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7A199844"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B12EB3" w:rsidDel="00510437">
          <w:rPr>
            <w:noProof w:val="0"/>
            <w:lang w:eastAsia="zh-CN"/>
          </w:rPr>
          <w:delText>14</w:delText>
        </w:r>
      </w:del>
      <w:ins w:id="2" w:author="Author">
        <w:r w:rsidR="00510437">
          <w:rPr>
            <w:noProof w:val="0"/>
            <w:lang w:eastAsia="zh-CN"/>
          </w:rPr>
          <w:t>1</w:t>
        </w:r>
        <w:r w:rsidR="00510437">
          <w:rPr>
            <w:noProof w:val="0"/>
            <w:lang w:eastAsia="zh-CN"/>
          </w:rPr>
          <w:t>5</w:t>
        </w:r>
      </w:ins>
      <w:r w:rsidR="00122423" w:rsidRPr="00215D3C">
        <w:rPr>
          <w:noProof w:val="0"/>
        </w:rPr>
        <w:t>.</w:t>
      </w:r>
      <w:r w:rsidR="004C5889">
        <w:rPr>
          <w:noProof w:val="0"/>
        </w:rPr>
        <w:t>0</w:t>
      </w:r>
      <w:r w:rsidR="004C5889" w:rsidRPr="00215D3C">
        <w:rPr>
          <w:noProof w:val="0"/>
        </w:rPr>
        <w:t xml:space="preserve"> </w:t>
      </w:r>
      <w:r w:rsidR="00693211" w:rsidRPr="00215D3C">
        <w:rPr>
          <w:noProof w:val="0"/>
          <w:sz w:val="32"/>
        </w:rPr>
        <w:t>(</w:t>
      </w:r>
      <w:r w:rsidR="00B12EB3" w:rsidRPr="00215D3C">
        <w:rPr>
          <w:noProof w:val="0"/>
          <w:sz w:val="32"/>
        </w:rPr>
        <w:t>20</w:t>
      </w:r>
      <w:r w:rsidR="00B12EB3">
        <w:rPr>
          <w:noProof w:val="0"/>
          <w:sz w:val="32"/>
        </w:rPr>
        <w:t>23</w:t>
      </w:r>
      <w:r w:rsidR="00693211" w:rsidRPr="00215D3C">
        <w:rPr>
          <w:noProof w:val="0"/>
          <w:sz w:val="32"/>
        </w:rPr>
        <w:t>-</w:t>
      </w:r>
      <w:del w:id="3" w:author="Author">
        <w:r w:rsidR="00B12EB3" w:rsidDel="00510437">
          <w:rPr>
            <w:noProof w:val="0"/>
            <w:sz w:val="32"/>
          </w:rPr>
          <w:delText>03</w:delText>
        </w:r>
      </w:del>
      <w:ins w:id="4" w:author="Author">
        <w:r w:rsidR="00510437">
          <w:rPr>
            <w:noProof w:val="0"/>
            <w:sz w:val="32"/>
          </w:rPr>
          <w:t>0</w:t>
        </w:r>
        <w:r w:rsidR="00510437">
          <w:rPr>
            <w:noProof w:val="0"/>
            <w:sz w:val="32"/>
          </w:rPr>
          <w:t>6</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5E9E6A50"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r w:rsidR="00B12EB3">
        <w:rPr>
          <w:sz w:val="18"/>
        </w:rPr>
        <w:t>3</w:t>
      </w:r>
      <w:r w:rsidRPr="00215D3C">
        <w:rPr>
          <w:sz w:val="18"/>
        </w:rPr>
        <w:t>, 3GPP Organizational Partners (ARIB, ATIS, CCSA, ETSI, TTA, TTC).</w:t>
      </w:r>
      <w:bookmarkStart w:id="7" w:name="copyrightaddon"/>
      <w:bookmarkEnd w:id="7"/>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6"/>
    <w:p w14:paraId="41367D43" w14:textId="77777777" w:rsidR="00D120B9" w:rsidRPr="00215D3C" w:rsidRDefault="00D120B9" w:rsidP="00FD4E9E">
      <w:pPr>
        <w:pStyle w:val="TT"/>
      </w:pPr>
      <w:r w:rsidRPr="00215D3C">
        <w:br w:type="page"/>
      </w:r>
      <w:r w:rsidRPr="00215D3C">
        <w:lastRenderedPageBreak/>
        <w:t>Contents</w:t>
      </w:r>
    </w:p>
    <w:p w14:paraId="701158D3" w14:textId="0F9FAAC0" w:rsidR="00B80243"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80243">
        <w:rPr>
          <w:noProof/>
        </w:rPr>
        <w:t>Foreword</w:t>
      </w:r>
      <w:r w:rsidR="00B80243">
        <w:rPr>
          <w:noProof/>
        </w:rPr>
        <w:tab/>
      </w:r>
      <w:r w:rsidR="00B80243">
        <w:rPr>
          <w:noProof/>
        </w:rPr>
        <w:fldChar w:fldCharType="begin" w:fldLock="1"/>
      </w:r>
      <w:r w:rsidR="00B80243">
        <w:rPr>
          <w:noProof/>
        </w:rPr>
        <w:instrText xml:space="preserve"> PAGEREF _Toc138079660 \h </w:instrText>
      </w:r>
      <w:r w:rsidR="00B80243">
        <w:rPr>
          <w:noProof/>
        </w:rPr>
      </w:r>
      <w:r w:rsidR="00B80243">
        <w:rPr>
          <w:noProof/>
        </w:rPr>
        <w:fldChar w:fldCharType="separate"/>
      </w:r>
      <w:r w:rsidR="00B80243">
        <w:rPr>
          <w:noProof/>
        </w:rPr>
        <w:t>14</w:t>
      </w:r>
      <w:r w:rsidR="00B80243">
        <w:rPr>
          <w:noProof/>
        </w:rPr>
        <w:fldChar w:fldCharType="end"/>
      </w:r>
    </w:p>
    <w:p w14:paraId="64897B47" w14:textId="00CEA303" w:rsidR="00B80243" w:rsidRDefault="00B8024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_Toc138079661 \h </w:instrText>
      </w:r>
      <w:r>
        <w:rPr>
          <w:noProof/>
        </w:rPr>
      </w:r>
      <w:r>
        <w:rPr>
          <w:noProof/>
        </w:rPr>
        <w:fldChar w:fldCharType="separate"/>
      </w:r>
      <w:r>
        <w:rPr>
          <w:noProof/>
        </w:rPr>
        <w:t>15</w:t>
      </w:r>
      <w:r>
        <w:rPr>
          <w:noProof/>
        </w:rPr>
        <w:fldChar w:fldCharType="end"/>
      </w:r>
    </w:p>
    <w:p w14:paraId="094B50E7" w14:textId="5B9D3004" w:rsidR="00B80243" w:rsidRDefault="00B8024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_Toc138079662 \h </w:instrText>
      </w:r>
      <w:r>
        <w:rPr>
          <w:noProof/>
        </w:rPr>
      </w:r>
      <w:r>
        <w:rPr>
          <w:noProof/>
        </w:rPr>
        <w:fldChar w:fldCharType="separate"/>
      </w:r>
      <w:r>
        <w:rPr>
          <w:noProof/>
        </w:rPr>
        <w:t>15</w:t>
      </w:r>
      <w:r>
        <w:rPr>
          <w:noProof/>
        </w:rPr>
        <w:fldChar w:fldCharType="end"/>
      </w:r>
    </w:p>
    <w:p w14:paraId="296B55EE" w14:textId="7D1EBD42" w:rsidR="00B80243" w:rsidRDefault="00B8024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_Toc138079663 \h </w:instrText>
      </w:r>
      <w:r>
        <w:rPr>
          <w:noProof/>
        </w:rPr>
      </w:r>
      <w:r>
        <w:rPr>
          <w:noProof/>
        </w:rPr>
        <w:fldChar w:fldCharType="separate"/>
      </w:r>
      <w:r>
        <w:rPr>
          <w:noProof/>
        </w:rPr>
        <w:t>17</w:t>
      </w:r>
      <w:r>
        <w:rPr>
          <w:noProof/>
        </w:rPr>
        <w:fldChar w:fldCharType="end"/>
      </w:r>
    </w:p>
    <w:p w14:paraId="15CC6527" w14:textId="1CFCC478" w:rsidR="00B80243" w:rsidRDefault="00B8024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_Toc138079664 \h </w:instrText>
      </w:r>
      <w:r>
        <w:rPr>
          <w:noProof/>
        </w:rPr>
      </w:r>
      <w:r>
        <w:rPr>
          <w:noProof/>
        </w:rPr>
        <w:fldChar w:fldCharType="separate"/>
      </w:r>
      <w:r>
        <w:rPr>
          <w:noProof/>
        </w:rPr>
        <w:t>17</w:t>
      </w:r>
      <w:r>
        <w:rPr>
          <w:noProof/>
        </w:rPr>
        <w:fldChar w:fldCharType="end"/>
      </w:r>
    </w:p>
    <w:p w14:paraId="5D514CE7" w14:textId="643896AA" w:rsidR="00B80243" w:rsidRDefault="00B8024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_Toc138079665 \h </w:instrText>
      </w:r>
      <w:r>
        <w:rPr>
          <w:noProof/>
        </w:rPr>
      </w:r>
      <w:r>
        <w:rPr>
          <w:noProof/>
        </w:rPr>
        <w:fldChar w:fldCharType="separate"/>
      </w:r>
      <w:r>
        <w:rPr>
          <w:noProof/>
        </w:rPr>
        <w:t>17</w:t>
      </w:r>
      <w:r>
        <w:rPr>
          <w:noProof/>
        </w:rPr>
        <w:fldChar w:fldCharType="end"/>
      </w:r>
    </w:p>
    <w:p w14:paraId="13001B8D" w14:textId="1A3C4742" w:rsidR="00B80243" w:rsidRDefault="00B80243">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_Toc138079666 \h </w:instrText>
      </w:r>
      <w:r>
        <w:rPr>
          <w:noProof/>
        </w:rPr>
      </w:r>
      <w:r>
        <w:rPr>
          <w:noProof/>
        </w:rPr>
        <w:fldChar w:fldCharType="separate"/>
      </w:r>
      <w:r>
        <w:rPr>
          <w:noProof/>
        </w:rPr>
        <w:t>17</w:t>
      </w:r>
      <w:r>
        <w:rPr>
          <w:noProof/>
        </w:rPr>
        <w:fldChar w:fldCharType="end"/>
      </w:r>
    </w:p>
    <w:p w14:paraId="062DBDB4" w14:textId="2F614615" w:rsidR="00B80243" w:rsidRDefault="00B80243">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_Toc138079667 \h </w:instrText>
      </w:r>
      <w:r>
        <w:rPr>
          <w:noProof/>
        </w:rPr>
      </w:r>
      <w:r>
        <w:rPr>
          <w:noProof/>
        </w:rPr>
        <w:fldChar w:fldCharType="separate"/>
      </w:r>
      <w:r>
        <w:rPr>
          <w:noProof/>
        </w:rPr>
        <w:t>17</w:t>
      </w:r>
      <w:r>
        <w:rPr>
          <w:noProof/>
        </w:rPr>
        <w:fldChar w:fldCharType="end"/>
      </w:r>
    </w:p>
    <w:p w14:paraId="23D34ED3" w14:textId="36AD1BA9" w:rsidR="00B80243" w:rsidRDefault="00B80243">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_Toc138079668 \h </w:instrText>
      </w:r>
      <w:r>
        <w:rPr>
          <w:noProof/>
        </w:rPr>
      </w:r>
      <w:r>
        <w:rPr>
          <w:noProof/>
        </w:rPr>
        <w:fldChar w:fldCharType="separate"/>
      </w:r>
      <w:r>
        <w:rPr>
          <w:noProof/>
        </w:rPr>
        <w:t>17</w:t>
      </w:r>
      <w:r>
        <w:rPr>
          <w:noProof/>
        </w:rPr>
        <w:fldChar w:fldCharType="end"/>
      </w:r>
    </w:p>
    <w:p w14:paraId="7C83C379" w14:textId="7B1530D1" w:rsidR="00B80243" w:rsidRDefault="00B80243">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_Toc138079669 \h </w:instrText>
      </w:r>
      <w:r>
        <w:rPr>
          <w:noProof/>
        </w:rPr>
      </w:r>
      <w:r>
        <w:rPr>
          <w:noProof/>
        </w:rPr>
        <w:fldChar w:fldCharType="separate"/>
      </w:r>
      <w:r>
        <w:rPr>
          <w:noProof/>
        </w:rPr>
        <w:t>17</w:t>
      </w:r>
      <w:r>
        <w:rPr>
          <w:noProof/>
        </w:rPr>
        <w:fldChar w:fldCharType="end"/>
      </w:r>
    </w:p>
    <w:p w14:paraId="65EEFC74" w14:textId="7BC1F51D" w:rsidR="00B80243" w:rsidRDefault="00B80243">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_Toc138079670 \h </w:instrText>
      </w:r>
      <w:r>
        <w:rPr>
          <w:noProof/>
        </w:rPr>
      </w:r>
      <w:r>
        <w:rPr>
          <w:noProof/>
        </w:rPr>
        <w:fldChar w:fldCharType="separate"/>
      </w:r>
      <w:r>
        <w:rPr>
          <w:noProof/>
        </w:rPr>
        <w:t>17</w:t>
      </w:r>
      <w:r>
        <w:rPr>
          <w:noProof/>
        </w:rPr>
        <w:fldChar w:fldCharType="end"/>
      </w:r>
    </w:p>
    <w:p w14:paraId="1C57E5F4" w14:textId="70D3680F" w:rsidR="00B80243" w:rsidRDefault="00B80243">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_Toc138079671 \h </w:instrText>
      </w:r>
      <w:r>
        <w:rPr>
          <w:noProof/>
        </w:rPr>
      </w:r>
      <w:r>
        <w:rPr>
          <w:noProof/>
        </w:rPr>
        <w:fldChar w:fldCharType="separate"/>
      </w:r>
      <w:r>
        <w:rPr>
          <w:noProof/>
        </w:rPr>
        <w:t>17</w:t>
      </w:r>
      <w:r>
        <w:rPr>
          <w:noProof/>
        </w:rPr>
        <w:fldChar w:fldCharType="end"/>
      </w:r>
    </w:p>
    <w:p w14:paraId="731D861F" w14:textId="503BE629" w:rsidR="00B80243" w:rsidRDefault="00B80243">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_Toc138079672 \h </w:instrText>
      </w:r>
      <w:r>
        <w:rPr>
          <w:noProof/>
        </w:rPr>
      </w:r>
      <w:r>
        <w:rPr>
          <w:noProof/>
        </w:rPr>
        <w:fldChar w:fldCharType="separate"/>
      </w:r>
      <w:r>
        <w:rPr>
          <w:noProof/>
        </w:rPr>
        <w:t>18</w:t>
      </w:r>
      <w:r>
        <w:rPr>
          <w:noProof/>
        </w:rPr>
        <w:fldChar w:fldCharType="end"/>
      </w:r>
    </w:p>
    <w:p w14:paraId="4EAF5436" w14:textId="0046BA44" w:rsidR="00B80243" w:rsidRDefault="00B80243">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_Toc138079673 \h </w:instrText>
      </w:r>
      <w:r>
        <w:rPr>
          <w:noProof/>
        </w:rPr>
      </w:r>
      <w:r>
        <w:rPr>
          <w:noProof/>
        </w:rPr>
        <w:fldChar w:fldCharType="separate"/>
      </w:r>
      <w:r>
        <w:rPr>
          <w:noProof/>
        </w:rPr>
        <w:t>18</w:t>
      </w:r>
      <w:r>
        <w:rPr>
          <w:noProof/>
        </w:rPr>
        <w:fldChar w:fldCharType="end"/>
      </w:r>
    </w:p>
    <w:p w14:paraId="373E8CAF" w14:textId="1D306F3B" w:rsidR="00B80243" w:rsidRDefault="00B80243">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_Toc138079674 \h </w:instrText>
      </w:r>
      <w:r>
        <w:rPr>
          <w:noProof/>
        </w:rPr>
      </w:r>
      <w:r>
        <w:rPr>
          <w:noProof/>
        </w:rPr>
        <w:fldChar w:fldCharType="separate"/>
      </w:r>
      <w:r>
        <w:rPr>
          <w:noProof/>
        </w:rPr>
        <w:t>18</w:t>
      </w:r>
      <w:r>
        <w:rPr>
          <w:noProof/>
        </w:rPr>
        <w:fldChar w:fldCharType="end"/>
      </w:r>
    </w:p>
    <w:p w14:paraId="75A7F315" w14:textId="6A99F310" w:rsidR="00B80243" w:rsidRDefault="00B80243">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_Toc138079675 \h </w:instrText>
      </w:r>
      <w:r>
        <w:rPr>
          <w:noProof/>
        </w:rPr>
      </w:r>
      <w:r>
        <w:rPr>
          <w:noProof/>
        </w:rPr>
        <w:fldChar w:fldCharType="separate"/>
      </w:r>
      <w:r>
        <w:rPr>
          <w:noProof/>
        </w:rPr>
        <w:t>18</w:t>
      </w:r>
      <w:r>
        <w:rPr>
          <w:noProof/>
        </w:rPr>
        <w:fldChar w:fldCharType="end"/>
      </w:r>
    </w:p>
    <w:p w14:paraId="472560D8" w14:textId="216CF634" w:rsidR="00B80243" w:rsidRDefault="00B80243">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_Toc138079676 \h </w:instrText>
      </w:r>
      <w:r>
        <w:rPr>
          <w:noProof/>
        </w:rPr>
      </w:r>
      <w:r>
        <w:rPr>
          <w:noProof/>
        </w:rPr>
        <w:fldChar w:fldCharType="separate"/>
      </w:r>
      <w:r>
        <w:rPr>
          <w:noProof/>
        </w:rPr>
        <w:t>18</w:t>
      </w:r>
      <w:r>
        <w:rPr>
          <w:noProof/>
        </w:rPr>
        <w:fldChar w:fldCharType="end"/>
      </w:r>
    </w:p>
    <w:p w14:paraId="00010DD2" w14:textId="1BEFD5AB" w:rsidR="00B80243" w:rsidRDefault="00B80243">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351333">
        <w:rPr>
          <w:rFonts w:cs="Arial"/>
          <w:noProof/>
        </w:rPr>
        <w:t>createMOI</w:t>
      </w:r>
      <w:r>
        <w:rPr>
          <w:noProof/>
        </w:rPr>
        <w:t xml:space="preserve"> operation</w:t>
      </w:r>
      <w:r>
        <w:rPr>
          <w:noProof/>
        </w:rPr>
        <w:tab/>
      </w:r>
      <w:r>
        <w:rPr>
          <w:noProof/>
        </w:rPr>
        <w:fldChar w:fldCharType="begin" w:fldLock="1"/>
      </w:r>
      <w:r>
        <w:rPr>
          <w:noProof/>
        </w:rPr>
        <w:instrText xml:space="preserve"> PAGEREF _Toc138079677 \h </w:instrText>
      </w:r>
      <w:r>
        <w:rPr>
          <w:noProof/>
        </w:rPr>
      </w:r>
      <w:r>
        <w:rPr>
          <w:noProof/>
        </w:rPr>
        <w:fldChar w:fldCharType="separate"/>
      </w:r>
      <w:r>
        <w:rPr>
          <w:noProof/>
        </w:rPr>
        <w:t>18</w:t>
      </w:r>
      <w:r>
        <w:rPr>
          <w:noProof/>
        </w:rPr>
        <w:fldChar w:fldCharType="end"/>
      </w:r>
    </w:p>
    <w:p w14:paraId="437BF27A" w14:textId="734E61CB" w:rsidR="00B80243" w:rsidRDefault="00B80243">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_Toc138079678 \h </w:instrText>
      </w:r>
      <w:r>
        <w:rPr>
          <w:noProof/>
        </w:rPr>
      </w:r>
      <w:r>
        <w:rPr>
          <w:noProof/>
        </w:rPr>
        <w:fldChar w:fldCharType="separate"/>
      </w:r>
      <w:r>
        <w:rPr>
          <w:noProof/>
        </w:rPr>
        <w:t>18</w:t>
      </w:r>
      <w:r>
        <w:rPr>
          <w:noProof/>
        </w:rPr>
        <w:fldChar w:fldCharType="end"/>
      </w:r>
    </w:p>
    <w:p w14:paraId="05120D37" w14:textId="138C887B" w:rsidR="00B80243" w:rsidRDefault="00B80243">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_Toc138079679 \h </w:instrText>
      </w:r>
      <w:r>
        <w:rPr>
          <w:noProof/>
        </w:rPr>
      </w:r>
      <w:r>
        <w:rPr>
          <w:noProof/>
        </w:rPr>
        <w:fldChar w:fldCharType="separate"/>
      </w:r>
      <w:r>
        <w:rPr>
          <w:noProof/>
        </w:rPr>
        <w:t>18</w:t>
      </w:r>
      <w:r>
        <w:rPr>
          <w:noProof/>
        </w:rPr>
        <w:fldChar w:fldCharType="end"/>
      </w:r>
    </w:p>
    <w:p w14:paraId="20919E9F" w14:textId="5BD7B4BB"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_Toc138079680 \h </w:instrText>
      </w:r>
      <w:r>
        <w:rPr>
          <w:noProof/>
        </w:rPr>
      </w:r>
      <w:r>
        <w:rPr>
          <w:noProof/>
        </w:rPr>
        <w:fldChar w:fldCharType="separate"/>
      </w:r>
      <w:r>
        <w:rPr>
          <w:noProof/>
        </w:rPr>
        <w:t>19</w:t>
      </w:r>
      <w:r>
        <w:rPr>
          <w:noProof/>
        </w:rPr>
        <w:fldChar w:fldCharType="end"/>
      </w:r>
    </w:p>
    <w:p w14:paraId="0D7EF09D" w14:textId="6A394FA5"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_Toc138079681 \h </w:instrText>
      </w:r>
      <w:r>
        <w:rPr>
          <w:noProof/>
        </w:rPr>
      </w:r>
      <w:r>
        <w:rPr>
          <w:noProof/>
        </w:rPr>
        <w:fldChar w:fldCharType="separate"/>
      </w:r>
      <w:r>
        <w:rPr>
          <w:noProof/>
        </w:rPr>
        <w:t>19</w:t>
      </w:r>
      <w:r>
        <w:rPr>
          <w:noProof/>
        </w:rPr>
        <w:fldChar w:fldCharType="end"/>
      </w:r>
    </w:p>
    <w:p w14:paraId="59E16903" w14:textId="3B15F9DF"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351333">
        <w:rPr>
          <w:rFonts w:cs="Arial"/>
          <w:noProof/>
        </w:rPr>
        <w:t>getMOIAttributes</w:t>
      </w:r>
      <w:r>
        <w:rPr>
          <w:noProof/>
        </w:rPr>
        <w:t xml:space="preserve"> operation</w:t>
      </w:r>
      <w:r>
        <w:rPr>
          <w:noProof/>
        </w:rPr>
        <w:tab/>
      </w:r>
      <w:r>
        <w:rPr>
          <w:noProof/>
        </w:rPr>
        <w:fldChar w:fldCharType="begin" w:fldLock="1"/>
      </w:r>
      <w:r>
        <w:rPr>
          <w:noProof/>
        </w:rPr>
        <w:instrText xml:space="preserve"> PAGEREF _Toc138079682 \h </w:instrText>
      </w:r>
      <w:r>
        <w:rPr>
          <w:noProof/>
        </w:rPr>
      </w:r>
      <w:r>
        <w:rPr>
          <w:noProof/>
        </w:rPr>
        <w:fldChar w:fldCharType="separate"/>
      </w:r>
      <w:r>
        <w:rPr>
          <w:noProof/>
        </w:rPr>
        <w:t>20</w:t>
      </w:r>
      <w:r>
        <w:rPr>
          <w:noProof/>
        </w:rPr>
        <w:fldChar w:fldCharType="end"/>
      </w:r>
    </w:p>
    <w:p w14:paraId="378677D9" w14:textId="296FEFC0"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_Toc138079683 \h </w:instrText>
      </w:r>
      <w:r>
        <w:rPr>
          <w:noProof/>
        </w:rPr>
      </w:r>
      <w:r>
        <w:rPr>
          <w:noProof/>
        </w:rPr>
        <w:fldChar w:fldCharType="separate"/>
      </w:r>
      <w:r>
        <w:rPr>
          <w:noProof/>
        </w:rPr>
        <w:t>20</w:t>
      </w:r>
      <w:r>
        <w:rPr>
          <w:noProof/>
        </w:rPr>
        <w:fldChar w:fldCharType="end"/>
      </w:r>
    </w:p>
    <w:p w14:paraId="3CB09EEB" w14:textId="3A1C0AF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_Toc138079684 \h </w:instrText>
      </w:r>
      <w:r>
        <w:rPr>
          <w:noProof/>
        </w:rPr>
      </w:r>
      <w:r>
        <w:rPr>
          <w:noProof/>
        </w:rPr>
        <w:fldChar w:fldCharType="separate"/>
      </w:r>
      <w:r>
        <w:rPr>
          <w:noProof/>
        </w:rPr>
        <w:t>20</w:t>
      </w:r>
      <w:r>
        <w:rPr>
          <w:noProof/>
        </w:rPr>
        <w:fldChar w:fldCharType="end"/>
      </w:r>
    </w:p>
    <w:p w14:paraId="5ECD641A" w14:textId="3C95B83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_Toc138079685 \h </w:instrText>
      </w:r>
      <w:r>
        <w:rPr>
          <w:noProof/>
        </w:rPr>
      </w:r>
      <w:r>
        <w:rPr>
          <w:noProof/>
        </w:rPr>
        <w:fldChar w:fldCharType="separate"/>
      </w:r>
      <w:r>
        <w:rPr>
          <w:noProof/>
        </w:rPr>
        <w:t>22</w:t>
      </w:r>
      <w:r>
        <w:rPr>
          <w:noProof/>
        </w:rPr>
        <w:fldChar w:fldCharType="end"/>
      </w:r>
    </w:p>
    <w:p w14:paraId="08862545" w14:textId="4637F42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_Toc138079686 \h </w:instrText>
      </w:r>
      <w:r>
        <w:rPr>
          <w:noProof/>
        </w:rPr>
      </w:r>
      <w:r>
        <w:rPr>
          <w:noProof/>
        </w:rPr>
        <w:fldChar w:fldCharType="separate"/>
      </w:r>
      <w:r>
        <w:rPr>
          <w:noProof/>
        </w:rPr>
        <w:t>22</w:t>
      </w:r>
      <w:r>
        <w:rPr>
          <w:noProof/>
        </w:rPr>
        <w:fldChar w:fldCharType="end"/>
      </w:r>
    </w:p>
    <w:p w14:paraId="1D508A28" w14:textId="16A9D44D"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351333">
        <w:rPr>
          <w:rFonts w:cs="Arial"/>
          <w:noProof/>
        </w:rPr>
        <w:t>modifyMOIAttributes</w:t>
      </w:r>
      <w:r>
        <w:rPr>
          <w:noProof/>
        </w:rPr>
        <w:t xml:space="preserve"> operation</w:t>
      </w:r>
      <w:r>
        <w:rPr>
          <w:noProof/>
        </w:rPr>
        <w:tab/>
      </w:r>
      <w:r>
        <w:rPr>
          <w:noProof/>
        </w:rPr>
        <w:fldChar w:fldCharType="begin" w:fldLock="1"/>
      </w:r>
      <w:r>
        <w:rPr>
          <w:noProof/>
        </w:rPr>
        <w:instrText xml:space="preserve"> PAGEREF _Toc138079687 \h </w:instrText>
      </w:r>
      <w:r>
        <w:rPr>
          <w:noProof/>
        </w:rPr>
      </w:r>
      <w:r>
        <w:rPr>
          <w:noProof/>
        </w:rPr>
        <w:fldChar w:fldCharType="separate"/>
      </w:r>
      <w:r>
        <w:rPr>
          <w:noProof/>
        </w:rPr>
        <w:t>22</w:t>
      </w:r>
      <w:r>
        <w:rPr>
          <w:noProof/>
        </w:rPr>
        <w:fldChar w:fldCharType="end"/>
      </w:r>
    </w:p>
    <w:p w14:paraId="35D0DBF3" w14:textId="5BCFE639"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_Toc138079688 \h </w:instrText>
      </w:r>
      <w:r>
        <w:rPr>
          <w:noProof/>
        </w:rPr>
      </w:r>
      <w:r>
        <w:rPr>
          <w:noProof/>
        </w:rPr>
        <w:fldChar w:fldCharType="separate"/>
      </w:r>
      <w:r>
        <w:rPr>
          <w:noProof/>
        </w:rPr>
        <w:t>22</w:t>
      </w:r>
      <w:r>
        <w:rPr>
          <w:noProof/>
        </w:rPr>
        <w:fldChar w:fldCharType="end"/>
      </w:r>
    </w:p>
    <w:p w14:paraId="2892D4B1" w14:textId="16F8F6FF"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_Toc138079689 \h </w:instrText>
      </w:r>
      <w:r>
        <w:rPr>
          <w:noProof/>
        </w:rPr>
      </w:r>
      <w:r>
        <w:rPr>
          <w:noProof/>
        </w:rPr>
        <w:fldChar w:fldCharType="separate"/>
      </w:r>
      <w:r>
        <w:rPr>
          <w:noProof/>
        </w:rPr>
        <w:t>23</w:t>
      </w:r>
      <w:r>
        <w:rPr>
          <w:noProof/>
        </w:rPr>
        <w:fldChar w:fldCharType="end"/>
      </w:r>
    </w:p>
    <w:p w14:paraId="23F654DB" w14:textId="279BFE89"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_Toc138079690 \h </w:instrText>
      </w:r>
      <w:r>
        <w:rPr>
          <w:noProof/>
        </w:rPr>
      </w:r>
      <w:r>
        <w:rPr>
          <w:noProof/>
        </w:rPr>
        <w:fldChar w:fldCharType="separate"/>
      </w:r>
      <w:r>
        <w:rPr>
          <w:noProof/>
        </w:rPr>
        <w:t>25</w:t>
      </w:r>
      <w:r>
        <w:rPr>
          <w:noProof/>
        </w:rPr>
        <w:fldChar w:fldCharType="end"/>
      </w:r>
    </w:p>
    <w:p w14:paraId="3C222522" w14:textId="65451A8A"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_Toc138079691 \h </w:instrText>
      </w:r>
      <w:r>
        <w:rPr>
          <w:noProof/>
        </w:rPr>
      </w:r>
      <w:r>
        <w:rPr>
          <w:noProof/>
        </w:rPr>
        <w:fldChar w:fldCharType="separate"/>
      </w:r>
      <w:r>
        <w:rPr>
          <w:noProof/>
        </w:rPr>
        <w:t>25</w:t>
      </w:r>
      <w:r>
        <w:rPr>
          <w:noProof/>
        </w:rPr>
        <w:fldChar w:fldCharType="end"/>
      </w:r>
    </w:p>
    <w:p w14:paraId="04F75F73" w14:textId="2A770246"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351333">
        <w:rPr>
          <w:rFonts w:cs="Arial"/>
          <w:noProof/>
        </w:rPr>
        <w:t>deleteMOI</w:t>
      </w:r>
      <w:r>
        <w:rPr>
          <w:noProof/>
        </w:rPr>
        <w:t xml:space="preserve"> operation</w:t>
      </w:r>
      <w:r>
        <w:rPr>
          <w:noProof/>
        </w:rPr>
        <w:tab/>
      </w:r>
      <w:r>
        <w:rPr>
          <w:noProof/>
        </w:rPr>
        <w:fldChar w:fldCharType="begin" w:fldLock="1"/>
      </w:r>
      <w:r>
        <w:rPr>
          <w:noProof/>
        </w:rPr>
        <w:instrText xml:space="preserve"> PAGEREF _Toc138079692 \h </w:instrText>
      </w:r>
      <w:r>
        <w:rPr>
          <w:noProof/>
        </w:rPr>
      </w:r>
      <w:r>
        <w:rPr>
          <w:noProof/>
        </w:rPr>
        <w:fldChar w:fldCharType="separate"/>
      </w:r>
      <w:r>
        <w:rPr>
          <w:noProof/>
        </w:rPr>
        <w:t>25</w:t>
      </w:r>
      <w:r>
        <w:rPr>
          <w:noProof/>
        </w:rPr>
        <w:fldChar w:fldCharType="end"/>
      </w:r>
    </w:p>
    <w:p w14:paraId="211566F1" w14:textId="45E6F37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_Toc138079693 \h </w:instrText>
      </w:r>
      <w:r>
        <w:rPr>
          <w:noProof/>
        </w:rPr>
      </w:r>
      <w:r>
        <w:rPr>
          <w:noProof/>
        </w:rPr>
        <w:fldChar w:fldCharType="separate"/>
      </w:r>
      <w:r>
        <w:rPr>
          <w:noProof/>
        </w:rPr>
        <w:t>25</w:t>
      </w:r>
      <w:r>
        <w:rPr>
          <w:noProof/>
        </w:rPr>
        <w:fldChar w:fldCharType="end"/>
      </w:r>
    </w:p>
    <w:p w14:paraId="4D1AECD0" w14:textId="1469DDF2"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_Toc138079694 \h </w:instrText>
      </w:r>
      <w:r>
        <w:rPr>
          <w:noProof/>
        </w:rPr>
      </w:r>
      <w:r>
        <w:rPr>
          <w:noProof/>
        </w:rPr>
        <w:fldChar w:fldCharType="separate"/>
      </w:r>
      <w:r>
        <w:rPr>
          <w:noProof/>
        </w:rPr>
        <w:t>25</w:t>
      </w:r>
      <w:r>
        <w:rPr>
          <w:noProof/>
        </w:rPr>
        <w:fldChar w:fldCharType="end"/>
      </w:r>
    </w:p>
    <w:p w14:paraId="1CFBC96C" w14:textId="3EA8194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_Toc138079695 \h </w:instrText>
      </w:r>
      <w:r>
        <w:rPr>
          <w:noProof/>
        </w:rPr>
      </w:r>
      <w:r>
        <w:rPr>
          <w:noProof/>
        </w:rPr>
        <w:fldChar w:fldCharType="separate"/>
      </w:r>
      <w:r>
        <w:rPr>
          <w:noProof/>
        </w:rPr>
        <w:t>26</w:t>
      </w:r>
      <w:r>
        <w:rPr>
          <w:noProof/>
        </w:rPr>
        <w:fldChar w:fldCharType="end"/>
      </w:r>
    </w:p>
    <w:p w14:paraId="026AF042" w14:textId="329BA45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_Toc138079696 \h </w:instrText>
      </w:r>
      <w:r>
        <w:rPr>
          <w:noProof/>
        </w:rPr>
      </w:r>
      <w:r>
        <w:rPr>
          <w:noProof/>
        </w:rPr>
        <w:fldChar w:fldCharType="separate"/>
      </w:r>
      <w:r>
        <w:rPr>
          <w:noProof/>
        </w:rPr>
        <w:t>26</w:t>
      </w:r>
      <w:r>
        <w:rPr>
          <w:noProof/>
        </w:rPr>
        <w:fldChar w:fldCharType="end"/>
      </w:r>
    </w:p>
    <w:p w14:paraId="5B8FB40B" w14:textId="5C91E7FE" w:rsidR="00B80243" w:rsidRDefault="00B80243">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351333">
        <w:rPr>
          <w:rFonts w:ascii="Courier New" w:hAnsi="Courier New" w:cs="Courier New"/>
          <w:noProof/>
        </w:rPr>
        <w:t>Void</w:t>
      </w:r>
      <w:r>
        <w:rPr>
          <w:noProof/>
        </w:rPr>
        <w:tab/>
      </w:r>
      <w:r>
        <w:rPr>
          <w:noProof/>
        </w:rPr>
        <w:fldChar w:fldCharType="begin" w:fldLock="1"/>
      </w:r>
      <w:r>
        <w:rPr>
          <w:noProof/>
        </w:rPr>
        <w:instrText xml:space="preserve"> PAGEREF _Toc138079697 \h </w:instrText>
      </w:r>
      <w:r>
        <w:rPr>
          <w:noProof/>
        </w:rPr>
      </w:r>
      <w:r>
        <w:rPr>
          <w:noProof/>
        </w:rPr>
        <w:fldChar w:fldCharType="separate"/>
      </w:r>
      <w:r>
        <w:rPr>
          <w:noProof/>
        </w:rPr>
        <w:t>26</w:t>
      </w:r>
      <w:r>
        <w:rPr>
          <w:noProof/>
        </w:rPr>
        <w:fldChar w:fldCharType="end"/>
      </w:r>
    </w:p>
    <w:p w14:paraId="32FB0050" w14:textId="07091793" w:rsidR="00B80243" w:rsidRDefault="00B80243">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351333">
        <w:rPr>
          <w:rFonts w:ascii="Courier New" w:hAnsi="Courier New" w:cs="Courier New"/>
          <w:noProof/>
        </w:rPr>
        <w:t>Void</w:t>
      </w:r>
      <w:r>
        <w:rPr>
          <w:noProof/>
        </w:rPr>
        <w:tab/>
      </w:r>
      <w:r>
        <w:rPr>
          <w:noProof/>
        </w:rPr>
        <w:fldChar w:fldCharType="begin" w:fldLock="1"/>
      </w:r>
      <w:r>
        <w:rPr>
          <w:noProof/>
        </w:rPr>
        <w:instrText xml:space="preserve"> PAGEREF _Toc138079698 \h </w:instrText>
      </w:r>
      <w:r>
        <w:rPr>
          <w:noProof/>
        </w:rPr>
      </w:r>
      <w:r>
        <w:rPr>
          <w:noProof/>
        </w:rPr>
        <w:fldChar w:fldCharType="separate"/>
      </w:r>
      <w:r>
        <w:rPr>
          <w:noProof/>
        </w:rPr>
        <w:t>26</w:t>
      </w:r>
      <w:r>
        <w:rPr>
          <w:noProof/>
        </w:rPr>
        <w:fldChar w:fldCharType="end"/>
      </w:r>
    </w:p>
    <w:p w14:paraId="6247C045" w14:textId="17C9F81B" w:rsidR="00B80243" w:rsidRDefault="00B80243">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notifyMOICreation</w:t>
      </w:r>
      <w:r>
        <w:rPr>
          <w:noProof/>
        </w:rPr>
        <w:tab/>
      </w:r>
      <w:r>
        <w:rPr>
          <w:noProof/>
        </w:rPr>
        <w:fldChar w:fldCharType="begin" w:fldLock="1"/>
      </w:r>
      <w:r>
        <w:rPr>
          <w:noProof/>
        </w:rPr>
        <w:instrText xml:space="preserve"> PAGEREF _Toc138079699 \h </w:instrText>
      </w:r>
      <w:r>
        <w:rPr>
          <w:noProof/>
        </w:rPr>
      </w:r>
      <w:r>
        <w:rPr>
          <w:noProof/>
        </w:rPr>
        <w:fldChar w:fldCharType="separate"/>
      </w:r>
      <w:r>
        <w:rPr>
          <w:noProof/>
        </w:rPr>
        <w:t>26</w:t>
      </w:r>
      <w:r>
        <w:rPr>
          <w:noProof/>
        </w:rPr>
        <w:fldChar w:fldCharType="end"/>
      </w:r>
    </w:p>
    <w:p w14:paraId="75A814A5" w14:textId="1513C32A" w:rsidR="00B80243" w:rsidRDefault="00B80243">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_Toc138079700 \h </w:instrText>
      </w:r>
      <w:r>
        <w:rPr>
          <w:noProof/>
        </w:rPr>
      </w:r>
      <w:r>
        <w:rPr>
          <w:noProof/>
        </w:rPr>
        <w:fldChar w:fldCharType="separate"/>
      </w:r>
      <w:r>
        <w:rPr>
          <w:noProof/>
        </w:rPr>
        <w:t>26</w:t>
      </w:r>
      <w:r>
        <w:rPr>
          <w:noProof/>
        </w:rPr>
        <w:fldChar w:fldCharType="end"/>
      </w:r>
    </w:p>
    <w:p w14:paraId="4C2CE844" w14:textId="5A9E201E" w:rsidR="00B80243" w:rsidRDefault="00B80243">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_Toc138079701 \h </w:instrText>
      </w:r>
      <w:r>
        <w:rPr>
          <w:noProof/>
        </w:rPr>
      </w:r>
      <w:r>
        <w:rPr>
          <w:noProof/>
        </w:rPr>
        <w:fldChar w:fldCharType="separate"/>
      </w:r>
      <w:r>
        <w:rPr>
          <w:noProof/>
        </w:rPr>
        <w:t>27</w:t>
      </w:r>
      <w:r>
        <w:rPr>
          <w:noProof/>
        </w:rPr>
        <w:fldChar w:fldCharType="end"/>
      </w:r>
    </w:p>
    <w:p w14:paraId="71D748F3" w14:textId="49D6866C" w:rsidR="00B80243" w:rsidRDefault="00B80243">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_Toc138079702 \h </w:instrText>
      </w:r>
      <w:r>
        <w:rPr>
          <w:noProof/>
        </w:rPr>
      </w:r>
      <w:r>
        <w:rPr>
          <w:noProof/>
        </w:rPr>
        <w:fldChar w:fldCharType="separate"/>
      </w:r>
      <w:r>
        <w:rPr>
          <w:noProof/>
        </w:rPr>
        <w:t>28</w:t>
      </w:r>
      <w:r>
        <w:rPr>
          <w:noProof/>
        </w:rPr>
        <w:fldChar w:fldCharType="end"/>
      </w:r>
    </w:p>
    <w:p w14:paraId="6B1680B8" w14:textId="0E3260F6" w:rsidR="00B80243" w:rsidRDefault="00B80243">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_Toc138079703 \h </w:instrText>
      </w:r>
      <w:r>
        <w:rPr>
          <w:noProof/>
        </w:rPr>
      </w:r>
      <w:r>
        <w:rPr>
          <w:noProof/>
        </w:rPr>
        <w:fldChar w:fldCharType="separate"/>
      </w:r>
      <w:r>
        <w:rPr>
          <w:noProof/>
        </w:rPr>
        <w:t>28</w:t>
      </w:r>
      <w:r>
        <w:rPr>
          <w:noProof/>
        </w:rPr>
        <w:fldChar w:fldCharType="end"/>
      </w:r>
    </w:p>
    <w:p w14:paraId="59550928" w14:textId="01ED5D4A" w:rsidR="00B80243" w:rsidRDefault="00B80243">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_Toc138079704 \h </w:instrText>
      </w:r>
      <w:r>
        <w:rPr>
          <w:noProof/>
        </w:rPr>
      </w:r>
      <w:r>
        <w:rPr>
          <w:noProof/>
        </w:rPr>
        <w:fldChar w:fldCharType="separate"/>
      </w:r>
      <w:r>
        <w:rPr>
          <w:noProof/>
        </w:rPr>
        <w:t>28</w:t>
      </w:r>
      <w:r>
        <w:rPr>
          <w:noProof/>
        </w:rPr>
        <w:fldChar w:fldCharType="end"/>
      </w:r>
    </w:p>
    <w:p w14:paraId="2E4D162E" w14:textId="2DE7181C"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notifyMOIDeletion</w:t>
      </w:r>
      <w:r>
        <w:rPr>
          <w:noProof/>
        </w:rPr>
        <w:tab/>
      </w:r>
      <w:r>
        <w:rPr>
          <w:noProof/>
        </w:rPr>
        <w:fldChar w:fldCharType="begin" w:fldLock="1"/>
      </w:r>
      <w:r>
        <w:rPr>
          <w:noProof/>
        </w:rPr>
        <w:instrText xml:space="preserve"> PAGEREF _Toc138079705 \h </w:instrText>
      </w:r>
      <w:r>
        <w:rPr>
          <w:noProof/>
        </w:rPr>
      </w:r>
      <w:r>
        <w:rPr>
          <w:noProof/>
        </w:rPr>
        <w:fldChar w:fldCharType="separate"/>
      </w:r>
      <w:r>
        <w:rPr>
          <w:noProof/>
        </w:rPr>
        <w:t>28</w:t>
      </w:r>
      <w:r>
        <w:rPr>
          <w:noProof/>
        </w:rPr>
        <w:fldChar w:fldCharType="end"/>
      </w:r>
    </w:p>
    <w:p w14:paraId="5E58A399" w14:textId="057CD4C0" w:rsidR="00B80243" w:rsidRDefault="00B80243">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_Toc138079706 \h </w:instrText>
      </w:r>
      <w:r>
        <w:rPr>
          <w:noProof/>
        </w:rPr>
      </w:r>
      <w:r>
        <w:rPr>
          <w:noProof/>
        </w:rPr>
        <w:fldChar w:fldCharType="separate"/>
      </w:r>
      <w:r>
        <w:rPr>
          <w:noProof/>
        </w:rPr>
        <w:t>28</w:t>
      </w:r>
      <w:r>
        <w:rPr>
          <w:noProof/>
        </w:rPr>
        <w:fldChar w:fldCharType="end"/>
      </w:r>
    </w:p>
    <w:p w14:paraId="098909F7" w14:textId="19C3F8FC" w:rsidR="00B80243" w:rsidRDefault="00B80243">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_Toc138079707 \h </w:instrText>
      </w:r>
      <w:r>
        <w:rPr>
          <w:noProof/>
        </w:rPr>
      </w:r>
      <w:r>
        <w:rPr>
          <w:noProof/>
        </w:rPr>
        <w:fldChar w:fldCharType="separate"/>
      </w:r>
      <w:r>
        <w:rPr>
          <w:noProof/>
        </w:rPr>
        <w:t>29</w:t>
      </w:r>
      <w:r>
        <w:rPr>
          <w:noProof/>
        </w:rPr>
        <w:fldChar w:fldCharType="end"/>
      </w:r>
    </w:p>
    <w:p w14:paraId="694FF2FD" w14:textId="541E2274" w:rsidR="00B80243" w:rsidRDefault="00B80243">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_Toc138079708 \h </w:instrText>
      </w:r>
      <w:r>
        <w:rPr>
          <w:noProof/>
        </w:rPr>
      </w:r>
      <w:r>
        <w:rPr>
          <w:noProof/>
        </w:rPr>
        <w:fldChar w:fldCharType="separate"/>
      </w:r>
      <w:r>
        <w:rPr>
          <w:noProof/>
        </w:rPr>
        <w:t>30</w:t>
      </w:r>
      <w:r>
        <w:rPr>
          <w:noProof/>
        </w:rPr>
        <w:fldChar w:fldCharType="end"/>
      </w:r>
    </w:p>
    <w:p w14:paraId="3B29BED5" w14:textId="33AC3C33" w:rsidR="00B80243" w:rsidRDefault="00B80243">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_Toc138079709 \h </w:instrText>
      </w:r>
      <w:r>
        <w:rPr>
          <w:noProof/>
        </w:rPr>
      </w:r>
      <w:r>
        <w:rPr>
          <w:noProof/>
        </w:rPr>
        <w:fldChar w:fldCharType="separate"/>
      </w:r>
      <w:r>
        <w:rPr>
          <w:noProof/>
        </w:rPr>
        <w:t>30</w:t>
      </w:r>
      <w:r>
        <w:rPr>
          <w:noProof/>
        </w:rPr>
        <w:fldChar w:fldCharType="end"/>
      </w:r>
    </w:p>
    <w:p w14:paraId="4B8AD2EF" w14:textId="0EF550F5" w:rsidR="00B80243" w:rsidRDefault="00B80243">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_Toc138079710 \h </w:instrText>
      </w:r>
      <w:r>
        <w:rPr>
          <w:noProof/>
        </w:rPr>
      </w:r>
      <w:r>
        <w:rPr>
          <w:noProof/>
        </w:rPr>
        <w:fldChar w:fldCharType="separate"/>
      </w:r>
      <w:r>
        <w:rPr>
          <w:noProof/>
        </w:rPr>
        <w:t>30</w:t>
      </w:r>
      <w:r>
        <w:rPr>
          <w:noProof/>
        </w:rPr>
        <w:fldChar w:fldCharType="end"/>
      </w:r>
    </w:p>
    <w:p w14:paraId="27CB07B2" w14:textId="2234F64A" w:rsidR="00B80243" w:rsidRDefault="00B80243">
      <w:pPr>
        <w:pStyle w:val="TOC4"/>
        <w:rPr>
          <w:rFonts w:asciiTheme="minorHAnsi" w:eastAsiaTheme="minorEastAsia" w:hAnsiTheme="minorHAnsi" w:cstheme="minorBidi"/>
          <w:noProof/>
          <w:sz w:val="22"/>
          <w:szCs w:val="22"/>
          <w:lang w:eastAsia="en-GB"/>
        </w:rPr>
      </w:pPr>
      <w:r>
        <w:rPr>
          <w:noProof/>
        </w:rPr>
        <w:lastRenderedPageBreak/>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notifyMOIAttributeValueChanges</w:t>
      </w:r>
      <w:r>
        <w:rPr>
          <w:noProof/>
        </w:rPr>
        <w:tab/>
      </w:r>
      <w:r>
        <w:rPr>
          <w:noProof/>
        </w:rPr>
        <w:fldChar w:fldCharType="begin" w:fldLock="1"/>
      </w:r>
      <w:r>
        <w:rPr>
          <w:noProof/>
        </w:rPr>
        <w:instrText xml:space="preserve"> PAGEREF _Toc138079711 \h </w:instrText>
      </w:r>
      <w:r>
        <w:rPr>
          <w:noProof/>
        </w:rPr>
      </w:r>
      <w:r>
        <w:rPr>
          <w:noProof/>
        </w:rPr>
        <w:fldChar w:fldCharType="separate"/>
      </w:r>
      <w:r>
        <w:rPr>
          <w:noProof/>
        </w:rPr>
        <w:t>30</w:t>
      </w:r>
      <w:r>
        <w:rPr>
          <w:noProof/>
        </w:rPr>
        <w:fldChar w:fldCharType="end"/>
      </w:r>
    </w:p>
    <w:p w14:paraId="32F30E95" w14:textId="4AD12A2C" w:rsidR="00B80243" w:rsidRDefault="00B80243">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_Toc138079712 \h </w:instrText>
      </w:r>
      <w:r>
        <w:rPr>
          <w:noProof/>
        </w:rPr>
      </w:r>
      <w:r>
        <w:rPr>
          <w:noProof/>
        </w:rPr>
        <w:fldChar w:fldCharType="separate"/>
      </w:r>
      <w:r>
        <w:rPr>
          <w:noProof/>
        </w:rPr>
        <w:t>30</w:t>
      </w:r>
      <w:r>
        <w:rPr>
          <w:noProof/>
        </w:rPr>
        <w:fldChar w:fldCharType="end"/>
      </w:r>
    </w:p>
    <w:p w14:paraId="31833894" w14:textId="3ABF4CB9" w:rsidR="00B80243" w:rsidRDefault="00B80243">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_Toc138079713 \h </w:instrText>
      </w:r>
      <w:r>
        <w:rPr>
          <w:noProof/>
        </w:rPr>
      </w:r>
      <w:r>
        <w:rPr>
          <w:noProof/>
        </w:rPr>
        <w:fldChar w:fldCharType="separate"/>
      </w:r>
      <w:r>
        <w:rPr>
          <w:noProof/>
        </w:rPr>
        <w:t>31</w:t>
      </w:r>
      <w:r>
        <w:rPr>
          <w:noProof/>
        </w:rPr>
        <w:fldChar w:fldCharType="end"/>
      </w:r>
    </w:p>
    <w:p w14:paraId="121E666D" w14:textId="5DCBB531" w:rsidR="00B80243" w:rsidRDefault="00B80243">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_Toc138079714 \h </w:instrText>
      </w:r>
      <w:r>
        <w:rPr>
          <w:noProof/>
        </w:rPr>
      </w:r>
      <w:r>
        <w:rPr>
          <w:noProof/>
        </w:rPr>
        <w:fldChar w:fldCharType="separate"/>
      </w:r>
      <w:r>
        <w:rPr>
          <w:noProof/>
        </w:rPr>
        <w:t>33</w:t>
      </w:r>
      <w:r>
        <w:rPr>
          <w:noProof/>
        </w:rPr>
        <w:fldChar w:fldCharType="end"/>
      </w:r>
    </w:p>
    <w:p w14:paraId="334C2336" w14:textId="6E070A0B" w:rsidR="00B80243" w:rsidRDefault="00B80243">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_Toc138079715 \h </w:instrText>
      </w:r>
      <w:r>
        <w:rPr>
          <w:noProof/>
        </w:rPr>
      </w:r>
      <w:r>
        <w:rPr>
          <w:noProof/>
        </w:rPr>
        <w:fldChar w:fldCharType="separate"/>
      </w:r>
      <w:r>
        <w:rPr>
          <w:noProof/>
        </w:rPr>
        <w:t>33</w:t>
      </w:r>
      <w:r>
        <w:rPr>
          <w:noProof/>
        </w:rPr>
        <w:fldChar w:fldCharType="end"/>
      </w:r>
    </w:p>
    <w:p w14:paraId="0AEFB0A1" w14:textId="212B06A2" w:rsidR="00B80243" w:rsidRDefault="00B80243">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_Toc138079716 \h </w:instrText>
      </w:r>
      <w:r>
        <w:rPr>
          <w:noProof/>
        </w:rPr>
      </w:r>
      <w:r>
        <w:rPr>
          <w:noProof/>
        </w:rPr>
        <w:fldChar w:fldCharType="separate"/>
      </w:r>
      <w:r>
        <w:rPr>
          <w:noProof/>
        </w:rPr>
        <w:t>33</w:t>
      </w:r>
      <w:r>
        <w:rPr>
          <w:noProof/>
        </w:rPr>
        <w:fldChar w:fldCharType="end"/>
      </w:r>
    </w:p>
    <w:p w14:paraId="2857B415" w14:textId="59D9ACC0" w:rsidR="00B80243" w:rsidRDefault="00B80243">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notifyEvent</w:t>
      </w:r>
      <w:r>
        <w:rPr>
          <w:noProof/>
        </w:rPr>
        <w:tab/>
      </w:r>
      <w:r>
        <w:rPr>
          <w:noProof/>
        </w:rPr>
        <w:fldChar w:fldCharType="begin" w:fldLock="1"/>
      </w:r>
      <w:r>
        <w:rPr>
          <w:noProof/>
        </w:rPr>
        <w:instrText xml:space="preserve"> PAGEREF _Toc138079717 \h </w:instrText>
      </w:r>
      <w:r>
        <w:rPr>
          <w:noProof/>
        </w:rPr>
      </w:r>
      <w:r>
        <w:rPr>
          <w:noProof/>
        </w:rPr>
        <w:fldChar w:fldCharType="separate"/>
      </w:r>
      <w:r>
        <w:rPr>
          <w:noProof/>
        </w:rPr>
        <w:t>33</w:t>
      </w:r>
      <w:r>
        <w:rPr>
          <w:noProof/>
        </w:rPr>
        <w:fldChar w:fldCharType="end"/>
      </w:r>
    </w:p>
    <w:p w14:paraId="47A447D2" w14:textId="768CADEB" w:rsidR="00B80243" w:rsidRDefault="00B80243">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_Toc138079718 \h </w:instrText>
      </w:r>
      <w:r>
        <w:rPr>
          <w:noProof/>
        </w:rPr>
      </w:r>
      <w:r>
        <w:rPr>
          <w:noProof/>
        </w:rPr>
        <w:fldChar w:fldCharType="separate"/>
      </w:r>
      <w:r>
        <w:rPr>
          <w:noProof/>
        </w:rPr>
        <w:t>33</w:t>
      </w:r>
      <w:r>
        <w:rPr>
          <w:noProof/>
        </w:rPr>
        <w:fldChar w:fldCharType="end"/>
      </w:r>
    </w:p>
    <w:p w14:paraId="046413FE" w14:textId="7C7F0086" w:rsidR="00B80243" w:rsidRDefault="00B80243">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_Toc138079719 \h </w:instrText>
      </w:r>
      <w:r>
        <w:rPr>
          <w:noProof/>
        </w:rPr>
      </w:r>
      <w:r>
        <w:rPr>
          <w:noProof/>
        </w:rPr>
        <w:fldChar w:fldCharType="separate"/>
      </w:r>
      <w:r>
        <w:rPr>
          <w:noProof/>
        </w:rPr>
        <w:t>34</w:t>
      </w:r>
      <w:r>
        <w:rPr>
          <w:noProof/>
        </w:rPr>
        <w:fldChar w:fldCharType="end"/>
      </w:r>
    </w:p>
    <w:p w14:paraId="0E5F9C71" w14:textId="35FD560A"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notifyMOIChanges</w:t>
      </w:r>
      <w:r>
        <w:rPr>
          <w:noProof/>
        </w:rPr>
        <w:tab/>
      </w:r>
      <w:r>
        <w:rPr>
          <w:noProof/>
        </w:rPr>
        <w:fldChar w:fldCharType="begin" w:fldLock="1"/>
      </w:r>
      <w:r>
        <w:rPr>
          <w:noProof/>
        </w:rPr>
        <w:instrText xml:space="preserve"> PAGEREF _Toc138079720 \h </w:instrText>
      </w:r>
      <w:r>
        <w:rPr>
          <w:noProof/>
        </w:rPr>
      </w:r>
      <w:r>
        <w:rPr>
          <w:noProof/>
        </w:rPr>
        <w:fldChar w:fldCharType="separate"/>
      </w:r>
      <w:r>
        <w:rPr>
          <w:noProof/>
        </w:rPr>
        <w:t>34</w:t>
      </w:r>
      <w:r>
        <w:rPr>
          <w:noProof/>
        </w:rPr>
        <w:fldChar w:fldCharType="end"/>
      </w:r>
    </w:p>
    <w:p w14:paraId="05015221" w14:textId="2B457C12" w:rsidR="00B80243" w:rsidRDefault="00B80243">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_Toc138079721 \h </w:instrText>
      </w:r>
      <w:r>
        <w:rPr>
          <w:noProof/>
        </w:rPr>
      </w:r>
      <w:r>
        <w:rPr>
          <w:noProof/>
        </w:rPr>
        <w:fldChar w:fldCharType="separate"/>
      </w:r>
      <w:r>
        <w:rPr>
          <w:noProof/>
        </w:rPr>
        <w:t>34</w:t>
      </w:r>
      <w:r>
        <w:rPr>
          <w:noProof/>
        </w:rPr>
        <w:fldChar w:fldCharType="end"/>
      </w:r>
    </w:p>
    <w:p w14:paraId="1EB85C82" w14:textId="515945EB" w:rsidR="00B80243" w:rsidRDefault="00B80243">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_Toc138079722 \h </w:instrText>
      </w:r>
      <w:r>
        <w:rPr>
          <w:noProof/>
        </w:rPr>
      </w:r>
      <w:r>
        <w:rPr>
          <w:noProof/>
        </w:rPr>
        <w:fldChar w:fldCharType="separate"/>
      </w:r>
      <w:r>
        <w:rPr>
          <w:noProof/>
        </w:rPr>
        <w:t>35</w:t>
      </w:r>
      <w:r>
        <w:rPr>
          <w:noProof/>
        </w:rPr>
        <w:fldChar w:fldCharType="end"/>
      </w:r>
    </w:p>
    <w:p w14:paraId="21C1BAA0" w14:textId="109411B1" w:rsidR="00B80243" w:rsidRDefault="00B80243">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_Toc138079723 \h </w:instrText>
      </w:r>
      <w:r>
        <w:rPr>
          <w:noProof/>
        </w:rPr>
      </w:r>
      <w:r>
        <w:rPr>
          <w:noProof/>
        </w:rPr>
        <w:fldChar w:fldCharType="separate"/>
      </w:r>
      <w:r>
        <w:rPr>
          <w:noProof/>
        </w:rPr>
        <w:t>35</w:t>
      </w:r>
      <w:r>
        <w:rPr>
          <w:noProof/>
        </w:rPr>
        <w:fldChar w:fldCharType="end"/>
      </w:r>
    </w:p>
    <w:p w14:paraId="202145F9" w14:textId="3E74711B" w:rsidR="00B80243" w:rsidRDefault="00B80243">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351333">
        <w:rPr>
          <w:rFonts w:cs="Arial"/>
          <w:noProof/>
        </w:rPr>
        <w:t xml:space="preserve">ManagedEntity </w:t>
      </w:r>
      <w:r w:rsidRPr="00351333">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_Toc138079724 \h </w:instrText>
      </w:r>
      <w:r>
        <w:rPr>
          <w:noProof/>
        </w:rPr>
      </w:r>
      <w:r>
        <w:rPr>
          <w:noProof/>
        </w:rPr>
        <w:fldChar w:fldCharType="separate"/>
      </w:r>
      <w:r>
        <w:rPr>
          <w:noProof/>
        </w:rPr>
        <w:t>35</w:t>
      </w:r>
      <w:r>
        <w:rPr>
          <w:noProof/>
        </w:rPr>
        <w:fldChar w:fldCharType="end"/>
      </w:r>
    </w:p>
    <w:p w14:paraId="37861DA0" w14:textId="5109E51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_Toc138079725 \h </w:instrText>
      </w:r>
      <w:r>
        <w:rPr>
          <w:noProof/>
        </w:rPr>
      </w:r>
      <w:r>
        <w:rPr>
          <w:noProof/>
        </w:rPr>
        <w:fldChar w:fldCharType="separate"/>
      </w:r>
      <w:r>
        <w:rPr>
          <w:noProof/>
        </w:rPr>
        <w:t>35</w:t>
      </w:r>
      <w:r>
        <w:rPr>
          <w:noProof/>
        </w:rPr>
        <w:fldChar w:fldCharType="end"/>
      </w:r>
    </w:p>
    <w:p w14:paraId="2F2B577F" w14:textId="6BC53B65" w:rsidR="00B80243" w:rsidRDefault="00B80243">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_Toc138079726 \h </w:instrText>
      </w:r>
      <w:r>
        <w:rPr>
          <w:noProof/>
        </w:rPr>
      </w:r>
      <w:r>
        <w:rPr>
          <w:noProof/>
        </w:rPr>
        <w:fldChar w:fldCharType="separate"/>
      </w:r>
      <w:r>
        <w:rPr>
          <w:noProof/>
        </w:rPr>
        <w:t>36</w:t>
      </w:r>
      <w:r>
        <w:rPr>
          <w:noProof/>
        </w:rPr>
        <w:fldChar w:fldCharType="end"/>
      </w:r>
    </w:p>
    <w:p w14:paraId="2CC86AD8" w14:textId="5A87C720" w:rsidR="00B80243" w:rsidRDefault="00B80243">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_Toc138079727 \h </w:instrText>
      </w:r>
      <w:r>
        <w:rPr>
          <w:noProof/>
        </w:rPr>
      </w:r>
      <w:r>
        <w:rPr>
          <w:noProof/>
        </w:rPr>
        <w:fldChar w:fldCharType="separate"/>
      </w:r>
      <w:r>
        <w:rPr>
          <w:noProof/>
        </w:rPr>
        <w:t>36</w:t>
      </w:r>
      <w:r>
        <w:rPr>
          <w:noProof/>
        </w:rPr>
        <w:fldChar w:fldCharType="end"/>
      </w:r>
    </w:p>
    <w:p w14:paraId="1FB7B3CB" w14:textId="29782743" w:rsidR="00B80243" w:rsidRDefault="00B80243">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_Toc138079728 \h </w:instrText>
      </w:r>
      <w:r>
        <w:rPr>
          <w:noProof/>
        </w:rPr>
      </w:r>
      <w:r>
        <w:rPr>
          <w:noProof/>
        </w:rPr>
        <w:fldChar w:fldCharType="separate"/>
      </w:r>
      <w:r>
        <w:rPr>
          <w:noProof/>
        </w:rPr>
        <w:t>36</w:t>
      </w:r>
      <w:r>
        <w:rPr>
          <w:noProof/>
        </w:rPr>
        <w:fldChar w:fldCharType="end"/>
      </w:r>
    </w:p>
    <w:p w14:paraId="6579259F" w14:textId="070CEA9E" w:rsidR="00B80243" w:rsidRDefault="00B80243">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351333">
        <w:rPr>
          <w:rFonts w:cs="Arial"/>
          <w:noProof/>
        </w:rPr>
        <w:t>subscribe</w:t>
      </w:r>
      <w:r>
        <w:rPr>
          <w:noProof/>
        </w:rPr>
        <w:tab/>
      </w:r>
      <w:r>
        <w:rPr>
          <w:noProof/>
        </w:rPr>
        <w:fldChar w:fldCharType="begin" w:fldLock="1"/>
      </w:r>
      <w:r>
        <w:rPr>
          <w:noProof/>
        </w:rPr>
        <w:instrText xml:space="preserve"> PAGEREF _Toc138079729 \h </w:instrText>
      </w:r>
      <w:r>
        <w:rPr>
          <w:noProof/>
        </w:rPr>
      </w:r>
      <w:r>
        <w:rPr>
          <w:noProof/>
        </w:rPr>
        <w:fldChar w:fldCharType="separate"/>
      </w:r>
      <w:r>
        <w:rPr>
          <w:noProof/>
        </w:rPr>
        <w:t>36</w:t>
      </w:r>
      <w:r>
        <w:rPr>
          <w:noProof/>
        </w:rPr>
        <w:fldChar w:fldCharType="end"/>
      </w:r>
    </w:p>
    <w:p w14:paraId="73A52B69" w14:textId="24144721" w:rsidR="00B80243" w:rsidRDefault="00B80243">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_Toc138079730 \h </w:instrText>
      </w:r>
      <w:r>
        <w:rPr>
          <w:noProof/>
        </w:rPr>
      </w:r>
      <w:r>
        <w:rPr>
          <w:noProof/>
        </w:rPr>
        <w:fldChar w:fldCharType="separate"/>
      </w:r>
      <w:r>
        <w:rPr>
          <w:noProof/>
        </w:rPr>
        <w:t>36</w:t>
      </w:r>
      <w:r>
        <w:rPr>
          <w:noProof/>
        </w:rPr>
        <w:fldChar w:fldCharType="end"/>
      </w:r>
    </w:p>
    <w:p w14:paraId="227F5581" w14:textId="0B15A224" w:rsidR="00B80243" w:rsidRDefault="00B80243">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_Toc138079731 \h </w:instrText>
      </w:r>
      <w:r>
        <w:rPr>
          <w:noProof/>
        </w:rPr>
      </w:r>
      <w:r>
        <w:rPr>
          <w:noProof/>
        </w:rPr>
        <w:fldChar w:fldCharType="separate"/>
      </w:r>
      <w:r>
        <w:rPr>
          <w:noProof/>
        </w:rPr>
        <w:t>36</w:t>
      </w:r>
      <w:r>
        <w:rPr>
          <w:noProof/>
        </w:rPr>
        <w:fldChar w:fldCharType="end"/>
      </w:r>
    </w:p>
    <w:p w14:paraId="0A00012B" w14:textId="17C9AF2D" w:rsidR="00B80243" w:rsidRDefault="00B80243">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_Toc138079732 \h </w:instrText>
      </w:r>
      <w:r>
        <w:rPr>
          <w:noProof/>
        </w:rPr>
      </w:r>
      <w:r>
        <w:rPr>
          <w:noProof/>
        </w:rPr>
        <w:fldChar w:fldCharType="separate"/>
      </w:r>
      <w:r>
        <w:rPr>
          <w:noProof/>
        </w:rPr>
        <w:t>36</w:t>
      </w:r>
      <w:r>
        <w:rPr>
          <w:noProof/>
        </w:rPr>
        <w:fldChar w:fldCharType="end"/>
      </w:r>
    </w:p>
    <w:p w14:paraId="3D399727" w14:textId="23B0D68F" w:rsidR="00B80243" w:rsidRDefault="00B80243">
      <w:pPr>
        <w:pStyle w:val="TOC6"/>
        <w:rPr>
          <w:rFonts w:asciiTheme="minorHAnsi" w:eastAsiaTheme="minorEastAsia" w:hAnsiTheme="minorHAnsi" w:cstheme="minorBidi"/>
          <w:noProof/>
          <w:sz w:val="22"/>
          <w:szCs w:val="22"/>
          <w:lang w:eastAsia="en-GB"/>
        </w:rPr>
      </w:pPr>
      <w:r>
        <w:rPr>
          <w:noProof/>
        </w:rPr>
        <w:t>11.2.1.1.1.4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_Toc138079733 \h </w:instrText>
      </w:r>
      <w:r>
        <w:rPr>
          <w:noProof/>
        </w:rPr>
      </w:r>
      <w:r>
        <w:rPr>
          <w:noProof/>
        </w:rPr>
        <w:fldChar w:fldCharType="separate"/>
      </w:r>
      <w:r>
        <w:rPr>
          <w:noProof/>
        </w:rPr>
        <w:t>37</w:t>
      </w:r>
      <w:r>
        <w:rPr>
          <w:noProof/>
        </w:rPr>
        <w:fldChar w:fldCharType="end"/>
      </w:r>
    </w:p>
    <w:p w14:paraId="65688669" w14:textId="2A648E49" w:rsidR="00B80243" w:rsidRDefault="00B80243">
      <w:pPr>
        <w:pStyle w:val="TOC6"/>
        <w:rPr>
          <w:rFonts w:asciiTheme="minorHAnsi" w:eastAsiaTheme="minorEastAsia" w:hAnsiTheme="minorHAnsi" w:cstheme="minorBidi"/>
          <w:noProof/>
          <w:sz w:val="22"/>
          <w:szCs w:val="22"/>
          <w:lang w:eastAsia="en-GB"/>
        </w:rPr>
      </w:pPr>
      <w:r>
        <w:rPr>
          <w:noProof/>
        </w:rPr>
        <w:t>11.2.1.1.1.5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_Toc138079734 \h </w:instrText>
      </w:r>
      <w:r>
        <w:rPr>
          <w:noProof/>
        </w:rPr>
      </w:r>
      <w:r>
        <w:rPr>
          <w:noProof/>
        </w:rPr>
        <w:fldChar w:fldCharType="separate"/>
      </w:r>
      <w:r>
        <w:rPr>
          <w:noProof/>
        </w:rPr>
        <w:t>37</w:t>
      </w:r>
      <w:r>
        <w:rPr>
          <w:noProof/>
        </w:rPr>
        <w:fldChar w:fldCharType="end"/>
      </w:r>
    </w:p>
    <w:p w14:paraId="75F962C7" w14:textId="0B1D6F32" w:rsidR="00B80243" w:rsidRDefault="00B80243">
      <w:pPr>
        <w:pStyle w:val="TOC6"/>
        <w:rPr>
          <w:rFonts w:asciiTheme="minorHAnsi" w:eastAsiaTheme="minorEastAsia" w:hAnsiTheme="minorHAnsi" w:cstheme="minorBidi"/>
          <w:noProof/>
          <w:sz w:val="22"/>
          <w:szCs w:val="22"/>
          <w:lang w:eastAsia="en-GB"/>
        </w:rPr>
      </w:pPr>
      <w:r>
        <w:rPr>
          <w:noProof/>
        </w:rPr>
        <w:t>11.2.1.1.1.6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_Toc138079735 \h </w:instrText>
      </w:r>
      <w:r>
        <w:rPr>
          <w:noProof/>
        </w:rPr>
      </w:r>
      <w:r>
        <w:rPr>
          <w:noProof/>
        </w:rPr>
        <w:fldChar w:fldCharType="separate"/>
      </w:r>
      <w:r>
        <w:rPr>
          <w:noProof/>
        </w:rPr>
        <w:t>37</w:t>
      </w:r>
      <w:r>
        <w:rPr>
          <w:noProof/>
        </w:rPr>
        <w:fldChar w:fldCharType="end"/>
      </w:r>
    </w:p>
    <w:p w14:paraId="7B4F5710" w14:textId="1F30A065" w:rsidR="00B80243" w:rsidRDefault="00B80243">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351333">
        <w:rPr>
          <w:rFonts w:cs="Arial"/>
          <w:noProof/>
        </w:rPr>
        <w:t>unsubscribe</w:t>
      </w:r>
      <w:r>
        <w:rPr>
          <w:noProof/>
        </w:rPr>
        <w:tab/>
      </w:r>
      <w:r>
        <w:rPr>
          <w:noProof/>
        </w:rPr>
        <w:fldChar w:fldCharType="begin" w:fldLock="1"/>
      </w:r>
      <w:r>
        <w:rPr>
          <w:noProof/>
        </w:rPr>
        <w:instrText xml:space="preserve"> PAGEREF _Toc138079736 \h </w:instrText>
      </w:r>
      <w:r>
        <w:rPr>
          <w:noProof/>
        </w:rPr>
      </w:r>
      <w:r>
        <w:rPr>
          <w:noProof/>
        </w:rPr>
        <w:fldChar w:fldCharType="separate"/>
      </w:r>
      <w:r>
        <w:rPr>
          <w:noProof/>
        </w:rPr>
        <w:t>38</w:t>
      </w:r>
      <w:r>
        <w:rPr>
          <w:noProof/>
        </w:rPr>
        <w:fldChar w:fldCharType="end"/>
      </w:r>
    </w:p>
    <w:p w14:paraId="2DCBFADF" w14:textId="21A7B8C7" w:rsidR="00B80243" w:rsidRDefault="00B80243">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_Toc138079737 \h </w:instrText>
      </w:r>
      <w:r>
        <w:rPr>
          <w:noProof/>
        </w:rPr>
      </w:r>
      <w:r>
        <w:rPr>
          <w:noProof/>
        </w:rPr>
        <w:fldChar w:fldCharType="separate"/>
      </w:r>
      <w:r>
        <w:rPr>
          <w:noProof/>
        </w:rPr>
        <w:t>38</w:t>
      </w:r>
      <w:r>
        <w:rPr>
          <w:noProof/>
        </w:rPr>
        <w:fldChar w:fldCharType="end"/>
      </w:r>
    </w:p>
    <w:p w14:paraId="056412CF" w14:textId="6DF8E223" w:rsidR="00B80243" w:rsidRDefault="00B80243">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_Toc138079738 \h </w:instrText>
      </w:r>
      <w:r>
        <w:rPr>
          <w:noProof/>
        </w:rPr>
      </w:r>
      <w:r>
        <w:rPr>
          <w:noProof/>
        </w:rPr>
        <w:fldChar w:fldCharType="separate"/>
      </w:r>
      <w:r>
        <w:rPr>
          <w:noProof/>
        </w:rPr>
        <w:t>38</w:t>
      </w:r>
      <w:r>
        <w:rPr>
          <w:noProof/>
        </w:rPr>
        <w:fldChar w:fldCharType="end"/>
      </w:r>
    </w:p>
    <w:p w14:paraId="6B3241D9" w14:textId="69349E16" w:rsidR="00B80243" w:rsidRDefault="00B80243">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_Toc138079739 \h </w:instrText>
      </w:r>
      <w:r>
        <w:rPr>
          <w:noProof/>
        </w:rPr>
      </w:r>
      <w:r>
        <w:rPr>
          <w:noProof/>
        </w:rPr>
        <w:fldChar w:fldCharType="separate"/>
      </w:r>
      <w:r>
        <w:rPr>
          <w:noProof/>
        </w:rPr>
        <w:t>38</w:t>
      </w:r>
      <w:r>
        <w:rPr>
          <w:noProof/>
        </w:rPr>
        <w:fldChar w:fldCharType="end"/>
      </w:r>
    </w:p>
    <w:p w14:paraId="021519F2" w14:textId="33968C68" w:rsidR="00B80243" w:rsidRDefault="00B80243">
      <w:pPr>
        <w:pStyle w:val="TOC6"/>
        <w:rPr>
          <w:rFonts w:asciiTheme="minorHAnsi" w:eastAsiaTheme="minorEastAsia" w:hAnsiTheme="minorHAnsi" w:cstheme="minorBidi"/>
          <w:noProof/>
          <w:sz w:val="22"/>
          <w:szCs w:val="22"/>
          <w:lang w:eastAsia="en-GB"/>
        </w:rPr>
      </w:pPr>
      <w:r>
        <w:rPr>
          <w:noProof/>
        </w:rPr>
        <w:t>11.2.1.1.2.4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_Toc138079740 \h </w:instrText>
      </w:r>
      <w:r>
        <w:rPr>
          <w:noProof/>
        </w:rPr>
      </w:r>
      <w:r>
        <w:rPr>
          <w:noProof/>
        </w:rPr>
        <w:fldChar w:fldCharType="separate"/>
      </w:r>
      <w:r>
        <w:rPr>
          <w:noProof/>
        </w:rPr>
        <w:t>38</w:t>
      </w:r>
      <w:r>
        <w:rPr>
          <w:noProof/>
        </w:rPr>
        <w:fldChar w:fldCharType="end"/>
      </w:r>
    </w:p>
    <w:p w14:paraId="7E9112FB" w14:textId="3338A011" w:rsidR="00B80243" w:rsidRDefault="00B80243">
      <w:pPr>
        <w:pStyle w:val="TOC6"/>
        <w:rPr>
          <w:rFonts w:asciiTheme="minorHAnsi" w:eastAsiaTheme="minorEastAsia" w:hAnsiTheme="minorHAnsi" w:cstheme="minorBidi"/>
          <w:noProof/>
          <w:sz w:val="22"/>
          <w:szCs w:val="22"/>
          <w:lang w:eastAsia="en-GB"/>
        </w:rPr>
      </w:pPr>
      <w:r>
        <w:rPr>
          <w:noProof/>
        </w:rPr>
        <w:t>11.2.1.1.2.5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_Toc138079741 \h </w:instrText>
      </w:r>
      <w:r>
        <w:rPr>
          <w:noProof/>
        </w:rPr>
      </w:r>
      <w:r>
        <w:rPr>
          <w:noProof/>
        </w:rPr>
        <w:fldChar w:fldCharType="separate"/>
      </w:r>
      <w:r>
        <w:rPr>
          <w:noProof/>
        </w:rPr>
        <w:t>38</w:t>
      </w:r>
      <w:r>
        <w:rPr>
          <w:noProof/>
        </w:rPr>
        <w:fldChar w:fldCharType="end"/>
      </w:r>
    </w:p>
    <w:p w14:paraId="1E921EA0" w14:textId="04E8BEC1" w:rsidR="00B80243" w:rsidRDefault="00B80243">
      <w:pPr>
        <w:pStyle w:val="TOC6"/>
        <w:rPr>
          <w:rFonts w:asciiTheme="minorHAnsi" w:eastAsiaTheme="minorEastAsia" w:hAnsiTheme="minorHAnsi" w:cstheme="minorBidi"/>
          <w:noProof/>
          <w:sz w:val="22"/>
          <w:szCs w:val="22"/>
          <w:lang w:eastAsia="en-GB"/>
        </w:rPr>
      </w:pPr>
      <w:r>
        <w:rPr>
          <w:noProof/>
        </w:rPr>
        <w:t>11.2.1.1.2.6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_Toc138079742 \h </w:instrText>
      </w:r>
      <w:r>
        <w:rPr>
          <w:noProof/>
        </w:rPr>
      </w:r>
      <w:r>
        <w:rPr>
          <w:noProof/>
        </w:rPr>
        <w:fldChar w:fldCharType="separate"/>
      </w:r>
      <w:r>
        <w:rPr>
          <w:noProof/>
        </w:rPr>
        <w:t>38</w:t>
      </w:r>
      <w:r>
        <w:rPr>
          <w:noProof/>
        </w:rPr>
        <w:fldChar w:fldCharType="end"/>
      </w:r>
    </w:p>
    <w:p w14:paraId="66AD98D8" w14:textId="30902638" w:rsidR="00B80243" w:rsidRDefault="00B80243">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351333">
        <w:rPr>
          <w:rFonts w:cs="Arial"/>
          <w:noProof/>
        </w:rPr>
        <w:t>getAlarmList</w:t>
      </w:r>
      <w:r>
        <w:rPr>
          <w:noProof/>
        </w:rPr>
        <w:tab/>
      </w:r>
      <w:r>
        <w:rPr>
          <w:noProof/>
        </w:rPr>
        <w:fldChar w:fldCharType="begin" w:fldLock="1"/>
      </w:r>
      <w:r>
        <w:rPr>
          <w:noProof/>
        </w:rPr>
        <w:instrText xml:space="preserve"> PAGEREF _Toc138079743 \h </w:instrText>
      </w:r>
      <w:r>
        <w:rPr>
          <w:noProof/>
        </w:rPr>
      </w:r>
      <w:r>
        <w:rPr>
          <w:noProof/>
        </w:rPr>
        <w:fldChar w:fldCharType="separate"/>
      </w:r>
      <w:r>
        <w:rPr>
          <w:noProof/>
        </w:rPr>
        <w:t>39</w:t>
      </w:r>
      <w:r>
        <w:rPr>
          <w:noProof/>
        </w:rPr>
        <w:fldChar w:fldCharType="end"/>
      </w:r>
    </w:p>
    <w:p w14:paraId="2CCD8391" w14:textId="6F362112" w:rsidR="00B80243" w:rsidRDefault="00B80243">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_Toc138079744 \h </w:instrText>
      </w:r>
      <w:r>
        <w:rPr>
          <w:noProof/>
        </w:rPr>
      </w:r>
      <w:r>
        <w:rPr>
          <w:noProof/>
        </w:rPr>
        <w:fldChar w:fldCharType="separate"/>
      </w:r>
      <w:r>
        <w:rPr>
          <w:noProof/>
        </w:rPr>
        <w:t>39</w:t>
      </w:r>
      <w:r>
        <w:rPr>
          <w:noProof/>
        </w:rPr>
        <w:fldChar w:fldCharType="end"/>
      </w:r>
    </w:p>
    <w:p w14:paraId="633D1722" w14:textId="6736235A" w:rsidR="00B80243" w:rsidRDefault="00B80243">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_Toc138079745 \h </w:instrText>
      </w:r>
      <w:r>
        <w:rPr>
          <w:noProof/>
        </w:rPr>
      </w:r>
      <w:r>
        <w:rPr>
          <w:noProof/>
        </w:rPr>
        <w:fldChar w:fldCharType="separate"/>
      </w:r>
      <w:r>
        <w:rPr>
          <w:noProof/>
        </w:rPr>
        <w:t>39</w:t>
      </w:r>
      <w:r>
        <w:rPr>
          <w:noProof/>
        </w:rPr>
        <w:fldChar w:fldCharType="end"/>
      </w:r>
    </w:p>
    <w:p w14:paraId="39AD5BCD" w14:textId="282A1399" w:rsidR="00B80243" w:rsidRDefault="00B80243">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_Toc138079746 \h </w:instrText>
      </w:r>
      <w:r>
        <w:rPr>
          <w:noProof/>
        </w:rPr>
      </w:r>
      <w:r>
        <w:rPr>
          <w:noProof/>
        </w:rPr>
        <w:fldChar w:fldCharType="separate"/>
      </w:r>
      <w:r>
        <w:rPr>
          <w:noProof/>
        </w:rPr>
        <w:t>40</w:t>
      </w:r>
      <w:r>
        <w:rPr>
          <w:noProof/>
        </w:rPr>
        <w:fldChar w:fldCharType="end"/>
      </w:r>
    </w:p>
    <w:p w14:paraId="4AA7A941" w14:textId="6ECB4E71" w:rsidR="00B80243" w:rsidRDefault="00B80243">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_Toc138079747 \h </w:instrText>
      </w:r>
      <w:r>
        <w:rPr>
          <w:noProof/>
        </w:rPr>
      </w:r>
      <w:r>
        <w:rPr>
          <w:noProof/>
        </w:rPr>
        <w:fldChar w:fldCharType="separate"/>
      </w:r>
      <w:r>
        <w:rPr>
          <w:noProof/>
        </w:rPr>
        <w:t>43</w:t>
      </w:r>
      <w:r>
        <w:rPr>
          <w:noProof/>
        </w:rPr>
        <w:fldChar w:fldCharType="end"/>
      </w:r>
    </w:p>
    <w:p w14:paraId="1D14FE07" w14:textId="72EAD961" w:rsidR="00B80243" w:rsidRDefault="00B80243">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351333">
        <w:rPr>
          <w:rFonts w:cs="Arial"/>
          <w:noProof/>
        </w:rPr>
        <w:t>notifyNewAlarm</w:t>
      </w:r>
      <w:r>
        <w:rPr>
          <w:noProof/>
        </w:rPr>
        <w:tab/>
      </w:r>
      <w:r>
        <w:rPr>
          <w:noProof/>
        </w:rPr>
        <w:fldChar w:fldCharType="begin" w:fldLock="1"/>
      </w:r>
      <w:r>
        <w:rPr>
          <w:noProof/>
        </w:rPr>
        <w:instrText xml:space="preserve"> PAGEREF _Toc138079748 \h </w:instrText>
      </w:r>
      <w:r>
        <w:rPr>
          <w:noProof/>
        </w:rPr>
      </w:r>
      <w:r>
        <w:rPr>
          <w:noProof/>
        </w:rPr>
        <w:fldChar w:fldCharType="separate"/>
      </w:r>
      <w:r>
        <w:rPr>
          <w:noProof/>
        </w:rPr>
        <w:t>43</w:t>
      </w:r>
      <w:r>
        <w:rPr>
          <w:noProof/>
        </w:rPr>
        <w:fldChar w:fldCharType="end"/>
      </w:r>
    </w:p>
    <w:p w14:paraId="49621D19" w14:textId="7BE61A1D" w:rsidR="00B80243" w:rsidRDefault="00B80243">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_Toc138079749 \h </w:instrText>
      </w:r>
      <w:r>
        <w:rPr>
          <w:noProof/>
        </w:rPr>
      </w:r>
      <w:r>
        <w:rPr>
          <w:noProof/>
        </w:rPr>
        <w:fldChar w:fldCharType="separate"/>
      </w:r>
      <w:r>
        <w:rPr>
          <w:noProof/>
        </w:rPr>
        <w:t>43</w:t>
      </w:r>
      <w:r>
        <w:rPr>
          <w:noProof/>
        </w:rPr>
        <w:fldChar w:fldCharType="end"/>
      </w:r>
    </w:p>
    <w:p w14:paraId="540317A8" w14:textId="18625763" w:rsidR="00B80243" w:rsidRDefault="00B80243">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_Toc138079750 \h </w:instrText>
      </w:r>
      <w:r>
        <w:rPr>
          <w:noProof/>
        </w:rPr>
      </w:r>
      <w:r>
        <w:rPr>
          <w:noProof/>
        </w:rPr>
        <w:fldChar w:fldCharType="separate"/>
      </w:r>
      <w:r>
        <w:rPr>
          <w:noProof/>
        </w:rPr>
        <w:t>43</w:t>
      </w:r>
      <w:r>
        <w:rPr>
          <w:noProof/>
        </w:rPr>
        <w:fldChar w:fldCharType="end"/>
      </w:r>
    </w:p>
    <w:p w14:paraId="15AF5E20" w14:textId="47F749D0" w:rsidR="00B80243" w:rsidRDefault="00B80243">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security alarms</w:t>
      </w:r>
      <w:r>
        <w:rPr>
          <w:noProof/>
        </w:rPr>
        <w:tab/>
      </w:r>
      <w:r>
        <w:rPr>
          <w:noProof/>
        </w:rPr>
        <w:fldChar w:fldCharType="begin" w:fldLock="1"/>
      </w:r>
      <w:r>
        <w:rPr>
          <w:noProof/>
        </w:rPr>
        <w:instrText xml:space="preserve"> PAGEREF _Toc138079751 \h </w:instrText>
      </w:r>
      <w:r>
        <w:rPr>
          <w:noProof/>
        </w:rPr>
      </w:r>
      <w:r>
        <w:rPr>
          <w:noProof/>
        </w:rPr>
        <w:fldChar w:fldCharType="separate"/>
      </w:r>
      <w:r>
        <w:rPr>
          <w:noProof/>
        </w:rPr>
        <w:t>45</w:t>
      </w:r>
      <w:r>
        <w:rPr>
          <w:noProof/>
        </w:rPr>
        <w:fldChar w:fldCharType="end"/>
      </w:r>
    </w:p>
    <w:p w14:paraId="03BAC027" w14:textId="1B846DDF" w:rsidR="00B80243" w:rsidRDefault="00B80243">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_Toc138079752 \h </w:instrText>
      </w:r>
      <w:r>
        <w:rPr>
          <w:noProof/>
        </w:rPr>
      </w:r>
      <w:r>
        <w:rPr>
          <w:noProof/>
        </w:rPr>
        <w:fldChar w:fldCharType="separate"/>
      </w:r>
      <w:r>
        <w:rPr>
          <w:noProof/>
        </w:rPr>
        <w:t>45</w:t>
      </w:r>
      <w:r>
        <w:rPr>
          <w:noProof/>
        </w:rPr>
        <w:fldChar w:fldCharType="end"/>
      </w:r>
    </w:p>
    <w:p w14:paraId="2E6A596F" w14:textId="31A2190A"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_Toc138079753 \h </w:instrText>
      </w:r>
      <w:r>
        <w:rPr>
          <w:noProof/>
        </w:rPr>
      </w:r>
      <w:r>
        <w:rPr>
          <w:noProof/>
        </w:rPr>
        <w:fldChar w:fldCharType="separate"/>
      </w:r>
      <w:r>
        <w:rPr>
          <w:noProof/>
        </w:rPr>
        <w:t>45</w:t>
      </w:r>
      <w:r>
        <w:rPr>
          <w:noProof/>
        </w:rPr>
        <w:fldChar w:fldCharType="end"/>
      </w:r>
    </w:p>
    <w:p w14:paraId="40F5B2D1" w14:textId="6A0FB3E5"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_Toc138079754 \h </w:instrText>
      </w:r>
      <w:r>
        <w:rPr>
          <w:noProof/>
        </w:rPr>
      </w:r>
      <w:r>
        <w:rPr>
          <w:noProof/>
        </w:rPr>
        <w:fldChar w:fldCharType="separate"/>
      </w:r>
      <w:r>
        <w:rPr>
          <w:noProof/>
        </w:rPr>
        <w:t>46</w:t>
      </w:r>
      <w:r>
        <w:rPr>
          <w:noProof/>
        </w:rPr>
        <w:fldChar w:fldCharType="end"/>
      </w:r>
    </w:p>
    <w:p w14:paraId="2CD9DE4F" w14:textId="1E19295B" w:rsidR="00B80243" w:rsidRDefault="00B80243">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351333">
        <w:rPr>
          <w:rFonts w:cs="Arial"/>
          <w:noProof/>
        </w:rPr>
        <w:t>notifyChangedAlarm</w:t>
      </w:r>
      <w:r>
        <w:rPr>
          <w:noProof/>
        </w:rPr>
        <w:tab/>
      </w:r>
      <w:r>
        <w:rPr>
          <w:noProof/>
        </w:rPr>
        <w:fldChar w:fldCharType="begin" w:fldLock="1"/>
      </w:r>
      <w:r>
        <w:rPr>
          <w:noProof/>
        </w:rPr>
        <w:instrText xml:space="preserve"> PAGEREF _Toc138079755 \h </w:instrText>
      </w:r>
      <w:r>
        <w:rPr>
          <w:noProof/>
        </w:rPr>
      </w:r>
      <w:r>
        <w:rPr>
          <w:noProof/>
        </w:rPr>
        <w:fldChar w:fldCharType="separate"/>
      </w:r>
      <w:r>
        <w:rPr>
          <w:noProof/>
        </w:rPr>
        <w:t>46</w:t>
      </w:r>
      <w:r>
        <w:rPr>
          <w:noProof/>
        </w:rPr>
        <w:fldChar w:fldCharType="end"/>
      </w:r>
    </w:p>
    <w:p w14:paraId="3D324322" w14:textId="63538FC7" w:rsidR="00B80243" w:rsidRDefault="00B80243">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_Toc138079756 \h </w:instrText>
      </w:r>
      <w:r>
        <w:rPr>
          <w:noProof/>
        </w:rPr>
      </w:r>
      <w:r>
        <w:rPr>
          <w:noProof/>
        </w:rPr>
        <w:fldChar w:fldCharType="separate"/>
      </w:r>
      <w:r>
        <w:rPr>
          <w:noProof/>
        </w:rPr>
        <w:t>46</w:t>
      </w:r>
      <w:r>
        <w:rPr>
          <w:noProof/>
        </w:rPr>
        <w:fldChar w:fldCharType="end"/>
      </w:r>
    </w:p>
    <w:p w14:paraId="4C463F4D" w14:textId="3BCE882E" w:rsidR="00B80243" w:rsidRDefault="00B80243">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_Toc138079757 \h </w:instrText>
      </w:r>
      <w:r>
        <w:rPr>
          <w:noProof/>
        </w:rPr>
      </w:r>
      <w:r>
        <w:rPr>
          <w:noProof/>
        </w:rPr>
        <w:fldChar w:fldCharType="separate"/>
      </w:r>
      <w:r>
        <w:rPr>
          <w:noProof/>
        </w:rPr>
        <w:t>46</w:t>
      </w:r>
      <w:r>
        <w:rPr>
          <w:noProof/>
        </w:rPr>
        <w:fldChar w:fldCharType="end"/>
      </w:r>
    </w:p>
    <w:p w14:paraId="3DF73F8B" w14:textId="2FE95B93" w:rsidR="00B80243" w:rsidRDefault="00B80243">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_Toc138079758 \h </w:instrText>
      </w:r>
      <w:r>
        <w:rPr>
          <w:noProof/>
        </w:rPr>
      </w:r>
      <w:r>
        <w:rPr>
          <w:noProof/>
        </w:rPr>
        <w:fldChar w:fldCharType="separate"/>
      </w:r>
      <w:r>
        <w:rPr>
          <w:noProof/>
        </w:rPr>
        <w:t>46</w:t>
      </w:r>
      <w:r>
        <w:rPr>
          <w:noProof/>
        </w:rPr>
        <w:fldChar w:fldCharType="end"/>
      </w:r>
    </w:p>
    <w:p w14:paraId="514D97C7" w14:textId="23454AEE"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_Toc138079759 \h </w:instrText>
      </w:r>
      <w:r>
        <w:rPr>
          <w:noProof/>
        </w:rPr>
      </w:r>
      <w:r>
        <w:rPr>
          <w:noProof/>
        </w:rPr>
        <w:fldChar w:fldCharType="separate"/>
      </w:r>
      <w:r>
        <w:rPr>
          <w:noProof/>
        </w:rPr>
        <w:t>46</w:t>
      </w:r>
      <w:r>
        <w:rPr>
          <w:noProof/>
        </w:rPr>
        <w:fldChar w:fldCharType="end"/>
      </w:r>
    </w:p>
    <w:p w14:paraId="28C496CB" w14:textId="7DB44402"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_Toc138079760 \h </w:instrText>
      </w:r>
      <w:r>
        <w:rPr>
          <w:noProof/>
        </w:rPr>
      </w:r>
      <w:r>
        <w:rPr>
          <w:noProof/>
        </w:rPr>
        <w:fldChar w:fldCharType="separate"/>
      </w:r>
      <w:r>
        <w:rPr>
          <w:noProof/>
        </w:rPr>
        <w:t>47</w:t>
      </w:r>
      <w:r>
        <w:rPr>
          <w:noProof/>
        </w:rPr>
        <w:fldChar w:fldCharType="end"/>
      </w:r>
    </w:p>
    <w:p w14:paraId="18D9B9FF" w14:textId="6BC22B21" w:rsidR="00B80243" w:rsidRDefault="00B80243">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351333">
        <w:rPr>
          <w:rFonts w:cs="Arial"/>
          <w:noProof/>
        </w:rPr>
        <w:t>notifyAlarmListRebuilt</w:t>
      </w:r>
      <w:r>
        <w:rPr>
          <w:noProof/>
        </w:rPr>
        <w:tab/>
      </w:r>
      <w:r>
        <w:rPr>
          <w:noProof/>
        </w:rPr>
        <w:fldChar w:fldCharType="begin" w:fldLock="1"/>
      </w:r>
      <w:r>
        <w:rPr>
          <w:noProof/>
        </w:rPr>
        <w:instrText xml:space="preserve"> PAGEREF _Toc138079761 \h </w:instrText>
      </w:r>
      <w:r>
        <w:rPr>
          <w:noProof/>
        </w:rPr>
      </w:r>
      <w:r>
        <w:rPr>
          <w:noProof/>
        </w:rPr>
        <w:fldChar w:fldCharType="separate"/>
      </w:r>
      <w:r>
        <w:rPr>
          <w:noProof/>
        </w:rPr>
        <w:t>47</w:t>
      </w:r>
      <w:r>
        <w:rPr>
          <w:noProof/>
        </w:rPr>
        <w:fldChar w:fldCharType="end"/>
      </w:r>
    </w:p>
    <w:p w14:paraId="73C133B7" w14:textId="0EF732E5" w:rsidR="00B80243" w:rsidRDefault="00B80243">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_Toc138079762 \h </w:instrText>
      </w:r>
      <w:r>
        <w:rPr>
          <w:noProof/>
        </w:rPr>
      </w:r>
      <w:r>
        <w:rPr>
          <w:noProof/>
        </w:rPr>
        <w:fldChar w:fldCharType="separate"/>
      </w:r>
      <w:r>
        <w:rPr>
          <w:noProof/>
        </w:rPr>
        <w:t>47</w:t>
      </w:r>
      <w:r>
        <w:rPr>
          <w:noProof/>
        </w:rPr>
        <w:fldChar w:fldCharType="end"/>
      </w:r>
    </w:p>
    <w:p w14:paraId="55E9E9A4" w14:textId="34A1B38E" w:rsidR="00B80243" w:rsidRDefault="00B80243">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_Toc138079763 \h </w:instrText>
      </w:r>
      <w:r>
        <w:rPr>
          <w:noProof/>
        </w:rPr>
      </w:r>
      <w:r>
        <w:rPr>
          <w:noProof/>
        </w:rPr>
        <w:fldChar w:fldCharType="separate"/>
      </w:r>
      <w:r>
        <w:rPr>
          <w:noProof/>
        </w:rPr>
        <w:t>47</w:t>
      </w:r>
      <w:r>
        <w:rPr>
          <w:noProof/>
        </w:rPr>
        <w:fldChar w:fldCharType="end"/>
      </w:r>
    </w:p>
    <w:p w14:paraId="09B523A7" w14:textId="36589F6F" w:rsidR="00B80243" w:rsidRDefault="00B80243">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_Toc138079764 \h </w:instrText>
      </w:r>
      <w:r>
        <w:rPr>
          <w:noProof/>
        </w:rPr>
      </w:r>
      <w:r>
        <w:rPr>
          <w:noProof/>
        </w:rPr>
        <w:fldChar w:fldCharType="separate"/>
      </w:r>
      <w:r>
        <w:rPr>
          <w:noProof/>
        </w:rPr>
        <w:t>48</w:t>
      </w:r>
      <w:r>
        <w:rPr>
          <w:noProof/>
        </w:rPr>
        <w:fldChar w:fldCharType="end"/>
      </w:r>
    </w:p>
    <w:p w14:paraId="052586CD" w14:textId="1D86E5B9"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_Toc138079765 \h </w:instrText>
      </w:r>
      <w:r>
        <w:rPr>
          <w:noProof/>
        </w:rPr>
      </w:r>
      <w:r>
        <w:rPr>
          <w:noProof/>
        </w:rPr>
        <w:fldChar w:fldCharType="separate"/>
      </w:r>
      <w:r>
        <w:rPr>
          <w:noProof/>
        </w:rPr>
        <w:t>48</w:t>
      </w:r>
      <w:r>
        <w:rPr>
          <w:noProof/>
        </w:rPr>
        <w:fldChar w:fldCharType="end"/>
      </w:r>
    </w:p>
    <w:p w14:paraId="0BB124BE" w14:textId="411F39DE"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_Toc138079766 \h </w:instrText>
      </w:r>
      <w:r>
        <w:rPr>
          <w:noProof/>
        </w:rPr>
      </w:r>
      <w:r>
        <w:rPr>
          <w:noProof/>
        </w:rPr>
        <w:fldChar w:fldCharType="separate"/>
      </w:r>
      <w:r>
        <w:rPr>
          <w:noProof/>
        </w:rPr>
        <w:t>48</w:t>
      </w:r>
      <w:r>
        <w:rPr>
          <w:noProof/>
        </w:rPr>
        <w:fldChar w:fldCharType="end"/>
      </w:r>
    </w:p>
    <w:p w14:paraId="25DB3E54" w14:textId="133E1F94" w:rsidR="00B80243" w:rsidRDefault="00B80243">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351333">
        <w:rPr>
          <w:rFonts w:cs="Arial"/>
          <w:noProof/>
        </w:rPr>
        <w:t>notifyCorrelatedNotificationChanged</w:t>
      </w:r>
      <w:r>
        <w:rPr>
          <w:noProof/>
        </w:rPr>
        <w:tab/>
      </w:r>
      <w:r>
        <w:rPr>
          <w:noProof/>
        </w:rPr>
        <w:fldChar w:fldCharType="begin" w:fldLock="1"/>
      </w:r>
      <w:r>
        <w:rPr>
          <w:noProof/>
        </w:rPr>
        <w:instrText xml:space="preserve"> PAGEREF _Toc138079767 \h </w:instrText>
      </w:r>
      <w:r>
        <w:rPr>
          <w:noProof/>
        </w:rPr>
      </w:r>
      <w:r>
        <w:rPr>
          <w:noProof/>
        </w:rPr>
        <w:fldChar w:fldCharType="separate"/>
      </w:r>
      <w:r>
        <w:rPr>
          <w:noProof/>
        </w:rPr>
        <w:t>48</w:t>
      </w:r>
      <w:r>
        <w:rPr>
          <w:noProof/>
        </w:rPr>
        <w:fldChar w:fldCharType="end"/>
      </w:r>
    </w:p>
    <w:p w14:paraId="66F2E3EC" w14:textId="07AB6952" w:rsidR="00B80243" w:rsidRDefault="00B80243">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_Toc138079768 \h </w:instrText>
      </w:r>
      <w:r>
        <w:rPr>
          <w:noProof/>
        </w:rPr>
      </w:r>
      <w:r>
        <w:rPr>
          <w:noProof/>
        </w:rPr>
        <w:fldChar w:fldCharType="separate"/>
      </w:r>
      <w:r>
        <w:rPr>
          <w:noProof/>
        </w:rPr>
        <w:t>48</w:t>
      </w:r>
      <w:r>
        <w:rPr>
          <w:noProof/>
        </w:rPr>
        <w:fldChar w:fldCharType="end"/>
      </w:r>
    </w:p>
    <w:p w14:paraId="0F1EB28C" w14:textId="51187C0C" w:rsidR="00B80243" w:rsidRDefault="00B80243">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_Toc138079769 \h </w:instrText>
      </w:r>
      <w:r>
        <w:rPr>
          <w:noProof/>
        </w:rPr>
      </w:r>
      <w:r>
        <w:rPr>
          <w:noProof/>
        </w:rPr>
        <w:fldChar w:fldCharType="separate"/>
      </w:r>
      <w:r>
        <w:rPr>
          <w:noProof/>
        </w:rPr>
        <w:t>48</w:t>
      </w:r>
      <w:r>
        <w:rPr>
          <w:noProof/>
        </w:rPr>
        <w:fldChar w:fldCharType="end"/>
      </w:r>
    </w:p>
    <w:p w14:paraId="27B46839" w14:textId="588E23C5" w:rsidR="00B80243" w:rsidRDefault="00B80243">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_Toc138079770 \h </w:instrText>
      </w:r>
      <w:r>
        <w:rPr>
          <w:noProof/>
        </w:rPr>
      </w:r>
      <w:r>
        <w:rPr>
          <w:noProof/>
        </w:rPr>
        <w:fldChar w:fldCharType="separate"/>
      </w:r>
      <w:r>
        <w:rPr>
          <w:noProof/>
        </w:rPr>
        <w:t>48</w:t>
      </w:r>
      <w:r>
        <w:rPr>
          <w:noProof/>
        </w:rPr>
        <w:fldChar w:fldCharType="end"/>
      </w:r>
    </w:p>
    <w:p w14:paraId="4F0F117F" w14:textId="4FDB7CC9" w:rsidR="00B80243" w:rsidRDefault="00B80243">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_Toc138079771 \h </w:instrText>
      </w:r>
      <w:r>
        <w:rPr>
          <w:noProof/>
        </w:rPr>
      </w:r>
      <w:r>
        <w:rPr>
          <w:noProof/>
        </w:rPr>
        <w:fldChar w:fldCharType="separate"/>
      </w:r>
      <w:r>
        <w:rPr>
          <w:noProof/>
        </w:rPr>
        <w:t>48</w:t>
      </w:r>
      <w:r>
        <w:rPr>
          <w:noProof/>
        </w:rPr>
        <w:fldChar w:fldCharType="end"/>
      </w:r>
    </w:p>
    <w:p w14:paraId="101F1739" w14:textId="6D2DB5D0" w:rsidR="00B80243" w:rsidRDefault="00B80243">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_Toc138079772 \h </w:instrText>
      </w:r>
      <w:r>
        <w:rPr>
          <w:noProof/>
        </w:rPr>
      </w:r>
      <w:r>
        <w:rPr>
          <w:noProof/>
        </w:rPr>
        <w:fldChar w:fldCharType="separate"/>
      </w:r>
      <w:r>
        <w:rPr>
          <w:noProof/>
        </w:rPr>
        <w:t>49</w:t>
      </w:r>
      <w:r>
        <w:rPr>
          <w:noProof/>
        </w:rPr>
        <w:fldChar w:fldCharType="end"/>
      </w:r>
    </w:p>
    <w:p w14:paraId="13CA9045" w14:textId="1ECBBE97" w:rsidR="00B80243" w:rsidRDefault="00B80243">
      <w:pPr>
        <w:pStyle w:val="TOC5"/>
        <w:rPr>
          <w:rFonts w:asciiTheme="minorHAnsi" w:eastAsiaTheme="minorEastAsia" w:hAnsiTheme="minorHAnsi" w:cstheme="minorBidi"/>
          <w:noProof/>
          <w:sz w:val="22"/>
          <w:szCs w:val="22"/>
          <w:lang w:eastAsia="en-GB"/>
        </w:rPr>
      </w:pPr>
      <w:r>
        <w:rPr>
          <w:noProof/>
        </w:rPr>
        <w:t>11.2</w:t>
      </w:r>
      <w:r>
        <w:rPr>
          <w:noProof/>
        </w:rPr>
        <w:lastRenderedPageBreak/>
        <w:t>.1.1.8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_Toc138079773 \h </w:instrText>
      </w:r>
      <w:r>
        <w:rPr>
          <w:noProof/>
        </w:rPr>
      </w:r>
      <w:r>
        <w:rPr>
          <w:noProof/>
        </w:rPr>
        <w:fldChar w:fldCharType="separate"/>
      </w:r>
      <w:r>
        <w:rPr>
          <w:noProof/>
        </w:rPr>
        <w:t>49</w:t>
      </w:r>
      <w:r>
        <w:rPr>
          <w:noProof/>
        </w:rPr>
        <w:fldChar w:fldCharType="end"/>
      </w:r>
    </w:p>
    <w:p w14:paraId="5D0D6122" w14:textId="242EDD71" w:rsidR="00B80243" w:rsidRDefault="00B80243">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_Toc138079774 \h </w:instrText>
      </w:r>
      <w:r>
        <w:rPr>
          <w:noProof/>
        </w:rPr>
      </w:r>
      <w:r>
        <w:rPr>
          <w:noProof/>
        </w:rPr>
        <w:fldChar w:fldCharType="separate"/>
      </w:r>
      <w:r>
        <w:rPr>
          <w:noProof/>
        </w:rPr>
        <w:t>49</w:t>
      </w:r>
      <w:r>
        <w:rPr>
          <w:noProof/>
        </w:rPr>
        <w:fldChar w:fldCharType="end"/>
      </w:r>
    </w:p>
    <w:p w14:paraId="65544CC9" w14:textId="3FDBDDE3" w:rsidR="00B80243" w:rsidRDefault="00B80243">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_Toc138079775 \h </w:instrText>
      </w:r>
      <w:r>
        <w:rPr>
          <w:noProof/>
        </w:rPr>
      </w:r>
      <w:r>
        <w:rPr>
          <w:noProof/>
        </w:rPr>
        <w:fldChar w:fldCharType="separate"/>
      </w:r>
      <w:r>
        <w:rPr>
          <w:noProof/>
        </w:rPr>
        <w:t>49</w:t>
      </w:r>
      <w:r>
        <w:rPr>
          <w:noProof/>
        </w:rPr>
        <w:fldChar w:fldCharType="end"/>
      </w:r>
    </w:p>
    <w:p w14:paraId="6E12A963" w14:textId="72A47F24" w:rsidR="00B80243" w:rsidRDefault="00B80243">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_Toc138079776 \h </w:instrText>
      </w:r>
      <w:r>
        <w:rPr>
          <w:noProof/>
        </w:rPr>
      </w:r>
      <w:r>
        <w:rPr>
          <w:noProof/>
        </w:rPr>
        <w:fldChar w:fldCharType="separate"/>
      </w:r>
      <w:r>
        <w:rPr>
          <w:noProof/>
        </w:rPr>
        <w:t>50</w:t>
      </w:r>
      <w:r>
        <w:rPr>
          <w:noProof/>
        </w:rPr>
        <w:fldChar w:fldCharType="end"/>
      </w:r>
    </w:p>
    <w:p w14:paraId="5CF92A28" w14:textId="6F22A03F" w:rsidR="00B80243" w:rsidRDefault="00B80243">
      <w:pPr>
        <w:pStyle w:val="TOC6"/>
        <w:rPr>
          <w:rFonts w:asciiTheme="minorHAnsi" w:eastAsiaTheme="minorEastAsia" w:hAnsiTheme="minorHAnsi" w:cstheme="minorBidi"/>
          <w:noProof/>
          <w:sz w:val="22"/>
          <w:szCs w:val="22"/>
          <w:lang w:eastAsia="en-GB"/>
        </w:rPr>
      </w:pPr>
      <w:r>
        <w:rPr>
          <w:noProof/>
        </w:rPr>
        <w:t>11.2.1.1.8.4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_Toc138079777 \h </w:instrText>
      </w:r>
      <w:r>
        <w:rPr>
          <w:noProof/>
        </w:rPr>
      </w:r>
      <w:r>
        <w:rPr>
          <w:noProof/>
        </w:rPr>
        <w:fldChar w:fldCharType="separate"/>
      </w:r>
      <w:r>
        <w:rPr>
          <w:noProof/>
        </w:rPr>
        <w:t>50</w:t>
      </w:r>
      <w:r>
        <w:rPr>
          <w:noProof/>
        </w:rPr>
        <w:fldChar w:fldCharType="end"/>
      </w:r>
    </w:p>
    <w:p w14:paraId="5DD32FA6" w14:textId="5B211D53" w:rsidR="00B80243" w:rsidRDefault="00B80243">
      <w:pPr>
        <w:pStyle w:val="TOC6"/>
        <w:rPr>
          <w:rFonts w:asciiTheme="minorHAnsi" w:eastAsiaTheme="minorEastAsia" w:hAnsiTheme="minorHAnsi" w:cstheme="minorBidi"/>
          <w:noProof/>
          <w:sz w:val="22"/>
          <w:szCs w:val="22"/>
          <w:lang w:eastAsia="en-GB"/>
        </w:rPr>
      </w:pPr>
      <w:r>
        <w:rPr>
          <w:noProof/>
        </w:rPr>
        <w:t>11.2.1.1.8.5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_Toc138079778 \h </w:instrText>
      </w:r>
      <w:r>
        <w:rPr>
          <w:noProof/>
        </w:rPr>
      </w:r>
      <w:r>
        <w:rPr>
          <w:noProof/>
        </w:rPr>
        <w:fldChar w:fldCharType="separate"/>
      </w:r>
      <w:r>
        <w:rPr>
          <w:noProof/>
        </w:rPr>
        <w:t>50</w:t>
      </w:r>
      <w:r>
        <w:rPr>
          <w:noProof/>
        </w:rPr>
        <w:fldChar w:fldCharType="end"/>
      </w:r>
    </w:p>
    <w:p w14:paraId="09D7DB75" w14:textId="018A2BF2" w:rsidR="00B80243" w:rsidRDefault="00B80243">
      <w:pPr>
        <w:pStyle w:val="TOC6"/>
        <w:rPr>
          <w:rFonts w:asciiTheme="minorHAnsi" w:eastAsiaTheme="minorEastAsia" w:hAnsiTheme="minorHAnsi" w:cstheme="minorBidi"/>
          <w:noProof/>
          <w:sz w:val="22"/>
          <w:szCs w:val="22"/>
          <w:lang w:eastAsia="en-GB"/>
        </w:rPr>
      </w:pPr>
      <w:r>
        <w:rPr>
          <w:noProof/>
        </w:rPr>
        <w:t>11.2.1.1.8.6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_Toc138079779 \h </w:instrText>
      </w:r>
      <w:r>
        <w:rPr>
          <w:noProof/>
        </w:rPr>
      </w:r>
      <w:r>
        <w:rPr>
          <w:noProof/>
        </w:rPr>
        <w:fldChar w:fldCharType="separate"/>
      </w:r>
      <w:r>
        <w:rPr>
          <w:noProof/>
        </w:rPr>
        <w:t>50</w:t>
      </w:r>
      <w:r>
        <w:rPr>
          <w:noProof/>
        </w:rPr>
        <w:fldChar w:fldCharType="end"/>
      </w:r>
    </w:p>
    <w:p w14:paraId="390ADD6A" w14:textId="63C939F6" w:rsidR="00B80243" w:rsidRDefault="00B80243">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351333">
        <w:rPr>
          <w:rFonts w:cs="Arial"/>
          <w:noProof/>
        </w:rPr>
        <w:t>setComment</w:t>
      </w:r>
      <w:r>
        <w:rPr>
          <w:noProof/>
        </w:rPr>
        <w:tab/>
      </w:r>
      <w:r>
        <w:rPr>
          <w:noProof/>
        </w:rPr>
        <w:fldChar w:fldCharType="begin" w:fldLock="1"/>
      </w:r>
      <w:r>
        <w:rPr>
          <w:noProof/>
        </w:rPr>
        <w:instrText xml:space="preserve"> PAGEREF _Toc138079780 \h </w:instrText>
      </w:r>
      <w:r>
        <w:rPr>
          <w:noProof/>
        </w:rPr>
      </w:r>
      <w:r>
        <w:rPr>
          <w:noProof/>
        </w:rPr>
        <w:fldChar w:fldCharType="separate"/>
      </w:r>
      <w:r>
        <w:rPr>
          <w:noProof/>
        </w:rPr>
        <w:t>50</w:t>
      </w:r>
      <w:r>
        <w:rPr>
          <w:noProof/>
        </w:rPr>
        <w:fldChar w:fldCharType="end"/>
      </w:r>
    </w:p>
    <w:p w14:paraId="70DCF10A" w14:textId="57BF0162" w:rsidR="00B80243" w:rsidRDefault="00B80243">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_Toc138079781 \h </w:instrText>
      </w:r>
      <w:r>
        <w:rPr>
          <w:noProof/>
        </w:rPr>
      </w:r>
      <w:r>
        <w:rPr>
          <w:noProof/>
        </w:rPr>
        <w:fldChar w:fldCharType="separate"/>
      </w:r>
      <w:r>
        <w:rPr>
          <w:noProof/>
        </w:rPr>
        <w:t>50</w:t>
      </w:r>
      <w:r>
        <w:rPr>
          <w:noProof/>
        </w:rPr>
        <w:fldChar w:fldCharType="end"/>
      </w:r>
    </w:p>
    <w:p w14:paraId="6717FC0D" w14:textId="1505F55F" w:rsidR="00B80243" w:rsidRDefault="00B80243">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_Toc138079782 \h </w:instrText>
      </w:r>
      <w:r>
        <w:rPr>
          <w:noProof/>
        </w:rPr>
      </w:r>
      <w:r>
        <w:rPr>
          <w:noProof/>
        </w:rPr>
        <w:fldChar w:fldCharType="separate"/>
      </w:r>
      <w:r>
        <w:rPr>
          <w:noProof/>
        </w:rPr>
        <w:t>51</w:t>
      </w:r>
      <w:r>
        <w:rPr>
          <w:noProof/>
        </w:rPr>
        <w:fldChar w:fldCharType="end"/>
      </w:r>
    </w:p>
    <w:p w14:paraId="1E2D5C76" w14:textId="4A63E74C" w:rsidR="00B80243" w:rsidRDefault="00B80243">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_Toc138079783 \h </w:instrText>
      </w:r>
      <w:r>
        <w:rPr>
          <w:noProof/>
        </w:rPr>
      </w:r>
      <w:r>
        <w:rPr>
          <w:noProof/>
        </w:rPr>
        <w:fldChar w:fldCharType="separate"/>
      </w:r>
      <w:r>
        <w:rPr>
          <w:noProof/>
        </w:rPr>
        <w:t>51</w:t>
      </w:r>
      <w:r>
        <w:rPr>
          <w:noProof/>
        </w:rPr>
        <w:fldChar w:fldCharType="end"/>
      </w:r>
    </w:p>
    <w:p w14:paraId="4D40D742" w14:textId="3D60A71A" w:rsidR="00B80243" w:rsidRDefault="00B80243">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_Toc138079784 \h </w:instrText>
      </w:r>
      <w:r>
        <w:rPr>
          <w:noProof/>
        </w:rPr>
      </w:r>
      <w:r>
        <w:rPr>
          <w:noProof/>
        </w:rPr>
        <w:fldChar w:fldCharType="separate"/>
      </w:r>
      <w:r>
        <w:rPr>
          <w:noProof/>
        </w:rPr>
        <w:t>51</w:t>
      </w:r>
      <w:r>
        <w:rPr>
          <w:noProof/>
        </w:rPr>
        <w:fldChar w:fldCharType="end"/>
      </w:r>
    </w:p>
    <w:p w14:paraId="4B8EE840" w14:textId="779B7446" w:rsidR="00B80243" w:rsidRDefault="00B80243">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351333">
        <w:rPr>
          <w:rFonts w:cs="Arial"/>
          <w:noProof/>
        </w:rPr>
        <w:t>acknowledgeAlarms</w:t>
      </w:r>
      <w:r>
        <w:rPr>
          <w:noProof/>
        </w:rPr>
        <w:tab/>
      </w:r>
      <w:r>
        <w:rPr>
          <w:noProof/>
        </w:rPr>
        <w:fldChar w:fldCharType="begin" w:fldLock="1"/>
      </w:r>
      <w:r>
        <w:rPr>
          <w:noProof/>
        </w:rPr>
        <w:instrText xml:space="preserve"> PAGEREF _Toc138079785 \h </w:instrText>
      </w:r>
      <w:r>
        <w:rPr>
          <w:noProof/>
        </w:rPr>
      </w:r>
      <w:r>
        <w:rPr>
          <w:noProof/>
        </w:rPr>
        <w:fldChar w:fldCharType="separate"/>
      </w:r>
      <w:r>
        <w:rPr>
          <w:noProof/>
        </w:rPr>
        <w:t>51</w:t>
      </w:r>
      <w:r>
        <w:rPr>
          <w:noProof/>
        </w:rPr>
        <w:fldChar w:fldCharType="end"/>
      </w:r>
    </w:p>
    <w:p w14:paraId="4470C0F5" w14:textId="7B330D45" w:rsidR="00B80243" w:rsidRDefault="00B80243">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_Toc138079786 \h </w:instrText>
      </w:r>
      <w:r>
        <w:rPr>
          <w:noProof/>
        </w:rPr>
      </w:r>
      <w:r>
        <w:rPr>
          <w:noProof/>
        </w:rPr>
        <w:fldChar w:fldCharType="separate"/>
      </w:r>
      <w:r>
        <w:rPr>
          <w:noProof/>
        </w:rPr>
        <w:t>51</w:t>
      </w:r>
      <w:r>
        <w:rPr>
          <w:noProof/>
        </w:rPr>
        <w:fldChar w:fldCharType="end"/>
      </w:r>
    </w:p>
    <w:p w14:paraId="34A74B73" w14:textId="321E36AD" w:rsidR="00B80243" w:rsidRDefault="00B80243">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_Toc138079787 \h </w:instrText>
      </w:r>
      <w:r>
        <w:rPr>
          <w:noProof/>
        </w:rPr>
      </w:r>
      <w:r>
        <w:rPr>
          <w:noProof/>
        </w:rPr>
        <w:fldChar w:fldCharType="separate"/>
      </w:r>
      <w:r>
        <w:rPr>
          <w:noProof/>
        </w:rPr>
        <w:t>51</w:t>
      </w:r>
      <w:r>
        <w:rPr>
          <w:noProof/>
        </w:rPr>
        <w:fldChar w:fldCharType="end"/>
      </w:r>
    </w:p>
    <w:p w14:paraId="11064975" w14:textId="37F61349" w:rsidR="00B80243" w:rsidRDefault="00B80243">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_Toc138079788 \h </w:instrText>
      </w:r>
      <w:r>
        <w:rPr>
          <w:noProof/>
        </w:rPr>
      </w:r>
      <w:r>
        <w:rPr>
          <w:noProof/>
        </w:rPr>
        <w:fldChar w:fldCharType="separate"/>
      </w:r>
      <w:r>
        <w:rPr>
          <w:noProof/>
        </w:rPr>
        <w:t>52</w:t>
      </w:r>
      <w:r>
        <w:rPr>
          <w:noProof/>
        </w:rPr>
        <w:fldChar w:fldCharType="end"/>
      </w:r>
    </w:p>
    <w:p w14:paraId="393CB657" w14:textId="2F969E61" w:rsidR="00B80243" w:rsidRDefault="00B80243">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_Toc138079789 \h </w:instrText>
      </w:r>
      <w:r>
        <w:rPr>
          <w:noProof/>
        </w:rPr>
      </w:r>
      <w:r>
        <w:rPr>
          <w:noProof/>
        </w:rPr>
        <w:fldChar w:fldCharType="separate"/>
      </w:r>
      <w:r>
        <w:rPr>
          <w:noProof/>
        </w:rPr>
        <w:t>52</w:t>
      </w:r>
      <w:r>
        <w:rPr>
          <w:noProof/>
        </w:rPr>
        <w:fldChar w:fldCharType="end"/>
      </w:r>
    </w:p>
    <w:p w14:paraId="692C0138" w14:textId="141640CD" w:rsidR="00B80243" w:rsidRDefault="00B80243">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351333">
        <w:rPr>
          <w:rFonts w:cs="Arial"/>
          <w:noProof/>
        </w:rPr>
        <w:t>unacknowledgeAlarms</w:t>
      </w:r>
      <w:r>
        <w:rPr>
          <w:noProof/>
        </w:rPr>
        <w:tab/>
      </w:r>
      <w:r>
        <w:rPr>
          <w:noProof/>
        </w:rPr>
        <w:fldChar w:fldCharType="begin" w:fldLock="1"/>
      </w:r>
      <w:r>
        <w:rPr>
          <w:noProof/>
        </w:rPr>
        <w:instrText xml:space="preserve"> PAGEREF _Toc138079790 \h </w:instrText>
      </w:r>
      <w:r>
        <w:rPr>
          <w:noProof/>
        </w:rPr>
      </w:r>
      <w:r>
        <w:rPr>
          <w:noProof/>
        </w:rPr>
        <w:fldChar w:fldCharType="separate"/>
      </w:r>
      <w:r>
        <w:rPr>
          <w:noProof/>
        </w:rPr>
        <w:t>52</w:t>
      </w:r>
      <w:r>
        <w:rPr>
          <w:noProof/>
        </w:rPr>
        <w:fldChar w:fldCharType="end"/>
      </w:r>
    </w:p>
    <w:p w14:paraId="5837A479" w14:textId="7B8E44CA" w:rsidR="00B80243" w:rsidRDefault="00B80243">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_Toc138079791 \h </w:instrText>
      </w:r>
      <w:r>
        <w:rPr>
          <w:noProof/>
        </w:rPr>
      </w:r>
      <w:r>
        <w:rPr>
          <w:noProof/>
        </w:rPr>
        <w:fldChar w:fldCharType="separate"/>
      </w:r>
      <w:r>
        <w:rPr>
          <w:noProof/>
        </w:rPr>
        <w:t>52</w:t>
      </w:r>
      <w:r>
        <w:rPr>
          <w:noProof/>
        </w:rPr>
        <w:fldChar w:fldCharType="end"/>
      </w:r>
    </w:p>
    <w:p w14:paraId="69AD9BB5" w14:textId="075DB03A" w:rsidR="00B80243" w:rsidRDefault="00B80243">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_Toc138079792 \h </w:instrText>
      </w:r>
      <w:r>
        <w:rPr>
          <w:noProof/>
        </w:rPr>
      </w:r>
      <w:r>
        <w:rPr>
          <w:noProof/>
        </w:rPr>
        <w:fldChar w:fldCharType="separate"/>
      </w:r>
      <w:r>
        <w:rPr>
          <w:noProof/>
        </w:rPr>
        <w:t>53</w:t>
      </w:r>
      <w:r>
        <w:rPr>
          <w:noProof/>
        </w:rPr>
        <w:fldChar w:fldCharType="end"/>
      </w:r>
    </w:p>
    <w:p w14:paraId="443B6238" w14:textId="23AE1EA2" w:rsidR="00B80243" w:rsidRDefault="00B80243">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_Toc138079793 \h </w:instrText>
      </w:r>
      <w:r>
        <w:rPr>
          <w:noProof/>
        </w:rPr>
      </w:r>
      <w:r>
        <w:rPr>
          <w:noProof/>
        </w:rPr>
        <w:fldChar w:fldCharType="separate"/>
      </w:r>
      <w:r>
        <w:rPr>
          <w:noProof/>
        </w:rPr>
        <w:t>53</w:t>
      </w:r>
      <w:r>
        <w:rPr>
          <w:noProof/>
        </w:rPr>
        <w:fldChar w:fldCharType="end"/>
      </w:r>
    </w:p>
    <w:p w14:paraId="3533D4AA" w14:textId="293A1103" w:rsidR="00B80243" w:rsidRDefault="00B80243">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_Toc138079794 \h </w:instrText>
      </w:r>
      <w:r>
        <w:rPr>
          <w:noProof/>
        </w:rPr>
      </w:r>
      <w:r>
        <w:rPr>
          <w:noProof/>
        </w:rPr>
        <w:fldChar w:fldCharType="separate"/>
      </w:r>
      <w:r>
        <w:rPr>
          <w:noProof/>
        </w:rPr>
        <w:t>54</w:t>
      </w:r>
      <w:r>
        <w:rPr>
          <w:noProof/>
        </w:rPr>
        <w:fldChar w:fldCharType="end"/>
      </w:r>
    </w:p>
    <w:p w14:paraId="20723AD4" w14:textId="7624608B" w:rsidR="00B80243" w:rsidRDefault="00B80243">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351333">
        <w:rPr>
          <w:rFonts w:cs="Arial"/>
          <w:noProof/>
        </w:rPr>
        <w:t>clearAlarms</w:t>
      </w:r>
      <w:r>
        <w:rPr>
          <w:noProof/>
        </w:rPr>
        <w:tab/>
      </w:r>
      <w:r>
        <w:rPr>
          <w:noProof/>
        </w:rPr>
        <w:fldChar w:fldCharType="begin" w:fldLock="1"/>
      </w:r>
      <w:r>
        <w:rPr>
          <w:noProof/>
        </w:rPr>
        <w:instrText xml:space="preserve"> PAGEREF _Toc138079795 \h </w:instrText>
      </w:r>
      <w:r>
        <w:rPr>
          <w:noProof/>
        </w:rPr>
      </w:r>
      <w:r>
        <w:rPr>
          <w:noProof/>
        </w:rPr>
        <w:fldChar w:fldCharType="separate"/>
      </w:r>
      <w:r>
        <w:rPr>
          <w:noProof/>
        </w:rPr>
        <w:t>54</w:t>
      </w:r>
      <w:r>
        <w:rPr>
          <w:noProof/>
        </w:rPr>
        <w:fldChar w:fldCharType="end"/>
      </w:r>
    </w:p>
    <w:p w14:paraId="59478BEA" w14:textId="3024F07F" w:rsidR="00B80243" w:rsidRDefault="00B80243">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_Toc138079796 \h </w:instrText>
      </w:r>
      <w:r>
        <w:rPr>
          <w:noProof/>
        </w:rPr>
      </w:r>
      <w:r>
        <w:rPr>
          <w:noProof/>
        </w:rPr>
        <w:fldChar w:fldCharType="separate"/>
      </w:r>
      <w:r>
        <w:rPr>
          <w:noProof/>
        </w:rPr>
        <w:t>54</w:t>
      </w:r>
      <w:r>
        <w:rPr>
          <w:noProof/>
        </w:rPr>
        <w:fldChar w:fldCharType="end"/>
      </w:r>
    </w:p>
    <w:p w14:paraId="28CF72FD" w14:textId="5F29BB05" w:rsidR="00B80243" w:rsidRDefault="00B80243">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_Toc138079797 \h </w:instrText>
      </w:r>
      <w:r>
        <w:rPr>
          <w:noProof/>
        </w:rPr>
      </w:r>
      <w:r>
        <w:rPr>
          <w:noProof/>
        </w:rPr>
        <w:fldChar w:fldCharType="separate"/>
      </w:r>
      <w:r>
        <w:rPr>
          <w:noProof/>
        </w:rPr>
        <w:t>54</w:t>
      </w:r>
      <w:r>
        <w:rPr>
          <w:noProof/>
        </w:rPr>
        <w:fldChar w:fldCharType="end"/>
      </w:r>
    </w:p>
    <w:p w14:paraId="397B2BBA" w14:textId="74000607" w:rsidR="00B80243" w:rsidRDefault="00B80243">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_Toc138079798 \h </w:instrText>
      </w:r>
      <w:r>
        <w:rPr>
          <w:noProof/>
        </w:rPr>
      </w:r>
      <w:r>
        <w:rPr>
          <w:noProof/>
        </w:rPr>
        <w:fldChar w:fldCharType="separate"/>
      </w:r>
      <w:r>
        <w:rPr>
          <w:noProof/>
        </w:rPr>
        <w:t>54</w:t>
      </w:r>
      <w:r>
        <w:rPr>
          <w:noProof/>
        </w:rPr>
        <w:fldChar w:fldCharType="end"/>
      </w:r>
    </w:p>
    <w:p w14:paraId="454953EA" w14:textId="331A96CA" w:rsidR="00B80243" w:rsidRDefault="00B80243">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_Toc138079799 \h </w:instrText>
      </w:r>
      <w:r>
        <w:rPr>
          <w:noProof/>
        </w:rPr>
      </w:r>
      <w:r>
        <w:rPr>
          <w:noProof/>
        </w:rPr>
        <w:fldChar w:fldCharType="separate"/>
      </w:r>
      <w:r>
        <w:rPr>
          <w:noProof/>
        </w:rPr>
        <w:t>54</w:t>
      </w:r>
      <w:r>
        <w:rPr>
          <w:noProof/>
        </w:rPr>
        <w:fldChar w:fldCharType="end"/>
      </w:r>
    </w:p>
    <w:p w14:paraId="29250D94" w14:textId="73AA7A0F" w:rsidR="00B80243" w:rsidRDefault="00B80243">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351333">
        <w:rPr>
          <w:rFonts w:cs="Arial"/>
          <w:noProof/>
        </w:rPr>
        <w:t>notifyClearedAlarm</w:t>
      </w:r>
      <w:r>
        <w:rPr>
          <w:noProof/>
        </w:rPr>
        <w:tab/>
      </w:r>
      <w:r>
        <w:rPr>
          <w:noProof/>
        </w:rPr>
        <w:fldChar w:fldCharType="begin" w:fldLock="1"/>
      </w:r>
      <w:r>
        <w:rPr>
          <w:noProof/>
        </w:rPr>
        <w:instrText xml:space="preserve"> PAGEREF _Toc138079800 \h </w:instrText>
      </w:r>
      <w:r>
        <w:rPr>
          <w:noProof/>
        </w:rPr>
      </w:r>
      <w:r>
        <w:rPr>
          <w:noProof/>
        </w:rPr>
        <w:fldChar w:fldCharType="separate"/>
      </w:r>
      <w:r>
        <w:rPr>
          <w:noProof/>
        </w:rPr>
        <w:t>54</w:t>
      </w:r>
      <w:r>
        <w:rPr>
          <w:noProof/>
        </w:rPr>
        <w:fldChar w:fldCharType="end"/>
      </w:r>
    </w:p>
    <w:p w14:paraId="0D86AAE1" w14:textId="11B1DF34" w:rsidR="00B80243" w:rsidRDefault="00B80243">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_Toc138079801 \h </w:instrText>
      </w:r>
      <w:r>
        <w:rPr>
          <w:noProof/>
        </w:rPr>
      </w:r>
      <w:r>
        <w:rPr>
          <w:noProof/>
        </w:rPr>
        <w:fldChar w:fldCharType="separate"/>
      </w:r>
      <w:r>
        <w:rPr>
          <w:noProof/>
        </w:rPr>
        <w:t>54</w:t>
      </w:r>
      <w:r>
        <w:rPr>
          <w:noProof/>
        </w:rPr>
        <w:fldChar w:fldCharType="end"/>
      </w:r>
    </w:p>
    <w:p w14:paraId="0256317D" w14:textId="4AC3903C" w:rsidR="00B80243" w:rsidRDefault="00B80243">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_Toc138079802 \h </w:instrText>
      </w:r>
      <w:r>
        <w:rPr>
          <w:noProof/>
        </w:rPr>
      </w:r>
      <w:r>
        <w:rPr>
          <w:noProof/>
        </w:rPr>
        <w:fldChar w:fldCharType="separate"/>
      </w:r>
      <w:r>
        <w:rPr>
          <w:noProof/>
        </w:rPr>
        <w:t>55</w:t>
      </w:r>
      <w:r>
        <w:rPr>
          <w:noProof/>
        </w:rPr>
        <w:fldChar w:fldCharType="end"/>
      </w:r>
    </w:p>
    <w:p w14:paraId="3FB54148" w14:textId="43805A11" w:rsidR="00B80243" w:rsidRDefault="00B80243">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_Toc138079803 \h </w:instrText>
      </w:r>
      <w:r>
        <w:rPr>
          <w:noProof/>
        </w:rPr>
      </w:r>
      <w:r>
        <w:rPr>
          <w:noProof/>
        </w:rPr>
        <w:fldChar w:fldCharType="separate"/>
      </w:r>
      <w:r>
        <w:rPr>
          <w:noProof/>
        </w:rPr>
        <w:t>55</w:t>
      </w:r>
      <w:r>
        <w:rPr>
          <w:noProof/>
        </w:rPr>
        <w:fldChar w:fldCharType="end"/>
      </w:r>
    </w:p>
    <w:p w14:paraId="27963BD4" w14:textId="3AB162FC" w:rsidR="00B80243" w:rsidRDefault="00B80243">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_Toc138079804 \h </w:instrText>
      </w:r>
      <w:r>
        <w:rPr>
          <w:noProof/>
        </w:rPr>
      </w:r>
      <w:r>
        <w:rPr>
          <w:noProof/>
        </w:rPr>
        <w:fldChar w:fldCharType="separate"/>
      </w:r>
      <w:r>
        <w:rPr>
          <w:noProof/>
        </w:rPr>
        <w:t>55</w:t>
      </w:r>
      <w:r>
        <w:rPr>
          <w:noProof/>
        </w:rPr>
        <w:fldChar w:fldCharType="end"/>
      </w:r>
    </w:p>
    <w:p w14:paraId="4982083C" w14:textId="39492668" w:rsidR="00B80243" w:rsidRDefault="00B80243">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_Toc138079805 \h </w:instrText>
      </w:r>
      <w:r>
        <w:rPr>
          <w:noProof/>
        </w:rPr>
      </w:r>
      <w:r>
        <w:rPr>
          <w:noProof/>
        </w:rPr>
        <w:fldChar w:fldCharType="separate"/>
      </w:r>
      <w:r>
        <w:rPr>
          <w:noProof/>
        </w:rPr>
        <w:t>55</w:t>
      </w:r>
      <w:r>
        <w:rPr>
          <w:noProof/>
        </w:rPr>
        <w:fldChar w:fldCharType="end"/>
      </w:r>
    </w:p>
    <w:p w14:paraId="1C82C5EF" w14:textId="4DFE89A4" w:rsidR="00B80243" w:rsidRDefault="00B80243">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351333">
        <w:rPr>
          <w:rFonts w:cs="Arial"/>
          <w:noProof/>
        </w:rPr>
        <w:t>notifyAckStateChanged</w:t>
      </w:r>
      <w:r>
        <w:rPr>
          <w:noProof/>
        </w:rPr>
        <w:tab/>
      </w:r>
      <w:r>
        <w:rPr>
          <w:noProof/>
        </w:rPr>
        <w:fldChar w:fldCharType="begin" w:fldLock="1"/>
      </w:r>
      <w:r>
        <w:rPr>
          <w:noProof/>
        </w:rPr>
        <w:instrText xml:space="preserve"> PAGEREF _Toc138079806 \h </w:instrText>
      </w:r>
      <w:r>
        <w:rPr>
          <w:noProof/>
        </w:rPr>
      </w:r>
      <w:r>
        <w:rPr>
          <w:noProof/>
        </w:rPr>
        <w:fldChar w:fldCharType="separate"/>
      </w:r>
      <w:r>
        <w:rPr>
          <w:noProof/>
        </w:rPr>
        <w:t>56</w:t>
      </w:r>
      <w:r>
        <w:rPr>
          <w:noProof/>
        </w:rPr>
        <w:fldChar w:fldCharType="end"/>
      </w:r>
    </w:p>
    <w:p w14:paraId="5FF01706" w14:textId="3460DE6A" w:rsidR="00B80243" w:rsidRDefault="00B80243">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_Toc138079807 \h </w:instrText>
      </w:r>
      <w:r>
        <w:rPr>
          <w:noProof/>
        </w:rPr>
      </w:r>
      <w:r>
        <w:rPr>
          <w:noProof/>
        </w:rPr>
        <w:fldChar w:fldCharType="separate"/>
      </w:r>
      <w:r>
        <w:rPr>
          <w:noProof/>
        </w:rPr>
        <w:t>56</w:t>
      </w:r>
      <w:r>
        <w:rPr>
          <w:noProof/>
        </w:rPr>
        <w:fldChar w:fldCharType="end"/>
      </w:r>
    </w:p>
    <w:p w14:paraId="18B019AC" w14:textId="1019D35E" w:rsidR="00B80243" w:rsidRDefault="00B80243">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_Toc138079808 \h </w:instrText>
      </w:r>
      <w:r>
        <w:rPr>
          <w:noProof/>
        </w:rPr>
      </w:r>
      <w:r>
        <w:rPr>
          <w:noProof/>
        </w:rPr>
        <w:fldChar w:fldCharType="separate"/>
      </w:r>
      <w:r>
        <w:rPr>
          <w:noProof/>
        </w:rPr>
        <w:t>56</w:t>
      </w:r>
      <w:r>
        <w:rPr>
          <w:noProof/>
        </w:rPr>
        <w:fldChar w:fldCharType="end"/>
      </w:r>
    </w:p>
    <w:p w14:paraId="36D5A2D1" w14:textId="2E2423D0" w:rsidR="00B80243" w:rsidRDefault="00B80243">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_Toc138079809 \h </w:instrText>
      </w:r>
      <w:r>
        <w:rPr>
          <w:noProof/>
        </w:rPr>
      </w:r>
      <w:r>
        <w:rPr>
          <w:noProof/>
        </w:rPr>
        <w:fldChar w:fldCharType="separate"/>
      </w:r>
      <w:r>
        <w:rPr>
          <w:noProof/>
        </w:rPr>
        <w:t>56</w:t>
      </w:r>
      <w:r>
        <w:rPr>
          <w:noProof/>
        </w:rPr>
        <w:fldChar w:fldCharType="end"/>
      </w:r>
    </w:p>
    <w:p w14:paraId="3CD402C5" w14:textId="14249641" w:rsidR="00B80243" w:rsidRDefault="00B80243">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_Toc138079810 \h </w:instrText>
      </w:r>
      <w:r>
        <w:rPr>
          <w:noProof/>
        </w:rPr>
      </w:r>
      <w:r>
        <w:rPr>
          <w:noProof/>
        </w:rPr>
        <w:fldChar w:fldCharType="separate"/>
      </w:r>
      <w:r>
        <w:rPr>
          <w:noProof/>
        </w:rPr>
        <w:t>56</w:t>
      </w:r>
      <w:r>
        <w:rPr>
          <w:noProof/>
        </w:rPr>
        <w:fldChar w:fldCharType="end"/>
      </w:r>
    </w:p>
    <w:p w14:paraId="2C7B070D" w14:textId="6B2BD379" w:rsidR="00B80243" w:rsidRDefault="00B80243">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_Toc138079811 \h </w:instrText>
      </w:r>
      <w:r>
        <w:rPr>
          <w:noProof/>
        </w:rPr>
      </w:r>
      <w:r>
        <w:rPr>
          <w:noProof/>
        </w:rPr>
        <w:fldChar w:fldCharType="separate"/>
      </w:r>
      <w:r>
        <w:rPr>
          <w:noProof/>
        </w:rPr>
        <w:t>56</w:t>
      </w:r>
      <w:r>
        <w:rPr>
          <w:noProof/>
        </w:rPr>
        <w:fldChar w:fldCharType="end"/>
      </w:r>
    </w:p>
    <w:p w14:paraId="06CA3C24" w14:textId="4A85EA69" w:rsidR="00B80243" w:rsidRDefault="00B80243">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351333">
        <w:rPr>
          <w:rFonts w:cs="Arial"/>
          <w:noProof/>
        </w:rPr>
        <w:t>notifyComments</w:t>
      </w:r>
      <w:r>
        <w:rPr>
          <w:noProof/>
        </w:rPr>
        <w:tab/>
      </w:r>
      <w:r>
        <w:rPr>
          <w:noProof/>
        </w:rPr>
        <w:fldChar w:fldCharType="begin" w:fldLock="1"/>
      </w:r>
      <w:r>
        <w:rPr>
          <w:noProof/>
        </w:rPr>
        <w:instrText xml:space="preserve"> PAGEREF _Toc138079812 \h </w:instrText>
      </w:r>
      <w:r>
        <w:rPr>
          <w:noProof/>
        </w:rPr>
      </w:r>
      <w:r>
        <w:rPr>
          <w:noProof/>
        </w:rPr>
        <w:fldChar w:fldCharType="separate"/>
      </w:r>
      <w:r>
        <w:rPr>
          <w:noProof/>
        </w:rPr>
        <w:t>56</w:t>
      </w:r>
      <w:r>
        <w:rPr>
          <w:noProof/>
        </w:rPr>
        <w:fldChar w:fldCharType="end"/>
      </w:r>
    </w:p>
    <w:p w14:paraId="1771F052" w14:textId="0A58BA8C" w:rsidR="00B80243" w:rsidRDefault="00B80243">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_Toc138079813 \h </w:instrText>
      </w:r>
      <w:r>
        <w:rPr>
          <w:noProof/>
        </w:rPr>
      </w:r>
      <w:r>
        <w:rPr>
          <w:noProof/>
        </w:rPr>
        <w:fldChar w:fldCharType="separate"/>
      </w:r>
      <w:r>
        <w:rPr>
          <w:noProof/>
        </w:rPr>
        <w:t>56</w:t>
      </w:r>
      <w:r>
        <w:rPr>
          <w:noProof/>
        </w:rPr>
        <w:fldChar w:fldCharType="end"/>
      </w:r>
    </w:p>
    <w:p w14:paraId="091D38F5" w14:textId="17E0396C" w:rsidR="00B80243" w:rsidRDefault="00B80243">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_Toc138079814 \h </w:instrText>
      </w:r>
      <w:r>
        <w:rPr>
          <w:noProof/>
        </w:rPr>
      </w:r>
      <w:r>
        <w:rPr>
          <w:noProof/>
        </w:rPr>
        <w:fldChar w:fldCharType="separate"/>
      </w:r>
      <w:r>
        <w:rPr>
          <w:noProof/>
        </w:rPr>
        <w:t>57</w:t>
      </w:r>
      <w:r>
        <w:rPr>
          <w:noProof/>
        </w:rPr>
        <w:fldChar w:fldCharType="end"/>
      </w:r>
    </w:p>
    <w:p w14:paraId="411EC733" w14:textId="06897ACF" w:rsidR="00B80243" w:rsidRDefault="00B80243">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_Toc138079815 \h </w:instrText>
      </w:r>
      <w:r>
        <w:rPr>
          <w:noProof/>
        </w:rPr>
      </w:r>
      <w:r>
        <w:rPr>
          <w:noProof/>
        </w:rPr>
        <w:fldChar w:fldCharType="separate"/>
      </w:r>
      <w:r>
        <w:rPr>
          <w:noProof/>
        </w:rPr>
        <w:t>57</w:t>
      </w:r>
      <w:r>
        <w:rPr>
          <w:noProof/>
        </w:rPr>
        <w:fldChar w:fldCharType="end"/>
      </w:r>
    </w:p>
    <w:p w14:paraId="54CCD235" w14:textId="32B1C4D0" w:rsidR="00B80243" w:rsidRDefault="00B80243">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_Toc138079816 \h </w:instrText>
      </w:r>
      <w:r>
        <w:rPr>
          <w:noProof/>
        </w:rPr>
      </w:r>
      <w:r>
        <w:rPr>
          <w:noProof/>
        </w:rPr>
        <w:fldChar w:fldCharType="separate"/>
      </w:r>
      <w:r>
        <w:rPr>
          <w:noProof/>
        </w:rPr>
        <w:t>57</w:t>
      </w:r>
      <w:r>
        <w:rPr>
          <w:noProof/>
        </w:rPr>
        <w:fldChar w:fldCharType="end"/>
      </w:r>
    </w:p>
    <w:p w14:paraId="50A91D8F" w14:textId="69A0E63E" w:rsidR="00B80243" w:rsidRDefault="00B80243">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_Toc138079817 \h </w:instrText>
      </w:r>
      <w:r>
        <w:rPr>
          <w:noProof/>
        </w:rPr>
      </w:r>
      <w:r>
        <w:rPr>
          <w:noProof/>
        </w:rPr>
        <w:fldChar w:fldCharType="separate"/>
      </w:r>
      <w:r>
        <w:rPr>
          <w:noProof/>
        </w:rPr>
        <w:t>57</w:t>
      </w:r>
      <w:r>
        <w:rPr>
          <w:noProof/>
        </w:rPr>
        <w:fldChar w:fldCharType="end"/>
      </w:r>
    </w:p>
    <w:p w14:paraId="02DFDCC8" w14:textId="6F7B1A5D" w:rsidR="00B80243" w:rsidRDefault="00B80243">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351333">
        <w:rPr>
          <w:rFonts w:cs="Arial"/>
          <w:noProof/>
        </w:rPr>
        <w:t>notifyPotentialFaultyAlarmList</w:t>
      </w:r>
      <w:r>
        <w:rPr>
          <w:noProof/>
        </w:rPr>
        <w:tab/>
      </w:r>
      <w:r>
        <w:rPr>
          <w:noProof/>
        </w:rPr>
        <w:fldChar w:fldCharType="begin" w:fldLock="1"/>
      </w:r>
      <w:r>
        <w:rPr>
          <w:noProof/>
        </w:rPr>
        <w:instrText xml:space="preserve"> PAGEREF _Toc138079818 \h </w:instrText>
      </w:r>
      <w:r>
        <w:rPr>
          <w:noProof/>
        </w:rPr>
      </w:r>
      <w:r>
        <w:rPr>
          <w:noProof/>
        </w:rPr>
        <w:fldChar w:fldCharType="separate"/>
      </w:r>
      <w:r>
        <w:rPr>
          <w:noProof/>
        </w:rPr>
        <w:t>57</w:t>
      </w:r>
      <w:r>
        <w:rPr>
          <w:noProof/>
        </w:rPr>
        <w:fldChar w:fldCharType="end"/>
      </w:r>
    </w:p>
    <w:p w14:paraId="6125925C" w14:textId="47E45F9A" w:rsidR="00B80243" w:rsidRDefault="00B80243">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_Toc138079819 \h </w:instrText>
      </w:r>
      <w:r>
        <w:rPr>
          <w:noProof/>
        </w:rPr>
      </w:r>
      <w:r>
        <w:rPr>
          <w:noProof/>
        </w:rPr>
        <w:fldChar w:fldCharType="separate"/>
      </w:r>
      <w:r>
        <w:rPr>
          <w:noProof/>
        </w:rPr>
        <w:t>57</w:t>
      </w:r>
      <w:r>
        <w:rPr>
          <w:noProof/>
        </w:rPr>
        <w:fldChar w:fldCharType="end"/>
      </w:r>
    </w:p>
    <w:p w14:paraId="796CCBFB" w14:textId="455855C2" w:rsidR="00B80243" w:rsidRDefault="00B80243">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_Toc138079820 \h </w:instrText>
      </w:r>
      <w:r>
        <w:rPr>
          <w:noProof/>
        </w:rPr>
      </w:r>
      <w:r>
        <w:rPr>
          <w:noProof/>
        </w:rPr>
        <w:fldChar w:fldCharType="separate"/>
      </w:r>
      <w:r>
        <w:rPr>
          <w:noProof/>
        </w:rPr>
        <w:t>58</w:t>
      </w:r>
      <w:r>
        <w:rPr>
          <w:noProof/>
        </w:rPr>
        <w:fldChar w:fldCharType="end"/>
      </w:r>
    </w:p>
    <w:p w14:paraId="5DDA56FD" w14:textId="56DCD7BE" w:rsidR="00B80243" w:rsidRDefault="00B80243">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_Toc138079821 \h </w:instrText>
      </w:r>
      <w:r>
        <w:rPr>
          <w:noProof/>
        </w:rPr>
      </w:r>
      <w:r>
        <w:rPr>
          <w:noProof/>
        </w:rPr>
        <w:fldChar w:fldCharType="separate"/>
      </w:r>
      <w:r>
        <w:rPr>
          <w:noProof/>
        </w:rPr>
        <w:t>58</w:t>
      </w:r>
      <w:r>
        <w:rPr>
          <w:noProof/>
        </w:rPr>
        <w:fldChar w:fldCharType="end"/>
      </w:r>
    </w:p>
    <w:p w14:paraId="1C481D07" w14:textId="759381AD" w:rsidR="00B80243" w:rsidRDefault="00B80243">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_Toc138079822 \h </w:instrText>
      </w:r>
      <w:r>
        <w:rPr>
          <w:noProof/>
        </w:rPr>
      </w:r>
      <w:r>
        <w:rPr>
          <w:noProof/>
        </w:rPr>
        <w:fldChar w:fldCharType="separate"/>
      </w:r>
      <w:r>
        <w:rPr>
          <w:noProof/>
        </w:rPr>
        <w:t>58</w:t>
      </w:r>
      <w:r>
        <w:rPr>
          <w:noProof/>
        </w:rPr>
        <w:fldChar w:fldCharType="end"/>
      </w:r>
    </w:p>
    <w:p w14:paraId="158E455A" w14:textId="1F1A532D" w:rsidR="00B80243" w:rsidRDefault="00B80243">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_Toc138079823 \h </w:instrText>
      </w:r>
      <w:r>
        <w:rPr>
          <w:noProof/>
        </w:rPr>
      </w:r>
      <w:r>
        <w:rPr>
          <w:noProof/>
        </w:rPr>
        <w:fldChar w:fldCharType="separate"/>
      </w:r>
      <w:r>
        <w:rPr>
          <w:noProof/>
        </w:rPr>
        <w:t>58</w:t>
      </w:r>
      <w:r>
        <w:rPr>
          <w:noProof/>
        </w:rPr>
        <w:fldChar w:fldCharType="end"/>
      </w:r>
    </w:p>
    <w:p w14:paraId="0E073CD4" w14:textId="5A15FB56" w:rsidR="00B80243" w:rsidRDefault="00B80243">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351333">
        <w:rPr>
          <w:rFonts w:cs="Arial"/>
          <w:noProof/>
        </w:rPr>
        <w:t>notifyChangedAlarmGeneral</w:t>
      </w:r>
      <w:r>
        <w:rPr>
          <w:noProof/>
        </w:rPr>
        <w:tab/>
      </w:r>
      <w:r>
        <w:rPr>
          <w:noProof/>
        </w:rPr>
        <w:fldChar w:fldCharType="begin" w:fldLock="1"/>
      </w:r>
      <w:r>
        <w:rPr>
          <w:noProof/>
        </w:rPr>
        <w:instrText xml:space="preserve"> PAGEREF _Toc138079824 \h </w:instrText>
      </w:r>
      <w:r>
        <w:rPr>
          <w:noProof/>
        </w:rPr>
      </w:r>
      <w:r>
        <w:rPr>
          <w:noProof/>
        </w:rPr>
        <w:fldChar w:fldCharType="separate"/>
      </w:r>
      <w:r>
        <w:rPr>
          <w:noProof/>
        </w:rPr>
        <w:t>59</w:t>
      </w:r>
      <w:r>
        <w:rPr>
          <w:noProof/>
        </w:rPr>
        <w:fldChar w:fldCharType="end"/>
      </w:r>
    </w:p>
    <w:p w14:paraId="46B54E28" w14:textId="5C90463B" w:rsidR="00B80243" w:rsidRDefault="00B80243">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_Toc138079825 \h </w:instrText>
      </w:r>
      <w:r>
        <w:rPr>
          <w:noProof/>
        </w:rPr>
      </w:r>
      <w:r>
        <w:rPr>
          <w:noProof/>
        </w:rPr>
        <w:fldChar w:fldCharType="separate"/>
      </w:r>
      <w:r>
        <w:rPr>
          <w:noProof/>
        </w:rPr>
        <w:t>59</w:t>
      </w:r>
      <w:r>
        <w:rPr>
          <w:noProof/>
        </w:rPr>
        <w:fldChar w:fldCharType="end"/>
      </w:r>
    </w:p>
    <w:p w14:paraId="348436C3" w14:textId="5E51DF61" w:rsidR="00B80243" w:rsidRDefault="00B80243">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_Toc138079826 \h </w:instrText>
      </w:r>
      <w:r>
        <w:rPr>
          <w:noProof/>
        </w:rPr>
      </w:r>
      <w:r>
        <w:rPr>
          <w:noProof/>
        </w:rPr>
        <w:fldChar w:fldCharType="separate"/>
      </w:r>
      <w:r>
        <w:rPr>
          <w:noProof/>
        </w:rPr>
        <w:t>59</w:t>
      </w:r>
      <w:r>
        <w:rPr>
          <w:noProof/>
        </w:rPr>
        <w:fldChar w:fldCharType="end"/>
      </w:r>
    </w:p>
    <w:p w14:paraId="4F35B5B3" w14:textId="3C71C598" w:rsidR="00B80243" w:rsidRDefault="00B80243">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_Toc138079827 \h </w:instrText>
      </w:r>
      <w:r>
        <w:rPr>
          <w:noProof/>
        </w:rPr>
      </w:r>
      <w:r>
        <w:rPr>
          <w:noProof/>
        </w:rPr>
        <w:fldChar w:fldCharType="separate"/>
      </w:r>
      <w:r>
        <w:rPr>
          <w:noProof/>
        </w:rPr>
        <w:t>59</w:t>
      </w:r>
      <w:r>
        <w:rPr>
          <w:noProof/>
        </w:rPr>
        <w:fldChar w:fldCharType="end"/>
      </w:r>
    </w:p>
    <w:p w14:paraId="5A886C37" w14:textId="47353BAE" w:rsidR="00B80243" w:rsidRDefault="00B80243">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_Toc138079828 \h </w:instrText>
      </w:r>
      <w:r>
        <w:rPr>
          <w:noProof/>
        </w:rPr>
      </w:r>
      <w:r>
        <w:rPr>
          <w:noProof/>
        </w:rPr>
        <w:fldChar w:fldCharType="separate"/>
      </w:r>
      <w:r>
        <w:rPr>
          <w:noProof/>
        </w:rPr>
        <w:t>60</w:t>
      </w:r>
      <w:r>
        <w:rPr>
          <w:noProof/>
        </w:rPr>
        <w:fldChar w:fldCharType="end"/>
      </w:r>
    </w:p>
    <w:p w14:paraId="3EAC722A" w14:textId="19114CA3" w:rsidR="00B80243" w:rsidRDefault="00B80243">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_Toc138079829 \h </w:instrText>
      </w:r>
      <w:r>
        <w:rPr>
          <w:noProof/>
        </w:rPr>
      </w:r>
      <w:r>
        <w:rPr>
          <w:noProof/>
        </w:rPr>
        <w:fldChar w:fldCharType="separate"/>
      </w:r>
      <w:r>
        <w:rPr>
          <w:noProof/>
        </w:rPr>
        <w:t>60</w:t>
      </w:r>
      <w:r>
        <w:rPr>
          <w:noProof/>
        </w:rPr>
        <w:fldChar w:fldCharType="end"/>
      </w:r>
    </w:p>
    <w:p w14:paraId="78A49C95" w14:textId="2695DE89" w:rsidR="00B80243" w:rsidRDefault="00B80243">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_Toc138079830 \h </w:instrText>
      </w:r>
      <w:r>
        <w:rPr>
          <w:noProof/>
        </w:rPr>
      </w:r>
      <w:r>
        <w:rPr>
          <w:noProof/>
        </w:rPr>
        <w:fldChar w:fldCharType="separate"/>
      </w:r>
      <w:r>
        <w:rPr>
          <w:noProof/>
        </w:rPr>
        <w:t>61</w:t>
      </w:r>
      <w:r>
        <w:rPr>
          <w:noProof/>
        </w:rPr>
        <w:fldChar w:fldCharType="end"/>
      </w:r>
    </w:p>
    <w:p w14:paraId="5E17EC79" w14:textId="33B609BC" w:rsidR="00B80243" w:rsidRDefault="00B80243">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_Toc138079831 \h </w:instrText>
      </w:r>
      <w:r>
        <w:rPr>
          <w:noProof/>
        </w:rPr>
      </w:r>
      <w:r>
        <w:rPr>
          <w:noProof/>
        </w:rPr>
        <w:fldChar w:fldCharType="separate"/>
      </w:r>
      <w:r>
        <w:rPr>
          <w:noProof/>
        </w:rPr>
        <w:t>61</w:t>
      </w:r>
      <w:r>
        <w:rPr>
          <w:noProof/>
        </w:rPr>
        <w:fldChar w:fldCharType="end"/>
      </w:r>
    </w:p>
    <w:p w14:paraId="56D7D0F9" w14:textId="50C2EE09" w:rsidR="00B80243" w:rsidRDefault="00B80243">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_Toc138079832 \h </w:instrText>
      </w:r>
      <w:r>
        <w:rPr>
          <w:noProof/>
        </w:rPr>
      </w:r>
      <w:r>
        <w:rPr>
          <w:noProof/>
        </w:rPr>
        <w:fldChar w:fldCharType="separate"/>
      </w:r>
      <w:r>
        <w:rPr>
          <w:noProof/>
        </w:rPr>
        <w:t>61</w:t>
      </w:r>
      <w:r>
        <w:rPr>
          <w:noProof/>
        </w:rPr>
        <w:fldChar w:fldCharType="end"/>
      </w:r>
    </w:p>
    <w:p w14:paraId="3078B354" w14:textId="6AD22D3F" w:rsidR="00B80243" w:rsidRDefault="00B80243">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_Toc138079833 \h </w:instrText>
      </w:r>
      <w:r>
        <w:rPr>
          <w:noProof/>
        </w:rPr>
      </w:r>
      <w:r>
        <w:rPr>
          <w:noProof/>
        </w:rPr>
        <w:fldChar w:fldCharType="separate"/>
      </w:r>
      <w:r>
        <w:rPr>
          <w:noProof/>
        </w:rPr>
        <w:t>61</w:t>
      </w:r>
      <w:r>
        <w:rPr>
          <w:noProof/>
        </w:rPr>
        <w:fldChar w:fldCharType="end"/>
      </w:r>
    </w:p>
    <w:p w14:paraId="21847350" w14:textId="32A8AD7B" w:rsidR="00B80243" w:rsidRDefault="00B80243">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_Toc138079834 \h </w:instrText>
      </w:r>
      <w:r>
        <w:rPr>
          <w:noProof/>
        </w:rPr>
      </w:r>
      <w:r>
        <w:rPr>
          <w:noProof/>
        </w:rPr>
        <w:fldChar w:fldCharType="separate"/>
      </w:r>
      <w:r>
        <w:rPr>
          <w:noProof/>
        </w:rPr>
        <w:t>61</w:t>
      </w:r>
      <w:r>
        <w:rPr>
          <w:noProof/>
        </w:rPr>
        <w:fldChar w:fldCharType="end"/>
      </w:r>
    </w:p>
    <w:p w14:paraId="714876B6" w14:textId="2080487C" w:rsidR="00B80243" w:rsidRDefault="00B80243">
      <w:pPr>
        <w:pStyle w:val="TOC6"/>
        <w:rPr>
          <w:rFonts w:asciiTheme="minorHAnsi" w:eastAsiaTheme="minorEastAsia" w:hAnsiTheme="minorHAnsi" w:cstheme="minorBidi"/>
          <w:noProof/>
          <w:sz w:val="22"/>
          <w:szCs w:val="22"/>
          <w:lang w:eastAsia="en-GB"/>
        </w:rPr>
      </w:pPr>
      <w:r>
        <w:rPr>
          <w:noProof/>
        </w:rPr>
        <w:t>11.2</w:t>
      </w:r>
      <w:r>
        <w:rPr>
          <w:noProof/>
        </w:rPr>
        <w:lastRenderedPageBreak/>
        <w:t>.2.1.2.2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_Toc138079835 \h </w:instrText>
      </w:r>
      <w:r>
        <w:rPr>
          <w:noProof/>
        </w:rPr>
      </w:r>
      <w:r>
        <w:rPr>
          <w:noProof/>
        </w:rPr>
        <w:fldChar w:fldCharType="separate"/>
      </w:r>
      <w:r>
        <w:rPr>
          <w:noProof/>
        </w:rPr>
        <w:t>62</w:t>
      </w:r>
      <w:r>
        <w:rPr>
          <w:noProof/>
        </w:rPr>
        <w:fldChar w:fldCharType="end"/>
      </w:r>
    </w:p>
    <w:p w14:paraId="03FF1C3B" w14:textId="0C7BE220" w:rsidR="00B80243" w:rsidRDefault="00B80243">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_Toc138079836 \h </w:instrText>
      </w:r>
      <w:r>
        <w:rPr>
          <w:noProof/>
        </w:rPr>
      </w:r>
      <w:r>
        <w:rPr>
          <w:noProof/>
        </w:rPr>
        <w:fldChar w:fldCharType="separate"/>
      </w:r>
      <w:r>
        <w:rPr>
          <w:noProof/>
        </w:rPr>
        <w:t>62</w:t>
      </w:r>
      <w:r>
        <w:rPr>
          <w:noProof/>
        </w:rPr>
        <w:fldChar w:fldCharType="end"/>
      </w:r>
    </w:p>
    <w:p w14:paraId="6CEABD80" w14:textId="55E9B446" w:rsidR="00B80243" w:rsidRDefault="00B80243">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_Toc138079837 \h </w:instrText>
      </w:r>
      <w:r>
        <w:rPr>
          <w:noProof/>
        </w:rPr>
      </w:r>
      <w:r>
        <w:rPr>
          <w:noProof/>
        </w:rPr>
        <w:fldChar w:fldCharType="separate"/>
      </w:r>
      <w:r>
        <w:rPr>
          <w:noProof/>
        </w:rPr>
        <w:t>62</w:t>
      </w:r>
      <w:r>
        <w:rPr>
          <w:noProof/>
        </w:rPr>
        <w:fldChar w:fldCharType="end"/>
      </w:r>
    </w:p>
    <w:p w14:paraId="0474CEF1" w14:textId="1B4329EF" w:rsidR="00B80243" w:rsidRDefault="00B80243">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_Toc138079838 \h </w:instrText>
      </w:r>
      <w:r>
        <w:rPr>
          <w:noProof/>
        </w:rPr>
      </w:r>
      <w:r>
        <w:rPr>
          <w:noProof/>
        </w:rPr>
        <w:fldChar w:fldCharType="separate"/>
      </w:r>
      <w:r>
        <w:rPr>
          <w:noProof/>
        </w:rPr>
        <w:t>62</w:t>
      </w:r>
      <w:r>
        <w:rPr>
          <w:noProof/>
        </w:rPr>
        <w:fldChar w:fldCharType="end"/>
      </w:r>
    </w:p>
    <w:p w14:paraId="10339559" w14:textId="6467593D" w:rsidR="00B80243" w:rsidRDefault="00B80243">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_Toc138079839 \h </w:instrText>
      </w:r>
      <w:r>
        <w:rPr>
          <w:noProof/>
        </w:rPr>
      </w:r>
      <w:r>
        <w:rPr>
          <w:noProof/>
        </w:rPr>
        <w:fldChar w:fldCharType="separate"/>
      </w:r>
      <w:r>
        <w:rPr>
          <w:noProof/>
        </w:rPr>
        <w:t>63</w:t>
      </w:r>
      <w:r>
        <w:rPr>
          <w:noProof/>
        </w:rPr>
        <w:fldChar w:fldCharType="end"/>
      </w:r>
    </w:p>
    <w:p w14:paraId="25F527BD" w14:textId="121B5752" w:rsidR="00B80243" w:rsidRDefault="00B80243">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_Toc138079840 \h </w:instrText>
      </w:r>
      <w:r>
        <w:rPr>
          <w:noProof/>
        </w:rPr>
      </w:r>
      <w:r>
        <w:rPr>
          <w:noProof/>
        </w:rPr>
        <w:fldChar w:fldCharType="separate"/>
      </w:r>
      <w:r>
        <w:rPr>
          <w:noProof/>
        </w:rPr>
        <w:t>63</w:t>
      </w:r>
      <w:r>
        <w:rPr>
          <w:noProof/>
        </w:rPr>
        <w:fldChar w:fldCharType="end"/>
      </w:r>
    </w:p>
    <w:p w14:paraId="49023E2C" w14:textId="4CA435D7" w:rsidR="00B80243" w:rsidRDefault="00B80243">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351333">
        <w:rPr>
          <w:rFonts w:cs="Arial"/>
          <w:noProof/>
        </w:rPr>
        <w:t>AlarmList</w:t>
      </w:r>
      <w:r>
        <w:rPr>
          <w:noProof/>
        </w:rPr>
        <w:tab/>
      </w:r>
      <w:r>
        <w:rPr>
          <w:noProof/>
        </w:rPr>
        <w:fldChar w:fldCharType="begin" w:fldLock="1"/>
      </w:r>
      <w:r>
        <w:rPr>
          <w:noProof/>
        </w:rPr>
        <w:instrText xml:space="preserve"> PAGEREF _Toc138079841 \h </w:instrText>
      </w:r>
      <w:r>
        <w:rPr>
          <w:noProof/>
        </w:rPr>
      </w:r>
      <w:r>
        <w:rPr>
          <w:noProof/>
        </w:rPr>
        <w:fldChar w:fldCharType="separate"/>
      </w:r>
      <w:r>
        <w:rPr>
          <w:noProof/>
        </w:rPr>
        <w:t>65</w:t>
      </w:r>
      <w:r>
        <w:rPr>
          <w:noProof/>
        </w:rPr>
        <w:fldChar w:fldCharType="end"/>
      </w:r>
    </w:p>
    <w:p w14:paraId="761806E2" w14:textId="543D5B82" w:rsidR="00B80243" w:rsidRDefault="00B80243">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_Toc138079842 \h </w:instrText>
      </w:r>
      <w:r>
        <w:rPr>
          <w:noProof/>
        </w:rPr>
      </w:r>
      <w:r>
        <w:rPr>
          <w:noProof/>
        </w:rPr>
        <w:fldChar w:fldCharType="separate"/>
      </w:r>
      <w:r>
        <w:rPr>
          <w:noProof/>
        </w:rPr>
        <w:t>65</w:t>
      </w:r>
      <w:r>
        <w:rPr>
          <w:noProof/>
        </w:rPr>
        <w:fldChar w:fldCharType="end"/>
      </w:r>
    </w:p>
    <w:p w14:paraId="12CCF155" w14:textId="1D63A551" w:rsidR="00B80243" w:rsidRDefault="00B80243">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_Toc138079843 \h </w:instrText>
      </w:r>
      <w:r>
        <w:rPr>
          <w:noProof/>
        </w:rPr>
      </w:r>
      <w:r>
        <w:rPr>
          <w:noProof/>
        </w:rPr>
        <w:fldChar w:fldCharType="separate"/>
      </w:r>
      <w:r>
        <w:rPr>
          <w:noProof/>
        </w:rPr>
        <w:t>65</w:t>
      </w:r>
      <w:r>
        <w:rPr>
          <w:noProof/>
        </w:rPr>
        <w:fldChar w:fldCharType="end"/>
      </w:r>
    </w:p>
    <w:p w14:paraId="5B530CA4" w14:textId="700C7997" w:rsidR="00B80243" w:rsidRDefault="00B80243">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351333">
        <w:rPr>
          <w:rFonts w:cs="Arial"/>
          <w:noProof/>
          <w:lang w:eastAsia="zh-CN"/>
        </w:rPr>
        <w:t>FSMnSProducer</w:t>
      </w:r>
      <w:r>
        <w:rPr>
          <w:noProof/>
        </w:rPr>
        <w:tab/>
      </w:r>
      <w:r>
        <w:rPr>
          <w:noProof/>
        </w:rPr>
        <w:fldChar w:fldCharType="begin" w:fldLock="1"/>
      </w:r>
      <w:r>
        <w:rPr>
          <w:noProof/>
        </w:rPr>
        <w:instrText xml:space="preserve"> PAGEREF _Toc138079844 \h </w:instrText>
      </w:r>
      <w:r>
        <w:rPr>
          <w:noProof/>
        </w:rPr>
      </w:r>
      <w:r>
        <w:rPr>
          <w:noProof/>
        </w:rPr>
        <w:fldChar w:fldCharType="separate"/>
      </w:r>
      <w:r>
        <w:rPr>
          <w:noProof/>
        </w:rPr>
        <w:t>66</w:t>
      </w:r>
      <w:r>
        <w:rPr>
          <w:noProof/>
        </w:rPr>
        <w:fldChar w:fldCharType="end"/>
      </w:r>
    </w:p>
    <w:p w14:paraId="1C18C35A" w14:textId="5C866F10" w:rsidR="00B80243" w:rsidRDefault="00B80243">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_Toc138079845 \h </w:instrText>
      </w:r>
      <w:r>
        <w:rPr>
          <w:noProof/>
        </w:rPr>
      </w:r>
      <w:r>
        <w:rPr>
          <w:noProof/>
        </w:rPr>
        <w:fldChar w:fldCharType="separate"/>
      </w:r>
      <w:r>
        <w:rPr>
          <w:noProof/>
        </w:rPr>
        <w:t>66</w:t>
      </w:r>
      <w:r>
        <w:rPr>
          <w:noProof/>
        </w:rPr>
        <w:fldChar w:fldCharType="end"/>
      </w:r>
    </w:p>
    <w:p w14:paraId="7D0B0A04" w14:textId="45CD5C59" w:rsidR="00B80243" w:rsidRDefault="00B80243">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_Toc138079846 \h </w:instrText>
      </w:r>
      <w:r>
        <w:rPr>
          <w:noProof/>
        </w:rPr>
      </w:r>
      <w:r>
        <w:rPr>
          <w:noProof/>
        </w:rPr>
        <w:fldChar w:fldCharType="separate"/>
      </w:r>
      <w:r>
        <w:rPr>
          <w:noProof/>
        </w:rPr>
        <w:t>66</w:t>
      </w:r>
      <w:r>
        <w:rPr>
          <w:noProof/>
        </w:rPr>
        <w:fldChar w:fldCharType="end"/>
      </w:r>
    </w:p>
    <w:p w14:paraId="2B8C2FBE" w14:textId="3CFA4123" w:rsidR="00B80243" w:rsidRDefault="00B80243">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_Toc138079847 \h </w:instrText>
      </w:r>
      <w:r>
        <w:rPr>
          <w:noProof/>
        </w:rPr>
      </w:r>
      <w:r>
        <w:rPr>
          <w:noProof/>
        </w:rPr>
        <w:fldChar w:fldCharType="separate"/>
      </w:r>
      <w:r>
        <w:rPr>
          <w:noProof/>
        </w:rPr>
        <w:t>66</w:t>
      </w:r>
      <w:r>
        <w:rPr>
          <w:noProof/>
        </w:rPr>
        <w:fldChar w:fldCharType="end"/>
      </w:r>
    </w:p>
    <w:p w14:paraId="3C106244" w14:textId="6D03F9CB" w:rsidR="00B80243" w:rsidRDefault="00B80243">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351333">
        <w:rPr>
          <w:rFonts w:ascii="Courier New" w:hAnsi="Courier New" w:cs="Courier New"/>
          <w:noProof/>
        </w:rPr>
        <w:t>Comment</w:t>
      </w:r>
      <w:r>
        <w:rPr>
          <w:noProof/>
        </w:rPr>
        <w:tab/>
      </w:r>
      <w:r>
        <w:rPr>
          <w:noProof/>
        </w:rPr>
        <w:fldChar w:fldCharType="begin" w:fldLock="1"/>
      </w:r>
      <w:r>
        <w:rPr>
          <w:noProof/>
        </w:rPr>
        <w:instrText xml:space="preserve"> PAGEREF _Toc138079848 \h </w:instrText>
      </w:r>
      <w:r>
        <w:rPr>
          <w:noProof/>
        </w:rPr>
      </w:r>
      <w:r>
        <w:rPr>
          <w:noProof/>
        </w:rPr>
        <w:fldChar w:fldCharType="separate"/>
      </w:r>
      <w:r>
        <w:rPr>
          <w:noProof/>
        </w:rPr>
        <w:t>66</w:t>
      </w:r>
      <w:r>
        <w:rPr>
          <w:noProof/>
        </w:rPr>
        <w:fldChar w:fldCharType="end"/>
      </w:r>
    </w:p>
    <w:p w14:paraId="5B96A72A" w14:textId="236CF997" w:rsidR="00B80243" w:rsidRDefault="00B80243">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_Toc138079849 \h </w:instrText>
      </w:r>
      <w:r>
        <w:rPr>
          <w:noProof/>
        </w:rPr>
      </w:r>
      <w:r>
        <w:rPr>
          <w:noProof/>
        </w:rPr>
        <w:fldChar w:fldCharType="separate"/>
      </w:r>
      <w:r>
        <w:rPr>
          <w:noProof/>
        </w:rPr>
        <w:t>66</w:t>
      </w:r>
      <w:r>
        <w:rPr>
          <w:noProof/>
        </w:rPr>
        <w:fldChar w:fldCharType="end"/>
      </w:r>
    </w:p>
    <w:p w14:paraId="3D97D5A4" w14:textId="6BE147E8" w:rsidR="00B80243" w:rsidRDefault="00B80243">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_Toc138079850 \h </w:instrText>
      </w:r>
      <w:r>
        <w:rPr>
          <w:noProof/>
        </w:rPr>
      </w:r>
      <w:r>
        <w:rPr>
          <w:noProof/>
        </w:rPr>
        <w:fldChar w:fldCharType="separate"/>
      </w:r>
      <w:r>
        <w:rPr>
          <w:noProof/>
        </w:rPr>
        <w:t>66</w:t>
      </w:r>
      <w:r>
        <w:rPr>
          <w:noProof/>
        </w:rPr>
        <w:fldChar w:fldCharType="end"/>
      </w:r>
    </w:p>
    <w:p w14:paraId="04EBD730" w14:textId="69B8C354" w:rsidR="00B80243" w:rsidRDefault="00B80243">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351333">
        <w:rPr>
          <w:rFonts w:cs="Arial"/>
          <w:noProof/>
        </w:rPr>
        <w:t>CorrelatedNotification</w:t>
      </w:r>
      <w:r>
        <w:rPr>
          <w:noProof/>
        </w:rPr>
        <w:tab/>
      </w:r>
      <w:r>
        <w:rPr>
          <w:noProof/>
        </w:rPr>
        <w:fldChar w:fldCharType="begin" w:fldLock="1"/>
      </w:r>
      <w:r>
        <w:rPr>
          <w:noProof/>
        </w:rPr>
        <w:instrText xml:space="preserve"> PAGEREF _Toc138079851 \h </w:instrText>
      </w:r>
      <w:r>
        <w:rPr>
          <w:noProof/>
        </w:rPr>
      </w:r>
      <w:r>
        <w:rPr>
          <w:noProof/>
        </w:rPr>
        <w:fldChar w:fldCharType="separate"/>
      </w:r>
      <w:r>
        <w:rPr>
          <w:noProof/>
        </w:rPr>
        <w:t>66</w:t>
      </w:r>
      <w:r>
        <w:rPr>
          <w:noProof/>
        </w:rPr>
        <w:fldChar w:fldCharType="end"/>
      </w:r>
    </w:p>
    <w:p w14:paraId="66AB0169" w14:textId="32F6011D" w:rsidR="00B80243" w:rsidRDefault="00B80243">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_Toc138079852 \h </w:instrText>
      </w:r>
      <w:r>
        <w:rPr>
          <w:noProof/>
        </w:rPr>
      </w:r>
      <w:r>
        <w:rPr>
          <w:noProof/>
        </w:rPr>
        <w:fldChar w:fldCharType="separate"/>
      </w:r>
      <w:r>
        <w:rPr>
          <w:noProof/>
        </w:rPr>
        <w:t>66</w:t>
      </w:r>
      <w:r>
        <w:rPr>
          <w:noProof/>
        </w:rPr>
        <w:fldChar w:fldCharType="end"/>
      </w:r>
    </w:p>
    <w:p w14:paraId="49620318" w14:textId="393F8C1A" w:rsidR="00B80243" w:rsidRDefault="00B80243">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_Toc138079853 \h </w:instrText>
      </w:r>
      <w:r>
        <w:rPr>
          <w:noProof/>
        </w:rPr>
      </w:r>
      <w:r>
        <w:rPr>
          <w:noProof/>
        </w:rPr>
        <w:fldChar w:fldCharType="separate"/>
      </w:r>
      <w:r>
        <w:rPr>
          <w:noProof/>
        </w:rPr>
        <w:t>67</w:t>
      </w:r>
      <w:r>
        <w:rPr>
          <w:noProof/>
        </w:rPr>
        <w:fldChar w:fldCharType="end"/>
      </w:r>
    </w:p>
    <w:p w14:paraId="501D836A" w14:textId="6EDF916E" w:rsidR="00B80243" w:rsidRDefault="00B80243">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351333">
        <w:rPr>
          <w:rFonts w:cs="Arial"/>
          <w:noProof/>
        </w:rPr>
        <w:t>MonitoredEntity</w:t>
      </w:r>
      <w:r>
        <w:rPr>
          <w:noProof/>
        </w:rPr>
        <w:tab/>
      </w:r>
      <w:r>
        <w:rPr>
          <w:noProof/>
        </w:rPr>
        <w:fldChar w:fldCharType="begin" w:fldLock="1"/>
      </w:r>
      <w:r>
        <w:rPr>
          <w:noProof/>
        </w:rPr>
        <w:instrText xml:space="preserve"> PAGEREF _Toc138079854 \h </w:instrText>
      </w:r>
      <w:r>
        <w:rPr>
          <w:noProof/>
        </w:rPr>
      </w:r>
      <w:r>
        <w:rPr>
          <w:noProof/>
        </w:rPr>
        <w:fldChar w:fldCharType="separate"/>
      </w:r>
      <w:r>
        <w:rPr>
          <w:noProof/>
        </w:rPr>
        <w:t>67</w:t>
      </w:r>
      <w:r>
        <w:rPr>
          <w:noProof/>
        </w:rPr>
        <w:fldChar w:fldCharType="end"/>
      </w:r>
    </w:p>
    <w:p w14:paraId="17474F3B" w14:textId="739B540D" w:rsidR="00B80243" w:rsidRDefault="00B80243">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_Toc138079855 \h </w:instrText>
      </w:r>
      <w:r>
        <w:rPr>
          <w:noProof/>
        </w:rPr>
      </w:r>
      <w:r>
        <w:rPr>
          <w:noProof/>
        </w:rPr>
        <w:fldChar w:fldCharType="separate"/>
      </w:r>
      <w:r>
        <w:rPr>
          <w:noProof/>
        </w:rPr>
        <w:t>67</w:t>
      </w:r>
      <w:r>
        <w:rPr>
          <w:noProof/>
        </w:rPr>
        <w:fldChar w:fldCharType="end"/>
      </w:r>
    </w:p>
    <w:p w14:paraId="25B7361E" w14:textId="5FA5E8C9" w:rsidR="00B80243" w:rsidRDefault="00B80243">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_Toc138079856 \h </w:instrText>
      </w:r>
      <w:r>
        <w:rPr>
          <w:noProof/>
        </w:rPr>
      </w:r>
      <w:r>
        <w:rPr>
          <w:noProof/>
        </w:rPr>
        <w:fldChar w:fldCharType="separate"/>
      </w:r>
      <w:r>
        <w:rPr>
          <w:noProof/>
        </w:rPr>
        <w:t>67</w:t>
      </w:r>
      <w:r>
        <w:rPr>
          <w:noProof/>
        </w:rPr>
        <w:fldChar w:fldCharType="end"/>
      </w:r>
    </w:p>
    <w:p w14:paraId="00A3F2C5" w14:textId="73D80F94" w:rsidR="00B80243" w:rsidRDefault="00B80243">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_Toc138079857 \h </w:instrText>
      </w:r>
      <w:r>
        <w:rPr>
          <w:noProof/>
        </w:rPr>
      </w:r>
      <w:r>
        <w:rPr>
          <w:noProof/>
        </w:rPr>
        <w:fldChar w:fldCharType="separate"/>
      </w:r>
      <w:r>
        <w:rPr>
          <w:noProof/>
        </w:rPr>
        <w:t>68</w:t>
      </w:r>
      <w:r>
        <w:rPr>
          <w:noProof/>
        </w:rPr>
        <w:fldChar w:fldCharType="end"/>
      </w:r>
    </w:p>
    <w:p w14:paraId="2CA52930" w14:textId="55001300" w:rsidR="00B80243" w:rsidRDefault="00B80243">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_Toc138079858 \h </w:instrText>
      </w:r>
      <w:r>
        <w:rPr>
          <w:noProof/>
        </w:rPr>
      </w:r>
      <w:r>
        <w:rPr>
          <w:noProof/>
        </w:rPr>
        <w:fldChar w:fldCharType="separate"/>
      </w:r>
      <w:r>
        <w:rPr>
          <w:noProof/>
        </w:rPr>
        <w:t>68</w:t>
      </w:r>
      <w:r>
        <w:rPr>
          <w:noProof/>
        </w:rPr>
        <w:fldChar w:fldCharType="end"/>
      </w:r>
    </w:p>
    <w:p w14:paraId="5729E410" w14:textId="63DC1E08" w:rsidR="00B80243" w:rsidRDefault="00B80243">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_Toc138079859 \h </w:instrText>
      </w:r>
      <w:r>
        <w:rPr>
          <w:noProof/>
        </w:rPr>
      </w:r>
      <w:r>
        <w:rPr>
          <w:noProof/>
        </w:rPr>
        <w:fldChar w:fldCharType="separate"/>
      </w:r>
      <w:r>
        <w:rPr>
          <w:noProof/>
        </w:rPr>
        <w:t>68</w:t>
      </w:r>
      <w:r>
        <w:rPr>
          <w:noProof/>
        </w:rPr>
        <w:fldChar w:fldCharType="end"/>
      </w:r>
    </w:p>
    <w:p w14:paraId="7D1F260B" w14:textId="20566583" w:rsidR="00B80243" w:rsidRDefault="00B80243">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_Toc138079860 \h </w:instrText>
      </w:r>
      <w:r>
        <w:rPr>
          <w:noProof/>
        </w:rPr>
      </w:r>
      <w:r>
        <w:rPr>
          <w:noProof/>
        </w:rPr>
        <w:fldChar w:fldCharType="separate"/>
      </w:r>
      <w:r>
        <w:rPr>
          <w:noProof/>
        </w:rPr>
        <w:t>68</w:t>
      </w:r>
      <w:r>
        <w:rPr>
          <w:noProof/>
        </w:rPr>
        <w:fldChar w:fldCharType="end"/>
      </w:r>
    </w:p>
    <w:p w14:paraId="2F036FA1" w14:textId="6B9DBC8C" w:rsidR="00B80243" w:rsidRDefault="00B80243">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_Toc138079861 \h </w:instrText>
      </w:r>
      <w:r>
        <w:rPr>
          <w:noProof/>
        </w:rPr>
      </w:r>
      <w:r>
        <w:rPr>
          <w:noProof/>
        </w:rPr>
        <w:fldChar w:fldCharType="separate"/>
      </w:r>
      <w:r>
        <w:rPr>
          <w:noProof/>
        </w:rPr>
        <w:t>68</w:t>
      </w:r>
      <w:r>
        <w:rPr>
          <w:noProof/>
        </w:rPr>
        <w:fldChar w:fldCharType="end"/>
      </w:r>
    </w:p>
    <w:p w14:paraId="31DE423D" w14:textId="636A47F0" w:rsidR="00B80243" w:rsidRDefault="00B80243">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_Toc138079862 \h </w:instrText>
      </w:r>
      <w:r>
        <w:rPr>
          <w:noProof/>
        </w:rPr>
      </w:r>
      <w:r>
        <w:rPr>
          <w:noProof/>
        </w:rPr>
        <w:fldChar w:fldCharType="separate"/>
      </w:r>
      <w:r>
        <w:rPr>
          <w:noProof/>
        </w:rPr>
        <w:t>68</w:t>
      </w:r>
      <w:r>
        <w:rPr>
          <w:noProof/>
        </w:rPr>
        <w:fldChar w:fldCharType="end"/>
      </w:r>
    </w:p>
    <w:p w14:paraId="369FF454" w14:textId="7B34D9E8" w:rsidR="00B80243" w:rsidRDefault="00B80243">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_Toc138079863 \h </w:instrText>
      </w:r>
      <w:r>
        <w:rPr>
          <w:noProof/>
        </w:rPr>
      </w:r>
      <w:r>
        <w:rPr>
          <w:noProof/>
        </w:rPr>
        <w:fldChar w:fldCharType="separate"/>
      </w:r>
      <w:r>
        <w:rPr>
          <w:noProof/>
        </w:rPr>
        <w:t>68</w:t>
      </w:r>
      <w:r>
        <w:rPr>
          <w:noProof/>
        </w:rPr>
        <w:fldChar w:fldCharType="end"/>
      </w:r>
    </w:p>
    <w:p w14:paraId="316D1003" w14:textId="0601D094" w:rsidR="00B80243" w:rsidRDefault="00B80243">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_Toc138079864 \h </w:instrText>
      </w:r>
      <w:r>
        <w:rPr>
          <w:noProof/>
        </w:rPr>
      </w:r>
      <w:r>
        <w:rPr>
          <w:noProof/>
        </w:rPr>
        <w:fldChar w:fldCharType="separate"/>
      </w:r>
      <w:r>
        <w:rPr>
          <w:noProof/>
        </w:rPr>
        <w:t>68</w:t>
      </w:r>
      <w:r>
        <w:rPr>
          <w:noProof/>
        </w:rPr>
        <w:fldChar w:fldCharType="end"/>
      </w:r>
    </w:p>
    <w:p w14:paraId="400C003B" w14:textId="2C714394" w:rsidR="00B80243" w:rsidRDefault="00B80243">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_Toc138079865 \h </w:instrText>
      </w:r>
      <w:r>
        <w:rPr>
          <w:noProof/>
        </w:rPr>
      </w:r>
      <w:r>
        <w:rPr>
          <w:noProof/>
        </w:rPr>
        <w:fldChar w:fldCharType="separate"/>
      </w:r>
      <w:r>
        <w:rPr>
          <w:noProof/>
        </w:rPr>
        <w:t>68</w:t>
      </w:r>
      <w:r>
        <w:rPr>
          <w:noProof/>
        </w:rPr>
        <w:fldChar w:fldCharType="end"/>
      </w:r>
    </w:p>
    <w:p w14:paraId="2771B9AB" w14:textId="59DFD9AE" w:rsidR="00B80243" w:rsidRDefault="00B80243">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_Toc138079866 \h </w:instrText>
      </w:r>
      <w:r>
        <w:rPr>
          <w:noProof/>
        </w:rPr>
      </w:r>
      <w:r>
        <w:rPr>
          <w:noProof/>
        </w:rPr>
        <w:fldChar w:fldCharType="separate"/>
      </w:r>
      <w:r>
        <w:rPr>
          <w:noProof/>
        </w:rPr>
        <w:t>68</w:t>
      </w:r>
      <w:r>
        <w:rPr>
          <w:noProof/>
        </w:rPr>
        <w:fldChar w:fldCharType="end"/>
      </w:r>
    </w:p>
    <w:p w14:paraId="50EC8D9E" w14:textId="20D31BBF" w:rsidR="00B80243" w:rsidRDefault="00B80243">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_Toc138079867 \h </w:instrText>
      </w:r>
      <w:r>
        <w:rPr>
          <w:noProof/>
        </w:rPr>
      </w:r>
      <w:r>
        <w:rPr>
          <w:noProof/>
        </w:rPr>
        <w:fldChar w:fldCharType="separate"/>
      </w:r>
      <w:r>
        <w:rPr>
          <w:noProof/>
        </w:rPr>
        <w:t>68</w:t>
      </w:r>
      <w:r>
        <w:rPr>
          <w:noProof/>
        </w:rPr>
        <w:fldChar w:fldCharType="end"/>
      </w:r>
    </w:p>
    <w:p w14:paraId="1E01BE97" w14:textId="67F83067" w:rsidR="00B80243" w:rsidRDefault="00B80243">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_Toc138079868 \h </w:instrText>
      </w:r>
      <w:r>
        <w:rPr>
          <w:noProof/>
        </w:rPr>
      </w:r>
      <w:r>
        <w:rPr>
          <w:noProof/>
        </w:rPr>
        <w:fldChar w:fldCharType="separate"/>
      </w:r>
      <w:r>
        <w:rPr>
          <w:noProof/>
        </w:rPr>
        <w:t>68</w:t>
      </w:r>
      <w:r>
        <w:rPr>
          <w:noProof/>
        </w:rPr>
        <w:fldChar w:fldCharType="end"/>
      </w:r>
    </w:p>
    <w:p w14:paraId="43F978AD" w14:textId="727E82A6" w:rsidR="00B80243" w:rsidRDefault="00B80243">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_Toc138079869 \h </w:instrText>
      </w:r>
      <w:r>
        <w:rPr>
          <w:noProof/>
        </w:rPr>
      </w:r>
      <w:r>
        <w:rPr>
          <w:noProof/>
        </w:rPr>
        <w:fldChar w:fldCharType="separate"/>
      </w:r>
      <w:r>
        <w:rPr>
          <w:noProof/>
        </w:rPr>
        <w:t>68</w:t>
      </w:r>
      <w:r>
        <w:rPr>
          <w:noProof/>
        </w:rPr>
        <w:fldChar w:fldCharType="end"/>
      </w:r>
    </w:p>
    <w:p w14:paraId="54976C2C" w14:textId="17CC349B" w:rsidR="00B80243" w:rsidRDefault="00B80243">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_Toc138079870 \h </w:instrText>
      </w:r>
      <w:r>
        <w:rPr>
          <w:noProof/>
        </w:rPr>
      </w:r>
      <w:r>
        <w:rPr>
          <w:noProof/>
        </w:rPr>
        <w:fldChar w:fldCharType="separate"/>
      </w:r>
      <w:r>
        <w:rPr>
          <w:noProof/>
        </w:rPr>
        <w:t>68</w:t>
      </w:r>
      <w:r>
        <w:rPr>
          <w:noProof/>
        </w:rPr>
        <w:fldChar w:fldCharType="end"/>
      </w:r>
    </w:p>
    <w:p w14:paraId="501DC054" w14:textId="25D9C816" w:rsidR="00B80243" w:rsidRDefault="00B80243">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_Toc138079871 \h </w:instrText>
      </w:r>
      <w:r>
        <w:rPr>
          <w:noProof/>
        </w:rPr>
      </w:r>
      <w:r>
        <w:rPr>
          <w:noProof/>
        </w:rPr>
        <w:fldChar w:fldCharType="separate"/>
      </w:r>
      <w:r>
        <w:rPr>
          <w:noProof/>
        </w:rPr>
        <w:t>68</w:t>
      </w:r>
      <w:r>
        <w:rPr>
          <w:noProof/>
        </w:rPr>
        <w:fldChar w:fldCharType="end"/>
      </w:r>
    </w:p>
    <w:p w14:paraId="20684962" w14:textId="37CD2203" w:rsidR="00B80243" w:rsidRDefault="00B80243">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_Toc138079872 \h </w:instrText>
      </w:r>
      <w:r>
        <w:rPr>
          <w:noProof/>
        </w:rPr>
      </w:r>
      <w:r>
        <w:rPr>
          <w:noProof/>
        </w:rPr>
        <w:fldChar w:fldCharType="separate"/>
      </w:r>
      <w:r>
        <w:rPr>
          <w:noProof/>
        </w:rPr>
        <w:t>69</w:t>
      </w:r>
      <w:r>
        <w:rPr>
          <w:noProof/>
        </w:rPr>
        <w:fldChar w:fldCharType="end"/>
      </w:r>
    </w:p>
    <w:p w14:paraId="5BD3F989" w14:textId="26EE5E3A" w:rsidR="00B80243" w:rsidRDefault="00B80243">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_Toc138079873 \h </w:instrText>
      </w:r>
      <w:r>
        <w:rPr>
          <w:noProof/>
        </w:rPr>
      </w:r>
      <w:r>
        <w:rPr>
          <w:noProof/>
        </w:rPr>
        <w:fldChar w:fldCharType="separate"/>
      </w:r>
      <w:r>
        <w:rPr>
          <w:noProof/>
        </w:rPr>
        <w:t>69</w:t>
      </w:r>
      <w:r>
        <w:rPr>
          <w:noProof/>
        </w:rPr>
        <w:fldChar w:fldCharType="end"/>
      </w:r>
    </w:p>
    <w:p w14:paraId="6E18DACD" w14:textId="1536902E" w:rsidR="00B80243" w:rsidRDefault="00B80243">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_Toc138079874 \h </w:instrText>
      </w:r>
      <w:r>
        <w:rPr>
          <w:noProof/>
        </w:rPr>
      </w:r>
      <w:r>
        <w:rPr>
          <w:noProof/>
        </w:rPr>
        <w:fldChar w:fldCharType="separate"/>
      </w:r>
      <w:r>
        <w:rPr>
          <w:noProof/>
        </w:rPr>
        <w:t>69</w:t>
      </w:r>
      <w:r>
        <w:rPr>
          <w:noProof/>
        </w:rPr>
        <w:fldChar w:fldCharType="end"/>
      </w:r>
    </w:p>
    <w:p w14:paraId="4A8EE91A" w14:textId="5587C264" w:rsidR="00B80243" w:rsidRDefault="00B80243">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_Toc138079875 \h </w:instrText>
      </w:r>
      <w:r>
        <w:rPr>
          <w:noProof/>
        </w:rPr>
      </w:r>
      <w:r>
        <w:rPr>
          <w:noProof/>
        </w:rPr>
        <w:fldChar w:fldCharType="separate"/>
      </w:r>
      <w:r>
        <w:rPr>
          <w:noProof/>
        </w:rPr>
        <w:t>69</w:t>
      </w:r>
      <w:r>
        <w:rPr>
          <w:noProof/>
        </w:rPr>
        <w:fldChar w:fldCharType="end"/>
      </w:r>
    </w:p>
    <w:p w14:paraId="67916362" w14:textId="775D77BD" w:rsidR="00B80243" w:rsidRDefault="00B80243">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_Toc138079876 \h </w:instrText>
      </w:r>
      <w:r>
        <w:rPr>
          <w:noProof/>
        </w:rPr>
      </w:r>
      <w:r>
        <w:rPr>
          <w:noProof/>
        </w:rPr>
        <w:fldChar w:fldCharType="separate"/>
      </w:r>
      <w:r>
        <w:rPr>
          <w:noProof/>
        </w:rPr>
        <w:t>69</w:t>
      </w:r>
      <w:r>
        <w:rPr>
          <w:noProof/>
        </w:rPr>
        <w:fldChar w:fldCharType="end"/>
      </w:r>
    </w:p>
    <w:p w14:paraId="4F9E97BE" w14:textId="015F858E" w:rsidR="00B80243" w:rsidRDefault="00B80243">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_Toc138079877 \h </w:instrText>
      </w:r>
      <w:r>
        <w:rPr>
          <w:noProof/>
        </w:rPr>
      </w:r>
      <w:r>
        <w:rPr>
          <w:noProof/>
        </w:rPr>
        <w:fldChar w:fldCharType="separate"/>
      </w:r>
      <w:r>
        <w:rPr>
          <w:noProof/>
        </w:rPr>
        <w:t>69</w:t>
      </w:r>
      <w:r>
        <w:rPr>
          <w:noProof/>
        </w:rPr>
        <w:fldChar w:fldCharType="end"/>
      </w:r>
    </w:p>
    <w:p w14:paraId="12303881" w14:textId="636D76FF" w:rsidR="00B80243" w:rsidRDefault="00B80243">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_Toc138079878 \h </w:instrText>
      </w:r>
      <w:r>
        <w:rPr>
          <w:noProof/>
        </w:rPr>
      </w:r>
      <w:r>
        <w:rPr>
          <w:noProof/>
        </w:rPr>
        <w:fldChar w:fldCharType="separate"/>
      </w:r>
      <w:r>
        <w:rPr>
          <w:noProof/>
        </w:rPr>
        <w:t>69</w:t>
      </w:r>
      <w:r>
        <w:rPr>
          <w:noProof/>
        </w:rPr>
        <w:fldChar w:fldCharType="end"/>
      </w:r>
    </w:p>
    <w:p w14:paraId="5EF47697" w14:textId="3AA32BF0" w:rsidR="00B80243" w:rsidRDefault="00B80243">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_Toc138079879 \h </w:instrText>
      </w:r>
      <w:r>
        <w:rPr>
          <w:noProof/>
        </w:rPr>
      </w:r>
      <w:r>
        <w:rPr>
          <w:noProof/>
        </w:rPr>
        <w:fldChar w:fldCharType="separate"/>
      </w:r>
      <w:r>
        <w:rPr>
          <w:noProof/>
        </w:rPr>
        <w:t>69</w:t>
      </w:r>
      <w:r>
        <w:rPr>
          <w:noProof/>
        </w:rPr>
        <w:fldChar w:fldCharType="end"/>
      </w:r>
    </w:p>
    <w:p w14:paraId="637674DE" w14:textId="6449757F" w:rsidR="00B80243" w:rsidRDefault="00B80243">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_Toc138079880 \h </w:instrText>
      </w:r>
      <w:r>
        <w:rPr>
          <w:noProof/>
        </w:rPr>
      </w:r>
      <w:r>
        <w:rPr>
          <w:noProof/>
        </w:rPr>
        <w:fldChar w:fldCharType="separate"/>
      </w:r>
      <w:r>
        <w:rPr>
          <w:noProof/>
        </w:rPr>
        <w:t>69</w:t>
      </w:r>
      <w:r>
        <w:rPr>
          <w:noProof/>
        </w:rPr>
        <w:fldChar w:fldCharType="end"/>
      </w:r>
    </w:p>
    <w:p w14:paraId="526E45B5" w14:textId="3D72A0D3" w:rsidR="00B80243" w:rsidRDefault="00B80243">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_Toc138079881 \h </w:instrText>
      </w:r>
      <w:r>
        <w:rPr>
          <w:noProof/>
        </w:rPr>
      </w:r>
      <w:r>
        <w:rPr>
          <w:noProof/>
        </w:rPr>
        <w:fldChar w:fldCharType="separate"/>
      </w:r>
      <w:r>
        <w:rPr>
          <w:noProof/>
        </w:rPr>
        <w:t>69</w:t>
      </w:r>
      <w:r>
        <w:rPr>
          <w:noProof/>
        </w:rPr>
        <w:fldChar w:fldCharType="end"/>
      </w:r>
    </w:p>
    <w:p w14:paraId="6B752185" w14:textId="24727C84" w:rsidR="00B80243" w:rsidRDefault="00B80243">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_Toc138079882 \h </w:instrText>
      </w:r>
      <w:r>
        <w:rPr>
          <w:noProof/>
        </w:rPr>
      </w:r>
      <w:r>
        <w:rPr>
          <w:noProof/>
        </w:rPr>
        <w:fldChar w:fldCharType="separate"/>
      </w:r>
      <w:r>
        <w:rPr>
          <w:noProof/>
        </w:rPr>
        <w:t>70</w:t>
      </w:r>
      <w:r>
        <w:rPr>
          <w:noProof/>
        </w:rPr>
        <w:fldChar w:fldCharType="end"/>
      </w:r>
    </w:p>
    <w:p w14:paraId="0793D352" w14:textId="627A9BAC" w:rsidR="00B80243" w:rsidRDefault="00B80243">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_Toc138079883 \h </w:instrText>
      </w:r>
      <w:r>
        <w:rPr>
          <w:noProof/>
        </w:rPr>
      </w:r>
      <w:r>
        <w:rPr>
          <w:noProof/>
        </w:rPr>
        <w:fldChar w:fldCharType="separate"/>
      </w:r>
      <w:r>
        <w:rPr>
          <w:noProof/>
        </w:rPr>
        <w:t>70</w:t>
      </w:r>
      <w:r>
        <w:rPr>
          <w:noProof/>
        </w:rPr>
        <w:fldChar w:fldCharType="end"/>
      </w:r>
    </w:p>
    <w:p w14:paraId="4D1EA8C3" w14:textId="60D6A01B" w:rsidR="00B80243" w:rsidRDefault="00B80243">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_Toc138079884 \h </w:instrText>
      </w:r>
      <w:r>
        <w:rPr>
          <w:noProof/>
        </w:rPr>
      </w:r>
      <w:r>
        <w:rPr>
          <w:noProof/>
        </w:rPr>
        <w:fldChar w:fldCharType="separate"/>
      </w:r>
      <w:r>
        <w:rPr>
          <w:noProof/>
        </w:rPr>
        <w:t>73</w:t>
      </w:r>
      <w:r>
        <w:rPr>
          <w:noProof/>
        </w:rPr>
        <w:fldChar w:fldCharType="end"/>
      </w:r>
    </w:p>
    <w:p w14:paraId="2C3D0E9E" w14:textId="5A8FE17A" w:rsidR="00B80243" w:rsidRDefault="00B80243">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_Toc138079885 \h </w:instrText>
      </w:r>
      <w:r>
        <w:rPr>
          <w:noProof/>
        </w:rPr>
      </w:r>
      <w:r>
        <w:rPr>
          <w:noProof/>
        </w:rPr>
        <w:fldChar w:fldCharType="separate"/>
      </w:r>
      <w:r>
        <w:rPr>
          <w:noProof/>
        </w:rPr>
        <w:t>74</w:t>
      </w:r>
      <w:r>
        <w:rPr>
          <w:noProof/>
        </w:rPr>
        <w:fldChar w:fldCharType="end"/>
      </w:r>
    </w:p>
    <w:p w14:paraId="3D668BB4" w14:textId="1A6CA059" w:rsidR="00B80243" w:rsidRDefault="00B80243">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_Toc138079886 \h </w:instrText>
      </w:r>
      <w:r>
        <w:rPr>
          <w:noProof/>
        </w:rPr>
      </w:r>
      <w:r>
        <w:rPr>
          <w:noProof/>
        </w:rPr>
        <w:fldChar w:fldCharType="separate"/>
      </w:r>
      <w:r>
        <w:rPr>
          <w:noProof/>
        </w:rPr>
        <w:t>74</w:t>
      </w:r>
      <w:r>
        <w:rPr>
          <w:noProof/>
        </w:rPr>
        <w:fldChar w:fldCharType="end"/>
      </w:r>
    </w:p>
    <w:p w14:paraId="220A5D19" w14:textId="1F03D2C5" w:rsidR="00B80243" w:rsidRDefault="00B80243">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_Toc138079887 \h </w:instrText>
      </w:r>
      <w:r>
        <w:rPr>
          <w:noProof/>
        </w:rPr>
      </w:r>
      <w:r>
        <w:rPr>
          <w:noProof/>
        </w:rPr>
        <w:fldChar w:fldCharType="separate"/>
      </w:r>
      <w:r>
        <w:rPr>
          <w:noProof/>
        </w:rPr>
        <w:t>74</w:t>
      </w:r>
      <w:r>
        <w:rPr>
          <w:noProof/>
        </w:rPr>
        <w:fldChar w:fldCharType="end"/>
      </w:r>
    </w:p>
    <w:p w14:paraId="02A2405B" w14:textId="4EA8C76D" w:rsidR="00B80243" w:rsidRDefault="00B80243">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_Toc138079888 \h </w:instrText>
      </w:r>
      <w:r>
        <w:rPr>
          <w:noProof/>
        </w:rPr>
      </w:r>
      <w:r>
        <w:rPr>
          <w:noProof/>
        </w:rPr>
        <w:fldChar w:fldCharType="separate"/>
      </w:r>
      <w:r>
        <w:rPr>
          <w:noProof/>
        </w:rPr>
        <w:t>74</w:t>
      </w:r>
      <w:r>
        <w:rPr>
          <w:noProof/>
        </w:rPr>
        <w:fldChar w:fldCharType="end"/>
      </w:r>
    </w:p>
    <w:p w14:paraId="258BA659" w14:textId="6B692829" w:rsidR="00B80243" w:rsidRDefault="00B80243">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_Toc138079889 \h </w:instrText>
      </w:r>
      <w:r>
        <w:rPr>
          <w:noProof/>
        </w:rPr>
      </w:r>
      <w:r>
        <w:rPr>
          <w:noProof/>
        </w:rPr>
        <w:fldChar w:fldCharType="separate"/>
      </w:r>
      <w:r>
        <w:rPr>
          <w:noProof/>
        </w:rPr>
        <w:t>74</w:t>
      </w:r>
      <w:r>
        <w:rPr>
          <w:noProof/>
        </w:rPr>
        <w:fldChar w:fldCharType="end"/>
      </w:r>
    </w:p>
    <w:p w14:paraId="79795C27" w14:textId="38D12C20" w:rsidR="00B80243" w:rsidRDefault="00B80243">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_Toc138079890 \h </w:instrText>
      </w:r>
      <w:r>
        <w:rPr>
          <w:noProof/>
        </w:rPr>
      </w:r>
      <w:r>
        <w:rPr>
          <w:noProof/>
        </w:rPr>
        <w:fldChar w:fldCharType="separate"/>
      </w:r>
      <w:r>
        <w:rPr>
          <w:noProof/>
        </w:rPr>
        <w:t>75</w:t>
      </w:r>
      <w:r>
        <w:rPr>
          <w:noProof/>
        </w:rPr>
        <w:fldChar w:fldCharType="end"/>
      </w:r>
    </w:p>
    <w:p w14:paraId="3FD14160" w14:textId="43533A04" w:rsidR="00B80243" w:rsidRDefault="00B80243">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351333">
        <w:rPr>
          <w:rFonts w:ascii="Courier New" w:hAnsi="Courier New" w:cs="Courier New"/>
          <w:noProof/>
        </w:rPr>
        <w:t>NtfSubscriber</w:t>
      </w:r>
      <w:r>
        <w:rPr>
          <w:noProof/>
        </w:rPr>
        <w:tab/>
      </w:r>
      <w:r>
        <w:rPr>
          <w:noProof/>
        </w:rPr>
        <w:fldChar w:fldCharType="begin" w:fldLock="1"/>
      </w:r>
      <w:r>
        <w:rPr>
          <w:noProof/>
        </w:rPr>
        <w:instrText xml:space="preserve"> PAGEREF _Toc138079891 \h </w:instrText>
      </w:r>
      <w:r>
        <w:rPr>
          <w:noProof/>
        </w:rPr>
      </w:r>
      <w:r>
        <w:rPr>
          <w:noProof/>
        </w:rPr>
        <w:fldChar w:fldCharType="separate"/>
      </w:r>
      <w:r>
        <w:rPr>
          <w:noProof/>
        </w:rPr>
        <w:t>75</w:t>
      </w:r>
      <w:r>
        <w:rPr>
          <w:noProof/>
        </w:rPr>
        <w:fldChar w:fldCharType="end"/>
      </w:r>
    </w:p>
    <w:p w14:paraId="59C5C76E" w14:textId="686D0961" w:rsidR="00B80243" w:rsidRDefault="00B80243">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_Toc138079892 \h </w:instrText>
      </w:r>
      <w:r>
        <w:rPr>
          <w:noProof/>
        </w:rPr>
      </w:r>
      <w:r>
        <w:rPr>
          <w:noProof/>
        </w:rPr>
        <w:fldChar w:fldCharType="separate"/>
      </w:r>
      <w:r>
        <w:rPr>
          <w:noProof/>
        </w:rPr>
        <w:t>75</w:t>
      </w:r>
      <w:r>
        <w:rPr>
          <w:noProof/>
        </w:rPr>
        <w:fldChar w:fldCharType="end"/>
      </w:r>
    </w:p>
    <w:p w14:paraId="1380B2B6" w14:textId="07298350" w:rsidR="00B80243" w:rsidRDefault="00B80243">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_Toc138079893 \h </w:instrText>
      </w:r>
      <w:r>
        <w:rPr>
          <w:noProof/>
        </w:rPr>
      </w:r>
      <w:r>
        <w:rPr>
          <w:noProof/>
        </w:rPr>
        <w:fldChar w:fldCharType="separate"/>
      </w:r>
      <w:r>
        <w:rPr>
          <w:noProof/>
        </w:rPr>
        <w:t>75</w:t>
      </w:r>
      <w:r>
        <w:rPr>
          <w:noProof/>
        </w:rPr>
        <w:fldChar w:fldCharType="end"/>
      </w:r>
    </w:p>
    <w:p w14:paraId="4B54AB3C" w14:textId="1D196828" w:rsidR="00B80243" w:rsidRDefault="00B80243">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_Toc138079894 \h </w:instrText>
      </w:r>
      <w:r>
        <w:rPr>
          <w:noProof/>
        </w:rPr>
      </w:r>
      <w:r>
        <w:rPr>
          <w:noProof/>
        </w:rPr>
        <w:fldChar w:fldCharType="separate"/>
      </w:r>
      <w:r>
        <w:rPr>
          <w:noProof/>
        </w:rPr>
        <w:t>75</w:t>
      </w:r>
      <w:r>
        <w:rPr>
          <w:noProof/>
        </w:rPr>
        <w:fldChar w:fldCharType="end"/>
      </w:r>
    </w:p>
    <w:p w14:paraId="0A3A02B4" w14:textId="2BDEF329" w:rsidR="00B80243" w:rsidRDefault="00B80243">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_Toc138079895 \h </w:instrText>
      </w:r>
      <w:r>
        <w:rPr>
          <w:noProof/>
        </w:rPr>
      </w:r>
      <w:r>
        <w:rPr>
          <w:noProof/>
        </w:rPr>
        <w:fldChar w:fldCharType="separate"/>
      </w:r>
      <w:r>
        <w:rPr>
          <w:noProof/>
        </w:rPr>
        <w:t>75</w:t>
      </w:r>
      <w:r>
        <w:rPr>
          <w:noProof/>
        </w:rPr>
        <w:fldChar w:fldCharType="end"/>
      </w:r>
    </w:p>
    <w:p w14:paraId="6E866810" w14:textId="6D7DC6E6" w:rsidR="00B80243" w:rsidRDefault="00B80243">
      <w:pPr>
        <w:pStyle w:val="TOC7"/>
        <w:rPr>
          <w:rFonts w:asciiTheme="minorHAnsi" w:eastAsiaTheme="minorEastAsia" w:hAnsiTheme="minorHAnsi" w:cstheme="minorBidi"/>
          <w:noProof/>
          <w:sz w:val="22"/>
          <w:szCs w:val="22"/>
          <w:lang w:eastAsia="en-GB"/>
        </w:rPr>
      </w:pPr>
      <w:r>
        <w:rPr>
          <w:noProof/>
        </w:rPr>
        <w:t>11.2</w:t>
      </w:r>
      <w:r>
        <w:rPr>
          <w:noProof/>
        </w:rPr>
        <w:lastRenderedPageBreak/>
        <w:t>.2.2.3.2.2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_Toc138079896 \h </w:instrText>
      </w:r>
      <w:r>
        <w:rPr>
          <w:noProof/>
        </w:rPr>
      </w:r>
      <w:r>
        <w:rPr>
          <w:noProof/>
        </w:rPr>
        <w:fldChar w:fldCharType="separate"/>
      </w:r>
      <w:r>
        <w:rPr>
          <w:noProof/>
        </w:rPr>
        <w:t>75</w:t>
      </w:r>
      <w:r>
        <w:rPr>
          <w:noProof/>
        </w:rPr>
        <w:fldChar w:fldCharType="end"/>
      </w:r>
    </w:p>
    <w:p w14:paraId="35532241" w14:textId="0DB19A1E" w:rsidR="00B80243" w:rsidRDefault="00B80243">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_Toc138079897 \h </w:instrText>
      </w:r>
      <w:r>
        <w:rPr>
          <w:noProof/>
        </w:rPr>
      </w:r>
      <w:r>
        <w:rPr>
          <w:noProof/>
        </w:rPr>
        <w:fldChar w:fldCharType="separate"/>
      </w:r>
      <w:r>
        <w:rPr>
          <w:noProof/>
        </w:rPr>
        <w:t>75</w:t>
      </w:r>
      <w:r>
        <w:rPr>
          <w:noProof/>
        </w:rPr>
        <w:fldChar w:fldCharType="end"/>
      </w:r>
    </w:p>
    <w:p w14:paraId="5155D594" w14:textId="67E28588" w:rsidR="00B80243" w:rsidRDefault="00B80243">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_Toc138079898 \h </w:instrText>
      </w:r>
      <w:r>
        <w:rPr>
          <w:noProof/>
        </w:rPr>
      </w:r>
      <w:r>
        <w:rPr>
          <w:noProof/>
        </w:rPr>
        <w:fldChar w:fldCharType="separate"/>
      </w:r>
      <w:r>
        <w:rPr>
          <w:noProof/>
        </w:rPr>
        <w:t>75</w:t>
      </w:r>
      <w:r>
        <w:rPr>
          <w:noProof/>
        </w:rPr>
        <w:fldChar w:fldCharType="end"/>
      </w:r>
    </w:p>
    <w:p w14:paraId="64EF70EB" w14:textId="0723BECA" w:rsidR="00B80243" w:rsidRDefault="00B80243">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_Toc138079899 \h </w:instrText>
      </w:r>
      <w:r>
        <w:rPr>
          <w:noProof/>
        </w:rPr>
      </w:r>
      <w:r>
        <w:rPr>
          <w:noProof/>
        </w:rPr>
        <w:fldChar w:fldCharType="separate"/>
      </w:r>
      <w:r>
        <w:rPr>
          <w:noProof/>
        </w:rPr>
        <w:t>75</w:t>
      </w:r>
      <w:r>
        <w:rPr>
          <w:noProof/>
        </w:rPr>
        <w:fldChar w:fldCharType="end"/>
      </w:r>
    </w:p>
    <w:p w14:paraId="50CBE5A0" w14:textId="20075715" w:rsidR="00B80243" w:rsidRDefault="00B80243">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_Toc138079900 \h </w:instrText>
      </w:r>
      <w:r>
        <w:rPr>
          <w:noProof/>
        </w:rPr>
      </w:r>
      <w:r>
        <w:rPr>
          <w:noProof/>
        </w:rPr>
        <w:fldChar w:fldCharType="separate"/>
      </w:r>
      <w:r>
        <w:rPr>
          <w:noProof/>
        </w:rPr>
        <w:t>76</w:t>
      </w:r>
      <w:r>
        <w:rPr>
          <w:noProof/>
        </w:rPr>
        <w:fldChar w:fldCharType="end"/>
      </w:r>
    </w:p>
    <w:p w14:paraId="39350770" w14:textId="35AC57A2" w:rsidR="00B80243" w:rsidRDefault="00B80243">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_Toc138079901 \h </w:instrText>
      </w:r>
      <w:r>
        <w:rPr>
          <w:noProof/>
        </w:rPr>
      </w:r>
      <w:r>
        <w:rPr>
          <w:noProof/>
        </w:rPr>
        <w:fldChar w:fldCharType="separate"/>
      </w:r>
      <w:r>
        <w:rPr>
          <w:noProof/>
        </w:rPr>
        <w:t>76</w:t>
      </w:r>
      <w:r>
        <w:rPr>
          <w:noProof/>
        </w:rPr>
        <w:fldChar w:fldCharType="end"/>
      </w:r>
    </w:p>
    <w:p w14:paraId="426B2522" w14:textId="650FF741" w:rsidR="00B80243" w:rsidRDefault="00B80243">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_Toc138079902 \h </w:instrText>
      </w:r>
      <w:r>
        <w:rPr>
          <w:noProof/>
        </w:rPr>
      </w:r>
      <w:r>
        <w:rPr>
          <w:noProof/>
        </w:rPr>
        <w:fldChar w:fldCharType="separate"/>
      </w:r>
      <w:r>
        <w:rPr>
          <w:noProof/>
        </w:rPr>
        <w:t>76</w:t>
      </w:r>
      <w:r>
        <w:rPr>
          <w:noProof/>
        </w:rPr>
        <w:fldChar w:fldCharType="end"/>
      </w:r>
    </w:p>
    <w:p w14:paraId="237C7434" w14:textId="4456ADF0" w:rsidR="00B80243" w:rsidRDefault="00B80243">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_Toc138079903 \h </w:instrText>
      </w:r>
      <w:r>
        <w:rPr>
          <w:noProof/>
        </w:rPr>
      </w:r>
      <w:r>
        <w:rPr>
          <w:noProof/>
        </w:rPr>
        <w:fldChar w:fldCharType="separate"/>
      </w:r>
      <w:r>
        <w:rPr>
          <w:noProof/>
        </w:rPr>
        <w:t>76</w:t>
      </w:r>
      <w:r>
        <w:rPr>
          <w:noProof/>
        </w:rPr>
        <w:fldChar w:fldCharType="end"/>
      </w:r>
    </w:p>
    <w:p w14:paraId="7882A31D" w14:textId="258EDA40" w:rsidR="00B80243" w:rsidRDefault="00B80243">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_Toc138079904 \h </w:instrText>
      </w:r>
      <w:r>
        <w:rPr>
          <w:noProof/>
        </w:rPr>
      </w:r>
      <w:r>
        <w:rPr>
          <w:noProof/>
        </w:rPr>
        <w:fldChar w:fldCharType="separate"/>
      </w:r>
      <w:r>
        <w:rPr>
          <w:noProof/>
        </w:rPr>
        <w:t>76</w:t>
      </w:r>
      <w:r>
        <w:rPr>
          <w:noProof/>
        </w:rPr>
        <w:fldChar w:fldCharType="end"/>
      </w:r>
    </w:p>
    <w:p w14:paraId="46B88087" w14:textId="150D4827" w:rsidR="00B80243" w:rsidRDefault="00B80243">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_Toc138079905 \h </w:instrText>
      </w:r>
      <w:r>
        <w:rPr>
          <w:noProof/>
        </w:rPr>
      </w:r>
      <w:r>
        <w:rPr>
          <w:noProof/>
        </w:rPr>
        <w:fldChar w:fldCharType="separate"/>
      </w:r>
      <w:r>
        <w:rPr>
          <w:noProof/>
        </w:rPr>
        <w:t>76</w:t>
      </w:r>
      <w:r>
        <w:rPr>
          <w:noProof/>
        </w:rPr>
        <w:fldChar w:fldCharType="end"/>
      </w:r>
    </w:p>
    <w:p w14:paraId="2F279196" w14:textId="74879578" w:rsidR="00B80243" w:rsidRDefault="00B80243">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_Toc138079906 \h </w:instrText>
      </w:r>
      <w:r>
        <w:rPr>
          <w:noProof/>
        </w:rPr>
      </w:r>
      <w:r>
        <w:rPr>
          <w:noProof/>
        </w:rPr>
        <w:fldChar w:fldCharType="separate"/>
      </w:r>
      <w:r>
        <w:rPr>
          <w:noProof/>
        </w:rPr>
        <w:t>76</w:t>
      </w:r>
      <w:r>
        <w:rPr>
          <w:noProof/>
        </w:rPr>
        <w:fldChar w:fldCharType="end"/>
      </w:r>
    </w:p>
    <w:p w14:paraId="1C08F977" w14:textId="3ED25F1A" w:rsidR="00B80243" w:rsidRDefault="00B80243">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_Toc138079907 \h </w:instrText>
      </w:r>
      <w:r>
        <w:rPr>
          <w:noProof/>
        </w:rPr>
      </w:r>
      <w:r>
        <w:rPr>
          <w:noProof/>
        </w:rPr>
        <w:fldChar w:fldCharType="separate"/>
      </w:r>
      <w:r>
        <w:rPr>
          <w:noProof/>
        </w:rPr>
        <w:t>76</w:t>
      </w:r>
      <w:r>
        <w:rPr>
          <w:noProof/>
        </w:rPr>
        <w:fldChar w:fldCharType="end"/>
      </w:r>
    </w:p>
    <w:p w14:paraId="1F571922" w14:textId="7C8E0B1A" w:rsidR="00B80243" w:rsidRDefault="00B80243">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_Toc138079908 \h </w:instrText>
      </w:r>
      <w:r>
        <w:rPr>
          <w:noProof/>
        </w:rPr>
      </w:r>
      <w:r>
        <w:rPr>
          <w:noProof/>
        </w:rPr>
        <w:fldChar w:fldCharType="separate"/>
      </w:r>
      <w:r>
        <w:rPr>
          <w:noProof/>
        </w:rPr>
        <w:t>76</w:t>
      </w:r>
      <w:r>
        <w:rPr>
          <w:noProof/>
        </w:rPr>
        <w:fldChar w:fldCharType="end"/>
      </w:r>
    </w:p>
    <w:p w14:paraId="6B6BEB17" w14:textId="3EAA0386" w:rsidR="00B80243" w:rsidRDefault="00B80243">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_Toc138079909 \h </w:instrText>
      </w:r>
      <w:r>
        <w:rPr>
          <w:noProof/>
        </w:rPr>
      </w:r>
      <w:r>
        <w:rPr>
          <w:noProof/>
        </w:rPr>
        <w:fldChar w:fldCharType="separate"/>
      </w:r>
      <w:r>
        <w:rPr>
          <w:noProof/>
        </w:rPr>
        <w:t>77</w:t>
      </w:r>
      <w:r>
        <w:rPr>
          <w:noProof/>
        </w:rPr>
        <w:fldChar w:fldCharType="end"/>
      </w:r>
    </w:p>
    <w:p w14:paraId="2626C4F9" w14:textId="621AC9F9" w:rsidR="00B80243" w:rsidRDefault="00B80243">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_Toc138079910 \h </w:instrText>
      </w:r>
      <w:r>
        <w:rPr>
          <w:noProof/>
        </w:rPr>
      </w:r>
      <w:r>
        <w:rPr>
          <w:noProof/>
        </w:rPr>
        <w:fldChar w:fldCharType="separate"/>
      </w:r>
      <w:r>
        <w:rPr>
          <w:noProof/>
        </w:rPr>
        <w:t>77</w:t>
      </w:r>
      <w:r>
        <w:rPr>
          <w:noProof/>
        </w:rPr>
        <w:fldChar w:fldCharType="end"/>
      </w:r>
    </w:p>
    <w:p w14:paraId="385F426C" w14:textId="50363FDD" w:rsidR="00B80243" w:rsidRDefault="00B80243">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_Toc138079911 \h </w:instrText>
      </w:r>
      <w:r>
        <w:rPr>
          <w:noProof/>
        </w:rPr>
      </w:r>
      <w:r>
        <w:rPr>
          <w:noProof/>
        </w:rPr>
        <w:fldChar w:fldCharType="separate"/>
      </w:r>
      <w:r>
        <w:rPr>
          <w:noProof/>
        </w:rPr>
        <w:t>77</w:t>
      </w:r>
      <w:r>
        <w:rPr>
          <w:noProof/>
        </w:rPr>
        <w:fldChar w:fldCharType="end"/>
      </w:r>
    </w:p>
    <w:p w14:paraId="39840B64" w14:textId="1A599987" w:rsidR="00B80243" w:rsidRDefault="00B80243">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_Toc138079912 \h </w:instrText>
      </w:r>
      <w:r>
        <w:rPr>
          <w:noProof/>
        </w:rPr>
      </w:r>
      <w:r>
        <w:rPr>
          <w:noProof/>
        </w:rPr>
        <w:fldChar w:fldCharType="separate"/>
      </w:r>
      <w:r>
        <w:rPr>
          <w:noProof/>
        </w:rPr>
        <w:t>77</w:t>
      </w:r>
      <w:r>
        <w:rPr>
          <w:noProof/>
        </w:rPr>
        <w:fldChar w:fldCharType="end"/>
      </w:r>
    </w:p>
    <w:p w14:paraId="19B5D339" w14:textId="177136D5" w:rsidR="00B80243" w:rsidRDefault="00B80243">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_Toc138079913 \h </w:instrText>
      </w:r>
      <w:r>
        <w:rPr>
          <w:noProof/>
        </w:rPr>
      </w:r>
      <w:r>
        <w:rPr>
          <w:noProof/>
        </w:rPr>
        <w:fldChar w:fldCharType="separate"/>
      </w:r>
      <w:r>
        <w:rPr>
          <w:noProof/>
        </w:rPr>
        <w:t>77</w:t>
      </w:r>
      <w:r>
        <w:rPr>
          <w:noProof/>
        </w:rPr>
        <w:fldChar w:fldCharType="end"/>
      </w:r>
    </w:p>
    <w:p w14:paraId="6F74E7A7" w14:textId="73E0BA84" w:rsidR="00B80243" w:rsidRDefault="00B80243">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_Toc138079914 \h </w:instrText>
      </w:r>
      <w:r>
        <w:rPr>
          <w:noProof/>
        </w:rPr>
      </w:r>
      <w:r>
        <w:rPr>
          <w:noProof/>
        </w:rPr>
        <w:fldChar w:fldCharType="separate"/>
      </w:r>
      <w:r>
        <w:rPr>
          <w:noProof/>
        </w:rPr>
        <w:t>77</w:t>
      </w:r>
      <w:r>
        <w:rPr>
          <w:noProof/>
        </w:rPr>
        <w:fldChar w:fldCharType="end"/>
      </w:r>
    </w:p>
    <w:p w14:paraId="72E7E97A" w14:textId="600D721A" w:rsidR="00B80243" w:rsidRDefault="00B80243">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_Toc138079915 \h </w:instrText>
      </w:r>
      <w:r>
        <w:rPr>
          <w:noProof/>
        </w:rPr>
      </w:r>
      <w:r>
        <w:rPr>
          <w:noProof/>
        </w:rPr>
        <w:fldChar w:fldCharType="separate"/>
      </w:r>
      <w:r>
        <w:rPr>
          <w:noProof/>
        </w:rPr>
        <w:t>77</w:t>
      </w:r>
      <w:r>
        <w:rPr>
          <w:noProof/>
        </w:rPr>
        <w:fldChar w:fldCharType="end"/>
      </w:r>
    </w:p>
    <w:p w14:paraId="45F4D83E" w14:textId="0E650638" w:rsidR="00B80243" w:rsidRDefault="00B80243">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_Toc138079916 \h </w:instrText>
      </w:r>
      <w:r>
        <w:rPr>
          <w:noProof/>
        </w:rPr>
      </w:r>
      <w:r>
        <w:rPr>
          <w:noProof/>
        </w:rPr>
        <w:fldChar w:fldCharType="separate"/>
      </w:r>
      <w:r>
        <w:rPr>
          <w:noProof/>
        </w:rPr>
        <w:t>77</w:t>
      </w:r>
      <w:r>
        <w:rPr>
          <w:noProof/>
        </w:rPr>
        <w:fldChar w:fldCharType="end"/>
      </w:r>
    </w:p>
    <w:p w14:paraId="5D18A427" w14:textId="29DC0CC1" w:rsidR="00B80243" w:rsidRDefault="00B80243">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notifyThresholdCrossing</w:t>
      </w:r>
      <w:r>
        <w:rPr>
          <w:noProof/>
        </w:rPr>
        <w:tab/>
      </w:r>
      <w:r>
        <w:rPr>
          <w:noProof/>
        </w:rPr>
        <w:fldChar w:fldCharType="begin" w:fldLock="1"/>
      </w:r>
      <w:r>
        <w:rPr>
          <w:noProof/>
        </w:rPr>
        <w:instrText xml:space="preserve"> PAGEREF _Toc138079917 \h </w:instrText>
      </w:r>
      <w:r>
        <w:rPr>
          <w:noProof/>
        </w:rPr>
      </w:r>
      <w:r>
        <w:rPr>
          <w:noProof/>
        </w:rPr>
        <w:fldChar w:fldCharType="separate"/>
      </w:r>
      <w:r>
        <w:rPr>
          <w:noProof/>
        </w:rPr>
        <w:t>77</w:t>
      </w:r>
      <w:r>
        <w:rPr>
          <w:noProof/>
        </w:rPr>
        <w:fldChar w:fldCharType="end"/>
      </w:r>
    </w:p>
    <w:p w14:paraId="155E6003" w14:textId="7F161878" w:rsidR="00B80243" w:rsidRDefault="00B80243">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_Toc138079918 \h </w:instrText>
      </w:r>
      <w:r>
        <w:rPr>
          <w:noProof/>
        </w:rPr>
      </w:r>
      <w:r>
        <w:rPr>
          <w:noProof/>
        </w:rPr>
        <w:fldChar w:fldCharType="separate"/>
      </w:r>
      <w:r>
        <w:rPr>
          <w:noProof/>
        </w:rPr>
        <w:t>77</w:t>
      </w:r>
      <w:r>
        <w:rPr>
          <w:noProof/>
        </w:rPr>
        <w:fldChar w:fldCharType="end"/>
      </w:r>
    </w:p>
    <w:p w14:paraId="6095FF85" w14:textId="4B0AF2C9" w:rsidR="00B80243" w:rsidRDefault="00B80243">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_Toc138079919 \h </w:instrText>
      </w:r>
      <w:r>
        <w:rPr>
          <w:noProof/>
        </w:rPr>
      </w:r>
      <w:r>
        <w:rPr>
          <w:noProof/>
        </w:rPr>
        <w:fldChar w:fldCharType="separate"/>
      </w:r>
      <w:r>
        <w:rPr>
          <w:noProof/>
        </w:rPr>
        <w:t>78</w:t>
      </w:r>
      <w:r>
        <w:rPr>
          <w:noProof/>
        </w:rPr>
        <w:fldChar w:fldCharType="end"/>
      </w:r>
    </w:p>
    <w:p w14:paraId="75788680" w14:textId="0F9284F6" w:rsidR="00B80243" w:rsidRDefault="00B80243">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_Toc138079920 \h </w:instrText>
      </w:r>
      <w:r>
        <w:rPr>
          <w:noProof/>
        </w:rPr>
      </w:r>
      <w:r>
        <w:rPr>
          <w:noProof/>
        </w:rPr>
        <w:fldChar w:fldCharType="separate"/>
      </w:r>
      <w:r>
        <w:rPr>
          <w:noProof/>
        </w:rPr>
        <w:t>78</w:t>
      </w:r>
      <w:r>
        <w:rPr>
          <w:noProof/>
        </w:rPr>
        <w:fldChar w:fldCharType="end"/>
      </w:r>
    </w:p>
    <w:p w14:paraId="2BCCE000" w14:textId="6CA69024" w:rsidR="00B80243" w:rsidRDefault="00B80243">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_Toc138079921 \h </w:instrText>
      </w:r>
      <w:r>
        <w:rPr>
          <w:noProof/>
        </w:rPr>
      </w:r>
      <w:r>
        <w:rPr>
          <w:noProof/>
        </w:rPr>
        <w:fldChar w:fldCharType="separate"/>
      </w:r>
      <w:r>
        <w:rPr>
          <w:noProof/>
        </w:rPr>
        <w:t>78</w:t>
      </w:r>
      <w:r>
        <w:rPr>
          <w:noProof/>
        </w:rPr>
        <w:fldChar w:fldCharType="end"/>
      </w:r>
    </w:p>
    <w:p w14:paraId="6DBA3172" w14:textId="77A615DD" w:rsidR="00B80243" w:rsidRDefault="00B80243">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_Toc138079922 \h </w:instrText>
      </w:r>
      <w:r>
        <w:rPr>
          <w:noProof/>
        </w:rPr>
      </w:r>
      <w:r>
        <w:rPr>
          <w:noProof/>
        </w:rPr>
        <w:fldChar w:fldCharType="separate"/>
      </w:r>
      <w:r>
        <w:rPr>
          <w:noProof/>
        </w:rPr>
        <w:t>78</w:t>
      </w:r>
      <w:r>
        <w:rPr>
          <w:noProof/>
        </w:rPr>
        <w:fldChar w:fldCharType="end"/>
      </w:r>
    </w:p>
    <w:p w14:paraId="1B07CD44" w14:textId="4B6D0C8C" w:rsidR="00B80243" w:rsidRDefault="00B80243">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_Toc138079923 \h </w:instrText>
      </w:r>
      <w:r>
        <w:rPr>
          <w:noProof/>
        </w:rPr>
      </w:r>
      <w:r>
        <w:rPr>
          <w:noProof/>
        </w:rPr>
        <w:fldChar w:fldCharType="separate"/>
      </w:r>
      <w:r>
        <w:rPr>
          <w:noProof/>
        </w:rPr>
        <w:t>78</w:t>
      </w:r>
      <w:r>
        <w:rPr>
          <w:noProof/>
        </w:rPr>
        <w:fldChar w:fldCharType="end"/>
      </w:r>
    </w:p>
    <w:p w14:paraId="155A5E15" w14:textId="527C07AB" w:rsidR="00B80243" w:rsidRDefault="00B80243">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_Toc138079924 \h </w:instrText>
      </w:r>
      <w:r>
        <w:rPr>
          <w:noProof/>
        </w:rPr>
      </w:r>
      <w:r>
        <w:rPr>
          <w:noProof/>
        </w:rPr>
        <w:fldChar w:fldCharType="separate"/>
      </w:r>
      <w:r>
        <w:rPr>
          <w:noProof/>
        </w:rPr>
        <w:t>80</w:t>
      </w:r>
      <w:r>
        <w:rPr>
          <w:noProof/>
        </w:rPr>
        <w:fldChar w:fldCharType="end"/>
      </w:r>
    </w:p>
    <w:p w14:paraId="46D7FDD5" w14:textId="2BE66750" w:rsidR="00B80243" w:rsidRDefault="00B80243">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_Toc138079925 \h </w:instrText>
      </w:r>
      <w:r>
        <w:rPr>
          <w:noProof/>
        </w:rPr>
      </w:r>
      <w:r>
        <w:rPr>
          <w:noProof/>
        </w:rPr>
        <w:fldChar w:fldCharType="separate"/>
      </w:r>
      <w:r>
        <w:rPr>
          <w:noProof/>
        </w:rPr>
        <w:t>80</w:t>
      </w:r>
      <w:r>
        <w:rPr>
          <w:noProof/>
        </w:rPr>
        <w:fldChar w:fldCharType="end"/>
      </w:r>
    </w:p>
    <w:p w14:paraId="6731A2AD" w14:textId="60B68D07" w:rsidR="00B80243" w:rsidRDefault="00B80243">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_Toc138079926 \h </w:instrText>
      </w:r>
      <w:r>
        <w:rPr>
          <w:noProof/>
        </w:rPr>
      </w:r>
      <w:r>
        <w:rPr>
          <w:noProof/>
        </w:rPr>
        <w:fldChar w:fldCharType="separate"/>
      </w:r>
      <w:r>
        <w:rPr>
          <w:noProof/>
        </w:rPr>
        <w:t>80</w:t>
      </w:r>
      <w:r>
        <w:rPr>
          <w:noProof/>
        </w:rPr>
        <w:fldChar w:fldCharType="end"/>
      </w:r>
    </w:p>
    <w:p w14:paraId="763ABFEE" w14:textId="6C5F1FC1" w:rsidR="00B80243" w:rsidRDefault="00B80243">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_Toc138079927 \h </w:instrText>
      </w:r>
      <w:r>
        <w:rPr>
          <w:noProof/>
        </w:rPr>
      </w:r>
      <w:r>
        <w:rPr>
          <w:noProof/>
        </w:rPr>
        <w:fldChar w:fldCharType="separate"/>
      </w:r>
      <w:r>
        <w:rPr>
          <w:noProof/>
        </w:rPr>
        <w:t>80</w:t>
      </w:r>
      <w:r>
        <w:rPr>
          <w:noProof/>
        </w:rPr>
        <w:fldChar w:fldCharType="end"/>
      </w:r>
    </w:p>
    <w:p w14:paraId="46E1FBAE" w14:textId="07994C1E" w:rsidR="00B80243" w:rsidRDefault="00B80243">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_Toc138079928 \h </w:instrText>
      </w:r>
      <w:r>
        <w:rPr>
          <w:noProof/>
        </w:rPr>
      </w:r>
      <w:r>
        <w:rPr>
          <w:noProof/>
        </w:rPr>
        <w:fldChar w:fldCharType="separate"/>
      </w:r>
      <w:r>
        <w:rPr>
          <w:noProof/>
        </w:rPr>
        <w:t>81</w:t>
      </w:r>
      <w:r>
        <w:rPr>
          <w:noProof/>
        </w:rPr>
        <w:fldChar w:fldCharType="end"/>
      </w:r>
    </w:p>
    <w:p w14:paraId="6681238A" w14:textId="38415366" w:rsidR="00B80243" w:rsidRDefault="00B80243">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_Toc138079929 \h </w:instrText>
      </w:r>
      <w:r>
        <w:rPr>
          <w:noProof/>
        </w:rPr>
      </w:r>
      <w:r>
        <w:rPr>
          <w:noProof/>
        </w:rPr>
        <w:fldChar w:fldCharType="separate"/>
      </w:r>
      <w:r>
        <w:rPr>
          <w:noProof/>
        </w:rPr>
        <w:t>81</w:t>
      </w:r>
      <w:r>
        <w:rPr>
          <w:noProof/>
        </w:rPr>
        <w:fldChar w:fldCharType="end"/>
      </w:r>
    </w:p>
    <w:p w14:paraId="033D6377" w14:textId="665E6765" w:rsidR="00B80243" w:rsidRDefault="00B80243">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_Toc138079930 \h </w:instrText>
      </w:r>
      <w:r>
        <w:rPr>
          <w:noProof/>
        </w:rPr>
      </w:r>
      <w:r>
        <w:rPr>
          <w:noProof/>
        </w:rPr>
        <w:fldChar w:fldCharType="separate"/>
      </w:r>
      <w:r>
        <w:rPr>
          <w:noProof/>
        </w:rPr>
        <w:t>81</w:t>
      </w:r>
      <w:r>
        <w:rPr>
          <w:noProof/>
        </w:rPr>
        <w:fldChar w:fldCharType="end"/>
      </w:r>
    </w:p>
    <w:p w14:paraId="651D8925" w14:textId="3540194D" w:rsidR="00B80243" w:rsidRDefault="00B80243">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notifyHeartbeat</w:t>
      </w:r>
      <w:r>
        <w:rPr>
          <w:noProof/>
        </w:rPr>
        <w:tab/>
      </w:r>
      <w:r>
        <w:rPr>
          <w:noProof/>
        </w:rPr>
        <w:fldChar w:fldCharType="begin" w:fldLock="1"/>
      </w:r>
      <w:r>
        <w:rPr>
          <w:noProof/>
        </w:rPr>
        <w:instrText xml:space="preserve"> PAGEREF _Toc138079931 \h </w:instrText>
      </w:r>
      <w:r>
        <w:rPr>
          <w:noProof/>
        </w:rPr>
      </w:r>
      <w:r>
        <w:rPr>
          <w:noProof/>
        </w:rPr>
        <w:fldChar w:fldCharType="separate"/>
      </w:r>
      <w:r>
        <w:rPr>
          <w:noProof/>
        </w:rPr>
        <w:t>81</w:t>
      </w:r>
      <w:r>
        <w:rPr>
          <w:noProof/>
        </w:rPr>
        <w:fldChar w:fldCharType="end"/>
      </w:r>
    </w:p>
    <w:p w14:paraId="39234422" w14:textId="69003854" w:rsidR="00B80243" w:rsidRDefault="00B80243">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_Toc138079932 \h </w:instrText>
      </w:r>
      <w:r>
        <w:rPr>
          <w:noProof/>
        </w:rPr>
      </w:r>
      <w:r>
        <w:rPr>
          <w:noProof/>
        </w:rPr>
        <w:fldChar w:fldCharType="separate"/>
      </w:r>
      <w:r>
        <w:rPr>
          <w:noProof/>
        </w:rPr>
        <w:t>81</w:t>
      </w:r>
      <w:r>
        <w:rPr>
          <w:noProof/>
        </w:rPr>
        <w:fldChar w:fldCharType="end"/>
      </w:r>
    </w:p>
    <w:p w14:paraId="18F9A837" w14:textId="05A1FE81" w:rsidR="00B80243" w:rsidRDefault="00B80243">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_Toc138079933 \h </w:instrText>
      </w:r>
      <w:r>
        <w:rPr>
          <w:noProof/>
        </w:rPr>
      </w:r>
      <w:r>
        <w:rPr>
          <w:noProof/>
        </w:rPr>
        <w:fldChar w:fldCharType="separate"/>
      </w:r>
      <w:r>
        <w:rPr>
          <w:noProof/>
        </w:rPr>
        <w:t>82</w:t>
      </w:r>
      <w:r>
        <w:rPr>
          <w:noProof/>
        </w:rPr>
        <w:fldChar w:fldCharType="end"/>
      </w:r>
    </w:p>
    <w:p w14:paraId="3CB713FB" w14:textId="215724FE" w:rsidR="00B80243" w:rsidRDefault="00B80243">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_Toc138079934 \h </w:instrText>
      </w:r>
      <w:r>
        <w:rPr>
          <w:noProof/>
        </w:rPr>
      </w:r>
      <w:r>
        <w:rPr>
          <w:noProof/>
        </w:rPr>
        <w:fldChar w:fldCharType="separate"/>
      </w:r>
      <w:r>
        <w:rPr>
          <w:noProof/>
        </w:rPr>
        <w:t>82</w:t>
      </w:r>
      <w:r>
        <w:rPr>
          <w:noProof/>
        </w:rPr>
        <w:fldChar w:fldCharType="end"/>
      </w:r>
    </w:p>
    <w:p w14:paraId="56866165" w14:textId="3EC26BA4" w:rsidR="00B80243" w:rsidRDefault="00B80243">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_Toc138079935 \h </w:instrText>
      </w:r>
      <w:r>
        <w:rPr>
          <w:noProof/>
        </w:rPr>
      </w:r>
      <w:r>
        <w:rPr>
          <w:noProof/>
        </w:rPr>
        <w:fldChar w:fldCharType="separate"/>
      </w:r>
      <w:r>
        <w:rPr>
          <w:noProof/>
        </w:rPr>
        <w:t>82</w:t>
      </w:r>
      <w:r>
        <w:rPr>
          <w:noProof/>
        </w:rPr>
        <w:fldChar w:fldCharType="end"/>
      </w:r>
    </w:p>
    <w:p w14:paraId="7C533807" w14:textId="6DF70BE9" w:rsidR="00B80243" w:rsidRDefault="00B80243">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_Toc138079936 \h </w:instrText>
      </w:r>
      <w:r>
        <w:rPr>
          <w:noProof/>
        </w:rPr>
      </w:r>
      <w:r>
        <w:rPr>
          <w:noProof/>
        </w:rPr>
        <w:fldChar w:fldCharType="separate"/>
      </w:r>
      <w:r>
        <w:rPr>
          <w:noProof/>
        </w:rPr>
        <w:t>82</w:t>
      </w:r>
      <w:r>
        <w:rPr>
          <w:noProof/>
        </w:rPr>
        <w:fldChar w:fldCharType="end"/>
      </w:r>
    </w:p>
    <w:p w14:paraId="1F996AAB" w14:textId="18184819" w:rsidR="00B80243" w:rsidRDefault="00B80243">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_Toc138079937 \h </w:instrText>
      </w:r>
      <w:r>
        <w:rPr>
          <w:noProof/>
        </w:rPr>
      </w:r>
      <w:r>
        <w:rPr>
          <w:noProof/>
        </w:rPr>
        <w:fldChar w:fldCharType="separate"/>
      </w:r>
      <w:r>
        <w:rPr>
          <w:noProof/>
        </w:rPr>
        <w:t>82</w:t>
      </w:r>
      <w:r>
        <w:rPr>
          <w:noProof/>
        </w:rPr>
        <w:fldChar w:fldCharType="end"/>
      </w:r>
    </w:p>
    <w:p w14:paraId="5B9DDAFE" w14:textId="16E70CB2" w:rsidR="00B80243" w:rsidRDefault="00B80243">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_Toc138079938 \h </w:instrText>
      </w:r>
      <w:r>
        <w:rPr>
          <w:noProof/>
        </w:rPr>
      </w:r>
      <w:r>
        <w:rPr>
          <w:noProof/>
        </w:rPr>
        <w:fldChar w:fldCharType="separate"/>
      </w:r>
      <w:r>
        <w:rPr>
          <w:noProof/>
        </w:rPr>
        <w:t>82</w:t>
      </w:r>
      <w:r>
        <w:rPr>
          <w:noProof/>
        </w:rPr>
        <w:fldChar w:fldCharType="end"/>
      </w:r>
    </w:p>
    <w:p w14:paraId="51E716F1" w14:textId="214A72A8" w:rsidR="00B80243" w:rsidRDefault="00B80243">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_Toc138079939 \h </w:instrText>
      </w:r>
      <w:r>
        <w:rPr>
          <w:noProof/>
        </w:rPr>
      </w:r>
      <w:r>
        <w:rPr>
          <w:noProof/>
        </w:rPr>
        <w:fldChar w:fldCharType="separate"/>
      </w:r>
      <w:r>
        <w:rPr>
          <w:noProof/>
        </w:rPr>
        <w:t>82</w:t>
      </w:r>
      <w:r>
        <w:rPr>
          <w:noProof/>
        </w:rPr>
        <w:fldChar w:fldCharType="end"/>
      </w:r>
    </w:p>
    <w:p w14:paraId="2967FF22" w14:textId="26CE9167" w:rsidR="00B80243" w:rsidRDefault="00B80243">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_Toc138079940 \h </w:instrText>
      </w:r>
      <w:r>
        <w:rPr>
          <w:noProof/>
        </w:rPr>
      </w:r>
      <w:r>
        <w:rPr>
          <w:noProof/>
        </w:rPr>
        <w:fldChar w:fldCharType="separate"/>
      </w:r>
      <w:r>
        <w:rPr>
          <w:noProof/>
        </w:rPr>
        <w:t>82</w:t>
      </w:r>
      <w:r>
        <w:rPr>
          <w:noProof/>
        </w:rPr>
        <w:fldChar w:fldCharType="end"/>
      </w:r>
    </w:p>
    <w:p w14:paraId="15B37E31" w14:textId="651D6FE6" w:rsidR="00B80243" w:rsidRDefault="00B80243">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_Toc138079941 \h </w:instrText>
      </w:r>
      <w:r>
        <w:rPr>
          <w:noProof/>
        </w:rPr>
      </w:r>
      <w:r>
        <w:rPr>
          <w:noProof/>
        </w:rPr>
        <w:fldChar w:fldCharType="separate"/>
      </w:r>
      <w:r>
        <w:rPr>
          <w:noProof/>
        </w:rPr>
        <w:t>83</w:t>
      </w:r>
      <w:r>
        <w:rPr>
          <w:noProof/>
        </w:rPr>
        <w:fldChar w:fldCharType="end"/>
      </w:r>
    </w:p>
    <w:p w14:paraId="21FCD22E" w14:textId="2D90403C" w:rsidR="00B80243" w:rsidRDefault="00B80243">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_Toc138079942 \h </w:instrText>
      </w:r>
      <w:r>
        <w:rPr>
          <w:noProof/>
        </w:rPr>
      </w:r>
      <w:r>
        <w:rPr>
          <w:noProof/>
        </w:rPr>
        <w:fldChar w:fldCharType="separate"/>
      </w:r>
      <w:r>
        <w:rPr>
          <w:noProof/>
        </w:rPr>
        <w:t>83</w:t>
      </w:r>
      <w:r>
        <w:rPr>
          <w:noProof/>
        </w:rPr>
        <w:fldChar w:fldCharType="end"/>
      </w:r>
    </w:p>
    <w:p w14:paraId="7B17E0E9" w14:textId="3DB24908" w:rsidR="00B80243" w:rsidRDefault="00B80243">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_Toc138079943 \h </w:instrText>
      </w:r>
      <w:r>
        <w:rPr>
          <w:noProof/>
        </w:rPr>
      </w:r>
      <w:r>
        <w:rPr>
          <w:noProof/>
        </w:rPr>
        <w:fldChar w:fldCharType="separate"/>
      </w:r>
      <w:r>
        <w:rPr>
          <w:noProof/>
        </w:rPr>
        <w:t>84</w:t>
      </w:r>
      <w:r>
        <w:rPr>
          <w:noProof/>
        </w:rPr>
        <w:fldChar w:fldCharType="end"/>
      </w:r>
    </w:p>
    <w:p w14:paraId="5E1C3F4E" w14:textId="479068CE" w:rsidR="00B80243" w:rsidRDefault="00B80243">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_Toc138079944 \h </w:instrText>
      </w:r>
      <w:r>
        <w:rPr>
          <w:noProof/>
        </w:rPr>
      </w:r>
      <w:r>
        <w:rPr>
          <w:noProof/>
        </w:rPr>
        <w:fldChar w:fldCharType="separate"/>
      </w:r>
      <w:r>
        <w:rPr>
          <w:noProof/>
        </w:rPr>
        <w:t>84</w:t>
      </w:r>
      <w:r>
        <w:rPr>
          <w:noProof/>
        </w:rPr>
        <w:fldChar w:fldCharType="end"/>
      </w:r>
    </w:p>
    <w:p w14:paraId="7CB58C7E" w14:textId="7DF7B9EF" w:rsidR="00B80243" w:rsidRDefault="00B80243">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_Toc138079945 \h </w:instrText>
      </w:r>
      <w:r>
        <w:rPr>
          <w:noProof/>
        </w:rPr>
      </w:r>
      <w:r>
        <w:rPr>
          <w:noProof/>
        </w:rPr>
        <w:fldChar w:fldCharType="separate"/>
      </w:r>
      <w:r>
        <w:rPr>
          <w:noProof/>
        </w:rPr>
        <w:t>84</w:t>
      </w:r>
      <w:r>
        <w:rPr>
          <w:noProof/>
        </w:rPr>
        <w:fldChar w:fldCharType="end"/>
      </w:r>
    </w:p>
    <w:p w14:paraId="5BDBB2F6" w14:textId="4DE31B5E" w:rsidR="00B80243" w:rsidRDefault="00B80243">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_Toc138079946 \h </w:instrText>
      </w:r>
      <w:r>
        <w:rPr>
          <w:noProof/>
        </w:rPr>
      </w:r>
      <w:r>
        <w:rPr>
          <w:noProof/>
        </w:rPr>
        <w:fldChar w:fldCharType="separate"/>
      </w:r>
      <w:r>
        <w:rPr>
          <w:noProof/>
        </w:rPr>
        <w:t>84</w:t>
      </w:r>
      <w:r>
        <w:rPr>
          <w:noProof/>
        </w:rPr>
        <w:fldChar w:fldCharType="end"/>
      </w:r>
    </w:p>
    <w:p w14:paraId="166D6482" w14:textId="50B5561E" w:rsidR="00B80243" w:rsidRDefault="00B80243">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_Toc138079947 \h </w:instrText>
      </w:r>
      <w:r>
        <w:rPr>
          <w:noProof/>
        </w:rPr>
      </w:r>
      <w:r>
        <w:rPr>
          <w:noProof/>
        </w:rPr>
        <w:fldChar w:fldCharType="separate"/>
      </w:r>
      <w:r>
        <w:rPr>
          <w:noProof/>
        </w:rPr>
        <w:t>84</w:t>
      </w:r>
      <w:r>
        <w:rPr>
          <w:noProof/>
        </w:rPr>
        <w:fldChar w:fldCharType="end"/>
      </w:r>
    </w:p>
    <w:p w14:paraId="7DB57A3B" w14:textId="1ACF2F16" w:rsidR="00B80243" w:rsidRDefault="00B80243">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_Toc138079948 \h </w:instrText>
      </w:r>
      <w:r>
        <w:rPr>
          <w:noProof/>
        </w:rPr>
      </w:r>
      <w:r>
        <w:rPr>
          <w:noProof/>
        </w:rPr>
        <w:fldChar w:fldCharType="separate"/>
      </w:r>
      <w:r>
        <w:rPr>
          <w:noProof/>
        </w:rPr>
        <w:t>84</w:t>
      </w:r>
      <w:r>
        <w:rPr>
          <w:noProof/>
        </w:rPr>
        <w:fldChar w:fldCharType="end"/>
      </w:r>
    </w:p>
    <w:p w14:paraId="361F33AD" w14:textId="0C75AC03" w:rsidR="00B80243" w:rsidRDefault="00B80243">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_Toc138079949 \h </w:instrText>
      </w:r>
      <w:r>
        <w:rPr>
          <w:noProof/>
        </w:rPr>
      </w:r>
      <w:r>
        <w:rPr>
          <w:noProof/>
        </w:rPr>
        <w:fldChar w:fldCharType="separate"/>
      </w:r>
      <w:r>
        <w:rPr>
          <w:noProof/>
        </w:rPr>
        <w:t>84</w:t>
      </w:r>
      <w:r>
        <w:rPr>
          <w:noProof/>
        </w:rPr>
        <w:fldChar w:fldCharType="end"/>
      </w:r>
    </w:p>
    <w:p w14:paraId="660E52A1" w14:textId="6004B336" w:rsidR="00B80243" w:rsidRDefault="00B80243">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_Toc138079950 \h </w:instrText>
      </w:r>
      <w:r>
        <w:rPr>
          <w:noProof/>
        </w:rPr>
      </w:r>
      <w:r>
        <w:rPr>
          <w:noProof/>
        </w:rPr>
        <w:fldChar w:fldCharType="separate"/>
      </w:r>
      <w:r>
        <w:rPr>
          <w:noProof/>
        </w:rPr>
        <w:t>84</w:t>
      </w:r>
      <w:r>
        <w:rPr>
          <w:noProof/>
        </w:rPr>
        <w:fldChar w:fldCharType="end"/>
      </w:r>
    </w:p>
    <w:p w14:paraId="4E84E213" w14:textId="7BF8681D" w:rsidR="00B80243" w:rsidRDefault="00B80243">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_Toc138079951 \h </w:instrText>
      </w:r>
      <w:r>
        <w:rPr>
          <w:noProof/>
        </w:rPr>
      </w:r>
      <w:r>
        <w:rPr>
          <w:noProof/>
        </w:rPr>
        <w:fldChar w:fldCharType="separate"/>
      </w:r>
      <w:r>
        <w:rPr>
          <w:noProof/>
        </w:rPr>
        <w:t>84</w:t>
      </w:r>
      <w:r>
        <w:rPr>
          <w:noProof/>
        </w:rPr>
        <w:fldChar w:fldCharType="end"/>
      </w:r>
    </w:p>
    <w:p w14:paraId="5AE1C8D8" w14:textId="25ED2EDA" w:rsidR="00B80243" w:rsidRDefault="00B80243">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_Toc138079952 \h </w:instrText>
      </w:r>
      <w:r>
        <w:rPr>
          <w:noProof/>
        </w:rPr>
      </w:r>
      <w:r>
        <w:rPr>
          <w:noProof/>
        </w:rPr>
        <w:fldChar w:fldCharType="separate"/>
      </w:r>
      <w:r>
        <w:rPr>
          <w:noProof/>
        </w:rPr>
        <w:t>85</w:t>
      </w:r>
      <w:r>
        <w:rPr>
          <w:noProof/>
        </w:rPr>
        <w:fldChar w:fldCharType="end"/>
      </w:r>
    </w:p>
    <w:p w14:paraId="22E2ED6C" w14:textId="0B27D67F" w:rsidR="00B80243" w:rsidRDefault="00B80243">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_Toc138079953 \h </w:instrText>
      </w:r>
      <w:r>
        <w:rPr>
          <w:noProof/>
        </w:rPr>
      </w:r>
      <w:r>
        <w:rPr>
          <w:noProof/>
        </w:rPr>
        <w:fldChar w:fldCharType="separate"/>
      </w:r>
      <w:r>
        <w:rPr>
          <w:noProof/>
        </w:rPr>
        <w:t>85</w:t>
      </w:r>
      <w:r>
        <w:rPr>
          <w:noProof/>
        </w:rPr>
        <w:fldChar w:fldCharType="end"/>
      </w:r>
    </w:p>
    <w:p w14:paraId="76BB11BC" w14:textId="08E60BCC" w:rsidR="00B80243" w:rsidRDefault="00B80243">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_Toc138079954 \h </w:instrText>
      </w:r>
      <w:r>
        <w:rPr>
          <w:noProof/>
        </w:rPr>
      </w:r>
      <w:r>
        <w:rPr>
          <w:noProof/>
        </w:rPr>
        <w:fldChar w:fldCharType="separate"/>
      </w:r>
      <w:r>
        <w:rPr>
          <w:noProof/>
        </w:rPr>
        <w:t>85</w:t>
      </w:r>
      <w:r>
        <w:rPr>
          <w:noProof/>
        </w:rPr>
        <w:fldChar w:fldCharType="end"/>
      </w:r>
    </w:p>
    <w:p w14:paraId="01A460C5" w14:textId="3B2C81EB" w:rsidR="00B80243" w:rsidRDefault="00B80243">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_Toc138079955 \h </w:instrText>
      </w:r>
      <w:r>
        <w:rPr>
          <w:noProof/>
        </w:rPr>
      </w:r>
      <w:r>
        <w:rPr>
          <w:noProof/>
        </w:rPr>
        <w:fldChar w:fldCharType="separate"/>
      </w:r>
      <w:r>
        <w:rPr>
          <w:noProof/>
        </w:rPr>
        <w:t>85</w:t>
      </w:r>
      <w:r>
        <w:rPr>
          <w:noProof/>
        </w:rPr>
        <w:fldChar w:fldCharType="end"/>
      </w:r>
    </w:p>
    <w:p w14:paraId="1A2128A1" w14:textId="30D04965" w:rsidR="00B80243" w:rsidRDefault="00B80243">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_Toc138079956 \h </w:instrText>
      </w:r>
      <w:r>
        <w:rPr>
          <w:noProof/>
        </w:rPr>
      </w:r>
      <w:r>
        <w:rPr>
          <w:noProof/>
        </w:rPr>
        <w:fldChar w:fldCharType="separate"/>
      </w:r>
      <w:r>
        <w:rPr>
          <w:noProof/>
        </w:rPr>
        <w:t>86</w:t>
      </w:r>
      <w:r>
        <w:rPr>
          <w:noProof/>
        </w:rPr>
        <w:fldChar w:fldCharType="end"/>
      </w:r>
    </w:p>
    <w:p w14:paraId="052071C6" w14:textId="5CFD823C" w:rsidR="00B80243" w:rsidRDefault="00B80243">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_Toc138079957 \h </w:instrText>
      </w:r>
      <w:r>
        <w:rPr>
          <w:noProof/>
        </w:rPr>
      </w:r>
      <w:r>
        <w:rPr>
          <w:noProof/>
        </w:rPr>
        <w:fldChar w:fldCharType="separate"/>
      </w:r>
      <w:r>
        <w:rPr>
          <w:noProof/>
        </w:rPr>
        <w:t>87</w:t>
      </w:r>
      <w:r>
        <w:rPr>
          <w:noProof/>
        </w:rPr>
        <w:fldChar w:fldCharType="end"/>
      </w:r>
    </w:p>
    <w:p w14:paraId="48B96A45" w14:textId="6391DFB4" w:rsidR="00B80243" w:rsidRDefault="00B80243">
      <w:pPr>
        <w:pStyle w:val="TOC5"/>
        <w:rPr>
          <w:rFonts w:asciiTheme="minorHAnsi" w:eastAsiaTheme="minorEastAsia" w:hAnsiTheme="minorHAnsi" w:cstheme="minorBidi"/>
          <w:noProof/>
          <w:sz w:val="22"/>
          <w:szCs w:val="22"/>
          <w:lang w:eastAsia="en-GB"/>
        </w:rPr>
      </w:pPr>
      <w:r>
        <w:rPr>
          <w:noProof/>
          <w:lang w:eastAsia="zh-CN"/>
        </w:rPr>
        <w:t>11.5</w:t>
      </w:r>
      <w:r>
        <w:rPr>
          <w:noProof/>
          <w:lang w:eastAsia="zh-CN"/>
        </w:rPr>
        <w:lastRenderedPageBreak/>
        <w:t>.1.4.4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_Toc138079958 \h </w:instrText>
      </w:r>
      <w:r>
        <w:rPr>
          <w:noProof/>
        </w:rPr>
      </w:r>
      <w:r>
        <w:rPr>
          <w:noProof/>
        </w:rPr>
        <w:fldChar w:fldCharType="separate"/>
      </w:r>
      <w:r>
        <w:rPr>
          <w:noProof/>
        </w:rPr>
        <w:t>87</w:t>
      </w:r>
      <w:r>
        <w:rPr>
          <w:noProof/>
        </w:rPr>
        <w:fldChar w:fldCharType="end"/>
      </w:r>
    </w:p>
    <w:p w14:paraId="0C2EB724" w14:textId="12FC1977" w:rsidR="00B80243" w:rsidRDefault="00B80243">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_Toc138079959 \h </w:instrText>
      </w:r>
      <w:r>
        <w:rPr>
          <w:noProof/>
        </w:rPr>
      </w:r>
      <w:r>
        <w:rPr>
          <w:noProof/>
        </w:rPr>
        <w:fldChar w:fldCharType="separate"/>
      </w:r>
      <w:r>
        <w:rPr>
          <w:noProof/>
        </w:rPr>
        <w:t>88</w:t>
      </w:r>
      <w:r>
        <w:rPr>
          <w:noProof/>
        </w:rPr>
        <w:fldChar w:fldCharType="end"/>
      </w:r>
    </w:p>
    <w:p w14:paraId="7734A89B" w14:textId="031F29B8" w:rsidR="00B80243" w:rsidRDefault="00B80243">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_Toc138079960 \h </w:instrText>
      </w:r>
      <w:r>
        <w:rPr>
          <w:noProof/>
        </w:rPr>
      </w:r>
      <w:r>
        <w:rPr>
          <w:noProof/>
        </w:rPr>
        <w:fldChar w:fldCharType="separate"/>
      </w:r>
      <w:r>
        <w:rPr>
          <w:noProof/>
        </w:rPr>
        <w:t>88</w:t>
      </w:r>
      <w:r>
        <w:rPr>
          <w:noProof/>
        </w:rPr>
        <w:fldChar w:fldCharType="end"/>
      </w:r>
    </w:p>
    <w:p w14:paraId="3A353BEB" w14:textId="361BFF3E" w:rsidR="00B80243" w:rsidRDefault="00B80243">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_Toc138079961 \h </w:instrText>
      </w:r>
      <w:r>
        <w:rPr>
          <w:noProof/>
        </w:rPr>
      </w:r>
      <w:r>
        <w:rPr>
          <w:noProof/>
        </w:rPr>
        <w:fldChar w:fldCharType="separate"/>
      </w:r>
      <w:r>
        <w:rPr>
          <w:noProof/>
        </w:rPr>
        <w:t>88</w:t>
      </w:r>
      <w:r>
        <w:rPr>
          <w:noProof/>
        </w:rPr>
        <w:fldChar w:fldCharType="end"/>
      </w:r>
    </w:p>
    <w:p w14:paraId="274878B8" w14:textId="5D01CC09" w:rsidR="00B80243" w:rsidRDefault="00B80243">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_Toc138079962 \h </w:instrText>
      </w:r>
      <w:r>
        <w:rPr>
          <w:noProof/>
        </w:rPr>
      </w:r>
      <w:r>
        <w:rPr>
          <w:noProof/>
        </w:rPr>
        <w:fldChar w:fldCharType="separate"/>
      </w:r>
      <w:r>
        <w:rPr>
          <w:noProof/>
        </w:rPr>
        <w:t>88</w:t>
      </w:r>
      <w:r>
        <w:rPr>
          <w:noProof/>
        </w:rPr>
        <w:fldChar w:fldCharType="end"/>
      </w:r>
    </w:p>
    <w:p w14:paraId="224BF639" w14:textId="5E28FE7B" w:rsidR="00B80243" w:rsidRDefault="00B80243">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_Toc138079963 \h </w:instrText>
      </w:r>
      <w:r>
        <w:rPr>
          <w:noProof/>
        </w:rPr>
      </w:r>
      <w:r>
        <w:rPr>
          <w:noProof/>
        </w:rPr>
        <w:fldChar w:fldCharType="separate"/>
      </w:r>
      <w:r>
        <w:rPr>
          <w:noProof/>
        </w:rPr>
        <w:t>88</w:t>
      </w:r>
      <w:r>
        <w:rPr>
          <w:noProof/>
        </w:rPr>
        <w:fldChar w:fldCharType="end"/>
      </w:r>
    </w:p>
    <w:p w14:paraId="5731B834" w14:textId="14C5381A" w:rsidR="00B80243" w:rsidRDefault="00B80243">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_Toc138079964 \h </w:instrText>
      </w:r>
      <w:r>
        <w:rPr>
          <w:noProof/>
        </w:rPr>
      </w:r>
      <w:r>
        <w:rPr>
          <w:noProof/>
        </w:rPr>
        <w:fldChar w:fldCharType="separate"/>
      </w:r>
      <w:r>
        <w:rPr>
          <w:noProof/>
        </w:rPr>
        <w:t>88</w:t>
      </w:r>
      <w:r>
        <w:rPr>
          <w:noProof/>
        </w:rPr>
        <w:fldChar w:fldCharType="end"/>
      </w:r>
    </w:p>
    <w:p w14:paraId="29749861" w14:textId="536DAB35" w:rsidR="00B80243" w:rsidRDefault="00B80243">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_Toc138079965 \h </w:instrText>
      </w:r>
      <w:r>
        <w:rPr>
          <w:noProof/>
        </w:rPr>
      </w:r>
      <w:r>
        <w:rPr>
          <w:noProof/>
        </w:rPr>
        <w:fldChar w:fldCharType="separate"/>
      </w:r>
      <w:r>
        <w:rPr>
          <w:noProof/>
        </w:rPr>
        <w:t>88</w:t>
      </w:r>
      <w:r>
        <w:rPr>
          <w:noProof/>
        </w:rPr>
        <w:fldChar w:fldCharType="end"/>
      </w:r>
    </w:p>
    <w:p w14:paraId="790693E2" w14:textId="1BF77945" w:rsidR="00B80243" w:rsidRDefault="00B80243">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_Toc138079966 \h </w:instrText>
      </w:r>
      <w:r>
        <w:rPr>
          <w:noProof/>
        </w:rPr>
      </w:r>
      <w:r>
        <w:rPr>
          <w:noProof/>
        </w:rPr>
        <w:fldChar w:fldCharType="separate"/>
      </w:r>
      <w:r>
        <w:rPr>
          <w:noProof/>
        </w:rPr>
        <w:t>88</w:t>
      </w:r>
      <w:r>
        <w:rPr>
          <w:noProof/>
        </w:rPr>
        <w:fldChar w:fldCharType="end"/>
      </w:r>
    </w:p>
    <w:p w14:paraId="0C642C5B" w14:textId="1E48B8DB" w:rsidR="00B80243" w:rsidRDefault="00B80243">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_Toc138079967 \h </w:instrText>
      </w:r>
      <w:r>
        <w:rPr>
          <w:noProof/>
        </w:rPr>
      </w:r>
      <w:r>
        <w:rPr>
          <w:noProof/>
        </w:rPr>
        <w:fldChar w:fldCharType="separate"/>
      </w:r>
      <w:r>
        <w:rPr>
          <w:noProof/>
        </w:rPr>
        <w:t>89</w:t>
      </w:r>
      <w:r>
        <w:rPr>
          <w:noProof/>
        </w:rPr>
        <w:fldChar w:fldCharType="end"/>
      </w:r>
    </w:p>
    <w:p w14:paraId="7A065E38" w14:textId="1BE8D3FF" w:rsidR="00B80243" w:rsidRDefault="00B80243">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_Toc138079968 \h </w:instrText>
      </w:r>
      <w:r>
        <w:rPr>
          <w:noProof/>
        </w:rPr>
      </w:r>
      <w:r>
        <w:rPr>
          <w:noProof/>
        </w:rPr>
        <w:fldChar w:fldCharType="separate"/>
      </w:r>
      <w:r>
        <w:rPr>
          <w:noProof/>
        </w:rPr>
        <w:t>89</w:t>
      </w:r>
      <w:r>
        <w:rPr>
          <w:noProof/>
        </w:rPr>
        <w:fldChar w:fldCharType="end"/>
      </w:r>
    </w:p>
    <w:p w14:paraId="61598F44" w14:textId="3B65EED9" w:rsidR="00B80243" w:rsidRDefault="00B80243">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_Toc138079969 \h </w:instrText>
      </w:r>
      <w:r>
        <w:rPr>
          <w:noProof/>
        </w:rPr>
      </w:r>
      <w:r>
        <w:rPr>
          <w:noProof/>
        </w:rPr>
        <w:fldChar w:fldCharType="separate"/>
      </w:r>
      <w:r>
        <w:rPr>
          <w:noProof/>
        </w:rPr>
        <w:t>89</w:t>
      </w:r>
      <w:r>
        <w:rPr>
          <w:noProof/>
        </w:rPr>
        <w:fldChar w:fldCharType="end"/>
      </w:r>
    </w:p>
    <w:p w14:paraId="43DA0689" w14:textId="7B4674CE" w:rsidR="00B80243" w:rsidRDefault="00B80243">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_Toc138079970 \h </w:instrText>
      </w:r>
      <w:r>
        <w:rPr>
          <w:noProof/>
        </w:rPr>
      </w:r>
      <w:r>
        <w:rPr>
          <w:noProof/>
        </w:rPr>
        <w:fldChar w:fldCharType="separate"/>
      </w:r>
      <w:r>
        <w:rPr>
          <w:noProof/>
        </w:rPr>
        <w:t>89</w:t>
      </w:r>
      <w:r>
        <w:rPr>
          <w:noProof/>
        </w:rPr>
        <w:fldChar w:fldCharType="end"/>
      </w:r>
    </w:p>
    <w:p w14:paraId="1E397FA7" w14:textId="4FF79101" w:rsidR="00B80243" w:rsidRDefault="00B80243">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_Toc138079971 \h </w:instrText>
      </w:r>
      <w:r>
        <w:rPr>
          <w:noProof/>
        </w:rPr>
      </w:r>
      <w:r>
        <w:rPr>
          <w:noProof/>
        </w:rPr>
        <w:fldChar w:fldCharType="separate"/>
      </w:r>
      <w:r>
        <w:rPr>
          <w:noProof/>
        </w:rPr>
        <w:t>89</w:t>
      </w:r>
      <w:r>
        <w:rPr>
          <w:noProof/>
        </w:rPr>
        <w:fldChar w:fldCharType="end"/>
      </w:r>
    </w:p>
    <w:p w14:paraId="1EE2E0E4" w14:textId="5319EEB3" w:rsidR="00B80243" w:rsidRDefault="00B80243">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_Toc138079972 \h </w:instrText>
      </w:r>
      <w:r>
        <w:rPr>
          <w:noProof/>
        </w:rPr>
      </w:r>
      <w:r>
        <w:rPr>
          <w:noProof/>
        </w:rPr>
        <w:fldChar w:fldCharType="separate"/>
      </w:r>
      <w:r>
        <w:rPr>
          <w:noProof/>
        </w:rPr>
        <w:t>90</w:t>
      </w:r>
      <w:r>
        <w:rPr>
          <w:noProof/>
        </w:rPr>
        <w:fldChar w:fldCharType="end"/>
      </w:r>
    </w:p>
    <w:p w14:paraId="00DA5FA7" w14:textId="15E07E26" w:rsidR="00B80243" w:rsidRDefault="00B80243">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_Toc138079973 \h </w:instrText>
      </w:r>
      <w:r>
        <w:rPr>
          <w:noProof/>
        </w:rPr>
      </w:r>
      <w:r>
        <w:rPr>
          <w:noProof/>
        </w:rPr>
        <w:fldChar w:fldCharType="separate"/>
      </w:r>
      <w:r>
        <w:rPr>
          <w:noProof/>
        </w:rPr>
        <w:t>91</w:t>
      </w:r>
      <w:r>
        <w:rPr>
          <w:noProof/>
        </w:rPr>
        <w:fldChar w:fldCharType="end"/>
      </w:r>
    </w:p>
    <w:p w14:paraId="54942E75" w14:textId="4C719221" w:rsidR="00B80243" w:rsidRDefault="00B80243">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_Toc138079974 \h </w:instrText>
      </w:r>
      <w:r>
        <w:rPr>
          <w:noProof/>
        </w:rPr>
      </w:r>
      <w:r>
        <w:rPr>
          <w:noProof/>
        </w:rPr>
        <w:fldChar w:fldCharType="separate"/>
      </w:r>
      <w:r>
        <w:rPr>
          <w:noProof/>
        </w:rPr>
        <w:t>91</w:t>
      </w:r>
      <w:r>
        <w:rPr>
          <w:noProof/>
        </w:rPr>
        <w:fldChar w:fldCharType="end"/>
      </w:r>
    </w:p>
    <w:p w14:paraId="53C71F76" w14:textId="238D77DE" w:rsidR="00B80243" w:rsidRDefault="00B80243">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_Toc138079975 \h </w:instrText>
      </w:r>
      <w:r>
        <w:rPr>
          <w:noProof/>
        </w:rPr>
      </w:r>
      <w:r>
        <w:rPr>
          <w:noProof/>
        </w:rPr>
        <w:fldChar w:fldCharType="separate"/>
      </w:r>
      <w:r>
        <w:rPr>
          <w:noProof/>
        </w:rPr>
        <w:t>91</w:t>
      </w:r>
      <w:r>
        <w:rPr>
          <w:noProof/>
        </w:rPr>
        <w:fldChar w:fldCharType="end"/>
      </w:r>
    </w:p>
    <w:p w14:paraId="190ED8D2" w14:textId="3DA31DB4" w:rsidR="00B80243" w:rsidRDefault="00B80243">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notifyFileReady</w:t>
      </w:r>
      <w:r>
        <w:rPr>
          <w:noProof/>
        </w:rPr>
        <w:tab/>
      </w:r>
      <w:r>
        <w:rPr>
          <w:noProof/>
        </w:rPr>
        <w:fldChar w:fldCharType="begin" w:fldLock="1"/>
      </w:r>
      <w:r>
        <w:rPr>
          <w:noProof/>
        </w:rPr>
        <w:instrText xml:space="preserve"> PAGEREF _Toc138079976 \h </w:instrText>
      </w:r>
      <w:r>
        <w:rPr>
          <w:noProof/>
        </w:rPr>
      </w:r>
      <w:r>
        <w:rPr>
          <w:noProof/>
        </w:rPr>
        <w:fldChar w:fldCharType="separate"/>
      </w:r>
      <w:r>
        <w:rPr>
          <w:noProof/>
        </w:rPr>
        <w:t>91</w:t>
      </w:r>
      <w:r>
        <w:rPr>
          <w:noProof/>
        </w:rPr>
        <w:fldChar w:fldCharType="end"/>
      </w:r>
    </w:p>
    <w:p w14:paraId="69A0B9CB" w14:textId="37D8B279" w:rsidR="00B80243" w:rsidRDefault="00B80243">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_Toc138079977 \h </w:instrText>
      </w:r>
      <w:r>
        <w:rPr>
          <w:noProof/>
        </w:rPr>
      </w:r>
      <w:r>
        <w:rPr>
          <w:noProof/>
        </w:rPr>
        <w:fldChar w:fldCharType="separate"/>
      </w:r>
      <w:r>
        <w:rPr>
          <w:noProof/>
        </w:rPr>
        <w:t>91</w:t>
      </w:r>
      <w:r>
        <w:rPr>
          <w:noProof/>
        </w:rPr>
        <w:fldChar w:fldCharType="end"/>
      </w:r>
    </w:p>
    <w:p w14:paraId="560481DA" w14:textId="2243A666" w:rsidR="00B80243" w:rsidRDefault="00B80243">
      <w:pPr>
        <w:pStyle w:val="TOC5"/>
        <w:rPr>
          <w:rFonts w:asciiTheme="minorHAnsi" w:eastAsiaTheme="minorEastAsia" w:hAnsiTheme="minorHAnsi" w:cstheme="minorBidi"/>
          <w:noProof/>
          <w:sz w:val="22"/>
          <w:szCs w:val="22"/>
          <w:lang w:eastAsia="en-GB"/>
        </w:rPr>
      </w:pPr>
      <w:r w:rsidRPr="00351333">
        <w:rPr>
          <w:noProof/>
          <w:lang w:val="fr-FR"/>
        </w:rPr>
        <w:t>11.6.1.1.2</w:t>
      </w:r>
      <w:r>
        <w:rPr>
          <w:rFonts w:asciiTheme="minorHAnsi" w:eastAsiaTheme="minorEastAsia" w:hAnsiTheme="minorHAnsi" w:cstheme="minorBidi"/>
          <w:noProof/>
          <w:sz w:val="22"/>
          <w:szCs w:val="22"/>
          <w:lang w:eastAsia="en-GB"/>
        </w:rPr>
        <w:tab/>
      </w:r>
      <w:r w:rsidRPr="00351333">
        <w:rPr>
          <w:noProof/>
          <w:lang w:val="en-US"/>
        </w:rPr>
        <w:t>Input parameters</w:t>
      </w:r>
      <w:r>
        <w:rPr>
          <w:noProof/>
        </w:rPr>
        <w:tab/>
      </w:r>
      <w:r>
        <w:rPr>
          <w:noProof/>
        </w:rPr>
        <w:fldChar w:fldCharType="begin" w:fldLock="1"/>
      </w:r>
      <w:r>
        <w:rPr>
          <w:noProof/>
        </w:rPr>
        <w:instrText xml:space="preserve"> PAGEREF _Toc138079978 \h </w:instrText>
      </w:r>
      <w:r>
        <w:rPr>
          <w:noProof/>
        </w:rPr>
      </w:r>
      <w:r>
        <w:rPr>
          <w:noProof/>
        </w:rPr>
        <w:fldChar w:fldCharType="separate"/>
      </w:r>
      <w:r>
        <w:rPr>
          <w:noProof/>
        </w:rPr>
        <w:t>92</w:t>
      </w:r>
      <w:r>
        <w:rPr>
          <w:noProof/>
        </w:rPr>
        <w:fldChar w:fldCharType="end"/>
      </w:r>
    </w:p>
    <w:p w14:paraId="05F671A0" w14:textId="0121466A" w:rsidR="00B80243" w:rsidRDefault="00B80243">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notifyFilePreparationError</w:t>
      </w:r>
      <w:r>
        <w:rPr>
          <w:noProof/>
        </w:rPr>
        <w:tab/>
      </w:r>
      <w:r>
        <w:rPr>
          <w:noProof/>
        </w:rPr>
        <w:fldChar w:fldCharType="begin" w:fldLock="1"/>
      </w:r>
      <w:r>
        <w:rPr>
          <w:noProof/>
        </w:rPr>
        <w:instrText xml:space="preserve"> PAGEREF _Toc138079979 \h </w:instrText>
      </w:r>
      <w:r>
        <w:rPr>
          <w:noProof/>
        </w:rPr>
      </w:r>
      <w:r>
        <w:rPr>
          <w:noProof/>
        </w:rPr>
        <w:fldChar w:fldCharType="separate"/>
      </w:r>
      <w:r>
        <w:rPr>
          <w:noProof/>
        </w:rPr>
        <w:t>94</w:t>
      </w:r>
      <w:r>
        <w:rPr>
          <w:noProof/>
        </w:rPr>
        <w:fldChar w:fldCharType="end"/>
      </w:r>
    </w:p>
    <w:p w14:paraId="5A71AA0A" w14:textId="03F1E010" w:rsidR="00B80243" w:rsidRDefault="00B80243">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_Toc138079980 \h </w:instrText>
      </w:r>
      <w:r>
        <w:rPr>
          <w:noProof/>
        </w:rPr>
      </w:r>
      <w:r>
        <w:rPr>
          <w:noProof/>
        </w:rPr>
        <w:fldChar w:fldCharType="separate"/>
      </w:r>
      <w:r>
        <w:rPr>
          <w:noProof/>
        </w:rPr>
        <w:t>94</w:t>
      </w:r>
      <w:r>
        <w:rPr>
          <w:noProof/>
        </w:rPr>
        <w:fldChar w:fldCharType="end"/>
      </w:r>
    </w:p>
    <w:p w14:paraId="55953432" w14:textId="21A9EFE1" w:rsidR="00B80243" w:rsidRDefault="00B80243">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_Toc138079981 \h </w:instrText>
      </w:r>
      <w:r>
        <w:rPr>
          <w:noProof/>
        </w:rPr>
      </w:r>
      <w:r>
        <w:rPr>
          <w:noProof/>
        </w:rPr>
        <w:fldChar w:fldCharType="separate"/>
      </w:r>
      <w:r>
        <w:rPr>
          <w:noProof/>
        </w:rPr>
        <w:t>95</w:t>
      </w:r>
      <w:r>
        <w:rPr>
          <w:noProof/>
        </w:rPr>
        <w:fldChar w:fldCharType="end"/>
      </w:r>
    </w:p>
    <w:p w14:paraId="580057F3" w14:textId="4F6B2AE1" w:rsidR="00B80243" w:rsidRDefault="00B80243">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subscribe</w:t>
      </w:r>
      <w:r>
        <w:rPr>
          <w:noProof/>
        </w:rPr>
        <w:tab/>
      </w:r>
      <w:r>
        <w:rPr>
          <w:noProof/>
        </w:rPr>
        <w:fldChar w:fldCharType="begin" w:fldLock="1"/>
      </w:r>
      <w:r>
        <w:rPr>
          <w:noProof/>
        </w:rPr>
        <w:instrText xml:space="preserve"> PAGEREF _Toc138079982 \h </w:instrText>
      </w:r>
      <w:r>
        <w:rPr>
          <w:noProof/>
        </w:rPr>
      </w:r>
      <w:r>
        <w:rPr>
          <w:noProof/>
        </w:rPr>
        <w:fldChar w:fldCharType="separate"/>
      </w:r>
      <w:r>
        <w:rPr>
          <w:noProof/>
        </w:rPr>
        <w:t>95</w:t>
      </w:r>
      <w:r>
        <w:rPr>
          <w:noProof/>
        </w:rPr>
        <w:fldChar w:fldCharType="end"/>
      </w:r>
    </w:p>
    <w:p w14:paraId="203AF3CD" w14:textId="097C141B" w:rsidR="00B80243" w:rsidRDefault="00B80243">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_Toc138079983 \h </w:instrText>
      </w:r>
      <w:r>
        <w:rPr>
          <w:noProof/>
        </w:rPr>
      </w:r>
      <w:r>
        <w:rPr>
          <w:noProof/>
        </w:rPr>
        <w:fldChar w:fldCharType="separate"/>
      </w:r>
      <w:r>
        <w:rPr>
          <w:noProof/>
        </w:rPr>
        <w:t>95</w:t>
      </w:r>
      <w:r>
        <w:rPr>
          <w:noProof/>
        </w:rPr>
        <w:fldChar w:fldCharType="end"/>
      </w:r>
    </w:p>
    <w:p w14:paraId="10A7AFE1" w14:textId="3EDB0D37" w:rsidR="00B80243" w:rsidRDefault="00B80243">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_Toc138079984 \h </w:instrText>
      </w:r>
      <w:r>
        <w:rPr>
          <w:noProof/>
        </w:rPr>
      </w:r>
      <w:r>
        <w:rPr>
          <w:noProof/>
        </w:rPr>
        <w:fldChar w:fldCharType="separate"/>
      </w:r>
      <w:r>
        <w:rPr>
          <w:noProof/>
        </w:rPr>
        <w:t>95</w:t>
      </w:r>
      <w:r>
        <w:rPr>
          <w:noProof/>
        </w:rPr>
        <w:fldChar w:fldCharType="end"/>
      </w:r>
    </w:p>
    <w:p w14:paraId="0C130B41" w14:textId="30D121F1" w:rsidR="00B80243" w:rsidRDefault="00B80243">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_Toc138079985 \h </w:instrText>
      </w:r>
      <w:r>
        <w:rPr>
          <w:noProof/>
        </w:rPr>
      </w:r>
      <w:r>
        <w:rPr>
          <w:noProof/>
        </w:rPr>
        <w:fldChar w:fldCharType="separate"/>
      </w:r>
      <w:r>
        <w:rPr>
          <w:noProof/>
        </w:rPr>
        <w:t>96</w:t>
      </w:r>
      <w:r>
        <w:rPr>
          <w:noProof/>
        </w:rPr>
        <w:fldChar w:fldCharType="end"/>
      </w:r>
    </w:p>
    <w:p w14:paraId="51A37F26" w14:textId="09F78CB8" w:rsidR="00B80243" w:rsidRDefault="00B80243">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_Toc138079986 \h </w:instrText>
      </w:r>
      <w:r>
        <w:rPr>
          <w:noProof/>
        </w:rPr>
      </w:r>
      <w:r>
        <w:rPr>
          <w:noProof/>
        </w:rPr>
        <w:fldChar w:fldCharType="separate"/>
      </w:r>
      <w:r>
        <w:rPr>
          <w:noProof/>
        </w:rPr>
        <w:t>96</w:t>
      </w:r>
      <w:r>
        <w:rPr>
          <w:noProof/>
        </w:rPr>
        <w:fldChar w:fldCharType="end"/>
      </w:r>
    </w:p>
    <w:p w14:paraId="0851BA09" w14:textId="6ACF22D9" w:rsidR="00B80243" w:rsidRDefault="00B80243">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unsubscribe</w:t>
      </w:r>
      <w:r>
        <w:rPr>
          <w:noProof/>
        </w:rPr>
        <w:tab/>
      </w:r>
      <w:r>
        <w:rPr>
          <w:noProof/>
        </w:rPr>
        <w:fldChar w:fldCharType="begin" w:fldLock="1"/>
      </w:r>
      <w:r>
        <w:rPr>
          <w:noProof/>
        </w:rPr>
        <w:instrText xml:space="preserve"> PAGEREF _Toc138079987 \h </w:instrText>
      </w:r>
      <w:r>
        <w:rPr>
          <w:noProof/>
        </w:rPr>
      </w:r>
      <w:r>
        <w:rPr>
          <w:noProof/>
        </w:rPr>
        <w:fldChar w:fldCharType="separate"/>
      </w:r>
      <w:r>
        <w:rPr>
          <w:noProof/>
        </w:rPr>
        <w:t>96</w:t>
      </w:r>
      <w:r>
        <w:rPr>
          <w:noProof/>
        </w:rPr>
        <w:fldChar w:fldCharType="end"/>
      </w:r>
    </w:p>
    <w:p w14:paraId="425AADF5" w14:textId="3104FC9F" w:rsidR="00B80243" w:rsidRDefault="00B80243">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_Toc138079988 \h </w:instrText>
      </w:r>
      <w:r>
        <w:rPr>
          <w:noProof/>
        </w:rPr>
      </w:r>
      <w:r>
        <w:rPr>
          <w:noProof/>
        </w:rPr>
        <w:fldChar w:fldCharType="separate"/>
      </w:r>
      <w:r>
        <w:rPr>
          <w:noProof/>
        </w:rPr>
        <w:t>96</w:t>
      </w:r>
      <w:r>
        <w:rPr>
          <w:noProof/>
        </w:rPr>
        <w:fldChar w:fldCharType="end"/>
      </w:r>
    </w:p>
    <w:p w14:paraId="2BD05CCF" w14:textId="223863D3" w:rsidR="00B80243" w:rsidRDefault="00B80243">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_Toc138079989 \h </w:instrText>
      </w:r>
      <w:r>
        <w:rPr>
          <w:noProof/>
        </w:rPr>
      </w:r>
      <w:r>
        <w:rPr>
          <w:noProof/>
        </w:rPr>
        <w:fldChar w:fldCharType="separate"/>
      </w:r>
      <w:r>
        <w:rPr>
          <w:noProof/>
        </w:rPr>
        <w:t>96</w:t>
      </w:r>
      <w:r>
        <w:rPr>
          <w:noProof/>
        </w:rPr>
        <w:fldChar w:fldCharType="end"/>
      </w:r>
    </w:p>
    <w:p w14:paraId="73852BA4" w14:textId="7977CEE6" w:rsidR="00B80243" w:rsidRDefault="00B80243">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_Toc138079990 \h </w:instrText>
      </w:r>
      <w:r>
        <w:rPr>
          <w:noProof/>
        </w:rPr>
      </w:r>
      <w:r>
        <w:rPr>
          <w:noProof/>
        </w:rPr>
        <w:fldChar w:fldCharType="separate"/>
      </w:r>
      <w:r>
        <w:rPr>
          <w:noProof/>
        </w:rPr>
        <w:t>96</w:t>
      </w:r>
      <w:r>
        <w:rPr>
          <w:noProof/>
        </w:rPr>
        <w:fldChar w:fldCharType="end"/>
      </w:r>
    </w:p>
    <w:p w14:paraId="56E8267E" w14:textId="79F36991" w:rsidR="00B80243" w:rsidRDefault="00B80243">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_Toc138079991 \h </w:instrText>
      </w:r>
      <w:r>
        <w:rPr>
          <w:noProof/>
        </w:rPr>
      </w:r>
      <w:r>
        <w:rPr>
          <w:noProof/>
        </w:rPr>
        <w:fldChar w:fldCharType="separate"/>
      </w:r>
      <w:r>
        <w:rPr>
          <w:noProof/>
        </w:rPr>
        <w:t>96</w:t>
      </w:r>
      <w:r>
        <w:rPr>
          <w:noProof/>
        </w:rPr>
        <w:fldChar w:fldCharType="end"/>
      </w:r>
    </w:p>
    <w:p w14:paraId="2319899D" w14:textId="732C37DD" w:rsidR="00B80243" w:rsidRDefault="00B80243">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listAvailableFiles</w:t>
      </w:r>
      <w:r>
        <w:rPr>
          <w:noProof/>
        </w:rPr>
        <w:tab/>
      </w:r>
      <w:r>
        <w:rPr>
          <w:noProof/>
        </w:rPr>
        <w:fldChar w:fldCharType="begin" w:fldLock="1"/>
      </w:r>
      <w:r>
        <w:rPr>
          <w:noProof/>
        </w:rPr>
        <w:instrText xml:space="preserve"> PAGEREF _Toc138079992 \h </w:instrText>
      </w:r>
      <w:r>
        <w:rPr>
          <w:noProof/>
        </w:rPr>
      </w:r>
      <w:r>
        <w:rPr>
          <w:noProof/>
        </w:rPr>
        <w:fldChar w:fldCharType="separate"/>
      </w:r>
      <w:r>
        <w:rPr>
          <w:noProof/>
        </w:rPr>
        <w:t>97</w:t>
      </w:r>
      <w:r>
        <w:rPr>
          <w:noProof/>
        </w:rPr>
        <w:fldChar w:fldCharType="end"/>
      </w:r>
    </w:p>
    <w:p w14:paraId="25C11DB5" w14:textId="74BBEC30" w:rsidR="00B80243" w:rsidRDefault="00B80243">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_Toc138079993 \h </w:instrText>
      </w:r>
      <w:r>
        <w:rPr>
          <w:noProof/>
        </w:rPr>
      </w:r>
      <w:r>
        <w:rPr>
          <w:noProof/>
        </w:rPr>
        <w:fldChar w:fldCharType="separate"/>
      </w:r>
      <w:r>
        <w:rPr>
          <w:noProof/>
        </w:rPr>
        <w:t>97</w:t>
      </w:r>
      <w:r>
        <w:rPr>
          <w:noProof/>
        </w:rPr>
        <w:fldChar w:fldCharType="end"/>
      </w:r>
    </w:p>
    <w:p w14:paraId="7C9D8224" w14:textId="614BAE94" w:rsidR="00B80243" w:rsidRDefault="00B80243">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_Toc138079994 \h </w:instrText>
      </w:r>
      <w:r>
        <w:rPr>
          <w:noProof/>
        </w:rPr>
      </w:r>
      <w:r>
        <w:rPr>
          <w:noProof/>
        </w:rPr>
        <w:fldChar w:fldCharType="separate"/>
      </w:r>
      <w:r>
        <w:rPr>
          <w:noProof/>
        </w:rPr>
        <w:t>97</w:t>
      </w:r>
      <w:r>
        <w:rPr>
          <w:noProof/>
        </w:rPr>
        <w:fldChar w:fldCharType="end"/>
      </w:r>
    </w:p>
    <w:p w14:paraId="419693AB" w14:textId="3477B54D" w:rsidR="00B80243" w:rsidRDefault="00B80243">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_Toc138079995 \h </w:instrText>
      </w:r>
      <w:r>
        <w:rPr>
          <w:noProof/>
        </w:rPr>
      </w:r>
      <w:r>
        <w:rPr>
          <w:noProof/>
        </w:rPr>
        <w:fldChar w:fldCharType="separate"/>
      </w:r>
      <w:r>
        <w:rPr>
          <w:noProof/>
        </w:rPr>
        <w:t>97</w:t>
      </w:r>
      <w:r>
        <w:rPr>
          <w:noProof/>
        </w:rPr>
        <w:fldChar w:fldCharType="end"/>
      </w:r>
    </w:p>
    <w:p w14:paraId="48ABD2E0" w14:textId="4F9B1CCB" w:rsidR="00B80243" w:rsidRDefault="00B80243">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_Toc138079996 \h </w:instrText>
      </w:r>
      <w:r>
        <w:rPr>
          <w:noProof/>
        </w:rPr>
      </w:r>
      <w:r>
        <w:rPr>
          <w:noProof/>
        </w:rPr>
        <w:fldChar w:fldCharType="separate"/>
      </w:r>
      <w:r>
        <w:rPr>
          <w:noProof/>
        </w:rPr>
        <w:t>97</w:t>
      </w:r>
      <w:r>
        <w:rPr>
          <w:noProof/>
        </w:rPr>
        <w:fldChar w:fldCharType="end"/>
      </w:r>
    </w:p>
    <w:p w14:paraId="02C5A75B" w14:textId="6F466F29" w:rsidR="00B80243" w:rsidRDefault="00B80243">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_Toc138079997 \h </w:instrText>
      </w:r>
      <w:r>
        <w:rPr>
          <w:noProof/>
        </w:rPr>
      </w:r>
      <w:r>
        <w:rPr>
          <w:noProof/>
        </w:rPr>
        <w:fldChar w:fldCharType="separate"/>
      </w:r>
      <w:r>
        <w:rPr>
          <w:noProof/>
        </w:rPr>
        <w:t>97</w:t>
      </w:r>
      <w:r>
        <w:rPr>
          <w:noProof/>
        </w:rPr>
        <w:fldChar w:fldCharType="end"/>
      </w:r>
    </w:p>
    <w:p w14:paraId="73B20893" w14:textId="1EC2DBFC" w:rsidR="00B80243" w:rsidRDefault="00B80243">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_Toc138079998 \h </w:instrText>
      </w:r>
      <w:r>
        <w:rPr>
          <w:noProof/>
        </w:rPr>
      </w:r>
      <w:r>
        <w:rPr>
          <w:noProof/>
        </w:rPr>
        <w:fldChar w:fldCharType="separate"/>
      </w:r>
      <w:r>
        <w:rPr>
          <w:noProof/>
        </w:rPr>
        <w:t>98</w:t>
      </w:r>
      <w:r>
        <w:rPr>
          <w:noProof/>
        </w:rPr>
        <w:fldChar w:fldCharType="end"/>
      </w:r>
    </w:p>
    <w:p w14:paraId="0FFFEA4A" w14:textId="6C8F22EE" w:rsidR="00B80243" w:rsidRDefault="00B80243">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_Toc138079999 \h </w:instrText>
      </w:r>
      <w:r>
        <w:rPr>
          <w:noProof/>
        </w:rPr>
      </w:r>
      <w:r>
        <w:rPr>
          <w:noProof/>
        </w:rPr>
        <w:fldChar w:fldCharType="separate"/>
      </w:r>
      <w:r>
        <w:rPr>
          <w:noProof/>
        </w:rPr>
        <w:t>98</w:t>
      </w:r>
      <w:r>
        <w:rPr>
          <w:noProof/>
        </w:rPr>
        <w:fldChar w:fldCharType="end"/>
      </w:r>
    </w:p>
    <w:p w14:paraId="67CBDF3D" w14:textId="0614B5C5" w:rsidR="00B80243" w:rsidRDefault="00B80243">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_Toc138080000 \h </w:instrText>
      </w:r>
      <w:r>
        <w:rPr>
          <w:noProof/>
        </w:rPr>
      </w:r>
      <w:r>
        <w:rPr>
          <w:noProof/>
        </w:rPr>
        <w:fldChar w:fldCharType="separate"/>
      </w:r>
      <w:r>
        <w:rPr>
          <w:noProof/>
        </w:rPr>
        <w:t>98</w:t>
      </w:r>
      <w:r>
        <w:rPr>
          <w:noProof/>
        </w:rPr>
        <w:fldChar w:fldCharType="end"/>
      </w:r>
    </w:p>
    <w:p w14:paraId="13401682" w14:textId="42E669A0" w:rsidR="00B80243" w:rsidRDefault="00B80243">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_Toc138080001 \h </w:instrText>
      </w:r>
      <w:r>
        <w:rPr>
          <w:noProof/>
        </w:rPr>
      </w:r>
      <w:r>
        <w:rPr>
          <w:noProof/>
        </w:rPr>
        <w:fldChar w:fldCharType="separate"/>
      </w:r>
      <w:r>
        <w:rPr>
          <w:noProof/>
        </w:rPr>
        <w:t>98</w:t>
      </w:r>
      <w:r>
        <w:rPr>
          <w:noProof/>
        </w:rPr>
        <w:fldChar w:fldCharType="end"/>
      </w:r>
    </w:p>
    <w:p w14:paraId="1CAC298F" w14:textId="66D5B464" w:rsidR="00B80243" w:rsidRDefault="00B80243">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_Toc138080002 \h </w:instrText>
      </w:r>
      <w:r>
        <w:rPr>
          <w:noProof/>
        </w:rPr>
      </w:r>
      <w:r>
        <w:rPr>
          <w:noProof/>
        </w:rPr>
        <w:fldChar w:fldCharType="separate"/>
      </w:r>
      <w:r>
        <w:rPr>
          <w:noProof/>
        </w:rPr>
        <w:t>98</w:t>
      </w:r>
      <w:r>
        <w:rPr>
          <w:noProof/>
        </w:rPr>
        <w:fldChar w:fldCharType="end"/>
      </w:r>
    </w:p>
    <w:p w14:paraId="13C30C7F" w14:textId="7E22AF7A" w:rsidR="00B80243" w:rsidRDefault="00B80243">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_Toc138080003 \h </w:instrText>
      </w:r>
      <w:r>
        <w:rPr>
          <w:noProof/>
        </w:rPr>
      </w:r>
      <w:r>
        <w:rPr>
          <w:noProof/>
        </w:rPr>
        <w:fldChar w:fldCharType="separate"/>
      </w:r>
      <w:r>
        <w:rPr>
          <w:noProof/>
        </w:rPr>
        <w:t>98</w:t>
      </w:r>
      <w:r>
        <w:rPr>
          <w:noProof/>
        </w:rPr>
        <w:fldChar w:fldCharType="end"/>
      </w:r>
    </w:p>
    <w:p w14:paraId="3CC32ACB" w14:textId="53F51100" w:rsidR="00B80243" w:rsidRDefault="00B80243">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_Toc138080004 \h </w:instrText>
      </w:r>
      <w:r>
        <w:rPr>
          <w:noProof/>
        </w:rPr>
      </w:r>
      <w:r>
        <w:rPr>
          <w:noProof/>
        </w:rPr>
        <w:fldChar w:fldCharType="separate"/>
      </w:r>
      <w:r>
        <w:rPr>
          <w:noProof/>
        </w:rPr>
        <w:t>98</w:t>
      </w:r>
      <w:r>
        <w:rPr>
          <w:noProof/>
        </w:rPr>
        <w:fldChar w:fldCharType="end"/>
      </w:r>
    </w:p>
    <w:p w14:paraId="264D929A" w14:textId="21786C86" w:rsidR="00B80243" w:rsidRDefault="00B80243">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_Toc138080005 \h </w:instrText>
      </w:r>
      <w:r>
        <w:rPr>
          <w:noProof/>
        </w:rPr>
      </w:r>
      <w:r>
        <w:rPr>
          <w:noProof/>
        </w:rPr>
        <w:fldChar w:fldCharType="separate"/>
      </w:r>
      <w:r>
        <w:rPr>
          <w:noProof/>
        </w:rPr>
        <w:t>99</w:t>
      </w:r>
      <w:r>
        <w:rPr>
          <w:noProof/>
        </w:rPr>
        <w:fldChar w:fldCharType="end"/>
      </w:r>
    </w:p>
    <w:p w14:paraId="08FDE428" w14:textId="3128A878" w:rsidR="00B80243" w:rsidRDefault="00B80243">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_Toc138080006 \h </w:instrText>
      </w:r>
      <w:r>
        <w:rPr>
          <w:noProof/>
        </w:rPr>
      </w:r>
      <w:r>
        <w:rPr>
          <w:noProof/>
        </w:rPr>
        <w:fldChar w:fldCharType="separate"/>
      </w:r>
      <w:r>
        <w:rPr>
          <w:noProof/>
        </w:rPr>
        <w:t>99</w:t>
      </w:r>
      <w:r>
        <w:rPr>
          <w:noProof/>
        </w:rPr>
        <w:fldChar w:fldCharType="end"/>
      </w:r>
    </w:p>
    <w:p w14:paraId="0F268D94" w14:textId="78C4AFFB" w:rsidR="00B80243" w:rsidRDefault="00B80243">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_Toc138080007 \h </w:instrText>
      </w:r>
      <w:r>
        <w:rPr>
          <w:noProof/>
        </w:rPr>
      </w:r>
      <w:r>
        <w:rPr>
          <w:noProof/>
        </w:rPr>
        <w:fldChar w:fldCharType="separate"/>
      </w:r>
      <w:r>
        <w:rPr>
          <w:noProof/>
        </w:rPr>
        <w:t>100</w:t>
      </w:r>
      <w:r>
        <w:rPr>
          <w:noProof/>
        </w:rPr>
        <w:fldChar w:fldCharType="end"/>
      </w:r>
    </w:p>
    <w:p w14:paraId="55121F56" w14:textId="654D2909" w:rsidR="00B80243" w:rsidRDefault="00B80243">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_Toc138080008 \h </w:instrText>
      </w:r>
      <w:r>
        <w:rPr>
          <w:noProof/>
        </w:rPr>
      </w:r>
      <w:r>
        <w:rPr>
          <w:noProof/>
        </w:rPr>
        <w:fldChar w:fldCharType="separate"/>
      </w:r>
      <w:r>
        <w:rPr>
          <w:noProof/>
        </w:rPr>
        <w:t>100</w:t>
      </w:r>
      <w:r>
        <w:rPr>
          <w:noProof/>
        </w:rPr>
        <w:fldChar w:fldCharType="end"/>
      </w:r>
    </w:p>
    <w:p w14:paraId="33490567" w14:textId="7FB557A6" w:rsidR="00B80243" w:rsidRDefault="00B80243">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_Toc138080009 \h </w:instrText>
      </w:r>
      <w:r>
        <w:rPr>
          <w:noProof/>
        </w:rPr>
      </w:r>
      <w:r>
        <w:rPr>
          <w:noProof/>
        </w:rPr>
        <w:fldChar w:fldCharType="separate"/>
      </w:r>
      <w:r>
        <w:rPr>
          <w:noProof/>
        </w:rPr>
        <w:t>101</w:t>
      </w:r>
      <w:r>
        <w:rPr>
          <w:noProof/>
        </w:rPr>
        <w:fldChar w:fldCharType="end"/>
      </w:r>
    </w:p>
    <w:p w14:paraId="13610E1F" w14:textId="2390BE9E" w:rsidR="00B80243" w:rsidRDefault="00B80243">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_Toc138080010 \h </w:instrText>
      </w:r>
      <w:r>
        <w:rPr>
          <w:noProof/>
        </w:rPr>
      </w:r>
      <w:r>
        <w:rPr>
          <w:noProof/>
        </w:rPr>
        <w:fldChar w:fldCharType="separate"/>
      </w:r>
      <w:r>
        <w:rPr>
          <w:noProof/>
        </w:rPr>
        <w:t>101</w:t>
      </w:r>
      <w:r>
        <w:rPr>
          <w:noProof/>
        </w:rPr>
        <w:fldChar w:fldCharType="end"/>
      </w:r>
    </w:p>
    <w:p w14:paraId="0D677C9A" w14:textId="154097E1" w:rsidR="00B80243" w:rsidRDefault="00B80243">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_Toc138080011 \h </w:instrText>
      </w:r>
      <w:r>
        <w:rPr>
          <w:noProof/>
        </w:rPr>
      </w:r>
      <w:r>
        <w:rPr>
          <w:noProof/>
        </w:rPr>
        <w:fldChar w:fldCharType="separate"/>
      </w:r>
      <w:r>
        <w:rPr>
          <w:noProof/>
        </w:rPr>
        <w:t>101</w:t>
      </w:r>
      <w:r>
        <w:rPr>
          <w:noProof/>
        </w:rPr>
        <w:fldChar w:fldCharType="end"/>
      </w:r>
    </w:p>
    <w:p w14:paraId="5623E268" w14:textId="4E36EBE2" w:rsidR="00B80243" w:rsidRDefault="00B80243">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_Toc138080012 \h </w:instrText>
      </w:r>
      <w:r>
        <w:rPr>
          <w:noProof/>
        </w:rPr>
      </w:r>
      <w:r>
        <w:rPr>
          <w:noProof/>
        </w:rPr>
        <w:fldChar w:fldCharType="separate"/>
      </w:r>
      <w:r>
        <w:rPr>
          <w:noProof/>
        </w:rPr>
        <w:t>101</w:t>
      </w:r>
      <w:r>
        <w:rPr>
          <w:noProof/>
        </w:rPr>
        <w:fldChar w:fldCharType="end"/>
      </w:r>
    </w:p>
    <w:p w14:paraId="39B18E0B" w14:textId="0B89A002" w:rsidR="00B80243" w:rsidRDefault="00B80243">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_Toc138080013 \h </w:instrText>
      </w:r>
      <w:r>
        <w:rPr>
          <w:noProof/>
        </w:rPr>
      </w:r>
      <w:r>
        <w:rPr>
          <w:noProof/>
        </w:rPr>
        <w:fldChar w:fldCharType="separate"/>
      </w:r>
      <w:r>
        <w:rPr>
          <w:noProof/>
        </w:rPr>
        <w:t>101</w:t>
      </w:r>
      <w:r>
        <w:rPr>
          <w:noProof/>
        </w:rPr>
        <w:fldChar w:fldCharType="end"/>
      </w:r>
    </w:p>
    <w:p w14:paraId="6BA302CD" w14:textId="3ACACB2F" w:rsidR="00B80243" w:rsidRDefault="00B80243">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_Toc138080014 \h </w:instrText>
      </w:r>
      <w:r>
        <w:rPr>
          <w:noProof/>
        </w:rPr>
      </w:r>
      <w:r>
        <w:rPr>
          <w:noProof/>
        </w:rPr>
        <w:fldChar w:fldCharType="separate"/>
      </w:r>
      <w:r>
        <w:rPr>
          <w:noProof/>
        </w:rPr>
        <w:t>102</w:t>
      </w:r>
      <w:r>
        <w:rPr>
          <w:noProof/>
        </w:rPr>
        <w:fldChar w:fldCharType="end"/>
      </w:r>
    </w:p>
    <w:p w14:paraId="67AF6543" w14:textId="2C6283F8" w:rsidR="00B80243" w:rsidRDefault="00B80243">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_Toc138080015 \h </w:instrText>
      </w:r>
      <w:r>
        <w:rPr>
          <w:noProof/>
        </w:rPr>
      </w:r>
      <w:r>
        <w:rPr>
          <w:noProof/>
        </w:rPr>
        <w:fldChar w:fldCharType="separate"/>
      </w:r>
      <w:r>
        <w:rPr>
          <w:noProof/>
        </w:rPr>
        <w:t>102</w:t>
      </w:r>
      <w:r>
        <w:rPr>
          <w:noProof/>
        </w:rPr>
        <w:fldChar w:fldCharType="end"/>
      </w:r>
    </w:p>
    <w:p w14:paraId="4ECC9FAB" w14:textId="0290A45C" w:rsidR="00B80243" w:rsidRDefault="00B80243">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_Toc138080016 \h </w:instrText>
      </w:r>
      <w:r>
        <w:rPr>
          <w:noProof/>
        </w:rPr>
      </w:r>
      <w:r>
        <w:rPr>
          <w:noProof/>
        </w:rPr>
        <w:fldChar w:fldCharType="separate"/>
      </w:r>
      <w:r>
        <w:rPr>
          <w:noProof/>
        </w:rPr>
        <w:t>102</w:t>
      </w:r>
      <w:r>
        <w:rPr>
          <w:noProof/>
        </w:rPr>
        <w:fldChar w:fldCharType="end"/>
      </w:r>
    </w:p>
    <w:p w14:paraId="1B164548" w14:textId="43A3938D" w:rsidR="00B80243" w:rsidRDefault="00B80243">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_Toc138080017 \h </w:instrText>
      </w:r>
      <w:r>
        <w:rPr>
          <w:noProof/>
        </w:rPr>
      </w:r>
      <w:r>
        <w:rPr>
          <w:noProof/>
        </w:rPr>
        <w:fldChar w:fldCharType="separate"/>
      </w:r>
      <w:r>
        <w:rPr>
          <w:noProof/>
        </w:rPr>
        <w:t>102</w:t>
      </w:r>
      <w:r>
        <w:rPr>
          <w:noProof/>
        </w:rPr>
        <w:fldChar w:fldCharType="end"/>
      </w:r>
    </w:p>
    <w:p w14:paraId="406C8CAF" w14:textId="6B82FCD4" w:rsidR="00B80243" w:rsidRDefault="00B80243">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_Toc138080018 \h </w:instrText>
      </w:r>
      <w:r>
        <w:rPr>
          <w:noProof/>
        </w:rPr>
      </w:r>
      <w:r>
        <w:rPr>
          <w:noProof/>
        </w:rPr>
        <w:fldChar w:fldCharType="separate"/>
      </w:r>
      <w:r>
        <w:rPr>
          <w:noProof/>
        </w:rPr>
        <w:t>102</w:t>
      </w:r>
      <w:r>
        <w:rPr>
          <w:noProof/>
        </w:rPr>
        <w:fldChar w:fldCharType="end"/>
      </w:r>
    </w:p>
    <w:p w14:paraId="1F5DF1E3" w14:textId="5BC61D0B" w:rsidR="00B80243" w:rsidRDefault="00B80243">
      <w:pPr>
        <w:pStyle w:val="TOC6"/>
        <w:rPr>
          <w:rFonts w:asciiTheme="minorHAnsi" w:eastAsiaTheme="minorEastAsia" w:hAnsiTheme="minorHAnsi" w:cstheme="minorBidi"/>
          <w:noProof/>
          <w:sz w:val="22"/>
          <w:szCs w:val="22"/>
          <w:lang w:eastAsia="en-GB"/>
        </w:rPr>
      </w:pPr>
      <w:r>
        <w:rPr>
          <w:noProof/>
        </w:rPr>
        <w:t>12.1</w:t>
      </w:r>
      <w:r>
        <w:rPr>
          <w:noProof/>
        </w:rPr>
        <w:lastRenderedPageBreak/>
        <w:t>.1.3.1.2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_Toc138080019 \h </w:instrText>
      </w:r>
      <w:r>
        <w:rPr>
          <w:noProof/>
        </w:rPr>
      </w:r>
      <w:r>
        <w:rPr>
          <w:noProof/>
        </w:rPr>
        <w:fldChar w:fldCharType="separate"/>
      </w:r>
      <w:r>
        <w:rPr>
          <w:noProof/>
        </w:rPr>
        <w:t>103</w:t>
      </w:r>
      <w:r>
        <w:rPr>
          <w:noProof/>
        </w:rPr>
        <w:fldChar w:fldCharType="end"/>
      </w:r>
    </w:p>
    <w:p w14:paraId="721562E9" w14:textId="66D965E0" w:rsidR="00B80243" w:rsidRDefault="00B80243">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_Toc138080020 \h </w:instrText>
      </w:r>
      <w:r>
        <w:rPr>
          <w:noProof/>
        </w:rPr>
      </w:r>
      <w:r>
        <w:rPr>
          <w:noProof/>
        </w:rPr>
        <w:fldChar w:fldCharType="separate"/>
      </w:r>
      <w:r>
        <w:rPr>
          <w:noProof/>
        </w:rPr>
        <w:t>103</w:t>
      </w:r>
      <w:r>
        <w:rPr>
          <w:noProof/>
        </w:rPr>
        <w:fldChar w:fldCharType="end"/>
      </w:r>
    </w:p>
    <w:p w14:paraId="39806F7E" w14:textId="30A938DE" w:rsidR="00B80243" w:rsidRDefault="00B80243">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_Toc138080021 \h </w:instrText>
      </w:r>
      <w:r>
        <w:rPr>
          <w:noProof/>
        </w:rPr>
      </w:r>
      <w:r>
        <w:rPr>
          <w:noProof/>
        </w:rPr>
        <w:fldChar w:fldCharType="separate"/>
      </w:r>
      <w:r>
        <w:rPr>
          <w:noProof/>
        </w:rPr>
        <w:t>103</w:t>
      </w:r>
      <w:r>
        <w:rPr>
          <w:noProof/>
        </w:rPr>
        <w:fldChar w:fldCharType="end"/>
      </w:r>
    </w:p>
    <w:p w14:paraId="0F420F84" w14:textId="36F6F9F5" w:rsidR="00B80243" w:rsidRDefault="00B80243">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_Toc138080022 \h </w:instrText>
      </w:r>
      <w:r>
        <w:rPr>
          <w:noProof/>
        </w:rPr>
      </w:r>
      <w:r>
        <w:rPr>
          <w:noProof/>
        </w:rPr>
        <w:fldChar w:fldCharType="separate"/>
      </w:r>
      <w:r>
        <w:rPr>
          <w:noProof/>
        </w:rPr>
        <w:t>103</w:t>
      </w:r>
      <w:r>
        <w:rPr>
          <w:noProof/>
        </w:rPr>
        <w:fldChar w:fldCharType="end"/>
      </w:r>
    </w:p>
    <w:p w14:paraId="7459ED27" w14:textId="030D0A19" w:rsidR="00B80243" w:rsidRDefault="00B80243">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_Toc138080023 \h </w:instrText>
      </w:r>
      <w:r>
        <w:rPr>
          <w:noProof/>
        </w:rPr>
      </w:r>
      <w:r>
        <w:rPr>
          <w:noProof/>
        </w:rPr>
        <w:fldChar w:fldCharType="separate"/>
      </w:r>
      <w:r>
        <w:rPr>
          <w:noProof/>
        </w:rPr>
        <w:t>103</w:t>
      </w:r>
      <w:r>
        <w:rPr>
          <w:noProof/>
        </w:rPr>
        <w:fldChar w:fldCharType="end"/>
      </w:r>
    </w:p>
    <w:p w14:paraId="38EBE5D5" w14:textId="630A8751" w:rsidR="00B80243" w:rsidRDefault="00B80243">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_Toc138080024 \h </w:instrText>
      </w:r>
      <w:r>
        <w:rPr>
          <w:noProof/>
        </w:rPr>
      </w:r>
      <w:r>
        <w:rPr>
          <w:noProof/>
        </w:rPr>
        <w:fldChar w:fldCharType="separate"/>
      </w:r>
      <w:r>
        <w:rPr>
          <w:noProof/>
        </w:rPr>
        <w:t>104</w:t>
      </w:r>
      <w:r>
        <w:rPr>
          <w:noProof/>
        </w:rPr>
        <w:fldChar w:fldCharType="end"/>
      </w:r>
    </w:p>
    <w:p w14:paraId="4CDCEF2D" w14:textId="5DE8293E" w:rsidR="00B80243" w:rsidRDefault="00B80243">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_Toc138080025 \h </w:instrText>
      </w:r>
      <w:r>
        <w:rPr>
          <w:noProof/>
        </w:rPr>
      </w:r>
      <w:r>
        <w:rPr>
          <w:noProof/>
        </w:rPr>
        <w:fldChar w:fldCharType="separate"/>
      </w:r>
      <w:r>
        <w:rPr>
          <w:noProof/>
        </w:rPr>
        <w:t>106</w:t>
      </w:r>
      <w:r>
        <w:rPr>
          <w:noProof/>
        </w:rPr>
        <w:fldChar w:fldCharType="end"/>
      </w:r>
    </w:p>
    <w:p w14:paraId="52D0602C" w14:textId="6954E397" w:rsidR="00B80243" w:rsidRDefault="00B80243">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_Toc138080026 \h </w:instrText>
      </w:r>
      <w:r>
        <w:rPr>
          <w:noProof/>
        </w:rPr>
      </w:r>
      <w:r>
        <w:rPr>
          <w:noProof/>
        </w:rPr>
        <w:fldChar w:fldCharType="separate"/>
      </w:r>
      <w:r>
        <w:rPr>
          <w:noProof/>
        </w:rPr>
        <w:t>106</w:t>
      </w:r>
      <w:r>
        <w:rPr>
          <w:noProof/>
        </w:rPr>
        <w:fldChar w:fldCharType="end"/>
      </w:r>
    </w:p>
    <w:p w14:paraId="1F06551F" w14:textId="74A71AEE" w:rsidR="00B80243" w:rsidRDefault="00B80243">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_Toc138080027 \h </w:instrText>
      </w:r>
      <w:r>
        <w:rPr>
          <w:noProof/>
        </w:rPr>
      </w:r>
      <w:r>
        <w:rPr>
          <w:noProof/>
        </w:rPr>
        <w:fldChar w:fldCharType="separate"/>
      </w:r>
      <w:r>
        <w:rPr>
          <w:noProof/>
        </w:rPr>
        <w:t>106</w:t>
      </w:r>
      <w:r>
        <w:rPr>
          <w:noProof/>
        </w:rPr>
        <w:fldChar w:fldCharType="end"/>
      </w:r>
    </w:p>
    <w:p w14:paraId="50FC57A2" w14:textId="11D8B176" w:rsidR="00B80243" w:rsidRDefault="00B80243">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_Toc138080028 \h </w:instrText>
      </w:r>
      <w:r>
        <w:rPr>
          <w:noProof/>
        </w:rPr>
      </w:r>
      <w:r>
        <w:rPr>
          <w:noProof/>
        </w:rPr>
        <w:fldChar w:fldCharType="separate"/>
      </w:r>
      <w:r>
        <w:rPr>
          <w:noProof/>
        </w:rPr>
        <w:t>106</w:t>
      </w:r>
      <w:r>
        <w:rPr>
          <w:noProof/>
        </w:rPr>
        <w:fldChar w:fldCharType="end"/>
      </w:r>
    </w:p>
    <w:p w14:paraId="7BBAC5BA" w14:textId="28EDBA33" w:rsidR="00B80243" w:rsidRDefault="00B80243">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_Toc138080029 \h </w:instrText>
      </w:r>
      <w:r>
        <w:rPr>
          <w:noProof/>
        </w:rPr>
      </w:r>
      <w:r>
        <w:rPr>
          <w:noProof/>
        </w:rPr>
        <w:fldChar w:fldCharType="separate"/>
      </w:r>
      <w:r>
        <w:rPr>
          <w:noProof/>
        </w:rPr>
        <w:t>106</w:t>
      </w:r>
      <w:r>
        <w:rPr>
          <w:noProof/>
        </w:rPr>
        <w:fldChar w:fldCharType="end"/>
      </w:r>
    </w:p>
    <w:p w14:paraId="474075A5" w14:textId="2A8605B9" w:rsidR="00B80243" w:rsidRDefault="00B80243">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_Toc138080030 \h </w:instrText>
      </w:r>
      <w:r>
        <w:rPr>
          <w:noProof/>
        </w:rPr>
      </w:r>
      <w:r>
        <w:rPr>
          <w:noProof/>
        </w:rPr>
        <w:fldChar w:fldCharType="separate"/>
      </w:r>
      <w:r>
        <w:rPr>
          <w:noProof/>
        </w:rPr>
        <w:t>106</w:t>
      </w:r>
      <w:r>
        <w:rPr>
          <w:noProof/>
        </w:rPr>
        <w:fldChar w:fldCharType="end"/>
      </w:r>
    </w:p>
    <w:p w14:paraId="0EEE0533" w14:textId="7604BEA0" w:rsidR="00B80243" w:rsidRDefault="00B80243">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_Toc138080031 \h </w:instrText>
      </w:r>
      <w:r>
        <w:rPr>
          <w:noProof/>
        </w:rPr>
      </w:r>
      <w:r>
        <w:rPr>
          <w:noProof/>
        </w:rPr>
        <w:fldChar w:fldCharType="separate"/>
      </w:r>
      <w:r>
        <w:rPr>
          <w:noProof/>
        </w:rPr>
        <w:t>107</w:t>
      </w:r>
      <w:r>
        <w:rPr>
          <w:noProof/>
        </w:rPr>
        <w:fldChar w:fldCharType="end"/>
      </w:r>
    </w:p>
    <w:p w14:paraId="5C4A293A" w14:textId="1BB7161C" w:rsidR="00B80243" w:rsidRDefault="00B80243">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_Toc138080032 \h </w:instrText>
      </w:r>
      <w:r>
        <w:rPr>
          <w:noProof/>
        </w:rPr>
      </w:r>
      <w:r>
        <w:rPr>
          <w:noProof/>
        </w:rPr>
        <w:fldChar w:fldCharType="separate"/>
      </w:r>
      <w:r>
        <w:rPr>
          <w:noProof/>
        </w:rPr>
        <w:t>107</w:t>
      </w:r>
      <w:r>
        <w:rPr>
          <w:noProof/>
        </w:rPr>
        <w:fldChar w:fldCharType="end"/>
      </w:r>
    </w:p>
    <w:p w14:paraId="241C7CA6" w14:textId="0CEC24F1" w:rsidR="00B80243" w:rsidRDefault="00B80243">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_Toc138080033 \h </w:instrText>
      </w:r>
      <w:r>
        <w:rPr>
          <w:noProof/>
        </w:rPr>
      </w:r>
      <w:r>
        <w:rPr>
          <w:noProof/>
        </w:rPr>
        <w:fldChar w:fldCharType="separate"/>
      </w:r>
      <w:r>
        <w:rPr>
          <w:noProof/>
        </w:rPr>
        <w:t>108</w:t>
      </w:r>
      <w:r>
        <w:rPr>
          <w:noProof/>
        </w:rPr>
        <w:fldChar w:fldCharType="end"/>
      </w:r>
    </w:p>
    <w:p w14:paraId="73E6B954" w14:textId="587A5CED" w:rsidR="00B80243" w:rsidRDefault="00B80243">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_Toc138080034 \h </w:instrText>
      </w:r>
      <w:r>
        <w:rPr>
          <w:noProof/>
        </w:rPr>
      </w:r>
      <w:r>
        <w:rPr>
          <w:noProof/>
        </w:rPr>
        <w:fldChar w:fldCharType="separate"/>
      </w:r>
      <w:r>
        <w:rPr>
          <w:noProof/>
        </w:rPr>
        <w:t>108</w:t>
      </w:r>
      <w:r>
        <w:rPr>
          <w:noProof/>
        </w:rPr>
        <w:fldChar w:fldCharType="end"/>
      </w:r>
    </w:p>
    <w:p w14:paraId="7560C13A" w14:textId="0D63BA01" w:rsidR="00B80243" w:rsidRDefault="00B80243">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_Toc138080035 \h </w:instrText>
      </w:r>
      <w:r>
        <w:rPr>
          <w:noProof/>
        </w:rPr>
      </w:r>
      <w:r>
        <w:rPr>
          <w:noProof/>
        </w:rPr>
        <w:fldChar w:fldCharType="separate"/>
      </w:r>
      <w:r>
        <w:rPr>
          <w:noProof/>
        </w:rPr>
        <w:t>108</w:t>
      </w:r>
      <w:r>
        <w:rPr>
          <w:noProof/>
        </w:rPr>
        <w:fldChar w:fldCharType="end"/>
      </w:r>
    </w:p>
    <w:p w14:paraId="1BE1B5B3" w14:textId="304E0515" w:rsidR="00B80243" w:rsidRDefault="00B80243">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_Toc138080036 \h </w:instrText>
      </w:r>
      <w:r>
        <w:rPr>
          <w:noProof/>
        </w:rPr>
      </w:r>
      <w:r>
        <w:rPr>
          <w:noProof/>
        </w:rPr>
        <w:fldChar w:fldCharType="separate"/>
      </w:r>
      <w:r>
        <w:rPr>
          <w:noProof/>
        </w:rPr>
        <w:t>108</w:t>
      </w:r>
      <w:r>
        <w:rPr>
          <w:noProof/>
        </w:rPr>
        <w:fldChar w:fldCharType="end"/>
      </w:r>
    </w:p>
    <w:p w14:paraId="3D044F99" w14:textId="191B7D00" w:rsidR="00B80243" w:rsidRDefault="00B80243">
      <w:pPr>
        <w:pStyle w:val="TOC6"/>
        <w:rPr>
          <w:rFonts w:asciiTheme="minorHAnsi" w:eastAsiaTheme="minorEastAsia" w:hAnsiTheme="minorHAnsi" w:cstheme="minorBidi"/>
          <w:noProof/>
          <w:sz w:val="22"/>
          <w:szCs w:val="22"/>
          <w:lang w:eastAsia="en-GB"/>
        </w:rPr>
      </w:pPr>
      <w:r w:rsidRPr="00351333">
        <w:rPr>
          <w:noProof/>
          <w:lang w:val="en-US" w:eastAsia="zh-CN"/>
        </w:rPr>
        <w:t>12.1.1.4.1a.4</w:t>
      </w:r>
      <w:r>
        <w:rPr>
          <w:rFonts w:asciiTheme="minorHAnsi" w:eastAsiaTheme="minorEastAsia" w:hAnsiTheme="minorHAnsi" w:cstheme="minorBidi"/>
          <w:noProof/>
          <w:sz w:val="22"/>
          <w:szCs w:val="22"/>
          <w:lang w:eastAsia="en-GB"/>
        </w:rPr>
        <w:tab/>
      </w:r>
      <w:r w:rsidRPr="00351333">
        <w:rPr>
          <w:noProof/>
          <w:lang w:val="en-US"/>
        </w:rPr>
        <w:t>Type MoiChange</w:t>
      </w:r>
      <w:r>
        <w:rPr>
          <w:noProof/>
        </w:rPr>
        <w:tab/>
      </w:r>
      <w:r>
        <w:rPr>
          <w:noProof/>
        </w:rPr>
        <w:fldChar w:fldCharType="begin" w:fldLock="1"/>
      </w:r>
      <w:r>
        <w:rPr>
          <w:noProof/>
        </w:rPr>
        <w:instrText xml:space="preserve"> PAGEREF _Toc138080037 \h </w:instrText>
      </w:r>
      <w:r>
        <w:rPr>
          <w:noProof/>
        </w:rPr>
      </w:r>
      <w:r>
        <w:rPr>
          <w:noProof/>
        </w:rPr>
        <w:fldChar w:fldCharType="separate"/>
      </w:r>
      <w:r>
        <w:rPr>
          <w:noProof/>
        </w:rPr>
        <w:t>109</w:t>
      </w:r>
      <w:r>
        <w:rPr>
          <w:noProof/>
        </w:rPr>
        <w:fldChar w:fldCharType="end"/>
      </w:r>
    </w:p>
    <w:p w14:paraId="696E6391" w14:textId="3573F727" w:rsidR="00B80243" w:rsidRDefault="00B80243">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_Toc138080038 \h </w:instrText>
      </w:r>
      <w:r>
        <w:rPr>
          <w:noProof/>
        </w:rPr>
      </w:r>
      <w:r>
        <w:rPr>
          <w:noProof/>
        </w:rPr>
        <w:fldChar w:fldCharType="separate"/>
      </w:r>
      <w:r>
        <w:rPr>
          <w:noProof/>
        </w:rPr>
        <w:t>110</w:t>
      </w:r>
      <w:r>
        <w:rPr>
          <w:noProof/>
        </w:rPr>
        <w:fldChar w:fldCharType="end"/>
      </w:r>
    </w:p>
    <w:p w14:paraId="4AEE9A5A" w14:textId="07D7A6D0" w:rsidR="00B80243" w:rsidRDefault="00B80243">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_Toc138080039 \h </w:instrText>
      </w:r>
      <w:r>
        <w:rPr>
          <w:noProof/>
        </w:rPr>
      </w:r>
      <w:r>
        <w:rPr>
          <w:noProof/>
        </w:rPr>
        <w:fldChar w:fldCharType="separate"/>
      </w:r>
      <w:r>
        <w:rPr>
          <w:noProof/>
        </w:rPr>
        <w:t>111</w:t>
      </w:r>
      <w:r>
        <w:rPr>
          <w:noProof/>
        </w:rPr>
        <w:fldChar w:fldCharType="end"/>
      </w:r>
    </w:p>
    <w:p w14:paraId="3EA43F05" w14:textId="4F16B5A3" w:rsidR="00B80243" w:rsidRDefault="00B80243">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_Toc138080040 \h </w:instrText>
      </w:r>
      <w:r>
        <w:rPr>
          <w:noProof/>
        </w:rPr>
      </w:r>
      <w:r>
        <w:rPr>
          <w:noProof/>
        </w:rPr>
        <w:fldChar w:fldCharType="separate"/>
      </w:r>
      <w:r>
        <w:rPr>
          <w:noProof/>
        </w:rPr>
        <w:t>112</w:t>
      </w:r>
      <w:r>
        <w:rPr>
          <w:noProof/>
        </w:rPr>
        <w:fldChar w:fldCharType="end"/>
      </w:r>
    </w:p>
    <w:p w14:paraId="3E1271DE" w14:textId="1C1411CB" w:rsidR="00B80243" w:rsidRDefault="00B80243">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351333">
        <w:rPr>
          <w:rFonts w:eastAsia="SimSun"/>
          <w:noProof/>
          <w:lang w:val="en-US" w:eastAsia="zh-CN"/>
        </w:rPr>
        <w:t>NotifyMoiChanges</w:t>
      </w:r>
      <w:r>
        <w:rPr>
          <w:noProof/>
        </w:rPr>
        <w:tab/>
      </w:r>
      <w:r>
        <w:rPr>
          <w:noProof/>
        </w:rPr>
        <w:fldChar w:fldCharType="begin" w:fldLock="1"/>
      </w:r>
      <w:r>
        <w:rPr>
          <w:noProof/>
        </w:rPr>
        <w:instrText xml:space="preserve"> PAGEREF _Toc138080041 \h </w:instrText>
      </w:r>
      <w:r>
        <w:rPr>
          <w:noProof/>
        </w:rPr>
      </w:r>
      <w:r>
        <w:rPr>
          <w:noProof/>
        </w:rPr>
        <w:fldChar w:fldCharType="separate"/>
      </w:r>
      <w:r>
        <w:rPr>
          <w:noProof/>
        </w:rPr>
        <w:t>113</w:t>
      </w:r>
      <w:r>
        <w:rPr>
          <w:noProof/>
        </w:rPr>
        <w:fldChar w:fldCharType="end"/>
      </w:r>
    </w:p>
    <w:p w14:paraId="64A71D53" w14:textId="4D6FA930" w:rsidR="00B80243" w:rsidRDefault="00B80243">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351333">
        <w:rPr>
          <w:rFonts w:eastAsia="SimSun"/>
          <w:noProof/>
          <w:lang w:val="en-US" w:eastAsia="zh-CN"/>
        </w:rPr>
        <w:t>PatchItem</w:t>
      </w:r>
      <w:r>
        <w:rPr>
          <w:noProof/>
        </w:rPr>
        <w:tab/>
      </w:r>
      <w:r>
        <w:rPr>
          <w:noProof/>
        </w:rPr>
        <w:fldChar w:fldCharType="begin" w:fldLock="1"/>
      </w:r>
      <w:r>
        <w:rPr>
          <w:noProof/>
        </w:rPr>
        <w:instrText xml:space="preserve"> PAGEREF _Toc138080042 \h </w:instrText>
      </w:r>
      <w:r>
        <w:rPr>
          <w:noProof/>
        </w:rPr>
      </w:r>
      <w:r>
        <w:rPr>
          <w:noProof/>
        </w:rPr>
        <w:fldChar w:fldCharType="separate"/>
      </w:r>
      <w:r>
        <w:rPr>
          <w:noProof/>
        </w:rPr>
        <w:t>113</w:t>
      </w:r>
      <w:r>
        <w:rPr>
          <w:noProof/>
        </w:rPr>
        <w:fldChar w:fldCharType="end"/>
      </w:r>
    </w:p>
    <w:p w14:paraId="7A1CE485" w14:textId="38081D47" w:rsidR="00B80243" w:rsidRDefault="00B80243">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_Toc138080043 \h </w:instrText>
      </w:r>
      <w:r>
        <w:rPr>
          <w:noProof/>
        </w:rPr>
      </w:r>
      <w:r>
        <w:rPr>
          <w:noProof/>
        </w:rPr>
        <w:fldChar w:fldCharType="separate"/>
      </w:r>
      <w:r>
        <w:rPr>
          <w:noProof/>
        </w:rPr>
        <w:t>113</w:t>
      </w:r>
      <w:r>
        <w:rPr>
          <w:noProof/>
        </w:rPr>
        <w:fldChar w:fldCharType="end"/>
      </w:r>
    </w:p>
    <w:p w14:paraId="4177CDAF" w14:textId="55D7334F" w:rsidR="00B80243" w:rsidRDefault="00B80243">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_Toc138080044 \h </w:instrText>
      </w:r>
      <w:r>
        <w:rPr>
          <w:noProof/>
        </w:rPr>
      </w:r>
      <w:r>
        <w:rPr>
          <w:noProof/>
        </w:rPr>
        <w:fldChar w:fldCharType="separate"/>
      </w:r>
      <w:r>
        <w:rPr>
          <w:noProof/>
        </w:rPr>
        <w:t>113</w:t>
      </w:r>
      <w:r>
        <w:rPr>
          <w:noProof/>
        </w:rPr>
        <w:fldChar w:fldCharType="end"/>
      </w:r>
    </w:p>
    <w:p w14:paraId="2C1A86B8" w14:textId="07C2595B" w:rsidR="00B80243" w:rsidRDefault="00B80243">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_Toc138080045 \h </w:instrText>
      </w:r>
      <w:r>
        <w:rPr>
          <w:noProof/>
        </w:rPr>
      </w:r>
      <w:r>
        <w:rPr>
          <w:noProof/>
        </w:rPr>
        <w:fldChar w:fldCharType="separate"/>
      </w:r>
      <w:r>
        <w:rPr>
          <w:noProof/>
        </w:rPr>
        <w:t>113</w:t>
      </w:r>
      <w:r>
        <w:rPr>
          <w:noProof/>
        </w:rPr>
        <w:fldChar w:fldCharType="end"/>
      </w:r>
    </w:p>
    <w:p w14:paraId="10AF1A03" w14:textId="089538E9" w:rsidR="00B80243" w:rsidRDefault="00B80243">
      <w:pPr>
        <w:pStyle w:val="TOC6"/>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_Toc138080046 \h </w:instrText>
      </w:r>
      <w:r>
        <w:rPr>
          <w:noProof/>
        </w:rPr>
      </w:r>
      <w:r>
        <w:rPr>
          <w:noProof/>
        </w:rPr>
        <w:fldChar w:fldCharType="separate"/>
      </w:r>
      <w:r>
        <w:rPr>
          <w:noProof/>
        </w:rPr>
        <w:t>114</w:t>
      </w:r>
      <w:r>
        <w:rPr>
          <w:noProof/>
        </w:rPr>
        <w:fldChar w:fldCharType="end"/>
      </w:r>
    </w:p>
    <w:p w14:paraId="28859E69" w14:textId="10299381" w:rsidR="00B80243" w:rsidRDefault="00B80243">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_Toc138080047 \h </w:instrText>
      </w:r>
      <w:r>
        <w:rPr>
          <w:noProof/>
        </w:rPr>
      </w:r>
      <w:r>
        <w:rPr>
          <w:noProof/>
        </w:rPr>
        <w:fldChar w:fldCharType="separate"/>
      </w:r>
      <w:r>
        <w:rPr>
          <w:noProof/>
        </w:rPr>
        <w:t>115</w:t>
      </w:r>
      <w:r>
        <w:rPr>
          <w:noProof/>
        </w:rPr>
        <w:fldChar w:fldCharType="end"/>
      </w:r>
    </w:p>
    <w:p w14:paraId="291AFA43" w14:textId="479EE8A2" w:rsidR="00B80243" w:rsidRDefault="00B80243">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_Toc138080048 \h </w:instrText>
      </w:r>
      <w:r>
        <w:rPr>
          <w:noProof/>
        </w:rPr>
      </w:r>
      <w:r>
        <w:rPr>
          <w:noProof/>
        </w:rPr>
        <w:fldChar w:fldCharType="separate"/>
      </w:r>
      <w:r>
        <w:rPr>
          <w:noProof/>
        </w:rPr>
        <w:t>115</w:t>
      </w:r>
      <w:r>
        <w:rPr>
          <w:noProof/>
        </w:rPr>
        <w:fldChar w:fldCharType="end"/>
      </w:r>
    </w:p>
    <w:p w14:paraId="0AFFA732" w14:textId="5AFF82FB" w:rsidR="00B80243" w:rsidRDefault="00B80243">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_Toc138080049 \h </w:instrText>
      </w:r>
      <w:r>
        <w:rPr>
          <w:noProof/>
        </w:rPr>
      </w:r>
      <w:r>
        <w:rPr>
          <w:noProof/>
        </w:rPr>
        <w:fldChar w:fldCharType="separate"/>
      </w:r>
      <w:r>
        <w:rPr>
          <w:noProof/>
        </w:rPr>
        <w:t>115</w:t>
      </w:r>
      <w:r>
        <w:rPr>
          <w:noProof/>
        </w:rPr>
        <w:fldChar w:fldCharType="end"/>
      </w:r>
    </w:p>
    <w:p w14:paraId="0CBDEE40" w14:textId="2AB8DA41" w:rsidR="00B80243" w:rsidRDefault="00B80243">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_Toc138080050 \h </w:instrText>
      </w:r>
      <w:r>
        <w:rPr>
          <w:noProof/>
        </w:rPr>
      </w:r>
      <w:r>
        <w:rPr>
          <w:noProof/>
        </w:rPr>
        <w:fldChar w:fldCharType="separate"/>
      </w:r>
      <w:r>
        <w:rPr>
          <w:noProof/>
        </w:rPr>
        <w:t>115</w:t>
      </w:r>
      <w:r>
        <w:rPr>
          <w:noProof/>
        </w:rPr>
        <w:fldChar w:fldCharType="end"/>
      </w:r>
    </w:p>
    <w:p w14:paraId="6D69D2DB" w14:textId="5A92502E" w:rsidR="00B80243" w:rsidRDefault="00B80243">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_Toc138080051 \h </w:instrText>
      </w:r>
      <w:r>
        <w:rPr>
          <w:noProof/>
        </w:rPr>
      </w:r>
      <w:r>
        <w:rPr>
          <w:noProof/>
        </w:rPr>
        <w:fldChar w:fldCharType="separate"/>
      </w:r>
      <w:r>
        <w:rPr>
          <w:noProof/>
        </w:rPr>
        <w:t>115</w:t>
      </w:r>
      <w:r>
        <w:rPr>
          <w:noProof/>
        </w:rPr>
        <w:fldChar w:fldCharType="end"/>
      </w:r>
    </w:p>
    <w:p w14:paraId="0FCB11F3" w14:textId="542F05B7" w:rsidR="00B80243" w:rsidRDefault="00B80243">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_Toc138080052 \h </w:instrText>
      </w:r>
      <w:r>
        <w:rPr>
          <w:noProof/>
        </w:rPr>
      </w:r>
      <w:r>
        <w:rPr>
          <w:noProof/>
        </w:rPr>
        <w:fldChar w:fldCharType="separate"/>
      </w:r>
      <w:r>
        <w:rPr>
          <w:noProof/>
        </w:rPr>
        <w:t>115</w:t>
      </w:r>
      <w:r>
        <w:rPr>
          <w:noProof/>
        </w:rPr>
        <w:fldChar w:fldCharType="end"/>
      </w:r>
    </w:p>
    <w:p w14:paraId="7C7C4A73" w14:textId="3227B8D7" w:rsidR="00B80243" w:rsidRDefault="00B80243">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_Toc138080053 \h </w:instrText>
      </w:r>
      <w:r>
        <w:rPr>
          <w:noProof/>
        </w:rPr>
      </w:r>
      <w:r>
        <w:rPr>
          <w:noProof/>
        </w:rPr>
        <w:fldChar w:fldCharType="separate"/>
      </w:r>
      <w:r>
        <w:rPr>
          <w:noProof/>
        </w:rPr>
        <w:t>115</w:t>
      </w:r>
      <w:r>
        <w:rPr>
          <w:noProof/>
        </w:rPr>
        <w:fldChar w:fldCharType="end"/>
      </w:r>
    </w:p>
    <w:p w14:paraId="4741204D" w14:textId="758C7181" w:rsidR="00B80243" w:rsidRDefault="00B80243">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_Toc138080054 \h </w:instrText>
      </w:r>
      <w:r>
        <w:rPr>
          <w:noProof/>
        </w:rPr>
      </w:r>
      <w:r>
        <w:rPr>
          <w:noProof/>
        </w:rPr>
        <w:fldChar w:fldCharType="separate"/>
      </w:r>
      <w:r>
        <w:rPr>
          <w:noProof/>
        </w:rPr>
        <w:t>115</w:t>
      </w:r>
      <w:r>
        <w:rPr>
          <w:noProof/>
        </w:rPr>
        <w:fldChar w:fldCharType="end"/>
      </w:r>
    </w:p>
    <w:p w14:paraId="288113FF" w14:textId="571AB64D" w:rsidR="00B80243" w:rsidRDefault="00B80243">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_Toc138080055 \h </w:instrText>
      </w:r>
      <w:r>
        <w:rPr>
          <w:noProof/>
        </w:rPr>
      </w:r>
      <w:r>
        <w:rPr>
          <w:noProof/>
        </w:rPr>
        <w:fldChar w:fldCharType="separate"/>
      </w:r>
      <w:r>
        <w:rPr>
          <w:noProof/>
        </w:rPr>
        <w:t>115</w:t>
      </w:r>
      <w:r>
        <w:rPr>
          <w:noProof/>
        </w:rPr>
        <w:fldChar w:fldCharType="end"/>
      </w:r>
    </w:p>
    <w:p w14:paraId="7AE8F84C" w14:textId="60D1FD88" w:rsidR="00B80243" w:rsidRDefault="00B80243">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_Toc138080056 \h </w:instrText>
      </w:r>
      <w:r>
        <w:rPr>
          <w:noProof/>
        </w:rPr>
      </w:r>
      <w:r>
        <w:rPr>
          <w:noProof/>
        </w:rPr>
        <w:fldChar w:fldCharType="separate"/>
      </w:r>
      <w:r>
        <w:rPr>
          <w:noProof/>
        </w:rPr>
        <w:t>115</w:t>
      </w:r>
      <w:r>
        <w:rPr>
          <w:noProof/>
        </w:rPr>
        <w:fldChar w:fldCharType="end"/>
      </w:r>
    </w:p>
    <w:p w14:paraId="568A7392" w14:textId="01559810" w:rsidR="00B80243" w:rsidRDefault="00B80243">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_Toc138080057 \h </w:instrText>
      </w:r>
      <w:r>
        <w:rPr>
          <w:noProof/>
        </w:rPr>
      </w:r>
      <w:r>
        <w:rPr>
          <w:noProof/>
        </w:rPr>
        <w:fldChar w:fldCharType="separate"/>
      </w:r>
      <w:r>
        <w:rPr>
          <w:noProof/>
        </w:rPr>
        <w:t>115</w:t>
      </w:r>
      <w:r>
        <w:rPr>
          <w:noProof/>
        </w:rPr>
        <w:fldChar w:fldCharType="end"/>
      </w:r>
    </w:p>
    <w:p w14:paraId="18807A8A" w14:textId="1E69ACDD" w:rsidR="00B80243" w:rsidRDefault="00B80243">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_Toc138080058 \h </w:instrText>
      </w:r>
      <w:r>
        <w:rPr>
          <w:noProof/>
        </w:rPr>
      </w:r>
      <w:r>
        <w:rPr>
          <w:noProof/>
        </w:rPr>
        <w:fldChar w:fldCharType="separate"/>
      </w:r>
      <w:r>
        <w:rPr>
          <w:noProof/>
        </w:rPr>
        <w:t>115</w:t>
      </w:r>
      <w:r>
        <w:rPr>
          <w:noProof/>
        </w:rPr>
        <w:fldChar w:fldCharType="end"/>
      </w:r>
    </w:p>
    <w:p w14:paraId="13E9B316" w14:textId="6B7B17C0" w:rsidR="00B80243" w:rsidRDefault="00B80243">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_Toc138080059 \h </w:instrText>
      </w:r>
      <w:r>
        <w:rPr>
          <w:noProof/>
        </w:rPr>
      </w:r>
      <w:r>
        <w:rPr>
          <w:noProof/>
        </w:rPr>
        <w:fldChar w:fldCharType="separate"/>
      </w:r>
      <w:r>
        <w:rPr>
          <w:noProof/>
        </w:rPr>
        <w:t>116</w:t>
      </w:r>
      <w:r>
        <w:rPr>
          <w:noProof/>
        </w:rPr>
        <w:fldChar w:fldCharType="end"/>
      </w:r>
    </w:p>
    <w:p w14:paraId="07881A41" w14:textId="47C6F898" w:rsidR="00B80243" w:rsidRDefault="00B80243">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_Toc138080060 \h </w:instrText>
      </w:r>
      <w:r>
        <w:rPr>
          <w:noProof/>
        </w:rPr>
      </w:r>
      <w:r>
        <w:rPr>
          <w:noProof/>
        </w:rPr>
        <w:fldChar w:fldCharType="separate"/>
      </w:r>
      <w:r>
        <w:rPr>
          <w:noProof/>
        </w:rPr>
        <w:t>116</w:t>
      </w:r>
      <w:r>
        <w:rPr>
          <w:noProof/>
        </w:rPr>
        <w:fldChar w:fldCharType="end"/>
      </w:r>
    </w:p>
    <w:p w14:paraId="0B63D921" w14:textId="45ACDB25" w:rsidR="00B80243" w:rsidRDefault="00B80243">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_Toc138080061 \h </w:instrText>
      </w:r>
      <w:r>
        <w:rPr>
          <w:noProof/>
        </w:rPr>
      </w:r>
      <w:r>
        <w:rPr>
          <w:noProof/>
        </w:rPr>
        <w:fldChar w:fldCharType="separate"/>
      </w:r>
      <w:r>
        <w:rPr>
          <w:noProof/>
        </w:rPr>
        <w:t>116</w:t>
      </w:r>
      <w:r>
        <w:rPr>
          <w:noProof/>
        </w:rPr>
        <w:fldChar w:fldCharType="end"/>
      </w:r>
    </w:p>
    <w:p w14:paraId="108D6C3B" w14:textId="40A17CC7" w:rsidR="00B80243" w:rsidRDefault="00B80243">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_Toc138080062 \h </w:instrText>
      </w:r>
      <w:r>
        <w:rPr>
          <w:noProof/>
        </w:rPr>
      </w:r>
      <w:r>
        <w:rPr>
          <w:noProof/>
        </w:rPr>
        <w:fldChar w:fldCharType="separate"/>
      </w:r>
      <w:r>
        <w:rPr>
          <w:noProof/>
        </w:rPr>
        <w:t>116</w:t>
      </w:r>
      <w:r>
        <w:rPr>
          <w:noProof/>
        </w:rPr>
        <w:fldChar w:fldCharType="end"/>
      </w:r>
    </w:p>
    <w:p w14:paraId="1C7DD17A" w14:textId="2BFACD65" w:rsidR="00B80243" w:rsidRDefault="00B80243">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_Toc138080063 \h </w:instrText>
      </w:r>
      <w:r>
        <w:rPr>
          <w:noProof/>
        </w:rPr>
      </w:r>
      <w:r>
        <w:rPr>
          <w:noProof/>
        </w:rPr>
        <w:fldChar w:fldCharType="separate"/>
      </w:r>
      <w:r>
        <w:rPr>
          <w:noProof/>
        </w:rPr>
        <w:t>116</w:t>
      </w:r>
      <w:r>
        <w:rPr>
          <w:noProof/>
        </w:rPr>
        <w:fldChar w:fldCharType="end"/>
      </w:r>
    </w:p>
    <w:p w14:paraId="21D9F815" w14:textId="52CACABB" w:rsidR="00B80243" w:rsidRDefault="00B80243">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createMOI</w:t>
      </w:r>
      <w:r>
        <w:rPr>
          <w:noProof/>
        </w:rPr>
        <w:tab/>
      </w:r>
      <w:r>
        <w:rPr>
          <w:noProof/>
        </w:rPr>
        <w:fldChar w:fldCharType="begin" w:fldLock="1"/>
      </w:r>
      <w:r>
        <w:rPr>
          <w:noProof/>
        </w:rPr>
        <w:instrText xml:space="preserve"> PAGEREF _Toc138080064 \h </w:instrText>
      </w:r>
      <w:r>
        <w:rPr>
          <w:noProof/>
        </w:rPr>
      </w:r>
      <w:r>
        <w:rPr>
          <w:noProof/>
        </w:rPr>
        <w:fldChar w:fldCharType="separate"/>
      </w:r>
      <w:r>
        <w:rPr>
          <w:noProof/>
        </w:rPr>
        <w:t>116</w:t>
      </w:r>
      <w:r>
        <w:rPr>
          <w:noProof/>
        </w:rPr>
        <w:fldChar w:fldCharType="end"/>
      </w:r>
    </w:p>
    <w:p w14:paraId="420F1166" w14:textId="3C42F0C3" w:rsidR="00B80243" w:rsidRDefault="00B80243">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getMOIAttributes</w:t>
      </w:r>
      <w:r>
        <w:rPr>
          <w:noProof/>
        </w:rPr>
        <w:tab/>
      </w:r>
      <w:r>
        <w:rPr>
          <w:noProof/>
        </w:rPr>
        <w:fldChar w:fldCharType="begin" w:fldLock="1"/>
      </w:r>
      <w:r>
        <w:rPr>
          <w:noProof/>
        </w:rPr>
        <w:instrText xml:space="preserve"> PAGEREF _Toc138080065 \h </w:instrText>
      </w:r>
      <w:r>
        <w:rPr>
          <w:noProof/>
        </w:rPr>
      </w:r>
      <w:r>
        <w:rPr>
          <w:noProof/>
        </w:rPr>
        <w:fldChar w:fldCharType="separate"/>
      </w:r>
      <w:r>
        <w:rPr>
          <w:noProof/>
        </w:rPr>
        <w:t>117</w:t>
      </w:r>
      <w:r>
        <w:rPr>
          <w:noProof/>
        </w:rPr>
        <w:fldChar w:fldCharType="end"/>
      </w:r>
    </w:p>
    <w:p w14:paraId="571B52BD" w14:textId="36FA4FB3" w:rsidR="00B80243" w:rsidRDefault="00B80243">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modifyMOIAttributes</w:t>
      </w:r>
      <w:r>
        <w:rPr>
          <w:noProof/>
        </w:rPr>
        <w:tab/>
      </w:r>
      <w:r>
        <w:rPr>
          <w:noProof/>
        </w:rPr>
        <w:fldChar w:fldCharType="begin" w:fldLock="1"/>
      </w:r>
      <w:r>
        <w:rPr>
          <w:noProof/>
        </w:rPr>
        <w:instrText xml:space="preserve"> PAGEREF _Toc138080066 \h </w:instrText>
      </w:r>
      <w:r>
        <w:rPr>
          <w:noProof/>
        </w:rPr>
      </w:r>
      <w:r>
        <w:rPr>
          <w:noProof/>
        </w:rPr>
        <w:fldChar w:fldCharType="separate"/>
      </w:r>
      <w:r>
        <w:rPr>
          <w:noProof/>
        </w:rPr>
        <w:t>120</w:t>
      </w:r>
      <w:r>
        <w:rPr>
          <w:noProof/>
        </w:rPr>
        <w:fldChar w:fldCharType="end"/>
      </w:r>
    </w:p>
    <w:p w14:paraId="4E4210F3" w14:textId="441F8567" w:rsidR="00B80243" w:rsidRDefault="00B80243">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deleteMOI</w:t>
      </w:r>
      <w:r>
        <w:rPr>
          <w:noProof/>
        </w:rPr>
        <w:tab/>
      </w:r>
      <w:r>
        <w:rPr>
          <w:noProof/>
        </w:rPr>
        <w:fldChar w:fldCharType="begin" w:fldLock="1"/>
      </w:r>
      <w:r>
        <w:rPr>
          <w:noProof/>
        </w:rPr>
        <w:instrText xml:space="preserve"> PAGEREF _Toc138080067 \h </w:instrText>
      </w:r>
      <w:r>
        <w:rPr>
          <w:noProof/>
        </w:rPr>
      </w:r>
      <w:r>
        <w:rPr>
          <w:noProof/>
        </w:rPr>
        <w:fldChar w:fldCharType="separate"/>
      </w:r>
      <w:r>
        <w:rPr>
          <w:noProof/>
        </w:rPr>
        <w:t>120</w:t>
      </w:r>
      <w:r>
        <w:rPr>
          <w:noProof/>
        </w:rPr>
        <w:fldChar w:fldCharType="end"/>
      </w:r>
    </w:p>
    <w:p w14:paraId="57911085" w14:textId="3699B50C" w:rsidR="00B80243" w:rsidRDefault="00B80243">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Netconf Server behavior</w:t>
      </w:r>
      <w:r>
        <w:rPr>
          <w:noProof/>
        </w:rPr>
        <w:tab/>
      </w:r>
      <w:r>
        <w:rPr>
          <w:noProof/>
        </w:rPr>
        <w:fldChar w:fldCharType="begin" w:fldLock="1"/>
      </w:r>
      <w:r>
        <w:rPr>
          <w:noProof/>
        </w:rPr>
        <w:instrText xml:space="preserve"> PAGEREF _Toc138080068 \h </w:instrText>
      </w:r>
      <w:r>
        <w:rPr>
          <w:noProof/>
        </w:rPr>
      </w:r>
      <w:r>
        <w:rPr>
          <w:noProof/>
        </w:rPr>
        <w:fldChar w:fldCharType="separate"/>
      </w:r>
      <w:r>
        <w:rPr>
          <w:noProof/>
        </w:rPr>
        <w:t>121</w:t>
      </w:r>
      <w:r>
        <w:rPr>
          <w:noProof/>
        </w:rPr>
        <w:fldChar w:fldCharType="end"/>
      </w:r>
    </w:p>
    <w:p w14:paraId="73339AC6" w14:textId="7D133FA7" w:rsidR="00B80243" w:rsidRDefault="00B80243">
      <w:pPr>
        <w:pStyle w:val="TOC4"/>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_Toc138080069 \h </w:instrText>
      </w:r>
      <w:r>
        <w:rPr>
          <w:noProof/>
        </w:rPr>
      </w:r>
      <w:r>
        <w:rPr>
          <w:noProof/>
        </w:rPr>
        <w:fldChar w:fldCharType="separate"/>
      </w:r>
      <w:r>
        <w:rPr>
          <w:noProof/>
        </w:rPr>
        <w:t>121</w:t>
      </w:r>
      <w:r>
        <w:rPr>
          <w:noProof/>
        </w:rPr>
        <w:fldChar w:fldCharType="end"/>
      </w:r>
    </w:p>
    <w:p w14:paraId="1DC5A3AE" w14:textId="3EC76C6B" w:rsidR="00B80243" w:rsidRDefault="00B80243">
      <w:pPr>
        <w:pStyle w:val="TOC4"/>
        <w:rPr>
          <w:rFonts w:asciiTheme="minorHAnsi" w:eastAsiaTheme="minorEastAsia" w:hAnsiTheme="minorHAnsi" w:cstheme="minorBidi"/>
          <w:noProof/>
          <w:sz w:val="22"/>
          <w:szCs w:val="22"/>
          <w:lang w:eastAsia="en-GB"/>
        </w:rPr>
      </w:pPr>
      <w:r>
        <w:rPr>
          <w:noProof/>
        </w:rPr>
        <w:t>12.1.3.2.2</w:t>
      </w:r>
      <w:r>
        <w:rPr>
          <w:rFonts w:asciiTheme="minorHAnsi" w:eastAsiaTheme="minorEastAsia" w:hAnsiTheme="minorHAnsi" w:cstheme="minorBidi"/>
          <w:noProof/>
          <w:sz w:val="22"/>
          <w:szCs w:val="22"/>
          <w:lang w:eastAsia="en-GB"/>
        </w:rPr>
        <w:tab/>
      </w:r>
      <w:r>
        <w:rPr>
          <w:noProof/>
        </w:rPr>
        <w:t>Implement IETF RFC 6243: “With-defaults Capability for NETCONF”</w:t>
      </w:r>
      <w:r>
        <w:rPr>
          <w:noProof/>
        </w:rPr>
        <w:tab/>
      </w:r>
      <w:r>
        <w:rPr>
          <w:noProof/>
        </w:rPr>
        <w:fldChar w:fldCharType="begin" w:fldLock="1"/>
      </w:r>
      <w:r>
        <w:rPr>
          <w:noProof/>
        </w:rPr>
        <w:instrText xml:space="preserve"> PAGEREF _Toc138080070 \h </w:instrText>
      </w:r>
      <w:r>
        <w:rPr>
          <w:noProof/>
        </w:rPr>
      </w:r>
      <w:r>
        <w:rPr>
          <w:noProof/>
        </w:rPr>
        <w:fldChar w:fldCharType="separate"/>
      </w:r>
      <w:r>
        <w:rPr>
          <w:noProof/>
        </w:rPr>
        <w:t>121</w:t>
      </w:r>
      <w:r>
        <w:rPr>
          <w:noProof/>
        </w:rPr>
        <w:fldChar w:fldCharType="end"/>
      </w:r>
    </w:p>
    <w:p w14:paraId="42250687" w14:textId="0BD631B5" w:rsidR="00B80243" w:rsidRDefault="00B80243">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_Toc138080071 \h </w:instrText>
      </w:r>
      <w:r>
        <w:rPr>
          <w:noProof/>
        </w:rPr>
      </w:r>
      <w:r>
        <w:rPr>
          <w:noProof/>
        </w:rPr>
        <w:fldChar w:fldCharType="separate"/>
      </w:r>
      <w:r>
        <w:rPr>
          <w:noProof/>
        </w:rPr>
        <w:t>121</w:t>
      </w:r>
      <w:r>
        <w:rPr>
          <w:noProof/>
        </w:rPr>
        <w:fldChar w:fldCharType="end"/>
      </w:r>
    </w:p>
    <w:p w14:paraId="21784B5A" w14:textId="5F022ED7" w:rsidR="00B80243" w:rsidRDefault="00B80243">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_Toc138080072 \h </w:instrText>
      </w:r>
      <w:r>
        <w:rPr>
          <w:noProof/>
        </w:rPr>
      </w:r>
      <w:r>
        <w:rPr>
          <w:noProof/>
        </w:rPr>
        <w:fldChar w:fldCharType="separate"/>
      </w:r>
      <w:r>
        <w:rPr>
          <w:noProof/>
        </w:rPr>
        <w:t>121</w:t>
      </w:r>
      <w:r>
        <w:rPr>
          <w:noProof/>
        </w:rPr>
        <w:fldChar w:fldCharType="end"/>
      </w:r>
    </w:p>
    <w:p w14:paraId="1EEF7B29" w14:textId="4DC16E0A" w:rsidR="00B80243" w:rsidRDefault="00B80243">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_Toc138080073 \h </w:instrText>
      </w:r>
      <w:r>
        <w:rPr>
          <w:noProof/>
        </w:rPr>
      </w:r>
      <w:r>
        <w:rPr>
          <w:noProof/>
        </w:rPr>
        <w:fldChar w:fldCharType="separate"/>
      </w:r>
      <w:r>
        <w:rPr>
          <w:noProof/>
        </w:rPr>
        <w:t>121</w:t>
      </w:r>
      <w:r>
        <w:rPr>
          <w:noProof/>
        </w:rPr>
        <w:fldChar w:fldCharType="end"/>
      </w:r>
    </w:p>
    <w:p w14:paraId="6454A7F6" w14:textId="2A494DA0" w:rsidR="00B80243" w:rsidRDefault="00B80243">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_Toc138080074 \h </w:instrText>
      </w:r>
      <w:r>
        <w:rPr>
          <w:noProof/>
        </w:rPr>
      </w:r>
      <w:r>
        <w:rPr>
          <w:noProof/>
        </w:rPr>
        <w:fldChar w:fldCharType="separate"/>
      </w:r>
      <w:r>
        <w:rPr>
          <w:noProof/>
        </w:rPr>
        <w:t>121</w:t>
      </w:r>
      <w:r>
        <w:rPr>
          <w:noProof/>
        </w:rPr>
        <w:fldChar w:fldCharType="end"/>
      </w:r>
    </w:p>
    <w:p w14:paraId="1EBC80EE" w14:textId="536BB989" w:rsidR="00B80243" w:rsidRDefault="00B80243">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getAlarmList</w:t>
      </w:r>
      <w:r>
        <w:rPr>
          <w:noProof/>
        </w:rPr>
        <w:tab/>
      </w:r>
      <w:r>
        <w:rPr>
          <w:noProof/>
        </w:rPr>
        <w:fldChar w:fldCharType="begin" w:fldLock="1"/>
      </w:r>
      <w:r>
        <w:rPr>
          <w:noProof/>
        </w:rPr>
        <w:instrText xml:space="preserve"> PAGEREF _Toc138080075 \h </w:instrText>
      </w:r>
      <w:r>
        <w:rPr>
          <w:noProof/>
        </w:rPr>
      </w:r>
      <w:r>
        <w:rPr>
          <w:noProof/>
        </w:rPr>
        <w:fldChar w:fldCharType="separate"/>
      </w:r>
      <w:r>
        <w:rPr>
          <w:noProof/>
        </w:rPr>
        <w:t>122</w:t>
      </w:r>
      <w:r>
        <w:rPr>
          <w:noProof/>
        </w:rPr>
        <w:fldChar w:fldCharType="end"/>
      </w:r>
    </w:p>
    <w:p w14:paraId="40AAE7E7" w14:textId="253AA0EC" w:rsidR="00B80243" w:rsidRDefault="00B80243">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getAlarmCount</w:t>
      </w:r>
      <w:r>
        <w:rPr>
          <w:noProof/>
        </w:rPr>
        <w:tab/>
      </w:r>
      <w:r>
        <w:rPr>
          <w:noProof/>
        </w:rPr>
        <w:fldChar w:fldCharType="begin" w:fldLock="1"/>
      </w:r>
      <w:r>
        <w:rPr>
          <w:noProof/>
        </w:rPr>
        <w:instrText xml:space="preserve"> PAGEREF _Toc138080076 \h </w:instrText>
      </w:r>
      <w:r>
        <w:rPr>
          <w:noProof/>
        </w:rPr>
      </w:r>
      <w:r>
        <w:rPr>
          <w:noProof/>
        </w:rPr>
        <w:fldChar w:fldCharType="separate"/>
      </w:r>
      <w:r>
        <w:rPr>
          <w:noProof/>
        </w:rPr>
        <w:t>122</w:t>
      </w:r>
      <w:r>
        <w:rPr>
          <w:noProof/>
        </w:rPr>
        <w:fldChar w:fldCharType="end"/>
      </w:r>
    </w:p>
    <w:p w14:paraId="778F60A8" w14:textId="4BAE68F1" w:rsidR="00B80243" w:rsidRDefault="00B80243">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setComment</w:t>
      </w:r>
      <w:r>
        <w:rPr>
          <w:noProof/>
        </w:rPr>
        <w:tab/>
      </w:r>
      <w:r>
        <w:rPr>
          <w:noProof/>
        </w:rPr>
        <w:fldChar w:fldCharType="begin" w:fldLock="1"/>
      </w:r>
      <w:r>
        <w:rPr>
          <w:noProof/>
        </w:rPr>
        <w:instrText xml:space="preserve"> PAGEREF _Toc138080077 \h </w:instrText>
      </w:r>
      <w:r>
        <w:rPr>
          <w:noProof/>
        </w:rPr>
      </w:r>
      <w:r>
        <w:rPr>
          <w:noProof/>
        </w:rPr>
        <w:fldChar w:fldCharType="separate"/>
      </w:r>
      <w:r>
        <w:rPr>
          <w:noProof/>
        </w:rPr>
        <w:t>123</w:t>
      </w:r>
      <w:r>
        <w:rPr>
          <w:noProof/>
        </w:rPr>
        <w:fldChar w:fldCharType="end"/>
      </w:r>
    </w:p>
    <w:p w14:paraId="527C01C5" w14:textId="09EBF6B6" w:rsidR="00B80243" w:rsidRDefault="00B80243">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acknowledgeAlarms</w:t>
      </w:r>
      <w:r>
        <w:rPr>
          <w:noProof/>
        </w:rPr>
        <w:tab/>
      </w:r>
      <w:r>
        <w:rPr>
          <w:noProof/>
        </w:rPr>
        <w:fldChar w:fldCharType="begin" w:fldLock="1"/>
      </w:r>
      <w:r>
        <w:rPr>
          <w:noProof/>
        </w:rPr>
        <w:instrText xml:space="preserve"> PAGEREF _Toc138080078 \h </w:instrText>
      </w:r>
      <w:r>
        <w:rPr>
          <w:noProof/>
        </w:rPr>
      </w:r>
      <w:r>
        <w:rPr>
          <w:noProof/>
        </w:rPr>
        <w:fldChar w:fldCharType="separate"/>
      </w:r>
      <w:r>
        <w:rPr>
          <w:noProof/>
        </w:rPr>
        <w:t>124</w:t>
      </w:r>
      <w:r>
        <w:rPr>
          <w:noProof/>
        </w:rPr>
        <w:fldChar w:fldCharType="end"/>
      </w:r>
    </w:p>
    <w:p w14:paraId="7A5CBC67" w14:textId="74A8E72A" w:rsidR="00B80243" w:rsidRDefault="00B80243">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w:instrText>
      </w:r>
      <w:r>
        <w:rPr>
          <w:noProof/>
        </w:rPr>
        <w:lastRenderedPageBreak/>
        <w:instrText xml:space="preserve">AGEREF _Toc138080079 \h </w:instrText>
      </w:r>
      <w:r>
        <w:rPr>
          <w:noProof/>
        </w:rPr>
      </w:r>
      <w:r>
        <w:rPr>
          <w:noProof/>
        </w:rPr>
        <w:fldChar w:fldCharType="separate"/>
      </w:r>
      <w:r>
        <w:rPr>
          <w:noProof/>
        </w:rPr>
        <w:t>125</w:t>
      </w:r>
      <w:r>
        <w:rPr>
          <w:noProof/>
        </w:rPr>
        <w:fldChar w:fldCharType="end"/>
      </w:r>
    </w:p>
    <w:p w14:paraId="52B4B374" w14:textId="381A97E4" w:rsidR="00B80243" w:rsidRDefault="00B80243">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clearAlarms</w:t>
      </w:r>
      <w:r>
        <w:rPr>
          <w:noProof/>
        </w:rPr>
        <w:tab/>
      </w:r>
      <w:r>
        <w:rPr>
          <w:noProof/>
        </w:rPr>
        <w:fldChar w:fldCharType="begin" w:fldLock="1"/>
      </w:r>
      <w:r>
        <w:rPr>
          <w:noProof/>
        </w:rPr>
        <w:instrText xml:space="preserve"> PAGEREF _Toc138080080 \h </w:instrText>
      </w:r>
      <w:r>
        <w:rPr>
          <w:noProof/>
        </w:rPr>
      </w:r>
      <w:r>
        <w:rPr>
          <w:noProof/>
        </w:rPr>
        <w:fldChar w:fldCharType="separate"/>
      </w:r>
      <w:r>
        <w:rPr>
          <w:noProof/>
        </w:rPr>
        <w:t>126</w:t>
      </w:r>
      <w:r>
        <w:rPr>
          <w:noProof/>
        </w:rPr>
        <w:fldChar w:fldCharType="end"/>
      </w:r>
    </w:p>
    <w:p w14:paraId="795542AD" w14:textId="39DA9C88" w:rsidR="00B80243" w:rsidRDefault="00B80243">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subscribe</w:t>
      </w:r>
      <w:r>
        <w:rPr>
          <w:noProof/>
        </w:rPr>
        <w:tab/>
      </w:r>
      <w:r>
        <w:rPr>
          <w:noProof/>
        </w:rPr>
        <w:fldChar w:fldCharType="begin" w:fldLock="1"/>
      </w:r>
      <w:r>
        <w:rPr>
          <w:noProof/>
        </w:rPr>
        <w:instrText xml:space="preserve"> PAGEREF _Toc138080081 \h </w:instrText>
      </w:r>
      <w:r>
        <w:rPr>
          <w:noProof/>
        </w:rPr>
      </w:r>
      <w:r>
        <w:rPr>
          <w:noProof/>
        </w:rPr>
        <w:fldChar w:fldCharType="separate"/>
      </w:r>
      <w:r>
        <w:rPr>
          <w:noProof/>
        </w:rPr>
        <w:t>128</w:t>
      </w:r>
      <w:r>
        <w:rPr>
          <w:noProof/>
        </w:rPr>
        <w:fldChar w:fldCharType="end"/>
      </w:r>
    </w:p>
    <w:p w14:paraId="56EBE95F" w14:textId="6F1E3B2F" w:rsidR="00B80243" w:rsidRDefault="00B80243">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351333">
        <w:rPr>
          <w:rFonts w:cs="Arial"/>
          <w:noProof/>
          <w:lang w:eastAsia="zh-CN"/>
        </w:rPr>
        <w:t xml:space="preserve"> unsubscribe</w:t>
      </w:r>
      <w:r>
        <w:rPr>
          <w:noProof/>
        </w:rPr>
        <w:tab/>
      </w:r>
      <w:r>
        <w:rPr>
          <w:noProof/>
        </w:rPr>
        <w:fldChar w:fldCharType="begin" w:fldLock="1"/>
      </w:r>
      <w:r>
        <w:rPr>
          <w:noProof/>
        </w:rPr>
        <w:instrText xml:space="preserve"> PAGEREF _Toc138080082 \h </w:instrText>
      </w:r>
      <w:r>
        <w:rPr>
          <w:noProof/>
        </w:rPr>
      </w:r>
      <w:r>
        <w:rPr>
          <w:noProof/>
        </w:rPr>
        <w:fldChar w:fldCharType="separate"/>
      </w:r>
      <w:r>
        <w:rPr>
          <w:noProof/>
        </w:rPr>
        <w:t>128</w:t>
      </w:r>
      <w:r>
        <w:rPr>
          <w:noProof/>
        </w:rPr>
        <w:fldChar w:fldCharType="end"/>
      </w:r>
    </w:p>
    <w:p w14:paraId="3364CB89" w14:textId="28F21ACE" w:rsidR="00B80243" w:rsidRDefault="00B80243">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_Toc138080083 \h </w:instrText>
      </w:r>
      <w:r>
        <w:rPr>
          <w:noProof/>
        </w:rPr>
      </w:r>
      <w:r>
        <w:rPr>
          <w:noProof/>
        </w:rPr>
        <w:fldChar w:fldCharType="separate"/>
      </w:r>
      <w:r>
        <w:rPr>
          <w:noProof/>
        </w:rPr>
        <w:t>129</w:t>
      </w:r>
      <w:r>
        <w:rPr>
          <w:noProof/>
        </w:rPr>
        <w:fldChar w:fldCharType="end"/>
      </w:r>
    </w:p>
    <w:p w14:paraId="3CE1216F" w14:textId="681C6ACA" w:rsidR="00B80243" w:rsidRDefault="00B80243">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_Toc138080084 \h </w:instrText>
      </w:r>
      <w:r>
        <w:rPr>
          <w:noProof/>
        </w:rPr>
      </w:r>
      <w:r>
        <w:rPr>
          <w:noProof/>
        </w:rPr>
        <w:fldChar w:fldCharType="separate"/>
      </w:r>
      <w:r>
        <w:rPr>
          <w:noProof/>
        </w:rPr>
        <w:t>129</w:t>
      </w:r>
      <w:r>
        <w:rPr>
          <w:noProof/>
        </w:rPr>
        <w:fldChar w:fldCharType="end"/>
      </w:r>
    </w:p>
    <w:p w14:paraId="23CC70EC" w14:textId="087600EE" w:rsidR="00B80243" w:rsidRDefault="00B80243">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notifyNewAlarm (non-security alarm)</w:t>
      </w:r>
      <w:r>
        <w:rPr>
          <w:noProof/>
        </w:rPr>
        <w:tab/>
      </w:r>
      <w:r>
        <w:rPr>
          <w:noProof/>
        </w:rPr>
        <w:fldChar w:fldCharType="begin" w:fldLock="1"/>
      </w:r>
      <w:r>
        <w:rPr>
          <w:noProof/>
        </w:rPr>
        <w:instrText xml:space="preserve"> PAGEREF _Toc138080085 \h </w:instrText>
      </w:r>
      <w:r>
        <w:rPr>
          <w:noProof/>
        </w:rPr>
      </w:r>
      <w:r>
        <w:rPr>
          <w:noProof/>
        </w:rPr>
        <w:fldChar w:fldCharType="separate"/>
      </w:r>
      <w:r>
        <w:rPr>
          <w:noProof/>
        </w:rPr>
        <w:t>129</w:t>
      </w:r>
      <w:r>
        <w:rPr>
          <w:noProof/>
        </w:rPr>
        <w:fldChar w:fldCharType="end"/>
      </w:r>
    </w:p>
    <w:p w14:paraId="7514E027" w14:textId="5D074FC0" w:rsidR="00B80243" w:rsidRDefault="00B80243">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notifyNewAlarm (security alarm)</w:t>
      </w:r>
      <w:r>
        <w:rPr>
          <w:noProof/>
        </w:rPr>
        <w:tab/>
      </w:r>
      <w:r>
        <w:rPr>
          <w:noProof/>
        </w:rPr>
        <w:fldChar w:fldCharType="begin" w:fldLock="1"/>
      </w:r>
      <w:r>
        <w:rPr>
          <w:noProof/>
        </w:rPr>
        <w:instrText xml:space="preserve"> PAGEREF _Toc138080086 \h </w:instrText>
      </w:r>
      <w:r>
        <w:rPr>
          <w:noProof/>
        </w:rPr>
      </w:r>
      <w:r>
        <w:rPr>
          <w:noProof/>
        </w:rPr>
        <w:fldChar w:fldCharType="separate"/>
      </w:r>
      <w:r>
        <w:rPr>
          <w:noProof/>
        </w:rPr>
        <w:t>130</w:t>
      </w:r>
      <w:r>
        <w:rPr>
          <w:noProof/>
        </w:rPr>
        <w:fldChar w:fldCharType="end"/>
      </w:r>
    </w:p>
    <w:p w14:paraId="3CE830E1" w14:textId="71034477" w:rsidR="00B80243" w:rsidRDefault="00B80243">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notifyAckStateChanged</w:t>
      </w:r>
      <w:r>
        <w:rPr>
          <w:noProof/>
        </w:rPr>
        <w:tab/>
      </w:r>
      <w:r>
        <w:rPr>
          <w:noProof/>
        </w:rPr>
        <w:fldChar w:fldCharType="begin" w:fldLock="1"/>
      </w:r>
      <w:r>
        <w:rPr>
          <w:noProof/>
        </w:rPr>
        <w:instrText xml:space="preserve"> PAGEREF _Toc138080087 \h </w:instrText>
      </w:r>
      <w:r>
        <w:rPr>
          <w:noProof/>
        </w:rPr>
      </w:r>
      <w:r>
        <w:rPr>
          <w:noProof/>
        </w:rPr>
        <w:fldChar w:fldCharType="separate"/>
      </w:r>
      <w:r>
        <w:rPr>
          <w:noProof/>
        </w:rPr>
        <w:t>130</w:t>
      </w:r>
      <w:r>
        <w:rPr>
          <w:noProof/>
        </w:rPr>
        <w:fldChar w:fldCharType="end"/>
      </w:r>
    </w:p>
    <w:p w14:paraId="32A7F331" w14:textId="3EF836E1" w:rsidR="00B80243" w:rsidRDefault="00B80243">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notifyClearedAlarm</w:t>
      </w:r>
      <w:r>
        <w:rPr>
          <w:noProof/>
        </w:rPr>
        <w:tab/>
      </w:r>
      <w:r>
        <w:rPr>
          <w:noProof/>
        </w:rPr>
        <w:fldChar w:fldCharType="begin" w:fldLock="1"/>
      </w:r>
      <w:r>
        <w:rPr>
          <w:noProof/>
        </w:rPr>
        <w:instrText xml:space="preserve"> PAGEREF _Toc138080088 \h </w:instrText>
      </w:r>
      <w:r>
        <w:rPr>
          <w:noProof/>
        </w:rPr>
      </w:r>
      <w:r>
        <w:rPr>
          <w:noProof/>
        </w:rPr>
        <w:fldChar w:fldCharType="separate"/>
      </w:r>
      <w:r>
        <w:rPr>
          <w:noProof/>
        </w:rPr>
        <w:t>130</w:t>
      </w:r>
      <w:r>
        <w:rPr>
          <w:noProof/>
        </w:rPr>
        <w:fldChar w:fldCharType="end"/>
      </w:r>
    </w:p>
    <w:p w14:paraId="70297544" w14:textId="4114DA9C" w:rsidR="00B80243" w:rsidRDefault="00B80243">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notifyAlarmListRebuilt</w:t>
      </w:r>
      <w:r>
        <w:rPr>
          <w:noProof/>
        </w:rPr>
        <w:tab/>
      </w:r>
      <w:r>
        <w:rPr>
          <w:noProof/>
        </w:rPr>
        <w:fldChar w:fldCharType="begin" w:fldLock="1"/>
      </w:r>
      <w:r>
        <w:rPr>
          <w:noProof/>
        </w:rPr>
        <w:instrText xml:space="preserve"> PAGEREF _Toc138080089 \h </w:instrText>
      </w:r>
      <w:r>
        <w:rPr>
          <w:noProof/>
        </w:rPr>
      </w:r>
      <w:r>
        <w:rPr>
          <w:noProof/>
        </w:rPr>
        <w:fldChar w:fldCharType="separate"/>
      </w:r>
      <w:r>
        <w:rPr>
          <w:noProof/>
        </w:rPr>
        <w:t>131</w:t>
      </w:r>
      <w:r>
        <w:rPr>
          <w:noProof/>
        </w:rPr>
        <w:fldChar w:fldCharType="end"/>
      </w:r>
    </w:p>
    <w:p w14:paraId="0184A313" w14:textId="450FC258" w:rsidR="00B80243" w:rsidRDefault="00B80243">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notifyChangedAlarm</w:t>
      </w:r>
      <w:r>
        <w:rPr>
          <w:noProof/>
        </w:rPr>
        <w:tab/>
      </w:r>
      <w:r>
        <w:rPr>
          <w:noProof/>
        </w:rPr>
        <w:fldChar w:fldCharType="begin" w:fldLock="1"/>
      </w:r>
      <w:r>
        <w:rPr>
          <w:noProof/>
        </w:rPr>
        <w:instrText xml:space="preserve"> PAGEREF _Toc138080090 \h </w:instrText>
      </w:r>
      <w:r>
        <w:rPr>
          <w:noProof/>
        </w:rPr>
      </w:r>
      <w:r>
        <w:rPr>
          <w:noProof/>
        </w:rPr>
        <w:fldChar w:fldCharType="separate"/>
      </w:r>
      <w:r>
        <w:rPr>
          <w:noProof/>
        </w:rPr>
        <w:t>131</w:t>
      </w:r>
      <w:r>
        <w:rPr>
          <w:noProof/>
        </w:rPr>
        <w:fldChar w:fldCharType="end"/>
      </w:r>
    </w:p>
    <w:p w14:paraId="5870BCA2" w14:textId="0D047266" w:rsidR="00B80243" w:rsidRDefault="00B80243">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notifyComments</w:t>
      </w:r>
      <w:r>
        <w:rPr>
          <w:noProof/>
        </w:rPr>
        <w:tab/>
      </w:r>
      <w:r>
        <w:rPr>
          <w:noProof/>
        </w:rPr>
        <w:fldChar w:fldCharType="begin" w:fldLock="1"/>
      </w:r>
      <w:r>
        <w:rPr>
          <w:noProof/>
        </w:rPr>
        <w:instrText xml:space="preserve"> PAGEREF _Toc138080091 \h </w:instrText>
      </w:r>
      <w:r>
        <w:rPr>
          <w:noProof/>
        </w:rPr>
      </w:r>
      <w:r>
        <w:rPr>
          <w:noProof/>
        </w:rPr>
        <w:fldChar w:fldCharType="separate"/>
      </w:r>
      <w:r>
        <w:rPr>
          <w:noProof/>
        </w:rPr>
        <w:t>131</w:t>
      </w:r>
      <w:r>
        <w:rPr>
          <w:noProof/>
        </w:rPr>
        <w:fldChar w:fldCharType="end"/>
      </w:r>
    </w:p>
    <w:p w14:paraId="78017D8C" w14:textId="56D4D1AE" w:rsidR="00B80243" w:rsidRDefault="00B80243">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notifyPotentialFaultyAlarmList</w:t>
      </w:r>
      <w:r>
        <w:rPr>
          <w:noProof/>
        </w:rPr>
        <w:tab/>
      </w:r>
      <w:r>
        <w:rPr>
          <w:noProof/>
        </w:rPr>
        <w:fldChar w:fldCharType="begin" w:fldLock="1"/>
      </w:r>
      <w:r>
        <w:rPr>
          <w:noProof/>
        </w:rPr>
        <w:instrText xml:space="preserve"> PAGEREF _Toc138080092 \h </w:instrText>
      </w:r>
      <w:r>
        <w:rPr>
          <w:noProof/>
        </w:rPr>
      </w:r>
      <w:r>
        <w:rPr>
          <w:noProof/>
        </w:rPr>
        <w:fldChar w:fldCharType="separate"/>
      </w:r>
      <w:r>
        <w:rPr>
          <w:noProof/>
        </w:rPr>
        <w:t>132</w:t>
      </w:r>
      <w:r>
        <w:rPr>
          <w:noProof/>
        </w:rPr>
        <w:fldChar w:fldCharType="end"/>
      </w:r>
    </w:p>
    <w:p w14:paraId="6C3A6256" w14:textId="132A48A1" w:rsidR="00B80243" w:rsidRDefault="00B80243">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notifyCorrelatedNotificationChanged</w:t>
      </w:r>
      <w:r>
        <w:rPr>
          <w:noProof/>
        </w:rPr>
        <w:tab/>
      </w:r>
      <w:r>
        <w:rPr>
          <w:noProof/>
        </w:rPr>
        <w:fldChar w:fldCharType="begin" w:fldLock="1"/>
      </w:r>
      <w:r>
        <w:rPr>
          <w:noProof/>
        </w:rPr>
        <w:instrText xml:space="preserve"> PAGEREF _Toc138080093 \h </w:instrText>
      </w:r>
      <w:r>
        <w:rPr>
          <w:noProof/>
        </w:rPr>
      </w:r>
      <w:r>
        <w:rPr>
          <w:noProof/>
        </w:rPr>
        <w:fldChar w:fldCharType="separate"/>
      </w:r>
      <w:r>
        <w:rPr>
          <w:noProof/>
        </w:rPr>
        <w:t>132</w:t>
      </w:r>
      <w:r>
        <w:rPr>
          <w:noProof/>
        </w:rPr>
        <w:fldChar w:fldCharType="end"/>
      </w:r>
    </w:p>
    <w:p w14:paraId="16DB6E76" w14:textId="11EA1083" w:rsidR="00B80243" w:rsidRDefault="00B80243">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w:t>
      </w:r>
      <w:r w:rsidRPr="00351333">
        <w:rPr>
          <w:rFonts w:cs="Arial"/>
          <w:noProof/>
          <w:lang w:eastAsia="zh-CN"/>
        </w:rPr>
        <w:t>AlarmGeneral</w:t>
      </w:r>
      <w:r w:rsidRPr="00351333">
        <w:rPr>
          <w:rFonts w:ascii="Courier New" w:hAnsi="Courier New" w:cs="Courier New"/>
          <w:noProof/>
          <w:lang w:eastAsia="zh-CN"/>
        </w:rPr>
        <w:t xml:space="preserve"> </w:t>
      </w:r>
      <w:r w:rsidRPr="00351333">
        <w:rPr>
          <w:rFonts w:cs="Arial"/>
          <w:noProof/>
          <w:lang w:eastAsia="zh-CN"/>
        </w:rPr>
        <w:t>(non-security alarm)</w:t>
      </w:r>
      <w:r>
        <w:rPr>
          <w:noProof/>
        </w:rPr>
        <w:tab/>
      </w:r>
      <w:r>
        <w:rPr>
          <w:noProof/>
        </w:rPr>
        <w:fldChar w:fldCharType="begin" w:fldLock="1"/>
      </w:r>
      <w:r>
        <w:rPr>
          <w:noProof/>
        </w:rPr>
        <w:instrText xml:space="preserve"> PAGEREF _Toc138080094 \h </w:instrText>
      </w:r>
      <w:r>
        <w:rPr>
          <w:noProof/>
        </w:rPr>
      </w:r>
      <w:r>
        <w:rPr>
          <w:noProof/>
        </w:rPr>
        <w:fldChar w:fldCharType="separate"/>
      </w:r>
      <w:r>
        <w:rPr>
          <w:noProof/>
        </w:rPr>
        <w:t>132</w:t>
      </w:r>
      <w:r>
        <w:rPr>
          <w:noProof/>
        </w:rPr>
        <w:fldChar w:fldCharType="end"/>
      </w:r>
    </w:p>
    <w:p w14:paraId="7B296A06" w14:textId="4785CB80" w:rsidR="00B80243" w:rsidRDefault="00B80243">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w:t>
      </w:r>
      <w:r w:rsidRPr="00351333">
        <w:rPr>
          <w:rFonts w:cs="Arial"/>
          <w:noProof/>
          <w:lang w:eastAsia="zh-CN"/>
        </w:rPr>
        <w:t>AlarmGeneral (security alarm)</w:t>
      </w:r>
      <w:r>
        <w:rPr>
          <w:noProof/>
        </w:rPr>
        <w:tab/>
      </w:r>
      <w:r>
        <w:rPr>
          <w:noProof/>
        </w:rPr>
        <w:fldChar w:fldCharType="begin" w:fldLock="1"/>
      </w:r>
      <w:r>
        <w:rPr>
          <w:noProof/>
        </w:rPr>
        <w:instrText xml:space="preserve"> PAGEREF _Toc138080095 \h </w:instrText>
      </w:r>
      <w:r>
        <w:rPr>
          <w:noProof/>
        </w:rPr>
      </w:r>
      <w:r>
        <w:rPr>
          <w:noProof/>
        </w:rPr>
        <w:fldChar w:fldCharType="separate"/>
      </w:r>
      <w:r>
        <w:rPr>
          <w:noProof/>
        </w:rPr>
        <w:t>133</w:t>
      </w:r>
      <w:r>
        <w:rPr>
          <w:noProof/>
        </w:rPr>
        <w:fldChar w:fldCharType="end"/>
      </w:r>
    </w:p>
    <w:p w14:paraId="7ED55B1E" w14:textId="1C30EAA1" w:rsidR="00B80243" w:rsidRDefault="00B80243">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_Toc138080096 \h </w:instrText>
      </w:r>
      <w:r>
        <w:rPr>
          <w:noProof/>
        </w:rPr>
      </w:r>
      <w:r>
        <w:rPr>
          <w:noProof/>
        </w:rPr>
        <w:fldChar w:fldCharType="separate"/>
      </w:r>
      <w:r>
        <w:rPr>
          <w:noProof/>
        </w:rPr>
        <w:t>133</w:t>
      </w:r>
      <w:r>
        <w:rPr>
          <w:noProof/>
        </w:rPr>
        <w:fldChar w:fldCharType="end"/>
      </w:r>
    </w:p>
    <w:p w14:paraId="5A158050" w14:textId="7842CE61" w:rsidR="00B80243" w:rsidRDefault="00B80243">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_Toc138080097 \h </w:instrText>
      </w:r>
      <w:r>
        <w:rPr>
          <w:noProof/>
        </w:rPr>
      </w:r>
      <w:r>
        <w:rPr>
          <w:noProof/>
        </w:rPr>
        <w:fldChar w:fldCharType="separate"/>
      </w:r>
      <w:r>
        <w:rPr>
          <w:noProof/>
        </w:rPr>
        <w:t>133</w:t>
      </w:r>
      <w:r>
        <w:rPr>
          <w:noProof/>
        </w:rPr>
        <w:fldChar w:fldCharType="end"/>
      </w:r>
    </w:p>
    <w:p w14:paraId="05E864FE" w14:textId="7789FA50" w:rsidR="00B80243" w:rsidRDefault="00B80243">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_Toc138080098 \h </w:instrText>
      </w:r>
      <w:r>
        <w:rPr>
          <w:noProof/>
        </w:rPr>
      </w:r>
      <w:r>
        <w:rPr>
          <w:noProof/>
        </w:rPr>
        <w:fldChar w:fldCharType="separate"/>
      </w:r>
      <w:r>
        <w:rPr>
          <w:noProof/>
        </w:rPr>
        <w:t>134</w:t>
      </w:r>
      <w:r>
        <w:rPr>
          <w:noProof/>
        </w:rPr>
        <w:fldChar w:fldCharType="end"/>
      </w:r>
    </w:p>
    <w:p w14:paraId="3F771547" w14:textId="35DFAC51" w:rsidR="00B80243" w:rsidRDefault="00B80243">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_Toc138080099 \h </w:instrText>
      </w:r>
      <w:r>
        <w:rPr>
          <w:noProof/>
        </w:rPr>
      </w:r>
      <w:r>
        <w:rPr>
          <w:noProof/>
        </w:rPr>
        <w:fldChar w:fldCharType="separate"/>
      </w:r>
      <w:r>
        <w:rPr>
          <w:noProof/>
        </w:rPr>
        <w:t>134</w:t>
      </w:r>
      <w:r>
        <w:rPr>
          <w:noProof/>
        </w:rPr>
        <w:fldChar w:fldCharType="end"/>
      </w:r>
    </w:p>
    <w:p w14:paraId="567816B0" w14:textId="2FB03299" w:rsidR="00B80243" w:rsidRDefault="00B80243">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w:t>
      </w:r>
      <w:r>
        <w:rPr>
          <w:noProof/>
        </w:rPr>
        <w:t>"</w:t>
      </w:r>
      <w:r>
        <w:rPr>
          <w:noProof/>
        </w:rPr>
        <w:tab/>
      </w:r>
      <w:r>
        <w:rPr>
          <w:noProof/>
        </w:rPr>
        <w:fldChar w:fldCharType="begin" w:fldLock="1"/>
      </w:r>
      <w:r>
        <w:rPr>
          <w:noProof/>
        </w:rPr>
        <w:instrText xml:space="preserve"> PAGEREF _Toc138080100 \h </w:instrText>
      </w:r>
      <w:r>
        <w:rPr>
          <w:noProof/>
        </w:rPr>
      </w:r>
      <w:r>
        <w:rPr>
          <w:noProof/>
        </w:rPr>
        <w:fldChar w:fldCharType="separate"/>
      </w:r>
      <w:r>
        <w:rPr>
          <w:noProof/>
        </w:rPr>
        <w:t>134</w:t>
      </w:r>
      <w:r>
        <w:rPr>
          <w:noProof/>
        </w:rPr>
        <w:fldChar w:fldCharType="end"/>
      </w:r>
    </w:p>
    <w:p w14:paraId="580B4C3B" w14:textId="2D36EE09" w:rsidR="00B80243" w:rsidRDefault="00B80243">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_Toc138080101 \h </w:instrText>
      </w:r>
      <w:r>
        <w:rPr>
          <w:noProof/>
        </w:rPr>
      </w:r>
      <w:r>
        <w:rPr>
          <w:noProof/>
        </w:rPr>
        <w:fldChar w:fldCharType="separate"/>
      </w:r>
      <w:r>
        <w:rPr>
          <w:noProof/>
        </w:rPr>
        <w:t>134</w:t>
      </w:r>
      <w:r>
        <w:rPr>
          <w:noProof/>
        </w:rPr>
        <w:fldChar w:fldCharType="end"/>
      </w:r>
    </w:p>
    <w:p w14:paraId="44785BA9" w14:textId="365DAFAC" w:rsidR="00B80243" w:rsidRDefault="00B80243">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_Toc138080102 \h </w:instrText>
      </w:r>
      <w:r>
        <w:rPr>
          <w:noProof/>
        </w:rPr>
      </w:r>
      <w:r>
        <w:rPr>
          <w:noProof/>
        </w:rPr>
        <w:fldChar w:fldCharType="separate"/>
      </w:r>
      <w:r>
        <w:rPr>
          <w:noProof/>
        </w:rPr>
        <w:t>134</w:t>
      </w:r>
      <w:r>
        <w:rPr>
          <w:noProof/>
        </w:rPr>
        <w:fldChar w:fldCharType="end"/>
      </w:r>
    </w:p>
    <w:p w14:paraId="58612F45" w14:textId="626F9220" w:rsidR="00B80243" w:rsidRDefault="00B80243">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_Toc138080103 \h </w:instrText>
      </w:r>
      <w:r>
        <w:rPr>
          <w:noProof/>
        </w:rPr>
      </w:r>
      <w:r>
        <w:rPr>
          <w:noProof/>
        </w:rPr>
        <w:fldChar w:fldCharType="separate"/>
      </w:r>
      <w:r>
        <w:rPr>
          <w:noProof/>
        </w:rPr>
        <w:t>134</w:t>
      </w:r>
      <w:r>
        <w:rPr>
          <w:noProof/>
        </w:rPr>
        <w:fldChar w:fldCharType="end"/>
      </w:r>
    </w:p>
    <w:p w14:paraId="235F51D8" w14:textId="20EAA1D2" w:rsidR="00B80243" w:rsidRDefault="00B80243">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 /{alarmId}</w:t>
      </w:r>
      <w:r>
        <w:rPr>
          <w:noProof/>
        </w:rPr>
        <w:t>"</w:t>
      </w:r>
      <w:r>
        <w:rPr>
          <w:noProof/>
        </w:rPr>
        <w:tab/>
      </w:r>
      <w:r>
        <w:rPr>
          <w:noProof/>
        </w:rPr>
        <w:fldChar w:fldCharType="begin" w:fldLock="1"/>
      </w:r>
      <w:r>
        <w:rPr>
          <w:noProof/>
        </w:rPr>
        <w:instrText xml:space="preserve"> PAGEREF _Toc138080104 \h </w:instrText>
      </w:r>
      <w:r>
        <w:rPr>
          <w:noProof/>
        </w:rPr>
      </w:r>
      <w:r>
        <w:rPr>
          <w:noProof/>
        </w:rPr>
        <w:fldChar w:fldCharType="separate"/>
      </w:r>
      <w:r>
        <w:rPr>
          <w:noProof/>
        </w:rPr>
        <w:t>135</w:t>
      </w:r>
      <w:r>
        <w:rPr>
          <w:noProof/>
        </w:rPr>
        <w:fldChar w:fldCharType="end"/>
      </w:r>
    </w:p>
    <w:p w14:paraId="1AD394E7" w14:textId="1D1C10AB" w:rsidR="00B80243" w:rsidRDefault="00B80243">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_Toc138080105 \h </w:instrText>
      </w:r>
      <w:r>
        <w:rPr>
          <w:noProof/>
        </w:rPr>
      </w:r>
      <w:r>
        <w:rPr>
          <w:noProof/>
        </w:rPr>
        <w:fldChar w:fldCharType="separate"/>
      </w:r>
      <w:r>
        <w:rPr>
          <w:noProof/>
        </w:rPr>
        <w:t>135</w:t>
      </w:r>
      <w:r>
        <w:rPr>
          <w:noProof/>
        </w:rPr>
        <w:fldChar w:fldCharType="end"/>
      </w:r>
    </w:p>
    <w:p w14:paraId="420415B2" w14:textId="25FF4D6A" w:rsidR="00B80243" w:rsidRDefault="00B80243">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_Toc138080106 \h </w:instrText>
      </w:r>
      <w:r>
        <w:rPr>
          <w:noProof/>
        </w:rPr>
      </w:r>
      <w:r>
        <w:rPr>
          <w:noProof/>
        </w:rPr>
        <w:fldChar w:fldCharType="separate"/>
      </w:r>
      <w:r>
        <w:rPr>
          <w:noProof/>
        </w:rPr>
        <w:t>136</w:t>
      </w:r>
      <w:r>
        <w:rPr>
          <w:noProof/>
        </w:rPr>
        <w:fldChar w:fldCharType="end"/>
      </w:r>
    </w:p>
    <w:p w14:paraId="31C114D9" w14:textId="3F4EF9BB" w:rsidR="00B80243" w:rsidRDefault="00B80243">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_Toc138080107 \h </w:instrText>
      </w:r>
      <w:r>
        <w:rPr>
          <w:noProof/>
        </w:rPr>
      </w:r>
      <w:r>
        <w:rPr>
          <w:noProof/>
        </w:rPr>
        <w:fldChar w:fldCharType="separate"/>
      </w:r>
      <w:r>
        <w:rPr>
          <w:noProof/>
        </w:rPr>
        <w:t>136</w:t>
      </w:r>
      <w:r>
        <w:rPr>
          <w:noProof/>
        </w:rPr>
        <w:fldChar w:fldCharType="end"/>
      </w:r>
    </w:p>
    <w:p w14:paraId="574991BC" w14:textId="158A6638" w:rsidR="00B80243" w:rsidRDefault="00B80243">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…/alarms/alarmCount</w:t>
      </w:r>
      <w:r>
        <w:rPr>
          <w:noProof/>
        </w:rPr>
        <w:t>"</w:t>
      </w:r>
      <w:r>
        <w:rPr>
          <w:noProof/>
        </w:rPr>
        <w:tab/>
      </w:r>
      <w:r>
        <w:rPr>
          <w:noProof/>
        </w:rPr>
        <w:fldChar w:fldCharType="begin" w:fldLock="1"/>
      </w:r>
      <w:r>
        <w:rPr>
          <w:noProof/>
        </w:rPr>
        <w:instrText xml:space="preserve"> PAGEREF _Toc138080108 \h </w:instrText>
      </w:r>
      <w:r>
        <w:rPr>
          <w:noProof/>
        </w:rPr>
      </w:r>
      <w:r>
        <w:rPr>
          <w:noProof/>
        </w:rPr>
        <w:fldChar w:fldCharType="separate"/>
      </w:r>
      <w:r>
        <w:rPr>
          <w:noProof/>
        </w:rPr>
        <w:t>136</w:t>
      </w:r>
      <w:r>
        <w:rPr>
          <w:noProof/>
        </w:rPr>
        <w:fldChar w:fldCharType="end"/>
      </w:r>
    </w:p>
    <w:p w14:paraId="3C68CF62" w14:textId="24A2EF2C" w:rsidR="00B80243" w:rsidRDefault="00B80243">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_Toc138080109 \h </w:instrText>
      </w:r>
      <w:r>
        <w:rPr>
          <w:noProof/>
        </w:rPr>
      </w:r>
      <w:r>
        <w:rPr>
          <w:noProof/>
        </w:rPr>
        <w:fldChar w:fldCharType="separate"/>
      </w:r>
      <w:r>
        <w:rPr>
          <w:noProof/>
        </w:rPr>
        <w:t>136</w:t>
      </w:r>
      <w:r>
        <w:rPr>
          <w:noProof/>
        </w:rPr>
        <w:fldChar w:fldCharType="end"/>
      </w:r>
    </w:p>
    <w:p w14:paraId="1BE8C6A2" w14:textId="0BDD9FF4" w:rsidR="00B80243" w:rsidRDefault="00B80243">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_Toc138080110 \h </w:instrText>
      </w:r>
      <w:r>
        <w:rPr>
          <w:noProof/>
        </w:rPr>
      </w:r>
      <w:r>
        <w:rPr>
          <w:noProof/>
        </w:rPr>
        <w:fldChar w:fldCharType="separate"/>
      </w:r>
      <w:r>
        <w:rPr>
          <w:noProof/>
        </w:rPr>
        <w:t>136</w:t>
      </w:r>
      <w:r>
        <w:rPr>
          <w:noProof/>
        </w:rPr>
        <w:fldChar w:fldCharType="end"/>
      </w:r>
    </w:p>
    <w:p w14:paraId="4C18FB22" w14:textId="1A719881" w:rsidR="00B80243" w:rsidRDefault="00B80243">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_Toc138080111 \h </w:instrText>
      </w:r>
      <w:r>
        <w:rPr>
          <w:noProof/>
        </w:rPr>
      </w:r>
      <w:r>
        <w:rPr>
          <w:noProof/>
        </w:rPr>
        <w:fldChar w:fldCharType="separate"/>
      </w:r>
      <w:r>
        <w:rPr>
          <w:noProof/>
        </w:rPr>
        <w:t>137</w:t>
      </w:r>
      <w:r>
        <w:rPr>
          <w:noProof/>
        </w:rPr>
        <w:fldChar w:fldCharType="end"/>
      </w:r>
    </w:p>
    <w:p w14:paraId="75672FB9" w14:textId="724A2A72" w:rsidR="00B80243" w:rsidRDefault="00B80243">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…/alarms/{alarmId}/comments</w:t>
      </w:r>
      <w:r>
        <w:rPr>
          <w:noProof/>
        </w:rPr>
        <w:t>"</w:t>
      </w:r>
      <w:r>
        <w:rPr>
          <w:noProof/>
        </w:rPr>
        <w:tab/>
      </w:r>
      <w:r>
        <w:rPr>
          <w:noProof/>
        </w:rPr>
        <w:fldChar w:fldCharType="begin" w:fldLock="1"/>
      </w:r>
      <w:r>
        <w:rPr>
          <w:noProof/>
        </w:rPr>
        <w:instrText xml:space="preserve"> PAGEREF _Toc138080112 \h </w:instrText>
      </w:r>
      <w:r>
        <w:rPr>
          <w:noProof/>
        </w:rPr>
      </w:r>
      <w:r>
        <w:rPr>
          <w:noProof/>
        </w:rPr>
        <w:fldChar w:fldCharType="separate"/>
      </w:r>
      <w:r>
        <w:rPr>
          <w:noProof/>
        </w:rPr>
        <w:t>137</w:t>
      </w:r>
      <w:r>
        <w:rPr>
          <w:noProof/>
        </w:rPr>
        <w:fldChar w:fldCharType="end"/>
      </w:r>
    </w:p>
    <w:p w14:paraId="129ECD63" w14:textId="134C1812"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_Toc138080113 \h </w:instrText>
      </w:r>
      <w:r>
        <w:rPr>
          <w:noProof/>
        </w:rPr>
      </w:r>
      <w:r>
        <w:rPr>
          <w:noProof/>
        </w:rPr>
        <w:fldChar w:fldCharType="separate"/>
      </w:r>
      <w:r>
        <w:rPr>
          <w:noProof/>
        </w:rPr>
        <w:t>137</w:t>
      </w:r>
      <w:r>
        <w:rPr>
          <w:noProof/>
        </w:rPr>
        <w:fldChar w:fldCharType="end"/>
      </w:r>
    </w:p>
    <w:p w14:paraId="713A0822" w14:textId="27A97865"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_Toc138080114 \h </w:instrText>
      </w:r>
      <w:r>
        <w:rPr>
          <w:noProof/>
        </w:rPr>
      </w:r>
      <w:r>
        <w:rPr>
          <w:noProof/>
        </w:rPr>
        <w:fldChar w:fldCharType="separate"/>
      </w:r>
      <w:r>
        <w:rPr>
          <w:noProof/>
        </w:rPr>
        <w:t>137</w:t>
      </w:r>
      <w:r>
        <w:rPr>
          <w:noProof/>
        </w:rPr>
        <w:fldChar w:fldCharType="end"/>
      </w:r>
    </w:p>
    <w:p w14:paraId="5A56F0E5" w14:textId="139C185E"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_Toc138080115 \h </w:instrText>
      </w:r>
      <w:r>
        <w:rPr>
          <w:noProof/>
        </w:rPr>
      </w:r>
      <w:r>
        <w:rPr>
          <w:noProof/>
        </w:rPr>
        <w:fldChar w:fldCharType="separate"/>
      </w:r>
      <w:r>
        <w:rPr>
          <w:noProof/>
        </w:rPr>
        <w:t>137</w:t>
      </w:r>
      <w:r>
        <w:rPr>
          <w:noProof/>
        </w:rPr>
        <w:fldChar w:fldCharType="end"/>
      </w:r>
    </w:p>
    <w:p w14:paraId="54645470" w14:textId="2EEE460F" w:rsidR="00B80243" w:rsidRDefault="00B80243">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351333">
        <w:rPr>
          <w:rFonts w:cs="Arial"/>
          <w:noProof/>
        </w:rPr>
        <w:t>…/comments/{commentId}</w:t>
      </w:r>
      <w:r>
        <w:rPr>
          <w:noProof/>
        </w:rPr>
        <w:t>"</w:t>
      </w:r>
      <w:r>
        <w:rPr>
          <w:noProof/>
        </w:rPr>
        <w:tab/>
      </w:r>
      <w:r>
        <w:rPr>
          <w:noProof/>
        </w:rPr>
        <w:fldChar w:fldCharType="begin" w:fldLock="1"/>
      </w:r>
      <w:r>
        <w:rPr>
          <w:noProof/>
        </w:rPr>
        <w:instrText xml:space="preserve"> PAGEREF _Toc138080116 \h </w:instrText>
      </w:r>
      <w:r>
        <w:rPr>
          <w:noProof/>
        </w:rPr>
      </w:r>
      <w:r>
        <w:rPr>
          <w:noProof/>
        </w:rPr>
        <w:fldChar w:fldCharType="separate"/>
      </w:r>
      <w:r>
        <w:rPr>
          <w:noProof/>
        </w:rPr>
        <w:t>138</w:t>
      </w:r>
      <w:r>
        <w:rPr>
          <w:noProof/>
        </w:rPr>
        <w:fldChar w:fldCharType="end"/>
      </w:r>
    </w:p>
    <w:p w14:paraId="28081EF6" w14:textId="7DFC0FA5"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_Toc138080117 \h </w:instrText>
      </w:r>
      <w:r>
        <w:rPr>
          <w:noProof/>
        </w:rPr>
      </w:r>
      <w:r>
        <w:rPr>
          <w:noProof/>
        </w:rPr>
        <w:fldChar w:fldCharType="separate"/>
      </w:r>
      <w:r>
        <w:rPr>
          <w:noProof/>
        </w:rPr>
        <w:t>138</w:t>
      </w:r>
      <w:r>
        <w:rPr>
          <w:noProof/>
        </w:rPr>
        <w:fldChar w:fldCharType="end"/>
      </w:r>
    </w:p>
    <w:p w14:paraId="5A9887C7" w14:textId="392F994E"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_Toc138080118 \h </w:instrText>
      </w:r>
      <w:r>
        <w:rPr>
          <w:noProof/>
        </w:rPr>
      </w:r>
      <w:r>
        <w:rPr>
          <w:noProof/>
        </w:rPr>
        <w:fldChar w:fldCharType="separate"/>
      </w:r>
      <w:r>
        <w:rPr>
          <w:noProof/>
        </w:rPr>
        <w:t>138</w:t>
      </w:r>
      <w:r>
        <w:rPr>
          <w:noProof/>
        </w:rPr>
        <w:fldChar w:fldCharType="end"/>
      </w:r>
    </w:p>
    <w:p w14:paraId="289DB0EA" w14:textId="584AEA1C"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_Toc138080119 \h </w:instrText>
      </w:r>
      <w:r>
        <w:rPr>
          <w:noProof/>
        </w:rPr>
      </w:r>
      <w:r>
        <w:rPr>
          <w:noProof/>
        </w:rPr>
        <w:fldChar w:fldCharType="separate"/>
      </w:r>
      <w:r>
        <w:rPr>
          <w:noProof/>
        </w:rPr>
        <w:t>138</w:t>
      </w:r>
      <w:r>
        <w:rPr>
          <w:noProof/>
        </w:rPr>
        <w:fldChar w:fldCharType="end"/>
      </w:r>
    </w:p>
    <w:p w14:paraId="4498CFC2" w14:textId="4986C0B7" w:rsidR="00B80243" w:rsidRDefault="00B80243">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351333">
        <w:rPr>
          <w:rFonts w:cs="Arial"/>
          <w:noProof/>
        </w:rPr>
        <w:t>…/subscriptions</w:t>
      </w:r>
      <w:r>
        <w:rPr>
          <w:noProof/>
        </w:rPr>
        <w:t>"</w:t>
      </w:r>
      <w:r>
        <w:rPr>
          <w:noProof/>
        </w:rPr>
        <w:tab/>
      </w:r>
      <w:r>
        <w:rPr>
          <w:noProof/>
        </w:rPr>
        <w:fldChar w:fldCharType="begin" w:fldLock="1"/>
      </w:r>
      <w:r>
        <w:rPr>
          <w:noProof/>
        </w:rPr>
        <w:instrText xml:space="preserve"> PAGEREF _Toc138080120 \h </w:instrText>
      </w:r>
      <w:r>
        <w:rPr>
          <w:noProof/>
        </w:rPr>
      </w:r>
      <w:r>
        <w:rPr>
          <w:noProof/>
        </w:rPr>
        <w:fldChar w:fldCharType="separate"/>
      </w:r>
      <w:r>
        <w:rPr>
          <w:noProof/>
        </w:rPr>
        <w:t>138</w:t>
      </w:r>
      <w:r>
        <w:rPr>
          <w:noProof/>
        </w:rPr>
        <w:fldChar w:fldCharType="end"/>
      </w:r>
    </w:p>
    <w:p w14:paraId="35671BA5" w14:textId="0831DEA5" w:rsidR="00B80243" w:rsidRDefault="00B80243">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_Toc138080121 \h </w:instrText>
      </w:r>
      <w:r>
        <w:rPr>
          <w:noProof/>
        </w:rPr>
      </w:r>
      <w:r>
        <w:rPr>
          <w:noProof/>
        </w:rPr>
        <w:fldChar w:fldCharType="separate"/>
      </w:r>
      <w:r>
        <w:rPr>
          <w:noProof/>
        </w:rPr>
        <w:t>138</w:t>
      </w:r>
      <w:r>
        <w:rPr>
          <w:noProof/>
        </w:rPr>
        <w:fldChar w:fldCharType="end"/>
      </w:r>
    </w:p>
    <w:p w14:paraId="4F9C5E6F" w14:textId="3B4D9E9D"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_Toc138080122 \h </w:instrText>
      </w:r>
      <w:r>
        <w:rPr>
          <w:noProof/>
        </w:rPr>
      </w:r>
      <w:r>
        <w:rPr>
          <w:noProof/>
        </w:rPr>
        <w:fldChar w:fldCharType="separate"/>
      </w:r>
      <w:r>
        <w:rPr>
          <w:noProof/>
        </w:rPr>
        <w:t>138</w:t>
      </w:r>
      <w:r>
        <w:rPr>
          <w:noProof/>
        </w:rPr>
        <w:fldChar w:fldCharType="end"/>
      </w:r>
    </w:p>
    <w:p w14:paraId="3CDFABD4" w14:textId="7503884A"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_Toc138080123 \h </w:instrText>
      </w:r>
      <w:r>
        <w:rPr>
          <w:noProof/>
        </w:rPr>
      </w:r>
      <w:r>
        <w:rPr>
          <w:noProof/>
        </w:rPr>
        <w:fldChar w:fldCharType="separate"/>
      </w:r>
      <w:r>
        <w:rPr>
          <w:noProof/>
        </w:rPr>
        <w:t>139</w:t>
      </w:r>
      <w:r>
        <w:rPr>
          <w:noProof/>
        </w:rPr>
        <w:fldChar w:fldCharType="end"/>
      </w:r>
    </w:p>
    <w:p w14:paraId="6BCFC63F" w14:textId="5AD569B4" w:rsidR="00B80243" w:rsidRDefault="00B80243">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_Toc138080124 \h </w:instrText>
      </w:r>
      <w:r>
        <w:rPr>
          <w:noProof/>
        </w:rPr>
      </w:r>
      <w:r>
        <w:rPr>
          <w:noProof/>
        </w:rPr>
        <w:fldChar w:fldCharType="separate"/>
      </w:r>
      <w:r>
        <w:rPr>
          <w:noProof/>
        </w:rPr>
        <w:t>139</w:t>
      </w:r>
      <w:r>
        <w:rPr>
          <w:noProof/>
        </w:rPr>
        <w:fldChar w:fldCharType="end"/>
      </w:r>
    </w:p>
    <w:p w14:paraId="1CF53DC0" w14:textId="26629267" w:rsidR="00B80243" w:rsidRDefault="00B80243">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_Toc138080125 \h </w:instrText>
      </w:r>
      <w:r>
        <w:rPr>
          <w:noProof/>
        </w:rPr>
      </w:r>
      <w:r>
        <w:rPr>
          <w:noProof/>
        </w:rPr>
        <w:fldChar w:fldCharType="separate"/>
      </w:r>
      <w:r>
        <w:rPr>
          <w:noProof/>
        </w:rPr>
        <w:t>139</w:t>
      </w:r>
      <w:r>
        <w:rPr>
          <w:noProof/>
        </w:rPr>
        <w:fldChar w:fldCharType="end"/>
      </w:r>
    </w:p>
    <w:p w14:paraId="074EA0BB" w14:textId="10023993"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_Toc138080126 \h </w:instrText>
      </w:r>
      <w:r>
        <w:rPr>
          <w:noProof/>
        </w:rPr>
      </w:r>
      <w:r>
        <w:rPr>
          <w:noProof/>
        </w:rPr>
        <w:fldChar w:fldCharType="separate"/>
      </w:r>
      <w:r>
        <w:rPr>
          <w:noProof/>
        </w:rPr>
        <w:t>139</w:t>
      </w:r>
      <w:r>
        <w:rPr>
          <w:noProof/>
        </w:rPr>
        <w:fldChar w:fldCharType="end"/>
      </w:r>
    </w:p>
    <w:p w14:paraId="6E78DF53" w14:textId="05033BBA"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_Toc138080127 \h </w:instrText>
      </w:r>
      <w:r>
        <w:rPr>
          <w:noProof/>
        </w:rPr>
      </w:r>
      <w:r>
        <w:rPr>
          <w:noProof/>
        </w:rPr>
        <w:fldChar w:fldCharType="separate"/>
      </w:r>
      <w:r>
        <w:rPr>
          <w:noProof/>
        </w:rPr>
        <w:t>139</w:t>
      </w:r>
      <w:r>
        <w:rPr>
          <w:noProof/>
        </w:rPr>
        <w:fldChar w:fldCharType="end"/>
      </w:r>
    </w:p>
    <w:p w14:paraId="2E1C789A" w14:textId="77388A2C" w:rsidR="00B80243" w:rsidRDefault="00B80243">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_Toc138080128 \h </w:instrText>
      </w:r>
      <w:r>
        <w:rPr>
          <w:noProof/>
        </w:rPr>
      </w:r>
      <w:r>
        <w:rPr>
          <w:noProof/>
        </w:rPr>
        <w:fldChar w:fldCharType="separate"/>
      </w:r>
      <w:r>
        <w:rPr>
          <w:noProof/>
        </w:rPr>
        <w:t>140</w:t>
      </w:r>
      <w:r>
        <w:rPr>
          <w:noProof/>
        </w:rPr>
        <w:fldChar w:fldCharType="end"/>
      </w:r>
    </w:p>
    <w:p w14:paraId="154B72C1" w14:textId="7277E4D7" w:rsidR="00B80243" w:rsidRDefault="00B80243">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_Toc138080129 \h </w:instrText>
      </w:r>
      <w:r>
        <w:rPr>
          <w:noProof/>
        </w:rPr>
      </w:r>
      <w:r>
        <w:rPr>
          <w:noProof/>
        </w:rPr>
        <w:fldChar w:fldCharType="separate"/>
      </w:r>
      <w:r>
        <w:rPr>
          <w:noProof/>
        </w:rPr>
        <w:t>140</w:t>
      </w:r>
      <w:r>
        <w:rPr>
          <w:noProof/>
        </w:rPr>
        <w:fldChar w:fldCharType="end"/>
      </w:r>
    </w:p>
    <w:p w14:paraId="0A7E228B" w14:textId="3A83FED7"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_Toc138080130 \h </w:instrText>
      </w:r>
      <w:r>
        <w:rPr>
          <w:noProof/>
        </w:rPr>
      </w:r>
      <w:r>
        <w:rPr>
          <w:noProof/>
        </w:rPr>
        <w:fldChar w:fldCharType="separate"/>
      </w:r>
      <w:r>
        <w:rPr>
          <w:noProof/>
        </w:rPr>
        <w:t>140</w:t>
      </w:r>
      <w:r>
        <w:rPr>
          <w:noProof/>
        </w:rPr>
        <w:fldChar w:fldCharType="end"/>
      </w:r>
    </w:p>
    <w:p w14:paraId="23FFEC77" w14:textId="587557C0"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_Toc138080131 \h </w:instrText>
      </w:r>
      <w:r>
        <w:rPr>
          <w:noProof/>
        </w:rPr>
      </w:r>
      <w:r>
        <w:rPr>
          <w:noProof/>
        </w:rPr>
        <w:fldChar w:fldCharType="separate"/>
      </w:r>
      <w:r>
        <w:rPr>
          <w:noProof/>
        </w:rPr>
        <w:t>140</w:t>
      </w:r>
      <w:r>
        <w:rPr>
          <w:noProof/>
        </w:rPr>
        <w:fldChar w:fldCharType="end"/>
      </w:r>
    </w:p>
    <w:p w14:paraId="2C1F4D06" w14:textId="35238E35" w:rsidR="00B80243" w:rsidRDefault="00B80243">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_Toc138080132 \h </w:instrText>
      </w:r>
      <w:r>
        <w:rPr>
          <w:noProof/>
        </w:rPr>
      </w:r>
      <w:r>
        <w:rPr>
          <w:noProof/>
        </w:rPr>
        <w:fldChar w:fldCharType="separate"/>
      </w:r>
      <w:r>
        <w:rPr>
          <w:noProof/>
        </w:rPr>
        <w:t>141</w:t>
      </w:r>
      <w:r>
        <w:rPr>
          <w:noProof/>
        </w:rPr>
        <w:fldChar w:fldCharType="end"/>
      </w:r>
    </w:p>
    <w:p w14:paraId="47DAB712" w14:textId="62C5707D" w:rsidR="00B80243" w:rsidRDefault="00B80243">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_Toc138080133 \h </w:instrText>
      </w:r>
      <w:r>
        <w:rPr>
          <w:noProof/>
        </w:rPr>
      </w:r>
      <w:r>
        <w:rPr>
          <w:noProof/>
        </w:rPr>
        <w:fldChar w:fldCharType="separate"/>
      </w:r>
      <w:r>
        <w:rPr>
          <w:noProof/>
        </w:rPr>
        <w:t>141</w:t>
      </w:r>
      <w:r>
        <w:rPr>
          <w:noProof/>
        </w:rPr>
        <w:fldChar w:fldCharType="end"/>
      </w:r>
    </w:p>
    <w:p w14:paraId="2CAE09DA" w14:textId="49BA7FE1" w:rsidR="00B80243" w:rsidRDefault="00B80243">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_Toc138080134 \h </w:instrText>
      </w:r>
      <w:r>
        <w:rPr>
          <w:noProof/>
        </w:rPr>
      </w:r>
      <w:r>
        <w:rPr>
          <w:noProof/>
        </w:rPr>
        <w:fldChar w:fldCharType="separate"/>
      </w:r>
      <w:r>
        <w:rPr>
          <w:noProof/>
        </w:rPr>
        <w:t>143</w:t>
      </w:r>
      <w:r>
        <w:rPr>
          <w:noProof/>
        </w:rPr>
        <w:fldChar w:fldCharType="end"/>
      </w:r>
    </w:p>
    <w:p w14:paraId="2BBCC1A5" w14:textId="49B956C7" w:rsidR="00B80243" w:rsidRDefault="00B80243">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_Toc138080135 \h </w:instrText>
      </w:r>
      <w:r>
        <w:rPr>
          <w:noProof/>
        </w:rPr>
      </w:r>
      <w:r>
        <w:rPr>
          <w:noProof/>
        </w:rPr>
        <w:fldChar w:fldCharType="separate"/>
      </w:r>
      <w:r>
        <w:rPr>
          <w:noProof/>
        </w:rPr>
        <w:t>143</w:t>
      </w:r>
      <w:r>
        <w:rPr>
          <w:noProof/>
        </w:rPr>
        <w:fldChar w:fldCharType="end"/>
      </w:r>
    </w:p>
    <w:p w14:paraId="035D9B6E" w14:textId="33A1DB08" w:rsidR="00B80243" w:rsidRDefault="00B80243">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_Toc138080136 \h </w:instrText>
      </w:r>
      <w:r>
        <w:rPr>
          <w:noProof/>
        </w:rPr>
      </w:r>
      <w:r>
        <w:rPr>
          <w:noProof/>
        </w:rPr>
        <w:fldChar w:fldCharType="separate"/>
      </w:r>
      <w:r>
        <w:rPr>
          <w:noProof/>
        </w:rPr>
        <w:t>143</w:t>
      </w:r>
      <w:r>
        <w:rPr>
          <w:noProof/>
        </w:rPr>
        <w:fldChar w:fldCharType="end"/>
      </w:r>
    </w:p>
    <w:p w14:paraId="39207F30" w14:textId="1B412923" w:rsidR="00B80243" w:rsidRDefault="00B80243">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_Toc138080137 \h </w:instrText>
      </w:r>
      <w:r>
        <w:rPr>
          <w:noProof/>
        </w:rPr>
      </w:r>
      <w:r>
        <w:rPr>
          <w:noProof/>
        </w:rPr>
        <w:fldChar w:fldCharType="separate"/>
      </w:r>
      <w:r>
        <w:rPr>
          <w:noProof/>
        </w:rPr>
        <w:t>144</w:t>
      </w:r>
      <w:r>
        <w:rPr>
          <w:noProof/>
        </w:rPr>
        <w:fldChar w:fldCharType="end"/>
      </w:r>
    </w:p>
    <w:p w14:paraId="2EBC1F11" w14:textId="46E6EBCB" w:rsidR="00B80243" w:rsidRDefault="00B80243">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_Toc138080138 \h </w:instrText>
      </w:r>
      <w:r>
        <w:rPr>
          <w:noProof/>
        </w:rPr>
      </w:r>
      <w:r>
        <w:rPr>
          <w:noProof/>
        </w:rPr>
        <w:fldChar w:fldCharType="separate"/>
      </w:r>
      <w:r>
        <w:rPr>
          <w:noProof/>
        </w:rPr>
        <w:t>144</w:t>
      </w:r>
      <w:r>
        <w:rPr>
          <w:noProof/>
        </w:rPr>
        <w:fldChar w:fldCharType="end"/>
      </w:r>
    </w:p>
    <w:p w14:paraId="0200A5B9" w14:textId="557A05CA" w:rsidR="00B80243" w:rsidRDefault="00B80243">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_Toc138080139 \h </w:instrText>
      </w:r>
      <w:r>
        <w:rPr>
          <w:noProof/>
        </w:rPr>
      </w:r>
      <w:r>
        <w:rPr>
          <w:noProof/>
        </w:rPr>
        <w:fldChar w:fldCharType="separate"/>
      </w:r>
      <w:r>
        <w:rPr>
          <w:noProof/>
        </w:rPr>
        <w:t>145</w:t>
      </w:r>
      <w:r>
        <w:rPr>
          <w:noProof/>
        </w:rPr>
        <w:fldChar w:fldCharType="end"/>
      </w:r>
    </w:p>
    <w:p w14:paraId="6DE255D0" w14:textId="3851A74B" w:rsidR="00B80243" w:rsidRDefault="00B80243">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_Toc138080140 \h </w:instrText>
      </w:r>
      <w:r>
        <w:rPr>
          <w:noProof/>
        </w:rPr>
      </w:r>
      <w:r>
        <w:rPr>
          <w:noProof/>
        </w:rPr>
        <w:fldChar w:fldCharType="separate"/>
      </w:r>
      <w:r>
        <w:rPr>
          <w:noProof/>
        </w:rPr>
        <w:t>147</w:t>
      </w:r>
      <w:r>
        <w:rPr>
          <w:noProof/>
        </w:rPr>
        <w:fldChar w:fldCharType="end"/>
      </w:r>
    </w:p>
    <w:p w14:paraId="1F0301D4" w14:textId="2ACB8C63" w:rsidR="00B80243" w:rsidRDefault="00B80243">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_Toc138080141 \</w:instrText>
      </w:r>
      <w:r>
        <w:rPr>
          <w:noProof/>
        </w:rPr>
        <w:lastRenderedPageBreak/>
        <w:instrText xml:space="preserve">h </w:instrText>
      </w:r>
      <w:r>
        <w:rPr>
          <w:noProof/>
        </w:rPr>
      </w:r>
      <w:r>
        <w:rPr>
          <w:noProof/>
        </w:rPr>
        <w:fldChar w:fldCharType="separate"/>
      </w:r>
      <w:r>
        <w:rPr>
          <w:noProof/>
        </w:rPr>
        <w:t>147</w:t>
      </w:r>
      <w:r>
        <w:rPr>
          <w:noProof/>
        </w:rPr>
        <w:fldChar w:fldCharType="end"/>
      </w:r>
    </w:p>
    <w:p w14:paraId="5169F6C2" w14:textId="199759BB" w:rsidR="00B80243" w:rsidRDefault="00B80243">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Subscription</w:t>
      </w:r>
      <w:r>
        <w:rPr>
          <w:noProof/>
        </w:rPr>
        <w:tab/>
      </w:r>
      <w:r>
        <w:rPr>
          <w:noProof/>
        </w:rPr>
        <w:fldChar w:fldCharType="begin" w:fldLock="1"/>
      </w:r>
      <w:r>
        <w:rPr>
          <w:noProof/>
        </w:rPr>
        <w:instrText xml:space="preserve"> PAGEREF _Toc138080142 \h </w:instrText>
      </w:r>
      <w:r>
        <w:rPr>
          <w:noProof/>
        </w:rPr>
      </w:r>
      <w:r>
        <w:rPr>
          <w:noProof/>
        </w:rPr>
        <w:fldChar w:fldCharType="separate"/>
      </w:r>
      <w:r>
        <w:rPr>
          <w:noProof/>
        </w:rPr>
        <w:t>147</w:t>
      </w:r>
      <w:r>
        <w:rPr>
          <w:noProof/>
        </w:rPr>
        <w:fldChar w:fldCharType="end"/>
      </w:r>
    </w:p>
    <w:p w14:paraId="692C5B06" w14:textId="261C1FE8" w:rsidR="00B80243" w:rsidRDefault="00B80243">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_Toc138080143 \h </w:instrText>
      </w:r>
      <w:r>
        <w:rPr>
          <w:noProof/>
        </w:rPr>
      </w:r>
      <w:r>
        <w:rPr>
          <w:noProof/>
        </w:rPr>
        <w:fldChar w:fldCharType="separate"/>
      </w:r>
      <w:r>
        <w:rPr>
          <w:noProof/>
        </w:rPr>
        <w:t>147</w:t>
      </w:r>
      <w:r>
        <w:rPr>
          <w:noProof/>
        </w:rPr>
        <w:fldChar w:fldCharType="end"/>
      </w:r>
    </w:p>
    <w:p w14:paraId="65ACDA42" w14:textId="7AB3700E" w:rsidR="00B80243" w:rsidRDefault="00B80243">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_Toc138080144 \h </w:instrText>
      </w:r>
      <w:r>
        <w:rPr>
          <w:noProof/>
        </w:rPr>
      </w:r>
      <w:r>
        <w:rPr>
          <w:noProof/>
        </w:rPr>
        <w:fldChar w:fldCharType="separate"/>
      </w:r>
      <w:r>
        <w:rPr>
          <w:noProof/>
        </w:rPr>
        <w:t>147</w:t>
      </w:r>
      <w:r>
        <w:rPr>
          <w:noProof/>
        </w:rPr>
        <w:fldChar w:fldCharType="end"/>
      </w:r>
    </w:p>
    <w:p w14:paraId="333DF117" w14:textId="2B3416E1" w:rsidR="00B80243" w:rsidRDefault="00B80243">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_Toc138080145 \h </w:instrText>
      </w:r>
      <w:r>
        <w:rPr>
          <w:noProof/>
        </w:rPr>
      </w:r>
      <w:r>
        <w:rPr>
          <w:noProof/>
        </w:rPr>
        <w:fldChar w:fldCharType="separate"/>
      </w:r>
      <w:r>
        <w:rPr>
          <w:noProof/>
        </w:rPr>
        <w:t>148</w:t>
      </w:r>
      <w:r>
        <w:rPr>
          <w:noProof/>
        </w:rPr>
        <w:fldChar w:fldCharType="end"/>
      </w:r>
    </w:p>
    <w:p w14:paraId="6A56D466" w14:textId="6523D8EA" w:rsidR="00B80243" w:rsidRDefault="00B80243">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_Toc138080146 \h </w:instrText>
      </w:r>
      <w:r>
        <w:rPr>
          <w:noProof/>
        </w:rPr>
      </w:r>
      <w:r>
        <w:rPr>
          <w:noProof/>
        </w:rPr>
        <w:fldChar w:fldCharType="separate"/>
      </w:r>
      <w:r>
        <w:rPr>
          <w:noProof/>
        </w:rPr>
        <w:t>148</w:t>
      </w:r>
      <w:r>
        <w:rPr>
          <w:noProof/>
        </w:rPr>
        <w:fldChar w:fldCharType="end"/>
      </w:r>
    </w:p>
    <w:p w14:paraId="201F2D1D" w14:textId="2B6B516E"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12.2.1.4.1a.13</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_Toc138080147 \h </w:instrText>
      </w:r>
      <w:r>
        <w:rPr>
          <w:noProof/>
        </w:rPr>
      </w:r>
      <w:r>
        <w:rPr>
          <w:noProof/>
        </w:rPr>
        <w:fldChar w:fldCharType="separate"/>
      </w:r>
      <w:r>
        <w:rPr>
          <w:noProof/>
        </w:rPr>
        <w:t>149</w:t>
      </w:r>
      <w:r>
        <w:rPr>
          <w:noProof/>
        </w:rPr>
        <w:fldChar w:fldCharType="end"/>
      </w:r>
    </w:p>
    <w:p w14:paraId="67128621" w14:textId="2939B3A3"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12.2.1.4.1a.14</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_Toc138080148 \h </w:instrText>
      </w:r>
      <w:r>
        <w:rPr>
          <w:noProof/>
        </w:rPr>
      </w:r>
      <w:r>
        <w:rPr>
          <w:noProof/>
        </w:rPr>
        <w:fldChar w:fldCharType="separate"/>
      </w:r>
      <w:r>
        <w:rPr>
          <w:noProof/>
        </w:rPr>
        <w:t>149</w:t>
      </w:r>
      <w:r>
        <w:rPr>
          <w:noProof/>
        </w:rPr>
        <w:fldChar w:fldCharType="end"/>
      </w:r>
    </w:p>
    <w:p w14:paraId="4CB07C99" w14:textId="4072E4E2"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12.2.1.4.1a.15</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_Toc138080149 \h </w:instrText>
      </w:r>
      <w:r>
        <w:rPr>
          <w:noProof/>
        </w:rPr>
      </w:r>
      <w:r>
        <w:rPr>
          <w:noProof/>
        </w:rPr>
        <w:fldChar w:fldCharType="separate"/>
      </w:r>
      <w:r>
        <w:rPr>
          <w:noProof/>
        </w:rPr>
        <w:t>150</w:t>
      </w:r>
      <w:r>
        <w:rPr>
          <w:noProof/>
        </w:rPr>
        <w:fldChar w:fldCharType="end"/>
      </w:r>
    </w:p>
    <w:p w14:paraId="29A8E6E7" w14:textId="2B3BDA20"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12.2.1.4.1a.16</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_Toc138080150 \h </w:instrText>
      </w:r>
      <w:r>
        <w:rPr>
          <w:noProof/>
        </w:rPr>
      </w:r>
      <w:r>
        <w:rPr>
          <w:noProof/>
        </w:rPr>
        <w:fldChar w:fldCharType="separate"/>
      </w:r>
      <w:r>
        <w:rPr>
          <w:noProof/>
        </w:rPr>
        <w:t>150</w:t>
      </w:r>
      <w:r>
        <w:rPr>
          <w:noProof/>
        </w:rPr>
        <w:fldChar w:fldCharType="end"/>
      </w:r>
    </w:p>
    <w:p w14:paraId="4FAF0648" w14:textId="784D294C"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12.2.1.4.1a.17</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_Toc138080151 \h </w:instrText>
      </w:r>
      <w:r>
        <w:rPr>
          <w:noProof/>
        </w:rPr>
      </w:r>
      <w:r>
        <w:rPr>
          <w:noProof/>
        </w:rPr>
        <w:fldChar w:fldCharType="separate"/>
      </w:r>
      <w:r>
        <w:rPr>
          <w:noProof/>
        </w:rPr>
        <w:t>151</w:t>
      </w:r>
      <w:r>
        <w:rPr>
          <w:noProof/>
        </w:rPr>
        <w:fldChar w:fldCharType="end"/>
      </w:r>
    </w:p>
    <w:p w14:paraId="0890D43F" w14:textId="5F5DA422"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12.2.1.4.1a.18</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_Toc138080152 \h </w:instrText>
      </w:r>
      <w:r>
        <w:rPr>
          <w:noProof/>
        </w:rPr>
      </w:r>
      <w:r>
        <w:rPr>
          <w:noProof/>
        </w:rPr>
        <w:fldChar w:fldCharType="separate"/>
      </w:r>
      <w:r>
        <w:rPr>
          <w:noProof/>
        </w:rPr>
        <w:t>151</w:t>
      </w:r>
      <w:r>
        <w:rPr>
          <w:noProof/>
        </w:rPr>
        <w:fldChar w:fldCharType="end"/>
      </w:r>
    </w:p>
    <w:p w14:paraId="372B316E" w14:textId="051C5516" w:rsidR="00B80243" w:rsidRDefault="00B80243">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_Toc138080153 \h </w:instrText>
      </w:r>
      <w:r>
        <w:rPr>
          <w:noProof/>
        </w:rPr>
      </w:r>
      <w:r>
        <w:rPr>
          <w:noProof/>
        </w:rPr>
        <w:fldChar w:fldCharType="separate"/>
      </w:r>
      <w:r>
        <w:rPr>
          <w:noProof/>
        </w:rPr>
        <w:t>152</w:t>
      </w:r>
      <w:r>
        <w:rPr>
          <w:noProof/>
        </w:rPr>
        <w:fldChar w:fldCharType="end"/>
      </w:r>
    </w:p>
    <w:p w14:paraId="0F1419D0" w14:textId="462EC986"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12.2.1.4.1a.20</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_Toc138080154 \h </w:instrText>
      </w:r>
      <w:r>
        <w:rPr>
          <w:noProof/>
        </w:rPr>
      </w:r>
      <w:r>
        <w:rPr>
          <w:noProof/>
        </w:rPr>
        <w:fldChar w:fldCharType="separate"/>
      </w:r>
      <w:r>
        <w:rPr>
          <w:noProof/>
        </w:rPr>
        <w:t>152</w:t>
      </w:r>
      <w:r>
        <w:rPr>
          <w:noProof/>
        </w:rPr>
        <w:fldChar w:fldCharType="end"/>
      </w:r>
    </w:p>
    <w:p w14:paraId="112EF3AB" w14:textId="1F716473"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12.2.1.4.1a.21</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_Toc138080155 \h </w:instrText>
      </w:r>
      <w:r>
        <w:rPr>
          <w:noProof/>
        </w:rPr>
      </w:r>
      <w:r>
        <w:rPr>
          <w:noProof/>
        </w:rPr>
        <w:fldChar w:fldCharType="separate"/>
      </w:r>
      <w:r>
        <w:rPr>
          <w:noProof/>
        </w:rPr>
        <w:t>152</w:t>
      </w:r>
      <w:r>
        <w:rPr>
          <w:noProof/>
        </w:rPr>
        <w:fldChar w:fldCharType="end"/>
      </w:r>
    </w:p>
    <w:p w14:paraId="514695F3" w14:textId="5053865C"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12.2.1.4.1a.22</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_Toc138080156 \h </w:instrText>
      </w:r>
      <w:r>
        <w:rPr>
          <w:noProof/>
        </w:rPr>
      </w:r>
      <w:r>
        <w:rPr>
          <w:noProof/>
        </w:rPr>
        <w:fldChar w:fldCharType="separate"/>
      </w:r>
      <w:r>
        <w:rPr>
          <w:noProof/>
        </w:rPr>
        <w:t>153</w:t>
      </w:r>
      <w:r>
        <w:rPr>
          <w:noProof/>
        </w:rPr>
        <w:fldChar w:fldCharType="end"/>
      </w:r>
    </w:p>
    <w:p w14:paraId="1BF37946" w14:textId="2058AE85" w:rsidR="00B80243" w:rsidRDefault="00B80243">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_Toc138080157 \h </w:instrText>
      </w:r>
      <w:r>
        <w:rPr>
          <w:noProof/>
        </w:rPr>
      </w:r>
      <w:r>
        <w:rPr>
          <w:noProof/>
        </w:rPr>
        <w:fldChar w:fldCharType="separate"/>
      </w:r>
      <w:r>
        <w:rPr>
          <w:noProof/>
        </w:rPr>
        <w:t>153</w:t>
      </w:r>
      <w:r>
        <w:rPr>
          <w:noProof/>
        </w:rPr>
        <w:fldChar w:fldCharType="end"/>
      </w:r>
    </w:p>
    <w:p w14:paraId="66803EC8" w14:textId="365F4663" w:rsidR="00B80243" w:rsidRDefault="00B80243">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_Toc138080158 \h </w:instrText>
      </w:r>
      <w:r>
        <w:rPr>
          <w:noProof/>
        </w:rPr>
      </w:r>
      <w:r>
        <w:rPr>
          <w:noProof/>
        </w:rPr>
        <w:fldChar w:fldCharType="separate"/>
      </w:r>
      <w:r>
        <w:rPr>
          <w:noProof/>
        </w:rPr>
        <w:t>153</w:t>
      </w:r>
      <w:r>
        <w:rPr>
          <w:noProof/>
        </w:rPr>
        <w:fldChar w:fldCharType="end"/>
      </w:r>
    </w:p>
    <w:p w14:paraId="60F55C04" w14:textId="64D66167" w:rsidR="00B80243" w:rsidRDefault="00B80243">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_Toc138080159 \h </w:instrText>
      </w:r>
      <w:r>
        <w:rPr>
          <w:noProof/>
        </w:rPr>
      </w:r>
      <w:r>
        <w:rPr>
          <w:noProof/>
        </w:rPr>
        <w:fldChar w:fldCharType="separate"/>
      </w:r>
      <w:r>
        <w:rPr>
          <w:noProof/>
        </w:rPr>
        <w:t>153</w:t>
      </w:r>
      <w:r>
        <w:rPr>
          <w:noProof/>
        </w:rPr>
        <w:fldChar w:fldCharType="end"/>
      </w:r>
    </w:p>
    <w:p w14:paraId="3FD7EBBB" w14:textId="61F140F3" w:rsidR="00B80243" w:rsidRDefault="00B80243">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_Toc138080160 \h </w:instrText>
      </w:r>
      <w:r>
        <w:rPr>
          <w:noProof/>
        </w:rPr>
      </w:r>
      <w:r>
        <w:rPr>
          <w:noProof/>
        </w:rPr>
        <w:fldChar w:fldCharType="separate"/>
      </w:r>
      <w:r>
        <w:rPr>
          <w:noProof/>
        </w:rPr>
        <w:t>153</w:t>
      </w:r>
      <w:r>
        <w:rPr>
          <w:noProof/>
        </w:rPr>
        <w:fldChar w:fldCharType="end"/>
      </w:r>
    </w:p>
    <w:p w14:paraId="597B3C73" w14:textId="5DBFC486" w:rsidR="00B80243" w:rsidRDefault="00B80243">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_Toc138080161 \h </w:instrText>
      </w:r>
      <w:r>
        <w:rPr>
          <w:noProof/>
        </w:rPr>
      </w:r>
      <w:r>
        <w:rPr>
          <w:noProof/>
        </w:rPr>
        <w:fldChar w:fldCharType="separate"/>
      </w:r>
      <w:r>
        <w:rPr>
          <w:noProof/>
        </w:rPr>
        <w:t>153</w:t>
      </w:r>
      <w:r>
        <w:rPr>
          <w:noProof/>
        </w:rPr>
        <w:fldChar w:fldCharType="end"/>
      </w:r>
    </w:p>
    <w:p w14:paraId="67CAE79C" w14:textId="3C8369BA" w:rsidR="00B80243" w:rsidRDefault="00B80243">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_Toc138080162 \h </w:instrText>
      </w:r>
      <w:r>
        <w:rPr>
          <w:noProof/>
        </w:rPr>
      </w:r>
      <w:r>
        <w:rPr>
          <w:noProof/>
        </w:rPr>
        <w:fldChar w:fldCharType="separate"/>
      </w:r>
      <w:r>
        <w:rPr>
          <w:noProof/>
        </w:rPr>
        <w:t>153</w:t>
      </w:r>
      <w:r>
        <w:rPr>
          <w:noProof/>
        </w:rPr>
        <w:fldChar w:fldCharType="end"/>
      </w:r>
    </w:p>
    <w:p w14:paraId="6E2431B9" w14:textId="5E52A45F" w:rsidR="00B80243" w:rsidRDefault="00B80243">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_Toc138080163 \h </w:instrText>
      </w:r>
      <w:r>
        <w:rPr>
          <w:noProof/>
        </w:rPr>
      </w:r>
      <w:r>
        <w:rPr>
          <w:noProof/>
        </w:rPr>
        <w:fldChar w:fldCharType="separate"/>
      </w:r>
      <w:r>
        <w:rPr>
          <w:noProof/>
        </w:rPr>
        <w:t>154</w:t>
      </w:r>
      <w:r>
        <w:rPr>
          <w:noProof/>
        </w:rPr>
        <w:fldChar w:fldCharType="end"/>
      </w:r>
    </w:p>
    <w:p w14:paraId="7D946F2E" w14:textId="4EFBECD2" w:rsidR="00B80243" w:rsidRDefault="00B80243">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_Toc138080164 \h </w:instrText>
      </w:r>
      <w:r>
        <w:rPr>
          <w:noProof/>
        </w:rPr>
      </w:r>
      <w:r>
        <w:rPr>
          <w:noProof/>
        </w:rPr>
        <w:fldChar w:fldCharType="separate"/>
      </w:r>
      <w:r>
        <w:rPr>
          <w:noProof/>
        </w:rPr>
        <w:t>154</w:t>
      </w:r>
      <w:r>
        <w:rPr>
          <w:noProof/>
        </w:rPr>
        <w:fldChar w:fldCharType="end"/>
      </w:r>
    </w:p>
    <w:p w14:paraId="427A23FC" w14:textId="7C457AD6" w:rsidR="00B80243" w:rsidRDefault="00B80243">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_Toc138080165 \h </w:instrText>
      </w:r>
      <w:r>
        <w:rPr>
          <w:noProof/>
        </w:rPr>
      </w:r>
      <w:r>
        <w:rPr>
          <w:noProof/>
        </w:rPr>
        <w:fldChar w:fldCharType="separate"/>
      </w:r>
      <w:r>
        <w:rPr>
          <w:noProof/>
        </w:rPr>
        <w:t>154</w:t>
      </w:r>
      <w:r>
        <w:rPr>
          <w:noProof/>
        </w:rPr>
        <w:fldChar w:fldCharType="end"/>
      </w:r>
    </w:p>
    <w:p w14:paraId="62C34027" w14:textId="292B8027" w:rsidR="00B80243" w:rsidRDefault="00B80243">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_Toc138080166 \h </w:instrText>
      </w:r>
      <w:r>
        <w:rPr>
          <w:noProof/>
        </w:rPr>
      </w:r>
      <w:r>
        <w:rPr>
          <w:noProof/>
        </w:rPr>
        <w:fldChar w:fldCharType="separate"/>
      </w:r>
      <w:r>
        <w:rPr>
          <w:noProof/>
        </w:rPr>
        <w:t>155</w:t>
      </w:r>
      <w:r>
        <w:rPr>
          <w:noProof/>
        </w:rPr>
        <w:fldChar w:fldCharType="end"/>
      </w:r>
    </w:p>
    <w:p w14:paraId="77810E8D" w14:textId="673576B7" w:rsidR="00B80243" w:rsidRDefault="00B80243">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_Toc138080167 \h </w:instrText>
      </w:r>
      <w:r>
        <w:rPr>
          <w:noProof/>
        </w:rPr>
      </w:r>
      <w:r>
        <w:rPr>
          <w:noProof/>
        </w:rPr>
        <w:fldChar w:fldCharType="separate"/>
      </w:r>
      <w:r>
        <w:rPr>
          <w:noProof/>
        </w:rPr>
        <w:t>155</w:t>
      </w:r>
      <w:r>
        <w:rPr>
          <w:noProof/>
        </w:rPr>
        <w:fldChar w:fldCharType="end"/>
      </w:r>
    </w:p>
    <w:p w14:paraId="2D183720" w14:textId="3C51B3A0" w:rsidR="00B80243" w:rsidRDefault="00B80243">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_Toc138080168 \h </w:instrText>
      </w:r>
      <w:r>
        <w:rPr>
          <w:noProof/>
        </w:rPr>
      </w:r>
      <w:r>
        <w:rPr>
          <w:noProof/>
        </w:rPr>
        <w:fldChar w:fldCharType="separate"/>
      </w:r>
      <w:r>
        <w:rPr>
          <w:noProof/>
        </w:rPr>
        <w:t>155</w:t>
      </w:r>
      <w:r>
        <w:rPr>
          <w:noProof/>
        </w:rPr>
        <w:fldChar w:fldCharType="end"/>
      </w:r>
    </w:p>
    <w:p w14:paraId="1507A2DD" w14:textId="2B166CC7" w:rsidR="00B80243" w:rsidRDefault="00B80243">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_Toc138080169 \h </w:instrText>
      </w:r>
      <w:r>
        <w:rPr>
          <w:noProof/>
        </w:rPr>
      </w:r>
      <w:r>
        <w:rPr>
          <w:noProof/>
        </w:rPr>
        <w:fldChar w:fldCharType="separate"/>
      </w:r>
      <w:r>
        <w:rPr>
          <w:noProof/>
        </w:rPr>
        <w:t>155</w:t>
      </w:r>
      <w:r>
        <w:rPr>
          <w:noProof/>
        </w:rPr>
        <w:fldChar w:fldCharType="end"/>
      </w:r>
    </w:p>
    <w:p w14:paraId="60FFC2C3" w14:textId="53D8C6A9" w:rsidR="00B80243" w:rsidRDefault="00B80243">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_Toc138080170 \h </w:instrText>
      </w:r>
      <w:r>
        <w:rPr>
          <w:noProof/>
        </w:rPr>
      </w:r>
      <w:r>
        <w:rPr>
          <w:noProof/>
        </w:rPr>
        <w:fldChar w:fldCharType="separate"/>
      </w:r>
      <w:r>
        <w:rPr>
          <w:noProof/>
        </w:rPr>
        <w:t>156</w:t>
      </w:r>
      <w:r>
        <w:rPr>
          <w:noProof/>
        </w:rPr>
        <w:fldChar w:fldCharType="end"/>
      </w:r>
    </w:p>
    <w:p w14:paraId="4EDFA1CF" w14:textId="3054376B" w:rsidR="00B80243" w:rsidRDefault="00B80243">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_Toc138080171 \h </w:instrText>
      </w:r>
      <w:r>
        <w:rPr>
          <w:noProof/>
        </w:rPr>
      </w:r>
      <w:r>
        <w:rPr>
          <w:noProof/>
        </w:rPr>
        <w:fldChar w:fldCharType="separate"/>
      </w:r>
      <w:r>
        <w:rPr>
          <w:noProof/>
        </w:rPr>
        <w:t>156</w:t>
      </w:r>
      <w:r>
        <w:rPr>
          <w:noProof/>
        </w:rPr>
        <w:fldChar w:fldCharType="end"/>
      </w:r>
    </w:p>
    <w:p w14:paraId="744F5C69" w14:textId="056177D5" w:rsidR="00B80243" w:rsidRDefault="00B80243">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_Toc138080172 \h </w:instrText>
      </w:r>
      <w:r>
        <w:rPr>
          <w:noProof/>
        </w:rPr>
      </w:r>
      <w:r>
        <w:rPr>
          <w:noProof/>
        </w:rPr>
        <w:fldChar w:fldCharType="separate"/>
      </w:r>
      <w:r>
        <w:rPr>
          <w:noProof/>
        </w:rPr>
        <w:t>156</w:t>
      </w:r>
      <w:r>
        <w:rPr>
          <w:noProof/>
        </w:rPr>
        <w:fldChar w:fldCharType="end"/>
      </w:r>
    </w:p>
    <w:p w14:paraId="23991CA9" w14:textId="14E41918" w:rsidR="00B80243" w:rsidRDefault="00B80243">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_Toc138080173 \h </w:instrText>
      </w:r>
      <w:r>
        <w:rPr>
          <w:noProof/>
        </w:rPr>
      </w:r>
      <w:r>
        <w:rPr>
          <w:noProof/>
        </w:rPr>
        <w:fldChar w:fldCharType="separate"/>
      </w:r>
      <w:r>
        <w:rPr>
          <w:noProof/>
        </w:rPr>
        <w:t>156</w:t>
      </w:r>
      <w:r>
        <w:rPr>
          <w:noProof/>
        </w:rPr>
        <w:fldChar w:fldCharType="end"/>
      </w:r>
    </w:p>
    <w:p w14:paraId="43ED4441" w14:textId="13EFBB6D" w:rsidR="00B80243" w:rsidRDefault="00B80243">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_Toc138080174 \h </w:instrText>
      </w:r>
      <w:r>
        <w:rPr>
          <w:noProof/>
        </w:rPr>
      </w:r>
      <w:r>
        <w:rPr>
          <w:noProof/>
        </w:rPr>
        <w:fldChar w:fldCharType="separate"/>
      </w:r>
      <w:r>
        <w:rPr>
          <w:noProof/>
        </w:rPr>
        <w:t>156</w:t>
      </w:r>
      <w:r>
        <w:rPr>
          <w:noProof/>
        </w:rPr>
        <w:fldChar w:fldCharType="end"/>
      </w:r>
    </w:p>
    <w:p w14:paraId="006048AF" w14:textId="3ED1733D" w:rsidR="00B80243" w:rsidRDefault="00B80243">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_Toc138080175 \h </w:instrText>
      </w:r>
      <w:r>
        <w:rPr>
          <w:noProof/>
        </w:rPr>
      </w:r>
      <w:r>
        <w:rPr>
          <w:noProof/>
        </w:rPr>
        <w:fldChar w:fldCharType="separate"/>
      </w:r>
      <w:r>
        <w:rPr>
          <w:noProof/>
        </w:rPr>
        <w:t>156</w:t>
      </w:r>
      <w:r>
        <w:rPr>
          <w:noProof/>
        </w:rPr>
        <w:fldChar w:fldCharType="end"/>
      </w:r>
    </w:p>
    <w:p w14:paraId="08D1179A" w14:textId="3EFE2055" w:rsidR="00B80243" w:rsidRDefault="00B80243">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_Toc138080176 \h </w:instrText>
      </w:r>
      <w:r>
        <w:rPr>
          <w:noProof/>
        </w:rPr>
      </w:r>
      <w:r>
        <w:rPr>
          <w:noProof/>
        </w:rPr>
        <w:fldChar w:fldCharType="separate"/>
      </w:r>
      <w:r>
        <w:rPr>
          <w:noProof/>
        </w:rPr>
        <w:t>156</w:t>
      </w:r>
      <w:r>
        <w:rPr>
          <w:noProof/>
        </w:rPr>
        <w:fldChar w:fldCharType="end"/>
      </w:r>
    </w:p>
    <w:p w14:paraId="588320FF" w14:textId="47BF8089" w:rsidR="00B80243" w:rsidRDefault="00B80243">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_Toc138080177 \h </w:instrText>
      </w:r>
      <w:r>
        <w:rPr>
          <w:noProof/>
        </w:rPr>
      </w:r>
      <w:r>
        <w:rPr>
          <w:noProof/>
        </w:rPr>
        <w:fldChar w:fldCharType="separate"/>
      </w:r>
      <w:r>
        <w:rPr>
          <w:noProof/>
        </w:rPr>
        <w:t>156</w:t>
      </w:r>
      <w:r>
        <w:rPr>
          <w:noProof/>
        </w:rPr>
        <w:fldChar w:fldCharType="end"/>
      </w:r>
    </w:p>
    <w:p w14:paraId="3995CBBE" w14:textId="4D51B141" w:rsidR="00B80243" w:rsidRDefault="00B80243">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_Toc138080178 \h </w:instrText>
      </w:r>
      <w:r>
        <w:rPr>
          <w:noProof/>
        </w:rPr>
      </w:r>
      <w:r>
        <w:rPr>
          <w:noProof/>
        </w:rPr>
        <w:fldChar w:fldCharType="separate"/>
      </w:r>
      <w:r>
        <w:rPr>
          <w:noProof/>
        </w:rPr>
        <w:t>156</w:t>
      </w:r>
      <w:r>
        <w:rPr>
          <w:noProof/>
        </w:rPr>
        <w:fldChar w:fldCharType="end"/>
      </w:r>
    </w:p>
    <w:p w14:paraId="42B5FEE8" w14:textId="21C5D35F" w:rsidR="00B80243" w:rsidRDefault="00B80243">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_Toc138080179 \h </w:instrText>
      </w:r>
      <w:r>
        <w:rPr>
          <w:noProof/>
        </w:rPr>
      </w:r>
      <w:r>
        <w:rPr>
          <w:noProof/>
        </w:rPr>
        <w:fldChar w:fldCharType="separate"/>
      </w:r>
      <w:r>
        <w:rPr>
          <w:noProof/>
        </w:rPr>
        <w:t>156</w:t>
      </w:r>
      <w:r>
        <w:rPr>
          <w:noProof/>
        </w:rPr>
        <w:fldChar w:fldCharType="end"/>
      </w:r>
    </w:p>
    <w:p w14:paraId="5B00DDAD" w14:textId="162B8684" w:rsidR="00B80243" w:rsidRDefault="00B80243">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_Toc138080180 \h </w:instrText>
      </w:r>
      <w:r>
        <w:rPr>
          <w:noProof/>
        </w:rPr>
      </w:r>
      <w:r>
        <w:rPr>
          <w:noProof/>
        </w:rPr>
        <w:fldChar w:fldCharType="separate"/>
      </w:r>
      <w:r>
        <w:rPr>
          <w:noProof/>
        </w:rPr>
        <w:t>156</w:t>
      </w:r>
      <w:r>
        <w:rPr>
          <w:noProof/>
        </w:rPr>
        <w:fldChar w:fldCharType="end"/>
      </w:r>
    </w:p>
    <w:p w14:paraId="4B45160E" w14:textId="337CD122" w:rsidR="00B80243" w:rsidRDefault="00B80243">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_Toc138080181 \h </w:instrText>
      </w:r>
      <w:r>
        <w:rPr>
          <w:noProof/>
        </w:rPr>
      </w:r>
      <w:r>
        <w:rPr>
          <w:noProof/>
        </w:rPr>
        <w:fldChar w:fldCharType="separate"/>
      </w:r>
      <w:r>
        <w:rPr>
          <w:noProof/>
        </w:rPr>
        <w:t>156</w:t>
      </w:r>
      <w:r>
        <w:rPr>
          <w:noProof/>
        </w:rPr>
        <w:fldChar w:fldCharType="end"/>
      </w:r>
    </w:p>
    <w:p w14:paraId="346BF99E" w14:textId="23295CAA" w:rsidR="00B80243" w:rsidRDefault="00B80243">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_Toc138080182 \h </w:instrText>
      </w:r>
      <w:r>
        <w:rPr>
          <w:noProof/>
        </w:rPr>
      </w:r>
      <w:r>
        <w:rPr>
          <w:noProof/>
        </w:rPr>
        <w:fldChar w:fldCharType="separate"/>
      </w:r>
      <w:r>
        <w:rPr>
          <w:noProof/>
        </w:rPr>
        <w:t>156</w:t>
      </w:r>
      <w:r>
        <w:rPr>
          <w:noProof/>
        </w:rPr>
        <w:fldChar w:fldCharType="end"/>
      </w:r>
    </w:p>
    <w:p w14:paraId="2D53F6C5" w14:textId="561D2696" w:rsidR="00B80243" w:rsidRDefault="00B80243">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_Toc138080183 \h </w:instrText>
      </w:r>
      <w:r>
        <w:rPr>
          <w:noProof/>
        </w:rPr>
      </w:r>
      <w:r>
        <w:rPr>
          <w:noProof/>
        </w:rPr>
        <w:fldChar w:fldCharType="separate"/>
      </w:r>
      <w:r>
        <w:rPr>
          <w:noProof/>
        </w:rPr>
        <w:t>157</w:t>
      </w:r>
      <w:r>
        <w:rPr>
          <w:noProof/>
        </w:rPr>
        <w:fldChar w:fldCharType="end"/>
      </w:r>
    </w:p>
    <w:p w14:paraId="092EAB47" w14:textId="66D0F36E" w:rsidR="00B80243" w:rsidRDefault="00B80243">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_Toc138080184 \h </w:instrText>
      </w:r>
      <w:r>
        <w:rPr>
          <w:noProof/>
        </w:rPr>
      </w:r>
      <w:r>
        <w:rPr>
          <w:noProof/>
        </w:rPr>
        <w:fldChar w:fldCharType="separate"/>
      </w:r>
      <w:r>
        <w:rPr>
          <w:noProof/>
        </w:rPr>
        <w:t>157</w:t>
      </w:r>
      <w:r>
        <w:rPr>
          <w:noProof/>
        </w:rPr>
        <w:fldChar w:fldCharType="end"/>
      </w:r>
    </w:p>
    <w:p w14:paraId="5E6D6FC0" w14:textId="202D91F0" w:rsidR="00B80243" w:rsidRDefault="00B80243">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_Toc138080185 \h </w:instrText>
      </w:r>
      <w:r>
        <w:rPr>
          <w:noProof/>
        </w:rPr>
      </w:r>
      <w:r>
        <w:rPr>
          <w:noProof/>
        </w:rPr>
        <w:fldChar w:fldCharType="separate"/>
      </w:r>
      <w:r>
        <w:rPr>
          <w:noProof/>
        </w:rPr>
        <w:t>157</w:t>
      </w:r>
      <w:r>
        <w:rPr>
          <w:noProof/>
        </w:rPr>
        <w:fldChar w:fldCharType="end"/>
      </w:r>
    </w:p>
    <w:p w14:paraId="2764F1FE" w14:textId="17FDB13A" w:rsidR="00B80243" w:rsidRDefault="00B80243">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_Toc138080186 \h </w:instrText>
      </w:r>
      <w:r>
        <w:rPr>
          <w:noProof/>
        </w:rPr>
      </w:r>
      <w:r>
        <w:rPr>
          <w:noProof/>
        </w:rPr>
        <w:fldChar w:fldCharType="separate"/>
      </w:r>
      <w:r>
        <w:rPr>
          <w:noProof/>
        </w:rPr>
        <w:t>157</w:t>
      </w:r>
      <w:r>
        <w:rPr>
          <w:noProof/>
        </w:rPr>
        <w:fldChar w:fldCharType="end"/>
      </w:r>
    </w:p>
    <w:p w14:paraId="66A45D8F" w14:textId="3A27E034" w:rsidR="00B80243" w:rsidRDefault="00B80243">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_Toc138080187 \h </w:instrText>
      </w:r>
      <w:r>
        <w:rPr>
          <w:noProof/>
        </w:rPr>
      </w:r>
      <w:r>
        <w:rPr>
          <w:noProof/>
        </w:rPr>
        <w:fldChar w:fldCharType="separate"/>
      </w:r>
      <w:r>
        <w:rPr>
          <w:noProof/>
        </w:rPr>
        <w:t>157</w:t>
      </w:r>
      <w:r>
        <w:rPr>
          <w:noProof/>
        </w:rPr>
        <w:fldChar w:fldCharType="end"/>
      </w:r>
    </w:p>
    <w:p w14:paraId="4AA6314F" w14:textId="35DD668C" w:rsidR="00B80243" w:rsidRDefault="00B80243">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_Toc138080188 \h </w:instrText>
      </w:r>
      <w:r>
        <w:rPr>
          <w:noProof/>
        </w:rPr>
      </w:r>
      <w:r>
        <w:rPr>
          <w:noProof/>
        </w:rPr>
        <w:fldChar w:fldCharType="separate"/>
      </w:r>
      <w:r>
        <w:rPr>
          <w:noProof/>
        </w:rPr>
        <w:t>157</w:t>
      </w:r>
      <w:r>
        <w:rPr>
          <w:noProof/>
        </w:rPr>
        <w:fldChar w:fldCharType="end"/>
      </w:r>
    </w:p>
    <w:p w14:paraId="64BE6EED" w14:textId="496350AB" w:rsidR="00B80243" w:rsidRDefault="00B80243">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_Toc138080189 \h </w:instrText>
      </w:r>
      <w:r>
        <w:rPr>
          <w:noProof/>
        </w:rPr>
      </w:r>
      <w:r>
        <w:rPr>
          <w:noProof/>
        </w:rPr>
        <w:fldChar w:fldCharType="separate"/>
      </w:r>
      <w:r>
        <w:rPr>
          <w:noProof/>
        </w:rPr>
        <w:t>157</w:t>
      </w:r>
      <w:r>
        <w:rPr>
          <w:noProof/>
        </w:rPr>
        <w:fldChar w:fldCharType="end"/>
      </w:r>
    </w:p>
    <w:p w14:paraId="78B26205" w14:textId="026E773B" w:rsidR="00B80243" w:rsidRDefault="00B80243">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_Toc138080190 \h </w:instrText>
      </w:r>
      <w:r>
        <w:rPr>
          <w:noProof/>
        </w:rPr>
      </w:r>
      <w:r>
        <w:rPr>
          <w:noProof/>
        </w:rPr>
        <w:fldChar w:fldCharType="separate"/>
      </w:r>
      <w:r>
        <w:rPr>
          <w:noProof/>
        </w:rPr>
        <w:t>157</w:t>
      </w:r>
      <w:r>
        <w:rPr>
          <w:noProof/>
        </w:rPr>
        <w:fldChar w:fldCharType="end"/>
      </w:r>
    </w:p>
    <w:p w14:paraId="6E67578B" w14:textId="10EDCF34" w:rsidR="00B80243" w:rsidRDefault="00B80243">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_Toc138080191 \h </w:instrText>
      </w:r>
      <w:r>
        <w:rPr>
          <w:noProof/>
        </w:rPr>
      </w:r>
      <w:r>
        <w:rPr>
          <w:noProof/>
        </w:rPr>
        <w:fldChar w:fldCharType="separate"/>
      </w:r>
      <w:r>
        <w:rPr>
          <w:noProof/>
        </w:rPr>
        <w:t>158</w:t>
      </w:r>
      <w:r>
        <w:rPr>
          <w:noProof/>
        </w:rPr>
        <w:fldChar w:fldCharType="end"/>
      </w:r>
    </w:p>
    <w:p w14:paraId="0D9667E9" w14:textId="09982FD4" w:rsidR="00B80243" w:rsidRDefault="00B80243">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_Toc138080192 \h </w:instrText>
      </w:r>
      <w:r>
        <w:rPr>
          <w:noProof/>
        </w:rPr>
      </w:r>
      <w:r>
        <w:rPr>
          <w:noProof/>
        </w:rPr>
        <w:fldChar w:fldCharType="separate"/>
      </w:r>
      <w:r>
        <w:rPr>
          <w:noProof/>
        </w:rPr>
        <w:t>158</w:t>
      </w:r>
      <w:r>
        <w:rPr>
          <w:noProof/>
        </w:rPr>
        <w:fldChar w:fldCharType="end"/>
      </w:r>
    </w:p>
    <w:p w14:paraId="5E1D0539" w14:textId="2A5B1677" w:rsidR="00B80243" w:rsidRDefault="00B80243">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_Toc138080193 \h </w:instrText>
      </w:r>
      <w:r>
        <w:rPr>
          <w:noProof/>
        </w:rPr>
      </w:r>
      <w:r>
        <w:rPr>
          <w:noProof/>
        </w:rPr>
        <w:fldChar w:fldCharType="separate"/>
      </w:r>
      <w:r>
        <w:rPr>
          <w:noProof/>
        </w:rPr>
        <w:t>158</w:t>
      </w:r>
      <w:r>
        <w:rPr>
          <w:noProof/>
        </w:rPr>
        <w:fldChar w:fldCharType="end"/>
      </w:r>
    </w:p>
    <w:p w14:paraId="1A5E42A9" w14:textId="79DFC939" w:rsidR="00B80243" w:rsidRDefault="00B80243">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_Toc138080194 \h </w:instrText>
      </w:r>
      <w:r>
        <w:rPr>
          <w:noProof/>
        </w:rPr>
      </w:r>
      <w:r>
        <w:rPr>
          <w:noProof/>
        </w:rPr>
        <w:fldChar w:fldCharType="separate"/>
      </w:r>
      <w:r>
        <w:rPr>
          <w:noProof/>
        </w:rPr>
        <w:t>158</w:t>
      </w:r>
      <w:r>
        <w:rPr>
          <w:noProof/>
        </w:rPr>
        <w:fldChar w:fldCharType="end"/>
      </w:r>
    </w:p>
    <w:p w14:paraId="2D3016E7" w14:textId="05C0BED1" w:rsidR="00B80243" w:rsidRDefault="00B80243">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_Toc138080195 \h </w:instrText>
      </w:r>
      <w:r>
        <w:rPr>
          <w:noProof/>
        </w:rPr>
      </w:r>
      <w:r>
        <w:rPr>
          <w:noProof/>
        </w:rPr>
        <w:fldChar w:fldCharType="separate"/>
      </w:r>
      <w:r>
        <w:rPr>
          <w:noProof/>
        </w:rPr>
        <w:t>158</w:t>
      </w:r>
      <w:r>
        <w:rPr>
          <w:noProof/>
        </w:rPr>
        <w:fldChar w:fldCharType="end"/>
      </w:r>
    </w:p>
    <w:p w14:paraId="28EB56AA" w14:textId="46AC3A55" w:rsidR="00B80243" w:rsidRDefault="00B80243">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_Toc138080196 \h </w:instrText>
      </w:r>
      <w:r>
        <w:rPr>
          <w:noProof/>
        </w:rPr>
      </w:r>
      <w:r>
        <w:rPr>
          <w:noProof/>
        </w:rPr>
        <w:fldChar w:fldCharType="separate"/>
      </w:r>
      <w:r>
        <w:rPr>
          <w:noProof/>
        </w:rPr>
        <w:t>158</w:t>
      </w:r>
      <w:r>
        <w:rPr>
          <w:noProof/>
        </w:rPr>
        <w:fldChar w:fldCharType="end"/>
      </w:r>
    </w:p>
    <w:p w14:paraId="67687AD1" w14:textId="7860B943" w:rsidR="00B80243" w:rsidRDefault="00B80243">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_Toc138080197 \h </w:instrText>
      </w:r>
      <w:r>
        <w:rPr>
          <w:noProof/>
        </w:rPr>
      </w:r>
      <w:r>
        <w:rPr>
          <w:noProof/>
        </w:rPr>
        <w:fldChar w:fldCharType="separate"/>
      </w:r>
      <w:r>
        <w:rPr>
          <w:noProof/>
        </w:rPr>
        <w:t>158</w:t>
      </w:r>
      <w:r>
        <w:rPr>
          <w:noProof/>
        </w:rPr>
        <w:fldChar w:fldCharType="end"/>
      </w:r>
    </w:p>
    <w:p w14:paraId="2E3C9392" w14:textId="3F571E71" w:rsidR="00B80243" w:rsidRDefault="00B80243">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notifyThresholdCrossing</w:t>
      </w:r>
      <w:r>
        <w:rPr>
          <w:noProof/>
        </w:rPr>
        <w:tab/>
      </w:r>
      <w:r>
        <w:rPr>
          <w:noProof/>
        </w:rPr>
        <w:fldChar w:fldCharType="begin" w:fldLock="1"/>
      </w:r>
      <w:r>
        <w:rPr>
          <w:noProof/>
        </w:rPr>
        <w:instrText xml:space="preserve"> PAGEREF _Toc138080198 \h </w:instrText>
      </w:r>
      <w:r>
        <w:rPr>
          <w:noProof/>
        </w:rPr>
      </w:r>
      <w:r>
        <w:rPr>
          <w:noProof/>
        </w:rPr>
        <w:fldChar w:fldCharType="separate"/>
      </w:r>
      <w:r>
        <w:rPr>
          <w:noProof/>
        </w:rPr>
        <w:t>158</w:t>
      </w:r>
      <w:r>
        <w:rPr>
          <w:noProof/>
        </w:rPr>
        <w:fldChar w:fldCharType="end"/>
      </w:r>
    </w:p>
    <w:p w14:paraId="64F6143D" w14:textId="565405AB" w:rsidR="00B80243" w:rsidRDefault="00B80243">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_Toc138080199 \h </w:instrText>
      </w:r>
      <w:r>
        <w:rPr>
          <w:noProof/>
        </w:rPr>
      </w:r>
      <w:r>
        <w:rPr>
          <w:noProof/>
        </w:rPr>
        <w:fldChar w:fldCharType="separate"/>
      </w:r>
      <w:r>
        <w:rPr>
          <w:noProof/>
        </w:rPr>
        <w:t>158</w:t>
      </w:r>
      <w:r>
        <w:rPr>
          <w:noProof/>
        </w:rPr>
        <w:fldChar w:fldCharType="end"/>
      </w:r>
    </w:p>
    <w:p w14:paraId="4F735DF2" w14:textId="651CD3F8" w:rsidR="00B80243" w:rsidRDefault="00B80243">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_Toc138080200 \h </w:instrText>
      </w:r>
      <w:r>
        <w:rPr>
          <w:noProof/>
        </w:rPr>
      </w:r>
      <w:r>
        <w:rPr>
          <w:noProof/>
        </w:rPr>
        <w:fldChar w:fldCharType="separate"/>
      </w:r>
      <w:r>
        <w:rPr>
          <w:noProof/>
        </w:rPr>
        <w:t>158</w:t>
      </w:r>
      <w:r>
        <w:rPr>
          <w:noProof/>
        </w:rPr>
        <w:fldChar w:fldCharType="end"/>
      </w:r>
    </w:p>
    <w:p w14:paraId="17E7FB70" w14:textId="35EA3D9D" w:rsidR="00B80243" w:rsidRDefault="00B80243">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_Toc138080201 \h </w:instrText>
      </w:r>
      <w:r>
        <w:rPr>
          <w:noProof/>
        </w:rPr>
      </w:r>
      <w:r>
        <w:rPr>
          <w:noProof/>
        </w:rPr>
        <w:fldChar w:fldCharType="separate"/>
      </w:r>
      <w:r>
        <w:rPr>
          <w:noProof/>
        </w:rPr>
        <w:t>159</w:t>
      </w:r>
      <w:r>
        <w:rPr>
          <w:noProof/>
        </w:rPr>
        <w:fldChar w:fldCharType="end"/>
      </w:r>
    </w:p>
    <w:p w14:paraId="39A5A818" w14:textId="11EBA919" w:rsidR="00B80243" w:rsidRDefault="00B80243">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_Toc138080202 \h </w:instrText>
      </w:r>
      <w:r>
        <w:rPr>
          <w:noProof/>
        </w:rPr>
      </w:r>
      <w:r>
        <w:rPr>
          <w:noProof/>
        </w:rPr>
        <w:fldChar w:fldCharType="separate"/>
      </w:r>
      <w:r>
        <w:rPr>
          <w:noProof/>
        </w:rPr>
        <w:t>159</w:t>
      </w:r>
      <w:r>
        <w:rPr>
          <w:noProof/>
        </w:rPr>
        <w:fldChar w:fldCharType="end"/>
      </w:r>
    </w:p>
    <w:p w14:paraId="232E613C" w14:textId="6643AAD1" w:rsidR="00B80243" w:rsidRDefault="00B80243">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w:instrText>
      </w:r>
      <w:r>
        <w:rPr>
          <w:noProof/>
        </w:rPr>
        <w:lastRenderedPageBreak/>
        <w:instrText xml:space="preserve">REF _Toc138080203 \h </w:instrText>
      </w:r>
      <w:r>
        <w:rPr>
          <w:noProof/>
        </w:rPr>
      </w:r>
      <w:r>
        <w:rPr>
          <w:noProof/>
        </w:rPr>
        <w:fldChar w:fldCharType="separate"/>
      </w:r>
      <w:r>
        <w:rPr>
          <w:noProof/>
        </w:rPr>
        <w:t>159</w:t>
      </w:r>
      <w:r>
        <w:rPr>
          <w:noProof/>
        </w:rPr>
        <w:fldChar w:fldCharType="end"/>
      </w:r>
    </w:p>
    <w:p w14:paraId="4554FD55" w14:textId="584DDD16" w:rsidR="00B80243" w:rsidRDefault="00B80243">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_Toc138080204 \h </w:instrText>
      </w:r>
      <w:r>
        <w:rPr>
          <w:noProof/>
        </w:rPr>
      </w:r>
      <w:r>
        <w:rPr>
          <w:noProof/>
        </w:rPr>
        <w:fldChar w:fldCharType="separate"/>
      </w:r>
      <w:r>
        <w:rPr>
          <w:noProof/>
        </w:rPr>
        <w:t>159</w:t>
      </w:r>
      <w:r>
        <w:rPr>
          <w:noProof/>
        </w:rPr>
        <w:fldChar w:fldCharType="end"/>
      </w:r>
    </w:p>
    <w:p w14:paraId="68878B1B" w14:textId="42CFC8A1" w:rsidR="00B80243" w:rsidRDefault="00B80243">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_Toc138080205 \h </w:instrText>
      </w:r>
      <w:r>
        <w:rPr>
          <w:noProof/>
        </w:rPr>
      </w:r>
      <w:r>
        <w:rPr>
          <w:noProof/>
        </w:rPr>
        <w:fldChar w:fldCharType="separate"/>
      </w:r>
      <w:r>
        <w:rPr>
          <w:noProof/>
        </w:rPr>
        <w:t>160</w:t>
      </w:r>
      <w:r>
        <w:rPr>
          <w:noProof/>
        </w:rPr>
        <w:fldChar w:fldCharType="end"/>
      </w:r>
    </w:p>
    <w:p w14:paraId="32F073DC" w14:textId="5F68B35C" w:rsidR="00B80243" w:rsidRDefault="00B80243">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351333">
        <w:rPr>
          <w:rFonts w:cs="Arial"/>
          <w:noProof/>
          <w:lang w:eastAsia="zh-CN"/>
        </w:rPr>
        <w:t>NotifyThresholdCrossing</w:t>
      </w:r>
      <w:r>
        <w:rPr>
          <w:noProof/>
        </w:rPr>
        <w:tab/>
      </w:r>
      <w:r>
        <w:rPr>
          <w:noProof/>
        </w:rPr>
        <w:fldChar w:fldCharType="begin" w:fldLock="1"/>
      </w:r>
      <w:r>
        <w:rPr>
          <w:noProof/>
        </w:rPr>
        <w:instrText xml:space="preserve"> PAGEREF _Toc138080206 \h </w:instrText>
      </w:r>
      <w:r>
        <w:rPr>
          <w:noProof/>
        </w:rPr>
      </w:r>
      <w:r>
        <w:rPr>
          <w:noProof/>
        </w:rPr>
        <w:fldChar w:fldCharType="separate"/>
      </w:r>
      <w:r>
        <w:rPr>
          <w:noProof/>
        </w:rPr>
        <w:t>160</w:t>
      </w:r>
      <w:r>
        <w:rPr>
          <w:noProof/>
        </w:rPr>
        <w:fldChar w:fldCharType="end"/>
      </w:r>
    </w:p>
    <w:p w14:paraId="4D998BB9" w14:textId="0448FE19" w:rsidR="00B80243" w:rsidRDefault="00B80243">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_Toc138080207 \h </w:instrText>
      </w:r>
      <w:r>
        <w:rPr>
          <w:noProof/>
        </w:rPr>
      </w:r>
      <w:r>
        <w:rPr>
          <w:noProof/>
        </w:rPr>
        <w:fldChar w:fldCharType="separate"/>
      </w:r>
      <w:r>
        <w:rPr>
          <w:noProof/>
        </w:rPr>
        <w:t>160</w:t>
      </w:r>
      <w:r>
        <w:rPr>
          <w:noProof/>
        </w:rPr>
        <w:fldChar w:fldCharType="end"/>
      </w:r>
    </w:p>
    <w:p w14:paraId="16921904" w14:textId="3F109D4B" w:rsidR="00B80243" w:rsidRDefault="00B80243">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_Toc138080208 \h </w:instrText>
      </w:r>
      <w:r>
        <w:rPr>
          <w:noProof/>
        </w:rPr>
      </w:r>
      <w:r>
        <w:rPr>
          <w:noProof/>
        </w:rPr>
        <w:fldChar w:fldCharType="separate"/>
      </w:r>
      <w:r>
        <w:rPr>
          <w:noProof/>
        </w:rPr>
        <w:t>160</w:t>
      </w:r>
      <w:r>
        <w:rPr>
          <w:noProof/>
        </w:rPr>
        <w:fldChar w:fldCharType="end"/>
      </w:r>
    </w:p>
    <w:p w14:paraId="7DD67C00" w14:textId="155047D7" w:rsidR="00B80243" w:rsidRDefault="00B80243">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_Toc138080209 \h </w:instrText>
      </w:r>
      <w:r>
        <w:rPr>
          <w:noProof/>
        </w:rPr>
      </w:r>
      <w:r>
        <w:rPr>
          <w:noProof/>
        </w:rPr>
        <w:fldChar w:fldCharType="separate"/>
      </w:r>
      <w:r>
        <w:rPr>
          <w:noProof/>
        </w:rPr>
        <w:t>160</w:t>
      </w:r>
      <w:r>
        <w:rPr>
          <w:noProof/>
        </w:rPr>
        <w:fldChar w:fldCharType="end"/>
      </w:r>
    </w:p>
    <w:p w14:paraId="28600C21" w14:textId="73465F93" w:rsidR="00B80243" w:rsidRDefault="00B80243">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_Toc138080210 \h </w:instrText>
      </w:r>
      <w:r>
        <w:rPr>
          <w:noProof/>
        </w:rPr>
      </w:r>
      <w:r>
        <w:rPr>
          <w:noProof/>
        </w:rPr>
        <w:fldChar w:fldCharType="separate"/>
      </w:r>
      <w:r>
        <w:rPr>
          <w:noProof/>
        </w:rPr>
        <w:t>160</w:t>
      </w:r>
      <w:r>
        <w:rPr>
          <w:noProof/>
        </w:rPr>
        <w:fldChar w:fldCharType="end"/>
      </w:r>
    </w:p>
    <w:p w14:paraId="07BE18D8" w14:textId="71A08BEE" w:rsidR="00B80243" w:rsidRDefault="00B80243">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_Toc138080211 \h </w:instrText>
      </w:r>
      <w:r>
        <w:rPr>
          <w:noProof/>
        </w:rPr>
      </w:r>
      <w:r>
        <w:rPr>
          <w:noProof/>
        </w:rPr>
        <w:fldChar w:fldCharType="separate"/>
      </w:r>
      <w:r>
        <w:rPr>
          <w:noProof/>
        </w:rPr>
        <w:t>161</w:t>
      </w:r>
      <w:r>
        <w:rPr>
          <w:noProof/>
        </w:rPr>
        <w:fldChar w:fldCharType="end"/>
      </w:r>
    </w:p>
    <w:p w14:paraId="22CBDB8E" w14:textId="687FA0A5" w:rsidR="00B80243" w:rsidRDefault="00B80243">
      <w:pPr>
        <w:pStyle w:val="TOC7"/>
        <w:rPr>
          <w:rFonts w:asciiTheme="minorHAnsi" w:eastAsiaTheme="minorEastAsia" w:hAnsiTheme="minorHAnsi" w:cstheme="minorBidi"/>
          <w:noProof/>
          <w:sz w:val="22"/>
          <w:szCs w:val="22"/>
          <w:lang w:eastAsia="en-GB"/>
        </w:rPr>
      </w:pPr>
      <w:r>
        <w:rPr>
          <w:noProof/>
          <w:lang w:eastAsia="zh-CN"/>
        </w:rPr>
        <w:t>12.3.1.2.4.6</w:t>
      </w:r>
      <w:r w:rsidRPr="00351333">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_Toc138080212 \h </w:instrText>
      </w:r>
      <w:r>
        <w:rPr>
          <w:noProof/>
        </w:rPr>
      </w:r>
      <w:r>
        <w:rPr>
          <w:noProof/>
        </w:rPr>
        <w:fldChar w:fldCharType="separate"/>
      </w:r>
      <w:r>
        <w:rPr>
          <w:noProof/>
        </w:rPr>
        <w:t>161</w:t>
      </w:r>
      <w:r>
        <w:rPr>
          <w:noProof/>
        </w:rPr>
        <w:fldChar w:fldCharType="end"/>
      </w:r>
    </w:p>
    <w:p w14:paraId="01B29C33" w14:textId="161C8913" w:rsidR="00B80243" w:rsidRDefault="00B80243">
      <w:pPr>
        <w:pStyle w:val="TOC7"/>
        <w:rPr>
          <w:rFonts w:asciiTheme="minorHAnsi" w:eastAsiaTheme="minorEastAsia" w:hAnsiTheme="minorHAnsi" w:cstheme="minorBidi"/>
          <w:noProof/>
          <w:sz w:val="22"/>
          <w:szCs w:val="22"/>
          <w:lang w:eastAsia="en-GB"/>
        </w:rPr>
      </w:pPr>
      <w:r>
        <w:rPr>
          <w:noProof/>
          <w:lang w:eastAsia="zh-CN"/>
        </w:rPr>
        <w:t>12.3.1.2.4.6</w:t>
      </w:r>
      <w:r w:rsidRPr="00351333">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_Toc138080213 \h </w:instrText>
      </w:r>
      <w:r>
        <w:rPr>
          <w:noProof/>
        </w:rPr>
      </w:r>
      <w:r>
        <w:rPr>
          <w:noProof/>
        </w:rPr>
        <w:fldChar w:fldCharType="separate"/>
      </w:r>
      <w:r>
        <w:rPr>
          <w:noProof/>
        </w:rPr>
        <w:t>161</w:t>
      </w:r>
      <w:r>
        <w:rPr>
          <w:noProof/>
        </w:rPr>
        <w:fldChar w:fldCharType="end"/>
      </w:r>
    </w:p>
    <w:p w14:paraId="3C1EFA30" w14:textId="3D993B33" w:rsidR="00B80243" w:rsidRDefault="00B80243">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_Toc138080214 \h </w:instrText>
      </w:r>
      <w:r>
        <w:rPr>
          <w:noProof/>
        </w:rPr>
      </w:r>
      <w:r>
        <w:rPr>
          <w:noProof/>
        </w:rPr>
        <w:fldChar w:fldCharType="separate"/>
      </w:r>
      <w:r>
        <w:rPr>
          <w:noProof/>
        </w:rPr>
        <w:t>161</w:t>
      </w:r>
      <w:r>
        <w:rPr>
          <w:noProof/>
        </w:rPr>
        <w:fldChar w:fldCharType="end"/>
      </w:r>
    </w:p>
    <w:p w14:paraId="0B70DCFC" w14:textId="0CF4816A" w:rsidR="00B80243" w:rsidRDefault="00B80243">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_Toc138080215 \h </w:instrText>
      </w:r>
      <w:r>
        <w:rPr>
          <w:noProof/>
        </w:rPr>
      </w:r>
      <w:r>
        <w:rPr>
          <w:noProof/>
        </w:rPr>
        <w:fldChar w:fldCharType="separate"/>
      </w:r>
      <w:r>
        <w:rPr>
          <w:noProof/>
        </w:rPr>
        <w:t>161</w:t>
      </w:r>
      <w:r>
        <w:rPr>
          <w:noProof/>
        </w:rPr>
        <w:fldChar w:fldCharType="end"/>
      </w:r>
    </w:p>
    <w:p w14:paraId="03DA55FD" w14:textId="3D5F7A5B" w:rsidR="00B80243" w:rsidRDefault="00B80243">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_Toc138080216 \h </w:instrText>
      </w:r>
      <w:r>
        <w:rPr>
          <w:noProof/>
        </w:rPr>
      </w:r>
      <w:r>
        <w:rPr>
          <w:noProof/>
        </w:rPr>
        <w:fldChar w:fldCharType="separate"/>
      </w:r>
      <w:r>
        <w:rPr>
          <w:noProof/>
        </w:rPr>
        <w:t>161</w:t>
      </w:r>
      <w:r>
        <w:rPr>
          <w:noProof/>
        </w:rPr>
        <w:fldChar w:fldCharType="end"/>
      </w:r>
    </w:p>
    <w:p w14:paraId="6A21855A" w14:textId="70C97888" w:rsidR="00B80243" w:rsidRDefault="00B80243">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_Toc138080217 \h </w:instrText>
      </w:r>
      <w:r>
        <w:rPr>
          <w:noProof/>
        </w:rPr>
      </w:r>
      <w:r>
        <w:rPr>
          <w:noProof/>
        </w:rPr>
        <w:fldChar w:fldCharType="separate"/>
      </w:r>
      <w:r>
        <w:rPr>
          <w:noProof/>
        </w:rPr>
        <w:t>162</w:t>
      </w:r>
      <w:r>
        <w:rPr>
          <w:noProof/>
        </w:rPr>
        <w:fldChar w:fldCharType="end"/>
      </w:r>
    </w:p>
    <w:p w14:paraId="2305C19D" w14:textId="2D3C96A6" w:rsidR="00B80243" w:rsidRDefault="00B80243">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_Toc138080218 \h </w:instrText>
      </w:r>
      <w:r>
        <w:rPr>
          <w:noProof/>
        </w:rPr>
      </w:r>
      <w:r>
        <w:rPr>
          <w:noProof/>
        </w:rPr>
        <w:fldChar w:fldCharType="separate"/>
      </w:r>
      <w:r>
        <w:rPr>
          <w:noProof/>
        </w:rPr>
        <w:t>162</w:t>
      </w:r>
      <w:r>
        <w:rPr>
          <w:noProof/>
        </w:rPr>
        <w:fldChar w:fldCharType="end"/>
      </w:r>
    </w:p>
    <w:p w14:paraId="2EE15770" w14:textId="22E8996D" w:rsidR="00B80243" w:rsidRDefault="00B80243">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_Toc138080219 \h </w:instrText>
      </w:r>
      <w:r>
        <w:rPr>
          <w:noProof/>
        </w:rPr>
      </w:r>
      <w:r>
        <w:rPr>
          <w:noProof/>
        </w:rPr>
        <w:fldChar w:fldCharType="separate"/>
      </w:r>
      <w:r>
        <w:rPr>
          <w:noProof/>
        </w:rPr>
        <w:t>162</w:t>
      </w:r>
      <w:r>
        <w:rPr>
          <w:noProof/>
        </w:rPr>
        <w:fldChar w:fldCharType="end"/>
      </w:r>
    </w:p>
    <w:p w14:paraId="15E42E65" w14:textId="1658BC57" w:rsidR="00B80243" w:rsidRDefault="00B80243">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_Toc138080220 \h </w:instrText>
      </w:r>
      <w:r>
        <w:rPr>
          <w:noProof/>
        </w:rPr>
      </w:r>
      <w:r>
        <w:rPr>
          <w:noProof/>
        </w:rPr>
        <w:fldChar w:fldCharType="separate"/>
      </w:r>
      <w:r>
        <w:rPr>
          <w:noProof/>
        </w:rPr>
        <w:t>162</w:t>
      </w:r>
      <w:r>
        <w:rPr>
          <w:noProof/>
        </w:rPr>
        <w:fldChar w:fldCharType="end"/>
      </w:r>
    </w:p>
    <w:p w14:paraId="6DD48FD6" w14:textId="4DA4F3FA" w:rsidR="00B80243" w:rsidRDefault="00B80243">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_Toc138080221 \h </w:instrText>
      </w:r>
      <w:r>
        <w:rPr>
          <w:noProof/>
        </w:rPr>
      </w:r>
      <w:r>
        <w:rPr>
          <w:noProof/>
        </w:rPr>
        <w:fldChar w:fldCharType="separate"/>
      </w:r>
      <w:r>
        <w:rPr>
          <w:noProof/>
        </w:rPr>
        <w:t>165</w:t>
      </w:r>
      <w:r>
        <w:rPr>
          <w:noProof/>
        </w:rPr>
        <w:fldChar w:fldCharType="end"/>
      </w:r>
    </w:p>
    <w:p w14:paraId="0E9EF8F6" w14:textId="1F3F5793" w:rsidR="00B80243" w:rsidRDefault="00B80243">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_Toc138080222 \h </w:instrText>
      </w:r>
      <w:r>
        <w:rPr>
          <w:noProof/>
        </w:rPr>
      </w:r>
      <w:r>
        <w:rPr>
          <w:noProof/>
        </w:rPr>
        <w:fldChar w:fldCharType="separate"/>
      </w:r>
      <w:r>
        <w:rPr>
          <w:noProof/>
        </w:rPr>
        <w:t>165</w:t>
      </w:r>
      <w:r>
        <w:rPr>
          <w:noProof/>
        </w:rPr>
        <w:fldChar w:fldCharType="end"/>
      </w:r>
    </w:p>
    <w:p w14:paraId="03C19E5B" w14:textId="487128AC" w:rsidR="00B80243" w:rsidRDefault="00B80243">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_Toc138080223 \h </w:instrText>
      </w:r>
      <w:r>
        <w:rPr>
          <w:noProof/>
        </w:rPr>
      </w:r>
      <w:r>
        <w:rPr>
          <w:noProof/>
        </w:rPr>
        <w:fldChar w:fldCharType="separate"/>
      </w:r>
      <w:r>
        <w:rPr>
          <w:noProof/>
        </w:rPr>
        <w:t>165</w:t>
      </w:r>
      <w:r>
        <w:rPr>
          <w:noProof/>
        </w:rPr>
        <w:fldChar w:fldCharType="end"/>
      </w:r>
    </w:p>
    <w:p w14:paraId="35E4CA3F" w14:textId="72DBEF12" w:rsidR="00B80243" w:rsidRDefault="00B80243">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_Toc138080224 \h </w:instrText>
      </w:r>
      <w:r>
        <w:rPr>
          <w:noProof/>
        </w:rPr>
      </w:r>
      <w:r>
        <w:rPr>
          <w:noProof/>
        </w:rPr>
        <w:fldChar w:fldCharType="separate"/>
      </w:r>
      <w:r>
        <w:rPr>
          <w:noProof/>
        </w:rPr>
        <w:t>165</w:t>
      </w:r>
      <w:r>
        <w:rPr>
          <w:noProof/>
        </w:rPr>
        <w:fldChar w:fldCharType="end"/>
      </w:r>
    </w:p>
    <w:p w14:paraId="252FADC7" w14:textId="3A4C3BFF" w:rsidR="00B80243" w:rsidRDefault="00B80243">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_Toc138080225 \h </w:instrText>
      </w:r>
      <w:r>
        <w:rPr>
          <w:noProof/>
        </w:rPr>
      </w:r>
      <w:r>
        <w:rPr>
          <w:noProof/>
        </w:rPr>
        <w:fldChar w:fldCharType="separate"/>
      </w:r>
      <w:r>
        <w:rPr>
          <w:noProof/>
        </w:rPr>
        <w:t>165</w:t>
      </w:r>
      <w:r>
        <w:rPr>
          <w:noProof/>
        </w:rPr>
        <w:fldChar w:fldCharType="end"/>
      </w:r>
    </w:p>
    <w:p w14:paraId="312A6B6F" w14:textId="3252BB77" w:rsidR="00B80243" w:rsidRDefault="00B80243">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_Toc138080226 \h </w:instrText>
      </w:r>
      <w:r>
        <w:rPr>
          <w:noProof/>
        </w:rPr>
      </w:r>
      <w:r>
        <w:rPr>
          <w:noProof/>
        </w:rPr>
        <w:fldChar w:fldCharType="separate"/>
      </w:r>
      <w:r>
        <w:rPr>
          <w:noProof/>
        </w:rPr>
        <w:t>165</w:t>
      </w:r>
      <w:r>
        <w:rPr>
          <w:noProof/>
        </w:rPr>
        <w:fldChar w:fldCharType="end"/>
      </w:r>
    </w:p>
    <w:p w14:paraId="43684762" w14:textId="36FF2AEF" w:rsidR="00B80243" w:rsidRDefault="00B80243">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_Toc138080227 \h </w:instrText>
      </w:r>
      <w:r>
        <w:rPr>
          <w:noProof/>
        </w:rPr>
      </w:r>
      <w:r>
        <w:rPr>
          <w:noProof/>
        </w:rPr>
        <w:fldChar w:fldCharType="separate"/>
      </w:r>
      <w:r>
        <w:rPr>
          <w:noProof/>
        </w:rPr>
        <w:t>165</w:t>
      </w:r>
      <w:r>
        <w:rPr>
          <w:noProof/>
        </w:rPr>
        <w:fldChar w:fldCharType="end"/>
      </w:r>
    </w:p>
    <w:p w14:paraId="12874E13" w14:textId="45F13310" w:rsidR="00B80243" w:rsidRDefault="00B80243">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_Toc138080228 \h </w:instrText>
      </w:r>
      <w:r>
        <w:rPr>
          <w:noProof/>
        </w:rPr>
      </w:r>
      <w:r>
        <w:rPr>
          <w:noProof/>
        </w:rPr>
        <w:fldChar w:fldCharType="separate"/>
      </w:r>
      <w:r>
        <w:rPr>
          <w:noProof/>
        </w:rPr>
        <w:t>165</w:t>
      </w:r>
      <w:r>
        <w:rPr>
          <w:noProof/>
        </w:rPr>
        <w:fldChar w:fldCharType="end"/>
      </w:r>
    </w:p>
    <w:p w14:paraId="6BCAEFB7" w14:textId="1F1390FC" w:rsidR="00B80243" w:rsidRDefault="00B80243">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_Toc138080229 \h </w:instrText>
      </w:r>
      <w:r>
        <w:rPr>
          <w:noProof/>
        </w:rPr>
      </w:r>
      <w:r>
        <w:rPr>
          <w:noProof/>
        </w:rPr>
        <w:fldChar w:fldCharType="separate"/>
      </w:r>
      <w:r>
        <w:rPr>
          <w:noProof/>
        </w:rPr>
        <w:t>165</w:t>
      </w:r>
      <w:r>
        <w:rPr>
          <w:noProof/>
        </w:rPr>
        <w:fldChar w:fldCharType="end"/>
      </w:r>
    </w:p>
    <w:p w14:paraId="635B1DE3" w14:textId="22B0E177" w:rsidR="00B80243" w:rsidRDefault="00B80243">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_Toc138080230 \h </w:instrText>
      </w:r>
      <w:r>
        <w:rPr>
          <w:noProof/>
        </w:rPr>
      </w:r>
      <w:r>
        <w:rPr>
          <w:noProof/>
        </w:rPr>
        <w:fldChar w:fldCharType="separate"/>
      </w:r>
      <w:r>
        <w:rPr>
          <w:noProof/>
        </w:rPr>
        <w:t>165</w:t>
      </w:r>
      <w:r>
        <w:rPr>
          <w:noProof/>
        </w:rPr>
        <w:fldChar w:fldCharType="end"/>
      </w:r>
    </w:p>
    <w:p w14:paraId="39968893" w14:textId="3468FA68" w:rsidR="00B80243" w:rsidRDefault="00B80243">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_Toc138080231 \h </w:instrText>
      </w:r>
      <w:r>
        <w:rPr>
          <w:noProof/>
        </w:rPr>
      </w:r>
      <w:r>
        <w:rPr>
          <w:noProof/>
        </w:rPr>
        <w:fldChar w:fldCharType="separate"/>
      </w:r>
      <w:r>
        <w:rPr>
          <w:noProof/>
        </w:rPr>
        <w:t>166</w:t>
      </w:r>
      <w:r>
        <w:rPr>
          <w:noProof/>
        </w:rPr>
        <w:fldChar w:fldCharType="end"/>
      </w:r>
    </w:p>
    <w:p w14:paraId="5F023396" w14:textId="21300724" w:rsidR="00B80243" w:rsidRDefault="00B80243">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_Toc138080232 \h </w:instrText>
      </w:r>
      <w:r>
        <w:rPr>
          <w:noProof/>
        </w:rPr>
      </w:r>
      <w:r>
        <w:rPr>
          <w:noProof/>
        </w:rPr>
        <w:fldChar w:fldCharType="separate"/>
      </w:r>
      <w:r>
        <w:rPr>
          <w:noProof/>
        </w:rPr>
        <w:t>166</w:t>
      </w:r>
      <w:r>
        <w:rPr>
          <w:noProof/>
        </w:rPr>
        <w:fldChar w:fldCharType="end"/>
      </w:r>
    </w:p>
    <w:p w14:paraId="7281E691" w14:textId="670A8771" w:rsidR="00B80243" w:rsidRDefault="00B80243">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_Toc138080233 \h </w:instrText>
      </w:r>
      <w:r>
        <w:rPr>
          <w:noProof/>
        </w:rPr>
      </w:r>
      <w:r>
        <w:rPr>
          <w:noProof/>
        </w:rPr>
        <w:fldChar w:fldCharType="separate"/>
      </w:r>
      <w:r>
        <w:rPr>
          <w:noProof/>
        </w:rPr>
        <w:t>166</w:t>
      </w:r>
      <w:r>
        <w:rPr>
          <w:noProof/>
        </w:rPr>
        <w:fldChar w:fldCharType="end"/>
      </w:r>
    </w:p>
    <w:p w14:paraId="7C774A26" w14:textId="23CF6C2C" w:rsidR="00B80243" w:rsidRDefault="00B80243">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_Toc138080234 \h </w:instrText>
      </w:r>
      <w:r>
        <w:rPr>
          <w:noProof/>
        </w:rPr>
      </w:r>
      <w:r>
        <w:rPr>
          <w:noProof/>
        </w:rPr>
        <w:fldChar w:fldCharType="separate"/>
      </w:r>
      <w:r>
        <w:rPr>
          <w:noProof/>
        </w:rPr>
        <w:t>166</w:t>
      </w:r>
      <w:r>
        <w:rPr>
          <w:noProof/>
        </w:rPr>
        <w:fldChar w:fldCharType="end"/>
      </w:r>
    </w:p>
    <w:p w14:paraId="07648F37" w14:textId="328673D1" w:rsidR="00B80243" w:rsidRDefault="00B80243">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351333">
        <w:rPr>
          <w:noProof/>
          <w:lang w:val="en" w:eastAsia="zh-CN"/>
        </w:rPr>
        <w:t>HeartbeatNotificationTypes</w:t>
      </w:r>
      <w:r>
        <w:rPr>
          <w:noProof/>
        </w:rPr>
        <w:tab/>
      </w:r>
      <w:r>
        <w:rPr>
          <w:noProof/>
        </w:rPr>
        <w:fldChar w:fldCharType="begin" w:fldLock="1"/>
      </w:r>
      <w:r>
        <w:rPr>
          <w:noProof/>
        </w:rPr>
        <w:instrText xml:space="preserve"> PAGEREF _Toc138080235 \h </w:instrText>
      </w:r>
      <w:r>
        <w:rPr>
          <w:noProof/>
        </w:rPr>
      </w:r>
      <w:r>
        <w:rPr>
          <w:noProof/>
        </w:rPr>
        <w:fldChar w:fldCharType="separate"/>
      </w:r>
      <w:r>
        <w:rPr>
          <w:noProof/>
        </w:rPr>
        <w:t>166</w:t>
      </w:r>
      <w:r>
        <w:rPr>
          <w:noProof/>
        </w:rPr>
        <w:fldChar w:fldCharType="end"/>
      </w:r>
    </w:p>
    <w:p w14:paraId="37D6EAC0" w14:textId="1A418A34" w:rsidR="00B80243" w:rsidRDefault="00B80243">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_Toc138080236 \h </w:instrText>
      </w:r>
      <w:r>
        <w:rPr>
          <w:noProof/>
        </w:rPr>
      </w:r>
      <w:r>
        <w:rPr>
          <w:noProof/>
        </w:rPr>
        <w:fldChar w:fldCharType="separate"/>
      </w:r>
      <w:r>
        <w:rPr>
          <w:noProof/>
        </w:rPr>
        <w:t>166</w:t>
      </w:r>
      <w:r>
        <w:rPr>
          <w:noProof/>
        </w:rPr>
        <w:fldChar w:fldCharType="end"/>
      </w:r>
    </w:p>
    <w:p w14:paraId="4AF8A350" w14:textId="3F089A45" w:rsidR="00B80243" w:rsidRDefault="00B80243">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_Toc138080237 \h </w:instrText>
      </w:r>
      <w:r>
        <w:rPr>
          <w:noProof/>
        </w:rPr>
      </w:r>
      <w:r>
        <w:rPr>
          <w:noProof/>
        </w:rPr>
        <w:fldChar w:fldCharType="separate"/>
      </w:r>
      <w:r>
        <w:rPr>
          <w:noProof/>
        </w:rPr>
        <w:t>166</w:t>
      </w:r>
      <w:r>
        <w:rPr>
          <w:noProof/>
        </w:rPr>
        <w:fldChar w:fldCharType="end"/>
      </w:r>
    </w:p>
    <w:p w14:paraId="3F9E0C8E" w14:textId="4A1E4FA7" w:rsidR="00B80243" w:rsidRDefault="00B80243">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_Toc138080238 \h </w:instrText>
      </w:r>
      <w:r>
        <w:rPr>
          <w:noProof/>
        </w:rPr>
      </w:r>
      <w:r>
        <w:rPr>
          <w:noProof/>
        </w:rPr>
        <w:fldChar w:fldCharType="separate"/>
      </w:r>
      <w:r>
        <w:rPr>
          <w:noProof/>
        </w:rPr>
        <w:t>166</w:t>
      </w:r>
      <w:r>
        <w:rPr>
          <w:noProof/>
        </w:rPr>
        <w:fldChar w:fldCharType="end"/>
      </w:r>
    </w:p>
    <w:p w14:paraId="2D546AEB" w14:textId="7CCF6007" w:rsidR="00B80243" w:rsidRDefault="00B80243">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_Toc138080239 \h </w:instrText>
      </w:r>
      <w:r>
        <w:rPr>
          <w:noProof/>
        </w:rPr>
      </w:r>
      <w:r>
        <w:rPr>
          <w:noProof/>
        </w:rPr>
        <w:fldChar w:fldCharType="separate"/>
      </w:r>
      <w:r>
        <w:rPr>
          <w:noProof/>
        </w:rPr>
        <w:t>166</w:t>
      </w:r>
      <w:r>
        <w:rPr>
          <w:noProof/>
        </w:rPr>
        <w:fldChar w:fldCharType="end"/>
      </w:r>
    </w:p>
    <w:p w14:paraId="1A969037" w14:textId="597CCD0D" w:rsidR="00B80243" w:rsidRDefault="00B80243">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_Toc138080240 \h </w:instrText>
      </w:r>
      <w:r>
        <w:rPr>
          <w:noProof/>
        </w:rPr>
      </w:r>
      <w:r>
        <w:rPr>
          <w:noProof/>
        </w:rPr>
        <w:fldChar w:fldCharType="separate"/>
      </w:r>
      <w:r>
        <w:rPr>
          <w:noProof/>
        </w:rPr>
        <w:t>166</w:t>
      </w:r>
      <w:r>
        <w:rPr>
          <w:noProof/>
        </w:rPr>
        <w:fldChar w:fldCharType="end"/>
      </w:r>
    </w:p>
    <w:p w14:paraId="1D275577" w14:textId="2AD2CEA3" w:rsidR="00B80243" w:rsidRDefault="00B80243">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_Toc138080241 \h </w:instrText>
      </w:r>
      <w:r>
        <w:rPr>
          <w:noProof/>
        </w:rPr>
      </w:r>
      <w:r>
        <w:rPr>
          <w:noProof/>
        </w:rPr>
        <w:fldChar w:fldCharType="separate"/>
      </w:r>
      <w:r>
        <w:rPr>
          <w:noProof/>
        </w:rPr>
        <w:t>167</w:t>
      </w:r>
      <w:r>
        <w:rPr>
          <w:noProof/>
        </w:rPr>
        <w:fldChar w:fldCharType="end"/>
      </w:r>
    </w:p>
    <w:p w14:paraId="090674A6" w14:textId="59CE4A25" w:rsidR="00B80243" w:rsidRDefault="00B80243">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_Toc138080242 \h </w:instrText>
      </w:r>
      <w:r>
        <w:rPr>
          <w:noProof/>
        </w:rPr>
      </w:r>
      <w:r>
        <w:rPr>
          <w:noProof/>
        </w:rPr>
        <w:fldChar w:fldCharType="separate"/>
      </w:r>
      <w:r>
        <w:rPr>
          <w:noProof/>
        </w:rPr>
        <w:t>167</w:t>
      </w:r>
      <w:r>
        <w:rPr>
          <w:noProof/>
        </w:rPr>
        <w:fldChar w:fldCharType="end"/>
      </w:r>
    </w:p>
    <w:p w14:paraId="57B5C38B" w14:textId="26D1B5AA" w:rsidR="00B80243" w:rsidRDefault="00B80243">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_Toc138080243 \h </w:instrText>
      </w:r>
      <w:r>
        <w:rPr>
          <w:noProof/>
        </w:rPr>
      </w:r>
      <w:r>
        <w:rPr>
          <w:noProof/>
        </w:rPr>
        <w:fldChar w:fldCharType="separate"/>
      </w:r>
      <w:r>
        <w:rPr>
          <w:noProof/>
        </w:rPr>
        <w:t>167</w:t>
      </w:r>
      <w:r>
        <w:rPr>
          <w:noProof/>
        </w:rPr>
        <w:fldChar w:fldCharType="end"/>
      </w:r>
    </w:p>
    <w:p w14:paraId="731B9105" w14:textId="35102F34" w:rsidR="00B80243" w:rsidRDefault="00B80243">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_Toc138080244 \h </w:instrText>
      </w:r>
      <w:r>
        <w:rPr>
          <w:noProof/>
        </w:rPr>
      </w:r>
      <w:r>
        <w:rPr>
          <w:noProof/>
        </w:rPr>
        <w:fldChar w:fldCharType="separate"/>
      </w:r>
      <w:r>
        <w:rPr>
          <w:noProof/>
        </w:rPr>
        <w:t>167</w:t>
      </w:r>
      <w:r>
        <w:rPr>
          <w:noProof/>
        </w:rPr>
        <w:fldChar w:fldCharType="end"/>
      </w:r>
    </w:p>
    <w:p w14:paraId="039771BE" w14:textId="13CAE270" w:rsidR="00B80243" w:rsidRDefault="00B80243">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_Toc138080245 \h </w:instrText>
      </w:r>
      <w:r>
        <w:rPr>
          <w:noProof/>
        </w:rPr>
      </w:r>
      <w:r>
        <w:rPr>
          <w:noProof/>
        </w:rPr>
        <w:fldChar w:fldCharType="separate"/>
      </w:r>
      <w:r>
        <w:rPr>
          <w:noProof/>
        </w:rPr>
        <w:t>167</w:t>
      </w:r>
      <w:r>
        <w:rPr>
          <w:noProof/>
        </w:rPr>
        <w:fldChar w:fldCharType="end"/>
      </w:r>
    </w:p>
    <w:p w14:paraId="63F3427D" w14:textId="44189090" w:rsidR="00B80243" w:rsidRDefault="00B80243">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_Toc138080246 \h </w:instrText>
      </w:r>
      <w:r>
        <w:rPr>
          <w:noProof/>
        </w:rPr>
      </w:r>
      <w:r>
        <w:rPr>
          <w:noProof/>
        </w:rPr>
        <w:fldChar w:fldCharType="separate"/>
      </w:r>
      <w:r>
        <w:rPr>
          <w:noProof/>
        </w:rPr>
        <w:t>167</w:t>
      </w:r>
      <w:r>
        <w:rPr>
          <w:noProof/>
        </w:rPr>
        <w:fldChar w:fldCharType="end"/>
      </w:r>
    </w:p>
    <w:p w14:paraId="064AA5A8" w14:textId="1AE87CF6" w:rsidR="00B80243" w:rsidRDefault="00B80243">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_Toc138080247 \h </w:instrText>
      </w:r>
      <w:r>
        <w:rPr>
          <w:noProof/>
        </w:rPr>
      </w:r>
      <w:r>
        <w:rPr>
          <w:noProof/>
        </w:rPr>
        <w:fldChar w:fldCharType="separate"/>
      </w:r>
      <w:r>
        <w:rPr>
          <w:noProof/>
        </w:rPr>
        <w:t>167</w:t>
      </w:r>
      <w:r>
        <w:rPr>
          <w:noProof/>
        </w:rPr>
        <w:fldChar w:fldCharType="end"/>
      </w:r>
    </w:p>
    <w:p w14:paraId="78C1D540" w14:textId="387ED7C7" w:rsidR="00B80243" w:rsidRDefault="00B80243">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_Toc138080248 \h </w:instrText>
      </w:r>
      <w:r>
        <w:rPr>
          <w:noProof/>
        </w:rPr>
      </w:r>
      <w:r>
        <w:rPr>
          <w:noProof/>
        </w:rPr>
        <w:fldChar w:fldCharType="separate"/>
      </w:r>
      <w:r>
        <w:rPr>
          <w:noProof/>
        </w:rPr>
        <w:t>170</w:t>
      </w:r>
      <w:r>
        <w:rPr>
          <w:noProof/>
        </w:rPr>
        <w:fldChar w:fldCharType="end"/>
      </w:r>
    </w:p>
    <w:p w14:paraId="3F1EF36F" w14:textId="3C51EE26" w:rsidR="00B80243" w:rsidRDefault="00B80243">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_Toc138080249 \h </w:instrText>
      </w:r>
      <w:r>
        <w:rPr>
          <w:noProof/>
        </w:rPr>
      </w:r>
      <w:r>
        <w:rPr>
          <w:noProof/>
        </w:rPr>
        <w:fldChar w:fldCharType="separate"/>
      </w:r>
      <w:r>
        <w:rPr>
          <w:noProof/>
        </w:rPr>
        <w:t>170</w:t>
      </w:r>
      <w:r>
        <w:rPr>
          <w:noProof/>
        </w:rPr>
        <w:fldChar w:fldCharType="end"/>
      </w:r>
    </w:p>
    <w:p w14:paraId="216DB47B" w14:textId="59C2AE39" w:rsidR="00B80243" w:rsidRDefault="00B80243">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_Toc138080250 \h </w:instrText>
      </w:r>
      <w:r>
        <w:rPr>
          <w:noProof/>
        </w:rPr>
      </w:r>
      <w:r>
        <w:rPr>
          <w:noProof/>
        </w:rPr>
        <w:fldChar w:fldCharType="separate"/>
      </w:r>
      <w:r>
        <w:rPr>
          <w:noProof/>
        </w:rPr>
        <w:t>171</w:t>
      </w:r>
      <w:r>
        <w:rPr>
          <w:noProof/>
        </w:rPr>
        <w:fldChar w:fldCharType="end"/>
      </w:r>
    </w:p>
    <w:p w14:paraId="08B18D48" w14:textId="2C9040BE" w:rsidR="00B80243" w:rsidRDefault="00B80243">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_Toc138080251 \h </w:instrText>
      </w:r>
      <w:r>
        <w:rPr>
          <w:noProof/>
        </w:rPr>
      </w:r>
      <w:r>
        <w:rPr>
          <w:noProof/>
        </w:rPr>
        <w:fldChar w:fldCharType="separate"/>
      </w:r>
      <w:r>
        <w:rPr>
          <w:noProof/>
        </w:rPr>
        <w:t>171</w:t>
      </w:r>
      <w:r>
        <w:rPr>
          <w:noProof/>
        </w:rPr>
        <w:fldChar w:fldCharType="end"/>
      </w:r>
    </w:p>
    <w:p w14:paraId="1E85B848" w14:textId="186D5809" w:rsidR="00B80243" w:rsidRDefault="00B80243">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_Toc138080252 \h </w:instrText>
      </w:r>
      <w:r>
        <w:rPr>
          <w:noProof/>
        </w:rPr>
      </w:r>
      <w:r>
        <w:rPr>
          <w:noProof/>
        </w:rPr>
        <w:fldChar w:fldCharType="separate"/>
      </w:r>
      <w:r>
        <w:rPr>
          <w:noProof/>
        </w:rPr>
        <w:t>172</w:t>
      </w:r>
      <w:r>
        <w:rPr>
          <w:noProof/>
        </w:rPr>
        <w:fldChar w:fldCharType="end"/>
      </w:r>
    </w:p>
    <w:p w14:paraId="0AFB73AF" w14:textId="413591FE" w:rsidR="00B80243" w:rsidRDefault="00B80243">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_Toc138080253 \h </w:instrText>
      </w:r>
      <w:r>
        <w:rPr>
          <w:noProof/>
        </w:rPr>
      </w:r>
      <w:r>
        <w:rPr>
          <w:noProof/>
        </w:rPr>
        <w:fldChar w:fldCharType="separate"/>
      </w:r>
      <w:r>
        <w:rPr>
          <w:noProof/>
        </w:rPr>
        <w:t>172</w:t>
      </w:r>
      <w:r>
        <w:rPr>
          <w:noProof/>
        </w:rPr>
        <w:fldChar w:fldCharType="end"/>
      </w:r>
    </w:p>
    <w:p w14:paraId="6B91A5A9" w14:textId="168BAF63" w:rsidR="00B80243" w:rsidRDefault="00B80243">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_Toc138080254 \h </w:instrText>
      </w:r>
      <w:r>
        <w:rPr>
          <w:noProof/>
        </w:rPr>
      </w:r>
      <w:r>
        <w:rPr>
          <w:noProof/>
        </w:rPr>
        <w:fldChar w:fldCharType="separate"/>
      </w:r>
      <w:r>
        <w:rPr>
          <w:noProof/>
        </w:rPr>
        <w:t>173</w:t>
      </w:r>
      <w:r>
        <w:rPr>
          <w:noProof/>
        </w:rPr>
        <w:fldChar w:fldCharType="end"/>
      </w:r>
    </w:p>
    <w:p w14:paraId="4D8D4139" w14:textId="5FE2CC3A" w:rsidR="00B80243" w:rsidRDefault="00B80243">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_Toc138080255 \h </w:instrText>
      </w:r>
      <w:r>
        <w:rPr>
          <w:noProof/>
        </w:rPr>
      </w:r>
      <w:r>
        <w:rPr>
          <w:noProof/>
        </w:rPr>
        <w:fldChar w:fldCharType="separate"/>
      </w:r>
      <w:r>
        <w:rPr>
          <w:noProof/>
        </w:rPr>
        <w:t>173</w:t>
      </w:r>
      <w:r>
        <w:rPr>
          <w:noProof/>
        </w:rPr>
        <w:fldChar w:fldCharType="end"/>
      </w:r>
    </w:p>
    <w:p w14:paraId="3F0C1939" w14:textId="58CD97CA" w:rsidR="00B80243" w:rsidRDefault="00B80243">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_Toc138080256 \h </w:instrText>
      </w:r>
      <w:r>
        <w:rPr>
          <w:noProof/>
        </w:rPr>
      </w:r>
      <w:r>
        <w:rPr>
          <w:noProof/>
        </w:rPr>
        <w:fldChar w:fldCharType="separate"/>
      </w:r>
      <w:r>
        <w:rPr>
          <w:noProof/>
        </w:rPr>
        <w:t>173</w:t>
      </w:r>
      <w:r>
        <w:rPr>
          <w:noProof/>
        </w:rPr>
        <w:fldChar w:fldCharType="end"/>
      </w:r>
    </w:p>
    <w:p w14:paraId="4E3080AA" w14:textId="2A16106F" w:rsidR="00B80243" w:rsidRDefault="00B80243">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_Toc138080257 \h </w:instrText>
      </w:r>
      <w:r>
        <w:rPr>
          <w:noProof/>
        </w:rPr>
      </w:r>
      <w:r>
        <w:rPr>
          <w:noProof/>
        </w:rPr>
        <w:fldChar w:fldCharType="separate"/>
      </w:r>
      <w:r>
        <w:rPr>
          <w:noProof/>
        </w:rPr>
        <w:t>173</w:t>
      </w:r>
      <w:r>
        <w:rPr>
          <w:noProof/>
        </w:rPr>
        <w:fldChar w:fldCharType="end"/>
      </w:r>
    </w:p>
    <w:p w14:paraId="35C4D53F" w14:textId="73CE85C7" w:rsidR="00B80243" w:rsidRDefault="00B80243">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_Toc138080258 \h </w:instrText>
      </w:r>
      <w:r>
        <w:rPr>
          <w:noProof/>
        </w:rPr>
      </w:r>
      <w:r>
        <w:rPr>
          <w:noProof/>
        </w:rPr>
        <w:fldChar w:fldCharType="separate"/>
      </w:r>
      <w:r>
        <w:rPr>
          <w:noProof/>
        </w:rPr>
        <w:t>180</w:t>
      </w:r>
      <w:r>
        <w:rPr>
          <w:noProof/>
        </w:rPr>
        <w:fldChar w:fldCharType="end"/>
      </w:r>
    </w:p>
    <w:p w14:paraId="5B35A368" w14:textId="2507733C" w:rsidR="00B80243" w:rsidRDefault="00B80243">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_Toc138080259 \h </w:instrText>
      </w:r>
      <w:r>
        <w:rPr>
          <w:noProof/>
        </w:rPr>
      </w:r>
      <w:r>
        <w:rPr>
          <w:noProof/>
        </w:rPr>
        <w:fldChar w:fldCharType="separate"/>
      </w:r>
      <w:r>
        <w:rPr>
          <w:noProof/>
        </w:rPr>
        <w:t>180</w:t>
      </w:r>
      <w:r>
        <w:rPr>
          <w:noProof/>
        </w:rPr>
        <w:fldChar w:fldCharType="end"/>
      </w:r>
    </w:p>
    <w:p w14:paraId="33CABE99" w14:textId="3442B7C7" w:rsidR="00B80243" w:rsidRDefault="00B80243">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_Toc138080260 \h </w:instrText>
      </w:r>
      <w:r>
        <w:rPr>
          <w:noProof/>
        </w:rPr>
      </w:r>
      <w:r>
        <w:rPr>
          <w:noProof/>
        </w:rPr>
        <w:fldChar w:fldCharType="separate"/>
      </w:r>
      <w:r>
        <w:rPr>
          <w:noProof/>
        </w:rPr>
        <w:t>181</w:t>
      </w:r>
      <w:r>
        <w:rPr>
          <w:noProof/>
        </w:rPr>
        <w:fldChar w:fldCharType="end"/>
      </w:r>
    </w:p>
    <w:p w14:paraId="03FECA0E" w14:textId="111EC148" w:rsidR="00B80243" w:rsidRDefault="00B80243">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_Toc138080261 \h </w:instrText>
      </w:r>
      <w:r>
        <w:rPr>
          <w:noProof/>
        </w:rPr>
      </w:r>
      <w:r>
        <w:rPr>
          <w:noProof/>
        </w:rPr>
        <w:fldChar w:fldCharType="separate"/>
      </w:r>
      <w:r>
        <w:rPr>
          <w:noProof/>
        </w:rPr>
        <w:t>182</w:t>
      </w:r>
      <w:r>
        <w:rPr>
          <w:noProof/>
        </w:rPr>
        <w:fldChar w:fldCharType="end"/>
      </w:r>
    </w:p>
    <w:p w14:paraId="609A1FB9" w14:textId="56325E0D" w:rsidR="00B80243" w:rsidRDefault="00B80243">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_Toc138080262 \h </w:instrText>
      </w:r>
      <w:r>
        <w:rPr>
          <w:noProof/>
        </w:rPr>
      </w:r>
      <w:r>
        <w:rPr>
          <w:noProof/>
        </w:rPr>
        <w:fldChar w:fldCharType="separate"/>
      </w:r>
      <w:r>
        <w:rPr>
          <w:noProof/>
        </w:rPr>
        <w:t>183</w:t>
      </w:r>
      <w:r>
        <w:rPr>
          <w:noProof/>
        </w:rPr>
        <w:fldChar w:fldCharType="end"/>
      </w:r>
    </w:p>
    <w:p w14:paraId="13BFF598" w14:textId="012200D1" w:rsidR="00B80243" w:rsidRDefault="00B80243">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_Toc138080263 \h </w:instrText>
      </w:r>
      <w:r>
        <w:rPr>
          <w:noProof/>
        </w:rPr>
      </w:r>
      <w:r>
        <w:rPr>
          <w:noProof/>
        </w:rPr>
        <w:fldChar w:fldCharType="separate"/>
      </w:r>
      <w:r>
        <w:rPr>
          <w:noProof/>
        </w:rPr>
        <w:t>183</w:t>
      </w:r>
      <w:r>
        <w:rPr>
          <w:noProof/>
        </w:rPr>
        <w:fldChar w:fldCharType="end"/>
      </w:r>
    </w:p>
    <w:p w14:paraId="463D8596" w14:textId="4C423891" w:rsidR="00B80243" w:rsidRDefault="00B80243">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_Toc138080264 \h </w:instrText>
      </w:r>
      <w:r>
        <w:rPr>
          <w:noProof/>
        </w:rPr>
      </w:r>
      <w:r>
        <w:rPr>
          <w:noProof/>
        </w:rPr>
        <w:fldChar w:fldCharType="separate"/>
      </w:r>
      <w:r>
        <w:rPr>
          <w:noProof/>
        </w:rPr>
        <w:t>183</w:t>
      </w:r>
      <w:r>
        <w:rPr>
          <w:noProof/>
        </w:rPr>
        <w:fldChar w:fldCharType="end"/>
      </w:r>
    </w:p>
    <w:p w14:paraId="413A9C44" w14:textId="33E8EEAD" w:rsidR="00B80243" w:rsidRDefault="00B80243">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w:instrText>
      </w:r>
      <w:r>
        <w:rPr>
          <w:noProof/>
        </w:rPr>
        <w:lastRenderedPageBreak/>
        <w:instrText xml:space="preserve">_Toc138080265 \h </w:instrText>
      </w:r>
      <w:r>
        <w:rPr>
          <w:noProof/>
        </w:rPr>
      </w:r>
      <w:r>
        <w:rPr>
          <w:noProof/>
        </w:rPr>
        <w:fldChar w:fldCharType="separate"/>
      </w:r>
      <w:r>
        <w:rPr>
          <w:noProof/>
        </w:rPr>
        <w:t>183</w:t>
      </w:r>
      <w:r>
        <w:rPr>
          <w:noProof/>
        </w:rPr>
        <w:fldChar w:fldCharType="end"/>
      </w:r>
    </w:p>
    <w:p w14:paraId="0089AF34" w14:textId="231360CA" w:rsidR="00B80243" w:rsidRDefault="00B80243">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listAvailableFiles</w:t>
      </w:r>
      <w:r>
        <w:rPr>
          <w:noProof/>
        </w:rPr>
        <w:tab/>
      </w:r>
      <w:r>
        <w:rPr>
          <w:noProof/>
        </w:rPr>
        <w:fldChar w:fldCharType="begin" w:fldLock="1"/>
      </w:r>
      <w:r>
        <w:rPr>
          <w:noProof/>
        </w:rPr>
        <w:instrText xml:space="preserve"> PAGEREF _Toc138080266 \h </w:instrText>
      </w:r>
      <w:r>
        <w:rPr>
          <w:noProof/>
        </w:rPr>
      </w:r>
      <w:r>
        <w:rPr>
          <w:noProof/>
        </w:rPr>
        <w:fldChar w:fldCharType="separate"/>
      </w:r>
      <w:r>
        <w:rPr>
          <w:noProof/>
        </w:rPr>
        <w:t>183</w:t>
      </w:r>
      <w:r>
        <w:rPr>
          <w:noProof/>
        </w:rPr>
        <w:fldChar w:fldCharType="end"/>
      </w:r>
    </w:p>
    <w:p w14:paraId="3D1310D8" w14:textId="53AE258A" w:rsidR="00B80243" w:rsidRDefault="00B80243">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subscribe</w:t>
      </w:r>
      <w:r>
        <w:rPr>
          <w:noProof/>
        </w:rPr>
        <w:tab/>
      </w:r>
      <w:r>
        <w:rPr>
          <w:noProof/>
        </w:rPr>
        <w:fldChar w:fldCharType="begin" w:fldLock="1"/>
      </w:r>
      <w:r>
        <w:rPr>
          <w:noProof/>
        </w:rPr>
        <w:instrText xml:space="preserve"> PAGEREF _Toc138080267 \h </w:instrText>
      </w:r>
      <w:r>
        <w:rPr>
          <w:noProof/>
        </w:rPr>
      </w:r>
      <w:r>
        <w:rPr>
          <w:noProof/>
        </w:rPr>
        <w:fldChar w:fldCharType="separate"/>
      </w:r>
      <w:r>
        <w:rPr>
          <w:noProof/>
        </w:rPr>
        <w:t>184</w:t>
      </w:r>
      <w:r>
        <w:rPr>
          <w:noProof/>
        </w:rPr>
        <w:fldChar w:fldCharType="end"/>
      </w:r>
    </w:p>
    <w:p w14:paraId="1F79F5BB" w14:textId="4871EB44" w:rsidR="00B80243" w:rsidRDefault="00B80243">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unsubscribe</w:t>
      </w:r>
      <w:r>
        <w:rPr>
          <w:noProof/>
        </w:rPr>
        <w:tab/>
      </w:r>
      <w:r>
        <w:rPr>
          <w:noProof/>
        </w:rPr>
        <w:fldChar w:fldCharType="begin" w:fldLock="1"/>
      </w:r>
      <w:r>
        <w:rPr>
          <w:noProof/>
        </w:rPr>
        <w:instrText xml:space="preserve"> PAGEREF _Toc138080268 \h </w:instrText>
      </w:r>
      <w:r>
        <w:rPr>
          <w:noProof/>
        </w:rPr>
      </w:r>
      <w:r>
        <w:rPr>
          <w:noProof/>
        </w:rPr>
        <w:fldChar w:fldCharType="separate"/>
      </w:r>
      <w:r>
        <w:rPr>
          <w:noProof/>
        </w:rPr>
        <w:t>184</w:t>
      </w:r>
      <w:r>
        <w:rPr>
          <w:noProof/>
        </w:rPr>
        <w:fldChar w:fldCharType="end"/>
      </w:r>
    </w:p>
    <w:p w14:paraId="24D4BBE9" w14:textId="5F32DA55" w:rsidR="00B80243" w:rsidRDefault="00B80243">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_Toc138080269 \h </w:instrText>
      </w:r>
      <w:r>
        <w:rPr>
          <w:noProof/>
        </w:rPr>
      </w:r>
      <w:r>
        <w:rPr>
          <w:noProof/>
        </w:rPr>
        <w:fldChar w:fldCharType="separate"/>
      </w:r>
      <w:r>
        <w:rPr>
          <w:noProof/>
        </w:rPr>
        <w:t>184</w:t>
      </w:r>
      <w:r>
        <w:rPr>
          <w:noProof/>
        </w:rPr>
        <w:fldChar w:fldCharType="end"/>
      </w:r>
    </w:p>
    <w:p w14:paraId="10399D3C" w14:textId="7FA481F1" w:rsidR="00B80243" w:rsidRDefault="00B80243">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_Toc138080270 \h </w:instrText>
      </w:r>
      <w:r>
        <w:rPr>
          <w:noProof/>
        </w:rPr>
      </w:r>
      <w:r>
        <w:rPr>
          <w:noProof/>
        </w:rPr>
        <w:fldChar w:fldCharType="separate"/>
      </w:r>
      <w:r>
        <w:rPr>
          <w:noProof/>
        </w:rPr>
        <w:t>184</w:t>
      </w:r>
      <w:r>
        <w:rPr>
          <w:noProof/>
        </w:rPr>
        <w:fldChar w:fldCharType="end"/>
      </w:r>
    </w:p>
    <w:p w14:paraId="0D51B422" w14:textId="4C649511" w:rsidR="00B80243" w:rsidRDefault="00B80243">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notifyFileReady</w:t>
      </w:r>
      <w:r>
        <w:rPr>
          <w:noProof/>
        </w:rPr>
        <w:tab/>
      </w:r>
      <w:r>
        <w:rPr>
          <w:noProof/>
        </w:rPr>
        <w:fldChar w:fldCharType="begin" w:fldLock="1"/>
      </w:r>
      <w:r>
        <w:rPr>
          <w:noProof/>
        </w:rPr>
        <w:instrText xml:space="preserve"> PAGEREF _Toc138080271 \h </w:instrText>
      </w:r>
      <w:r>
        <w:rPr>
          <w:noProof/>
        </w:rPr>
      </w:r>
      <w:r>
        <w:rPr>
          <w:noProof/>
        </w:rPr>
        <w:fldChar w:fldCharType="separate"/>
      </w:r>
      <w:r>
        <w:rPr>
          <w:noProof/>
        </w:rPr>
        <w:t>184</w:t>
      </w:r>
      <w:r>
        <w:rPr>
          <w:noProof/>
        </w:rPr>
        <w:fldChar w:fldCharType="end"/>
      </w:r>
    </w:p>
    <w:p w14:paraId="12782BB6" w14:textId="3474079E" w:rsidR="00B80243" w:rsidRDefault="00B80243">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notifyFilePreparationError</w:t>
      </w:r>
      <w:r>
        <w:rPr>
          <w:noProof/>
        </w:rPr>
        <w:tab/>
      </w:r>
      <w:r>
        <w:rPr>
          <w:noProof/>
        </w:rPr>
        <w:fldChar w:fldCharType="begin" w:fldLock="1"/>
      </w:r>
      <w:r>
        <w:rPr>
          <w:noProof/>
        </w:rPr>
        <w:instrText xml:space="preserve"> PAGEREF _Toc138080272 \h </w:instrText>
      </w:r>
      <w:r>
        <w:rPr>
          <w:noProof/>
        </w:rPr>
      </w:r>
      <w:r>
        <w:rPr>
          <w:noProof/>
        </w:rPr>
        <w:fldChar w:fldCharType="separate"/>
      </w:r>
      <w:r>
        <w:rPr>
          <w:noProof/>
        </w:rPr>
        <w:t>184</w:t>
      </w:r>
      <w:r>
        <w:rPr>
          <w:noProof/>
        </w:rPr>
        <w:fldChar w:fldCharType="end"/>
      </w:r>
    </w:p>
    <w:p w14:paraId="273190CD" w14:textId="319ED1B0" w:rsidR="00B80243" w:rsidRDefault="00B80243">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_Toc138080273 \h </w:instrText>
      </w:r>
      <w:r>
        <w:rPr>
          <w:noProof/>
        </w:rPr>
      </w:r>
      <w:r>
        <w:rPr>
          <w:noProof/>
        </w:rPr>
        <w:fldChar w:fldCharType="separate"/>
      </w:r>
      <w:r>
        <w:rPr>
          <w:noProof/>
        </w:rPr>
        <w:t>185</w:t>
      </w:r>
      <w:r>
        <w:rPr>
          <w:noProof/>
        </w:rPr>
        <w:fldChar w:fldCharType="end"/>
      </w:r>
    </w:p>
    <w:p w14:paraId="338CDE57" w14:textId="6E6E26AC" w:rsidR="00B80243" w:rsidRDefault="00B80243">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_Toc138080274 \h </w:instrText>
      </w:r>
      <w:r>
        <w:rPr>
          <w:noProof/>
        </w:rPr>
      </w:r>
      <w:r>
        <w:rPr>
          <w:noProof/>
        </w:rPr>
        <w:fldChar w:fldCharType="separate"/>
      </w:r>
      <w:r>
        <w:rPr>
          <w:noProof/>
        </w:rPr>
        <w:t>185</w:t>
      </w:r>
      <w:r>
        <w:rPr>
          <w:noProof/>
        </w:rPr>
        <w:fldChar w:fldCharType="end"/>
      </w:r>
    </w:p>
    <w:p w14:paraId="3E3A8F97" w14:textId="55DF2696" w:rsidR="00B80243" w:rsidRDefault="00B80243">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_Toc138080275 \h </w:instrText>
      </w:r>
      <w:r>
        <w:rPr>
          <w:noProof/>
        </w:rPr>
      </w:r>
      <w:r>
        <w:rPr>
          <w:noProof/>
        </w:rPr>
        <w:fldChar w:fldCharType="separate"/>
      </w:r>
      <w:r>
        <w:rPr>
          <w:noProof/>
        </w:rPr>
        <w:t>185</w:t>
      </w:r>
      <w:r>
        <w:rPr>
          <w:noProof/>
        </w:rPr>
        <w:fldChar w:fldCharType="end"/>
      </w:r>
    </w:p>
    <w:p w14:paraId="67A3617B" w14:textId="76176802" w:rsidR="00B80243" w:rsidRDefault="00B80243">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_Toc138080276 \h </w:instrText>
      </w:r>
      <w:r>
        <w:rPr>
          <w:noProof/>
        </w:rPr>
      </w:r>
      <w:r>
        <w:rPr>
          <w:noProof/>
        </w:rPr>
        <w:fldChar w:fldCharType="separate"/>
      </w:r>
      <w:r>
        <w:rPr>
          <w:noProof/>
        </w:rPr>
        <w:t>185</w:t>
      </w:r>
      <w:r>
        <w:rPr>
          <w:noProof/>
        </w:rPr>
        <w:fldChar w:fldCharType="end"/>
      </w:r>
    </w:p>
    <w:p w14:paraId="01DF8C6C" w14:textId="38E1FE69" w:rsidR="00B80243" w:rsidRDefault="00B80243">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_Toc138080277 \h </w:instrText>
      </w:r>
      <w:r>
        <w:rPr>
          <w:noProof/>
        </w:rPr>
      </w:r>
      <w:r>
        <w:rPr>
          <w:noProof/>
        </w:rPr>
        <w:fldChar w:fldCharType="separate"/>
      </w:r>
      <w:r>
        <w:rPr>
          <w:noProof/>
        </w:rPr>
        <w:t>185</w:t>
      </w:r>
      <w:r>
        <w:rPr>
          <w:noProof/>
        </w:rPr>
        <w:fldChar w:fldCharType="end"/>
      </w:r>
    </w:p>
    <w:p w14:paraId="781AAB73" w14:textId="5D0FE6B9" w:rsidR="00B80243" w:rsidRDefault="00B80243">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_Toc138080278 \h </w:instrText>
      </w:r>
      <w:r>
        <w:rPr>
          <w:noProof/>
        </w:rPr>
      </w:r>
      <w:r>
        <w:rPr>
          <w:noProof/>
        </w:rPr>
        <w:fldChar w:fldCharType="separate"/>
      </w:r>
      <w:r>
        <w:rPr>
          <w:noProof/>
        </w:rPr>
        <w:t>189</w:t>
      </w:r>
      <w:r>
        <w:rPr>
          <w:noProof/>
        </w:rPr>
        <w:fldChar w:fldCharType="end"/>
      </w:r>
    </w:p>
    <w:p w14:paraId="32305F07" w14:textId="37FF7F44" w:rsidR="00B80243" w:rsidRDefault="00B80243">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_Toc138080279 \h </w:instrText>
      </w:r>
      <w:r>
        <w:rPr>
          <w:noProof/>
        </w:rPr>
      </w:r>
      <w:r>
        <w:rPr>
          <w:noProof/>
        </w:rPr>
        <w:fldChar w:fldCharType="separate"/>
      </w:r>
      <w:r>
        <w:rPr>
          <w:noProof/>
        </w:rPr>
        <w:t>189</w:t>
      </w:r>
      <w:r>
        <w:rPr>
          <w:noProof/>
        </w:rPr>
        <w:fldChar w:fldCharType="end"/>
      </w:r>
    </w:p>
    <w:p w14:paraId="04BA70E1" w14:textId="38373882" w:rsidR="00B80243" w:rsidRDefault="00B80243">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_Toc138080280 \h </w:instrText>
      </w:r>
      <w:r>
        <w:rPr>
          <w:noProof/>
        </w:rPr>
      </w:r>
      <w:r>
        <w:rPr>
          <w:noProof/>
        </w:rPr>
        <w:fldChar w:fldCharType="separate"/>
      </w:r>
      <w:r>
        <w:rPr>
          <w:noProof/>
        </w:rPr>
        <w:t>189</w:t>
      </w:r>
      <w:r>
        <w:rPr>
          <w:noProof/>
        </w:rPr>
        <w:fldChar w:fldCharType="end"/>
      </w:r>
    </w:p>
    <w:p w14:paraId="7F891956" w14:textId="36B31BAC" w:rsidR="00B80243" w:rsidRDefault="00B80243">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_Toc138080281 \h </w:instrText>
      </w:r>
      <w:r>
        <w:rPr>
          <w:noProof/>
        </w:rPr>
      </w:r>
      <w:r>
        <w:rPr>
          <w:noProof/>
        </w:rPr>
        <w:fldChar w:fldCharType="separate"/>
      </w:r>
      <w:r>
        <w:rPr>
          <w:noProof/>
        </w:rPr>
        <w:t>190</w:t>
      </w:r>
      <w:r>
        <w:rPr>
          <w:noProof/>
        </w:rPr>
        <w:fldChar w:fldCharType="end"/>
      </w:r>
    </w:p>
    <w:p w14:paraId="499E01E3" w14:textId="61A05808" w:rsidR="00B80243" w:rsidRDefault="00B80243">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_Toc138080282 \h </w:instrText>
      </w:r>
      <w:r>
        <w:rPr>
          <w:noProof/>
        </w:rPr>
      </w:r>
      <w:r>
        <w:rPr>
          <w:noProof/>
        </w:rPr>
        <w:fldChar w:fldCharType="separate"/>
      </w:r>
      <w:r>
        <w:rPr>
          <w:noProof/>
        </w:rPr>
        <w:t>190</w:t>
      </w:r>
      <w:r>
        <w:rPr>
          <w:noProof/>
        </w:rPr>
        <w:fldChar w:fldCharType="end"/>
      </w:r>
    </w:p>
    <w:p w14:paraId="4DBB2EDE" w14:textId="677010CB" w:rsidR="00B80243" w:rsidRDefault="00B80243">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_Toc138080283 \h </w:instrText>
      </w:r>
      <w:r>
        <w:rPr>
          <w:noProof/>
        </w:rPr>
      </w:r>
      <w:r>
        <w:rPr>
          <w:noProof/>
        </w:rPr>
        <w:fldChar w:fldCharType="separate"/>
      </w:r>
      <w:r>
        <w:rPr>
          <w:noProof/>
        </w:rPr>
        <w:t>190</w:t>
      </w:r>
      <w:r>
        <w:rPr>
          <w:noProof/>
        </w:rPr>
        <w:fldChar w:fldCharType="end"/>
      </w:r>
    </w:p>
    <w:p w14:paraId="2101C67A" w14:textId="7C0D0360" w:rsidR="00B80243" w:rsidRDefault="00B80243">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_Toc138080284 \h </w:instrText>
      </w:r>
      <w:r>
        <w:rPr>
          <w:noProof/>
        </w:rPr>
      </w:r>
      <w:r>
        <w:rPr>
          <w:noProof/>
        </w:rPr>
        <w:fldChar w:fldCharType="separate"/>
      </w:r>
      <w:r>
        <w:rPr>
          <w:noProof/>
        </w:rPr>
        <w:t>190</w:t>
      </w:r>
      <w:r>
        <w:rPr>
          <w:noProof/>
        </w:rPr>
        <w:fldChar w:fldCharType="end"/>
      </w:r>
    </w:p>
    <w:p w14:paraId="5C280944" w14:textId="204051DF" w:rsidR="00B80243" w:rsidRDefault="00B80243">
      <w:pPr>
        <w:pStyle w:val="TOC8"/>
        <w:rPr>
          <w:rFonts w:asciiTheme="minorHAnsi" w:eastAsiaTheme="minorEastAsia" w:hAnsiTheme="minorHAnsi" w:cstheme="minorBidi"/>
          <w:b w:val="0"/>
          <w:noProof/>
          <w:szCs w:val="22"/>
          <w:lang w:eastAsia="en-GB"/>
        </w:rPr>
      </w:pPr>
      <w:r>
        <w:rPr>
          <w:noProof/>
        </w:rPr>
        <w:t xml:space="preserve">Annex A (normative): </w:t>
      </w:r>
      <w:r w:rsidRPr="00351333">
        <w:rPr>
          <w:rFonts w:cs="Arial"/>
          <w:noProof/>
        </w:rPr>
        <w:t>OpenAPI specification</w:t>
      </w:r>
      <w:r>
        <w:rPr>
          <w:noProof/>
        </w:rPr>
        <w:tab/>
      </w:r>
      <w:r>
        <w:rPr>
          <w:noProof/>
        </w:rPr>
        <w:fldChar w:fldCharType="begin" w:fldLock="1"/>
      </w:r>
      <w:r>
        <w:rPr>
          <w:noProof/>
        </w:rPr>
        <w:instrText xml:space="preserve"> PAGEREF _Toc138080285 \h </w:instrText>
      </w:r>
      <w:r>
        <w:rPr>
          <w:noProof/>
        </w:rPr>
      </w:r>
      <w:r>
        <w:rPr>
          <w:noProof/>
        </w:rPr>
        <w:fldChar w:fldCharType="separate"/>
      </w:r>
      <w:r>
        <w:rPr>
          <w:noProof/>
        </w:rPr>
        <w:t>192</w:t>
      </w:r>
      <w:r>
        <w:rPr>
          <w:noProof/>
        </w:rPr>
        <w:fldChar w:fldCharType="end"/>
      </w:r>
    </w:p>
    <w:p w14:paraId="06F85278" w14:textId="7999C3BC" w:rsidR="00B80243" w:rsidRDefault="00B80243">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_Toc138080286 \h </w:instrText>
      </w:r>
      <w:r>
        <w:rPr>
          <w:noProof/>
        </w:rPr>
      </w:r>
      <w:r>
        <w:rPr>
          <w:noProof/>
        </w:rPr>
        <w:fldChar w:fldCharType="separate"/>
      </w:r>
      <w:r>
        <w:rPr>
          <w:noProof/>
        </w:rPr>
        <w:t>192</w:t>
      </w:r>
      <w:r>
        <w:rPr>
          <w:noProof/>
        </w:rPr>
        <w:fldChar w:fldCharType="end"/>
      </w:r>
    </w:p>
    <w:p w14:paraId="7F80741F" w14:textId="54817AA9" w:rsidR="00B80243" w:rsidRDefault="00B80243">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_Toc138080287 \h </w:instrText>
      </w:r>
      <w:r>
        <w:rPr>
          <w:noProof/>
        </w:rPr>
      </w:r>
      <w:r>
        <w:rPr>
          <w:noProof/>
        </w:rPr>
        <w:fldChar w:fldCharType="separate"/>
      </w:r>
      <w:r>
        <w:rPr>
          <w:noProof/>
        </w:rPr>
        <w:t>192</w:t>
      </w:r>
      <w:r>
        <w:rPr>
          <w:noProof/>
        </w:rPr>
        <w:fldChar w:fldCharType="end"/>
      </w:r>
    </w:p>
    <w:p w14:paraId="7DF3C1BE" w14:textId="3EDE92B6" w:rsidR="00B80243" w:rsidRDefault="00B80243">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_Toc138080288 \h </w:instrText>
      </w:r>
      <w:r>
        <w:rPr>
          <w:noProof/>
        </w:rPr>
      </w:r>
      <w:r>
        <w:rPr>
          <w:noProof/>
        </w:rPr>
        <w:fldChar w:fldCharType="separate"/>
      </w:r>
      <w:r>
        <w:rPr>
          <w:noProof/>
        </w:rPr>
        <w:t>192</w:t>
      </w:r>
      <w:r>
        <w:rPr>
          <w:noProof/>
        </w:rPr>
        <w:fldChar w:fldCharType="end"/>
      </w:r>
    </w:p>
    <w:p w14:paraId="0B5C993A" w14:textId="2226D4DC" w:rsidR="00B80243" w:rsidRDefault="00B80243">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_Toc138080289 \h </w:instrText>
      </w:r>
      <w:r>
        <w:rPr>
          <w:noProof/>
        </w:rPr>
      </w:r>
      <w:r>
        <w:rPr>
          <w:noProof/>
        </w:rPr>
        <w:fldChar w:fldCharType="separate"/>
      </w:r>
      <w:r>
        <w:rPr>
          <w:noProof/>
        </w:rPr>
        <w:t>192</w:t>
      </w:r>
      <w:r>
        <w:rPr>
          <w:noProof/>
        </w:rPr>
        <w:fldChar w:fldCharType="end"/>
      </w:r>
    </w:p>
    <w:p w14:paraId="7A6EFBA4" w14:textId="3A98007B" w:rsidR="00B80243" w:rsidRDefault="00B80243">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_Toc138080290 \h </w:instrText>
      </w:r>
      <w:r>
        <w:rPr>
          <w:noProof/>
        </w:rPr>
      </w:r>
      <w:r>
        <w:rPr>
          <w:noProof/>
        </w:rPr>
        <w:fldChar w:fldCharType="separate"/>
      </w:r>
      <w:r>
        <w:rPr>
          <w:noProof/>
        </w:rPr>
        <w:t>198</w:t>
      </w:r>
      <w:r>
        <w:rPr>
          <w:noProof/>
        </w:rPr>
        <w:fldChar w:fldCharType="end"/>
      </w:r>
    </w:p>
    <w:p w14:paraId="0EB8BDEA" w14:textId="2DD2AF9D" w:rsidR="00B80243" w:rsidRDefault="00B80243">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_Toc138080291 \h </w:instrText>
      </w:r>
      <w:r>
        <w:rPr>
          <w:noProof/>
        </w:rPr>
      </w:r>
      <w:r>
        <w:rPr>
          <w:noProof/>
        </w:rPr>
        <w:fldChar w:fldCharType="separate"/>
      </w:r>
      <w:r>
        <w:rPr>
          <w:noProof/>
        </w:rPr>
        <w:t>199</w:t>
      </w:r>
      <w:r>
        <w:rPr>
          <w:noProof/>
        </w:rPr>
        <w:fldChar w:fldCharType="end"/>
      </w:r>
    </w:p>
    <w:p w14:paraId="605A6CE2" w14:textId="53C76458" w:rsidR="00B80243" w:rsidRDefault="00B80243">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_Toc138080292 \h </w:instrText>
      </w:r>
      <w:r>
        <w:rPr>
          <w:noProof/>
        </w:rPr>
      </w:r>
      <w:r>
        <w:rPr>
          <w:noProof/>
        </w:rPr>
        <w:fldChar w:fldCharType="separate"/>
      </w:r>
      <w:r>
        <w:rPr>
          <w:noProof/>
        </w:rPr>
        <w:t>199</w:t>
      </w:r>
      <w:r>
        <w:rPr>
          <w:noProof/>
        </w:rPr>
        <w:fldChar w:fldCharType="end"/>
      </w:r>
    </w:p>
    <w:p w14:paraId="081000C2" w14:textId="2B2EF968" w:rsidR="00B80243" w:rsidRDefault="00B80243">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_Toc138080293 \h </w:instrText>
      </w:r>
      <w:r>
        <w:rPr>
          <w:noProof/>
        </w:rPr>
      </w:r>
      <w:r>
        <w:rPr>
          <w:noProof/>
        </w:rPr>
        <w:fldChar w:fldCharType="separate"/>
      </w:r>
      <w:r>
        <w:rPr>
          <w:noProof/>
        </w:rPr>
        <w:t>199</w:t>
      </w:r>
      <w:r>
        <w:rPr>
          <w:noProof/>
        </w:rPr>
        <w:fldChar w:fldCharType="end"/>
      </w:r>
    </w:p>
    <w:p w14:paraId="68F9C01B" w14:textId="127DAF8F" w:rsidR="00B80243" w:rsidRDefault="00B80243">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_Toc138080294 \h </w:instrText>
      </w:r>
      <w:r>
        <w:rPr>
          <w:noProof/>
        </w:rPr>
      </w:r>
      <w:r>
        <w:rPr>
          <w:noProof/>
        </w:rPr>
        <w:fldChar w:fldCharType="separate"/>
      </w:r>
      <w:r>
        <w:rPr>
          <w:noProof/>
        </w:rPr>
        <w:t>212</w:t>
      </w:r>
      <w:r>
        <w:rPr>
          <w:noProof/>
        </w:rPr>
        <w:fldChar w:fldCharType="end"/>
      </w:r>
    </w:p>
    <w:p w14:paraId="504BBD66" w14:textId="7A3D94B5" w:rsidR="00B80243" w:rsidRDefault="00B80243">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_Toc138080295 \h </w:instrText>
      </w:r>
      <w:r>
        <w:rPr>
          <w:noProof/>
        </w:rPr>
      </w:r>
      <w:r>
        <w:rPr>
          <w:noProof/>
        </w:rPr>
        <w:fldChar w:fldCharType="separate"/>
      </w:r>
      <w:r>
        <w:rPr>
          <w:noProof/>
        </w:rPr>
        <w:t>212</w:t>
      </w:r>
      <w:r>
        <w:rPr>
          <w:noProof/>
        </w:rPr>
        <w:fldChar w:fldCharType="end"/>
      </w:r>
    </w:p>
    <w:p w14:paraId="04ADD9FC" w14:textId="7F06ADE0" w:rsidR="00B80243" w:rsidRDefault="00B80243">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_Toc138080296 \h </w:instrText>
      </w:r>
      <w:r>
        <w:rPr>
          <w:noProof/>
        </w:rPr>
      </w:r>
      <w:r>
        <w:rPr>
          <w:noProof/>
        </w:rPr>
        <w:fldChar w:fldCharType="separate"/>
      </w:r>
      <w:r>
        <w:rPr>
          <w:noProof/>
        </w:rPr>
        <w:t>213</w:t>
      </w:r>
      <w:r>
        <w:rPr>
          <w:noProof/>
        </w:rPr>
        <w:fldChar w:fldCharType="end"/>
      </w:r>
    </w:p>
    <w:p w14:paraId="1C90498D" w14:textId="1E58991C" w:rsidR="00B80243" w:rsidRDefault="00B80243">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_Toc138080297 \h </w:instrText>
      </w:r>
      <w:r>
        <w:rPr>
          <w:noProof/>
        </w:rPr>
      </w:r>
      <w:r>
        <w:rPr>
          <w:noProof/>
        </w:rPr>
        <w:fldChar w:fldCharType="separate"/>
      </w:r>
      <w:r>
        <w:rPr>
          <w:noProof/>
        </w:rPr>
        <w:t>213</w:t>
      </w:r>
      <w:r>
        <w:rPr>
          <w:noProof/>
        </w:rPr>
        <w:fldChar w:fldCharType="end"/>
      </w:r>
    </w:p>
    <w:p w14:paraId="6662781E" w14:textId="70C4ACF7" w:rsidR="00B80243" w:rsidRDefault="00B80243">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_Toc138080298 \h </w:instrText>
      </w:r>
      <w:r>
        <w:rPr>
          <w:noProof/>
        </w:rPr>
      </w:r>
      <w:r>
        <w:rPr>
          <w:noProof/>
        </w:rPr>
        <w:fldChar w:fldCharType="separate"/>
      </w:r>
      <w:r>
        <w:rPr>
          <w:noProof/>
        </w:rPr>
        <w:t>213</w:t>
      </w:r>
      <w:r>
        <w:rPr>
          <w:noProof/>
        </w:rPr>
        <w:fldChar w:fldCharType="end"/>
      </w:r>
    </w:p>
    <w:p w14:paraId="6AA70531" w14:textId="6150223A" w:rsidR="00B80243" w:rsidRDefault="00B80243">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_Toc138080299 \h </w:instrText>
      </w:r>
      <w:r>
        <w:rPr>
          <w:noProof/>
        </w:rPr>
      </w:r>
      <w:r>
        <w:rPr>
          <w:noProof/>
        </w:rPr>
        <w:fldChar w:fldCharType="separate"/>
      </w:r>
      <w:r>
        <w:rPr>
          <w:noProof/>
        </w:rPr>
        <w:t>214</w:t>
      </w:r>
      <w:r>
        <w:rPr>
          <w:noProof/>
        </w:rPr>
        <w:fldChar w:fldCharType="end"/>
      </w:r>
    </w:p>
    <w:p w14:paraId="247F1107" w14:textId="18E43A16" w:rsidR="00B80243" w:rsidRDefault="00B80243">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_Toc138080300 \h </w:instrText>
      </w:r>
      <w:r>
        <w:rPr>
          <w:noProof/>
        </w:rPr>
      </w:r>
      <w:r>
        <w:rPr>
          <w:noProof/>
        </w:rPr>
        <w:fldChar w:fldCharType="separate"/>
      </w:r>
      <w:r>
        <w:rPr>
          <w:noProof/>
        </w:rPr>
        <w:t>214</w:t>
      </w:r>
      <w:r>
        <w:rPr>
          <w:noProof/>
        </w:rPr>
        <w:fldChar w:fldCharType="end"/>
      </w:r>
    </w:p>
    <w:p w14:paraId="39BD066C" w14:textId="557B414D" w:rsidR="00B80243" w:rsidRDefault="00B80243">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_Toc138080301 \h </w:instrText>
      </w:r>
      <w:r>
        <w:rPr>
          <w:noProof/>
        </w:rPr>
      </w:r>
      <w:r>
        <w:rPr>
          <w:noProof/>
        </w:rPr>
        <w:fldChar w:fldCharType="separate"/>
      </w:r>
      <w:r>
        <w:rPr>
          <w:noProof/>
        </w:rPr>
        <w:t>214</w:t>
      </w:r>
      <w:r>
        <w:rPr>
          <w:noProof/>
        </w:rPr>
        <w:fldChar w:fldCharType="end"/>
      </w:r>
    </w:p>
    <w:p w14:paraId="23AC1EA6" w14:textId="5C7DD527" w:rsidR="00B80243" w:rsidRDefault="00B80243">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_Toc138080302 \h </w:instrText>
      </w:r>
      <w:r>
        <w:rPr>
          <w:noProof/>
        </w:rPr>
      </w:r>
      <w:r>
        <w:rPr>
          <w:noProof/>
        </w:rPr>
        <w:fldChar w:fldCharType="separate"/>
      </w:r>
      <w:r>
        <w:rPr>
          <w:noProof/>
        </w:rPr>
        <w:t>214</w:t>
      </w:r>
      <w:r>
        <w:rPr>
          <w:noProof/>
        </w:rPr>
        <w:fldChar w:fldCharType="end"/>
      </w:r>
    </w:p>
    <w:p w14:paraId="1D208FBD" w14:textId="15B5073E" w:rsidR="00B80243" w:rsidRDefault="00B80243">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_Toc138080303 \h </w:instrText>
      </w:r>
      <w:r>
        <w:rPr>
          <w:noProof/>
        </w:rPr>
      </w:r>
      <w:r>
        <w:rPr>
          <w:noProof/>
        </w:rPr>
        <w:fldChar w:fldCharType="separate"/>
      </w:r>
      <w:r>
        <w:rPr>
          <w:noProof/>
        </w:rPr>
        <w:t>214</w:t>
      </w:r>
      <w:r>
        <w:rPr>
          <w:noProof/>
        </w:rPr>
        <w:fldChar w:fldCharType="end"/>
      </w:r>
    </w:p>
    <w:p w14:paraId="0536F971" w14:textId="18EE2BD1" w:rsidR="00B80243" w:rsidRDefault="00B80243">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_Toc138080304 \h </w:instrText>
      </w:r>
      <w:r>
        <w:rPr>
          <w:noProof/>
        </w:rPr>
      </w:r>
      <w:r>
        <w:rPr>
          <w:noProof/>
        </w:rPr>
        <w:fldChar w:fldCharType="separate"/>
      </w:r>
      <w:r>
        <w:rPr>
          <w:noProof/>
        </w:rPr>
        <w:t>215</w:t>
      </w:r>
      <w:r>
        <w:rPr>
          <w:noProof/>
        </w:rPr>
        <w:fldChar w:fldCharType="end"/>
      </w:r>
    </w:p>
    <w:p w14:paraId="290C04DF" w14:textId="175DD566" w:rsidR="00B80243" w:rsidRDefault="00B80243">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_Toc138080305 \h </w:instrText>
      </w:r>
      <w:r>
        <w:rPr>
          <w:noProof/>
        </w:rPr>
      </w:r>
      <w:r>
        <w:rPr>
          <w:noProof/>
        </w:rPr>
        <w:fldChar w:fldCharType="separate"/>
      </w:r>
      <w:r>
        <w:rPr>
          <w:noProof/>
        </w:rPr>
        <w:t>215</w:t>
      </w:r>
      <w:r>
        <w:rPr>
          <w:noProof/>
        </w:rPr>
        <w:fldChar w:fldCharType="end"/>
      </w:r>
    </w:p>
    <w:p w14:paraId="4D23A7EB" w14:textId="371E82D3" w:rsidR="00B80243" w:rsidRDefault="00B80243">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_Toc138080306 \h </w:instrText>
      </w:r>
      <w:r>
        <w:rPr>
          <w:noProof/>
        </w:rPr>
      </w:r>
      <w:r>
        <w:rPr>
          <w:noProof/>
        </w:rPr>
        <w:fldChar w:fldCharType="separate"/>
      </w:r>
      <w:r>
        <w:rPr>
          <w:noProof/>
        </w:rPr>
        <w:t>215</w:t>
      </w:r>
      <w:r>
        <w:rPr>
          <w:noProof/>
        </w:rPr>
        <w:fldChar w:fldCharType="end"/>
      </w:r>
    </w:p>
    <w:p w14:paraId="6BEDB218" w14:textId="3898D98A" w:rsidR="00B80243" w:rsidRDefault="00B80243">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_Toc138080307 \h </w:instrText>
      </w:r>
      <w:r>
        <w:rPr>
          <w:noProof/>
        </w:rPr>
      </w:r>
      <w:r>
        <w:rPr>
          <w:noProof/>
        </w:rPr>
        <w:fldChar w:fldCharType="separate"/>
      </w:r>
      <w:r>
        <w:rPr>
          <w:noProof/>
        </w:rPr>
        <w:t>221</w:t>
      </w:r>
      <w:r>
        <w:rPr>
          <w:noProof/>
        </w:rPr>
        <w:fldChar w:fldCharType="end"/>
      </w:r>
    </w:p>
    <w:p w14:paraId="18D626C0" w14:textId="4ED6ED01" w:rsidR="00B80243" w:rsidRDefault="00B80243">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_Toc138080308 \h </w:instrText>
      </w:r>
      <w:r>
        <w:rPr>
          <w:noProof/>
        </w:rPr>
      </w:r>
      <w:r>
        <w:rPr>
          <w:noProof/>
        </w:rPr>
        <w:fldChar w:fldCharType="separate"/>
      </w:r>
      <w:r>
        <w:rPr>
          <w:noProof/>
        </w:rPr>
        <w:t>221</w:t>
      </w:r>
      <w:r>
        <w:rPr>
          <w:noProof/>
        </w:rPr>
        <w:fldChar w:fldCharType="end"/>
      </w:r>
    </w:p>
    <w:p w14:paraId="6A995A1B" w14:textId="03B757C9" w:rsidR="00B80243" w:rsidRDefault="00B80243">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_Toc138080309 \h </w:instrText>
      </w:r>
      <w:r>
        <w:rPr>
          <w:noProof/>
        </w:rPr>
      </w:r>
      <w:r>
        <w:rPr>
          <w:noProof/>
        </w:rPr>
        <w:fldChar w:fldCharType="separate"/>
      </w:r>
      <w:r>
        <w:rPr>
          <w:noProof/>
        </w:rPr>
        <w:t>221</w:t>
      </w:r>
      <w:r>
        <w:rPr>
          <w:noProof/>
        </w:rPr>
        <w:fldChar w:fldCharType="end"/>
      </w:r>
    </w:p>
    <w:p w14:paraId="1822AD28" w14:textId="7A6A3CEF" w:rsidR="00B80243" w:rsidRDefault="00B80243">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_Toc138080310 \h </w:instrText>
      </w:r>
      <w:r>
        <w:rPr>
          <w:noProof/>
        </w:rPr>
      </w:r>
      <w:r>
        <w:rPr>
          <w:noProof/>
        </w:rPr>
        <w:fldChar w:fldCharType="separate"/>
      </w:r>
      <w:r>
        <w:rPr>
          <w:noProof/>
        </w:rPr>
        <w:t>224</w:t>
      </w:r>
      <w:r>
        <w:rPr>
          <w:noProof/>
        </w:rPr>
        <w:fldChar w:fldCharType="end"/>
      </w:r>
    </w:p>
    <w:p w14:paraId="055987DD" w14:textId="1A7BA2C6" w:rsidR="00B80243" w:rsidRDefault="00B80243">
      <w:pPr>
        <w:pStyle w:val="TOC8"/>
        <w:rPr>
          <w:rFonts w:asciiTheme="minorHAnsi" w:eastAsiaTheme="minorEastAsia" w:hAnsiTheme="minorHAnsi" w:cstheme="minorBidi"/>
          <w:b w:val="0"/>
          <w:noProof/>
          <w:szCs w:val="22"/>
          <w:lang w:eastAsia="en-GB"/>
        </w:rPr>
      </w:pPr>
      <w:r>
        <w:rPr>
          <w:noProof/>
        </w:rPr>
        <w:t xml:space="preserve">Annex B (Informative): </w:t>
      </w:r>
      <w:r w:rsidRPr="00351333">
        <w:rPr>
          <w:rFonts w:cs="Arial"/>
          <w:noProof/>
        </w:rPr>
        <w:t>Guidelines for the integration of 3GPP MnS notifications with ONAP VES</w:t>
      </w:r>
      <w:r>
        <w:rPr>
          <w:noProof/>
        </w:rPr>
        <w:tab/>
      </w:r>
      <w:r>
        <w:rPr>
          <w:noProof/>
        </w:rPr>
        <w:fldChar w:fldCharType="begin" w:fldLock="1"/>
      </w:r>
      <w:r>
        <w:rPr>
          <w:noProof/>
        </w:rPr>
        <w:instrText xml:space="preserve"> PAGEREF _Toc138080311 \h </w:instrText>
      </w:r>
      <w:r>
        <w:rPr>
          <w:noProof/>
        </w:rPr>
      </w:r>
      <w:r>
        <w:rPr>
          <w:noProof/>
        </w:rPr>
        <w:fldChar w:fldCharType="separate"/>
      </w:r>
      <w:r>
        <w:rPr>
          <w:noProof/>
        </w:rPr>
        <w:t>225</w:t>
      </w:r>
      <w:r>
        <w:rPr>
          <w:noProof/>
        </w:rPr>
        <w:fldChar w:fldCharType="end"/>
      </w:r>
    </w:p>
    <w:p w14:paraId="56BDE2D4" w14:textId="14914DE2" w:rsidR="00B80243" w:rsidRDefault="00B80243">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_Toc138080312 \h </w:instrText>
      </w:r>
      <w:r>
        <w:rPr>
          <w:noProof/>
        </w:rPr>
      </w:r>
      <w:r>
        <w:rPr>
          <w:noProof/>
        </w:rPr>
        <w:fldChar w:fldCharType="separate"/>
      </w:r>
      <w:r>
        <w:rPr>
          <w:noProof/>
        </w:rPr>
        <w:t>226</w:t>
      </w:r>
      <w:r>
        <w:rPr>
          <w:noProof/>
        </w:rPr>
        <w:fldChar w:fldCharType="end"/>
      </w:r>
    </w:p>
    <w:p w14:paraId="6FD0F529" w14:textId="4DB3CC09"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8" w:name="_Toc20494335"/>
      <w:bookmarkStart w:id="9" w:name="_Toc26975355"/>
      <w:bookmarkStart w:id="10" w:name="_Toc35856228"/>
      <w:bookmarkStart w:id="11" w:name="_Toc44001086"/>
      <w:bookmarkStart w:id="12" w:name="_Toc51580685"/>
      <w:bookmarkStart w:id="13" w:name="_Toc52355948"/>
      <w:bookmarkStart w:id="14" w:name="_Toc55227518"/>
      <w:bookmarkStart w:id="15" w:name="_Toc138079660"/>
      <w:r w:rsidRPr="00215D3C">
        <w:lastRenderedPageBreak/>
        <w:t>Foreword</w:t>
      </w:r>
      <w:bookmarkEnd w:id="8"/>
      <w:bookmarkEnd w:id="9"/>
      <w:bookmarkEnd w:id="10"/>
      <w:bookmarkEnd w:id="11"/>
      <w:bookmarkEnd w:id="12"/>
      <w:bookmarkEnd w:id="13"/>
      <w:bookmarkEnd w:id="14"/>
      <w:bookmarkEnd w:id="15"/>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6" w:name="_Toc20494336"/>
      <w:bookmarkStart w:id="17" w:name="_Toc26975356"/>
      <w:bookmarkStart w:id="18" w:name="_Toc35856229"/>
      <w:bookmarkStart w:id="19" w:name="_Toc44001087"/>
      <w:bookmarkStart w:id="20" w:name="_Toc51580686"/>
      <w:bookmarkStart w:id="21" w:name="_Toc52355949"/>
      <w:bookmarkStart w:id="22" w:name="_Toc55227519"/>
      <w:bookmarkStart w:id="23" w:name="_Toc138079661"/>
      <w:r w:rsidRPr="00215D3C">
        <w:lastRenderedPageBreak/>
        <w:t>1</w:t>
      </w:r>
      <w:r w:rsidRPr="00215D3C">
        <w:tab/>
        <w:t>Scope</w:t>
      </w:r>
      <w:bookmarkEnd w:id="16"/>
      <w:bookmarkEnd w:id="17"/>
      <w:bookmarkEnd w:id="18"/>
      <w:bookmarkEnd w:id="19"/>
      <w:bookmarkEnd w:id="20"/>
      <w:bookmarkEnd w:id="21"/>
      <w:bookmarkEnd w:id="22"/>
      <w:bookmarkEnd w:id="23"/>
    </w:p>
    <w:p w14:paraId="394365AF" w14:textId="77777777" w:rsidR="007B1814" w:rsidRPr="00215D3C" w:rsidRDefault="007B1814" w:rsidP="007B1814">
      <w:bookmarkStart w:id="24"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5" w:name="_Toc20494337"/>
      <w:bookmarkStart w:id="26" w:name="_Toc26975357"/>
      <w:bookmarkStart w:id="27" w:name="_Toc35856230"/>
      <w:bookmarkStart w:id="28" w:name="_Toc44001088"/>
      <w:bookmarkStart w:id="29" w:name="_Toc51580687"/>
      <w:bookmarkStart w:id="30" w:name="_Toc52355950"/>
      <w:bookmarkStart w:id="31" w:name="_Toc55227520"/>
      <w:bookmarkStart w:id="32" w:name="_Toc138079662"/>
      <w:bookmarkEnd w:id="24"/>
      <w:r w:rsidRPr="00215D3C">
        <w:t>2</w:t>
      </w:r>
      <w:r w:rsidRPr="00215D3C">
        <w:tab/>
        <w:t>References</w:t>
      </w:r>
      <w:bookmarkEnd w:id="25"/>
      <w:bookmarkEnd w:id="26"/>
      <w:bookmarkEnd w:id="27"/>
      <w:bookmarkEnd w:id="28"/>
      <w:bookmarkEnd w:id="29"/>
      <w:bookmarkEnd w:id="30"/>
      <w:bookmarkEnd w:id="31"/>
      <w:bookmarkEnd w:id="32"/>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DEA6832" w:rsidR="003E6B43" w:rsidRPr="00215D3C" w:rsidRDefault="003E6B43" w:rsidP="003E6B43">
      <w:pPr>
        <w:pStyle w:val="EX"/>
      </w:pPr>
      <w:r w:rsidRPr="00215D3C">
        <w:t>[2]</w:t>
      </w:r>
      <w:r w:rsidRPr="00215D3C">
        <w:tab/>
      </w:r>
      <w:del w:id="33" w:author="Author">
        <w:r w:rsidRPr="00215D3C" w:rsidDel="003511E1">
          <w:delText>3GPP TS 28.526: "</w:delText>
        </w:r>
        <w:r w:rsidR="006A5594" w:rsidRPr="00F91F76" w:rsidDel="003511E1">
          <w:delText>Telecommunication management;</w:delText>
        </w:r>
        <w:r w:rsidR="006A5594" w:rsidDel="003511E1">
          <w:delText xml:space="preserve"> </w:delText>
        </w:r>
        <w:r w:rsidRPr="00215D3C" w:rsidDel="003511E1">
          <w:delText>Life Cycle Management (LCM) for mobile networks that include virtualized network functions; Procedures".</w:delText>
        </w:r>
      </w:del>
      <w:ins w:id="34" w:author="Author">
        <w:r w:rsidR="003511E1">
          <w:t>Void</w:t>
        </w:r>
      </w:ins>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65086113" w:rsidR="001A633F" w:rsidRPr="00215D3C" w:rsidRDefault="001A633F" w:rsidP="001A633F">
      <w:pPr>
        <w:pStyle w:val="EX"/>
      </w:pPr>
      <w:r w:rsidRPr="00215D3C">
        <w:t>[</w:t>
      </w:r>
      <w:r w:rsidR="005F5CCB" w:rsidRPr="00215D3C">
        <w:t>7</w:t>
      </w:r>
      <w:r w:rsidRPr="00215D3C">
        <w:t>]</w:t>
      </w:r>
      <w:r w:rsidRPr="00215D3C">
        <w:tab/>
      </w:r>
      <w:ins w:id="35" w:author="Author">
        <w:r w:rsidR="003511E1">
          <w:t>Void</w:t>
        </w:r>
      </w:ins>
      <w:del w:id="36" w:author="Author">
        <w:r w:rsidRPr="00215D3C" w:rsidDel="003511E1">
          <w:delText>3GPP TS 22.261: "Technical Specification Group Services and System Aspects; Service requirements for the 5G system; Stage 1".</w:delText>
        </w:r>
      </w:del>
    </w:p>
    <w:p w14:paraId="61AAB94E" w14:textId="3A1EB4CB" w:rsidR="001A633F" w:rsidRPr="00215D3C" w:rsidRDefault="001A633F" w:rsidP="001A633F">
      <w:pPr>
        <w:pStyle w:val="EX"/>
      </w:pPr>
      <w:r w:rsidRPr="00215D3C">
        <w:t>[</w:t>
      </w:r>
      <w:r w:rsidR="005F5CCB" w:rsidRPr="00215D3C">
        <w:t>8</w:t>
      </w:r>
      <w:r w:rsidRPr="00215D3C">
        <w:t>]</w:t>
      </w:r>
      <w:r w:rsidRPr="00215D3C">
        <w:tab/>
      </w:r>
      <w:ins w:id="37" w:author="Author">
        <w:r w:rsidR="003511E1">
          <w:t>Void</w:t>
        </w:r>
      </w:ins>
      <w:del w:id="38" w:author="Author">
        <w:r w:rsidRPr="00215D3C" w:rsidDel="003511E1">
          <w:delText>3GPP TS 23.501: "Technical Specification Group Services and System Aspects; System Architecture for the 5G System; Stage 2".</w:delText>
        </w:r>
      </w:del>
    </w:p>
    <w:p w14:paraId="6D93D0C8" w14:textId="5DEEFB56" w:rsidR="001A633F" w:rsidRPr="00215D3C" w:rsidRDefault="001A633F" w:rsidP="001A633F">
      <w:pPr>
        <w:pStyle w:val="EX"/>
      </w:pPr>
      <w:r w:rsidRPr="00215D3C">
        <w:t>[</w:t>
      </w:r>
      <w:r w:rsidR="005F5CCB" w:rsidRPr="00215D3C">
        <w:t>9</w:t>
      </w:r>
      <w:r w:rsidRPr="00215D3C">
        <w:t>]</w:t>
      </w:r>
      <w:r w:rsidRPr="00215D3C">
        <w:tab/>
      </w:r>
      <w:ins w:id="39" w:author="Author">
        <w:r w:rsidR="003511E1">
          <w:t>Void</w:t>
        </w:r>
      </w:ins>
      <w:del w:id="40" w:author="Author">
        <w:r w:rsidRPr="00215D3C" w:rsidDel="003511E1">
          <w:delText>3GPP TS 23.003: "Technical Specification Group Core Network and Terminals; Numbering, addressing and identification".</w:delText>
        </w:r>
      </w:del>
    </w:p>
    <w:p w14:paraId="5ABD74A0" w14:textId="6B188D8B" w:rsidR="001A633F" w:rsidRPr="00215D3C" w:rsidRDefault="001A633F" w:rsidP="001A633F">
      <w:pPr>
        <w:pStyle w:val="EX"/>
      </w:pPr>
      <w:r w:rsidRPr="00215D3C">
        <w:t>[</w:t>
      </w:r>
      <w:r w:rsidR="005F5CCB" w:rsidRPr="00215D3C">
        <w:t>10</w:t>
      </w:r>
      <w:r w:rsidRPr="00215D3C">
        <w:t>]</w:t>
      </w:r>
      <w:r w:rsidRPr="00215D3C">
        <w:tab/>
      </w:r>
      <w:ins w:id="41" w:author="Author">
        <w:r w:rsidR="003511E1">
          <w:t>Void</w:t>
        </w:r>
      </w:ins>
      <w:del w:id="42" w:author="Author">
        <w:r w:rsidRPr="00215D3C" w:rsidDel="003511E1">
          <w:delText>ETSI GS NFV-IFA</w:delText>
        </w:r>
        <w:r w:rsidR="0031790B" w:rsidDel="003511E1">
          <w:delText xml:space="preserve"> </w:delText>
        </w:r>
        <w:r w:rsidRPr="00215D3C" w:rsidDel="003511E1">
          <w:delText>013 V2.4.1 (2018-02) "Network Function Virtualization (NFV); Management and Orchestration; Os-Ma-nfvo Reference Point - Interface and Information Model Specification".</w:delText>
        </w:r>
      </w:del>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0445CEB3"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ins w:id="43" w:author="Author">
        <w:r w:rsidR="003511E1">
          <w:t>Void</w:t>
        </w:r>
      </w:ins>
      <w:del w:id="44" w:author="Author">
        <w:r w:rsidRPr="00215D3C" w:rsidDel="003511E1">
          <w:rPr>
            <w:rFonts w:hint="eastAsia"/>
            <w:lang w:eastAsia="zh-CN"/>
          </w:rPr>
          <w:delText xml:space="preserve">ETSI </w:delText>
        </w:r>
        <w:r w:rsidRPr="00215D3C" w:rsidDel="003511E1">
          <w:delText>GS NFV-IFA 015 (V</w:delText>
        </w:r>
        <w:r w:rsidRPr="00215D3C" w:rsidDel="003511E1">
          <w:rPr>
            <w:rFonts w:hint="eastAsia"/>
            <w:lang w:eastAsia="zh-CN"/>
          </w:rPr>
          <w:delText>2.</w:delText>
        </w:r>
        <w:r w:rsidRPr="00215D3C" w:rsidDel="003511E1">
          <w:rPr>
            <w:lang w:eastAsia="zh-CN"/>
          </w:rPr>
          <w:delText>4</w:delText>
        </w:r>
        <w:r w:rsidRPr="00215D3C" w:rsidDel="003511E1">
          <w:rPr>
            <w:rFonts w:hint="eastAsia"/>
            <w:lang w:eastAsia="zh-CN"/>
          </w:rPr>
          <w:delText>.1</w:delText>
        </w:r>
        <w:r w:rsidRPr="00215D3C" w:rsidDel="003511E1">
          <w:rPr>
            <w:lang w:eastAsia="zh-CN"/>
          </w:rPr>
          <w:delText>)</w:delText>
        </w:r>
        <w:r w:rsidRPr="00215D3C" w:rsidDel="003511E1">
          <w:delText>: "Network Function Virtualisation (NFV); Management and Orchestration; Report on NFV Information Model".</w:delText>
        </w:r>
      </w:del>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6E423333"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ins w:id="45" w:author="Author">
        <w:r w:rsidR="003511E1">
          <w:t>Void</w:t>
        </w:r>
      </w:ins>
      <w:del w:id="46" w:author="Author">
        <w:r w:rsidRPr="00215D3C" w:rsidDel="003511E1">
          <w:rPr>
            <w:lang w:eastAsia="zh-CN"/>
          </w:rPr>
          <w:delText>ITU-T Recommendation X.734 (1992): "Information technology - Open Systems Interconnection - Systems management: Event report management function".</w:delText>
        </w:r>
      </w:del>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2787DBED" w:rsidR="00AC4D48" w:rsidRDefault="002B4041">
      <w:pPr>
        <w:pStyle w:val="EX"/>
        <w:rPr>
          <w:lang w:eastAsia="zh-CN"/>
        </w:rPr>
      </w:pPr>
      <w:r>
        <w:rPr>
          <w:lang w:eastAsia="zh-CN"/>
        </w:rPr>
        <w:t>[16]</w:t>
      </w:r>
      <w:r>
        <w:rPr>
          <w:lang w:eastAsia="zh-CN"/>
        </w:rPr>
        <w:tab/>
      </w:r>
      <w:ins w:id="47" w:author="Author">
        <w:r w:rsidR="003511E1">
          <w:t>Void</w:t>
        </w:r>
      </w:ins>
      <w:del w:id="48" w:author="Author">
        <w:r w:rsidDel="003511E1">
          <w:rPr>
            <w:lang w:eastAsia="zh-CN"/>
          </w:rPr>
          <w:delText>3GPP TS 32.302:</w:delText>
        </w:r>
        <w:r w:rsidDel="003511E1">
          <w:rPr>
            <w:lang w:eastAsia="zh-CN"/>
          </w:rPr>
          <w:tab/>
          <w:delText xml:space="preserve"> </w:delText>
        </w:r>
        <w:r w:rsidRPr="00215D3C" w:rsidDel="003511E1">
          <w:rPr>
            <w:lang w:eastAsia="zh-CN"/>
          </w:rPr>
          <w:delText>"</w:delText>
        </w:r>
        <w:r w:rsidRPr="00645434" w:rsidDel="003511E1">
          <w:rPr>
            <w:lang w:eastAsia="zh-CN"/>
          </w:rPr>
          <w:delText>Telecommunication management; Configuration Management (CM); Notification Integration Reference Point (IRP); Information Service (IS)</w:delText>
        </w:r>
        <w:r w:rsidRPr="00215D3C" w:rsidDel="003511E1">
          <w:rPr>
            <w:lang w:eastAsia="zh-CN"/>
          </w:rPr>
          <w:delText>"</w:delText>
        </w:r>
        <w:r w:rsidDel="003511E1">
          <w:rPr>
            <w:lang w:eastAsia="zh-CN"/>
          </w:rPr>
          <w:delText>.</w:delText>
        </w:r>
      </w:del>
    </w:p>
    <w:p w14:paraId="4344AA5F" w14:textId="3F47FA1D" w:rsidR="00983864" w:rsidRDefault="00983864">
      <w:pPr>
        <w:pStyle w:val="EX"/>
        <w:rPr>
          <w:noProof/>
        </w:rPr>
      </w:pPr>
      <w:r>
        <w:rPr>
          <w:snapToGrid w:val="0"/>
        </w:rPr>
        <w:lastRenderedPageBreak/>
        <w:t>[17]</w:t>
      </w:r>
      <w:r>
        <w:rPr>
          <w:snapToGrid w:val="0"/>
        </w:rPr>
        <w:tab/>
      </w:r>
      <w:ins w:id="49" w:author="Author">
        <w:r w:rsidR="003511E1">
          <w:t>Void</w:t>
        </w:r>
      </w:ins>
      <w:del w:id="50" w:author="Author">
        <w:r w:rsidDel="003511E1">
          <w:delText>3GPP TS 32.401: "</w:delText>
        </w:r>
        <w:r w:rsidDel="003511E1">
          <w:rPr>
            <w:noProof/>
          </w:rPr>
          <w:delText>Telecommunication management; Performance Management (PM); Concept and requirements</w:delText>
        </w:r>
        <w:r w:rsidDel="003511E1">
          <w:delText>"</w:delText>
        </w:r>
        <w:r w:rsidDel="003511E1">
          <w:rPr>
            <w:noProof/>
          </w:rPr>
          <w:delText>.</w:delText>
        </w:r>
      </w:del>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48CA3DEF"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ins w:id="51" w:author="Author">
        <w:r w:rsidR="003511E1">
          <w:t>Void</w:t>
        </w:r>
      </w:ins>
      <w:del w:id="52" w:author="Author">
        <w:r w:rsidDel="003511E1">
          <w:rPr>
            <w:lang w:val="en-US"/>
          </w:rPr>
          <w:delText xml:space="preserve">OpenAPI: </w:delText>
        </w:r>
        <w:r w:rsidDel="003511E1">
          <w:delText>"</w:delText>
        </w:r>
        <w:r w:rsidDel="003511E1">
          <w:rPr>
            <w:lang w:val="en-US"/>
          </w:rPr>
          <w:delText>OpenAPI 3.0.1 Specification</w:delText>
        </w:r>
        <w:r w:rsidDel="003511E1">
          <w:delText xml:space="preserve">", </w:delText>
        </w:r>
        <w:r w:rsidR="00000000" w:rsidDel="003511E1">
          <w:fldChar w:fldCharType="begin"/>
        </w:r>
        <w:r w:rsidR="00000000" w:rsidDel="003511E1">
          <w:delInstrText xml:space="preserve"> HYPERLINK "https://github.com/OAI/OpenAPI-Specification/blob/master/versions/3.0.1.md" </w:delInstrText>
        </w:r>
        <w:r w:rsidR="00000000" w:rsidDel="003511E1">
          <w:fldChar w:fldCharType="separate"/>
        </w:r>
        <w:r w:rsidRPr="00190A5E" w:rsidDel="003511E1">
          <w:rPr>
            <w:rStyle w:val="Hyperlink"/>
            <w:lang w:val="en-US"/>
          </w:rPr>
          <w:delText>https://github.com/OAI/OpenAPI-Specification/blob/master/versions/3.0.1.md</w:delText>
        </w:r>
        <w:r w:rsidR="00000000" w:rsidDel="003511E1">
          <w:rPr>
            <w:rStyle w:val="Hyperlink"/>
            <w:lang w:val="en-US"/>
          </w:rPr>
          <w:fldChar w:fldCharType="end"/>
        </w:r>
        <w:r w:rsidDel="003511E1">
          <w:rPr>
            <w:lang w:val="en-US"/>
          </w:rPr>
          <w:delText>.</w:delText>
        </w:r>
      </w:del>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852156B" w:rsidR="00E236A1" w:rsidRDefault="00E236A1" w:rsidP="00FA2D12">
      <w:pPr>
        <w:pStyle w:val="EX"/>
      </w:pPr>
      <w:r>
        <w:t>[43]</w:t>
      </w:r>
      <w:r>
        <w:tab/>
      </w:r>
      <w:ins w:id="53" w:author="Author">
        <w:r w:rsidR="003511E1">
          <w:t>Void</w:t>
        </w:r>
      </w:ins>
      <w:del w:id="54" w:author="Author">
        <w:r w:rsidDel="003511E1">
          <w:delText>ITU-T Recommendation X.733 (02/92): "Information technology - Open Systems Interconnection - Systems Management: Alarm reporting function".</w:delText>
        </w:r>
      </w:del>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9"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0"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5BA9C23A" w:rsidR="00A35BBA" w:rsidRDefault="00A35BBA" w:rsidP="00A35BBA">
      <w:pPr>
        <w:pStyle w:val="EX"/>
        <w:rPr>
          <w:ins w:id="55" w:author="Author"/>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1A8D0343" w14:textId="74FADF03" w:rsidR="009421EC" w:rsidRDefault="009421EC" w:rsidP="00A35BBA">
      <w:pPr>
        <w:pStyle w:val="EX"/>
        <w:rPr>
          <w:ins w:id="56" w:author="Author"/>
        </w:rPr>
      </w:pPr>
      <w:ins w:id="57" w:author="Author">
        <w:r w:rsidRPr="00B11C95">
          <w:t>[</w:t>
        </w:r>
        <w:r>
          <w:t>49</w:t>
        </w:r>
        <w:r w:rsidRPr="00B11C95">
          <w:t>]</w:t>
        </w:r>
        <w:r w:rsidRPr="00B11C95">
          <w:tab/>
          <w:t xml:space="preserve">IETF RFC 6243: </w:t>
        </w:r>
        <w:r>
          <w:t>"</w:t>
        </w:r>
        <w:r w:rsidRPr="00B11C95">
          <w:t>With-defaults Capability for NETCONF</w:t>
        </w:r>
        <w:r>
          <w:t>".</w:t>
        </w:r>
      </w:ins>
    </w:p>
    <w:p w14:paraId="574A6C8D" w14:textId="50EC040F" w:rsidR="003511E1" w:rsidRPr="009730A0" w:rsidRDefault="003511E1" w:rsidP="00A35BBA">
      <w:pPr>
        <w:pStyle w:val="EX"/>
        <w:rPr>
          <w:lang w:val="en-US" w:eastAsia="zh-CN"/>
        </w:rPr>
      </w:pPr>
      <w:ins w:id="58" w:author="Author">
        <w:r>
          <w:t>[</w:t>
        </w:r>
        <w:r>
          <w:t>50</w:t>
        </w:r>
        <w:r>
          <w:t>]</w:t>
        </w:r>
        <w:r>
          <w:tab/>
          <w:t>IETF RFC 3339: "</w:t>
        </w:r>
        <w:r w:rsidRPr="00A7219E">
          <w:t>Date and Time on the Internet: Timestamps</w:t>
        </w:r>
        <w:r>
          <w:t>".</w:t>
        </w:r>
      </w:ins>
    </w:p>
    <w:p w14:paraId="0C2828C5" w14:textId="77777777" w:rsidR="00D120B9" w:rsidRPr="00215D3C" w:rsidRDefault="00D61026" w:rsidP="00476D96">
      <w:pPr>
        <w:pStyle w:val="Heading1"/>
      </w:pPr>
      <w:bookmarkStart w:id="59" w:name="_Toc20494338"/>
      <w:bookmarkStart w:id="60" w:name="_Toc26975358"/>
      <w:bookmarkStart w:id="61" w:name="_Toc35856231"/>
      <w:bookmarkStart w:id="62" w:name="_Toc44001089"/>
      <w:bookmarkStart w:id="63" w:name="_Toc51580688"/>
      <w:bookmarkStart w:id="64" w:name="_Toc52355951"/>
      <w:bookmarkStart w:id="65" w:name="_Toc55227521"/>
      <w:bookmarkStart w:id="66" w:name="_Toc138079663"/>
      <w:r w:rsidRPr="00215D3C">
        <w:t>3</w:t>
      </w:r>
      <w:r w:rsidRPr="00215D3C">
        <w:tab/>
        <w:t>Definitions and abbreviations</w:t>
      </w:r>
      <w:bookmarkEnd w:id="59"/>
      <w:bookmarkEnd w:id="60"/>
      <w:bookmarkEnd w:id="61"/>
      <w:bookmarkEnd w:id="62"/>
      <w:bookmarkEnd w:id="63"/>
      <w:bookmarkEnd w:id="64"/>
      <w:bookmarkEnd w:id="65"/>
      <w:bookmarkEnd w:id="66"/>
    </w:p>
    <w:p w14:paraId="7BB0BEB7" w14:textId="77777777" w:rsidR="00D120B9" w:rsidRPr="00215D3C" w:rsidRDefault="00D120B9" w:rsidP="00476D96">
      <w:pPr>
        <w:pStyle w:val="Heading2"/>
      </w:pPr>
      <w:bookmarkStart w:id="67" w:name="_Toc20494339"/>
      <w:bookmarkStart w:id="68" w:name="_Toc26975359"/>
      <w:bookmarkStart w:id="69" w:name="_Toc35856232"/>
      <w:bookmarkStart w:id="70" w:name="_Toc44001090"/>
      <w:bookmarkStart w:id="71" w:name="_Toc51580689"/>
      <w:bookmarkStart w:id="72" w:name="_Toc52355952"/>
      <w:bookmarkStart w:id="73" w:name="_Toc55227522"/>
      <w:bookmarkStart w:id="74" w:name="_Toc138079664"/>
      <w:r w:rsidRPr="00215D3C">
        <w:t>3.1</w:t>
      </w:r>
      <w:r w:rsidRPr="00215D3C">
        <w:tab/>
        <w:t>Definitions</w:t>
      </w:r>
      <w:bookmarkEnd w:id="67"/>
      <w:bookmarkEnd w:id="68"/>
      <w:bookmarkEnd w:id="69"/>
      <w:bookmarkEnd w:id="70"/>
      <w:bookmarkEnd w:id="71"/>
      <w:bookmarkEnd w:id="72"/>
      <w:bookmarkEnd w:id="73"/>
      <w:bookmarkEnd w:id="74"/>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75" w:name="_Toc20494340"/>
      <w:bookmarkStart w:id="76" w:name="_Toc26975360"/>
      <w:bookmarkStart w:id="77" w:name="_Toc35856233"/>
      <w:bookmarkStart w:id="78" w:name="_Toc44001091"/>
      <w:bookmarkStart w:id="79" w:name="_Toc51580690"/>
      <w:bookmarkStart w:id="80" w:name="_Toc52355953"/>
      <w:bookmarkStart w:id="81" w:name="_Toc55227523"/>
      <w:bookmarkStart w:id="82" w:name="_Toc138079665"/>
      <w:r w:rsidRPr="00215D3C">
        <w:t>3.</w:t>
      </w:r>
      <w:r w:rsidR="00497B1B" w:rsidRPr="00215D3C">
        <w:t>2</w:t>
      </w:r>
      <w:r w:rsidRPr="00215D3C">
        <w:tab/>
        <w:t>Abbreviations</w:t>
      </w:r>
      <w:bookmarkEnd w:id="75"/>
      <w:bookmarkEnd w:id="76"/>
      <w:bookmarkEnd w:id="77"/>
      <w:bookmarkEnd w:id="78"/>
      <w:bookmarkEnd w:id="79"/>
      <w:bookmarkEnd w:id="80"/>
      <w:bookmarkEnd w:id="81"/>
      <w:bookmarkEnd w:id="82"/>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83" w:name="_Toc20494341"/>
      <w:bookmarkStart w:id="84" w:name="_Toc26975361"/>
      <w:bookmarkStart w:id="85" w:name="_Toc35856234"/>
      <w:bookmarkStart w:id="86" w:name="_Toc44001092"/>
      <w:bookmarkStart w:id="87" w:name="_Toc51580691"/>
      <w:bookmarkStart w:id="88" w:name="_Toc52355954"/>
      <w:bookmarkStart w:id="89" w:name="_Toc55227524"/>
      <w:bookmarkStart w:id="90" w:name="_Toc138079666"/>
      <w:r w:rsidRPr="00215D3C">
        <w:rPr>
          <w:rFonts w:hint="eastAsia"/>
          <w:lang w:eastAsia="zh-CN"/>
        </w:rPr>
        <w:t>4</w:t>
      </w:r>
      <w:r w:rsidR="00A32816" w:rsidRPr="00215D3C">
        <w:tab/>
      </w:r>
      <w:r w:rsidR="0086417A" w:rsidRPr="00215D3C">
        <w:rPr>
          <w:rFonts w:hint="eastAsia"/>
          <w:lang w:eastAsia="zh-CN"/>
        </w:rPr>
        <w:t>Overview</w:t>
      </w:r>
      <w:bookmarkEnd w:id="83"/>
      <w:bookmarkEnd w:id="84"/>
      <w:bookmarkEnd w:id="85"/>
      <w:bookmarkEnd w:id="86"/>
      <w:bookmarkEnd w:id="87"/>
      <w:bookmarkEnd w:id="88"/>
      <w:bookmarkEnd w:id="89"/>
      <w:bookmarkEnd w:id="90"/>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91" w:name="_Toc20494342"/>
      <w:bookmarkStart w:id="92" w:name="_Toc26975362"/>
      <w:bookmarkStart w:id="93" w:name="_Toc35856235"/>
      <w:bookmarkStart w:id="94" w:name="_Toc44001093"/>
      <w:bookmarkStart w:id="95" w:name="_Toc51580692"/>
      <w:bookmarkStart w:id="96" w:name="_Toc52355955"/>
      <w:bookmarkStart w:id="97" w:name="_Toc55227525"/>
      <w:bookmarkStart w:id="98" w:name="_Toc138079667"/>
      <w:r w:rsidRPr="00215D3C">
        <w:rPr>
          <w:lang w:eastAsia="zh-CN"/>
        </w:rPr>
        <w:lastRenderedPageBreak/>
        <w:t>5</w:t>
      </w:r>
      <w:r w:rsidR="003C0330" w:rsidRPr="00215D3C">
        <w:rPr>
          <w:lang w:eastAsia="zh-CN"/>
        </w:rPr>
        <w:tab/>
      </w:r>
      <w:r w:rsidR="006A5594">
        <w:rPr>
          <w:lang w:eastAsia="zh-CN"/>
        </w:rPr>
        <w:t>Void</w:t>
      </w:r>
      <w:bookmarkEnd w:id="91"/>
      <w:bookmarkEnd w:id="92"/>
      <w:bookmarkEnd w:id="93"/>
      <w:bookmarkEnd w:id="94"/>
      <w:bookmarkEnd w:id="95"/>
      <w:bookmarkEnd w:id="96"/>
      <w:bookmarkEnd w:id="97"/>
      <w:bookmarkEnd w:id="98"/>
    </w:p>
    <w:p w14:paraId="7997E5F2" w14:textId="77777777" w:rsidR="005709C4" w:rsidRPr="00215D3C" w:rsidRDefault="004C540E" w:rsidP="0055598A">
      <w:pPr>
        <w:pStyle w:val="Heading1"/>
        <w:rPr>
          <w:lang w:eastAsia="zh-CN"/>
        </w:rPr>
      </w:pPr>
      <w:bookmarkStart w:id="99" w:name="_Toc20494343"/>
      <w:bookmarkStart w:id="100" w:name="_Toc26975363"/>
      <w:bookmarkStart w:id="101" w:name="_Toc35856236"/>
      <w:bookmarkStart w:id="102" w:name="_Toc44001094"/>
      <w:bookmarkStart w:id="103" w:name="_Toc51580693"/>
      <w:bookmarkStart w:id="104" w:name="_Toc52355956"/>
      <w:bookmarkStart w:id="105" w:name="_Toc55227526"/>
      <w:bookmarkStart w:id="106" w:name="_Toc138079668"/>
      <w:r w:rsidRPr="00215D3C">
        <w:rPr>
          <w:rFonts w:hint="eastAsia"/>
          <w:lang w:eastAsia="zh-CN"/>
        </w:rPr>
        <w:t>6</w:t>
      </w:r>
      <w:r w:rsidR="005709C4" w:rsidRPr="00215D3C">
        <w:rPr>
          <w:lang w:eastAsia="zh-CN"/>
        </w:rPr>
        <w:tab/>
      </w:r>
      <w:r w:rsidR="006A5594">
        <w:rPr>
          <w:lang w:eastAsia="zh-CN"/>
        </w:rPr>
        <w:t>Void</w:t>
      </w:r>
      <w:bookmarkEnd w:id="99"/>
      <w:bookmarkEnd w:id="100"/>
      <w:bookmarkEnd w:id="101"/>
      <w:bookmarkEnd w:id="102"/>
      <w:bookmarkEnd w:id="103"/>
      <w:bookmarkEnd w:id="104"/>
      <w:bookmarkEnd w:id="105"/>
      <w:bookmarkEnd w:id="106"/>
    </w:p>
    <w:p w14:paraId="535D78F0" w14:textId="77777777" w:rsidR="005709C4" w:rsidRPr="00215D3C" w:rsidRDefault="004C540E" w:rsidP="0055598A">
      <w:pPr>
        <w:pStyle w:val="Heading1"/>
        <w:rPr>
          <w:lang w:eastAsia="zh-CN"/>
        </w:rPr>
      </w:pPr>
      <w:bookmarkStart w:id="107" w:name="_Toc20494344"/>
      <w:bookmarkStart w:id="108" w:name="_Toc26975364"/>
      <w:bookmarkStart w:id="109" w:name="_Toc35856237"/>
      <w:bookmarkStart w:id="110" w:name="_Toc44001095"/>
      <w:bookmarkStart w:id="111" w:name="_Toc51580694"/>
      <w:bookmarkStart w:id="112" w:name="_Toc52355957"/>
      <w:bookmarkStart w:id="113" w:name="_Toc55227527"/>
      <w:bookmarkStart w:id="114" w:name="_Toc138079669"/>
      <w:r w:rsidRPr="00215D3C">
        <w:rPr>
          <w:rFonts w:hint="eastAsia"/>
          <w:lang w:eastAsia="zh-CN"/>
        </w:rPr>
        <w:t>7</w:t>
      </w:r>
      <w:r w:rsidR="005709C4" w:rsidRPr="00215D3C">
        <w:rPr>
          <w:lang w:eastAsia="zh-CN"/>
        </w:rPr>
        <w:tab/>
      </w:r>
      <w:r w:rsidR="006A5594">
        <w:rPr>
          <w:lang w:eastAsia="zh-CN"/>
        </w:rPr>
        <w:t>Void</w:t>
      </w:r>
      <w:bookmarkEnd w:id="107"/>
      <w:bookmarkEnd w:id="108"/>
      <w:bookmarkEnd w:id="109"/>
      <w:bookmarkEnd w:id="110"/>
      <w:bookmarkEnd w:id="111"/>
      <w:bookmarkEnd w:id="112"/>
      <w:bookmarkEnd w:id="113"/>
      <w:bookmarkEnd w:id="114"/>
    </w:p>
    <w:p w14:paraId="43F56B20" w14:textId="77777777" w:rsidR="009C51BC" w:rsidRPr="00215D3C" w:rsidRDefault="00802787" w:rsidP="00476D96">
      <w:pPr>
        <w:pStyle w:val="Heading1"/>
        <w:rPr>
          <w:lang w:eastAsia="zh-CN"/>
        </w:rPr>
      </w:pPr>
      <w:bookmarkStart w:id="115" w:name="_Toc20494345"/>
      <w:bookmarkStart w:id="116" w:name="_Toc26975365"/>
      <w:bookmarkStart w:id="117" w:name="_Toc35856238"/>
      <w:bookmarkStart w:id="118" w:name="_Toc44001096"/>
      <w:bookmarkStart w:id="119" w:name="_Toc51580695"/>
      <w:bookmarkStart w:id="120" w:name="_Toc52355958"/>
      <w:bookmarkStart w:id="121" w:name="_Toc55227528"/>
      <w:bookmarkStart w:id="122" w:name="_Toc138079670"/>
      <w:r w:rsidRPr="00215D3C">
        <w:rPr>
          <w:rFonts w:hint="eastAsia"/>
          <w:lang w:eastAsia="zh-CN"/>
        </w:rPr>
        <w:t>8</w:t>
      </w:r>
      <w:r w:rsidR="00BF6129" w:rsidRPr="00215D3C">
        <w:tab/>
      </w:r>
      <w:r w:rsidR="006A5594">
        <w:t>Void</w:t>
      </w:r>
      <w:bookmarkEnd w:id="115"/>
      <w:bookmarkEnd w:id="116"/>
      <w:bookmarkEnd w:id="117"/>
      <w:bookmarkEnd w:id="118"/>
      <w:bookmarkEnd w:id="119"/>
      <w:bookmarkEnd w:id="120"/>
      <w:bookmarkEnd w:id="121"/>
      <w:bookmarkEnd w:id="122"/>
    </w:p>
    <w:p w14:paraId="391B7F98" w14:textId="77777777" w:rsidR="00B75240" w:rsidRPr="00215D3C" w:rsidRDefault="00802787" w:rsidP="00476D96">
      <w:pPr>
        <w:pStyle w:val="Heading1"/>
        <w:rPr>
          <w:lang w:eastAsia="zh-CN"/>
        </w:rPr>
      </w:pPr>
      <w:bookmarkStart w:id="123" w:name="_Toc20494346"/>
      <w:bookmarkStart w:id="124" w:name="_Toc26975366"/>
      <w:bookmarkStart w:id="125" w:name="_Toc35856239"/>
      <w:bookmarkStart w:id="126" w:name="_Toc44001097"/>
      <w:bookmarkStart w:id="127" w:name="_Toc51580696"/>
      <w:bookmarkStart w:id="128" w:name="_Toc52355959"/>
      <w:bookmarkStart w:id="129" w:name="_Toc55227529"/>
      <w:bookmarkStart w:id="130" w:name="_Toc138079671"/>
      <w:r w:rsidRPr="00215D3C">
        <w:rPr>
          <w:rFonts w:hint="eastAsia"/>
          <w:lang w:eastAsia="zh-CN"/>
        </w:rPr>
        <w:t>9</w:t>
      </w:r>
      <w:r w:rsidR="00B75240" w:rsidRPr="00215D3C">
        <w:tab/>
      </w:r>
      <w:r w:rsidR="006A5594">
        <w:t>Void</w:t>
      </w:r>
      <w:bookmarkEnd w:id="123"/>
      <w:bookmarkEnd w:id="124"/>
      <w:bookmarkEnd w:id="125"/>
      <w:bookmarkEnd w:id="126"/>
      <w:bookmarkEnd w:id="127"/>
      <w:bookmarkEnd w:id="128"/>
      <w:bookmarkEnd w:id="129"/>
      <w:bookmarkEnd w:id="130"/>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31" w:name="_Toc20494347"/>
      <w:bookmarkStart w:id="132" w:name="_Toc26975367"/>
      <w:bookmarkStart w:id="133" w:name="_Toc35856240"/>
      <w:bookmarkStart w:id="134" w:name="_Toc44001098"/>
      <w:bookmarkStart w:id="135" w:name="_Toc51580697"/>
      <w:bookmarkStart w:id="136" w:name="_Toc52355960"/>
      <w:bookmarkStart w:id="137" w:name="_Toc55227530"/>
      <w:bookmarkStart w:id="138" w:name="_Toc138079672"/>
      <w:r>
        <w:rPr>
          <w:lang w:eastAsia="zh-CN"/>
        </w:rPr>
        <w:t>10</w:t>
      </w:r>
      <w:r w:rsidRPr="00215D3C">
        <w:tab/>
      </w:r>
      <w:r w:rsidR="006A5594">
        <w:t>Void</w:t>
      </w:r>
      <w:bookmarkEnd w:id="131"/>
      <w:bookmarkEnd w:id="132"/>
      <w:bookmarkEnd w:id="133"/>
      <w:bookmarkEnd w:id="134"/>
      <w:bookmarkEnd w:id="135"/>
      <w:bookmarkEnd w:id="136"/>
      <w:bookmarkEnd w:id="137"/>
      <w:bookmarkEnd w:id="138"/>
    </w:p>
    <w:p w14:paraId="5EE86CBE" w14:textId="77777777" w:rsidR="006A5594" w:rsidRDefault="006A5594" w:rsidP="006A5594">
      <w:pPr>
        <w:pStyle w:val="Heading1"/>
        <w:rPr>
          <w:lang w:eastAsia="zh-CN"/>
        </w:rPr>
      </w:pPr>
      <w:bookmarkStart w:id="139" w:name="_Toc20494348"/>
      <w:bookmarkStart w:id="140" w:name="_Toc26975368"/>
      <w:bookmarkStart w:id="141" w:name="_Toc35856241"/>
      <w:bookmarkStart w:id="142" w:name="_Toc44001099"/>
      <w:bookmarkStart w:id="143" w:name="_Toc51580698"/>
      <w:bookmarkStart w:id="144" w:name="_Toc52355961"/>
      <w:bookmarkStart w:id="145" w:name="_Toc55227531"/>
      <w:bookmarkStart w:id="146" w:name="_Toc138079673"/>
      <w:r>
        <w:rPr>
          <w:lang w:eastAsia="zh-CN"/>
        </w:rPr>
        <w:t>11</w:t>
      </w:r>
      <w:r w:rsidRPr="00215D3C">
        <w:tab/>
      </w:r>
      <w:r>
        <w:rPr>
          <w:lang w:eastAsia="zh-CN"/>
        </w:rPr>
        <w:t>Management services – Stage 2</w:t>
      </w:r>
      <w:bookmarkEnd w:id="139"/>
      <w:bookmarkEnd w:id="140"/>
      <w:bookmarkEnd w:id="141"/>
      <w:bookmarkEnd w:id="142"/>
      <w:bookmarkEnd w:id="143"/>
      <w:bookmarkEnd w:id="144"/>
      <w:bookmarkEnd w:id="145"/>
      <w:bookmarkEnd w:id="146"/>
    </w:p>
    <w:p w14:paraId="15A0A5DE" w14:textId="77777777" w:rsidR="006A5594" w:rsidRDefault="006A5594" w:rsidP="006A5594">
      <w:pPr>
        <w:pStyle w:val="Heading2"/>
        <w:tabs>
          <w:tab w:val="left" w:pos="1140"/>
        </w:tabs>
        <w:rPr>
          <w:lang w:eastAsia="zh-CN"/>
        </w:rPr>
      </w:pPr>
      <w:bookmarkStart w:id="147" w:name="_Toc20494349"/>
      <w:bookmarkStart w:id="148" w:name="_Toc26975369"/>
      <w:bookmarkStart w:id="149" w:name="_Toc35856242"/>
      <w:bookmarkStart w:id="150" w:name="_Toc44001100"/>
      <w:bookmarkStart w:id="151" w:name="_Toc51580699"/>
      <w:bookmarkStart w:id="152" w:name="_Toc52355962"/>
      <w:bookmarkStart w:id="153" w:name="_Toc55227532"/>
      <w:bookmarkStart w:id="154" w:name="_Toc138079674"/>
      <w:r>
        <w:rPr>
          <w:lang w:eastAsia="zh-CN"/>
        </w:rPr>
        <w:t>11.</w:t>
      </w:r>
      <w:r w:rsidRPr="00215D3C">
        <w:rPr>
          <w:lang w:eastAsia="zh-CN"/>
        </w:rPr>
        <w:t>1</w:t>
      </w:r>
      <w:r w:rsidRPr="00215D3C">
        <w:rPr>
          <w:lang w:eastAsia="zh-CN"/>
        </w:rPr>
        <w:tab/>
      </w:r>
      <w:r>
        <w:rPr>
          <w:lang w:eastAsia="zh-CN"/>
        </w:rPr>
        <w:t>Generic provisioning management service</w:t>
      </w:r>
      <w:bookmarkEnd w:id="147"/>
      <w:bookmarkEnd w:id="148"/>
      <w:bookmarkEnd w:id="149"/>
      <w:bookmarkEnd w:id="150"/>
      <w:bookmarkEnd w:id="151"/>
      <w:bookmarkEnd w:id="152"/>
      <w:bookmarkEnd w:id="153"/>
      <w:bookmarkEnd w:id="154"/>
    </w:p>
    <w:p w14:paraId="7364E697" w14:textId="77777777" w:rsidR="00B027E1" w:rsidRDefault="00B027E1" w:rsidP="00445A8C">
      <w:pPr>
        <w:pStyle w:val="Heading3"/>
        <w:rPr>
          <w:lang w:eastAsia="zh-CN"/>
        </w:rPr>
      </w:pPr>
      <w:bookmarkStart w:id="155" w:name="_Toc20494350"/>
      <w:bookmarkStart w:id="156" w:name="_Toc26975370"/>
      <w:bookmarkStart w:id="157" w:name="_Toc35856243"/>
      <w:bookmarkStart w:id="158" w:name="_Toc44001101"/>
      <w:bookmarkStart w:id="159" w:name="_Toc51580700"/>
      <w:bookmarkStart w:id="160" w:name="_Toc52355963"/>
      <w:bookmarkStart w:id="161" w:name="_Toc55227533"/>
      <w:bookmarkStart w:id="162" w:name="_Toc138079675"/>
      <w:r>
        <w:rPr>
          <w:lang w:eastAsia="zh-CN"/>
        </w:rPr>
        <w:t>11.1.0</w:t>
      </w:r>
      <w:r>
        <w:rPr>
          <w:lang w:eastAsia="zh-CN"/>
        </w:rPr>
        <w:tab/>
        <w:t>Introduction</w:t>
      </w:r>
      <w:bookmarkEnd w:id="162"/>
    </w:p>
    <w:p w14:paraId="00EF3475" w14:textId="77777777" w:rsidR="00B027E1" w:rsidRDefault="00B027E1" w:rsidP="00B027E1">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p>
    <w:p w14:paraId="494B6078" w14:textId="73BC1AE2" w:rsidR="00B027E1" w:rsidRDefault="00B027E1" w:rsidP="00B027E1">
      <w:pPr>
        <w:rPr>
          <w:lang w:eastAsia="zh-CN"/>
        </w:rPr>
      </w:pPr>
      <w:r>
        <w:rPr>
          <w:lang w:eastAsia="zh-CN"/>
        </w:rPr>
        <w:t>In addition, notifications to report changes related to managed objects and their attributes are specified.</w:t>
      </w:r>
    </w:p>
    <w:p w14:paraId="4F07FE41" w14:textId="24BB8789" w:rsidR="006A5594" w:rsidRPr="00215D3C" w:rsidRDefault="006A5594" w:rsidP="006A5594">
      <w:pPr>
        <w:pStyle w:val="Heading3"/>
        <w:rPr>
          <w:lang w:eastAsia="zh-CN"/>
        </w:rPr>
      </w:pPr>
      <w:bookmarkStart w:id="163" w:name="_Toc138079676"/>
      <w:r>
        <w:rPr>
          <w:lang w:eastAsia="zh-CN"/>
        </w:rPr>
        <w:t>11.1</w:t>
      </w:r>
      <w:r w:rsidRPr="00215D3C">
        <w:rPr>
          <w:lang w:eastAsia="zh-CN"/>
        </w:rPr>
        <w:t>.1</w:t>
      </w:r>
      <w:r w:rsidRPr="00215D3C">
        <w:rPr>
          <w:lang w:eastAsia="zh-CN"/>
        </w:rPr>
        <w:tab/>
        <w:t>Operations and notifications</w:t>
      </w:r>
      <w:bookmarkEnd w:id="155"/>
      <w:bookmarkEnd w:id="156"/>
      <w:bookmarkEnd w:id="157"/>
      <w:bookmarkEnd w:id="158"/>
      <w:bookmarkEnd w:id="159"/>
      <w:bookmarkEnd w:id="160"/>
      <w:bookmarkEnd w:id="161"/>
      <w:bookmarkEnd w:id="163"/>
    </w:p>
    <w:p w14:paraId="00B1DDD5" w14:textId="77777777" w:rsidR="006A5594" w:rsidRPr="00215D3C" w:rsidRDefault="006A5594" w:rsidP="006A5594">
      <w:pPr>
        <w:pStyle w:val="Heading4"/>
      </w:pPr>
      <w:bookmarkStart w:id="164" w:name="_Toc20494351"/>
      <w:bookmarkStart w:id="165" w:name="_Toc26975371"/>
      <w:bookmarkStart w:id="166" w:name="_Toc35856244"/>
      <w:bookmarkStart w:id="167" w:name="_Toc44001102"/>
      <w:bookmarkStart w:id="168" w:name="_Toc51580701"/>
      <w:bookmarkStart w:id="169" w:name="_Toc52355964"/>
      <w:bookmarkStart w:id="170" w:name="_Toc55227534"/>
      <w:bookmarkStart w:id="171" w:name="_Toc138079677"/>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64"/>
      <w:bookmarkEnd w:id="165"/>
      <w:bookmarkEnd w:id="166"/>
      <w:bookmarkEnd w:id="167"/>
      <w:bookmarkEnd w:id="168"/>
      <w:bookmarkEnd w:id="169"/>
      <w:bookmarkEnd w:id="170"/>
      <w:bookmarkEnd w:id="171"/>
    </w:p>
    <w:p w14:paraId="4297DC2A" w14:textId="77777777" w:rsidR="006A5594" w:rsidRPr="00215D3C" w:rsidRDefault="006A5594" w:rsidP="006A5594">
      <w:pPr>
        <w:pStyle w:val="Heading5"/>
      </w:pPr>
      <w:bookmarkStart w:id="172" w:name="_Toc20494352"/>
      <w:bookmarkStart w:id="173" w:name="_Toc26975372"/>
      <w:bookmarkStart w:id="174" w:name="_Toc35856245"/>
      <w:bookmarkStart w:id="175" w:name="_Toc44001103"/>
      <w:bookmarkStart w:id="176" w:name="_Toc51580702"/>
      <w:bookmarkStart w:id="177" w:name="_Toc52355965"/>
      <w:bookmarkStart w:id="178" w:name="_Toc55227535"/>
      <w:bookmarkStart w:id="179" w:name="_Toc138079678"/>
      <w:r>
        <w:t>11.1</w:t>
      </w:r>
      <w:r w:rsidRPr="00215D3C">
        <w:t>.</w:t>
      </w:r>
      <w:r w:rsidRPr="00215D3C">
        <w:rPr>
          <w:rFonts w:hint="eastAsia"/>
        </w:rPr>
        <w:t>1</w:t>
      </w:r>
      <w:r w:rsidRPr="00215D3C">
        <w:t>.1.1</w:t>
      </w:r>
      <w:r w:rsidRPr="00215D3C">
        <w:tab/>
        <w:t>Description</w:t>
      </w:r>
      <w:bookmarkEnd w:id="172"/>
      <w:bookmarkEnd w:id="173"/>
      <w:bookmarkEnd w:id="174"/>
      <w:bookmarkEnd w:id="175"/>
      <w:bookmarkEnd w:id="176"/>
      <w:bookmarkEnd w:id="177"/>
      <w:bookmarkEnd w:id="178"/>
      <w:bookmarkEnd w:id="179"/>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80" w:name="_Toc20494353"/>
      <w:bookmarkStart w:id="181" w:name="_Toc26975373"/>
      <w:bookmarkStart w:id="182" w:name="_Toc35856246"/>
      <w:bookmarkStart w:id="183" w:name="_Toc44001104"/>
      <w:bookmarkStart w:id="184" w:name="_Toc51580703"/>
      <w:bookmarkStart w:id="185" w:name="_Toc52355966"/>
      <w:bookmarkStart w:id="186" w:name="_Toc55227536"/>
      <w:bookmarkStart w:id="187" w:name="_Toc138079679"/>
      <w:r>
        <w:lastRenderedPageBreak/>
        <w:t>11.1</w:t>
      </w:r>
      <w:r w:rsidRPr="00215D3C">
        <w:t>.</w:t>
      </w:r>
      <w:r w:rsidRPr="00215D3C">
        <w:rPr>
          <w:rFonts w:hint="eastAsia"/>
        </w:rPr>
        <w:t>1</w:t>
      </w:r>
      <w:r w:rsidRPr="00215D3C">
        <w:t>.1.2</w:t>
      </w:r>
      <w:r w:rsidRPr="00215D3C">
        <w:tab/>
        <w:t>Input parameters</w:t>
      </w:r>
      <w:bookmarkEnd w:id="180"/>
      <w:bookmarkEnd w:id="181"/>
      <w:bookmarkEnd w:id="182"/>
      <w:bookmarkEnd w:id="183"/>
      <w:bookmarkEnd w:id="184"/>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88" w:name="_Toc20494354"/>
      <w:bookmarkStart w:id="189" w:name="_Toc26975374"/>
      <w:bookmarkStart w:id="190" w:name="_Toc35856247"/>
      <w:bookmarkStart w:id="191" w:name="_Toc44001105"/>
      <w:bookmarkStart w:id="192" w:name="_Toc51580704"/>
      <w:bookmarkStart w:id="193" w:name="_Toc52355967"/>
      <w:bookmarkStart w:id="194" w:name="_Toc55227537"/>
      <w:bookmarkStart w:id="195" w:name="_Toc138079680"/>
      <w:r>
        <w:t>11.1</w:t>
      </w:r>
      <w:r w:rsidRPr="00215D3C">
        <w:t>.</w:t>
      </w:r>
      <w:r w:rsidRPr="00215D3C">
        <w:rPr>
          <w:rFonts w:hint="eastAsia"/>
          <w:lang w:eastAsia="zh-CN"/>
        </w:rPr>
        <w:t>1</w:t>
      </w:r>
      <w:r w:rsidRPr="00215D3C">
        <w:t>.1.3</w:t>
      </w:r>
      <w:r w:rsidRPr="00215D3C">
        <w:tab/>
        <w:t>Output parameters</w:t>
      </w:r>
      <w:bookmarkEnd w:id="188"/>
      <w:bookmarkEnd w:id="189"/>
      <w:bookmarkEnd w:id="190"/>
      <w:bookmarkEnd w:id="191"/>
      <w:bookmarkEnd w:id="192"/>
      <w:bookmarkEnd w:id="193"/>
      <w:bookmarkEnd w:id="194"/>
      <w:bookmarkEnd w:id="195"/>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96" w:name="_Toc20494355"/>
      <w:bookmarkStart w:id="197" w:name="_Toc26975375"/>
      <w:bookmarkStart w:id="198" w:name="_Toc35856248"/>
      <w:bookmarkStart w:id="199" w:name="_Toc44001106"/>
      <w:bookmarkStart w:id="200" w:name="_Toc51580705"/>
      <w:bookmarkStart w:id="201" w:name="_Toc52355968"/>
      <w:bookmarkStart w:id="202" w:name="_Toc55227538"/>
      <w:bookmarkStart w:id="203" w:name="_Toc138079681"/>
      <w:r>
        <w:t>11.1</w:t>
      </w:r>
      <w:r w:rsidRPr="00215D3C">
        <w:t>.</w:t>
      </w:r>
      <w:r w:rsidRPr="00215D3C">
        <w:rPr>
          <w:rFonts w:hint="eastAsia"/>
          <w:lang w:eastAsia="zh-CN"/>
        </w:rPr>
        <w:t>1</w:t>
      </w:r>
      <w:r w:rsidRPr="00215D3C">
        <w:t>.1.4</w:t>
      </w:r>
      <w:r w:rsidRPr="00215D3C">
        <w:tab/>
        <w:t>Results</w:t>
      </w:r>
      <w:bookmarkEnd w:id="196"/>
      <w:bookmarkEnd w:id="197"/>
      <w:bookmarkEnd w:id="198"/>
      <w:bookmarkEnd w:id="199"/>
      <w:bookmarkEnd w:id="200"/>
      <w:bookmarkEnd w:id="201"/>
      <w:bookmarkEnd w:id="202"/>
      <w:bookmarkEnd w:id="203"/>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204" w:name="_Toc20494356"/>
      <w:bookmarkStart w:id="205" w:name="_Toc26975376"/>
      <w:bookmarkStart w:id="206" w:name="_Toc35856249"/>
      <w:bookmarkStart w:id="207" w:name="_Toc44001107"/>
      <w:bookmarkStart w:id="208" w:name="_Toc51580706"/>
      <w:bookmarkStart w:id="209" w:name="_Toc52355969"/>
      <w:bookmarkStart w:id="210" w:name="_Toc55227539"/>
      <w:bookmarkStart w:id="211" w:name="_Toc138079682"/>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04"/>
      <w:bookmarkEnd w:id="205"/>
      <w:bookmarkEnd w:id="206"/>
      <w:bookmarkEnd w:id="207"/>
      <w:bookmarkEnd w:id="208"/>
      <w:bookmarkEnd w:id="209"/>
      <w:bookmarkEnd w:id="210"/>
      <w:bookmarkEnd w:id="211"/>
    </w:p>
    <w:p w14:paraId="3DDA0370" w14:textId="77777777" w:rsidR="006A5594" w:rsidRPr="00215D3C" w:rsidRDefault="006A5594" w:rsidP="006A5594">
      <w:pPr>
        <w:pStyle w:val="Heading5"/>
      </w:pPr>
      <w:bookmarkStart w:id="212" w:name="_Toc20494357"/>
      <w:bookmarkStart w:id="213" w:name="_Toc26975377"/>
      <w:bookmarkStart w:id="214" w:name="_Toc35856250"/>
      <w:bookmarkStart w:id="215" w:name="_Toc44001108"/>
      <w:bookmarkStart w:id="216" w:name="_Toc51580707"/>
      <w:bookmarkStart w:id="217" w:name="_Toc52355970"/>
      <w:bookmarkStart w:id="218" w:name="_Toc55227540"/>
      <w:bookmarkStart w:id="219" w:name="_Toc138079683"/>
      <w:r>
        <w:t>11.1</w:t>
      </w:r>
      <w:r w:rsidRPr="00215D3C">
        <w:t>.</w:t>
      </w:r>
      <w:r w:rsidRPr="00215D3C">
        <w:rPr>
          <w:rFonts w:hint="eastAsia"/>
          <w:lang w:eastAsia="zh-CN"/>
        </w:rPr>
        <w:t>1</w:t>
      </w:r>
      <w:r w:rsidRPr="00215D3C">
        <w:t>.2.1</w:t>
      </w:r>
      <w:r w:rsidRPr="00215D3C">
        <w:tab/>
        <w:t>Definition</w:t>
      </w:r>
      <w:bookmarkEnd w:id="212"/>
      <w:bookmarkEnd w:id="213"/>
      <w:bookmarkEnd w:id="214"/>
      <w:bookmarkEnd w:id="215"/>
      <w:bookmarkEnd w:id="216"/>
      <w:bookmarkEnd w:id="217"/>
      <w:bookmarkEnd w:id="218"/>
      <w:bookmarkEnd w:id="219"/>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20" w:name="_Toc20494358"/>
      <w:bookmarkStart w:id="221" w:name="_Toc26975378"/>
      <w:bookmarkStart w:id="222" w:name="_Toc35856251"/>
      <w:bookmarkStart w:id="223" w:name="_Toc44001109"/>
      <w:bookmarkStart w:id="224" w:name="_Toc51580708"/>
      <w:bookmarkStart w:id="225" w:name="_Toc52355971"/>
      <w:bookmarkStart w:id="226" w:name="_Toc55227541"/>
      <w:bookmarkStart w:id="227" w:name="_Toc138079684"/>
      <w:r>
        <w:t>11.1</w:t>
      </w:r>
      <w:r w:rsidRPr="00215D3C">
        <w:t>.</w:t>
      </w:r>
      <w:r w:rsidRPr="00215D3C">
        <w:rPr>
          <w:rFonts w:hint="eastAsia"/>
          <w:lang w:eastAsia="zh-CN"/>
        </w:rPr>
        <w:t>1</w:t>
      </w:r>
      <w:r w:rsidRPr="00215D3C">
        <w:t>.2.2</w:t>
      </w:r>
      <w:r w:rsidRPr="00215D3C">
        <w:tab/>
        <w:t>Input Parameters</w:t>
      </w:r>
      <w:bookmarkEnd w:id="220"/>
      <w:bookmarkEnd w:id="221"/>
      <w:bookmarkEnd w:id="222"/>
      <w:bookmarkEnd w:id="223"/>
      <w:bookmarkEnd w:id="224"/>
      <w:bookmarkEnd w:id="225"/>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28" w:name="_Toc20494359"/>
      <w:bookmarkStart w:id="229" w:name="_Toc26975379"/>
      <w:bookmarkStart w:id="230" w:name="_Toc35856252"/>
      <w:bookmarkStart w:id="231" w:name="_Toc44001110"/>
      <w:bookmarkStart w:id="232" w:name="_Toc51580709"/>
      <w:bookmarkStart w:id="233" w:name="_Toc52355972"/>
      <w:bookmarkStart w:id="234" w:name="_Toc55227542"/>
      <w:bookmarkStart w:id="235" w:name="_Toc138079685"/>
      <w:r>
        <w:lastRenderedPageBreak/>
        <w:t>11.1</w:t>
      </w:r>
      <w:r w:rsidRPr="00215D3C">
        <w:t>.</w:t>
      </w:r>
      <w:r w:rsidRPr="00215D3C">
        <w:rPr>
          <w:rFonts w:hint="eastAsia"/>
          <w:lang w:eastAsia="zh-CN"/>
        </w:rPr>
        <w:t>1</w:t>
      </w:r>
      <w:r w:rsidRPr="00215D3C">
        <w:t>.2.3</w:t>
      </w:r>
      <w:r w:rsidRPr="00215D3C">
        <w:tab/>
        <w:t>Output Parameters</w:t>
      </w:r>
      <w:bookmarkEnd w:id="228"/>
      <w:bookmarkEnd w:id="229"/>
      <w:bookmarkEnd w:id="230"/>
      <w:bookmarkEnd w:id="231"/>
      <w:bookmarkEnd w:id="232"/>
      <w:bookmarkEnd w:id="233"/>
      <w:bookmarkEnd w:id="234"/>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36" w:name="_Toc20494360"/>
      <w:bookmarkStart w:id="237" w:name="_Toc26975380"/>
      <w:bookmarkStart w:id="238" w:name="_Toc35856253"/>
      <w:bookmarkStart w:id="239" w:name="_Toc44001111"/>
      <w:bookmarkStart w:id="240" w:name="_Toc51580710"/>
      <w:bookmarkStart w:id="241" w:name="_Toc52355973"/>
      <w:bookmarkStart w:id="242" w:name="_Toc55227543"/>
      <w:bookmarkStart w:id="243" w:name="_Toc138079686"/>
      <w:r>
        <w:t>11.1</w:t>
      </w:r>
      <w:r w:rsidRPr="00215D3C">
        <w:t>.</w:t>
      </w:r>
      <w:r w:rsidRPr="00215D3C">
        <w:rPr>
          <w:rFonts w:hint="eastAsia"/>
          <w:lang w:eastAsia="zh-CN"/>
        </w:rPr>
        <w:t>1</w:t>
      </w:r>
      <w:r w:rsidRPr="00215D3C">
        <w:t>.2.4</w:t>
      </w:r>
      <w:r w:rsidRPr="00215D3C">
        <w:tab/>
        <w:t>Results</w:t>
      </w:r>
      <w:bookmarkEnd w:id="236"/>
      <w:bookmarkEnd w:id="237"/>
      <w:bookmarkEnd w:id="238"/>
      <w:bookmarkEnd w:id="239"/>
      <w:bookmarkEnd w:id="240"/>
      <w:bookmarkEnd w:id="241"/>
      <w:bookmarkEnd w:id="242"/>
      <w:bookmarkEnd w:id="243"/>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44" w:name="_Toc20494361"/>
      <w:bookmarkStart w:id="245" w:name="_Toc26975381"/>
      <w:bookmarkStart w:id="246" w:name="_Toc35856254"/>
      <w:bookmarkStart w:id="247" w:name="_Toc44001112"/>
      <w:bookmarkStart w:id="248" w:name="_Toc51580711"/>
      <w:bookmarkStart w:id="249" w:name="_Toc52355974"/>
      <w:bookmarkStart w:id="250" w:name="_Toc55227544"/>
      <w:bookmarkStart w:id="251" w:name="_Toc138079687"/>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44"/>
      <w:bookmarkEnd w:id="245"/>
      <w:bookmarkEnd w:id="246"/>
      <w:bookmarkEnd w:id="247"/>
      <w:bookmarkEnd w:id="248"/>
      <w:bookmarkEnd w:id="249"/>
      <w:bookmarkEnd w:id="250"/>
      <w:bookmarkEnd w:id="251"/>
    </w:p>
    <w:p w14:paraId="4AB0B7DA" w14:textId="77777777" w:rsidR="006A5594" w:rsidRPr="00215D3C" w:rsidRDefault="006A5594" w:rsidP="006A5594">
      <w:pPr>
        <w:pStyle w:val="Heading5"/>
      </w:pPr>
      <w:bookmarkStart w:id="252" w:name="_Toc20494362"/>
      <w:bookmarkStart w:id="253" w:name="_Toc26975382"/>
      <w:bookmarkStart w:id="254" w:name="_Toc35856255"/>
      <w:bookmarkStart w:id="255" w:name="_Toc44001113"/>
      <w:bookmarkStart w:id="256" w:name="_Toc51580712"/>
      <w:bookmarkStart w:id="257" w:name="_Toc52355975"/>
      <w:bookmarkStart w:id="258" w:name="_Toc55227545"/>
      <w:bookmarkStart w:id="259" w:name="_Toc138079688"/>
      <w:r>
        <w:t>11.1</w:t>
      </w:r>
      <w:r w:rsidRPr="00215D3C">
        <w:t>.</w:t>
      </w:r>
      <w:r w:rsidRPr="00215D3C">
        <w:rPr>
          <w:rFonts w:hint="eastAsia"/>
          <w:lang w:eastAsia="zh-CN"/>
        </w:rPr>
        <w:t>1</w:t>
      </w:r>
      <w:r w:rsidRPr="00215D3C">
        <w:t>.3.1</w:t>
      </w:r>
      <w:r w:rsidRPr="00215D3C">
        <w:tab/>
        <w:t>Description</w:t>
      </w:r>
      <w:bookmarkEnd w:id="252"/>
      <w:bookmarkEnd w:id="253"/>
      <w:bookmarkEnd w:id="254"/>
      <w:bookmarkEnd w:id="255"/>
      <w:bookmarkEnd w:id="256"/>
      <w:bookmarkEnd w:id="257"/>
      <w:bookmarkEnd w:id="258"/>
      <w:bookmarkEnd w:id="259"/>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60" w:name="_Toc20494363"/>
      <w:bookmarkStart w:id="261" w:name="_Toc26975383"/>
      <w:bookmarkStart w:id="262" w:name="_Toc35856256"/>
      <w:bookmarkStart w:id="263" w:name="_Toc44001114"/>
      <w:bookmarkStart w:id="264" w:name="_Toc51580713"/>
      <w:bookmarkStart w:id="265" w:name="_Toc52355976"/>
      <w:bookmarkStart w:id="266" w:name="_Toc55227546"/>
      <w:bookmarkStart w:id="267" w:name="_Toc138079689"/>
      <w:r>
        <w:lastRenderedPageBreak/>
        <w:t>11.1</w:t>
      </w:r>
      <w:r w:rsidRPr="00215D3C">
        <w:t>.</w:t>
      </w:r>
      <w:r w:rsidRPr="00215D3C">
        <w:rPr>
          <w:rFonts w:hint="eastAsia"/>
          <w:lang w:eastAsia="zh-CN"/>
        </w:rPr>
        <w:t>1</w:t>
      </w:r>
      <w:r w:rsidRPr="00215D3C">
        <w:t>.3.2</w:t>
      </w:r>
      <w:r w:rsidRPr="00215D3C">
        <w:tab/>
        <w:t>Input parameters</w:t>
      </w:r>
      <w:bookmarkEnd w:id="260"/>
      <w:bookmarkEnd w:id="261"/>
      <w:bookmarkEnd w:id="262"/>
      <w:bookmarkEnd w:id="263"/>
      <w:bookmarkEnd w:id="264"/>
      <w:bookmarkEnd w:id="265"/>
      <w:bookmarkEnd w:id="266"/>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68" w:name="_Toc20494364"/>
      <w:bookmarkStart w:id="269" w:name="_Toc26975384"/>
      <w:bookmarkStart w:id="270" w:name="_Toc35856257"/>
      <w:bookmarkStart w:id="271" w:name="_Toc44001115"/>
      <w:bookmarkStart w:id="272" w:name="_Toc51580714"/>
      <w:bookmarkStart w:id="273" w:name="_Toc52355977"/>
      <w:bookmarkStart w:id="274" w:name="_Toc55227547"/>
      <w:bookmarkStart w:id="275" w:name="_Toc138079690"/>
      <w:r>
        <w:t>11.1</w:t>
      </w:r>
      <w:r w:rsidRPr="00215D3C">
        <w:t>.</w:t>
      </w:r>
      <w:r w:rsidRPr="00215D3C">
        <w:rPr>
          <w:rFonts w:hint="eastAsia"/>
          <w:lang w:eastAsia="zh-CN"/>
        </w:rPr>
        <w:t>1</w:t>
      </w:r>
      <w:r w:rsidRPr="00215D3C">
        <w:t>.3.3</w:t>
      </w:r>
      <w:r w:rsidRPr="00215D3C">
        <w:tab/>
        <w:t>Output parameters</w:t>
      </w:r>
      <w:bookmarkEnd w:id="268"/>
      <w:bookmarkEnd w:id="269"/>
      <w:bookmarkEnd w:id="270"/>
      <w:bookmarkEnd w:id="271"/>
      <w:bookmarkEnd w:id="272"/>
      <w:bookmarkEnd w:id="273"/>
      <w:bookmarkEnd w:id="274"/>
      <w:bookmarkEnd w:id="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76" w:name="_Toc20494365"/>
      <w:bookmarkStart w:id="277" w:name="_Toc26975385"/>
      <w:bookmarkStart w:id="278" w:name="_Toc35856258"/>
      <w:bookmarkStart w:id="279" w:name="_Toc44001116"/>
      <w:bookmarkStart w:id="280" w:name="_Toc51580715"/>
      <w:bookmarkStart w:id="281" w:name="_Toc52355978"/>
      <w:bookmarkStart w:id="282" w:name="_Toc55227548"/>
      <w:bookmarkStart w:id="283" w:name="_Toc138079691"/>
      <w:r>
        <w:t>11.1</w:t>
      </w:r>
      <w:r w:rsidRPr="00215D3C">
        <w:t>.</w:t>
      </w:r>
      <w:r w:rsidRPr="00215D3C">
        <w:rPr>
          <w:rFonts w:hint="eastAsia"/>
          <w:lang w:eastAsia="zh-CN"/>
        </w:rPr>
        <w:t>1</w:t>
      </w:r>
      <w:r w:rsidRPr="00215D3C">
        <w:t>.3.4</w:t>
      </w:r>
      <w:r w:rsidRPr="00215D3C">
        <w:tab/>
        <w:t>Results</w:t>
      </w:r>
      <w:bookmarkEnd w:id="276"/>
      <w:bookmarkEnd w:id="277"/>
      <w:bookmarkEnd w:id="278"/>
      <w:bookmarkEnd w:id="279"/>
      <w:bookmarkEnd w:id="280"/>
      <w:bookmarkEnd w:id="281"/>
      <w:bookmarkEnd w:id="282"/>
      <w:bookmarkEnd w:id="283"/>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84" w:name="_Toc20494366"/>
      <w:bookmarkStart w:id="285" w:name="_Toc26975386"/>
      <w:bookmarkStart w:id="286" w:name="_Toc35856259"/>
      <w:bookmarkStart w:id="287" w:name="_Toc44001117"/>
      <w:bookmarkStart w:id="288" w:name="_Toc51580716"/>
      <w:bookmarkStart w:id="289" w:name="_Toc52355979"/>
      <w:bookmarkStart w:id="290" w:name="_Toc55227549"/>
      <w:bookmarkStart w:id="291" w:name="_Toc138079692"/>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84"/>
      <w:bookmarkEnd w:id="285"/>
      <w:bookmarkEnd w:id="286"/>
      <w:bookmarkEnd w:id="287"/>
      <w:bookmarkEnd w:id="288"/>
      <w:bookmarkEnd w:id="289"/>
      <w:bookmarkEnd w:id="290"/>
      <w:bookmarkEnd w:id="291"/>
    </w:p>
    <w:p w14:paraId="6BFDEE9E" w14:textId="77777777" w:rsidR="006A5594" w:rsidRPr="00215D3C" w:rsidRDefault="006A5594" w:rsidP="006A5594">
      <w:pPr>
        <w:pStyle w:val="Heading5"/>
      </w:pPr>
      <w:bookmarkStart w:id="292" w:name="_Toc20494367"/>
      <w:bookmarkStart w:id="293" w:name="_Toc26975387"/>
      <w:bookmarkStart w:id="294" w:name="_Toc35856260"/>
      <w:bookmarkStart w:id="295" w:name="_Toc44001118"/>
      <w:bookmarkStart w:id="296" w:name="_Toc51580717"/>
      <w:bookmarkStart w:id="297" w:name="_Toc52355980"/>
      <w:bookmarkStart w:id="298" w:name="_Toc55227550"/>
      <w:bookmarkStart w:id="299" w:name="_Toc138079693"/>
      <w:r>
        <w:t>11.1</w:t>
      </w:r>
      <w:r w:rsidRPr="00215D3C">
        <w:t>.</w:t>
      </w:r>
      <w:r w:rsidRPr="00215D3C">
        <w:rPr>
          <w:rFonts w:hint="eastAsia"/>
          <w:lang w:eastAsia="zh-CN"/>
        </w:rPr>
        <w:t>1</w:t>
      </w:r>
      <w:r w:rsidRPr="00215D3C">
        <w:t>.4.1</w:t>
      </w:r>
      <w:r w:rsidRPr="00215D3C">
        <w:tab/>
        <w:t>Description</w:t>
      </w:r>
      <w:bookmarkEnd w:id="292"/>
      <w:bookmarkEnd w:id="293"/>
      <w:bookmarkEnd w:id="294"/>
      <w:bookmarkEnd w:id="295"/>
      <w:bookmarkEnd w:id="296"/>
      <w:bookmarkEnd w:id="297"/>
      <w:bookmarkEnd w:id="298"/>
      <w:bookmarkEnd w:id="299"/>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300" w:name="_Toc20494368"/>
      <w:bookmarkStart w:id="301" w:name="_Toc26975388"/>
      <w:bookmarkStart w:id="302" w:name="_Toc35856261"/>
      <w:bookmarkStart w:id="303" w:name="_Toc44001119"/>
      <w:bookmarkStart w:id="304" w:name="_Toc51580718"/>
      <w:bookmarkStart w:id="305" w:name="_Toc52355981"/>
      <w:bookmarkStart w:id="306" w:name="_Toc55227551"/>
      <w:bookmarkStart w:id="307" w:name="_Toc138079694"/>
      <w:r>
        <w:t>11.1</w:t>
      </w:r>
      <w:r w:rsidRPr="00215D3C">
        <w:t>.</w:t>
      </w:r>
      <w:r w:rsidRPr="00215D3C">
        <w:rPr>
          <w:rFonts w:hint="eastAsia"/>
          <w:lang w:eastAsia="zh-CN"/>
        </w:rPr>
        <w:t>1</w:t>
      </w:r>
      <w:r w:rsidRPr="00215D3C">
        <w:t>.4.2</w:t>
      </w:r>
      <w:r w:rsidRPr="00215D3C">
        <w:tab/>
        <w:t>Input parameters</w:t>
      </w:r>
      <w:bookmarkEnd w:id="300"/>
      <w:bookmarkEnd w:id="301"/>
      <w:bookmarkEnd w:id="302"/>
      <w:bookmarkEnd w:id="303"/>
      <w:bookmarkEnd w:id="304"/>
      <w:bookmarkEnd w:id="305"/>
      <w:bookmarkEnd w:id="306"/>
      <w:bookmarkEnd w:id="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308" w:name="_Toc20494369"/>
      <w:bookmarkStart w:id="309" w:name="_Toc26975389"/>
      <w:bookmarkStart w:id="310" w:name="_Toc35856262"/>
      <w:bookmarkStart w:id="311" w:name="_Toc44001120"/>
      <w:bookmarkStart w:id="312" w:name="_Toc51580719"/>
      <w:bookmarkStart w:id="313" w:name="_Toc52355982"/>
      <w:bookmarkStart w:id="314" w:name="_Toc55227552"/>
      <w:bookmarkStart w:id="315" w:name="_Toc138079695"/>
      <w:r>
        <w:lastRenderedPageBreak/>
        <w:t>11.1</w:t>
      </w:r>
      <w:r w:rsidRPr="00215D3C">
        <w:t>.</w:t>
      </w:r>
      <w:r w:rsidRPr="00215D3C">
        <w:rPr>
          <w:rFonts w:hint="eastAsia"/>
          <w:lang w:eastAsia="zh-CN"/>
        </w:rPr>
        <w:t>1</w:t>
      </w:r>
      <w:r w:rsidRPr="00215D3C">
        <w:t>.4.3</w:t>
      </w:r>
      <w:r w:rsidRPr="00215D3C">
        <w:tab/>
        <w:t>Output parameters</w:t>
      </w:r>
      <w:bookmarkEnd w:id="308"/>
      <w:bookmarkEnd w:id="309"/>
      <w:bookmarkEnd w:id="310"/>
      <w:bookmarkEnd w:id="311"/>
      <w:bookmarkEnd w:id="312"/>
      <w:bookmarkEnd w:id="313"/>
      <w:bookmarkEnd w:id="314"/>
      <w:bookmarkEnd w:id="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16" w:name="_Toc20494370"/>
      <w:bookmarkStart w:id="317" w:name="_Toc26975390"/>
      <w:bookmarkStart w:id="318" w:name="_Toc35856263"/>
      <w:bookmarkStart w:id="319" w:name="_Toc44001121"/>
      <w:bookmarkStart w:id="320" w:name="_Toc51580720"/>
      <w:bookmarkStart w:id="321" w:name="_Toc52355983"/>
      <w:bookmarkStart w:id="322" w:name="_Toc55227553"/>
      <w:bookmarkStart w:id="323" w:name="_Toc138079696"/>
      <w:r>
        <w:t>11.1</w:t>
      </w:r>
      <w:r w:rsidRPr="00215D3C">
        <w:t>.</w:t>
      </w:r>
      <w:r w:rsidRPr="00215D3C">
        <w:rPr>
          <w:rFonts w:hint="eastAsia"/>
          <w:lang w:eastAsia="zh-CN"/>
        </w:rPr>
        <w:t>1</w:t>
      </w:r>
      <w:r w:rsidRPr="00215D3C">
        <w:t>.4.4</w:t>
      </w:r>
      <w:r w:rsidRPr="00215D3C">
        <w:tab/>
        <w:t>Results</w:t>
      </w:r>
      <w:bookmarkEnd w:id="316"/>
      <w:bookmarkEnd w:id="317"/>
      <w:bookmarkEnd w:id="318"/>
      <w:bookmarkEnd w:id="319"/>
      <w:bookmarkEnd w:id="320"/>
      <w:bookmarkEnd w:id="321"/>
      <w:bookmarkEnd w:id="322"/>
      <w:bookmarkEnd w:id="323"/>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24" w:name="_Toc20494371"/>
      <w:bookmarkStart w:id="325" w:name="_Toc26975391"/>
      <w:bookmarkStart w:id="326" w:name="_Toc35856264"/>
      <w:bookmarkStart w:id="327" w:name="_Toc44001122"/>
      <w:bookmarkStart w:id="328" w:name="_Toc51580721"/>
      <w:bookmarkStart w:id="329" w:name="_Toc52355984"/>
      <w:bookmarkStart w:id="330" w:name="_Toc55227554"/>
      <w:bookmarkStart w:id="331" w:name="_Toc138079697"/>
      <w:r>
        <w:t>11.1</w:t>
      </w:r>
      <w:r w:rsidRPr="00215D3C">
        <w:t>.1.</w:t>
      </w:r>
      <w:r w:rsidRPr="00215D3C">
        <w:rPr>
          <w:rFonts w:hint="eastAsia"/>
          <w:lang w:eastAsia="zh-CN"/>
        </w:rPr>
        <w:t>5</w:t>
      </w:r>
      <w:r w:rsidRPr="00215D3C">
        <w:tab/>
      </w:r>
      <w:bookmarkEnd w:id="324"/>
      <w:bookmarkEnd w:id="325"/>
      <w:bookmarkEnd w:id="326"/>
      <w:r w:rsidR="00E438F9">
        <w:rPr>
          <w:rFonts w:ascii="Courier New" w:hAnsi="Courier New" w:cs="Courier New"/>
        </w:rPr>
        <w:t>Void</w:t>
      </w:r>
      <w:bookmarkEnd w:id="327"/>
      <w:bookmarkEnd w:id="328"/>
      <w:bookmarkEnd w:id="329"/>
      <w:bookmarkEnd w:id="330"/>
      <w:bookmarkEnd w:id="331"/>
    </w:p>
    <w:p w14:paraId="56AD8942" w14:textId="77777777" w:rsidR="006A5594" w:rsidRPr="00215D3C" w:rsidRDefault="006A5594" w:rsidP="006A5594">
      <w:pPr>
        <w:pStyle w:val="Heading4"/>
      </w:pPr>
      <w:bookmarkStart w:id="332" w:name="_Toc20494375"/>
      <w:bookmarkStart w:id="333" w:name="_Toc26975395"/>
      <w:bookmarkStart w:id="334" w:name="_Toc35856268"/>
      <w:bookmarkStart w:id="335" w:name="_Toc44001123"/>
      <w:bookmarkStart w:id="336" w:name="_Toc51580722"/>
      <w:bookmarkStart w:id="337" w:name="_Toc52355985"/>
      <w:bookmarkStart w:id="338" w:name="_Toc55227555"/>
      <w:bookmarkStart w:id="339" w:name="_Toc138079698"/>
      <w:r>
        <w:t>11.1</w:t>
      </w:r>
      <w:r w:rsidRPr="00215D3C">
        <w:t>.1.</w:t>
      </w:r>
      <w:r w:rsidRPr="00215D3C">
        <w:rPr>
          <w:rFonts w:hint="eastAsia"/>
          <w:lang w:eastAsia="zh-CN"/>
        </w:rPr>
        <w:t>6</w:t>
      </w:r>
      <w:r w:rsidRPr="00215D3C">
        <w:tab/>
      </w:r>
      <w:bookmarkEnd w:id="332"/>
      <w:bookmarkEnd w:id="333"/>
      <w:bookmarkEnd w:id="334"/>
      <w:r w:rsidR="00C23627">
        <w:rPr>
          <w:rFonts w:ascii="Courier New" w:hAnsi="Courier New" w:cs="Courier New"/>
        </w:rPr>
        <w:t>Void</w:t>
      </w:r>
      <w:bookmarkEnd w:id="335"/>
      <w:bookmarkEnd w:id="336"/>
      <w:bookmarkEnd w:id="337"/>
      <w:bookmarkEnd w:id="338"/>
      <w:bookmarkEnd w:id="339"/>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40" w:name="_Toc20494379"/>
      <w:bookmarkStart w:id="341" w:name="_Toc26975399"/>
      <w:bookmarkStart w:id="342" w:name="_Toc35856272"/>
      <w:bookmarkStart w:id="343" w:name="_Toc44001124"/>
      <w:bookmarkStart w:id="344" w:name="_Toc51580723"/>
      <w:bookmarkStart w:id="345" w:name="_Toc52355986"/>
      <w:bookmarkStart w:id="346" w:name="_Toc55227556"/>
      <w:bookmarkStart w:id="347" w:name="_Toc138079699"/>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40"/>
      <w:bookmarkEnd w:id="341"/>
      <w:bookmarkEnd w:id="342"/>
      <w:bookmarkEnd w:id="343"/>
      <w:bookmarkEnd w:id="344"/>
      <w:bookmarkEnd w:id="345"/>
      <w:bookmarkEnd w:id="346"/>
      <w:bookmarkEnd w:id="347"/>
    </w:p>
    <w:p w14:paraId="144C202D" w14:textId="77777777" w:rsidR="006A5594" w:rsidRDefault="006A5594" w:rsidP="006A5594">
      <w:pPr>
        <w:pStyle w:val="Heading5"/>
      </w:pPr>
      <w:bookmarkStart w:id="348" w:name="_Toc20494380"/>
      <w:bookmarkStart w:id="349" w:name="_Toc26975400"/>
      <w:bookmarkStart w:id="350" w:name="_Toc35856273"/>
      <w:bookmarkStart w:id="351" w:name="_Toc44001125"/>
      <w:bookmarkStart w:id="352" w:name="_Toc51580724"/>
      <w:bookmarkStart w:id="353" w:name="_Toc52355987"/>
      <w:bookmarkStart w:id="354" w:name="_Toc55227557"/>
      <w:bookmarkStart w:id="355" w:name="_Toc138079700"/>
      <w:r>
        <w:t>11.1.1.7.1</w:t>
      </w:r>
      <w:r>
        <w:tab/>
        <w:t>Definition</w:t>
      </w:r>
      <w:bookmarkEnd w:id="348"/>
      <w:bookmarkEnd w:id="349"/>
      <w:bookmarkEnd w:id="350"/>
      <w:bookmarkEnd w:id="351"/>
      <w:bookmarkEnd w:id="352"/>
      <w:bookmarkEnd w:id="353"/>
      <w:bookmarkEnd w:id="354"/>
      <w:bookmarkEnd w:id="355"/>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56" w:name="_Toc20494381"/>
      <w:bookmarkStart w:id="357" w:name="_Toc26975401"/>
      <w:bookmarkStart w:id="358" w:name="_Toc35856274"/>
      <w:bookmarkStart w:id="359" w:name="_Toc44001126"/>
      <w:bookmarkStart w:id="360" w:name="_Toc51580725"/>
      <w:bookmarkStart w:id="361" w:name="_Toc52355988"/>
      <w:bookmarkStart w:id="362" w:name="_Toc55227558"/>
      <w:bookmarkStart w:id="363" w:name="_Toc138079701"/>
      <w:r>
        <w:lastRenderedPageBreak/>
        <w:t>11.1.1.7.2</w:t>
      </w:r>
      <w:r>
        <w:tab/>
        <w:t>Input parameters</w:t>
      </w:r>
      <w:bookmarkEnd w:id="356"/>
      <w:bookmarkEnd w:id="357"/>
      <w:bookmarkEnd w:id="358"/>
      <w:bookmarkEnd w:id="359"/>
      <w:bookmarkEnd w:id="360"/>
      <w:bookmarkEnd w:id="361"/>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18F3BB8A" w:rsidR="006A5594" w:rsidRPr="004544E4" w:rsidRDefault="003511E1" w:rsidP="000516BC">
            <w:pPr>
              <w:pStyle w:val="TAL"/>
              <w:rPr>
                <w:szCs w:val="18"/>
              </w:rPr>
            </w:pPr>
            <w:ins w:id="364" w:author="Author">
              <w:r w:rsidRPr="003511E1">
                <w:rPr>
                  <w:szCs w:val="18"/>
                </w:rPr>
                <w:t>ManagedEntity.objectClass</w:t>
              </w:r>
            </w:ins>
            <w:del w:id="365" w:author="Author">
              <w:r w:rsidR="006A5594" w:rsidRPr="00BB224E" w:rsidDel="003511E1">
                <w:rPr>
                  <w:szCs w:val="18"/>
                </w:rPr>
                <w:delText xml:space="preserve">It </w:delText>
              </w:r>
              <w:r w:rsidR="006A5594" w:rsidRPr="00A32054" w:rsidDel="003511E1">
                <w:rPr>
                  <w:szCs w:val="18"/>
                </w:rPr>
                <w:delText>shall carry the ManagedEntity class name.</w:delText>
              </w:r>
            </w:del>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26275ECC" w:rsidR="006A5594" w:rsidRPr="00A32054" w:rsidDel="003511E1" w:rsidRDefault="003511E1" w:rsidP="000516BC">
            <w:pPr>
              <w:pStyle w:val="TAL"/>
              <w:rPr>
                <w:del w:id="366" w:author="Author"/>
                <w:szCs w:val="18"/>
              </w:rPr>
            </w:pPr>
            <w:ins w:id="367" w:author="Author">
              <w:r w:rsidRPr="003511E1">
                <w:rPr>
                  <w:szCs w:val="18"/>
                </w:rPr>
                <w:t>ManagedEntity.objectInstance</w:t>
              </w:r>
            </w:ins>
            <w:del w:id="368" w:author="Author">
              <w:r w:rsidR="006A5594" w:rsidRPr="00BB224E" w:rsidDel="003511E1">
                <w:rPr>
                  <w:szCs w:val="18"/>
                </w:rPr>
                <w:delText>It shall carry</w:delText>
              </w:r>
            </w:del>
          </w:p>
          <w:p w14:paraId="59FF52CB" w14:textId="4F6C891B" w:rsidR="006A5594" w:rsidRPr="004544E4" w:rsidRDefault="006A5594" w:rsidP="000516BC">
            <w:pPr>
              <w:pStyle w:val="TAL"/>
              <w:rPr>
                <w:szCs w:val="18"/>
              </w:rPr>
            </w:pPr>
            <w:del w:id="369" w:author="Author">
              <w:r w:rsidRPr="004544E4" w:rsidDel="003511E1">
                <w:rPr>
                  <w:szCs w:val="18"/>
                </w:rPr>
                <w:delText>the DN of the ManagedEntitiy.</w:delText>
              </w:r>
            </w:del>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31324B62"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 xml:space="preserve">e specified by </w:t>
            </w:r>
            <w:ins w:id="370" w:author="Author">
              <w:r w:rsidR="003511E1" w:rsidRPr="003511E1">
                <w:rPr>
                  <w:szCs w:val="18"/>
                </w:rPr>
                <w:t>RFC 3339 [</w:t>
              </w:r>
              <w:r w:rsidR="003511E1">
                <w:rPr>
                  <w:szCs w:val="18"/>
                </w:rPr>
                <w:t>50</w:t>
              </w:r>
              <w:r w:rsidR="003511E1" w:rsidRPr="003511E1">
                <w:rPr>
                  <w:szCs w:val="18"/>
                </w:rPr>
                <w:t xml:space="preserve">] </w:t>
              </w:r>
            </w:ins>
            <w:del w:id="371" w:author="Author">
              <w:r w:rsidRPr="004544E4" w:rsidDel="003511E1">
                <w:rPr>
                  <w:szCs w:val="18"/>
                </w:rPr>
                <w:delText xml:space="preserve">ITU-T[17] </w:delText>
              </w:r>
            </w:del>
            <w:r w:rsidRPr="004544E4">
              <w:rPr>
                <w:szCs w:val="18"/>
              </w:rPr>
              <w:t>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72" w:name="_Toc20494382"/>
      <w:bookmarkStart w:id="373" w:name="_Toc26975402"/>
      <w:bookmarkStart w:id="374" w:name="_Toc35856275"/>
      <w:bookmarkStart w:id="375" w:name="_Toc44001127"/>
      <w:bookmarkStart w:id="376" w:name="_Toc51580726"/>
      <w:bookmarkStart w:id="377" w:name="_Toc52355989"/>
      <w:bookmarkStart w:id="378" w:name="_Toc55227559"/>
      <w:bookmarkStart w:id="379" w:name="_Toc138079702"/>
      <w:r>
        <w:lastRenderedPageBreak/>
        <w:t>11.1.1.7.3</w:t>
      </w:r>
      <w:r>
        <w:tab/>
        <w:t>Triggering event</w:t>
      </w:r>
      <w:bookmarkEnd w:id="372"/>
      <w:bookmarkEnd w:id="373"/>
      <w:bookmarkEnd w:id="374"/>
      <w:bookmarkEnd w:id="375"/>
      <w:bookmarkEnd w:id="376"/>
      <w:bookmarkEnd w:id="377"/>
      <w:bookmarkEnd w:id="378"/>
      <w:bookmarkEnd w:id="379"/>
    </w:p>
    <w:p w14:paraId="121F8225" w14:textId="77777777" w:rsidR="006A5594" w:rsidRDefault="006A5594" w:rsidP="006A5594">
      <w:pPr>
        <w:pStyle w:val="Heading6"/>
      </w:pPr>
      <w:bookmarkStart w:id="380" w:name="_Toc20494383"/>
      <w:bookmarkStart w:id="381" w:name="_Toc26975403"/>
      <w:bookmarkStart w:id="382" w:name="_Toc35856276"/>
      <w:bookmarkStart w:id="383" w:name="_Toc44001128"/>
      <w:bookmarkStart w:id="384" w:name="_Toc51580727"/>
      <w:bookmarkStart w:id="385" w:name="_Toc52355990"/>
      <w:bookmarkStart w:id="386" w:name="_Toc55227560"/>
      <w:bookmarkStart w:id="387" w:name="_Toc138079703"/>
      <w:r>
        <w:t>11.1.1.7.3.1</w:t>
      </w:r>
      <w:r>
        <w:tab/>
        <w:t>From-state</w:t>
      </w:r>
      <w:bookmarkEnd w:id="380"/>
      <w:bookmarkEnd w:id="381"/>
      <w:bookmarkEnd w:id="382"/>
      <w:bookmarkEnd w:id="383"/>
      <w:bookmarkEnd w:id="384"/>
      <w:bookmarkEnd w:id="385"/>
      <w:bookmarkEnd w:id="386"/>
      <w:bookmarkEnd w:id="387"/>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88" w:name="_Toc20494384"/>
      <w:bookmarkStart w:id="389" w:name="_Toc26975404"/>
      <w:bookmarkStart w:id="390" w:name="_Toc35856277"/>
      <w:bookmarkStart w:id="391" w:name="_Toc44001129"/>
      <w:bookmarkStart w:id="392" w:name="_Toc51580728"/>
      <w:bookmarkStart w:id="393" w:name="_Toc52355991"/>
      <w:bookmarkStart w:id="394" w:name="_Toc55227561"/>
      <w:bookmarkStart w:id="395" w:name="_Toc138079704"/>
      <w:r>
        <w:t>11.1.1.7.3.2</w:t>
      </w:r>
      <w:r>
        <w:tab/>
        <w:t>To-state</w:t>
      </w:r>
      <w:bookmarkEnd w:id="388"/>
      <w:bookmarkEnd w:id="389"/>
      <w:bookmarkEnd w:id="390"/>
      <w:bookmarkEnd w:id="391"/>
      <w:bookmarkEnd w:id="392"/>
      <w:bookmarkEnd w:id="393"/>
      <w:bookmarkEnd w:id="394"/>
      <w:bookmarkEnd w:id="395"/>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96" w:name="_Toc20494385"/>
      <w:bookmarkStart w:id="397" w:name="_Toc26975405"/>
      <w:bookmarkStart w:id="398" w:name="_Toc35856278"/>
      <w:bookmarkStart w:id="399" w:name="_Toc44001130"/>
      <w:bookmarkStart w:id="400" w:name="_Toc51580729"/>
      <w:bookmarkStart w:id="401" w:name="_Toc52355992"/>
      <w:bookmarkStart w:id="402" w:name="_Toc55227562"/>
      <w:bookmarkStart w:id="403" w:name="_Toc138079705"/>
      <w:r>
        <w:t>11.1.</w:t>
      </w:r>
      <w:r>
        <w:rPr>
          <w:rFonts w:hint="eastAsia"/>
          <w:lang w:eastAsia="zh-CN"/>
        </w:rPr>
        <w:t>1</w:t>
      </w:r>
      <w:r>
        <w:t>.8</w:t>
      </w:r>
      <w:r>
        <w:tab/>
        <w:t xml:space="preserve">Notification </w:t>
      </w:r>
      <w:r w:rsidRPr="001D11CC">
        <w:rPr>
          <w:rFonts w:cs="Arial"/>
        </w:rPr>
        <w:t>notifyMOIDeletion</w:t>
      </w:r>
      <w:bookmarkEnd w:id="396"/>
      <w:bookmarkEnd w:id="397"/>
      <w:bookmarkEnd w:id="398"/>
      <w:bookmarkEnd w:id="399"/>
      <w:bookmarkEnd w:id="400"/>
      <w:bookmarkEnd w:id="401"/>
      <w:bookmarkEnd w:id="402"/>
      <w:bookmarkEnd w:id="403"/>
    </w:p>
    <w:p w14:paraId="554E76FB" w14:textId="77777777" w:rsidR="006A5594" w:rsidRPr="00CF2F3C" w:rsidRDefault="006A5594" w:rsidP="006A5594">
      <w:pPr>
        <w:pStyle w:val="Heading5"/>
      </w:pPr>
      <w:bookmarkStart w:id="404" w:name="_Toc20494386"/>
      <w:bookmarkStart w:id="405" w:name="_Toc26975406"/>
      <w:bookmarkStart w:id="406" w:name="_Toc35856279"/>
      <w:bookmarkStart w:id="407" w:name="_Toc44001131"/>
      <w:bookmarkStart w:id="408" w:name="_Toc51580730"/>
      <w:bookmarkStart w:id="409" w:name="_Toc52355993"/>
      <w:bookmarkStart w:id="410" w:name="_Toc55227563"/>
      <w:bookmarkStart w:id="411" w:name="_Toc138079706"/>
      <w:r>
        <w:t>11.1.1.8.1</w:t>
      </w:r>
      <w:r>
        <w:tab/>
        <w:t>Definition</w:t>
      </w:r>
      <w:bookmarkEnd w:id="404"/>
      <w:bookmarkEnd w:id="405"/>
      <w:bookmarkEnd w:id="406"/>
      <w:bookmarkEnd w:id="407"/>
      <w:bookmarkEnd w:id="408"/>
      <w:bookmarkEnd w:id="409"/>
      <w:bookmarkEnd w:id="410"/>
      <w:bookmarkEnd w:id="411"/>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412" w:name="_Toc20494387"/>
      <w:bookmarkStart w:id="413" w:name="_Toc26975407"/>
      <w:bookmarkStart w:id="414" w:name="_Toc35856280"/>
      <w:bookmarkStart w:id="415" w:name="_Toc44001132"/>
      <w:bookmarkStart w:id="416" w:name="_Toc51580731"/>
      <w:bookmarkStart w:id="417" w:name="_Toc52355994"/>
      <w:bookmarkStart w:id="418" w:name="_Toc55227564"/>
      <w:bookmarkStart w:id="419" w:name="_Toc138079707"/>
      <w:r>
        <w:lastRenderedPageBreak/>
        <w:t>11.1.1.8.2</w:t>
      </w:r>
      <w:r>
        <w:tab/>
        <w:t>Input parameters</w:t>
      </w:r>
      <w:bookmarkEnd w:id="412"/>
      <w:bookmarkEnd w:id="413"/>
      <w:bookmarkEnd w:id="414"/>
      <w:bookmarkEnd w:id="415"/>
      <w:bookmarkEnd w:id="416"/>
      <w:bookmarkEnd w:id="417"/>
      <w:bookmarkEnd w:id="418"/>
      <w:bookmarkEnd w:id="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4F81D7" w:rsidR="006A5594" w:rsidRPr="004544E4" w:rsidRDefault="003511E1" w:rsidP="000516BC">
            <w:pPr>
              <w:pStyle w:val="TAL"/>
              <w:rPr>
                <w:szCs w:val="18"/>
              </w:rPr>
            </w:pPr>
            <w:ins w:id="420" w:author="Author">
              <w:r w:rsidRPr="003511E1">
                <w:rPr>
                  <w:szCs w:val="18"/>
                </w:rPr>
                <w:t>ManagedEntity.objectClass</w:t>
              </w:r>
            </w:ins>
            <w:del w:id="421" w:author="Author">
              <w:r w:rsidR="006A5594" w:rsidRPr="00BB224E" w:rsidDel="003511E1">
                <w:rPr>
                  <w:szCs w:val="18"/>
                </w:rPr>
                <w:delText xml:space="preserve">It shall carry the </w:delText>
              </w:r>
              <w:r w:rsidR="006A5594" w:rsidRPr="00A32054" w:rsidDel="003511E1">
                <w:rPr>
                  <w:szCs w:val="18"/>
                </w:rPr>
                <w:delText>ManagedEntity class name.</w:delText>
              </w:r>
            </w:del>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136CA120" w:rsidR="006A5594" w:rsidRPr="00A32054" w:rsidDel="003511E1" w:rsidRDefault="003511E1" w:rsidP="000516BC">
            <w:pPr>
              <w:pStyle w:val="TAL"/>
              <w:rPr>
                <w:del w:id="422" w:author="Author"/>
                <w:szCs w:val="18"/>
              </w:rPr>
            </w:pPr>
            <w:ins w:id="423" w:author="Author">
              <w:r w:rsidRPr="003511E1">
                <w:rPr>
                  <w:szCs w:val="18"/>
                </w:rPr>
                <w:t>ManagedEntity.objectInstance</w:t>
              </w:r>
            </w:ins>
            <w:del w:id="424" w:author="Author">
              <w:r w:rsidR="006A5594" w:rsidRPr="00BB224E" w:rsidDel="003511E1">
                <w:rPr>
                  <w:szCs w:val="18"/>
                </w:rPr>
                <w:delText>It shall carry</w:delText>
              </w:r>
            </w:del>
          </w:p>
          <w:p w14:paraId="74FBEE9B" w14:textId="496DFFD9" w:rsidR="006A5594" w:rsidRPr="004544E4" w:rsidRDefault="006A5594" w:rsidP="000516BC">
            <w:pPr>
              <w:pStyle w:val="TAL"/>
              <w:rPr>
                <w:szCs w:val="18"/>
              </w:rPr>
            </w:pPr>
            <w:del w:id="425" w:author="Author">
              <w:r w:rsidRPr="004544E4" w:rsidDel="003511E1">
                <w:rPr>
                  <w:szCs w:val="18"/>
                </w:rPr>
                <w:delText>the DN of the ManagedEntitiy.</w:delText>
              </w:r>
            </w:del>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2767429C" w:rsidR="006A5594" w:rsidRPr="004544E4" w:rsidRDefault="006A5594" w:rsidP="000516BC">
            <w:pPr>
              <w:pStyle w:val="TAL"/>
              <w:rPr>
                <w:szCs w:val="18"/>
              </w:rPr>
            </w:pPr>
            <w:r w:rsidRPr="00BB224E">
              <w:rPr>
                <w:szCs w:val="18"/>
              </w:rPr>
              <w:t xml:space="preserve">The semantics of Generalised Time specified by </w:t>
            </w:r>
            <w:ins w:id="426" w:author="Author">
              <w:r w:rsidR="003511E1" w:rsidRPr="003511E1">
                <w:rPr>
                  <w:szCs w:val="18"/>
                </w:rPr>
                <w:t>RFC 3339 [</w:t>
              </w:r>
              <w:r w:rsidR="003511E1">
                <w:rPr>
                  <w:szCs w:val="18"/>
                </w:rPr>
                <w:t>50</w:t>
              </w:r>
              <w:r w:rsidR="003511E1" w:rsidRPr="003511E1">
                <w:rPr>
                  <w:szCs w:val="18"/>
                </w:rPr>
                <w:t xml:space="preserve">] </w:t>
              </w:r>
            </w:ins>
            <w:del w:id="427" w:author="Author">
              <w:r w:rsidRPr="00BB224E" w:rsidDel="003511E1">
                <w:rPr>
                  <w:szCs w:val="18"/>
                </w:rPr>
                <w:delText xml:space="preserve">ITU-T[17] </w:delText>
              </w:r>
            </w:del>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428" w:name="_Toc20494388"/>
      <w:bookmarkStart w:id="429" w:name="_Toc26975408"/>
      <w:bookmarkStart w:id="430" w:name="_Toc35856281"/>
      <w:bookmarkStart w:id="431" w:name="_Toc44001133"/>
      <w:bookmarkStart w:id="432" w:name="_Toc51580732"/>
      <w:bookmarkStart w:id="433" w:name="_Toc52355995"/>
      <w:bookmarkStart w:id="434" w:name="_Toc55227565"/>
      <w:bookmarkStart w:id="435" w:name="_Toc138079708"/>
      <w:r>
        <w:lastRenderedPageBreak/>
        <w:t>11.1.1.8.3</w:t>
      </w:r>
      <w:r>
        <w:tab/>
        <w:t>Triggering event</w:t>
      </w:r>
      <w:bookmarkEnd w:id="428"/>
      <w:bookmarkEnd w:id="429"/>
      <w:bookmarkEnd w:id="430"/>
      <w:bookmarkEnd w:id="431"/>
      <w:bookmarkEnd w:id="432"/>
      <w:bookmarkEnd w:id="433"/>
      <w:bookmarkEnd w:id="434"/>
      <w:bookmarkEnd w:id="435"/>
    </w:p>
    <w:p w14:paraId="0AC8FBE6" w14:textId="77777777" w:rsidR="006A5594" w:rsidRDefault="006A5594" w:rsidP="006A5594">
      <w:pPr>
        <w:pStyle w:val="Heading6"/>
      </w:pPr>
      <w:bookmarkStart w:id="436" w:name="_Toc20494389"/>
      <w:bookmarkStart w:id="437" w:name="_Toc26975409"/>
      <w:bookmarkStart w:id="438" w:name="_Toc35856282"/>
      <w:bookmarkStart w:id="439" w:name="_Toc44001134"/>
      <w:bookmarkStart w:id="440" w:name="_Toc51580733"/>
      <w:bookmarkStart w:id="441" w:name="_Toc52355996"/>
      <w:bookmarkStart w:id="442" w:name="_Toc55227566"/>
      <w:bookmarkStart w:id="443" w:name="_Toc138079709"/>
      <w:r>
        <w:t>11.1.1.8.3.1</w:t>
      </w:r>
      <w:r>
        <w:tab/>
        <w:t>From-state</w:t>
      </w:r>
      <w:bookmarkEnd w:id="436"/>
      <w:bookmarkEnd w:id="437"/>
      <w:bookmarkEnd w:id="438"/>
      <w:bookmarkEnd w:id="439"/>
      <w:bookmarkEnd w:id="440"/>
      <w:bookmarkEnd w:id="441"/>
      <w:bookmarkEnd w:id="442"/>
      <w:bookmarkEnd w:id="443"/>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44" w:name="_Toc20494390"/>
      <w:bookmarkStart w:id="445" w:name="_Toc26975410"/>
      <w:bookmarkStart w:id="446" w:name="_Toc35856283"/>
      <w:bookmarkStart w:id="447" w:name="_Toc44001135"/>
      <w:bookmarkStart w:id="448" w:name="_Toc51580734"/>
      <w:bookmarkStart w:id="449" w:name="_Toc52355997"/>
      <w:bookmarkStart w:id="450" w:name="_Toc55227567"/>
      <w:bookmarkStart w:id="451" w:name="_Toc138079710"/>
      <w:r>
        <w:t>11.1.1.8.3.2</w:t>
      </w:r>
      <w:r>
        <w:tab/>
        <w:t>To-state</w:t>
      </w:r>
      <w:bookmarkEnd w:id="444"/>
      <w:bookmarkEnd w:id="445"/>
      <w:bookmarkEnd w:id="446"/>
      <w:bookmarkEnd w:id="447"/>
      <w:bookmarkEnd w:id="448"/>
      <w:bookmarkEnd w:id="449"/>
      <w:bookmarkEnd w:id="450"/>
      <w:bookmarkEnd w:id="451"/>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52" w:name="_Toc20494391"/>
      <w:bookmarkStart w:id="453" w:name="_Toc26975411"/>
      <w:bookmarkStart w:id="454" w:name="_Toc35856284"/>
      <w:bookmarkStart w:id="455" w:name="_Toc44001136"/>
      <w:bookmarkStart w:id="456" w:name="_Toc51580735"/>
      <w:bookmarkStart w:id="457" w:name="_Toc52355998"/>
      <w:bookmarkStart w:id="458" w:name="_Toc55227568"/>
      <w:bookmarkStart w:id="459" w:name="_Toc138079711"/>
      <w:r>
        <w:t>11.1.</w:t>
      </w:r>
      <w:r>
        <w:rPr>
          <w:rFonts w:hint="eastAsia"/>
          <w:lang w:eastAsia="zh-CN"/>
        </w:rPr>
        <w:t>1</w:t>
      </w:r>
      <w:r>
        <w:t>.9</w:t>
      </w:r>
      <w:r>
        <w:tab/>
        <w:t xml:space="preserve">Notification </w:t>
      </w:r>
      <w:r w:rsidRPr="001D11CC">
        <w:rPr>
          <w:rFonts w:cs="Arial"/>
        </w:rPr>
        <w:t>notifyMOIAttributeValueChanges</w:t>
      </w:r>
      <w:bookmarkEnd w:id="452"/>
      <w:bookmarkEnd w:id="453"/>
      <w:bookmarkEnd w:id="454"/>
      <w:bookmarkEnd w:id="455"/>
      <w:bookmarkEnd w:id="456"/>
      <w:bookmarkEnd w:id="457"/>
      <w:bookmarkEnd w:id="458"/>
      <w:bookmarkEnd w:id="459"/>
    </w:p>
    <w:p w14:paraId="5576AB4C" w14:textId="77777777" w:rsidR="006A5594" w:rsidRPr="00CF2F3C" w:rsidRDefault="006A5594" w:rsidP="006A5594">
      <w:pPr>
        <w:pStyle w:val="Heading5"/>
      </w:pPr>
      <w:bookmarkStart w:id="460" w:name="_Toc20494392"/>
      <w:bookmarkStart w:id="461" w:name="_Toc26975412"/>
      <w:bookmarkStart w:id="462" w:name="_Toc35856285"/>
      <w:bookmarkStart w:id="463" w:name="_Toc44001137"/>
      <w:bookmarkStart w:id="464" w:name="_Toc51580736"/>
      <w:bookmarkStart w:id="465" w:name="_Toc52355999"/>
      <w:bookmarkStart w:id="466" w:name="_Toc55227569"/>
      <w:bookmarkStart w:id="467" w:name="_Toc138079712"/>
      <w:r>
        <w:t>11.1.1.9.1</w:t>
      </w:r>
      <w:r>
        <w:tab/>
        <w:t>Definition</w:t>
      </w:r>
      <w:bookmarkEnd w:id="460"/>
      <w:bookmarkEnd w:id="461"/>
      <w:bookmarkEnd w:id="462"/>
      <w:bookmarkEnd w:id="463"/>
      <w:bookmarkEnd w:id="464"/>
      <w:bookmarkEnd w:id="465"/>
      <w:bookmarkEnd w:id="466"/>
      <w:bookmarkEnd w:id="467"/>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68" w:name="_Toc20494393"/>
      <w:bookmarkStart w:id="469" w:name="_Toc26975413"/>
      <w:bookmarkStart w:id="470" w:name="_Toc35856286"/>
      <w:bookmarkStart w:id="471" w:name="_Toc44001138"/>
      <w:bookmarkStart w:id="472" w:name="_Toc51580737"/>
      <w:bookmarkStart w:id="473" w:name="_Toc52356000"/>
      <w:bookmarkStart w:id="474" w:name="_Toc55227570"/>
      <w:bookmarkStart w:id="475" w:name="_Toc138079713"/>
      <w:r>
        <w:lastRenderedPageBreak/>
        <w:t>11.1.1.9.2</w:t>
      </w:r>
      <w:r>
        <w:tab/>
        <w:t>Input parameters</w:t>
      </w:r>
      <w:bookmarkEnd w:id="468"/>
      <w:bookmarkEnd w:id="469"/>
      <w:bookmarkEnd w:id="470"/>
      <w:bookmarkEnd w:id="471"/>
      <w:bookmarkEnd w:id="472"/>
      <w:bookmarkEnd w:id="473"/>
      <w:bookmarkEnd w:id="474"/>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07D9B373" w:rsidR="006A5594" w:rsidRPr="00A32054" w:rsidRDefault="003511E1" w:rsidP="000516BC">
            <w:pPr>
              <w:pStyle w:val="TAL"/>
              <w:rPr>
                <w:szCs w:val="18"/>
              </w:rPr>
            </w:pPr>
            <w:ins w:id="476" w:author="Author">
              <w:r w:rsidRPr="003511E1">
                <w:rPr>
                  <w:szCs w:val="18"/>
                </w:rPr>
                <w:t>ManagedEntity.objectClass</w:t>
              </w:r>
            </w:ins>
            <w:del w:id="477" w:author="Author">
              <w:r w:rsidR="006A5594" w:rsidRPr="00BB224E" w:rsidDel="003511E1">
                <w:rPr>
                  <w:szCs w:val="18"/>
                </w:rPr>
                <w:delText>It shall carry the ManagedEntity class name.</w:delText>
              </w:r>
            </w:del>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20572951" w:rsidR="006A5594" w:rsidRPr="00A32054" w:rsidDel="003511E1" w:rsidRDefault="003511E1" w:rsidP="000516BC">
            <w:pPr>
              <w:pStyle w:val="TAL"/>
              <w:rPr>
                <w:del w:id="478" w:author="Author"/>
                <w:szCs w:val="18"/>
              </w:rPr>
            </w:pPr>
            <w:ins w:id="479" w:author="Author">
              <w:r w:rsidRPr="003511E1">
                <w:rPr>
                  <w:szCs w:val="18"/>
                </w:rPr>
                <w:t>ManagedEntity.objectInstance</w:t>
              </w:r>
            </w:ins>
            <w:del w:id="480" w:author="Author">
              <w:r w:rsidR="006A5594" w:rsidRPr="00BB224E" w:rsidDel="003511E1">
                <w:rPr>
                  <w:szCs w:val="18"/>
                </w:rPr>
                <w:delText>It shall carry</w:delText>
              </w:r>
            </w:del>
          </w:p>
          <w:p w14:paraId="157BC0C3" w14:textId="4AD8CBC9" w:rsidR="006A5594" w:rsidRPr="004544E4" w:rsidRDefault="006A5594" w:rsidP="000516BC">
            <w:pPr>
              <w:pStyle w:val="TAL"/>
              <w:rPr>
                <w:szCs w:val="18"/>
              </w:rPr>
            </w:pPr>
            <w:del w:id="481" w:author="Author">
              <w:r w:rsidRPr="004544E4" w:rsidDel="003511E1">
                <w:rPr>
                  <w:szCs w:val="18"/>
                </w:rPr>
                <w:delText>the DN of the ManagedEntitiy.</w:delText>
              </w:r>
            </w:del>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C0575F4" w:rsidR="006A5594" w:rsidRPr="00A32054" w:rsidRDefault="006A5594" w:rsidP="000516BC">
            <w:pPr>
              <w:pStyle w:val="TAL"/>
              <w:rPr>
                <w:szCs w:val="18"/>
              </w:rPr>
            </w:pPr>
            <w:r w:rsidRPr="00BB224E">
              <w:rPr>
                <w:szCs w:val="18"/>
              </w:rPr>
              <w:t>This is an identifier for the notification, which may be used to</w:t>
            </w:r>
            <w:ins w:id="482" w:author="Author">
              <w:r w:rsidR="003511E1">
                <w:t xml:space="preserve"> </w:t>
              </w:r>
              <w:r w:rsidR="003511E1" w:rsidRPr="003511E1">
                <w:rPr>
                  <w:szCs w:val="18"/>
                </w:rPr>
                <w:t xml:space="preserve">RFC 3339 [X] </w:t>
              </w:r>
            </w:ins>
            <w:r w:rsidRPr="00BB224E">
              <w:rPr>
                <w:szCs w:val="18"/>
              </w:rPr>
              <w:t xml:space="preserve">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DE5DA5A" w:rsidR="006A5594" w:rsidRPr="002B66C8" w:rsidRDefault="006A5594" w:rsidP="000516BC">
            <w:pPr>
              <w:pStyle w:val="TAL"/>
              <w:rPr>
                <w:szCs w:val="18"/>
              </w:rPr>
            </w:pPr>
            <w:r w:rsidRPr="00A32054">
              <w:rPr>
                <w:szCs w:val="18"/>
              </w:rPr>
              <w:t xml:space="preserve">The semantics of Generalised Time specified by </w:t>
            </w:r>
            <w:del w:id="483" w:author="Author">
              <w:r w:rsidRPr="004544E4" w:rsidDel="003511E1">
                <w:rPr>
                  <w:szCs w:val="18"/>
                </w:rPr>
                <w:delText xml:space="preserve">ITU-T[17] </w:delText>
              </w:r>
            </w:del>
            <w:ins w:id="484" w:author="Author">
              <w:r w:rsidR="003511E1" w:rsidRPr="003511E1">
                <w:rPr>
                  <w:szCs w:val="18"/>
                </w:rPr>
                <w:t>RFC 3339 [</w:t>
              </w:r>
              <w:r w:rsidR="003511E1">
                <w:rPr>
                  <w:szCs w:val="18"/>
                </w:rPr>
                <w:t>50</w:t>
              </w:r>
              <w:r w:rsidR="003511E1" w:rsidRPr="003511E1">
                <w:rPr>
                  <w:szCs w:val="18"/>
                </w:rPr>
                <w:t xml:space="preserve">] </w:t>
              </w:r>
            </w:ins>
            <w:r w:rsidRPr="004544E4">
              <w:rPr>
                <w:szCs w:val="18"/>
              </w:rPr>
              <w:t>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85" w:name="_Toc20494394"/>
      <w:bookmarkStart w:id="486" w:name="_Toc26975414"/>
      <w:bookmarkStart w:id="487" w:name="_Toc35856287"/>
      <w:bookmarkStart w:id="488" w:name="_Toc44001139"/>
      <w:bookmarkStart w:id="489" w:name="_Toc51580738"/>
      <w:bookmarkStart w:id="490" w:name="_Toc52356001"/>
      <w:bookmarkStart w:id="491" w:name="_Toc55227571"/>
      <w:bookmarkStart w:id="492" w:name="_Toc138079714"/>
      <w:r>
        <w:t>11.1.1.9.3</w:t>
      </w:r>
      <w:r>
        <w:tab/>
        <w:t>Triggering event</w:t>
      </w:r>
      <w:bookmarkEnd w:id="485"/>
      <w:bookmarkEnd w:id="486"/>
      <w:bookmarkEnd w:id="487"/>
      <w:bookmarkEnd w:id="488"/>
      <w:bookmarkEnd w:id="489"/>
      <w:bookmarkEnd w:id="490"/>
      <w:bookmarkEnd w:id="491"/>
      <w:bookmarkEnd w:id="492"/>
    </w:p>
    <w:p w14:paraId="1C022522" w14:textId="77777777" w:rsidR="006A5594" w:rsidRDefault="006A5594" w:rsidP="006A5594">
      <w:pPr>
        <w:pStyle w:val="Heading6"/>
      </w:pPr>
      <w:bookmarkStart w:id="493" w:name="_Toc20494395"/>
      <w:bookmarkStart w:id="494" w:name="_Toc26975415"/>
      <w:bookmarkStart w:id="495" w:name="_Toc35856288"/>
      <w:bookmarkStart w:id="496" w:name="_Toc44001140"/>
      <w:bookmarkStart w:id="497" w:name="_Toc51580739"/>
      <w:bookmarkStart w:id="498" w:name="_Toc52356002"/>
      <w:bookmarkStart w:id="499" w:name="_Toc55227572"/>
      <w:bookmarkStart w:id="500" w:name="_Toc138079715"/>
      <w:r>
        <w:t>11.1.1.9.3.1</w:t>
      </w:r>
      <w:r>
        <w:tab/>
        <w:t>From-state</w:t>
      </w:r>
      <w:bookmarkEnd w:id="493"/>
      <w:bookmarkEnd w:id="494"/>
      <w:bookmarkEnd w:id="495"/>
      <w:bookmarkEnd w:id="496"/>
      <w:bookmarkEnd w:id="497"/>
      <w:bookmarkEnd w:id="498"/>
      <w:bookmarkEnd w:id="499"/>
      <w:bookmarkEnd w:id="500"/>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501" w:name="_Toc20494396"/>
      <w:bookmarkStart w:id="502" w:name="_Toc26975416"/>
      <w:bookmarkStart w:id="503" w:name="_Toc35856289"/>
      <w:bookmarkStart w:id="504" w:name="_Toc44001141"/>
      <w:bookmarkStart w:id="505" w:name="_Toc51580740"/>
      <w:bookmarkStart w:id="506" w:name="_Toc52356003"/>
      <w:bookmarkStart w:id="507" w:name="_Toc55227573"/>
      <w:bookmarkStart w:id="508" w:name="_Toc138079716"/>
      <w:r>
        <w:t>11.1.1.9.3.2</w:t>
      </w:r>
      <w:r>
        <w:tab/>
        <w:t>To-state</w:t>
      </w:r>
      <w:bookmarkEnd w:id="501"/>
      <w:bookmarkEnd w:id="502"/>
      <w:bookmarkEnd w:id="503"/>
      <w:bookmarkEnd w:id="504"/>
      <w:bookmarkEnd w:id="505"/>
      <w:bookmarkEnd w:id="506"/>
      <w:bookmarkEnd w:id="507"/>
      <w:bookmarkEnd w:id="508"/>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509" w:name="_Toc26975417"/>
      <w:bookmarkStart w:id="510" w:name="_Toc35856290"/>
      <w:bookmarkStart w:id="511" w:name="_Toc44001142"/>
      <w:bookmarkStart w:id="512" w:name="_Toc51580741"/>
      <w:bookmarkStart w:id="513" w:name="_Toc52356004"/>
      <w:bookmarkStart w:id="514" w:name="_Toc55227574"/>
      <w:bookmarkStart w:id="515" w:name="_Toc138079717"/>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09"/>
      <w:bookmarkEnd w:id="510"/>
      <w:bookmarkEnd w:id="511"/>
      <w:bookmarkEnd w:id="512"/>
      <w:bookmarkEnd w:id="513"/>
      <w:bookmarkEnd w:id="514"/>
      <w:bookmarkEnd w:id="515"/>
    </w:p>
    <w:p w14:paraId="13FD6FD5" w14:textId="77777777" w:rsidR="00CD2024" w:rsidRDefault="00CD2024" w:rsidP="00CD2024">
      <w:pPr>
        <w:pStyle w:val="Heading5"/>
      </w:pPr>
      <w:bookmarkStart w:id="516" w:name="_Toc26975418"/>
      <w:bookmarkStart w:id="517" w:name="_Toc35856291"/>
      <w:bookmarkStart w:id="518" w:name="_Toc44001143"/>
      <w:bookmarkStart w:id="519" w:name="_Toc51580742"/>
      <w:bookmarkStart w:id="520" w:name="_Toc52356005"/>
      <w:bookmarkStart w:id="521" w:name="_Toc55227575"/>
      <w:bookmarkStart w:id="522" w:name="_Toc138079718"/>
      <w:r>
        <w:t>11.1.1.10.1</w:t>
      </w:r>
      <w:r>
        <w:tab/>
        <w:t>Definition</w:t>
      </w:r>
      <w:bookmarkEnd w:id="516"/>
      <w:bookmarkEnd w:id="517"/>
      <w:bookmarkEnd w:id="518"/>
      <w:bookmarkEnd w:id="519"/>
      <w:bookmarkEnd w:id="520"/>
      <w:bookmarkEnd w:id="521"/>
      <w:bookmarkEnd w:id="522"/>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523" w:name="_Toc26975419"/>
      <w:bookmarkStart w:id="524" w:name="_Toc35856292"/>
      <w:bookmarkStart w:id="525" w:name="_Toc44001144"/>
      <w:bookmarkStart w:id="526" w:name="_Toc51580743"/>
      <w:bookmarkStart w:id="527" w:name="_Toc52356006"/>
      <w:bookmarkStart w:id="528" w:name="_Toc55227576"/>
      <w:bookmarkStart w:id="529" w:name="_Toc138079719"/>
      <w:r>
        <w:lastRenderedPageBreak/>
        <w:t>11.1.1.10.2</w:t>
      </w:r>
      <w:r>
        <w:tab/>
        <w:t>Input parameters</w:t>
      </w:r>
      <w:bookmarkEnd w:id="523"/>
      <w:bookmarkEnd w:id="524"/>
      <w:bookmarkEnd w:id="525"/>
      <w:bookmarkEnd w:id="526"/>
      <w:bookmarkEnd w:id="527"/>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81F24F4" w:rsidR="00CD2024" w:rsidRPr="009B1F2D" w:rsidRDefault="003511E1" w:rsidP="00861F6E">
            <w:pPr>
              <w:pStyle w:val="TAL"/>
              <w:rPr>
                <w:szCs w:val="18"/>
              </w:rPr>
            </w:pPr>
            <w:ins w:id="530" w:author="Author">
              <w:r w:rsidRPr="003511E1">
                <w:rPr>
                  <w:szCs w:val="18"/>
                </w:rPr>
                <w:t>ManagedEntity.objectClass</w:t>
              </w:r>
            </w:ins>
            <w:del w:id="531" w:author="Author">
              <w:r w:rsidR="00CD2024" w:rsidRPr="005563DD" w:rsidDel="003511E1">
                <w:rPr>
                  <w:szCs w:val="18"/>
                </w:rPr>
                <w:delText>It carries the IOC of an instance where an alert occurs.</w:delText>
              </w:r>
            </w:del>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3633FB36" w:rsidR="00CD2024" w:rsidRPr="009B1F2D" w:rsidRDefault="003511E1" w:rsidP="00861F6E">
            <w:pPr>
              <w:pStyle w:val="TAL"/>
              <w:rPr>
                <w:szCs w:val="18"/>
              </w:rPr>
            </w:pPr>
            <w:ins w:id="532" w:author="Author">
              <w:r w:rsidRPr="003511E1">
                <w:rPr>
                  <w:szCs w:val="18"/>
                </w:rPr>
                <w:t>ManagedEntity.objectInstance</w:t>
              </w:r>
            </w:ins>
            <w:del w:id="533" w:author="Author">
              <w:r w:rsidR="00CD2024" w:rsidRPr="005563DD" w:rsidDel="003511E1">
                <w:rPr>
                  <w:szCs w:val="18"/>
                </w:rPr>
                <w:delText>It carries the DN of an instance where an alert occurs.</w:delText>
              </w:r>
            </w:del>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2E756FF9" w:rsidR="00CD2024" w:rsidRPr="00846C5C" w:rsidRDefault="00CD2024" w:rsidP="00861F6E">
            <w:pPr>
              <w:pStyle w:val="TAL"/>
              <w:rPr>
                <w:szCs w:val="18"/>
              </w:rPr>
            </w:pPr>
            <w:r w:rsidRPr="009B1F2D">
              <w:rPr>
                <w:szCs w:val="18"/>
              </w:rPr>
              <w:t xml:space="preserve">The semantics of Generalised Time specified by </w:t>
            </w:r>
            <w:ins w:id="534" w:author="Author">
              <w:r w:rsidR="003511E1" w:rsidRPr="00BA0654">
                <w:rPr>
                  <w:szCs w:val="18"/>
                </w:rPr>
                <w:t>RFC 3339 [</w:t>
              </w:r>
              <w:r w:rsidR="003511E1">
                <w:rPr>
                  <w:szCs w:val="18"/>
                </w:rPr>
                <w:t>50</w:t>
              </w:r>
              <w:r w:rsidR="003511E1" w:rsidRPr="00BA0654">
                <w:rPr>
                  <w:szCs w:val="18"/>
                </w:rPr>
                <w:t>]</w:t>
              </w:r>
            </w:ins>
            <w:del w:id="535" w:author="Author">
              <w:r w:rsidRPr="009B1F2D" w:rsidDel="003511E1">
                <w:rPr>
                  <w:szCs w:val="18"/>
                </w:rPr>
                <w:delText>ITU-T [17]</w:delText>
              </w:r>
            </w:del>
            <w:r w:rsidRPr="009B1F2D">
              <w:rPr>
                <w:szCs w:val="18"/>
              </w:rPr>
              <w:t xml:space="preserve">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536" w:name="_Toc44001145"/>
      <w:bookmarkStart w:id="537" w:name="_Toc51580744"/>
      <w:bookmarkStart w:id="538" w:name="_Toc52356007"/>
      <w:bookmarkStart w:id="539" w:name="_Toc55227577"/>
      <w:bookmarkStart w:id="540" w:name="_Toc138079720"/>
      <w:r>
        <w:t>11.1.</w:t>
      </w:r>
      <w:r>
        <w:rPr>
          <w:rFonts w:hint="eastAsia"/>
          <w:lang w:eastAsia="zh-CN"/>
        </w:rPr>
        <w:t>1</w:t>
      </w:r>
      <w:r>
        <w:rPr>
          <w:lang w:eastAsia="zh-CN"/>
        </w:rPr>
        <w:t>.</w:t>
      </w:r>
      <w:r>
        <w:t>11</w:t>
      </w:r>
      <w:r>
        <w:tab/>
        <w:t xml:space="preserve">Notification </w:t>
      </w:r>
      <w:r w:rsidRPr="001D11CC">
        <w:rPr>
          <w:rFonts w:cs="Arial"/>
        </w:rPr>
        <w:t>notifyMOIChanges</w:t>
      </w:r>
      <w:bookmarkEnd w:id="536"/>
      <w:bookmarkEnd w:id="537"/>
      <w:bookmarkEnd w:id="538"/>
      <w:bookmarkEnd w:id="539"/>
      <w:bookmarkEnd w:id="540"/>
    </w:p>
    <w:p w14:paraId="25280C4D" w14:textId="77777777" w:rsidR="006507C5" w:rsidRPr="00CF2F3C" w:rsidRDefault="006507C5" w:rsidP="006507C5">
      <w:pPr>
        <w:pStyle w:val="Heading5"/>
      </w:pPr>
      <w:bookmarkStart w:id="541" w:name="_Toc44001146"/>
      <w:bookmarkStart w:id="542" w:name="_Toc51580745"/>
      <w:bookmarkStart w:id="543" w:name="_Toc52356008"/>
      <w:bookmarkStart w:id="544" w:name="_Toc55227578"/>
      <w:bookmarkStart w:id="545" w:name="_Toc138079721"/>
      <w:r>
        <w:t>11.1.1.11.1</w:t>
      </w:r>
      <w:r>
        <w:tab/>
        <w:t>Definition</w:t>
      </w:r>
      <w:bookmarkEnd w:id="541"/>
      <w:bookmarkEnd w:id="542"/>
      <w:bookmarkEnd w:id="543"/>
      <w:bookmarkEnd w:id="544"/>
      <w:bookmarkEnd w:id="545"/>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546" w:name="_Toc44001147"/>
      <w:bookmarkStart w:id="547" w:name="_Toc51580746"/>
      <w:bookmarkStart w:id="548" w:name="_Toc52356009"/>
      <w:bookmarkStart w:id="549" w:name="_Toc55227579"/>
      <w:bookmarkStart w:id="550" w:name="_Toc138079722"/>
      <w:r>
        <w:lastRenderedPageBreak/>
        <w:t>11.1.1.11.2</w:t>
      </w:r>
      <w:r>
        <w:tab/>
        <w:t>Input parameters</w:t>
      </w:r>
      <w:bookmarkEnd w:id="546"/>
      <w:bookmarkEnd w:id="547"/>
      <w:bookmarkEnd w:id="548"/>
      <w:bookmarkEnd w:id="549"/>
      <w:bookmarkEnd w:id="5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51" w:name="_Toc20494397"/>
      <w:bookmarkStart w:id="552" w:name="_Toc26975420"/>
      <w:bookmarkStart w:id="553" w:name="_Toc35856293"/>
      <w:bookmarkStart w:id="554" w:name="_Toc44001148"/>
      <w:bookmarkStart w:id="555" w:name="_Toc51580747"/>
      <w:bookmarkStart w:id="556" w:name="_Toc52356010"/>
      <w:bookmarkStart w:id="557" w:name="_Toc55227580"/>
      <w:bookmarkStart w:id="558" w:name="_Toc138079723"/>
      <w:r>
        <w:t>11.1</w:t>
      </w:r>
      <w:r w:rsidRPr="00215D3C">
        <w:t>.</w:t>
      </w:r>
      <w:r w:rsidRPr="00215D3C">
        <w:rPr>
          <w:lang w:eastAsia="zh-CN"/>
        </w:rPr>
        <w:t>2</w:t>
      </w:r>
      <w:r w:rsidRPr="00215D3C">
        <w:tab/>
        <w:t>Managed Information</w:t>
      </w:r>
      <w:bookmarkEnd w:id="551"/>
      <w:bookmarkEnd w:id="552"/>
      <w:bookmarkEnd w:id="553"/>
      <w:bookmarkEnd w:id="554"/>
      <w:bookmarkEnd w:id="555"/>
      <w:bookmarkEnd w:id="556"/>
      <w:bookmarkEnd w:id="557"/>
      <w:bookmarkEnd w:id="558"/>
    </w:p>
    <w:p w14:paraId="6A561A9A" w14:textId="4E917EB1" w:rsidR="006A5594" w:rsidRPr="00215D3C" w:rsidRDefault="006A5594" w:rsidP="006A5594">
      <w:pPr>
        <w:pStyle w:val="Heading4"/>
      </w:pPr>
      <w:bookmarkStart w:id="559" w:name="_Toc20494398"/>
      <w:bookmarkStart w:id="560" w:name="_Toc26975421"/>
      <w:bookmarkStart w:id="561" w:name="_Toc35856294"/>
      <w:bookmarkStart w:id="562" w:name="_Toc44001149"/>
      <w:bookmarkStart w:id="563" w:name="_Toc51580748"/>
      <w:bookmarkStart w:id="564" w:name="_Toc52356011"/>
      <w:bookmarkStart w:id="565" w:name="_Toc55227581"/>
      <w:bookmarkStart w:id="566" w:name="_Toc138079724"/>
      <w:r>
        <w:t>11.1</w:t>
      </w:r>
      <w:r w:rsidRPr="00215D3C">
        <w:t>.2.1</w:t>
      </w:r>
      <w:r w:rsidRPr="00215D3C">
        <w:tab/>
      </w:r>
      <w:r w:rsidRPr="001D11CC">
        <w:rPr>
          <w:rFonts w:cs="Arial"/>
        </w:rPr>
        <w:t>ManagedEntity</w:t>
      </w:r>
      <w:bookmarkEnd w:id="559"/>
      <w:bookmarkEnd w:id="560"/>
      <w:bookmarkEnd w:id="561"/>
      <w:bookmarkEnd w:id="562"/>
      <w:bookmarkEnd w:id="563"/>
      <w:bookmarkEnd w:id="564"/>
      <w:bookmarkEnd w:id="565"/>
      <w:r w:rsidR="0077229E" w:rsidRPr="0077229E">
        <w:rPr>
          <w:rFonts w:cs="Arial"/>
        </w:rPr>
        <w:t xml:space="preserve"> </w:t>
      </w:r>
      <w:r w:rsidR="0077229E" w:rsidRPr="0077229E">
        <w:rPr>
          <w:rFonts w:ascii="Courier New" w:eastAsiaTheme="minorEastAsia" w:hAnsi="Courier New" w:cs="Courier New"/>
        </w:rPr>
        <w:t>&lt;&lt; ProxyClass&gt;&gt;</w:t>
      </w:r>
      <w:bookmarkEnd w:id="566"/>
    </w:p>
    <w:p w14:paraId="044787CD" w14:textId="77777777" w:rsidR="006A5594" w:rsidRPr="00215D3C" w:rsidRDefault="006A5594" w:rsidP="006A5594">
      <w:pPr>
        <w:pStyle w:val="Heading5"/>
      </w:pPr>
      <w:bookmarkStart w:id="567" w:name="_Toc20494399"/>
      <w:bookmarkStart w:id="568" w:name="_Toc26975422"/>
      <w:bookmarkStart w:id="569" w:name="_Toc35856295"/>
      <w:bookmarkStart w:id="570" w:name="_Toc44001150"/>
      <w:bookmarkStart w:id="571" w:name="_Toc51580749"/>
      <w:bookmarkStart w:id="572" w:name="_Toc52356012"/>
      <w:bookmarkStart w:id="573" w:name="_Toc55227582"/>
      <w:bookmarkStart w:id="574" w:name="_Toc138079725"/>
      <w:r>
        <w:t>11.1</w:t>
      </w:r>
      <w:r w:rsidRPr="00215D3C">
        <w:t>.</w:t>
      </w:r>
      <w:r w:rsidRPr="00215D3C">
        <w:rPr>
          <w:lang w:eastAsia="zh-CN"/>
        </w:rPr>
        <w:t>2</w:t>
      </w:r>
      <w:r w:rsidRPr="00215D3C">
        <w:t>.1.1</w:t>
      </w:r>
      <w:r w:rsidRPr="00215D3C">
        <w:tab/>
        <w:t>Definition</w:t>
      </w:r>
      <w:bookmarkEnd w:id="567"/>
      <w:bookmarkEnd w:id="568"/>
      <w:bookmarkEnd w:id="569"/>
      <w:bookmarkEnd w:id="570"/>
      <w:bookmarkEnd w:id="571"/>
      <w:bookmarkEnd w:id="572"/>
      <w:bookmarkEnd w:id="573"/>
      <w:bookmarkEnd w:id="574"/>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75" w:name="_Toc20494400"/>
      <w:bookmarkStart w:id="576" w:name="_Toc26975423"/>
      <w:bookmarkStart w:id="577" w:name="_Toc35856296"/>
      <w:bookmarkStart w:id="578" w:name="_Toc44001151"/>
      <w:bookmarkStart w:id="579" w:name="_Toc51580750"/>
      <w:bookmarkStart w:id="580" w:name="_Toc52356013"/>
      <w:bookmarkStart w:id="581" w:name="_Toc55227583"/>
      <w:bookmarkStart w:id="582" w:name="_Toc138079726"/>
      <w:r>
        <w:rPr>
          <w:lang w:eastAsia="zh-CN"/>
        </w:rPr>
        <w:lastRenderedPageBreak/>
        <w:t>11.2</w:t>
      </w:r>
      <w:r w:rsidRPr="00215D3C">
        <w:rPr>
          <w:lang w:eastAsia="zh-CN"/>
        </w:rPr>
        <w:tab/>
      </w:r>
      <w:r>
        <w:rPr>
          <w:lang w:eastAsia="zh-CN"/>
        </w:rPr>
        <w:t>Generic fault supervision management service</w:t>
      </w:r>
      <w:bookmarkEnd w:id="575"/>
      <w:bookmarkEnd w:id="576"/>
      <w:bookmarkEnd w:id="577"/>
      <w:bookmarkEnd w:id="578"/>
      <w:bookmarkEnd w:id="579"/>
      <w:bookmarkEnd w:id="580"/>
      <w:bookmarkEnd w:id="581"/>
      <w:bookmarkEnd w:id="582"/>
    </w:p>
    <w:p w14:paraId="6E416ECD" w14:textId="77777777" w:rsidR="006A5594" w:rsidRPr="00215D3C" w:rsidRDefault="006A5594" w:rsidP="006A5594">
      <w:pPr>
        <w:pStyle w:val="Heading3"/>
        <w:rPr>
          <w:lang w:eastAsia="zh-CN"/>
        </w:rPr>
      </w:pPr>
      <w:bookmarkStart w:id="583" w:name="_Toc20494401"/>
      <w:bookmarkStart w:id="584" w:name="_Toc26975424"/>
      <w:bookmarkStart w:id="585" w:name="_Toc35856297"/>
      <w:bookmarkStart w:id="586" w:name="_Toc44001152"/>
      <w:bookmarkStart w:id="587" w:name="_Toc51580751"/>
      <w:bookmarkStart w:id="588" w:name="_Toc52356014"/>
      <w:bookmarkStart w:id="589" w:name="_Toc55227584"/>
      <w:bookmarkStart w:id="590" w:name="_Toc138079727"/>
      <w:r>
        <w:rPr>
          <w:lang w:eastAsia="zh-CN"/>
        </w:rPr>
        <w:t>11.2</w:t>
      </w:r>
      <w:r w:rsidRPr="00215D3C">
        <w:rPr>
          <w:lang w:eastAsia="zh-CN"/>
        </w:rPr>
        <w:t>.1</w:t>
      </w:r>
      <w:r w:rsidRPr="00215D3C">
        <w:rPr>
          <w:lang w:eastAsia="zh-CN"/>
        </w:rPr>
        <w:tab/>
        <w:t>Operations and notifications</w:t>
      </w:r>
      <w:bookmarkEnd w:id="583"/>
      <w:bookmarkEnd w:id="584"/>
      <w:bookmarkEnd w:id="585"/>
      <w:bookmarkEnd w:id="586"/>
      <w:bookmarkEnd w:id="587"/>
      <w:bookmarkEnd w:id="588"/>
      <w:bookmarkEnd w:id="589"/>
      <w:bookmarkEnd w:id="590"/>
    </w:p>
    <w:p w14:paraId="5F449FD6" w14:textId="54092F12" w:rsidR="006A5594" w:rsidRPr="00215D3C" w:rsidRDefault="006A5594" w:rsidP="006A5594">
      <w:pPr>
        <w:pStyle w:val="Heading4"/>
      </w:pPr>
      <w:bookmarkStart w:id="591" w:name="_Toc20494402"/>
      <w:bookmarkStart w:id="592" w:name="_Toc26975425"/>
      <w:bookmarkStart w:id="593" w:name="_Toc35856298"/>
      <w:bookmarkStart w:id="594" w:name="_Toc44001153"/>
      <w:bookmarkStart w:id="595" w:name="_Toc51580752"/>
      <w:bookmarkStart w:id="596" w:name="_Toc52356015"/>
      <w:bookmarkStart w:id="597" w:name="_Toc55227585"/>
      <w:bookmarkStart w:id="598" w:name="_Toc138079728"/>
      <w:r>
        <w:t>11.2</w:t>
      </w:r>
      <w:r w:rsidRPr="00215D3C">
        <w:t>.1.1</w:t>
      </w:r>
      <w:r w:rsidRPr="00215D3C">
        <w:tab/>
      </w:r>
      <w:r w:rsidR="00B96F8E" w:rsidRPr="00B96F8E">
        <w:t>F</w:t>
      </w:r>
      <w:r w:rsidRPr="00215D3C">
        <w:t xml:space="preserve">ault supervision data </w:t>
      </w:r>
      <w:r w:rsidRPr="00215D3C">
        <w:rPr>
          <w:rFonts w:hint="eastAsia"/>
        </w:rPr>
        <w:t>report</w:t>
      </w:r>
      <w:bookmarkEnd w:id="591"/>
      <w:bookmarkEnd w:id="592"/>
      <w:bookmarkEnd w:id="593"/>
      <w:bookmarkEnd w:id="594"/>
      <w:bookmarkEnd w:id="595"/>
      <w:bookmarkEnd w:id="596"/>
      <w:bookmarkEnd w:id="597"/>
      <w:bookmarkEnd w:id="598"/>
    </w:p>
    <w:p w14:paraId="66B4CE33" w14:textId="77777777" w:rsidR="006A5594" w:rsidRPr="00215D3C" w:rsidRDefault="006A5594" w:rsidP="006A5594">
      <w:pPr>
        <w:pStyle w:val="Heading5"/>
      </w:pPr>
      <w:bookmarkStart w:id="599" w:name="_Toc20494403"/>
      <w:bookmarkStart w:id="600" w:name="_Toc26975426"/>
      <w:bookmarkStart w:id="601" w:name="_Toc35856299"/>
      <w:bookmarkStart w:id="602" w:name="_Toc44001154"/>
      <w:bookmarkStart w:id="603" w:name="_Toc51580753"/>
      <w:bookmarkStart w:id="604" w:name="_Toc52356016"/>
      <w:bookmarkStart w:id="605" w:name="_Toc55227586"/>
      <w:bookmarkStart w:id="606" w:name="_Toc138079729"/>
      <w:r>
        <w:t>11.2</w:t>
      </w:r>
      <w:r w:rsidRPr="00215D3C">
        <w:t>.1.1</w:t>
      </w:r>
      <w:r w:rsidRPr="00215D3C">
        <w:rPr>
          <w:rFonts w:hint="eastAsia"/>
        </w:rPr>
        <w:t>.</w:t>
      </w:r>
      <w:r w:rsidRPr="00215D3C">
        <w:t>1</w:t>
      </w:r>
      <w:r w:rsidRPr="00215D3C">
        <w:tab/>
      </w:r>
      <w:r w:rsidRPr="001D11CC">
        <w:rPr>
          <w:rFonts w:cs="Arial"/>
        </w:rPr>
        <w:t>subscribe</w:t>
      </w:r>
      <w:bookmarkEnd w:id="599"/>
      <w:bookmarkEnd w:id="600"/>
      <w:bookmarkEnd w:id="601"/>
      <w:bookmarkEnd w:id="602"/>
      <w:bookmarkEnd w:id="603"/>
      <w:bookmarkEnd w:id="604"/>
      <w:bookmarkEnd w:id="605"/>
      <w:bookmarkEnd w:id="606"/>
    </w:p>
    <w:p w14:paraId="4157653A" w14:textId="77777777" w:rsidR="006A5594" w:rsidRPr="00215D3C" w:rsidRDefault="006A5594" w:rsidP="006A5594">
      <w:pPr>
        <w:pStyle w:val="Heading6"/>
      </w:pPr>
      <w:bookmarkStart w:id="607" w:name="_Toc20494404"/>
      <w:bookmarkStart w:id="608" w:name="_Toc26975427"/>
      <w:bookmarkStart w:id="609" w:name="_Toc35856300"/>
      <w:bookmarkStart w:id="610" w:name="_Toc44001155"/>
      <w:bookmarkStart w:id="611" w:name="_Toc51580754"/>
      <w:bookmarkStart w:id="612" w:name="_Toc52356017"/>
      <w:bookmarkStart w:id="613" w:name="_Toc55227587"/>
      <w:bookmarkStart w:id="614" w:name="_Toc138079730"/>
      <w:r>
        <w:t>11.2</w:t>
      </w:r>
      <w:r w:rsidRPr="00215D3C">
        <w:t>.1.1.1.1</w:t>
      </w:r>
      <w:r w:rsidRPr="00215D3C">
        <w:tab/>
        <w:t>Definition</w:t>
      </w:r>
      <w:bookmarkEnd w:id="607"/>
      <w:bookmarkEnd w:id="608"/>
      <w:bookmarkEnd w:id="609"/>
      <w:bookmarkEnd w:id="610"/>
      <w:bookmarkEnd w:id="611"/>
      <w:bookmarkEnd w:id="612"/>
      <w:bookmarkEnd w:id="613"/>
      <w:bookmarkEnd w:id="614"/>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615" w:name="_Toc20494405"/>
      <w:bookmarkStart w:id="616" w:name="_Toc26975428"/>
      <w:bookmarkStart w:id="617" w:name="_Toc35856301"/>
      <w:bookmarkStart w:id="618" w:name="_Toc44001156"/>
      <w:bookmarkStart w:id="619" w:name="_Toc51580755"/>
      <w:bookmarkStart w:id="620" w:name="_Toc52356018"/>
      <w:bookmarkStart w:id="621" w:name="_Toc55227588"/>
      <w:bookmarkStart w:id="622" w:name="_Toc138079731"/>
      <w:r>
        <w:t>11.2</w:t>
      </w:r>
      <w:r w:rsidRPr="00215D3C">
        <w:t>.1.1.1.2</w:t>
      </w:r>
      <w:r w:rsidRPr="00215D3C">
        <w:tab/>
        <w:t xml:space="preserve">Input </w:t>
      </w:r>
      <w:bookmarkEnd w:id="615"/>
      <w:bookmarkEnd w:id="616"/>
      <w:bookmarkEnd w:id="617"/>
      <w:r w:rsidR="00643DFD">
        <w:t>p</w:t>
      </w:r>
      <w:r w:rsidR="00643DFD" w:rsidRPr="00215D3C">
        <w:t>arameters</w:t>
      </w:r>
      <w:bookmarkEnd w:id="618"/>
      <w:bookmarkEnd w:id="619"/>
      <w:bookmarkEnd w:id="620"/>
      <w:bookmarkEnd w:id="621"/>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623" w:name="_Toc20494406"/>
      <w:bookmarkStart w:id="624" w:name="_Toc26975429"/>
      <w:bookmarkStart w:id="625" w:name="_Toc35856302"/>
      <w:bookmarkStart w:id="626" w:name="_Toc44001157"/>
      <w:bookmarkStart w:id="627" w:name="_Toc51580756"/>
      <w:bookmarkStart w:id="628" w:name="_Toc52356019"/>
      <w:bookmarkStart w:id="629" w:name="_Toc55227589"/>
      <w:bookmarkStart w:id="630" w:name="_Toc138079732"/>
      <w:r>
        <w:t>11.2</w:t>
      </w:r>
      <w:r w:rsidRPr="00215D3C">
        <w:t>.1.1.1.3</w:t>
      </w:r>
      <w:r w:rsidRPr="00215D3C">
        <w:tab/>
        <w:t xml:space="preserve">Output </w:t>
      </w:r>
      <w:bookmarkEnd w:id="623"/>
      <w:bookmarkEnd w:id="624"/>
      <w:bookmarkEnd w:id="625"/>
      <w:r w:rsidR="000E3B70">
        <w:t>p</w:t>
      </w:r>
      <w:r w:rsidR="000E3B70" w:rsidRPr="00215D3C">
        <w:t>arameters</w:t>
      </w:r>
      <w:bookmarkEnd w:id="626"/>
      <w:bookmarkEnd w:id="627"/>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631" w:name="_Toc20494407"/>
      <w:bookmarkStart w:id="632" w:name="_Toc26975430"/>
      <w:bookmarkStart w:id="633" w:name="_Toc35856303"/>
      <w:bookmarkStart w:id="634" w:name="_Toc44001158"/>
      <w:bookmarkStart w:id="635" w:name="_Toc51580757"/>
      <w:bookmarkStart w:id="636" w:name="_Toc52356020"/>
      <w:bookmarkStart w:id="637" w:name="_Toc55227590"/>
      <w:bookmarkStart w:id="638" w:name="_Toc138079733"/>
      <w:r>
        <w:lastRenderedPageBreak/>
        <w:t>11.2</w:t>
      </w:r>
      <w:r w:rsidRPr="00215D3C">
        <w:t>.1.1.1.</w:t>
      </w:r>
      <w:r w:rsidRPr="00215D3C">
        <w:rPr>
          <w:rFonts w:hint="eastAsia"/>
        </w:rPr>
        <w:t>4</w:t>
      </w:r>
      <w:r w:rsidRPr="00215D3C">
        <w:tab/>
        <w:t>Pre-condition</w:t>
      </w:r>
      <w:bookmarkEnd w:id="631"/>
      <w:bookmarkEnd w:id="632"/>
      <w:bookmarkEnd w:id="633"/>
      <w:bookmarkEnd w:id="634"/>
      <w:bookmarkEnd w:id="635"/>
      <w:bookmarkEnd w:id="636"/>
      <w:bookmarkEnd w:id="637"/>
      <w:bookmarkEnd w:id="638"/>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39" w:name="_Toc20494408"/>
      <w:bookmarkStart w:id="640" w:name="_Toc26975431"/>
      <w:bookmarkStart w:id="641" w:name="_Toc35856304"/>
      <w:bookmarkStart w:id="642" w:name="_Toc44001159"/>
      <w:bookmarkStart w:id="643" w:name="_Toc51580758"/>
      <w:bookmarkStart w:id="644" w:name="_Toc52356021"/>
      <w:bookmarkStart w:id="645" w:name="_Toc55227591"/>
      <w:bookmarkStart w:id="646" w:name="_Toc138079734"/>
      <w:r>
        <w:t>11.2</w:t>
      </w:r>
      <w:r w:rsidRPr="00215D3C">
        <w:t>.1.1.1.</w:t>
      </w:r>
      <w:r w:rsidRPr="00215D3C">
        <w:rPr>
          <w:rFonts w:hint="eastAsia"/>
        </w:rPr>
        <w:t>5</w:t>
      </w:r>
      <w:r w:rsidRPr="00215D3C">
        <w:tab/>
        <w:t>Post-condition</w:t>
      </w:r>
      <w:bookmarkEnd w:id="639"/>
      <w:bookmarkEnd w:id="640"/>
      <w:bookmarkEnd w:id="641"/>
      <w:bookmarkEnd w:id="642"/>
      <w:bookmarkEnd w:id="643"/>
      <w:bookmarkEnd w:id="644"/>
      <w:bookmarkEnd w:id="645"/>
      <w:bookmarkEnd w:id="646"/>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47" w:name="_Toc20494409"/>
      <w:bookmarkStart w:id="648" w:name="_Toc26975432"/>
      <w:bookmarkStart w:id="649" w:name="_Toc35856305"/>
      <w:bookmarkStart w:id="650" w:name="_Toc44001160"/>
      <w:bookmarkStart w:id="651" w:name="_Toc51580759"/>
      <w:bookmarkStart w:id="652" w:name="_Toc52356022"/>
      <w:bookmarkStart w:id="653" w:name="_Toc55227592"/>
      <w:bookmarkStart w:id="654" w:name="_Toc138079735"/>
      <w:r>
        <w:t>11.2</w:t>
      </w:r>
      <w:r w:rsidRPr="00215D3C">
        <w:t>.1.1.1.</w:t>
      </w:r>
      <w:r w:rsidRPr="00215D3C">
        <w:rPr>
          <w:rFonts w:hint="eastAsia"/>
        </w:rPr>
        <w:t>6</w:t>
      </w:r>
      <w:r w:rsidRPr="00215D3C">
        <w:tab/>
        <w:t>Exceptions</w:t>
      </w:r>
      <w:bookmarkEnd w:id="647"/>
      <w:bookmarkEnd w:id="648"/>
      <w:bookmarkEnd w:id="649"/>
      <w:bookmarkEnd w:id="650"/>
      <w:bookmarkEnd w:id="651"/>
      <w:bookmarkEnd w:id="652"/>
      <w:bookmarkEnd w:id="653"/>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655" w:name="_Toc20494410"/>
      <w:bookmarkStart w:id="656" w:name="_Toc26975433"/>
      <w:bookmarkStart w:id="657" w:name="_Toc35856306"/>
      <w:bookmarkStart w:id="658" w:name="_Toc44001161"/>
      <w:bookmarkStart w:id="659" w:name="_Toc51580760"/>
      <w:bookmarkStart w:id="660" w:name="_Toc52356023"/>
      <w:bookmarkStart w:id="661" w:name="_Toc55227593"/>
      <w:bookmarkStart w:id="662" w:name="_Toc138079736"/>
      <w:r>
        <w:lastRenderedPageBreak/>
        <w:t>11.2</w:t>
      </w:r>
      <w:r w:rsidRPr="00215D3C">
        <w:t>.1.1.2</w:t>
      </w:r>
      <w:r w:rsidRPr="00215D3C">
        <w:tab/>
      </w:r>
      <w:r w:rsidRPr="001D11CC">
        <w:rPr>
          <w:rFonts w:cs="Arial"/>
        </w:rPr>
        <w:t>unsubscribe</w:t>
      </w:r>
      <w:bookmarkEnd w:id="655"/>
      <w:bookmarkEnd w:id="656"/>
      <w:bookmarkEnd w:id="657"/>
      <w:bookmarkEnd w:id="658"/>
      <w:bookmarkEnd w:id="659"/>
      <w:bookmarkEnd w:id="660"/>
      <w:bookmarkEnd w:id="661"/>
      <w:bookmarkEnd w:id="662"/>
    </w:p>
    <w:p w14:paraId="70856FE3" w14:textId="77777777" w:rsidR="006A5594" w:rsidRPr="00215D3C" w:rsidRDefault="006A5594" w:rsidP="006A5594">
      <w:pPr>
        <w:pStyle w:val="Heading6"/>
      </w:pPr>
      <w:bookmarkStart w:id="663" w:name="_Toc20494411"/>
      <w:bookmarkStart w:id="664" w:name="_Toc26975434"/>
      <w:bookmarkStart w:id="665" w:name="_Toc35856307"/>
      <w:bookmarkStart w:id="666" w:name="_Toc44001162"/>
      <w:bookmarkStart w:id="667" w:name="_Toc51580761"/>
      <w:bookmarkStart w:id="668" w:name="_Toc52356024"/>
      <w:bookmarkStart w:id="669" w:name="_Toc55227594"/>
      <w:bookmarkStart w:id="670" w:name="_Toc138079737"/>
      <w:r>
        <w:t>11.2</w:t>
      </w:r>
      <w:r w:rsidRPr="00215D3C">
        <w:t>.1.1.2.1</w:t>
      </w:r>
      <w:r w:rsidRPr="00215D3C">
        <w:tab/>
        <w:t>Definition</w:t>
      </w:r>
      <w:bookmarkEnd w:id="663"/>
      <w:bookmarkEnd w:id="664"/>
      <w:bookmarkEnd w:id="665"/>
      <w:bookmarkEnd w:id="666"/>
      <w:bookmarkEnd w:id="667"/>
      <w:bookmarkEnd w:id="668"/>
      <w:bookmarkEnd w:id="669"/>
      <w:bookmarkEnd w:id="670"/>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71" w:name="_Toc20494412"/>
      <w:bookmarkStart w:id="672" w:name="_Toc26975435"/>
      <w:bookmarkStart w:id="673" w:name="_Toc35856308"/>
      <w:bookmarkStart w:id="674" w:name="_Toc44001163"/>
      <w:bookmarkStart w:id="675" w:name="_Toc51580762"/>
      <w:bookmarkStart w:id="676" w:name="_Toc52356025"/>
      <w:bookmarkStart w:id="677" w:name="_Toc55227595"/>
      <w:bookmarkStart w:id="678" w:name="_Toc138079738"/>
      <w:r>
        <w:t>11.2</w:t>
      </w:r>
      <w:r w:rsidRPr="00215D3C">
        <w:t>.1.1.2.2</w:t>
      </w:r>
      <w:r w:rsidRPr="00215D3C">
        <w:tab/>
        <w:t xml:space="preserve">Input </w:t>
      </w:r>
      <w:r w:rsidR="000E3B70">
        <w:t>p</w:t>
      </w:r>
      <w:r w:rsidRPr="00215D3C">
        <w:t>arameters</w:t>
      </w:r>
      <w:bookmarkEnd w:id="671"/>
      <w:bookmarkEnd w:id="672"/>
      <w:bookmarkEnd w:id="673"/>
      <w:bookmarkEnd w:id="674"/>
      <w:bookmarkEnd w:id="675"/>
      <w:bookmarkEnd w:id="676"/>
      <w:bookmarkEnd w:id="677"/>
      <w:bookmarkEnd w:id="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79" w:name="_Toc20494413"/>
      <w:bookmarkStart w:id="680" w:name="_Toc26975436"/>
      <w:bookmarkStart w:id="681" w:name="_Toc35856309"/>
      <w:bookmarkStart w:id="682" w:name="_Toc44001164"/>
      <w:bookmarkStart w:id="683" w:name="_Toc51580763"/>
      <w:bookmarkStart w:id="684" w:name="_Toc52356026"/>
      <w:bookmarkStart w:id="685" w:name="_Toc55227596"/>
      <w:bookmarkStart w:id="686" w:name="_Toc138079739"/>
      <w:r>
        <w:t>11.2</w:t>
      </w:r>
      <w:r w:rsidRPr="00215D3C">
        <w:t>.1.1.2.3</w:t>
      </w:r>
      <w:r w:rsidRPr="00215D3C">
        <w:tab/>
        <w:t xml:space="preserve">Output </w:t>
      </w:r>
      <w:r w:rsidR="000E3B70">
        <w:t>p</w:t>
      </w:r>
      <w:r w:rsidRPr="00215D3C">
        <w:t>arameters</w:t>
      </w:r>
      <w:bookmarkEnd w:id="679"/>
      <w:bookmarkEnd w:id="680"/>
      <w:bookmarkEnd w:id="681"/>
      <w:bookmarkEnd w:id="682"/>
      <w:bookmarkEnd w:id="683"/>
      <w:bookmarkEnd w:id="684"/>
      <w:bookmarkEnd w:id="685"/>
      <w:bookmarkEnd w:id="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87" w:name="_Toc20494414"/>
      <w:bookmarkStart w:id="688" w:name="_Toc26975437"/>
      <w:bookmarkStart w:id="689" w:name="_Toc35856310"/>
      <w:bookmarkStart w:id="690" w:name="_Toc44001165"/>
      <w:bookmarkStart w:id="691" w:name="_Toc51580764"/>
      <w:bookmarkStart w:id="692" w:name="_Toc52356027"/>
      <w:bookmarkStart w:id="693" w:name="_Toc55227597"/>
      <w:bookmarkStart w:id="694" w:name="_Toc138079740"/>
      <w:r>
        <w:t>11.2</w:t>
      </w:r>
      <w:r w:rsidRPr="00215D3C">
        <w:t>.1.1.2.4</w:t>
      </w:r>
      <w:r w:rsidRPr="00215D3C">
        <w:tab/>
        <w:t>Pre-condition</w:t>
      </w:r>
      <w:bookmarkEnd w:id="687"/>
      <w:bookmarkEnd w:id="688"/>
      <w:bookmarkEnd w:id="689"/>
      <w:bookmarkEnd w:id="690"/>
      <w:bookmarkEnd w:id="691"/>
      <w:bookmarkEnd w:id="692"/>
      <w:bookmarkEnd w:id="693"/>
      <w:bookmarkEnd w:id="694"/>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95" w:name="_Toc20494415"/>
      <w:bookmarkStart w:id="696" w:name="_Toc26975438"/>
      <w:bookmarkStart w:id="697" w:name="_Toc35856311"/>
      <w:bookmarkStart w:id="698" w:name="_Toc44001166"/>
      <w:bookmarkStart w:id="699" w:name="_Toc51580765"/>
      <w:bookmarkStart w:id="700" w:name="_Toc52356028"/>
      <w:bookmarkStart w:id="701" w:name="_Toc55227598"/>
      <w:bookmarkStart w:id="702" w:name="_Toc138079741"/>
      <w:r>
        <w:t>11.2</w:t>
      </w:r>
      <w:r w:rsidRPr="00215D3C">
        <w:t>.1.1.2.5</w:t>
      </w:r>
      <w:r w:rsidRPr="00215D3C">
        <w:tab/>
        <w:t>Post-condition</w:t>
      </w:r>
      <w:bookmarkEnd w:id="695"/>
      <w:bookmarkEnd w:id="696"/>
      <w:bookmarkEnd w:id="697"/>
      <w:bookmarkEnd w:id="698"/>
      <w:bookmarkEnd w:id="699"/>
      <w:bookmarkEnd w:id="700"/>
      <w:bookmarkEnd w:id="701"/>
      <w:bookmarkEnd w:id="702"/>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703" w:name="_Toc20494416"/>
      <w:bookmarkStart w:id="704" w:name="_Toc26975439"/>
      <w:bookmarkStart w:id="705" w:name="_Toc35856312"/>
      <w:bookmarkStart w:id="706" w:name="_Toc44001167"/>
      <w:bookmarkStart w:id="707" w:name="_Toc51580766"/>
      <w:bookmarkStart w:id="708" w:name="_Toc52356029"/>
      <w:bookmarkStart w:id="709" w:name="_Toc55227599"/>
      <w:bookmarkStart w:id="710" w:name="_Toc138079742"/>
      <w:r>
        <w:t>11.2</w:t>
      </w:r>
      <w:r w:rsidRPr="00215D3C">
        <w:t>.1.1.2.</w:t>
      </w:r>
      <w:r w:rsidRPr="00215D3C">
        <w:rPr>
          <w:rFonts w:hint="eastAsia"/>
        </w:rPr>
        <w:t>6</w:t>
      </w:r>
      <w:r w:rsidRPr="00215D3C">
        <w:tab/>
        <w:t>Exceptions</w:t>
      </w:r>
      <w:bookmarkEnd w:id="703"/>
      <w:bookmarkEnd w:id="704"/>
      <w:bookmarkEnd w:id="705"/>
      <w:bookmarkEnd w:id="706"/>
      <w:bookmarkEnd w:id="707"/>
      <w:bookmarkEnd w:id="708"/>
      <w:bookmarkEnd w:id="709"/>
      <w:bookmarkEnd w:id="7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711" w:name="_Toc20494417"/>
      <w:bookmarkStart w:id="712" w:name="_Toc26975440"/>
      <w:bookmarkStart w:id="713" w:name="_Toc35856313"/>
      <w:bookmarkStart w:id="714" w:name="_Toc44001168"/>
      <w:bookmarkStart w:id="715" w:name="_Toc51580767"/>
      <w:bookmarkStart w:id="716" w:name="_Toc52356030"/>
      <w:bookmarkStart w:id="717" w:name="_Toc55227600"/>
      <w:bookmarkStart w:id="718" w:name="_Toc138079743"/>
      <w:r>
        <w:lastRenderedPageBreak/>
        <w:t>11.2</w:t>
      </w:r>
      <w:r w:rsidRPr="00215D3C">
        <w:t>.1.1.3</w:t>
      </w:r>
      <w:r w:rsidRPr="00215D3C">
        <w:tab/>
      </w:r>
      <w:r w:rsidRPr="001D11CC">
        <w:rPr>
          <w:rFonts w:cs="Arial"/>
        </w:rPr>
        <w:t>getAlarmList</w:t>
      </w:r>
      <w:bookmarkEnd w:id="711"/>
      <w:bookmarkEnd w:id="712"/>
      <w:bookmarkEnd w:id="713"/>
      <w:bookmarkEnd w:id="714"/>
      <w:bookmarkEnd w:id="715"/>
      <w:bookmarkEnd w:id="716"/>
      <w:bookmarkEnd w:id="717"/>
      <w:bookmarkEnd w:id="718"/>
    </w:p>
    <w:p w14:paraId="135CCD01" w14:textId="77777777" w:rsidR="006A5594" w:rsidRPr="00215D3C" w:rsidRDefault="006A5594" w:rsidP="006A5594">
      <w:pPr>
        <w:pStyle w:val="Heading6"/>
      </w:pPr>
      <w:bookmarkStart w:id="719" w:name="_Toc20494418"/>
      <w:bookmarkStart w:id="720" w:name="_Toc26975441"/>
      <w:bookmarkStart w:id="721" w:name="_Toc35856314"/>
      <w:bookmarkStart w:id="722" w:name="_Toc44001169"/>
      <w:bookmarkStart w:id="723" w:name="_Toc51580768"/>
      <w:bookmarkStart w:id="724" w:name="_Toc52356031"/>
      <w:bookmarkStart w:id="725" w:name="_Toc55227601"/>
      <w:bookmarkStart w:id="726" w:name="_Toc138079744"/>
      <w:r>
        <w:t>11.2</w:t>
      </w:r>
      <w:r w:rsidRPr="00215D3C">
        <w:t>.1.1.3.1</w:t>
      </w:r>
      <w:r w:rsidRPr="00215D3C">
        <w:tab/>
        <w:t>Definition</w:t>
      </w:r>
      <w:bookmarkEnd w:id="719"/>
      <w:bookmarkEnd w:id="720"/>
      <w:bookmarkEnd w:id="721"/>
      <w:bookmarkEnd w:id="722"/>
      <w:bookmarkEnd w:id="723"/>
      <w:bookmarkEnd w:id="724"/>
      <w:bookmarkEnd w:id="725"/>
      <w:bookmarkEnd w:id="726"/>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727" w:name="_Toc20494419"/>
      <w:bookmarkStart w:id="728" w:name="_Toc26975442"/>
      <w:bookmarkStart w:id="729" w:name="_Toc35856315"/>
      <w:bookmarkStart w:id="730" w:name="_Toc44001170"/>
      <w:bookmarkStart w:id="731" w:name="_Toc51580769"/>
      <w:bookmarkStart w:id="732" w:name="_Toc52356032"/>
      <w:bookmarkStart w:id="733" w:name="_Toc55227602"/>
      <w:bookmarkStart w:id="734" w:name="_Toc138079745"/>
      <w:r>
        <w:t>11.2</w:t>
      </w:r>
      <w:r w:rsidRPr="00215D3C">
        <w:t>.1.1.3.2</w:t>
      </w:r>
      <w:r w:rsidRPr="00215D3C">
        <w:tab/>
        <w:t xml:space="preserve">Input </w:t>
      </w:r>
      <w:r w:rsidR="000E3B70">
        <w:t>p</w:t>
      </w:r>
      <w:r w:rsidRPr="00215D3C">
        <w:t>arameters</w:t>
      </w:r>
      <w:bookmarkEnd w:id="727"/>
      <w:bookmarkEnd w:id="728"/>
      <w:bookmarkEnd w:id="729"/>
      <w:bookmarkEnd w:id="730"/>
      <w:bookmarkEnd w:id="731"/>
      <w:bookmarkEnd w:id="732"/>
      <w:bookmarkEnd w:id="733"/>
      <w:bookmarkEnd w:id="7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DEF1743"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585C5D00"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735" w:name="_Toc20494420"/>
      <w:bookmarkStart w:id="736" w:name="_Toc26975443"/>
      <w:bookmarkStart w:id="737" w:name="_Toc35856316"/>
      <w:bookmarkStart w:id="738" w:name="_Toc44001171"/>
      <w:bookmarkStart w:id="739" w:name="_Toc51580770"/>
      <w:bookmarkStart w:id="740" w:name="_Toc52356033"/>
      <w:bookmarkStart w:id="741" w:name="_Toc55227603"/>
      <w:bookmarkStart w:id="742" w:name="_Toc138079746"/>
      <w:r>
        <w:lastRenderedPageBreak/>
        <w:t>11.2</w:t>
      </w:r>
      <w:r w:rsidRPr="00215D3C">
        <w:t>.1.1.3.3</w:t>
      </w:r>
      <w:r w:rsidRPr="00215D3C">
        <w:tab/>
        <w:t xml:space="preserve">Output </w:t>
      </w:r>
      <w:r w:rsidR="000E3B70">
        <w:t>p</w:t>
      </w:r>
      <w:r w:rsidRPr="00215D3C">
        <w:t>arameters</w:t>
      </w:r>
      <w:bookmarkEnd w:id="735"/>
      <w:bookmarkEnd w:id="736"/>
      <w:bookmarkEnd w:id="737"/>
      <w:bookmarkEnd w:id="738"/>
      <w:bookmarkEnd w:id="739"/>
      <w:bookmarkEnd w:id="740"/>
      <w:bookmarkEnd w:id="741"/>
      <w:bookmarkEnd w:id="742"/>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43" w:name="_Toc20494421"/>
      <w:bookmarkStart w:id="744" w:name="_Toc26975444"/>
      <w:bookmarkStart w:id="745" w:name="_Toc35856317"/>
      <w:bookmarkStart w:id="746" w:name="_Toc44001172"/>
      <w:bookmarkStart w:id="747" w:name="_Toc51580771"/>
      <w:bookmarkStart w:id="748" w:name="_Toc52356034"/>
      <w:bookmarkStart w:id="749" w:name="_Toc55227604"/>
      <w:bookmarkStart w:id="750" w:name="_Toc138079747"/>
      <w:r>
        <w:t>11.2</w:t>
      </w:r>
      <w:r w:rsidRPr="00215D3C">
        <w:t>.1.1.3.4</w:t>
      </w:r>
      <w:r w:rsidRPr="00215D3C">
        <w:tab/>
        <w:t xml:space="preserve">Exceptions and </w:t>
      </w:r>
      <w:bookmarkEnd w:id="743"/>
      <w:bookmarkEnd w:id="744"/>
      <w:bookmarkEnd w:id="745"/>
      <w:r w:rsidR="00EA2838">
        <w:t>c</w:t>
      </w:r>
      <w:r w:rsidR="00EA2838" w:rsidRPr="00215D3C">
        <w:t>onstraints</w:t>
      </w:r>
      <w:bookmarkEnd w:id="746"/>
      <w:bookmarkEnd w:id="747"/>
      <w:bookmarkEnd w:id="748"/>
      <w:bookmarkEnd w:id="749"/>
      <w:bookmarkEnd w:id="7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51" w:name="_Toc20494422"/>
      <w:bookmarkStart w:id="752" w:name="_Toc26975445"/>
      <w:bookmarkStart w:id="753" w:name="_Toc35856318"/>
      <w:bookmarkStart w:id="754" w:name="_Toc44001173"/>
      <w:bookmarkStart w:id="755" w:name="_Toc51580772"/>
      <w:bookmarkStart w:id="756" w:name="_Toc52356035"/>
      <w:bookmarkStart w:id="757" w:name="_Toc55227605"/>
      <w:bookmarkStart w:id="758" w:name="_Toc138079748"/>
      <w:r>
        <w:t>11.2</w:t>
      </w:r>
      <w:r w:rsidRPr="00215D3C">
        <w:t>.1.1.</w:t>
      </w:r>
      <w:r w:rsidRPr="00215D3C">
        <w:rPr>
          <w:rFonts w:hint="eastAsia"/>
        </w:rPr>
        <w:t>4</w:t>
      </w:r>
      <w:r w:rsidRPr="00215D3C">
        <w:tab/>
      </w:r>
      <w:r w:rsidRPr="001D11CC">
        <w:rPr>
          <w:rFonts w:cs="Arial"/>
        </w:rPr>
        <w:t>notifyNewAlarm</w:t>
      </w:r>
      <w:bookmarkEnd w:id="751"/>
      <w:bookmarkEnd w:id="752"/>
      <w:bookmarkEnd w:id="753"/>
      <w:bookmarkEnd w:id="754"/>
      <w:bookmarkEnd w:id="755"/>
      <w:bookmarkEnd w:id="756"/>
      <w:bookmarkEnd w:id="757"/>
      <w:bookmarkEnd w:id="758"/>
    </w:p>
    <w:p w14:paraId="33D50163" w14:textId="77777777" w:rsidR="006A5594" w:rsidRPr="00215D3C" w:rsidRDefault="006A5594" w:rsidP="006A5594">
      <w:pPr>
        <w:pStyle w:val="Heading6"/>
      </w:pPr>
      <w:bookmarkStart w:id="759" w:name="_Toc20494423"/>
      <w:bookmarkStart w:id="760" w:name="_Toc26975446"/>
      <w:bookmarkStart w:id="761" w:name="_Toc35856319"/>
      <w:bookmarkStart w:id="762" w:name="_Toc44001174"/>
      <w:bookmarkStart w:id="763" w:name="_Toc51580773"/>
      <w:bookmarkStart w:id="764" w:name="_Toc52356036"/>
      <w:bookmarkStart w:id="765" w:name="_Toc55227606"/>
      <w:bookmarkStart w:id="766" w:name="_Toc138079749"/>
      <w:r>
        <w:t>11.2</w:t>
      </w:r>
      <w:r w:rsidRPr="00215D3C">
        <w:t>.1.1.</w:t>
      </w:r>
      <w:r w:rsidRPr="00215D3C">
        <w:rPr>
          <w:rFonts w:hint="eastAsia"/>
        </w:rPr>
        <w:t>4</w:t>
      </w:r>
      <w:r w:rsidRPr="00215D3C">
        <w:t>.1</w:t>
      </w:r>
      <w:r w:rsidRPr="00215D3C">
        <w:tab/>
        <w:t>Definition</w:t>
      </w:r>
      <w:bookmarkEnd w:id="759"/>
      <w:bookmarkEnd w:id="760"/>
      <w:bookmarkEnd w:id="761"/>
      <w:bookmarkEnd w:id="762"/>
      <w:bookmarkEnd w:id="763"/>
      <w:bookmarkEnd w:id="764"/>
      <w:bookmarkEnd w:id="765"/>
      <w:bookmarkEnd w:id="766"/>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67" w:name="_Toc20494424"/>
      <w:bookmarkStart w:id="768" w:name="_Toc26975447"/>
      <w:bookmarkStart w:id="769" w:name="_Toc35856320"/>
      <w:bookmarkStart w:id="770" w:name="_Toc44001175"/>
      <w:bookmarkStart w:id="771" w:name="_Toc51580774"/>
      <w:bookmarkStart w:id="772" w:name="_Toc52356037"/>
      <w:bookmarkStart w:id="773" w:name="_Toc55227607"/>
      <w:bookmarkStart w:id="774" w:name="_Toc138079750"/>
      <w:r>
        <w:t>11.2</w:t>
      </w:r>
      <w:r w:rsidRPr="00215D3C">
        <w:t>.1.1.</w:t>
      </w:r>
      <w:r w:rsidRPr="00215D3C">
        <w:rPr>
          <w:rFonts w:hint="eastAsia"/>
        </w:rPr>
        <w:t>4</w:t>
      </w:r>
      <w:r w:rsidRPr="00215D3C">
        <w:t>.2</w:t>
      </w:r>
      <w:r w:rsidRPr="00215D3C">
        <w:tab/>
        <w:t xml:space="preserve">Input </w:t>
      </w:r>
      <w:bookmarkEnd w:id="767"/>
      <w:bookmarkEnd w:id="768"/>
      <w:bookmarkEnd w:id="769"/>
      <w:r w:rsidR="00EA2838">
        <w:t>p</w:t>
      </w:r>
      <w:r w:rsidR="00EA2838" w:rsidRPr="00215D3C">
        <w:t>arameters</w:t>
      </w:r>
      <w:bookmarkEnd w:id="770"/>
      <w:bookmarkEnd w:id="771"/>
      <w:bookmarkEnd w:id="772"/>
      <w:bookmarkEnd w:id="773"/>
      <w:bookmarkEnd w:id="774"/>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75" w:name="_Toc44001176"/>
      <w:bookmarkStart w:id="776" w:name="_Toc51580775"/>
      <w:bookmarkStart w:id="777" w:name="_Toc52356038"/>
      <w:bookmarkStart w:id="778" w:name="_Toc55227608"/>
    </w:p>
    <w:p w14:paraId="29044959" w14:textId="34F4BE6A" w:rsidR="00372330" w:rsidRPr="00215D3C" w:rsidRDefault="00372330" w:rsidP="00372330">
      <w:pPr>
        <w:pStyle w:val="Heading6"/>
      </w:pPr>
      <w:bookmarkStart w:id="779" w:name="_Toc138079751"/>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w:t>
      </w:r>
      <w:del w:id="780" w:author="Author">
        <w:r w:rsidDel="003511E1">
          <w:delText>non-</w:delText>
        </w:r>
      </w:del>
      <w:r>
        <w:t>security alarms</w:t>
      </w:r>
      <w:bookmarkEnd w:id="775"/>
      <w:bookmarkEnd w:id="776"/>
      <w:bookmarkEnd w:id="777"/>
      <w:bookmarkEnd w:id="778"/>
      <w:bookmarkEnd w:id="779"/>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81" w:name="_Toc20494425"/>
      <w:bookmarkStart w:id="782" w:name="_Toc26975448"/>
      <w:bookmarkStart w:id="783" w:name="_Toc35856321"/>
      <w:bookmarkStart w:id="784" w:name="_Toc44001177"/>
      <w:bookmarkStart w:id="785" w:name="_Toc51580776"/>
      <w:bookmarkStart w:id="786" w:name="_Toc52356039"/>
      <w:bookmarkStart w:id="787" w:name="_Toc55227609"/>
      <w:bookmarkStart w:id="788" w:name="_Toc138079752"/>
      <w:r>
        <w:t>11.2</w:t>
      </w:r>
      <w:r w:rsidRPr="00215D3C">
        <w:t>.1.1.</w:t>
      </w:r>
      <w:r w:rsidRPr="00215D3C">
        <w:rPr>
          <w:rFonts w:hint="eastAsia"/>
        </w:rPr>
        <w:t>4</w:t>
      </w:r>
      <w:r w:rsidRPr="00215D3C">
        <w:t>.3</w:t>
      </w:r>
      <w:r w:rsidRPr="00215D3C">
        <w:tab/>
        <w:t>Triggering event</w:t>
      </w:r>
      <w:bookmarkEnd w:id="781"/>
      <w:bookmarkEnd w:id="782"/>
      <w:bookmarkEnd w:id="783"/>
      <w:bookmarkEnd w:id="784"/>
      <w:bookmarkEnd w:id="785"/>
      <w:bookmarkEnd w:id="786"/>
      <w:bookmarkEnd w:id="787"/>
      <w:bookmarkEnd w:id="788"/>
    </w:p>
    <w:p w14:paraId="643EEE6E" w14:textId="77777777" w:rsidR="006A5594" w:rsidRPr="00215D3C" w:rsidRDefault="006A5594" w:rsidP="006A5594">
      <w:pPr>
        <w:pStyle w:val="Heading7"/>
      </w:pPr>
      <w:bookmarkStart w:id="789" w:name="_Toc20494426"/>
      <w:bookmarkStart w:id="790" w:name="_Toc26975449"/>
      <w:bookmarkStart w:id="791" w:name="_Toc35856322"/>
      <w:bookmarkStart w:id="792" w:name="_Toc44001178"/>
      <w:bookmarkStart w:id="793" w:name="_Toc51580777"/>
      <w:bookmarkStart w:id="794" w:name="_Toc52356040"/>
      <w:bookmarkStart w:id="795" w:name="_Toc55227610"/>
      <w:bookmarkStart w:id="796" w:name="_Toc138079753"/>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89"/>
      <w:bookmarkEnd w:id="790"/>
      <w:bookmarkEnd w:id="791"/>
      <w:bookmarkEnd w:id="792"/>
      <w:bookmarkEnd w:id="793"/>
      <w:bookmarkEnd w:id="794"/>
      <w:bookmarkEnd w:id="795"/>
      <w:bookmarkEnd w:id="796"/>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97" w:name="_Toc20494427"/>
      <w:bookmarkStart w:id="798" w:name="_Toc26975450"/>
      <w:bookmarkStart w:id="799" w:name="_Toc35856323"/>
      <w:bookmarkStart w:id="800" w:name="_Toc44001179"/>
      <w:bookmarkStart w:id="801" w:name="_Toc51580778"/>
      <w:bookmarkStart w:id="802" w:name="_Toc52356041"/>
      <w:bookmarkStart w:id="803" w:name="_Toc55227611"/>
      <w:bookmarkStart w:id="804" w:name="_Toc138079754"/>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97"/>
      <w:bookmarkEnd w:id="798"/>
      <w:bookmarkEnd w:id="799"/>
      <w:bookmarkEnd w:id="800"/>
      <w:bookmarkEnd w:id="801"/>
      <w:bookmarkEnd w:id="802"/>
      <w:bookmarkEnd w:id="803"/>
      <w:bookmarkEnd w:id="804"/>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805" w:name="_Toc20494428"/>
      <w:bookmarkStart w:id="806" w:name="_Toc26975451"/>
      <w:bookmarkStart w:id="807" w:name="_Toc35856324"/>
      <w:bookmarkStart w:id="808" w:name="_Toc44001180"/>
      <w:bookmarkStart w:id="809" w:name="_Toc51580779"/>
      <w:bookmarkStart w:id="810" w:name="_Toc52356042"/>
      <w:bookmarkStart w:id="811" w:name="_Toc55227612"/>
      <w:bookmarkStart w:id="812" w:name="_Toc138079755"/>
      <w:r>
        <w:t>11.2</w:t>
      </w:r>
      <w:r w:rsidRPr="00215D3C">
        <w:t>.1.1.</w:t>
      </w:r>
      <w:r w:rsidRPr="00215D3C">
        <w:rPr>
          <w:rFonts w:hint="eastAsia"/>
        </w:rPr>
        <w:t>5</w:t>
      </w:r>
      <w:r w:rsidRPr="00215D3C">
        <w:tab/>
      </w:r>
      <w:r w:rsidRPr="001D11CC">
        <w:rPr>
          <w:rFonts w:cs="Arial"/>
        </w:rPr>
        <w:t>notifyChangedAlarm</w:t>
      </w:r>
      <w:bookmarkEnd w:id="805"/>
      <w:bookmarkEnd w:id="806"/>
      <w:bookmarkEnd w:id="807"/>
      <w:bookmarkEnd w:id="808"/>
      <w:bookmarkEnd w:id="809"/>
      <w:bookmarkEnd w:id="810"/>
      <w:bookmarkEnd w:id="811"/>
      <w:bookmarkEnd w:id="812"/>
    </w:p>
    <w:p w14:paraId="150D6F25" w14:textId="77777777" w:rsidR="006A5594" w:rsidRPr="00215D3C" w:rsidRDefault="006A5594" w:rsidP="006A5594">
      <w:pPr>
        <w:pStyle w:val="Heading6"/>
      </w:pPr>
      <w:bookmarkStart w:id="813" w:name="_Toc20494429"/>
      <w:bookmarkStart w:id="814" w:name="_Toc26975452"/>
      <w:bookmarkStart w:id="815" w:name="_Toc35856325"/>
      <w:bookmarkStart w:id="816" w:name="_Toc44001181"/>
      <w:bookmarkStart w:id="817" w:name="_Toc51580780"/>
      <w:bookmarkStart w:id="818" w:name="_Toc52356043"/>
      <w:bookmarkStart w:id="819" w:name="_Toc55227613"/>
      <w:bookmarkStart w:id="820" w:name="_Toc138079756"/>
      <w:r>
        <w:t>11.2</w:t>
      </w:r>
      <w:r w:rsidRPr="00215D3C">
        <w:t>.1.1.</w:t>
      </w:r>
      <w:r w:rsidRPr="00215D3C">
        <w:rPr>
          <w:rFonts w:hint="eastAsia"/>
        </w:rPr>
        <w:t>5</w:t>
      </w:r>
      <w:r w:rsidRPr="00215D3C">
        <w:t>.1</w:t>
      </w:r>
      <w:r w:rsidRPr="00215D3C">
        <w:tab/>
        <w:t>Definition</w:t>
      </w:r>
      <w:bookmarkEnd w:id="813"/>
      <w:bookmarkEnd w:id="814"/>
      <w:bookmarkEnd w:id="815"/>
      <w:bookmarkEnd w:id="816"/>
      <w:bookmarkEnd w:id="817"/>
      <w:bookmarkEnd w:id="818"/>
      <w:bookmarkEnd w:id="819"/>
      <w:bookmarkEnd w:id="820"/>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821" w:name="_Toc20494430"/>
      <w:bookmarkStart w:id="822" w:name="_Toc26975453"/>
      <w:bookmarkStart w:id="823" w:name="_Toc35856326"/>
      <w:bookmarkStart w:id="824" w:name="_Toc44001182"/>
      <w:bookmarkStart w:id="825" w:name="_Toc51580781"/>
      <w:bookmarkStart w:id="826" w:name="_Toc52356044"/>
      <w:bookmarkStart w:id="827" w:name="_Toc55227614"/>
      <w:bookmarkStart w:id="828" w:name="_Toc138079757"/>
      <w:r>
        <w:t>11.2</w:t>
      </w:r>
      <w:r w:rsidRPr="00215D3C">
        <w:t>.1.1.</w:t>
      </w:r>
      <w:r w:rsidRPr="00215D3C">
        <w:rPr>
          <w:rFonts w:hint="eastAsia"/>
        </w:rPr>
        <w:t>5</w:t>
      </w:r>
      <w:r w:rsidRPr="00215D3C">
        <w:t>.2</w:t>
      </w:r>
      <w:r w:rsidRPr="00215D3C">
        <w:tab/>
        <w:t xml:space="preserve">Input </w:t>
      </w:r>
      <w:bookmarkEnd w:id="821"/>
      <w:bookmarkEnd w:id="822"/>
      <w:bookmarkEnd w:id="823"/>
      <w:r w:rsidR="00BD6C66">
        <w:t>p</w:t>
      </w:r>
      <w:r w:rsidR="00BD6C66" w:rsidRPr="00215D3C">
        <w:t>arameters</w:t>
      </w:r>
      <w:bookmarkEnd w:id="824"/>
      <w:bookmarkEnd w:id="825"/>
      <w:bookmarkEnd w:id="826"/>
      <w:bookmarkEnd w:id="827"/>
      <w:bookmarkEnd w:id="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829" w:name="_Toc20494431"/>
      <w:bookmarkStart w:id="830" w:name="_Toc26975454"/>
      <w:bookmarkStart w:id="831" w:name="_Toc35856327"/>
      <w:bookmarkStart w:id="832" w:name="_Toc44001183"/>
      <w:bookmarkStart w:id="833" w:name="_Toc51580782"/>
      <w:bookmarkStart w:id="834" w:name="_Toc52356045"/>
      <w:bookmarkStart w:id="835" w:name="_Toc55227615"/>
      <w:bookmarkStart w:id="836" w:name="_Toc138079758"/>
      <w:r>
        <w:t>11.2</w:t>
      </w:r>
      <w:r w:rsidRPr="00215D3C">
        <w:t>.1.1.</w:t>
      </w:r>
      <w:r w:rsidRPr="00215D3C">
        <w:rPr>
          <w:rFonts w:hint="eastAsia"/>
        </w:rPr>
        <w:t>5</w:t>
      </w:r>
      <w:r w:rsidRPr="00215D3C">
        <w:t>.3</w:t>
      </w:r>
      <w:r w:rsidRPr="00215D3C">
        <w:tab/>
        <w:t>Triggering event</w:t>
      </w:r>
      <w:bookmarkEnd w:id="829"/>
      <w:bookmarkEnd w:id="830"/>
      <w:bookmarkEnd w:id="831"/>
      <w:bookmarkEnd w:id="832"/>
      <w:bookmarkEnd w:id="833"/>
      <w:bookmarkEnd w:id="834"/>
      <w:bookmarkEnd w:id="835"/>
      <w:bookmarkEnd w:id="836"/>
    </w:p>
    <w:p w14:paraId="0DBA8BA0" w14:textId="77777777" w:rsidR="006A5594" w:rsidRPr="00215D3C" w:rsidRDefault="006A5594" w:rsidP="006A5594">
      <w:pPr>
        <w:pStyle w:val="Heading7"/>
      </w:pPr>
      <w:bookmarkStart w:id="837" w:name="_Toc20494432"/>
      <w:bookmarkStart w:id="838" w:name="_Toc26975455"/>
      <w:bookmarkStart w:id="839" w:name="_Toc35856328"/>
      <w:bookmarkStart w:id="840" w:name="_Toc44001184"/>
      <w:bookmarkStart w:id="841" w:name="_Toc51580783"/>
      <w:bookmarkStart w:id="842" w:name="_Toc52356046"/>
      <w:bookmarkStart w:id="843" w:name="_Toc55227616"/>
      <w:bookmarkStart w:id="844" w:name="_Toc138079759"/>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837"/>
      <w:bookmarkEnd w:id="838"/>
      <w:bookmarkEnd w:id="839"/>
      <w:bookmarkEnd w:id="840"/>
      <w:bookmarkEnd w:id="841"/>
      <w:bookmarkEnd w:id="842"/>
      <w:bookmarkEnd w:id="843"/>
      <w:bookmarkEnd w:id="844"/>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45" w:name="_Toc20494433"/>
      <w:bookmarkStart w:id="846" w:name="_Toc26975456"/>
      <w:bookmarkStart w:id="847" w:name="_Toc35856329"/>
      <w:bookmarkStart w:id="848" w:name="_Toc44001185"/>
      <w:bookmarkStart w:id="849" w:name="_Toc51580784"/>
      <w:bookmarkStart w:id="850" w:name="_Toc52356047"/>
      <w:bookmarkStart w:id="851" w:name="_Toc55227617"/>
      <w:bookmarkStart w:id="852" w:name="_Toc138079760"/>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45"/>
      <w:bookmarkEnd w:id="846"/>
      <w:bookmarkEnd w:id="847"/>
      <w:bookmarkEnd w:id="848"/>
      <w:bookmarkEnd w:id="849"/>
      <w:bookmarkEnd w:id="850"/>
      <w:bookmarkEnd w:id="851"/>
      <w:bookmarkEnd w:id="852"/>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53" w:name="_Toc20494434"/>
      <w:bookmarkStart w:id="854" w:name="_Toc26975457"/>
      <w:bookmarkStart w:id="855" w:name="_Toc35856330"/>
      <w:bookmarkStart w:id="856" w:name="_Toc44001186"/>
      <w:bookmarkStart w:id="857" w:name="_Toc51580785"/>
      <w:bookmarkStart w:id="858" w:name="_Toc52356048"/>
      <w:bookmarkStart w:id="859" w:name="_Toc55227618"/>
      <w:bookmarkStart w:id="860" w:name="_Toc138079761"/>
      <w:r>
        <w:t>11.2</w:t>
      </w:r>
      <w:r w:rsidRPr="00215D3C">
        <w:t>.1.1.</w:t>
      </w:r>
      <w:r w:rsidRPr="00215D3C">
        <w:rPr>
          <w:rFonts w:hint="eastAsia"/>
        </w:rPr>
        <w:t>6</w:t>
      </w:r>
      <w:r w:rsidRPr="00215D3C">
        <w:tab/>
      </w:r>
      <w:r w:rsidRPr="001D11CC">
        <w:rPr>
          <w:rFonts w:cs="Arial"/>
        </w:rPr>
        <w:t>notifyAlarmListRebuilt</w:t>
      </w:r>
      <w:bookmarkEnd w:id="853"/>
      <w:bookmarkEnd w:id="854"/>
      <w:bookmarkEnd w:id="855"/>
      <w:bookmarkEnd w:id="856"/>
      <w:bookmarkEnd w:id="857"/>
      <w:bookmarkEnd w:id="858"/>
      <w:bookmarkEnd w:id="859"/>
      <w:bookmarkEnd w:id="860"/>
    </w:p>
    <w:p w14:paraId="79E4DE10" w14:textId="77777777" w:rsidR="006A5594" w:rsidRPr="00215D3C" w:rsidRDefault="006A5594" w:rsidP="006A5594">
      <w:pPr>
        <w:pStyle w:val="Heading6"/>
      </w:pPr>
      <w:bookmarkStart w:id="861" w:name="_Toc20494435"/>
      <w:bookmarkStart w:id="862" w:name="_Toc26975458"/>
      <w:bookmarkStart w:id="863" w:name="_Toc35856331"/>
      <w:bookmarkStart w:id="864" w:name="_Toc44001187"/>
      <w:bookmarkStart w:id="865" w:name="_Toc51580786"/>
      <w:bookmarkStart w:id="866" w:name="_Toc52356049"/>
      <w:bookmarkStart w:id="867" w:name="_Toc55227619"/>
      <w:bookmarkStart w:id="868" w:name="_Toc138079762"/>
      <w:r>
        <w:t>11.2</w:t>
      </w:r>
      <w:r w:rsidRPr="00215D3C">
        <w:t>.1.1.</w:t>
      </w:r>
      <w:r w:rsidRPr="00215D3C">
        <w:rPr>
          <w:rFonts w:hint="eastAsia"/>
        </w:rPr>
        <w:t>6</w:t>
      </w:r>
      <w:r w:rsidRPr="00215D3C">
        <w:t>.1</w:t>
      </w:r>
      <w:r w:rsidRPr="00215D3C">
        <w:tab/>
        <w:t>Definition</w:t>
      </w:r>
      <w:bookmarkEnd w:id="861"/>
      <w:bookmarkEnd w:id="862"/>
      <w:bookmarkEnd w:id="863"/>
      <w:bookmarkEnd w:id="864"/>
      <w:bookmarkEnd w:id="865"/>
      <w:bookmarkEnd w:id="866"/>
      <w:bookmarkEnd w:id="867"/>
      <w:bookmarkEnd w:id="868"/>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69" w:name="_Toc20494436"/>
      <w:bookmarkStart w:id="870" w:name="_Toc26975459"/>
      <w:bookmarkStart w:id="871" w:name="_Toc35856332"/>
      <w:bookmarkStart w:id="872" w:name="_Toc44001188"/>
      <w:bookmarkStart w:id="873" w:name="_Toc51580787"/>
      <w:bookmarkStart w:id="874" w:name="_Toc52356050"/>
      <w:bookmarkStart w:id="875" w:name="_Toc55227620"/>
      <w:bookmarkStart w:id="876" w:name="_Toc138079763"/>
      <w:r>
        <w:t>11.2</w:t>
      </w:r>
      <w:r w:rsidRPr="00215D3C">
        <w:t>.1.1.</w:t>
      </w:r>
      <w:r w:rsidRPr="00215D3C">
        <w:rPr>
          <w:rFonts w:hint="eastAsia"/>
        </w:rPr>
        <w:t>6</w:t>
      </w:r>
      <w:r w:rsidRPr="00215D3C">
        <w:t>.2</w:t>
      </w:r>
      <w:r w:rsidRPr="00215D3C">
        <w:tab/>
        <w:t xml:space="preserve">Input </w:t>
      </w:r>
      <w:bookmarkEnd w:id="869"/>
      <w:bookmarkEnd w:id="870"/>
      <w:bookmarkEnd w:id="871"/>
      <w:r w:rsidR="00D769CA">
        <w:t>p</w:t>
      </w:r>
      <w:r w:rsidR="00D769CA" w:rsidRPr="00215D3C">
        <w:t>arameters</w:t>
      </w:r>
      <w:bookmarkEnd w:id="872"/>
      <w:bookmarkEnd w:id="873"/>
      <w:bookmarkEnd w:id="874"/>
      <w:bookmarkEnd w:id="875"/>
      <w:bookmarkEnd w:id="8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77" w:name="_Toc20494437"/>
      <w:bookmarkStart w:id="878" w:name="_Toc26975460"/>
      <w:bookmarkStart w:id="879" w:name="_Toc35856333"/>
      <w:bookmarkStart w:id="880" w:name="_Toc44001189"/>
      <w:bookmarkStart w:id="881" w:name="_Toc51580788"/>
      <w:bookmarkStart w:id="882" w:name="_Toc52356051"/>
      <w:bookmarkStart w:id="883" w:name="_Toc55227621"/>
      <w:bookmarkStart w:id="884" w:name="_Toc138079764"/>
      <w:r>
        <w:lastRenderedPageBreak/>
        <w:t>11.2</w:t>
      </w:r>
      <w:r w:rsidRPr="00215D3C">
        <w:t>.1.1.</w:t>
      </w:r>
      <w:r w:rsidRPr="00215D3C">
        <w:rPr>
          <w:rFonts w:hint="eastAsia"/>
        </w:rPr>
        <w:t>6</w:t>
      </w:r>
      <w:r w:rsidRPr="00215D3C">
        <w:t>.3</w:t>
      </w:r>
      <w:r w:rsidRPr="00215D3C">
        <w:tab/>
      </w:r>
      <w:r w:rsidRPr="00215D3C">
        <w:rPr>
          <w:rFonts w:hint="eastAsia"/>
        </w:rPr>
        <w:t>Triggering event</w:t>
      </w:r>
      <w:bookmarkEnd w:id="877"/>
      <w:bookmarkEnd w:id="878"/>
      <w:bookmarkEnd w:id="879"/>
      <w:bookmarkEnd w:id="880"/>
      <w:bookmarkEnd w:id="881"/>
      <w:bookmarkEnd w:id="882"/>
      <w:bookmarkEnd w:id="883"/>
      <w:bookmarkEnd w:id="884"/>
    </w:p>
    <w:p w14:paraId="0B0E18F8" w14:textId="77777777" w:rsidR="006A5594" w:rsidRPr="00215D3C" w:rsidRDefault="006A5594" w:rsidP="006A5594">
      <w:pPr>
        <w:pStyle w:val="Heading7"/>
        <w:rPr>
          <w:lang w:eastAsia="zh-CN"/>
        </w:rPr>
      </w:pPr>
      <w:bookmarkStart w:id="885" w:name="_Toc20494438"/>
      <w:bookmarkStart w:id="886" w:name="_Toc26975461"/>
      <w:bookmarkStart w:id="887" w:name="_Toc35856334"/>
      <w:bookmarkStart w:id="888" w:name="_Toc44001190"/>
      <w:bookmarkStart w:id="889" w:name="_Toc51580789"/>
      <w:bookmarkStart w:id="890" w:name="_Toc52356052"/>
      <w:bookmarkStart w:id="891" w:name="_Toc55227622"/>
      <w:bookmarkStart w:id="892" w:name="_Toc138079765"/>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85"/>
      <w:bookmarkEnd w:id="886"/>
      <w:bookmarkEnd w:id="887"/>
      <w:bookmarkEnd w:id="888"/>
      <w:bookmarkEnd w:id="889"/>
      <w:bookmarkEnd w:id="890"/>
      <w:bookmarkEnd w:id="891"/>
      <w:bookmarkEnd w:id="892"/>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93" w:name="_Toc20494439"/>
      <w:bookmarkStart w:id="894" w:name="_Toc26975462"/>
      <w:bookmarkStart w:id="895" w:name="_Toc35856335"/>
      <w:bookmarkStart w:id="896" w:name="_Toc44001191"/>
      <w:bookmarkStart w:id="897" w:name="_Toc51580790"/>
      <w:bookmarkStart w:id="898" w:name="_Toc52356053"/>
      <w:bookmarkStart w:id="899" w:name="_Toc55227623"/>
    </w:p>
    <w:p w14:paraId="2790D850" w14:textId="77777777" w:rsidR="006A5594" w:rsidRPr="00215D3C" w:rsidRDefault="006A5594" w:rsidP="006A5594">
      <w:pPr>
        <w:pStyle w:val="Heading7"/>
        <w:rPr>
          <w:lang w:eastAsia="zh-CN"/>
        </w:rPr>
      </w:pPr>
      <w:bookmarkStart w:id="900" w:name="_Toc138079766"/>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93"/>
      <w:bookmarkEnd w:id="894"/>
      <w:bookmarkEnd w:id="895"/>
      <w:bookmarkEnd w:id="896"/>
      <w:bookmarkEnd w:id="897"/>
      <w:bookmarkEnd w:id="898"/>
      <w:bookmarkEnd w:id="899"/>
      <w:bookmarkEnd w:id="900"/>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901" w:name="_Toc20494440"/>
      <w:bookmarkStart w:id="902" w:name="_Toc26975463"/>
      <w:bookmarkStart w:id="903" w:name="_Toc35856336"/>
      <w:bookmarkStart w:id="904" w:name="_Toc44001192"/>
      <w:bookmarkStart w:id="905" w:name="_Toc51580791"/>
      <w:bookmarkStart w:id="906" w:name="_Toc52356054"/>
      <w:bookmarkStart w:id="907" w:name="_Toc55227624"/>
      <w:bookmarkStart w:id="908" w:name="_Toc138079767"/>
      <w:r>
        <w:t>11.2</w:t>
      </w:r>
      <w:r w:rsidRPr="00215D3C">
        <w:t>.1.1.</w:t>
      </w:r>
      <w:r w:rsidRPr="00215D3C">
        <w:rPr>
          <w:rFonts w:hint="eastAsia"/>
        </w:rPr>
        <w:t>7</w:t>
      </w:r>
      <w:r w:rsidRPr="00215D3C">
        <w:tab/>
      </w:r>
      <w:r w:rsidRPr="001D11CC">
        <w:rPr>
          <w:rFonts w:cs="Arial"/>
        </w:rPr>
        <w:t>notifyCorrelatedNotificationChanged</w:t>
      </w:r>
      <w:bookmarkEnd w:id="901"/>
      <w:bookmarkEnd w:id="902"/>
      <w:bookmarkEnd w:id="903"/>
      <w:bookmarkEnd w:id="904"/>
      <w:bookmarkEnd w:id="905"/>
      <w:bookmarkEnd w:id="906"/>
      <w:bookmarkEnd w:id="907"/>
      <w:bookmarkEnd w:id="908"/>
    </w:p>
    <w:p w14:paraId="01D0BCAA" w14:textId="77777777" w:rsidR="006A5594" w:rsidRPr="00215D3C" w:rsidRDefault="006A5594" w:rsidP="006A5594">
      <w:pPr>
        <w:pStyle w:val="Heading6"/>
      </w:pPr>
      <w:bookmarkStart w:id="909" w:name="_Toc20494441"/>
      <w:bookmarkStart w:id="910" w:name="_Toc26975464"/>
      <w:bookmarkStart w:id="911" w:name="_Toc35856337"/>
      <w:bookmarkStart w:id="912" w:name="_Toc44001193"/>
      <w:bookmarkStart w:id="913" w:name="_Toc51580792"/>
      <w:bookmarkStart w:id="914" w:name="_Toc52356055"/>
      <w:bookmarkStart w:id="915" w:name="_Toc55227625"/>
      <w:bookmarkStart w:id="916" w:name="_Toc138079768"/>
      <w:r>
        <w:t>11.2</w:t>
      </w:r>
      <w:r w:rsidRPr="00215D3C">
        <w:t>.1.1.</w:t>
      </w:r>
      <w:r w:rsidRPr="00215D3C">
        <w:rPr>
          <w:rFonts w:hint="eastAsia"/>
        </w:rPr>
        <w:t>7</w:t>
      </w:r>
      <w:r w:rsidRPr="00215D3C">
        <w:t>.1</w:t>
      </w:r>
      <w:r w:rsidRPr="00215D3C">
        <w:tab/>
        <w:t>Definition</w:t>
      </w:r>
      <w:bookmarkEnd w:id="909"/>
      <w:bookmarkEnd w:id="910"/>
      <w:bookmarkEnd w:id="911"/>
      <w:bookmarkEnd w:id="912"/>
      <w:bookmarkEnd w:id="913"/>
      <w:bookmarkEnd w:id="914"/>
      <w:bookmarkEnd w:id="915"/>
      <w:bookmarkEnd w:id="916"/>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917" w:name="_Toc20494442"/>
      <w:bookmarkStart w:id="918" w:name="_Toc26975465"/>
      <w:bookmarkStart w:id="919" w:name="_Toc35856338"/>
      <w:bookmarkStart w:id="920" w:name="_Toc44001194"/>
      <w:bookmarkStart w:id="921" w:name="_Toc51580793"/>
      <w:bookmarkStart w:id="922" w:name="_Toc52356056"/>
      <w:bookmarkStart w:id="923" w:name="_Toc55227626"/>
      <w:bookmarkStart w:id="924" w:name="_Toc138079769"/>
      <w:r>
        <w:t>11.2</w:t>
      </w:r>
      <w:r w:rsidRPr="00215D3C">
        <w:t>.1.1.</w:t>
      </w:r>
      <w:r w:rsidRPr="00215D3C">
        <w:rPr>
          <w:rFonts w:hint="eastAsia"/>
        </w:rPr>
        <w:t>7</w:t>
      </w:r>
      <w:r w:rsidRPr="00215D3C">
        <w:t>.2</w:t>
      </w:r>
      <w:r w:rsidRPr="00215D3C">
        <w:tab/>
        <w:t xml:space="preserve">Input </w:t>
      </w:r>
      <w:bookmarkEnd w:id="917"/>
      <w:bookmarkEnd w:id="918"/>
      <w:bookmarkEnd w:id="919"/>
      <w:r w:rsidR="00442303">
        <w:t>p</w:t>
      </w:r>
      <w:r w:rsidR="00442303" w:rsidRPr="00215D3C">
        <w:t>arameters</w:t>
      </w:r>
      <w:bookmarkEnd w:id="920"/>
      <w:bookmarkEnd w:id="921"/>
      <w:bookmarkEnd w:id="922"/>
      <w:bookmarkEnd w:id="923"/>
      <w:bookmarkEnd w:id="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925" w:name="_Toc20494443"/>
      <w:bookmarkStart w:id="926" w:name="_Toc26975466"/>
      <w:bookmarkStart w:id="927" w:name="_Toc35856339"/>
      <w:bookmarkStart w:id="928" w:name="_Toc44001195"/>
      <w:bookmarkStart w:id="929" w:name="_Toc51580794"/>
      <w:bookmarkStart w:id="930" w:name="_Toc52356057"/>
      <w:bookmarkStart w:id="931" w:name="_Toc55227627"/>
      <w:bookmarkStart w:id="932" w:name="_Toc138079770"/>
      <w:r>
        <w:t>11.2</w:t>
      </w:r>
      <w:r w:rsidRPr="00215D3C">
        <w:t>.1.1.</w:t>
      </w:r>
      <w:r w:rsidRPr="00215D3C">
        <w:rPr>
          <w:rFonts w:hint="eastAsia"/>
        </w:rPr>
        <w:t>7</w:t>
      </w:r>
      <w:r w:rsidRPr="00215D3C">
        <w:t>.3</w:t>
      </w:r>
      <w:r w:rsidRPr="00215D3C">
        <w:tab/>
        <w:t>Triggering event</w:t>
      </w:r>
      <w:bookmarkEnd w:id="925"/>
      <w:bookmarkEnd w:id="926"/>
      <w:bookmarkEnd w:id="927"/>
      <w:bookmarkEnd w:id="928"/>
      <w:bookmarkEnd w:id="929"/>
      <w:bookmarkEnd w:id="930"/>
      <w:bookmarkEnd w:id="931"/>
      <w:bookmarkEnd w:id="932"/>
    </w:p>
    <w:p w14:paraId="404CDC89" w14:textId="77777777" w:rsidR="006A5594" w:rsidRPr="00215D3C" w:rsidRDefault="006A5594" w:rsidP="006A5594">
      <w:pPr>
        <w:pStyle w:val="Heading7"/>
      </w:pPr>
      <w:bookmarkStart w:id="933" w:name="_Toc20494444"/>
      <w:bookmarkStart w:id="934" w:name="_Toc26975467"/>
      <w:bookmarkStart w:id="935" w:name="_Toc35856340"/>
      <w:bookmarkStart w:id="936" w:name="_Toc44001196"/>
      <w:bookmarkStart w:id="937" w:name="_Toc51580795"/>
      <w:bookmarkStart w:id="938" w:name="_Toc52356058"/>
      <w:bookmarkStart w:id="939" w:name="_Toc55227628"/>
      <w:bookmarkStart w:id="940" w:name="_Toc138079771"/>
      <w:r>
        <w:t>11.2</w:t>
      </w:r>
      <w:r w:rsidRPr="00215D3C">
        <w:t>.1.1</w:t>
      </w:r>
      <w:r w:rsidRPr="00215D3C">
        <w:rPr>
          <w:rFonts w:hint="eastAsia"/>
        </w:rPr>
        <w:t>.7</w:t>
      </w:r>
      <w:r w:rsidRPr="00215D3C">
        <w:t>.3.1</w:t>
      </w:r>
      <w:r w:rsidRPr="00215D3C">
        <w:tab/>
        <w:t>From-state</w:t>
      </w:r>
      <w:bookmarkEnd w:id="933"/>
      <w:bookmarkEnd w:id="934"/>
      <w:bookmarkEnd w:id="935"/>
      <w:bookmarkEnd w:id="936"/>
      <w:bookmarkEnd w:id="937"/>
      <w:bookmarkEnd w:id="938"/>
      <w:bookmarkEnd w:id="939"/>
      <w:bookmarkEnd w:id="940"/>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41" w:name="_Toc20494445"/>
      <w:bookmarkStart w:id="942" w:name="_Toc26975468"/>
      <w:bookmarkStart w:id="943" w:name="_Toc35856341"/>
      <w:bookmarkStart w:id="944" w:name="_Toc44001197"/>
      <w:bookmarkStart w:id="945" w:name="_Toc51580796"/>
      <w:bookmarkStart w:id="946" w:name="_Toc52356059"/>
      <w:bookmarkStart w:id="947" w:name="_Toc55227629"/>
      <w:bookmarkStart w:id="948" w:name="_Toc138079772"/>
      <w:r>
        <w:lastRenderedPageBreak/>
        <w:t>11.2</w:t>
      </w:r>
      <w:r w:rsidRPr="00215D3C">
        <w:t>.1.1</w:t>
      </w:r>
      <w:r w:rsidRPr="00215D3C">
        <w:rPr>
          <w:rFonts w:hint="eastAsia"/>
        </w:rPr>
        <w:t>.7</w:t>
      </w:r>
      <w:r w:rsidRPr="00215D3C">
        <w:t>.3.2</w:t>
      </w:r>
      <w:r w:rsidRPr="00215D3C">
        <w:tab/>
        <w:t>To-state</w:t>
      </w:r>
      <w:bookmarkEnd w:id="941"/>
      <w:bookmarkEnd w:id="942"/>
      <w:bookmarkEnd w:id="943"/>
      <w:bookmarkEnd w:id="944"/>
      <w:bookmarkEnd w:id="945"/>
      <w:bookmarkEnd w:id="946"/>
      <w:bookmarkEnd w:id="947"/>
      <w:bookmarkEnd w:id="948"/>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49" w:name="_Toc20494446"/>
      <w:bookmarkStart w:id="950" w:name="_Toc26975469"/>
      <w:bookmarkStart w:id="951" w:name="_Toc35856342"/>
      <w:bookmarkStart w:id="952" w:name="_Toc44001198"/>
      <w:bookmarkStart w:id="953" w:name="_Toc51580797"/>
      <w:bookmarkStart w:id="954" w:name="_Toc52356060"/>
      <w:bookmarkStart w:id="955" w:name="_Toc55227630"/>
      <w:bookmarkStart w:id="956" w:name="_Toc138079773"/>
      <w:r>
        <w:t>11.2.1.1.8</w:t>
      </w:r>
      <w:r>
        <w:tab/>
        <w:t>getAlarmCount</w:t>
      </w:r>
      <w:bookmarkEnd w:id="949"/>
      <w:bookmarkEnd w:id="950"/>
      <w:bookmarkEnd w:id="951"/>
      <w:bookmarkEnd w:id="952"/>
      <w:bookmarkEnd w:id="953"/>
      <w:bookmarkEnd w:id="954"/>
      <w:bookmarkEnd w:id="955"/>
      <w:bookmarkEnd w:id="956"/>
    </w:p>
    <w:p w14:paraId="41FBA56D" w14:textId="77777777" w:rsidR="006A5594" w:rsidRDefault="006A5594" w:rsidP="006A5594">
      <w:pPr>
        <w:pStyle w:val="Heading6"/>
      </w:pPr>
      <w:bookmarkStart w:id="957" w:name="_Toc20494447"/>
      <w:bookmarkStart w:id="958" w:name="_Toc26975470"/>
      <w:bookmarkStart w:id="959" w:name="_Toc35856343"/>
      <w:bookmarkStart w:id="960" w:name="_Toc44001199"/>
      <w:bookmarkStart w:id="961" w:name="_Toc51580798"/>
      <w:bookmarkStart w:id="962" w:name="_Toc52356061"/>
      <w:bookmarkStart w:id="963" w:name="_Toc55227631"/>
      <w:bookmarkStart w:id="964" w:name="_Toc138079774"/>
      <w:r>
        <w:t>11.2.1.1.8.1</w:t>
      </w:r>
      <w:r>
        <w:tab/>
        <w:t>Definition</w:t>
      </w:r>
      <w:bookmarkEnd w:id="957"/>
      <w:bookmarkEnd w:id="958"/>
      <w:bookmarkEnd w:id="959"/>
      <w:bookmarkEnd w:id="960"/>
      <w:bookmarkEnd w:id="961"/>
      <w:bookmarkEnd w:id="962"/>
      <w:bookmarkEnd w:id="963"/>
      <w:bookmarkEnd w:id="964"/>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65" w:name="_Toc20494448"/>
      <w:bookmarkStart w:id="966" w:name="_Toc26975471"/>
      <w:bookmarkStart w:id="967" w:name="_Toc35856344"/>
      <w:bookmarkStart w:id="968" w:name="_Toc44001200"/>
      <w:bookmarkStart w:id="969" w:name="_Toc51580799"/>
      <w:bookmarkStart w:id="970" w:name="_Toc52356062"/>
      <w:bookmarkStart w:id="971" w:name="_Toc55227632"/>
      <w:bookmarkStart w:id="972" w:name="_Toc138079775"/>
      <w:r>
        <w:t>11.2.1.1.8.2</w:t>
      </w:r>
      <w:r>
        <w:tab/>
        <w:t xml:space="preserve">Input </w:t>
      </w:r>
      <w:bookmarkEnd w:id="965"/>
      <w:bookmarkEnd w:id="966"/>
      <w:bookmarkEnd w:id="967"/>
      <w:r w:rsidR="007F78D8">
        <w:t>parameters</w:t>
      </w:r>
      <w:bookmarkEnd w:id="968"/>
      <w:bookmarkEnd w:id="969"/>
      <w:bookmarkEnd w:id="970"/>
      <w:bookmarkEnd w:id="971"/>
      <w:bookmarkEnd w:id="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73" w:name="_Toc20494449"/>
      <w:bookmarkStart w:id="974" w:name="_Toc26975472"/>
      <w:bookmarkStart w:id="975" w:name="_Toc35856345"/>
      <w:bookmarkStart w:id="976" w:name="_Toc44001201"/>
      <w:bookmarkStart w:id="977" w:name="_Toc51580800"/>
      <w:bookmarkStart w:id="978" w:name="_Toc52356063"/>
      <w:bookmarkStart w:id="979" w:name="_Toc55227633"/>
      <w:bookmarkStart w:id="980" w:name="_Toc138079776"/>
      <w:r>
        <w:lastRenderedPageBreak/>
        <w:t>11.2.1.1.8.3</w:t>
      </w:r>
      <w:r>
        <w:tab/>
        <w:t xml:space="preserve">Output </w:t>
      </w:r>
      <w:bookmarkEnd w:id="973"/>
      <w:bookmarkEnd w:id="974"/>
      <w:bookmarkEnd w:id="975"/>
      <w:r w:rsidR="007F78D8">
        <w:t>parameters</w:t>
      </w:r>
      <w:bookmarkEnd w:id="976"/>
      <w:bookmarkEnd w:id="977"/>
      <w:bookmarkEnd w:id="978"/>
      <w:bookmarkEnd w:id="979"/>
      <w:bookmarkEnd w:id="9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81" w:name="_Toc20494450"/>
      <w:bookmarkStart w:id="982" w:name="_Toc26975473"/>
      <w:bookmarkStart w:id="983" w:name="_Toc35856346"/>
      <w:bookmarkStart w:id="984" w:name="_Toc44001202"/>
      <w:bookmarkStart w:id="985" w:name="_Toc51580801"/>
      <w:bookmarkStart w:id="986" w:name="_Toc52356064"/>
      <w:bookmarkStart w:id="987" w:name="_Toc55227634"/>
      <w:bookmarkStart w:id="988" w:name="_Toc138079777"/>
      <w:r>
        <w:t>11.2.1.1.8.4</w:t>
      </w:r>
      <w:r>
        <w:tab/>
        <w:t>Pre-condition</w:t>
      </w:r>
      <w:bookmarkEnd w:id="981"/>
      <w:bookmarkEnd w:id="982"/>
      <w:bookmarkEnd w:id="983"/>
      <w:bookmarkEnd w:id="984"/>
      <w:bookmarkEnd w:id="985"/>
      <w:bookmarkEnd w:id="986"/>
      <w:bookmarkEnd w:id="987"/>
      <w:bookmarkEnd w:id="988"/>
    </w:p>
    <w:p w14:paraId="3D2F21C9" w14:textId="77777777" w:rsidR="006A5594" w:rsidRDefault="006A5594" w:rsidP="006A5594">
      <w:r>
        <w:t>There are no pre-conditions.</w:t>
      </w:r>
    </w:p>
    <w:p w14:paraId="542FF568" w14:textId="77777777" w:rsidR="006A5594" w:rsidRDefault="006A5594" w:rsidP="006A5594">
      <w:pPr>
        <w:pStyle w:val="Heading6"/>
      </w:pPr>
      <w:bookmarkStart w:id="989" w:name="_Toc20494451"/>
      <w:bookmarkStart w:id="990" w:name="_Toc26975474"/>
      <w:bookmarkStart w:id="991" w:name="_Toc35856347"/>
      <w:bookmarkStart w:id="992" w:name="_Toc44001203"/>
      <w:bookmarkStart w:id="993" w:name="_Toc51580802"/>
      <w:bookmarkStart w:id="994" w:name="_Toc52356065"/>
      <w:bookmarkStart w:id="995" w:name="_Toc55227635"/>
      <w:bookmarkStart w:id="996" w:name="_Toc138079778"/>
      <w:r>
        <w:t>11.2.1.1.8.5</w:t>
      </w:r>
      <w:r>
        <w:tab/>
        <w:t>Post-condition</w:t>
      </w:r>
      <w:bookmarkEnd w:id="989"/>
      <w:bookmarkEnd w:id="990"/>
      <w:bookmarkEnd w:id="991"/>
      <w:bookmarkEnd w:id="992"/>
      <w:bookmarkEnd w:id="993"/>
      <w:bookmarkEnd w:id="994"/>
      <w:bookmarkEnd w:id="995"/>
      <w:bookmarkEnd w:id="996"/>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97" w:name="_Toc20494452"/>
      <w:bookmarkStart w:id="998" w:name="_Toc26975475"/>
      <w:bookmarkStart w:id="999" w:name="_Toc35856348"/>
      <w:bookmarkStart w:id="1000" w:name="_Toc44001204"/>
      <w:bookmarkStart w:id="1001" w:name="_Toc51580803"/>
      <w:bookmarkStart w:id="1002" w:name="_Toc52356066"/>
      <w:bookmarkStart w:id="1003" w:name="_Toc55227636"/>
      <w:bookmarkStart w:id="1004" w:name="_Toc138079779"/>
      <w:r>
        <w:t>11.2.1.1.8.6</w:t>
      </w:r>
      <w:r>
        <w:tab/>
        <w:t>Exceptions</w:t>
      </w:r>
      <w:bookmarkEnd w:id="997"/>
      <w:bookmarkEnd w:id="998"/>
      <w:bookmarkEnd w:id="999"/>
      <w:bookmarkEnd w:id="1000"/>
      <w:bookmarkEnd w:id="1001"/>
      <w:bookmarkEnd w:id="1002"/>
      <w:bookmarkEnd w:id="1003"/>
      <w:bookmarkEnd w:id="1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1005" w:name="_Toc26975476"/>
      <w:bookmarkStart w:id="1006" w:name="_Toc35856349"/>
      <w:bookmarkStart w:id="1007" w:name="_Toc44001205"/>
      <w:bookmarkStart w:id="1008" w:name="_Toc51580804"/>
      <w:bookmarkStart w:id="1009" w:name="_Toc52356067"/>
      <w:bookmarkStart w:id="1010" w:name="_Toc55227637"/>
      <w:bookmarkStart w:id="1011" w:name="_Toc138079780"/>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005"/>
      <w:bookmarkEnd w:id="1006"/>
      <w:bookmarkEnd w:id="1007"/>
      <w:bookmarkEnd w:id="1008"/>
      <w:bookmarkEnd w:id="1009"/>
      <w:bookmarkEnd w:id="1010"/>
      <w:bookmarkEnd w:id="1011"/>
    </w:p>
    <w:p w14:paraId="38DE97C2" w14:textId="77777777" w:rsidR="00F27E3D" w:rsidRDefault="00F27E3D" w:rsidP="00F27E3D">
      <w:pPr>
        <w:pStyle w:val="Heading6"/>
        <w:rPr>
          <w:lang w:eastAsia="zh-CN"/>
        </w:rPr>
      </w:pPr>
      <w:bookmarkStart w:id="1012" w:name="_Toc26975477"/>
      <w:bookmarkStart w:id="1013" w:name="_Toc35856350"/>
      <w:bookmarkStart w:id="1014" w:name="_Toc44001206"/>
      <w:bookmarkStart w:id="1015" w:name="_Toc51580805"/>
      <w:bookmarkStart w:id="1016" w:name="_Toc52356068"/>
      <w:bookmarkStart w:id="1017" w:name="_Toc55227638"/>
      <w:bookmarkStart w:id="1018" w:name="_Toc138079781"/>
      <w:r>
        <w:rPr>
          <w:lang w:eastAsia="zh-CN"/>
        </w:rPr>
        <w:t>11.2.1.1.9.1</w:t>
      </w:r>
      <w:r>
        <w:rPr>
          <w:lang w:eastAsia="zh-CN"/>
        </w:rPr>
        <w:tab/>
        <w:t>Definition</w:t>
      </w:r>
      <w:bookmarkEnd w:id="1012"/>
      <w:bookmarkEnd w:id="1013"/>
      <w:bookmarkEnd w:id="1014"/>
      <w:bookmarkEnd w:id="1015"/>
      <w:bookmarkEnd w:id="1016"/>
      <w:bookmarkEnd w:id="1017"/>
      <w:bookmarkEnd w:id="1018"/>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1019" w:name="_Toc26975478"/>
      <w:bookmarkStart w:id="1020" w:name="_Toc35856351"/>
      <w:bookmarkStart w:id="1021" w:name="_Toc44001207"/>
      <w:bookmarkStart w:id="1022" w:name="_Toc51580806"/>
      <w:bookmarkStart w:id="1023" w:name="_Toc52356069"/>
      <w:bookmarkStart w:id="1024" w:name="_Toc55227639"/>
      <w:bookmarkStart w:id="1025" w:name="_Toc138079782"/>
      <w:r>
        <w:rPr>
          <w:rFonts w:hint="eastAsia"/>
          <w:lang w:eastAsia="zh-CN"/>
        </w:rPr>
        <w:lastRenderedPageBreak/>
        <w:t>1</w:t>
      </w:r>
      <w:r>
        <w:rPr>
          <w:lang w:eastAsia="zh-CN"/>
        </w:rPr>
        <w:t>1.2.1.1.9.2</w:t>
      </w:r>
      <w:r>
        <w:rPr>
          <w:lang w:eastAsia="zh-CN"/>
        </w:rPr>
        <w:tab/>
        <w:t xml:space="preserve">Input </w:t>
      </w:r>
      <w:bookmarkEnd w:id="1019"/>
      <w:bookmarkEnd w:id="1020"/>
      <w:r w:rsidR="007F78D8">
        <w:rPr>
          <w:lang w:eastAsia="zh-CN"/>
        </w:rPr>
        <w:t>parameters</w:t>
      </w:r>
      <w:bookmarkEnd w:id="1021"/>
      <w:bookmarkEnd w:id="1022"/>
      <w:bookmarkEnd w:id="1023"/>
      <w:bookmarkEnd w:id="1024"/>
      <w:bookmarkEnd w:id="10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026" w:name="_Toc26975479"/>
      <w:bookmarkStart w:id="1027" w:name="_Toc35856352"/>
      <w:bookmarkStart w:id="1028" w:name="_Toc44001208"/>
      <w:bookmarkStart w:id="1029" w:name="_Toc51580807"/>
      <w:bookmarkStart w:id="1030" w:name="_Toc52356070"/>
      <w:bookmarkStart w:id="1031" w:name="_Toc55227640"/>
      <w:bookmarkStart w:id="1032" w:name="_Toc138079783"/>
      <w:r>
        <w:rPr>
          <w:rFonts w:hint="eastAsia"/>
          <w:lang w:eastAsia="zh-CN"/>
        </w:rPr>
        <w:t>1</w:t>
      </w:r>
      <w:r>
        <w:rPr>
          <w:lang w:eastAsia="zh-CN"/>
        </w:rPr>
        <w:t>1.2.1.1.9.3</w:t>
      </w:r>
      <w:r>
        <w:rPr>
          <w:lang w:eastAsia="zh-CN"/>
        </w:rPr>
        <w:tab/>
        <w:t>Output Parameters</w:t>
      </w:r>
      <w:bookmarkEnd w:id="1026"/>
      <w:bookmarkEnd w:id="1027"/>
      <w:bookmarkEnd w:id="1028"/>
      <w:bookmarkEnd w:id="1029"/>
      <w:bookmarkEnd w:id="1030"/>
      <w:bookmarkEnd w:id="1031"/>
      <w:bookmarkEnd w:id="10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1033" w:name="_Toc20494453"/>
      <w:bookmarkStart w:id="1034" w:name="_Toc26975480"/>
      <w:bookmarkStart w:id="1035" w:name="_Toc35856353"/>
      <w:bookmarkStart w:id="1036" w:name="_Toc44001209"/>
      <w:bookmarkStart w:id="1037" w:name="_Toc51580808"/>
      <w:bookmarkStart w:id="1038" w:name="_Toc52356071"/>
      <w:bookmarkStart w:id="1039" w:name="_Toc55227641"/>
      <w:bookmarkStart w:id="1040" w:name="_Toc138079784"/>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033"/>
      <w:bookmarkEnd w:id="1034"/>
      <w:bookmarkEnd w:id="1035"/>
      <w:bookmarkEnd w:id="1036"/>
      <w:bookmarkEnd w:id="1037"/>
      <w:bookmarkEnd w:id="1038"/>
      <w:bookmarkEnd w:id="1039"/>
      <w:bookmarkEnd w:id="1040"/>
    </w:p>
    <w:p w14:paraId="74261DE7" w14:textId="77777777" w:rsidR="006A5594" w:rsidRPr="00215D3C" w:rsidRDefault="006A5594" w:rsidP="006A5594">
      <w:pPr>
        <w:pStyle w:val="Heading5"/>
      </w:pPr>
      <w:bookmarkStart w:id="1041" w:name="_Toc20494454"/>
      <w:bookmarkStart w:id="1042" w:name="_Toc26975481"/>
      <w:bookmarkStart w:id="1043" w:name="_Toc35856354"/>
      <w:bookmarkStart w:id="1044" w:name="_Toc44001210"/>
      <w:bookmarkStart w:id="1045" w:name="_Toc51580809"/>
      <w:bookmarkStart w:id="1046" w:name="_Toc52356072"/>
      <w:bookmarkStart w:id="1047" w:name="_Toc55227642"/>
      <w:bookmarkStart w:id="1048" w:name="_Toc138079785"/>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041"/>
      <w:bookmarkEnd w:id="1042"/>
      <w:bookmarkEnd w:id="1043"/>
      <w:bookmarkEnd w:id="1044"/>
      <w:bookmarkEnd w:id="1045"/>
      <w:bookmarkEnd w:id="1046"/>
      <w:bookmarkEnd w:id="1047"/>
      <w:bookmarkEnd w:id="1048"/>
    </w:p>
    <w:p w14:paraId="7556143C" w14:textId="77777777" w:rsidR="006A5594" w:rsidRPr="00215D3C" w:rsidRDefault="006A5594" w:rsidP="006A5594">
      <w:pPr>
        <w:pStyle w:val="Heading6"/>
      </w:pPr>
      <w:bookmarkStart w:id="1049" w:name="_Toc20494455"/>
      <w:bookmarkStart w:id="1050" w:name="_Toc26975482"/>
      <w:bookmarkStart w:id="1051" w:name="_Toc35856355"/>
      <w:bookmarkStart w:id="1052" w:name="_Toc44001211"/>
      <w:bookmarkStart w:id="1053" w:name="_Toc51580810"/>
      <w:bookmarkStart w:id="1054" w:name="_Toc52356073"/>
      <w:bookmarkStart w:id="1055" w:name="_Toc55227643"/>
      <w:bookmarkStart w:id="1056" w:name="_Toc138079786"/>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49"/>
      <w:bookmarkEnd w:id="1050"/>
      <w:bookmarkEnd w:id="1051"/>
      <w:bookmarkEnd w:id="1052"/>
      <w:bookmarkEnd w:id="1053"/>
      <w:bookmarkEnd w:id="1054"/>
      <w:bookmarkEnd w:id="1055"/>
      <w:bookmarkEnd w:id="1056"/>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57" w:name="_Toc20494456"/>
      <w:bookmarkStart w:id="1058" w:name="_Toc26975483"/>
      <w:bookmarkStart w:id="1059" w:name="_Toc35856356"/>
      <w:bookmarkStart w:id="1060" w:name="_Toc44001212"/>
      <w:bookmarkStart w:id="1061" w:name="_Toc51580811"/>
      <w:bookmarkStart w:id="1062" w:name="_Toc52356074"/>
      <w:bookmarkStart w:id="1063" w:name="_Toc55227644"/>
      <w:bookmarkStart w:id="1064" w:name="_Toc138079787"/>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57"/>
      <w:bookmarkEnd w:id="1058"/>
      <w:bookmarkEnd w:id="1059"/>
      <w:r w:rsidR="009150EA">
        <w:t>p</w:t>
      </w:r>
      <w:r w:rsidR="009150EA" w:rsidRPr="00215D3C">
        <w:t>arameters</w:t>
      </w:r>
      <w:bookmarkEnd w:id="1060"/>
      <w:bookmarkEnd w:id="1061"/>
      <w:bookmarkEnd w:id="1062"/>
      <w:bookmarkEnd w:id="1063"/>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65" w:name="_Toc20494457"/>
      <w:bookmarkStart w:id="1066" w:name="_Toc26975484"/>
      <w:bookmarkStart w:id="1067" w:name="_Toc35856357"/>
      <w:bookmarkStart w:id="1068" w:name="_Toc44001213"/>
      <w:bookmarkStart w:id="1069" w:name="_Toc51580812"/>
      <w:bookmarkStart w:id="1070" w:name="_Toc52356075"/>
      <w:bookmarkStart w:id="1071" w:name="_Toc55227645"/>
      <w:bookmarkStart w:id="1072" w:name="_Toc138079788"/>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65"/>
      <w:bookmarkEnd w:id="1066"/>
      <w:bookmarkEnd w:id="1067"/>
      <w:r w:rsidR="00900EDB">
        <w:t>p</w:t>
      </w:r>
      <w:r w:rsidR="00900EDB" w:rsidRPr="00215D3C">
        <w:t>arameters</w:t>
      </w:r>
      <w:bookmarkEnd w:id="1068"/>
      <w:bookmarkEnd w:id="1069"/>
      <w:bookmarkEnd w:id="1070"/>
      <w:bookmarkEnd w:id="1071"/>
      <w:bookmarkEnd w:id="10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73" w:name="_Toc20494458"/>
      <w:bookmarkStart w:id="1074" w:name="_Toc26975485"/>
      <w:bookmarkStart w:id="1075" w:name="_Toc35856358"/>
      <w:bookmarkStart w:id="1076" w:name="_Toc44001214"/>
      <w:bookmarkStart w:id="1077" w:name="_Toc51580813"/>
      <w:bookmarkStart w:id="1078" w:name="_Toc52356076"/>
      <w:bookmarkStart w:id="1079" w:name="_Toc55227646"/>
      <w:bookmarkStart w:id="1080" w:name="_Toc138079789"/>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73"/>
      <w:bookmarkEnd w:id="1074"/>
      <w:bookmarkEnd w:id="1075"/>
      <w:r w:rsidR="00EF1893">
        <w:t>c</w:t>
      </w:r>
      <w:r w:rsidR="00EF1893" w:rsidRPr="00215D3C">
        <w:t>onstraints</w:t>
      </w:r>
      <w:bookmarkEnd w:id="1076"/>
      <w:bookmarkEnd w:id="1077"/>
      <w:bookmarkEnd w:id="1078"/>
      <w:bookmarkEnd w:id="1079"/>
      <w:bookmarkEnd w:id="10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81" w:name="_Toc20494459"/>
      <w:bookmarkStart w:id="1082" w:name="_Toc26975486"/>
      <w:bookmarkStart w:id="1083" w:name="_Toc35856359"/>
      <w:bookmarkStart w:id="1084" w:name="_Toc44001215"/>
      <w:bookmarkStart w:id="1085" w:name="_Toc51580814"/>
      <w:bookmarkStart w:id="1086" w:name="_Toc52356077"/>
      <w:bookmarkStart w:id="1087" w:name="_Toc55227647"/>
      <w:bookmarkStart w:id="1088" w:name="_Toc138079790"/>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81"/>
      <w:bookmarkEnd w:id="1082"/>
      <w:bookmarkEnd w:id="1083"/>
      <w:bookmarkEnd w:id="1084"/>
      <w:bookmarkEnd w:id="1085"/>
      <w:bookmarkEnd w:id="1086"/>
      <w:bookmarkEnd w:id="1087"/>
      <w:bookmarkEnd w:id="1088"/>
    </w:p>
    <w:p w14:paraId="076161F0" w14:textId="77777777" w:rsidR="006A5594" w:rsidRPr="00215D3C" w:rsidRDefault="006A5594" w:rsidP="006A5594">
      <w:pPr>
        <w:pStyle w:val="Heading6"/>
      </w:pPr>
      <w:bookmarkStart w:id="1089" w:name="_Toc20494460"/>
      <w:bookmarkStart w:id="1090" w:name="_Toc26975487"/>
      <w:bookmarkStart w:id="1091" w:name="_Toc35856360"/>
      <w:bookmarkStart w:id="1092" w:name="_Toc44001216"/>
      <w:bookmarkStart w:id="1093" w:name="_Toc51580815"/>
      <w:bookmarkStart w:id="1094" w:name="_Toc52356078"/>
      <w:bookmarkStart w:id="1095" w:name="_Toc55227648"/>
      <w:bookmarkStart w:id="1096" w:name="_Toc138079791"/>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89"/>
      <w:bookmarkEnd w:id="1090"/>
      <w:bookmarkEnd w:id="1091"/>
      <w:bookmarkEnd w:id="1092"/>
      <w:bookmarkEnd w:id="1093"/>
      <w:bookmarkEnd w:id="1094"/>
      <w:bookmarkEnd w:id="1095"/>
      <w:bookmarkEnd w:id="1096"/>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97" w:name="_Toc20494461"/>
      <w:bookmarkStart w:id="1098" w:name="_Toc26975488"/>
      <w:bookmarkStart w:id="1099" w:name="_Toc35856361"/>
      <w:bookmarkStart w:id="1100" w:name="_Toc44001217"/>
      <w:bookmarkStart w:id="1101" w:name="_Toc51580816"/>
      <w:bookmarkStart w:id="1102" w:name="_Toc52356079"/>
      <w:bookmarkStart w:id="1103" w:name="_Toc55227649"/>
      <w:bookmarkStart w:id="1104" w:name="_Toc138079792"/>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97"/>
      <w:bookmarkEnd w:id="1098"/>
      <w:bookmarkEnd w:id="1099"/>
      <w:r w:rsidR="00EF1893">
        <w:t>p</w:t>
      </w:r>
      <w:r w:rsidR="00EF1893" w:rsidRPr="00215D3C">
        <w:t>arameters</w:t>
      </w:r>
      <w:bookmarkEnd w:id="1100"/>
      <w:bookmarkEnd w:id="1101"/>
      <w:bookmarkEnd w:id="1102"/>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105" w:name="_Toc20494462"/>
      <w:bookmarkStart w:id="1106" w:name="_Toc26975489"/>
      <w:bookmarkStart w:id="1107" w:name="_Toc35856362"/>
      <w:bookmarkStart w:id="1108" w:name="_Toc44001218"/>
      <w:bookmarkStart w:id="1109" w:name="_Toc51580817"/>
      <w:bookmarkStart w:id="1110" w:name="_Toc52356080"/>
      <w:bookmarkStart w:id="1111" w:name="_Toc55227650"/>
      <w:bookmarkStart w:id="1112" w:name="_Toc138079793"/>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105"/>
      <w:bookmarkEnd w:id="1106"/>
      <w:bookmarkEnd w:id="1107"/>
      <w:r w:rsidR="007A0CEF">
        <w:t>p</w:t>
      </w:r>
      <w:r w:rsidR="007A0CEF" w:rsidRPr="00215D3C">
        <w:t>arameters</w:t>
      </w:r>
      <w:bookmarkEnd w:id="1108"/>
      <w:bookmarkEnd w:id="1109"/>
      <w:bookmarkEnd w:id="1110"/>
      <w:bookmarkEnd w:id="1111"/>
      <w:bookmarkEnd w:id="1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113" w:name="_Toc20494463"/>
      <w:bookmarkStart w:id="1114" w:name="_Toc26975490"/>
      <w:bookmarkStart w:id="1115" w:name="_Toc35856363"/>
      <w:bookmarkStart w:id="1116" w:name="_Toc44001219"/>
      <w:bookmarkStart w:id="1117" w:name="_Toc51580818"/>
      <w:bookmarkStart w:id="1118" w:name="_Toc52356081"/>
      <w:bookmarkStart w:id="1119" w:name="_Toc55227651"/>
      <w:bookmarkStart w:id="1120" w:name="_Toc138079794"/>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113"/>
      <w:bookmarkEnd w:id="1114"/>
      <w:bookmarkEnd w:id="1115"/>
      <w:bookmarkEnd w:id="1116"/>
      <w:bookmarkEnd w:id="1117"/>
      <w:bookmarkEnd w:id="1118"/>
      <w:bookmarkEnd w:id="1119"/>
      <w:bookmarkEnd w:id="1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121" w:name="_Toc20494464"/>
      <w:bookmarkStart w:id="1122" w:name="_Toc26975491"/>
      <w:bookmarkStart w:id="1123" w:name="_Toc35856364"/>
      <w:bookmarkStart w:id="1124" w:name="_Toc44001220"/>
      <w:bookmarkStart w:id="1125" w:name="_Toc51580819"/>
      <w:bookmarkStart w:id="1126" w:name="_Toc52356082"/>
      <w:bookmarkStart w:id="1127" w:name="_Toc55227652"/>
      <w:bookmarkStart w:id="1128" w:name="_Toc138079795"/>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121"/>
      <w:bookmarkEnd w:id="1122"/>
      <w:bookmarkEnd w:id="1123"/>
      <w:bookmarkEnd w:id="1124"/>
      <w:bookmarkEnd w:id="1125"/>
      <w:bookmarkEnd w:id="1126"/>
      <w:bookmarkEnd w:id="1127"/>
      <w:bookmarkEnd w:id="1128"/>
    </w:p>
    <w:p w14:paraId="45DDFA81" w14:textId="77777777" w:rsidR="006A5594" w:rsidRPr="00215D3C" w:rsidRDefault="006A5594" w:rsidP="006A5594">
      <w:pPr>
        <w:pStyle w:val="Heading6"/>
      </w:pPr>
      <w:bookmarkStart w:id="1129" w:name="_Toc20494465"/>
      <w:bookmarkStart w:id="1130" w:name="_Toc26975492"/>
      <w:bookmarkStart w:id="1131" w:name="_Toc35856365"/>
      <w:bookmarkStart w:id="1132" w:name="_Toc44001221"/>
      <w:bookmarkStart w:id="1133" w:name="_Toc51580820"/>
      <w:bookmarkStart w:id="1134" w:name="_Toc52356083"/>
      <w:bookmarkStart w:id="1135" w:name="_Toc55227653"/>
      <w:bookmarkStart w:id="1136" w:name="_Toc138079796"/>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129"/>
      <w:bookmarkEnd w:id="1130"/>
      <w:bookmarkEnd w:id="1131"/>
      <w:bookmarkEnd w:id="1132"/>
      <w:bookmarkEnd w:id="1133"/>
      <w:bookmarkEnd w:id="1134"/>
      <w:bookmarkEnd w:id="1135"/>
      <w:bookmarkEnd w:id="1136"/>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137" w:name="_Toc20494466"/>
      <w:bookmarkStart w:id="1138" w:name="_Toc26975493"/>
      <w:bookmarkStart w:id="1139" w:name="_Toc35856366"/>
      <w:bookmarkStart w:id="1140" w:name="_Toc44001222"/>
      <w:bookmarkStart w:id="1141" w:name="_Toc51580821"/>
      <w:bookmarkStart w:id="1142" w:name="_Toc52356084"/>
      <w:bookmarkStart w:id="1143" w:name="_Toc55227654"/>
      <w:bookmarkStart w:id="1144" w:name="_Toc138079797"/>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137"/>
      <w:bookmarkEnd w:id="1138"/>
      <w:bookmarkEnd w:id="1139"/>
      <w:r w:rsidR="009C7E1B">
        <w:t>p</w:t>
      </w:r>
      <w:r w:rsidR="009C7E1B" w:rsidRPr="00215D3C">
        <w:t>arameters</w:t>
      </w:r>
      <w:bookmarkEnd w:id="1140"/>
      <w:bookmarkEnd w:id="1141"/>
      <w:bookmarkEnd w:id="1142"/>
      <w:bookmarkEnd w:id="1143"/>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45" w:name="_Toc20494467"/>
      <w:bookmarkStart w:id="1146" w:name="_Toc26975494"/>
      <w:bookmarkStart w:id="1147" w:name="_Toc35856367"/>
      <w:bookmarkStart w:id="1148" w:name="_Toc44001223"/>
      <w:bookmarkStart w:id="1149" w:name="_Toc51580822"/>
      <w:bookmarkStart w:id="1150" w:name="_Toc52356085"/>
      <w:bookmarkStart w:id="1151" w:name="_Toc55227655"/>
      <w:bookmarkStart w:id="1152" w:name="_Toc138079798"/>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45"/>
      <w:bookmarkEnd w:id="1146"/>
      <w:bookmarkEnd w:id="1147"/>
      <w:r w:rsidR="009C7E1B">
        <w:t>p</w:t>
      </w:r>
      <w:r w:rsidR="009C7E1B" w:rsidRPr="00215D3C">
        <w:t>arameters</w:t>
      </w:r>
      <w:bookmarkEnd w:id="1148"/>
      <w:bookmarkEnd w:id="1149"/>
      <w:bookmarkEnd w:id="1150"/>
      <w:bookmarkEnd w:id="1151"/>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53" w:name="_Toc20494468"/>
      <w:bookmarkStart w:id="1154" w:name="_Toc26975495"/>
      <w:bookmarkStart w:id="1155" w:name="_Toc35856368"/>
      <w:bookmarkStart w:id="1156" w:name="_Toc44001224"/>
      <w:bookmarkStart w:id="1157" w:name="_Toc51580823"/>
      <w:bookmarkStart w:id="1158" w:name="_Toc52356086"/>
      <w:bookmarkStart w:id="1159" w:name="_Toc55227656"/>
      <w:bookmarkStart w:id="1160" w:name="_Toc138079799"/>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53"/>
      <w:bookmarkEnd w:id="1154"/>
      <w:bookmarkEnd w:id="1155"/>
      <w:r w:rsidR="009C7E1B">
        <w:t>c</w:t>
      </w:r>
      <w:r w:rsidR="009C7E1B" w:rsidRPr="00215D3C">
        <w:t>onstraints</w:t>
      </w:r>
      <w:bookmarkEnd w:id="1156"/>
      <w:bookmarkEnd w:id="1157"/>
      <w:bookmarkEnd w:id="1158"/>
      <w:bookmarkEnd w:id="1159"/>
      <w:bookmarkEnd w:id="1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61" w:name="_Toc20494469"/>
      <w:bookmarkStart w:id="1162" w:name="_Toc26975496"/>
      <w:bookmarkStart w:id="1163" w:name="_Toc35856369"/>
      <w:bookmarkStart w:id="1164" w:name="_Toc44001225"/>
      <w:bookmarkStart w:id="1165" w:name="_Toc51580824"/>
      <w:bookmarkStart w:id="1166" w:name="_Toc52356087"/>
      <w:bookmarkStart w:id="1167" w:name="_Toc55227657"/>
      <w:bookmarkStart w:id="1168" w:name="_Toc138079800"/>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61"/>
      <w:bookmarkEnd w:id="1162"/>
      <w:bookmarkEnd w:id="1163"/>
      <w:bookmarkEnd w:id="1164"/>
      <w:bookmarkEnd w:id="1165"/>
      <w:bookmarkEnd w:id="1166"/>
      <w:bookmarkEnd w:id="1167"/>
      <w:bookmarkEnd w:id="1168"/>
    </w:p>
    <w:p w14:paraId="361B4911" w14:textId="77777777" w:rsidR="006A5594" w:rsidRPr="00215D3C" w:rsidRDefault="006A5594" w:rsidP="006A5594">
      <w:pPr>
        <w:pStyle w:val="Heading6"/>
      </w:pPr>
      <w:bookmarkStart w:id="1169" w:name="_Toc20494470"/>
      <w:bookmarkStart w:id="1170" w:name="_Toc26975497"/>
      <w:bookmarkStart w:id="1171" w:name="_Toc35856370"/>
      <w:bookmarkStart w:id="1172" w:name="_Toc44001226"/>
      <w:bookmarkStart w:id="1173" w:name="_Toc51580825"/>
      <w:bookmarkStart w:id="1174" w:name="_Toc52356088"/>
      <w:bookmarkStart w:id="1175" w:name="_Toc55227658"/>
      <w:bookmarkStart w:id="1176" w:name="_Toc138079801"/>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69"/>
      <w:bookmarkEnd w:id="1170"/>
      <w:bookmarkEnd w:id="1171"/>
      <w:bookmarkEnd w:id="1172"/>
      <w:bookmarkEnd w:id="1173"/>
      <w:bookmarkEnd w:id="1174"/>
      <w:bookmarkEnd w:id="1175"/>
      <w:bookmarkEnd w:id="1176"/>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77" w:name="_Toc20494471"/>
      <w:bookmarkStart w:id="1178" w:name="_Toc26975498"/>
      <w:bookmarkStart w:id="1179" w:name="_Toc35856371"/>
      <w:bookmarkStart w:id="1180" w:name="_Toc44001227"/>
      <w:bookmarkStart w:id="1181" w:name="_Toc51580826"/>
      <w:bookmarkStart w:id="1182" w:name="_Toc52356089"/>
      <w:bookmarkStart w:id="1183" w:name="_Toc55227659"/>
      <w:bookmarkStart w:id="1184" w:name="_Toc138079802"/>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77"/>
      <w:bookmarkEnd w:id="1178"/>
      <w:bookmarkEnd w:id="1179"/>
      <w:r w:rsidR="009C7E1B">
        <w:t>p</w:t>
      </w:r>
      <w:r w:rsidR="009C7E1B" w:rsidRPr="00215D3C">
        <w:t>arameters</w:t>
      </w:r>
      <w:bookmarkEnd w:id="1180"/>
      <w:bookmarkEnd w:id="1181"/>
      <w:bookmarkEnd w:id="1182"/>
      <w:bookmarkEnd w:id="1183"/>
      <w:bookmarkEnd w:id="1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85" w:name="_Toc20494472"/>
      <w:bookmarkStart w:id="1186" w:name="_Toc26975499"/>
      <w:bookmarkStart w:id="1187" w:name="_Toc35856372"/>
      <w:bookmarkStart w:id="1188" w:name="_Toc44001228"/>
      <w:bookmarkStart w:id="1189" w:name="_Toc51580827"/>
      <w:bookmarkStart w:id="1190" w:name="_Toc52356090"/>
      <w:bookmarkStart w:id="1191" w:name="_Toc55227660"/>
      <w:bookmarkStart w:id="1192" w:name="_Toc138079803"/>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85"/>
      <w:bookmarkEnd w:id="1186"/>
      <w:bookmarkEnd w:id="1187"/>
      <w:bookmarkEnd w:id="1188"/>
      <w:bookmarkEnd w:id="1189"/>
      <w:bookmarkEnd w:id="1190"/>
      <w:bookmarkEnd w:id="1191"/>
      <w:bookmarkEnd w:id="1192"/>
    </w:p>
    <w:p w14:paraId="55DA079B" w14:textId="77777777" w:rsidR="006A5594" w:rsidRPr="00215D3C" w:rsidRDefault="006A5594" w:rsidP="006A5594">
      <w:pPr>
        <w:pStyle w:val="Heading7"/>
        <w:rPr>
          <w:lang w:eastAsia="zh-CN"/>
        </w:rPr>
      </w:pPr>
      <w:bookmarkStart w:id="1193" w:name="_Toc20494473"/>
      <w:bookmarkStart w:id="1194" w:name="_Toc26975500"/>
      <w:bookmarkStart w:id="1195" w:name="_Toc35856373"/>
      <w:bookmarkStart w:id="1196" w:name="_Toc44001229"/>
      <w:bookmarkStart w:id="1197" w:name="_Toc51580828"/>
      <w:bookmarkStart w:id="1198" w:name="_Toc52356091"/>
      <w:bookmarkStart w:id="1199" w:name="_Toc55227661"/>
      <w:bookmarkStart w:id="1200" w:name="_Toc138079804"/>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93"/>
      <w:bookmarkEnd w:id="1194"/>
      <w:bookmarkEnd w:id="1195"/>
      <w:bookmarkEnd w:id="1196"/>
      <w:bookmarkEnd w:id="1197"/>
      <w:bookmarkEnd w:id="1198"/>
      <w:bookmarkEnd w:id="1199"/>
      <w:bookmarkEnd w:id="1200"/>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201" w:name="_Toc20494474"/>
      <w:bookmarkStart w:id="1202" w:name="_Toc26975501"/>
      <w:bookmarkStart w:id="1203" w:name="_Toc35856374"/>
      <w:bookmarkStart w:id="1204" w:name="_Toc44001230"/>
      <w:bookmarkStart w:id="1205" w:name="_Toc51580829"/>
      <w:bookmarkStart w:id="1206" w:name="_Toc52356092"/>
      <w:bookmarkStart w:id="1207" w:name="_Toc55227662"/>
      <w:bookmarkStart w:id="1208" w:name="_Toc138079805"/>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201"/>
      <w:bookmarkEnd w:id="1202"/>
      <w:bookmarkEnd w:id="1203"/>
      <w:bookmarkEnd w:id="1204"/>
      <w:bookmarkEnd w:id="1205"/>
      <w:bookmarkEnd w:id="1206"/>
      <w:bookmarkEnd w:id="1207"/>
      <w:bookmarkEnd w:id="1208"/>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209" w:name="_Toc20494475"/>
      <w:bookmarkStart w:id="1210" w:name="_Toc26975502"/>
      <w:bookmarkStart w:id="1211" w:name="_Toc35856375"/>
      <w:bookmarkStart w:id="1212" w:name="_Toc44001231"/>
      <w:bookmarkStart w:id="1213" w:name="_Toc51580830"/>
      <w:bookmarkStart w:id="1214" w:name="_Toc52356093"/>
      <w:bookmarkStart w:id="1215" w:name="_Toc55227663"/>
      <w:bookmarkStart w:id="1216" w:name="_Toc138079806"/>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209"/>
      <w:bookmarkEnd w:id="1210"/>
      <w:bookmarkEnd w:id="1211"/>
      <w:bookmarkEnd w:id="1212"/>
      <w:bookmarkEnd w:id="1213"/>
      <w:bookmarkEnd w:id="1214"/>
      <w:bookmarkEnd w:id="1215"/>
      <w:bookmarkEnd w:id="1216"/>
    </w:p>
    <w:p w14:paraId="0AD8245D" w14:textId="77777777" w:rsidR="006A5594" w:rsidRPr="00215D3C" w:rsidRDefault="006A5594" w:rsidP="006A5594">
      <w:pPr>
        <w:pStyle w:val="Heading6"/>
      </w:pPr>
      <w:bookmarkStart w:id="1217" w:name="_Toc20494476"/>
      <w:bookmarkStart w:id="1218" w:name="_Toc26975503"/>
      <w:bookmarkStart w:id="1219" w:name="_Toc35856376"/>
      <w:bookmarkStart w:id="1220" w:name="_Toc44001232"/>
      <w:bookmarkStart w:id="1221" w:name="_Toc51580831"/>
      <w:bookmarkStart w:id="1222" w:name="_Toc52356094"/>
      <w:bookmarkStart w:id="1223" w:name="_Toc55227664"/>
      <w:bookmarkStart w:id="1224" w:name="_Toc138079807"/>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217"/>
      <w:bookmarkEnd w:id="1218"/>
      <w:bookmarkEnd w:id="1219"/>
      <w:bookmarkEnd w:id="1220"/>
      <w:bookmarkEnd w:id="1221"/>
      <w:bookmarkEnd w:id="1222"/>
      <w:bookmarkEnd w:id="1223"/>
      <w:bookmarkEnd w:id="1224"/>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225" w:name="_Toc20494477"/>
      <w:bookmarkStart w:id="1226" w:name="_Toc26975504"/>
      <w:bookmarkStart w:id="1227" w:name="_Toc35856377"/>
      <w:bookmarkStart w:id="1228" w:name="_Toc44001233"/>
      <w:bookmarkStart w:id="1229" w:name="_Toc51580832"/>
      <w:bookmarkStart w:id="1230" w:name="_Toc52356095"/>
      <w:bookmarkStart w:id="1231" w:name="_Toc55227665"/>
      <w:bookmarkStart w:id="1232" w:name="_Toc138079808"/>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225"/>
      <w:bookmarkEnd w:id="1226"/>
      <w:bookmarkEnd w:id="1227"/>
      <w:r w:rsidR="0052370E">
        <w:t>p</w:t>
      </w:r>
      <w:r w:rsidR="0052370E" w:rsidRPr="00215D3C">
        <w:t>arameters</w:t>
      </w:r>
      <w:bookmarkEnd w:id="1228"/>
      <w:bookmarkEnd w:id="1229"/>
      <w:bookmarkEnd w:id="1230"/>
      <w:bookmarkEnd w:id="1231"/>
      <w:bookmarkEnd w:id="1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233" w:name="_Toc20494478"/>
      <w:bookmarkStart w:id="1234" w:name="_Toc26975505"/>
      <w:bookmarkStart w:id="1235" w:name="_Toc35856378"/>
      <w:bookmarkStart w:id="1236" w:name="_Toc44001234"/>
      <w:bookmarkStart w:id="1237" w:name="_Toc51580833"/>
      <w:bookmarkStart w:id="1238" w:name="_Toc52356096"/>
      <w:bookmarkStart w:id="1239" w:name="_Toc55227666"/>
      <w:bookmarkStart w:id="1240" w:name="_Toc138079809"/>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233"/>
      <w:bookmarkEnd w:id="1234"/>
      <w:bookmarkEnd w:id="1235"/>
      <w:bookmarkEnd w:id="1236"/>
      <w:bookmarkEnd w:id="1237"/>
      <w:bookmarkEnd w:id="1238"/>
      <w:bookmarkEnd w:id="1239"/>
      <w:bookmarkEnd w:id="1240"/>
    </w:p>
    <w:p w14:paraId="2C977889" w14:textId="77777777" w:rsidR="006A5594" w:rsidRPr="00215D3C" w:rsidRDefault="006A5594" w:rsidP="006A5594">
      <w:pPr>
        <w:pStyle w:val="Heading7"/>
        <w:rPr>
          <w:lang w:eastAsia="zh-CN"/>
        </w:rPr>
      </w:pPr>
      <w:bookmarkStart w:id="1241" w:name="_Toc20494479"/>
      <w:bookmarkStart w:id="1242" w:name="_Toc26975506"/>
      <w:bookmarkStart w:id="1243" w:name="_Toc35856379"/>
      <w:bookmarkStart w:id="1244" w:name="_Toc44001235"/>
      <w:bookmarkStart w:id="1245" w:name="_Toc51580834"/>
      <w:bookmarkStart w:id="1246" w:name="_Toc52356097"/>
      <w:bookmarkStart w:id="1247" w:name="_Toc55227667"/>
      <w:bookmarkStart w:id="1248" w:name="_Toc138079810"/>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41"/>
      <w:bookmarkEnd w:id="1242"/>
      <w:bookmarkEnd w:id="1243"/>
      <w:bookmarkEnd w:id="1244"/>
      <w:bookmarkEnd w:id="1245"/>
      <w:bookmarkEnd w:id="1246"/>
      <w:bookmarkEnd w:id="1247"/>
      <w:bookmarkEnd w:id="1248"/>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49" w:name="_Toc20494480"/>
      <w:bookmarkStart w:id="1250" w:name="_Toc26975507"/>
      <w:bookmarkStart w:id="1251" w:name="_Toc35856380"/>
      <w:bookmarkStart w:id="1252" w:name="_Toc44001236"/>
      <w:bookmarkStart w:id="1253" w:name="_Toc51580835"/>
      <w:bookmarkStart w:id="1254" w:name="_Toc52356098"/>
      <w:bookmarkStart w:id="1255" w:name="_Toc55227668"/>
      <w:bookmarkStart w:id="1256" w:name="_Toc138079811"/>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49"/>
      <w:bookmarkEnd w:id="1250"/>
      <w:bookmarkEnd w:id="1251"/>
      <w:bookmarkEnd w:id="1252"/>
      <w:bookmarkEnd w:id="1253"/>
      <w:bookmarkEnd w:id="1254"/>
      <w:bookmarkEnd w:id="1255"/>
      <w:bookmarkEnd w:id="1256"/>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57" w:name="_Toc26975508"/>
      <w:bookmarkStart w:id="1258" w:name="_Toc35856381"/>
      <w:bookmarkStart w:id="1259" w:name="_Toc44001237"/>
      <w:bookmarkStart w:id="1260" w:name="_Toc51580836"/>
      <w:bookmarkStart w:id="1261" w:name="_Toc52356099"/>
      <w:bookmarkStart w:id="1262" w:name="_Toc55227669"/>
      <w:bookmarkStart w:id="1263" w:name="_Toc138079812"/>
      <w:r>
        <w:rPr>
          <w:rFonts w:hint="eastAsia"/>
          <w:lang w:eastAsia="zh-CN"/>
        </w:rPr>
        <w:t>1</w:t>
      </w:r>
      <w:r>
        <w:rPr>
          <w:lang w:eastAsia="zh-CN"/>
        </w:rPr>
        <w:t>1.2.1.2.6</w:t>
      </w:r>
      <w:r>
        <w:rPr>
          <w:lang w:eastAsia="zh-CN"/>
        </w:rPr>
        <w:tab/>
      </w:r>
      <w:r w:rsidRPr="001D11CC">
        <w:rPr>
          <w:rFonts w:cs="Arial"/>
        </w:rPr>
        <w:t>notifyComments</w:t>
      </w:r>
      <w:bookmarkEnd w:id="1257"/>
      <w:bookmarkEnd w:id="1258"/>
      <w:bookmarkEnd w:id="1259"/>
      <w:bookmarkEnd w:id="1260"/>
      <w:bookmarkEnd w:id="1261"/>
      <w:bookmarkEnd w:id="1262"/>
      <w:bookmarkEnd w:id="1263"/>
    </w:p>
    <w:p w14:paraId="6853997E" w14:textId="77777777" w:rsidR="001E3F3B" w:rsidRDefault="001E3F3B" w:rsidP="001E3F3B">
      <w:pPr>
        <w:pStyle w:val="Heading6"/>
        <w:rPr>
          <w:lang w:eastAsia="zh-CN"/>
        </w:rPr>
      </w:pPr>
      <w:bookmarkStart w:id="1264" w:name="_Toc26975509"/>
      <w:bookmarkStart w:id="1265" w:name="_Toc35856382"/>
      <w:bookmarkStart w:id="1266" w:name="_Toc44001238"/>
      <w:bookmarkStart w:id="1267" w:name="_Toc51580837"/>
      <w:bookmarkStart w:id="1268" w:name="_Toc52356100"/>
      <w:bookmarkStart w:id="1269" w:name="_Toc55227670"/>
      <w:bookmarkStart w:id="1270" w:name="_Toc138079813"/>
      <w:r>
        <w:rPr>
          <w:lang w:eastAsia="zh-CN"/>
        </w:rPr>
        <w:t>11.2.1.2.6.1</w:t>
      </w:r>
      <w:r>
        <w:rPr>
          <w:lang w:eastAsia="zh-CN"/>
        </w:rPr>
        <w:tab/>
        <w:t>Definition</w:t>
      </w:r>
      <w:bookmarkEnd w:id="1264"/>
      <w:bookmarkEnd w:id="1265"/>
      <w:bookmarkEnd w:id="1266"/>
      <w:bookmarkEnd w:id="1267"/>
      <w:bookmarkEnd w:id="1268"/>
      <w:bookmarkEnd w:id="1269"/>
      <w:bookmarkEnd w:id="1270"/>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71" w:name="_Toc26975510"/>
      <w:bookmarkStart w:id="1272" w:name="_Toc35856383"/>
      <w:bookmarkStart w:id="1273" w:name="_Toc44001239"/>
      <w:bookmarkStart w:id="1274" w:name="_Toc51580838"/>
      <w:bookmarkStart w:id="1275" w:name="_Toc52356101"/>
      <w:bookmarkStart w:id="1276" w:name="_Toc55227671"/>
      <w:bookmarkStart w:id="1277" w:name="_Toc138079814"/>
      <w:r>
        <w:rPr>
          <w:rFonts w:hint="eastAsia"/>
          <w:lang w:eastAsia="zh-CN"/>
        </w:rPr>
        <w:t>1</w:t>
      </w:r>
      <w:r>
        <w:rPr>
          <w:lang w:eastAsia="zh-CN"/>
        </w:rPr>
        <w:t>1.2.1.2.6.2</w:t>
      </w:r>
      <w:r>
        <w:rPr>
          <w:lang w:eastAsia="zh-CN"/>
        </w:rPr>
        <w:tab/>
        <w:t xml:space="preserve">Input </w:t>
      </w:r>
      <w:bookmarkEnd w:id="1271"/>
      <w:bookmarkEnd w:id="1272"/>
      <w:r w:rsidR="00813C6F">
        <w:rPr>
          <w:lang w:eastAsia="zh-CN"/>
        </w:rPr>
        <w:t>parameters</w:t>
      </w:r>
      <w:bookmarkEnd w:id="1273"/>
      <w:bookmarkEnd w:id="1274"/>
      <w:bookmarkEnd w:id="1275"/>
      <w:bookmarkEnd w:id="1276"/>
      <w:bookmarkEnd w:id="1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78" w:name="_Toc26975511"/>
      <w:bookmarkStart w:id="1279" w:name="_Toc35856384"/>
      <w:bookmarkStart w:id="1280" w:name="_Toc44001240"/>
      <w:bookmarkStart w:id="1281" w:name="_Toc51580839"/>
      <w:bookmarkStart w:id="1282" w:name="_Toc52356102"/>
      <w:bookmarkStart w:id="1283" w:name="_Toc55227672"/>
      <w:bookmarkStart w:id="1284" w:name="_Toc138079815"/>
      <w:r>
        <w:rPr>
          <w:rFonts w:hint="eastAsia"/>
          <w:lang w:eastAsia="zh-CN"/>
        </w:rPr>
        <w:t>1</w:t>
      </w:r>
      <w:r>
        <w:rPr>
          <w:lang w:eastAsia="zh-CN"/>
        </w:rPr>
        <w:t>1.2.1.2.6.3</w:t>
      </w:r>
      <w:r>
        <w:rPr>
          <w:lang w:eastAsia="zh-CN"/>
        </w:rPr>
        <w:tab/>
        <w:t>Trigger event</w:t>
      </w:r>
      <w:bookmarkEnd w:id="1278"/>
      <w:bookmarkEnd w:id="1279"/>
      <w:bookmarkEnd w:id="1280"/>
      <w:bookmarkEnd w:id="1281"/>
      <w:bookmarkEnd w:id="1282"/>
      <w:bookmarkEnd w:id="1283"/>
      <w:bookmarkEnd w:id="1284"/>
    </w:p>
    <w:p w14:paraId="5EDCC237" w14:textId="77777777" w:rsidR="001E3F3B" w:rsidRDefault="001E3F3B" w:rsidP="001E3F3B">
      <w:pPr>
        <w:pStyle w:val="Heading7"/>
        <w:rPr>
          <w:lang w:eastAsia="zh-CN"/>
        </w:rPr>
      </w:pPr>
      <w:bookmarkStart w:id="1285" w:name="_Toc26975512"/>
      <w:bookmarkStart w:id="1286" w:name="_Toc35856385"/>
      <w:bookmarkStart w:id="1287" w:name="_Toc44001241"/>
      <w:bookmarkStart w:id="1288" w:name="_Toc51580840"/>
      <w:bookmarkStart w:id="1289" w:name="_Toc52356103"/>
      <w:bookmarkStart w:id="1290" w:name="_Toc55227673"/>
      <w:bookmarkStart w:id="1291" w:name="_Toc138079816"/>
      <w:r>
        <w:rPr>
          <w:rFonts w:hint="eastAsia"/>
          <w:lang w:eastAsia="zh-CN"/>
        </w:rPr>
        <w:t>1</w:t>
      </w:r>
      <w:r>
        <w:rPr>
          <w:lang w:eastAsia="zh-CN"/>
        </w:rPr>
        <w:t>1.2.1.2.6.3.1</w:t>
      </w:r>
      <w:r>
        <w:rPr>
          <w:lang w:eastAsia="zh-CN"/>
        </w:rPr>
        <w:tab/>
        <w:t>From-state</w:t>
      </w:r>
      <w:bookmarkEnd w:id="1285"/>
      <w:bookmarkEnd w:id="1286"/>
      <w:bookmarkEnd w:id="1287"/>
      <w:bookmarkEnd w:id="1288"/>
      <w:bookmarkEnd w:id="1289"/>
      <w:bookmarkEnd w:id="1290"/>
      <w:bookmarkEnd w:id="1291"/>
    </w:p>
    <w:p w14:paraId="5613ABE5" w14:textId="66441462" w:rsidR="001E3F3B" w:rsidRDefault="003511E1" w:rsidP="001E3F3B">
      <w:ins w:id="1292" w:author="Author">
        <w:r w:rsidRPr="003511E1">
          <w:rPr>
            <w:rFonts w:ascii="Courier New" w:hAnsi="Courier New"/>
          </w:rPr>
          <w:t>commentSetByServiceConsumer</w:t>
        </w:r>
      </w:ins>
      <w:del w:id="1293" w:author="Author">
        <w:r w:rsidR="001E3F3B" w:rsidDel="003511E1">
          <w:rPr>
            <w:rFonts w:ascii="Courier New" w:hAnsi="Courier New"/>
          </w:rPr>
          <w:delText>commentedByServiceprovider</w:delText>
        </w:r>
      </w:del>
      <w:r w:rsidR="001E3F3B">
        <w:rPr>
          <w:rFonts w:ascii="Courier New" w:hAnsi="Courier New"/>
        </w:rPr>
        <w:t xml:space="preserve"> OR </w:t>
      </w:r>
      <w:ins w:id="1294" w:author="Author">
        <w:r w:rsidRPr="003511E1">
          <w:rPr>
            <w:rFonts w:ascii="Courier New" w:hAnsi="Courier New"/>
          </w:rPr>
          <w:t>commentSetInternallyByServiceprovider</w:t>
        </w:r>
      </w:ins>
      <w:del w:id="1295" w:author="Author">
        <w:r w:rsidR="001E3F3B" w:rsidDel="003511E1">
          <w:rPr>
            <w:rFonts w:ascii="Courier New" w:hAnsi="Courier New"/>
          </w:rPr>
          <w:delText>commentedByServiceprovider</w:delText>
        </w:r>
      </w:del>
      <w:r w:rsidR="001E3F3B">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30ECE66F" w:rsidR="001E3F3B" w:rsidRDefault="001E3F3B" w:rsidP="00234739">
            <w:pPr>
              <w:pStyle w:val="TAL"/>
            </w:pPr>
            <w:bookmarkStart w:id="1296" w:name="_Hlk19198830"/>
            <w:del w:id="1297" w:author="Author">
              <w:r w:rsidDel="003511E1">
                <w:delText>commentedByServiceprovider</w:delText>
              </w:r>
            </w:del>
            <w:ins w:id="1298" w:author="Author">
              <w:r w:rsidR="003511E1" w:rsidRPr="003511E1">
                <w:t>commentSetByServiceConsumer</w:t>
              </w:r>
            </w:ins>
          </w:p>
        </w:tc>
        <w:tc>
          <w:tcPr>
            <w:tcW w:w="3669" w:type="pct"/>
            <w:tcBorders>
              <w:top w:val="single" w:sz="4" w:space="0" w:color="auto"/>
              <w:left w:val="single" w:sz="4" w:space="0" w:color="auto"/>
              <w:bottom w:val="single" w:sz="4" w:space="0" w:color="auto"/>
              <w:right w:val="single" w:sz="4" w:space="0" w:color="auto"/>
            </w:tcBorders>
            <w:hideMark/>
          </w:tcPr>
          <w:p w14:paraId="464F1FDC" w14:textId="3B665B5D" w:rsidR="001E3F3B" w:rsidRDefault="003511E1" w:rsidP="00234739">
            <w:pPr>
              <w:pStyle w:val="TAL"/>
            </w:pPr>
            <w:ins w:id="1299" w:author="Author">
              <w:r w:rsidRPr="003511E1">
                <w:t>Reception of a successful setComment operation from the service consumer.</w:t>
              </w:r>
            </w:ins>
            <w:del w:id="1300" w:author="Author">
              <w:r w:rsidR="001E3F3B" w:rsidDel="003511E1">
                <w:delText xml:space="preserve">Reception of a setComment operation and a subsequent operation success return. </w:delText>
              </w:r>
            </w:del>
          </w:p>
        </w:tc>
      </w:tr>
      <w:bookmarkEnd w:id="1296"/>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B5B0CA7" w:rsidR="001E3F3B" w:rsidRDefault="003511E1" w:rsidP="00234739">
            <w:pPr>
              <w:pStyle w:val="TAL"/>
            </w:pPr>
            <w:ins w:id="1301" w:author="Author">
              <w:r w:rsidRPr="003511E1">
                <w:t>commentSetInternallyByServiceprovider</w:t>
              </w:r>
            </w:ins>
            <w:del w:id="1302" w:author="Author">
              <w:r w:rsidR="001E3F3B" w:rsidDel="003511E1">
                <w:delText>commentedByServiceprovider</w:delText>
              </w:r>
            </w:del>
          </w:p>
        </w:tc>
        <w:tc>
          <w:tcPr>
            <w:tcW w:w="3669" w:type="pct"/>
            <w:tcBorders>
              <w:top w:val="single" w:sz="4" w:space="0" w:color="auto"/>
              <w:left w:val="single" w:sz="4" w:space="0" w:color="auto"/>
              <w:bottom w:val="single" w:sz="4" w:space="0" w:color="auto"/>
              <w:right w:val="single" w:sz="4" w:space="0" w:color="auto"/>
            </w:tcBorders>
            <w:hideMark/>
          </w:tcPr>
          <w:p w14:paraId="51AD0B23" w14:textId="4F1CE3A1" w:rsidR="001E3F3B" w:rsidRDefault="003511E1" w:rsidP="00234739">
            <w:pPr>
              <w:pStyle w:val="TAL"/>
            </w:pPr>
            <w:ins w:id="1303" w:author="Author">
              <w:r w:rsidRPr="003511E1">
                <w:t>Setting of the comment internally by the service producer based on local events.</w:t>
              </w:r>
            </w:ins>
            <w:del w:id="1304" w:author="Author">
              <w:r w:rsidR="001E3F3B" w:rsidDel="003511E1">
                <w:delText>Reception of a local (non-standard) setComment equivalent operation and a subsequent operation success return.</w:delText>
              </w:r>
            </w:del>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305" w:name="_Toc26975513"/>
      <w:bookmarkStart w:id="1306" w:name="_Toc35856386"/>
      <w:bookmarkStart w:id="1307" w:name="_Toc44001242"/>
      <w:bookmarkStart w:id="1308" w:name="_Toc51580841"/>
      <w:bookmarkStart w:id="1309" w:name="_Toc52356104"/>
      <w:bookmarkStart w:id="1310" w:name="_Toc55227674"/>
      <w:bookmarkStart w:id="1311" w:name="_Toc138079817"/>
      <w:r>
        <w:rPr>
          <w:lang w:eastAsia="zh-CN"/>
        </w:rPr>
        <w:t>11.2.1.2.6.3.2</w:t>
      </w:r>
      <w:r>
        <w:rPr>
          <w:lang w:eastAsia="zh-CN"/>
        </w:rPr>
        <w:tab/>
        <w:t>To-state</w:t>
      </w:r>
      <w:bookmarkEnd w:id="1305"/>
      <w:bookmarkEnd w:id="1306"/>
      <w:bookmarkEnd w:id="1307"/>
      <w:bookmarkEnd w:id="1308"/>
      <w:bookmarkEnd w:id="1309"/>
      <w:bookmarkEnd w:id="1310"/>
      <w:bookmarkEnd w:id="1311"/>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312" w:name="_Toc26975514"/>
      <w:bookmarkStart w:id="1313" w:name="_Toc35856387"/>
      <w:bookmarkStart w:id="1314" w:name="_Toc44001243"/>
      <w:bookmarkStart w:id="1315" w:name="_Toc51580842"/>
      <w:bookmarkStart w:id="1316" w:name="_Toc52356105"/>
      <w:bookmarkStart w:id="1317" w:name="_Toc55227675"/>
    </w:p>
    <w:p w14:paraId="746DCC45" w14:textId="77777777" w:rsidR="001E3F3B" w:rsidRDefault="001E3F3B" w:rsidP="001E3F3B">
      <w:pPr>
        <w:pStyle w:val="Heading5"/>
        <w:rPr>
          <w:sz w:val="18"/>
          <w:szCs w:val="18"/>
          <w:lang w:eastAsia="zh-CN"/>
        </w:rPr>
      </w:pPr>
      <w:bookmarkStart w:id="1318" w:name="_Toc138079818"/>
      <w:r>
        <w:rPr>
          <w:rFonts w:hint="eastAsia"/>
          <w:lang w:eastAsia="zh-CN"/>
        </w:rPr>
        <w:t>1</w:t>
      </w:r>
      <w:r>
        <w:rPr>
          <w:lang w:eastAsia="zh-CN"/>
        </w:rPr>
        <w:t>1.2.1.2.7</w:t>
      </w:r>
      <w:r>
        <w:rPr>
          <w:lang w:eastAsia="zh-CN"/>
        </w:rPr>
        <w:tab/>
      </w:r>
      <w:r w:rsidRPr="001D11CC">
        <w:rPr>
          <w:rFonts w:cs="Arial"/>
        </w:rPr>
        <w:t>notifyPotentialFaultyAlarmList</w:t>
      </w:r>
      <w:bookmarkEnd w:id="1312"/>
      <w:bookmarkEnd w:id="1313"/>
      <w:bookmarkEnd w:id="1314"/>
      <w:bookmarkEnd w:id="1315"/>
      <w:bookmarkEnd w:id="1316"/>
      <w:bookmarkEnd w:id="1317"/>
      <w:bookmarkEnd w:id="1318"/>
    </w:p>
    <w:p w14:paraId="3342773E" w14:textId="77777777" w:rsidR="001E3F3B" w:rsidRDefault="001E3F3B" w:rsidP="001E3F3B">
      <w:pPr>
        <w:pStyle w:val="Heading6"/>
        <w:rPr>
          <w:lang w:eastAsia="zh-CN"/>
        </w:rPr>
      </w:pPr>
      <w:bookmarkStart w:id="1319" w:name="_Toc26975515"/>
      <w:bookmarkStart w:id="1320" w:name="_Toc35856388"/>
      <w:bookmarkStart w:id="1321" w:name="_Toc44001244"/>
      <w:bookmarkStart w:id="1322" w:name="_Toc51580843"/>
      <w:bookmarkStart w:id="1323" w:name="_Toc52356106"/>
      <w:bookmarkStart w:id="1324" w:name="_Toc55227676"/>
      <w:bookmarkStart w:id="1325" w:name="_Toc138079819"/>
      <w:r>
        <w:rPr>
          <w:lang w:eastAsia="zh-CN"/>
        </w:rPr>
        <w:t>11.2.1.2.7.1</w:t>
      </w:r>
      <w:r>
        <w:rPr>
          <w:lang w:eastAsia="zh-CN"/>
        </w:rPr>
        <w:tab/>
        <w:t>Definition</w:t>
      </w:r>
      <w:bookmarkEnd w:id="1319"/>
      <w:bookmarkEnd w:id="1320"/>
      <w:bookmarkEnd w:id="1321"/>
      <w:bookmarkEnd w:id="1322"/>
      <w:bookmarkEnd w:id="1323"/>
      <w:bookmarkEnd w:id="1324"/>
      <w:bookmarkEnd w:id="1325"/>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lastRenderedPageBreak/>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326" w:name="_Toc26975516"/>
      <w:bookmarkStart w:id="1327" w:name="_Toc35856389"/>
      <w:bookmarkStart w:id="1328" w:name="_Toc44001245"/>
      <w:bookmarkStart w:id="1329" w:name="_Toc51580844"/>
      <w:bookmarkStart w:id="1330" w:name="_Toc52356107"/>
      <w:bookmarkStart w:id="1331" w:name="_Toc55227677"/>
      <w:bookmarkStart w:id="1332" w:name="_Toc138079820"/>
      <w:r>
        <w:rPr>
          <w:rFonts w:hint="eastAsia"/>
          <w:lang w:eastAsia="zh-CN"/>
        </w:rPr>
        <w:t>1</w:t>
      </w:r>
      <w:r>
        <w:rPr>
          <w:lang w:eastAsia="zh-CN"/>
        </w:rPr>
        <w:t>1.2.1.2.7.2</w:t>
      </w:r>
      <w:r>
        <w:rPr>
          <w:lang w:eastAsia="zh-CN"/>
        </w:rPr>
        <w:tab/>
        <w:t xml:space="preserve">Input </w:t>
      </w:r>
      <w:bookmarkEnd w:id="1326"/>
      <w:bookmarkEnd w:id="1327"/>
      <w:r w:rsidR="00B46084">
        <w:rPr>
          <w:lang w:eastAsia="zh-CN"/>
        </w:rPr>
        <w:t>parameters</w:t>
      </w:r>
      <w:bookmarkEnd w:id="1328"/>
      <w:bookmarkEnd w:id="1329"/>
      <w:bookmarkEnd w:id="1330"/>
      <w:bookmarkEnd w:id="1331"/>
      <w:bookmarkEnd w:id="1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689A1952" w:rsidR="001E3F3B" w:rsidRDefault="003511E1" w:rsidP="001D11CC">
            <w:pPr>
              <w:pStyle w:val="TAL"/>
              <w:rPr>
                <w:rFonts w:cs="Arial"/>
              </w:rPr>
            </w:pPr>
            <w:ins w:id="1333" w:author="Author">
              <w:r w:rsidRPr="003511E1">
                <w:rPr>
                  <w:rFonts w:cs="Arial"/>
                </w:rPr>
                <w:t>MonitoredEntity.objectClass</w:t>
              </w:r>
            </w:ins>
            <w:del w:id="1334" w:author="Author">
              <w:r w:rsidR="001E3F3B" w:rsidRPr="00F246ED" w:rsidDel="003511E1">
                <w:rPr>
                  <w:rFonts w:cs="Arial"/>
                </w:rPr>
                <w:delText>It iden</w:delText>
              </w:r>
              <w:r w:rsidR="001E3F3B" w:rsidRPr="00C13054" w:rsidDel="003511E1">
                <w:rPr>
                  <w:rFonts w:cs="Arial"/>
                </w:rPr>
                <w:delText xml:space="preserve">tifies </w:delText>
              </w:r>
              <w:r w:rsidR="001E3F3B" w:rsidRPr="001D11CC" w:rsidDel="003511E1">
                <w:rPr>
                  <w:rFonts w:cs="Arial"/>
                </w:rPr>
                <w:delText>the class of the instance identified by systemDN or the class of MonitoredEntity.</w:delText>
              </w:r>
            </w:del>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7E91582A" w:rsidR="001E3F3B" w:rsidRDefault="003511E1" w:rsidP="001D11CC">
            <w:pPr>
              <w:pStyle w:val="TAL"/>
              <w:rPr>
                <w:rFonts w:cs="Arial"/>
              </w:rPr>
            </w:pPr>
            <w:ins w:id="1335" w:author="Author">
              <w:r w:rsidRPr="003511E1">
                <w:rPr>
                  <w:rFonts w:cs="Arial"/>
                </w:rPr>
                <w:t>MonitoredEntity.objectInstance</w:t>
              </w:r>
            </w:ins>
            <w:del w:id="1336" w:author="Author">
              <w:r w:rsidR="001E3F3B" w:rsidDel="003511E1">
                <w:rPr>
                  <w:rFonts w:cs="Arial"/>
                </w:rPr>
                <w:delText>It identifies the instance identified by systemDN or an instance of MonitoredEntity.</w:delText>
              </w:r>
            </w:del>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337" w:name="OLE_LINK2"/>
            <w:bookmarkStart w:id="1338" w:name="OLE_LINK3"/>
            <w:r>
              <w:rPr>
                <w:rFonts w:cs="Arial" w:hint="eastAsia"/>
                <w:lang w:eastAsia="zh-CN"/>
              </w:rPr>
              <w:t>serviceprovider</w:t>
            </w:r>
            <w:bookmarkEnd w:id="1337"/>
            <w:bookmarkEnd w:id="1338"/>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339" w:name="_Toc26975517"/>
      <w:bookmarkStart w:id="1340" w:name="_Toc35856390"/>
      <w:bookmarkStart w:id="1341" w:name="_Toc44001246"/>
      <w:bookmarkStart w:id="1342" w:name="_Toc51580845"/>
      <w:bookmarkStart w:id="1343" w:name="_Toc52356108"/>
      <w:bookmarkStart w:id="1344" w:name="_Toc55227678"/>
      <w:bookmarkStart w:id="1345" w:name="_Toc138079821"/>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339"/>
      <w:bookmarkEnd w:id="1340"/>
      <w:bookmarkEnd w:id="1341"/>
      <w:bookmarkEnd w:id="1342"/>
      <w:bookmarkEnd w:id="1343"/>
      <w:bookmarkEnd w:id="1344"/>
      <w:bookmarkEnd w:id="1345"/>
    </w:p>
    <w:p w14:paraId="24924AE8" w14:textId="77777777" w:rsidR="001E3F3B" w:rsidRDefault="001E3F3B" w:rsidP="001E3F3B">
      <w:pPr>
        <w:pStyle w:val="Heading7"/>
        <w:rPr>
          <w:lang w:eastAsia="zh-CN"/>
        </w:rPr>
      </w:pPr>
      <w:bookmarkStart w:id="1346" w:name="_Toc26975518"/>
      <w:bookmarkStart w:id="1347" w:name="_Toc35856391"/>
      <w:bookmarkStart w:id="1348" w:name="_Toc44001247"/>
      <w:bookmarkStart w:id="1349" w:name="_Toc51580846"/>
      <w:bookmarkStart w:id="1350" w:name="_Toc52356109"/>
      <w:bookmarkStart w:id="1351" w:name="_Toc55227679"/>
      <w:bookmarkStart w:id="1352" w:name="_Toc138079822"/>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346"/>
      <w:bookmarkEnd w:id="1347"/>
      <w:bookmarkEnd w:id="1348"/>
      <w:bookmarkEnd w:id="1349"/>
      <w:bookmarkEnd w:id="1350"/>
      <w:bookmarkEnd w:id="1351"/>
      <w:bookmarkEnd w:id="1352"/>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353" w:name="_Toc26975519"/>
      <w:bookmarkStart w:id="1354" w:name="_Toc35856392"/>
      <w:bookmarkStart w:id="1355" w:name="_Toc44001248"/>
      <w:bookmarkStart w:id="1356" w:name="_Toc51580847"/>
      <w:bookmarkStart w:id="1357" w:name="_Toc52356110"/>
      <w:bookmarkStart w:id="1358" w:name="_Toc55227680"/>
      <w:bookmarkStart w:id="1359" w:name="_Toc138079823"/>
      <w:r>
        <w:rPr>
          <w:lang w:eastAsia="zh-CN"/>
        </w:rPr>
        <w:t>11.2.1.2.</w:t>
      </w:r>
      <w:r w:rsidR="00FD3602">
        <w:rPr>
          <w:lang w:eastAsia="zh-CN"/>
        </w:rPr>
        <w:t>7</w:t>
      </w:r>
      <w:r>
        <w:rPr>
          <w:lang w:eastAsia="zh-CN"/>
        </w:rPr>
        <w:t>.3.2</w:t>
      </w:r>
      <w:r>
        <w:rPr>
          <w:lang w:eastAsia="zh-CN"/>
        </w:rPr>
        <w:tab/>
        <w:t>To-state</w:t>
      </w:r>
      <w:bookmarkEnd w:id="1353"/>
      <w:bookmarkEnd w:id="1354"/>
      <w:bookmarkEnd w:id="1355"/>
      <w:bookmarkEnd w:id="1356"/>
      <w:bookmarkEnd w:id="1357"/>
      <w:bookmarkEnd w:id="1358"/>
      <w:bookmarkEnd w:id="1359"/>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lastRenderedPageBreak/>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60" w:name="_Toc26975520"/>
      <w:bookmarkStart w:id="1361" w:name="_Toc35856393"/>
      <w:bookmarkStart w:id="1362" w:name="_Toc44001249"/>
      <w:bookmarkStart w:id="1363" w:name="_Toc51580848"/>
      <w:bookmarkStart w:id="1364" w:name="_Toc52356111"/>
      <w:bookmarkStart w:id="1365" w:name="_Toc55227681"/>
      <w:bookmarkStart w:id="1366" w:name="_Toc138079824"/>
      <w:r>
        <w:rPr>
          <w:rFonts w:hint="eastAsia"/>
          <w:lang w:eastAsia="zh-CN"/>
        </w:rPr>
        <w:t>1</w:t>
      </w:r>
      <w:r>
        <w:rPr>
          <w:lang w:eastAsia="zh-CN"/>
        </w:rPr>
        <w:t>1.2.1.2.</w:t>
      </w:r>
      <w:r w:rsidR="00FD3602">
        <w:rPr>
          <w:lang w:eastAsia="zh-CN"/>
        </w:rPr>
        <w:t>8</w:t>
      </w:r>
      <w:r>
        <w:rPr>
          <w:lang w:eastAsia="zh-CN"/>
        </w:rPr>
        <w:tab/>
      </w:r>
      <w:r w:rsidRPr="001D11CC">
        <w:rPr>
          <w:rFonts w:cs="Arial"/>
        </w:rPr>
        <w:t>notifyChangedAlarmGeneral</w:t>
      </w:r>
      <w:bookmarkEnd w:id="1360"/>
      <w:bookmarkEnd w:id="1361"/>
      <w:bookmarkEnd w:id="1362"/>
      <w:bookmarkEnd w:id="1363"/>
      <w:bookmarkEnd w:id="1364"/>
      <w:bookmarkEnd w:id="1365"/>
      <w:bookmarkEnd w:id="1366"/>
    </w:p>
    <w:p w14:paraId="57AB045E" w14:textId="77777777" w:rsidR="001E3F3B" w:rsidRDefault="001E3F3B" w:rsidP="001E3F3B">
      <w:pPr>
        <w:pStyle w:val="Heading6"/>
        <w:rPr>
          <w:lang w:eastAsia="zh-CN"/>
        </w:rPr>
      </w:pPr>
      <w:bookmarkStart w:id="1367" w:name="_Toc26975521"/>
      <w:bookmarkStart w:id="1368" w:name="_Toc35856394"/>
      <w:bookmarkStart w:id="1369" w:name="_Toc44001250"/>
      <w:bookmarkStart w:id="1370" w:name="_Toc51580849"/>
      <w:bookmarkStart w:id="1371" w:name="_Toc52356112"/>
      <w:bookmarkStart w:id="1372" w:name="_Toc55227682"/>
      <w:bookmarkStart w:id="1373" w:name="_Toc138079825"/>
      <w:r>
        <w:rPr>
          <w:lang w:eastAsia="zh-CN"/>
        </w:rPr>
        <w:t>11.2.1.2.</w:t>
      </w:r>
      <w:r w:rsidR="00FD3602">
        <w:rPr>
          <w:lang w:eastAsia="zh-CN"/>
        </w:rPr>
        <w:t>8</w:t>
      </w:r>
      <w:r>
        <w:rPr>
          <w:lang w:eastAsia="zh-CN"/>
        </w:rPr>
        <w:t>.1</w:t>
      </w:r>
      <w:r>
        <w:rPr>
          <w:lang w:eastAsia="zh-CN"/>
        </w:rPr>
        <w:tab/>
        <w:t>Definition</w:t>
      </w:r>
      <w:bookmarkEnd w:id="1367"/>
      <w:bookmarkEnd w:id="1368"/>
      <w:bookmarkEnd w:id="1369"/>
      <w:bookmarkEnd w:id="1370"/>
      <w:bookmarkEnd w:id="1371"/>
      <w:bookmarkEnd w:id="1372"/>
      <w:bookmarkEnd w:id="1373"/>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74" w:name="_Toc26975522"/>
      <w:bookmarkStart w:id="1375" w:name="_Toc35856395"/>
      <w:bookmarkStart w:id="1376" w:name="_Toc44001251"/>
      <w:bookmarkStart w:id="1377" w:name="_Toc51580850"/>
      <w:bookmarkStart w:id="1378" w:name="_Toc52356113"/>
      <w:bookmarkStart w:id="1379" w:name="_Toc55227683"/>
      <w:bookmarkStart w:id="1380" w:name="_Toc138079826"/>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74"/>
      <w:bookmarkEnd w:id="1375"/>
      <w:r w:rsidR="00EA150C">
        <w:rPr>
          <w:lang w:eastAsia="zh-CN"/>
        </w:rPr>
        <w:t>parameters for notifications related to non-security alarms</w:t>
      </w:r>
      <w:bookmarkEnd w:id="1376"/>
      <w:bookmarkEnd w:id="1377"/>
      <w:bookmarkEnd w:id="1378"/>
      <w:bookmarkEnd w:id="1379"/>
      <w:bookmarkEnd w:id="1380"/>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81" w:name="_Toc26975523"/>
      <w:bookmarkStart w:id="1382" w:name="_Toc35856396"/>
      <w:bookmarkStart w:id="1383" w:name="_Toc44001252"/>
      <w:bookmarkStart w:id="1384" w:name="_Toc51580851"/>
      <w:bookmarkStart w:id="1385" w:name="_Toc52356114"/>
      <w:bookmarkStart w:id="1386" w:name="_Toc55227684"/>
      <w:bookmarkStart w:id="1387" w:name="_Toc138079827"/>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81"/>
      <w:bookmarkEnd w:id="1382"/>
      <w:bookmarkEnd w:id="1383"/>
      <w:bookmarkEnd w:id="1384"/>
      <w:bookmarkEnd w:id="1385"/>
      <w:bookmarkEnd w:id="1386"/>
      <w:bookmarkEnd w:id="1387"/>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88" w:name="_Toc26975524"/>
      <w:bookmarkStart w:id="1389" w:name="_Toc35856397"/>
      <w:bookmarkStart w:id="1390" w:name="_Toc44001253"/>
      <w:bookmarkStart w:id="1391" w:name="_Toc51580852"/>
      <w:bookmarkStart w:id="1392" w:name="_Toc52356115"/>
      <w:bookmarkStart w:id="1393" w:name="_Toc55227685"/>
      <w:bookmarkStart w:id="1394" w:name="_Toc138079828"/>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88"/>
      <w:bookmarkEnd w:id="1389"/>
      <w:bookmarkEnd w:id="1390"/>
      <w:bookmarkEnd w:id="1391"/>
      <w:bookmarkEnd w:id="1392"/>
      <w:bookmarkEnd w:id="1393"/>
      <w:bookmarkEnd w:id="1394"/>
    </w:p>
    <w:p w14:paraId="55D69A34" w14:textId="77777777" w:rsidR="001E3F3B" w:rsidRDefault="001E3F3B" w:rsidP="001E3F3B">
      <w:pPr>
        <w:pStyle w:val="Heading7"/>
        <w:rPr>
          <w:lang w:eastAsia="zh-CN"/>
        </w:rPr>
      </w:pPr>
      <w:bookmarkStart w:id="1395" w:name="_Toc26975525"/>
      <w:bookmarkStart w:id="1396" w:name="_Toc35856398"/>
      <w:bookmarkStart w:id="1397" w:name="_Toc44001254"/>
      <w:bookmarkStart w:id="1398" w:name="_Toc51580853"/>
      <w:bookmarkStart w:id="1399" w:name="_Toc52356116"/>
      <w:bookmarkStart w:id="1400" w:name="_Toc55227686"/>
      <w:bookmarkStart w:id="1401" w:name="_Toc138079829"/>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95"/>
      <w:bookmarkEnd w:id="1396"/>
      <w:bookmarkEnd w:id="1397"/>
      <w:bookmarkEnd w:id="1398"/>
      <w:bookmarkEnd w:id="1399"/>
      <w:bookmarkEnd w:id="1400"/>
      <w:bookmarkEnd w:id="1401"/>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402" w:name="_Toc20494481"/>
      <w:bookmarkStart w:id="1403" w:name="_Toc26975526"/>
      <w:bookmarkStart w:id="1404" w:name="_Toc35856399"/>
      <w:bookmarkStart w:id="1405" w:name="_Toc44001255"/>
      <w:bookmarkStart w:id="1406" w:name="_Toc51580854"/>
      <w:bookmarkStart w:id="1407" w:name="_Toc52356117"/>
      <w:bookmarkStart w:id="1408" w:name="_Toc55227687"/>
      <w:bookmarkStart w:id="1409" w:name="_Toc138079830"/>
      <w:r>
        <w:rPr>
          <w:lang w:eastAsia="zh-CN"/>
        </w:rPr>
        <w:lastRenderedPageBreak/>
        <w:t>11.2</w:t>
      </w:r>
      <w:r w:rsidRPr="00215D3C">
        <w:rPr>
          <w:lang w:eastAsia="zh-CN"/>
        </w:rPr>
        <w:t>.2</w:t>
      </w:r>
      <w:r w:rsidRPr="00215D3C">
        <w:rPr>
          <w:lang w:eastAsia="zh-CN"/>
        </w:rPr>
        <w:tab/>
        <w:t>Managed information</w:t>
      </w:r>
      <w:bookmarkEnd w:id="1402"/>
      <w:bookmarkEnd w:id="1403"/>
      <w:bookmarkEnd w:id="1404"/>
      <w:bookmarkEnd w:id="1405"/>
      <w:bookmarkEnd w:id="1406"/>
      <w:bookmarkEnd w:id="1407"/>
      <w:bookmarkEnd w:id="1408"/>
      <w:bookmarkEnd w:id="1409"/>
    </w:p>
    <w:p w14:paraId="18A7017A" w14:textId="77777777" w:rsidR="006A5594" w:rsidRPr="00215D3C" w:rsidRDefault="006A5594" w:rsidP="006A5594">
      <w:pPr>
        <w:pStyle w:val="Heading4"/>
      </w:pPr>
      <w:bookmarkStart w:id="1410" w:name="_Toc20494482"/>
      <w:bookmarkStart w:id="1411" w:name="_Toc26975527"/>
      <w:bookmarkStart w:id="1412" w:name="_Toc35856400"/>
      <w:bookmarkStart w:id="1413" w:name="_Toc44001256"/>
      <w:bookmarkStart w:id="1414" w:name="_Toc51580855"/>
      <w:bookmarkStart w:id="1415" w:name="_Toc52356118"/>
      <w:bookmarkStart w:id="1416" w:name="_Toc55227688"/>
      <w:bookmarkStart w:id="1417" w:name="_Toc138079831"/>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410"/>
      <w:bookmarkEnd w:id="1411"/>
      <w:bookmarkEnd w:id="1412"/>
      <w:bookmarkEnd w:id="1413"/>
      <w:bookmarkEnd w:id="1414"/>
      <w:bookmarkEnd w:id="1415"/>
      <w:bookmarkEnd w:id="1416"/>
      <w:bookmarkEnd w:id="1417"/>
    </w:p>
    <w:p w14:paraId="59F06E26" w14:textId="77777777" w:rsidR="006A5594" w:rsidRPr="00215D3C" w:rsidRDefault="006A5594" w:rsidP="006A5594">
      <w:pPr>
        <w:pStyle w:val="Heading5"/>
      </w:pPr>
      <w:bookmarkStart w:id="1418" w:name="_Toc20494483"/>
      <w:bookmarkStart w:id="1419" w:name="_Toc26975528"/>
      <w:bookmarkStart w:id="1420" w:name="_Toc35856401"/>
      <w:bookmarkStart w:id="1421" w:name="_Toc44001257"/>
      <w:bookmarkStart w:id="1422" w:name="_Toc51580856"/>
      <w:bookmarkStart w:id="1423" w:name="_Toc52356119"/>
      <w:bookmarkStart w:id="1424" w:name="_Toc55227689"/>
      <w:bookmarkStart w:id="1425" w:name="_Toc138079832"/>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418"/>
      <w:bookmarkEnd w:id="1419"/>
      <w:bookmarkEnd w:id="1420"/>
      <w:bookmarkEnd w:id="1421"/>
      <w:bookmarkEnd w:id="1422"/>
      <w:bookmarkEnd w:id="1423"/>
      <w:bookmarkEnd w:id="1424"/>
      <w:bookmarkEnd w:id="1425"/>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426" w:name="_Toc20494484"/>
      <w:bookmarkStart w:id="1427" w:name="_Toc26975529"/>
      <w:bookmarkStart w:id="1428" w:name="_Toc35856402"/>
      <w:bookmarkStart w:id="1429" w:name="_Toc44001258"/>
      <w:bookmarkStart w:id="1430" w:name="_Toc51580857"/>
      <w:bookmarkStart w:id="1431" w:name="_Toc52356120"/>
      <w:bookmarkStart w:id="1432" w:name="_Toc55227690"/>
      <w:bookmarkStart w:id="1433" w:name="_Toc138079833"/>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426"/>
      <w:bookmarkEnd w:id="1427"/>
      <w:bookmarkEnd w:id="1428"/>
      <w:bookmarkEnd w:id="1429"/>
      <w:bookmarkEnd w:id="1430"/>
      <w:bookmarkEnd w:id="1431"/>
      <w:bookmarkEnd w:id="1432"/>
      <w:bookmarkEnd w:id="1433"/>
    </w:p>
    <w:p w14:paraId="4957A186" w14:textId="77777777" w:rsidR="006A5594" w:rsidRPr="00215D3C" w:rsidRDefault="006A5594" w:rsidP="006A5594">
      <w:pPr>
        <w:pStyle w:val="Heading6"/>
      </w:pPr>
      <w:bookmarkStart w:id="1434" w:name="_Toc20494485"/>
      <w:bookmarkStart w:id="1435" w:name="_Toc26975530"/>
      <w:bookmarkStart w:id="1436" w:name="_Toc35856403"/>
      <w:bookmarkStart w:id="1437" w:name="_Toc44001259"/>
      <w:bookmarkStart w:id="1438" w:name="_Toc51580858"/>
      <w:bookmarkStart w:id="1439" w:name="_Toc52356121"/>
      <w:bookmarkStart w:id="1440" w:name="_Toc55227691"/>
      <w:bookmarkStart w:id="1441" w:name="_Toc138079834"/>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34"/>
      <w:bookmarkEnd w:id="1435"/>
      <w:bookmarkEnd w:id="1436"/>
      <w:bookmarkEnd w:id="1437"/>
      <w:bookmarkEnd w:id="1438"/>
      <w:bookmarkEnd w:id="1439"/>
      <w:bookmarkEnd w:id="1440"/>
      <w:bookmarkEnd w:id="1441"/>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42" w:name="_Toc20494486"/>
      <w:bookmarkStart w:id="1443" w:name="_Toc26975531"/>
      <w:bookmarkStart w:id="1444" w:name="_Toc35856404"/>
      <w:bookmarkStart w:id="1445" w:name="_Toc44001260"/>
      <w:bookmarkStart w:id="1446" w:name="_Toc51580859"/>
      <w:bookmarkStart w:id="1447" w:name="_Toc52356122"/>
      <w:bookmarkStart w:id="1448" w:name="_Toc55227692"/>
      <w:bookmarkStart w:id="1449" w:name="_Toc138079835"/>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42"/>
      <w:bookmarkEnd w:id="1443"/>
      <w:bookmarkEnd w:id="1444"/>
      <w:bookmarkEnd w:id="1445"/>
      <w:bookmarkEnd w:id="1446"/>
      <w:bookmarkEnd w:id="1447"/>
      <w:bookmarkEnd w:id="1448"/>
      <w:bookmarkEnd w:id="1449"/>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389.9pt" o:ole="">
            <v:imagedata r:id="rId11" o:title=""/>
          </v:shape>
          <o:OLEObject Type="Embed" ProgID="VisioViewer.Viewer.1" ShapeID="_x0000_i1025" DrawAspect="Content" ObjectID="_1748692467" r:id="rId12"/>
        </w:object>
      </w:r>
    </w:p>
    <w:p w14:paraId="15C39BF7" w14:textId="77777777" w:rsidR="006A5594" w:rsidRPr="00215D3C" w:rsidRDefault="006A5594" w:rsidP="006A5594">
      <w:pPr>
        <w:pStyle w:val="Heading5"/>
      </w:pPr>
      <w:bookmarkStart w:id="1450" w:name="_Toc20494487"/>
      <w:bookmarkStart w:id="1451" w:name="_Toc26975532"/>
      <w:bookmarkStart w:id="1452" w:name="_Toc35856405"/>
      <w:bookmarkStart w:id="1453" w:name="_Toc44001261"/>
      <w:bookmarkStart w:id="1454" w:name="_Toc51580860"/>
      <w:bookmarkStart w:id="1455" w:name="_Toc52356123"/>
      <w:bookmarkStart w:id="1456" w:name="_Toc55227693"/>
      <w:bookmarkStart w:id="1457" w:name="_Toc138079836"/>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50"/>
      <w:bookmarkEnd w:id="1451"/>
      <w:bookmarkEnd w:id="1452"/>
      <w:bookmarkEnd w:id="1453"/>
      <w:bookmarkEnd w:id="1454"/>
      <w:bookmarkEnd w:id="1455"/>
      <w:bookmarkEnd w:id="1456"/>
      <w:bookmarkEnd w:id="1457"/>
    </w:p>
    <w:p w14:paraId="0C4316FE" w14:textId="77777777" w:rsidR="006A5594" w:rsidRPr="00215D3C" w:rsidRDefault="006A5594" w:rsidP="006A5594">
      <w:pPr>
        <w:pStyle w:val="Heading6"/>
      </w:pPr>
      <w:bookmarkStart w:id="1458" w:name="_Toc20494488"/>
      <w:bookmarkStart w:id="1459" w:name="_Toc26975533"/>
      <w:bookmarkStart w:id="1460" w:name="_Toc35856406"/>
      <w:bookmarkStart w:id="1461" w:name="_Toc44001262"/>
      <w:bookmarkStart w:id="1462" w:name="_Toc51580861"/>
      <w:bookmarkStart w:id="1463" w:name="_Toc52356124"/>
      <w:bookmarkStart w:id="1464" w:name="_Toc55227694"/>
      <w:bookmarkStart w:id="1465" w:name="_Toc138079837"/>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58"/>
      <w:bookmarkEnd w:id="1459"/>
      <w:bookmarkEnd w:id="1460"/>
      <w:bookmarkEnd w:id="1461"/>
      <w:bookmarkEnd w:id="1462"/>
      <w:bookmarkEnd w:id="1463"/>
      <w:bookmarkEnd w:id="1464"/>
      <w:bookmarkEnd w:id="1465"/>
    </w:p>
    <w:p w14:paraId="04D5D3F6" w14:textId="77777777" w:rsidR="006A5594" w:rsidRPr="00215D3C" w:rsidRDefault="006A5594" w:rsidP="006A5594">
      <w:pPr>
        <w:pStyle w:val="Heading7"/>
      </w:pPr>
      <w:bookmarkStart w:id="1466" w:name="_Toc20494489"/>
      <w:bookmarkStart w:id="1467" w:name="_Toc26975534"/>
      <w:bookmarkStart w:id="1468" w:name="_Toc35856407"/>
      <w:bookmarkStart w:id="1469" w:name="_Toc44001263"/>
      <w:bookmarkStart w:id="1470" w:name="_Toc51580862"/>
      <w:bookmarkStart w:id="1471" w:name="_Toc52356125"/>
      <w:bookmarkStart w:id="1472" w:name="_Toc55227695"/>
      <w:bookmarkStart w:id="1473" w:name="_Toc138079838"/>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66"/>
      <w:bookmarkEnd w:id="1467"/>
      <w:bookmarkEnd w:id="1468"/>
      <w:bookmarkEnd w:id="1469"/>
      <w:bookmarkEnd w:id="1470"/>
      <w:bookmarkEnd w:id="1471"/>
      <w:bookmarkEnd w:id="1472"/>
      <w:bookmarkEnd w:id="1473"/>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74" w:name="_Toc20494490"/>
      <w:bookmarkStart w:id="1475" w:name="_Toc26975535"/>
      <w:bookmarkStart w:id="1476" w:name="_Toc35856408"/>
      <w:bookmarkStart w:id="1477" w:name="_Toc44001264"/>
      <w:bookmarkStart w:id="1478" w:name="_Toc51580863"/>
      <w:bookmarkStart w:id="1479" w:name="_Toc52356126"/>
      <w:bookmarkStart w:id="1480" w:name="_Toc55227696"/>
      <w:bookmarkStart w:id="1481" w:name="_Toc138079839"/>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74"/>
      <w:bookmarkEnd w:id="1475"/>
      <w:bookmarkEnd w:id="1476"/>
      <w:bookmarkEnd w:id="1477"/>
      <w:bookmarkEnd w:id="1478"/>
      <w:bookmarkEnd w:id="1479"/>
      <w:bookmarkEnd w:id="1480"/>
      <w:bookmarkEnd w:id="1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82" w:name="_Toc20494491"/>
      <w:bookmarkStart w:id="1483" w:name="_Toc26975536"/>
      <w:bookmarkStart w:id="1484" w:name="_Toc35856409"/>
      <w:bookmarkStart w:id="1485" w:name="_Toc44001265"/>
      <w:bookmarkStart w:id="1486" w:name="_Toc51580864"/>
      <w:bookmarkStart w:id="1487" w:name="_Toc52356127"/>
      <w:bookmarkStart w:id="1488" w:name="_Toc55227697"/>
      <w:bookmarkStart w:id="1489" w:name="_Toc138079840"/>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82"/>
      <w:bookmarkEnd w:id="1483"/>
      <w:bookmarkEnd w:id="1484"/>
      <w:bookmarkEnd w:id="1485"/>
      <w:bookmarkEnd w:id="1486"/>
      <w:bookmarkEnd w:id="1487"/>
      <w:bookmarkEnd w:id="1488"/>
      <w:bookmarkEnd w:id="1489"/>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90" w:name="_Toc20494492"/>
      <w:bookmarkStart w:id="1491" w:name="_Toc26975537"/>
      <w:bookmarkStart w:id="1492" w:name="_Toc35856410"/>
      <w:bookmarkStart w:id="1493" w:name="_Toc44001266"/>
      <w:bookmarkStart w:id="1494" w:name="_Toc51580865"/>
      <w:bookmarkStart w:id="1495" w:name="_Toc52356128"/>
      <w:bookmarkStart w:id="1496" w:name="_Toc55227698"/>
      <w:bookmarkStart w:id="1497" w:name="_Toc138079841"/>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90"/>
      <w:bookmarkEnd w:id="1491"/>
      <w:bookmarkEnd w:id="1492"/>
      <w:bookmarkEnd w:id="1493"/>
      <w:bookmarkEnd w:id="1494"/>
      <w:bookmarkEnd w:id="1495"/>
      <w:bookmarkEnd w:id="1496"/>
      <w:bookmarkEnd w:id="1497"/>
    </w:p>
    <w:p w14:paraId="6551BB21" w14:textId="77777777" w:rsidR="006A5594" w:rsidRPr="00215D3C" w:rsidRDefault="006A5594" w:rsidP="006A5594">
      <w:pPr>
        <w:pStyle w:val="Heading7"/>
      </w:pPr>
      <w:bookmarkStart w:id="1498" w:name="_Toc20494493"/>
      <w:bookmarkStart w:id="1499" w:name="_Toc26975538"/>
      <w:bookmarkStart w:id="1500" w:name="_Toc35856411"/>
      <w:bookmarkStart w:id="1501" w:name="_Toc44001267"/>
      <w:bookmarkStart w:id="1502" w:name="_Toc51580866"/>
      <w:bookmarkStart w:id="1503" w:name="_Toc52356129"/>
      <w:bookmarkStart w:id="1504" w:name="_Toc55227699"/>
      <w:bookmarkStart w:id="1505" w:name="_Toc138079842"/>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98"/>
      <w:bookmarkEnd w:id="1499"/>
      <w:bookmarkEnd w:id="1500"/>
      <w:bookmarkEnd w:id="1501"/>
      <w:bookmarkEnd w:id="1502"/>
      <w:bookmarkEnd w:id="1503"/>
      <w:bookmarkEnd w:id="1504"/>
      <w:bookmarkEnd w:id="1505"/>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506" w:name="_Toc20494494"/>
      <w:bookmarkStart w:id="1507" w:name="_Toc26975539"/>
      <w:bookmarkStart w:id="1508" w:name="_Toc35856412"/>
      <w:bookmarkStart w:id="1509" w:name="_Toc44001268"/>
      <w:bookmarkStart w:id="1510" w:name="_Toc51580867"/>
      <w:bookmarkStart w:id="1511" w:name="_Toc52356130"/>
      <w:bookmarkStart w:id="1512" w:name="_Toc55227700"/>
      <w:bookmarkStart w:id="1513" w:name="_Toc138079843"/>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506"/>
      <w:bookmarkEnd w:id="1507"/>
      <w:bookmarkEnd w:id="1508"/>
      <w:bookmarkEnd w:id="1509"/>
      <w:bookmarkEnd w:id="1510"/>
      <w:bookmarkEnd w:id="1511"/>
      <w:bookmarkEnd w:id="1512"/>
      <w:bookmarkEnd w:id="1513"/>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514" w:name="_Toc20494495"/>
      <w:bookmarkStart w:id="1515" w:name="_Toc26975540"/>
      <w:bookmarkStart w:id="1516" w:name="_Toc35856413"/>
      <w:bookmarkStart w:id="1517" w:name="_Toc44001269"/>
      <w:bookmarkStart w:id="1518" w:name="_Toc51580868"/>
      <w:bookmarkStart w:id="1519" w:name="_Toc52356131"/>
      <w:bookmarkStart w:id="1520" w:name="_Toc55227701"/>
      <w:bookmarkStart w:id="1521" w:name="_Toc138079844"/>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514"/>
      <w:bookmarkEnd w:id="1515"/>
      <w:bookmarkEnd w:id="1516"/>
      <w:bookmarkEnd w:id="1517"/>
      <w:bookmarkEnd w:id="1518"/>
      <w:bookmarkEnd w:id="1519"/>
      <w:bookmarkEnd w:id="1520"/>
      <w:bookmarkEnd w:id="1521"/>
    </w:p>
    <w:p w14:paraId="22D1D507" w14:textId="77777777" w:rsidR="006A5594" w:rsidRPr="00215D3C" w:rsidRDefault="006A5594" w:rsidP="006A5594">
      <w:pPr>
        <w:pStyle w:val="Heading7"/>
      </w:pPr>
      <w:bookmarkStart w:id="1522" w:name="_Toc20494496"/>
      <w:bookmarkStart w:id="1523" w:name="_Toc26975541"/>
      <w:bookmarkStart w:id="1524" w:name="_Toc35856414"/>
      <w:bookmarkStart w:id="1525" w:name="_Toc44001270"/>
      <w:bookmarkStart w:id="1526" w:name="_Toc51580869"/>
      <w:bookmarkStart w:id="1527" w:name="_Toc52356132"/>
      <w:bookmarkStart w:id="1528" w:name="_Toc55227702"/>
      <w:bookmarkStart w:id="1529" w:name="_Toc138079845"/>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522"/>
      <w:bookmarkEnd w:id="1523"/>
      <w:bookmarkEnd w:id="1524"/>
      <w:bookmarkEnd w:id="1525"/>
      <w:bookmarkEnd w:id="1526"/>
      <w:bookmarkEnd w:id="1527"/>
      <w:bookmarkEnd w:id="1528"/>
      <w:bookmarkEnd w:id="1529"/>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530" w:name="_Toc20494497"/>
      <w:bookmarkStart w:id="1531" w:name="_Toc26975542"/>
      <w:bookmarkStart w:id="1532" w:name="_Toc35856415"/>
      <w:bookmarkStart w:id="1533" w:name="_Toc44001271"/>
      <w:bookmarkStart w:id="1534" w:name="_Toc51580870"/>
      <w:bookmarkStart w:id="1535" w:name="_Toc52356133"/>
      <w:bookmarkStart w:id="1536" w:name="_Toc55227703"/>
      <w:bookmarkStart w:id="1537" w:name="_Toc138079846"/>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530"/>
      <w:bookmarkEnd w:id="1531"/>
      <w:bookmarkEnd w:id="1532"/>
      <w:bookmarkEnd w:id="1533"/>
      <w:bookmarkEnd w:id="1534"/>
      <w:bookmarkEnd w:id="1535"/>
      <w:bookmarkEnd w:id="1536"/>
      <w:bookmarkEnd w:id="1537"/>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38" w:name="_Toc20494498"/>
      <w:bookmarkStart w:id="1539" w:name="_Toc26975543"/>
      <w:bookmarkStart w:id="1540" w:name="_Toc35856416"/>
      <w:bookmarkStart w:id="1541" w:name="_Toc44001272"/>
      <w:bookmarkStart w:id="1542" w:name="_Toc51580871"/>
      <w:bookmarkStart w:id="1543" w:name="_Toc52356134"/>
      <w:bookmarkStart w:id="1544" w:name="_Toc55227704"/>
      <w:bookmarkStart w:id="1545" w:name="_Toc138079847"/>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38"/>
      <w:bookmarkEnd w:id="1539"/>
      <w:bookmarkEnd w:id="1540"/>
      <w:bookmarkEnd w:id="1541"/>
      <w:bookmarkEnd w:id="1542"/>
      <w:bookmarkEnd w:id="1543"/>
      <w:bookmarkEnd w:id="1544"/>
      <w:bookmarkEnd w:id="15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46" w:name="_Toc20494499"/>
      <w:bookmarkStart w:id="1547" w:name="_Toc26975544"/>
      <w:bookmarkStart w:id="1548" w:name="_Toc35856417"/>
      <w:bookmarkStart w:id="1549" w:name="_Toc44001273"/>
      <w:bookmarkStart w:id="1550" w:name="_Toc51580872"/>
      <w:bookmarkStart w:id="1551" w:name="_Toc52356135"/>
      <w:bookmarkStart w:id="1552" w:name="_Toc55227705"/>
      <w:bookmarkStart w:id="1553" w:name="_Toc138079848"/>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46"/>
      <w:bookmarkEnd w:id="1547"/>
      <w:bookmarkEnd w:id="1548"/>
      <w:bookmarkEnd w:id="1549"/>
      <w:bookmarkEnd w:id="1550"/>
      <w:bookmarkEnd w:id="1551"/>
      <w:bookmarkEnd w:id="1552"/>
      <w:bookmarkEnd w:id="1553"/>
    </w:p>
    <w:p w14:paraId="10A406A3" w14:textId="77777777" w:rsidR="006A5594" w:rsidRPr="00215D3C" w:rsidRDefault="006A5594" w:rsidP="006A5594">
      <w:pPr>
        <w:pStyle w:val="Heading7"/>
      </w:pPr>
      <w:bookmarkStart w:id="1554" w:name="_Toc20494500"/>
      <w:bookmarkStart w:id="1555" w:name="_Toc26975545"/>
      <w:bookmarkStart w:id="1556" w:name="_Toc35856418"/>
      <w:bookmarkStart w:id="1557" w:name="_Toc44001274"/>
      <w:bookmarkStart w:id="1558" w:name="_Toc51580873"/>
      <w:bookmarkStart w:id="1559" w:name="_Toc52356136"/>
      <w:bookmarkStart w:id="1560" w:name="_Toc55227706"/>
      <w:bookmarkStart w:id="1561" w:name="_Toc138079849"/>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54"/>
      <w:bookmarkEnd w:id="1555"/>
      <w:bookmarkEnd w:id="1556"/>
      <w:bookmarkEnd w:id="1557"/>
      <w:bookmarkEnd w:id="1558"/>
      <w:bookmarkEnd w:id="1559"/>
      <w:bookmarkEnd w:id="1560"/>
      <w:bookmarkEnd w:id="1561"/>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62" w:name="_Toc20494501"/>
      <w:bookmarkStart w:id="1563" w:name="_Toc26975546"/>
      <w:bookmarkStart w:id="1564" w:name="_Toc35856419"/>
      <w:bookmarkStart w:id="1565" w:name="_Toc44001275"/>
      <w:bookmarkStart w:id="1566" w:name="_Toc51580874"/>
      <w:bookmarkStart w:id="1567" w:name="_Toc52356137"/>
      <w:bookmarkStart w:id="1568" w:name="_Toc55227707"/>
      <w:bookmarkStart w:id="1569" w:name="_Toc138079850"/>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62"/>
      <w:bookmarkEnd w:id="1563"/>
      <w:bookmarkEnd w:id="1564"/>
      <w:bookmarkEnd w:id="1565"/>
      <w:bookmarkEnd w:id="1566"/>
      <w:bookmarkEnd w:id="1567"/>
      <w:bookmarkEnd w:id="1568"/>
      <w:bookmarkEnd w:id="1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70" w:name="_Toc20494502"/>
      <w:bookmarkStart w:id="1571" w:name="_Toc26975547"/>
      <w:bookmarkStart w:id="1572" w:name="_Toc35856420"/>
      <w:bookmarkStart w:id="1573" w:name="_Toc44001276"/>
      <w:bookmarkStart w:id="1574" w:name="_Toc51580875"/>
      <w:bookmarkStart w:id="1575" w:name="_Toc52356138"/>
      <w:bookmarkStart w:id="1576" w:name="_Toc55227708"/>
      <w:bookmarkStart w:id="1577" w:name="_Toc138079851"/>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70"/>
      <w:bookmarkEnd w:id="1571"/>
      <w:bookmarkEnd w:id="1572"/>
      <w:bookmarkEnd w:id="1573"/>
      <w:bookmarkEnd w:id="1574"/>
      <w:bookmarkEnd w:id="1575"/>
      <w:bookmarkEnd w:id="1576"/>
      <w:bookmarkEnd w:id="1577"/>
    </w:p>
    <w:p w14:paraId="5A2B1CF4" w14:textId="77777777" w:rsidR="006A5594" w:rsidRPr="00215D3C" w:rsidRDefault="006A5594" w:rsidP="006A5594">
      <w:pPr>
        <w:pStyle w:val="Heading7"/>
      </w:pPr>
      <w:bookmarkStart w:id="1578" w:name="_Toc20494503"/>
      <w:bookmarkStart w:id="1579" w:name="_Toc26975548"/>
      <w:bookmarkStart w:id="1580" w:name="_Toc35856421"/>
      <w:bookmarkStart w:id="1581" w:name="_Toc44001277"/>
      <w:bookmarkStart w:id="1582" w:name="_Toc51580876"/>
      <w:bookmarkStart w:id="1583" w:name="_Toc52356139"/>
      <w:bookmarkStart w:id="1584" w:name="_Toc55227709"/>
      <w:bookmarkStart w:id="1585" w:name="_Toc138079852"/>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78"/>
      <w:bookmarkEnd w:id="1579"/>
      <w:bookmarkEnd w:id="1580"/>
      <w:bookmarkEnd w:id="1581"/>
      <w:bookmarkEnd w:id="1582"/>
      <w:bookmarkEnd w:id="1583"/>
      <w:bookmarkEnd w:id="1584"/>
      <w:bookmarkEnd w:id="1585"/>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86" w:name="_Toc20494504"/>
      <w:bookmarkStart w:id="1587" w:name="_Toc26975549"/>
      <w:bookmarkStart w:id="1588" w:name="_Toc35856422"/>
      <w:bookmarkStart w:id="1589" w:name="_Toc44001278"/>
      <w:bookmarkStart w:id="1590" w:name="_Toc51580877"/>
      <w:bookmarkStart w:id="1591" w:name="_Toc52356140"/>
      <w:bookmarkStart w:id="1592" w:name="_Toc55227710"/>
      <w:bookmarkStart w:id="1593" w:name="_Toc138079853"/>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86"/>
      <w:bookmarkEnd w:id="1587"/>
      <w:bookmarkEnd w:id="1588"/>
      <w:bookmarkEnd w:id="1589"/>
      <w:bookmarkEnd w:id="1590"/>
      <w:bookmarkEnd w:id="1591"/>
      <w:bookmarkEnd w:id="1592"/>
      <w:bookmarkEnd w:id="15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94" w:name="_Toc20494505"/>
      <w:bookmarkStart w:id="1595" w:name="_Toc26975550"/>
      <w:bookmarkStart w:id="1596" w:name="_Toc35856423"/>
      <w:bookmarkStart w:id="1597" w:name="_Toc44001279"/>
      <w:bookmarkStart w:id="1598" w:name="_Toc51580878"/>
      <w:bookmarkStart w:id="1599" w:name="_Toc52356141"/>
      <w:bookmarkStart w:id="1600" w:name="_Toc55227711"/>
      <w:bookmarkStart w:id="1601" w:name="_Toc138079854"/>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94"/>
      <w:bookmarkEnd w:id="1595"/>
      <w:bookmarkEnd w:id="1596"/>
      <w:bookmarkEnd w:id="1597"/>
      <w:bookmarkEnd w:id="1598"/>
      <w:bookmarkEnd w:id="1599"/>
      <w:bookmarkEnd w:id="1600"/>
      <w:bookmarkEnd w:id="1601"/>
    </w:p>
    <w:p w14:paraId="24D04E43" w14:textId="77777777" w:rsidR="006A5594" w:rsidRPr="00215D3C" w:rsidRDefault="006A5594" w:rsidP="006A5594">
      <w:pPr>
        <w:pStyle w:val="Heading7"/>
      </w:pPr>
      <w:bookmarkStart w:id="1602" w:name="_Toc20494506"/>
      <w:bookmarkStart w:id="1603" w:name="_Toc26975551"/>
      <w:bookmarkStart w:id="1604" w:name="_Toc35856424"/>
      <w:bookmarkStart w:id="1605" w:name="_Toc44001280"/>
      <w:bookmarkStart w:id="1606" w:name="_Toc51580879"/>
      <w:bookmarkStart w:id="1607" w:name="_Toc52356142"/>
      <w:bookmarkStart w:id="1608" w:name="_Toc55227712"/>
      <w:bookmarkStart w:id="1609" w:name="_Toc138079855"/>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602"/>
      <w:bookmarkEnd w:id="1603"/>
      <w:bookmarkEnd w:id="1604"/>
      <w:bookmarkEnd w:id="1605"/>
      <w:bookmarkEnd w:id="1606"/>
      <w:bookmarkEnd w:id="1607"/>
      <w:bookmarkEnd w:id="1608"/>
      <w:bookmarkEnd w:id="1609"/>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610" w:name="_Toc20494507"/>
      <w:bookmarkStart w:id="1611" w:name="_Toc26975552"/>
      <w:bookmarkStart w:id="1612" w:name="_Toc35856425"/>
      <w:bookmarkStart w:id="1613" w:name="_Toc44001281"/>
      <w:bookmarkStart w:id="1614" w:name="_Toc51580880"/>
      <w:bookmarkStart w:id="1615" w:name="_Toc52356143"/>
      <w:bookmarkStart w:id="1616" w:name="_Toc55227713"/>
      <w:bookmarkStart w:id="1617" w:name="_Toc138079856"/>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610"/>
      <w:bookmarkEnd w:id="1611"/>
      <w:bookmarkEnd w:id="1612"/>
      <w:bookmarkEnd w:id="1613"/>
      <w:bookmarkEnd w:id="1614"/>
      <w:bookmarkEnd w:id="1615"/>
      <w:bookmarkEnd w:id="1616"/>
      <w:bookmarkEnd w:id="1617"/>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5"/>
          <w:footerReference w:type="default" r:id="rId16"/>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618" w:name="_Toc20494508"/>
      <w:bookmarkStart w:id="1619" w:name="_Toc26975553"/>
      <w:bookmarkStart w:id="1620" w:name="_Toc35856426"/>
      <w:bookmarkStart w:id="1621" w:name="_Toc44001282"/>
      <w:bookmarkStart w:id="1622" w:name="_Toc51580881"/>
      <w:bookmarkStart w:id="1623" w:name="_Toc52356144"/>
      <w:bookmarkStart w:id="1624" w:name="_Toc55227714"/>
      <w:bookmarkStart w:id="1625" w:name="_Toc138079857"/>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618"/>
      <w:bookmarkEnd w:id="1619"/>
      <w:bookmarkEnd w:id="1620"/>
      <w:bookmarkEnd w:id="1621"/>
      <w:bookmarkEnd w:id="1622"/>
      <w:bookmarkEnd w:id="1623"/>
      <w:bookmarkEnd w:id="1624"/>
      <w:bookmarkEnd w:id="1625"/>
    </w:p>
    <w:p w14:paraId="4C84B5DA" w14:textId="77777777" w:rsidR="006A5594" w:rsidRPr="00215D3C" w:rsidRDefault="006A5594" w:rsidP="006A5594">
      <w:pPr>
        <w:pStyle w:val="Heading6"/>
      </w:pPr>
      <w:bookmarkStart w:id="1626" w:name="_Toc20494509"/>
      <w:bookmarkStart w:id="1627" w:name="_Toc26975554"/>
      <w:bookmarkStart w:id="1628" w:name="_Toc35856427"/>
      <w:bookmarkStart w:id="1629" w:name="_Toc44001283"/>
      <w:bookmarkStart w:id="1630" w:name="_Toc51580882"/>
      <w:bookmarkStart w:id="1631" w:name="_Toc52356145"/>
      <w:bookmarkStart w:id="1632" w:name="_Toc55227715"/>
      <w:bookmarkStart w:id="1633" w:name="_Toc138079858"/>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626"/>
      <w:bookmarkEnd w:id="1627"/>
      <w:bookmarkEnd w:id="1628"/>
      <w:bookmarkEnd w:id="1629"/>
      <w:bookmarkEnd w:id="1630"/>
      <w:bookmarkEnd w:id="1631"/>
      <w:bookmarkEnd w:id="1632"/>
      <w:bookmarkEnd w:id="1633"/>
    </w:p>
    <w:p w14:paraId="1A4157CC" w14:textId="77777777" w:rsidR="006A5594" w:rsidRPr="00215D3C" w:rsidRDefault="006A5594" w:rsidP="006A5594">
      <w:pPr>
        <w:pStyle w:val="Heading7"/>
      </w:pPr>
      <w:bookmarkStart w:id="1634" w:name="_Toc20494510"/>
      <w:bookmarkStart w:id="1635" w:name="_Toc26975555"/>
      <w:bookmarkStart w:id="1636" w:name="_Toc35856428"/>
      <w:bookmarkStart w:id="1637" w:name="_Toc44001284"/>
      <w:bookmarkStart w:id="1638" w:name="_Toc51580883"/>
      <w:bookmarkStart w:id="1639" w:name="_Toc52356146"/>
      <w:bookmarkStart w:id="1640" w:name="_Toc55227716"/>
      <w:bookmarkStart w:id="1641" w:name="_Toc138079859"/>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34"/>
      <w:bookmarkEnd w:id="1635"/>
      <w:bookmarkEnd w:id="1636"/>
      <w:bookmarkEnd w:id="1637"/>
      <w:bookmarkEnd w:id="1638"/>
      <w:bookmarkEnd w:id="1639"/>
      <w:bookmarkEnd w:id="1640"/>
      <w:bookmarkEnd w:id="1641"/>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42" w:name="_Toc20494511"/>
      <w:bookmarkStart w:id="1643" w:name="_Toc26975556"/>
      <w:bookmarkStart w:id="1644" w:name="_Toc35856429"/>
      <w:bookmarkStart w:id="1645" w:name="_Toc44001285"/>
      <w:bookmarkStart w:id="1646" w:name="_Toc51580884"/>
      <w:bookmarkStart w:id="1647" w:name="_Toc52356147"/>
      <w:bookmarkStart w:id="1648" w:name="_Toc55227717"/>
      <w:bookmarkStart w:id="1649" w:name="_Toc138079860"/>
      <w:r>
        <w:t>11.2</w:t>
      </w:r>
      <w:r w:rsidRPr="00215D3C">
        <w:t>.</w:t>
      </w:r>
      <w:r w:rsidRPr="00215D3C">
        <w:rPr>
          <w:rFonts w:hint="eastAsia"/>
        </w:rPr>
        <w:t>2</w:t>
      </w:r>
      <w:r w:rsidRPr="00215D3C">
        <w:t>.</w:t>
      </w:r>
      <w:r w:rsidRPr="00215D3C">
        <w:rPr>
          <w:rFonts w:hint="eastAsia"/>
        </w:rPr>
        <w:t>1</w:t>
      </w:r>
      <w:r w:rsidRPr="00215D3C">
        <w:t>.4.1.2</w:t>
      </w:r>
      <w:r w:rsidRPr="00215D3C">
        <w:tab/>
        <w:t>Role</w:t>
      </w:r>
      <w:bookmarkEnd w:id="1642"/>
      <w:bookmarkEnd w:id="1643"/>
      <w:bookmarkEnd w:id="1644"/>
      <w:bookmarkEnd w:id="1645"/>
      <w:bookmarkEnd w:id="1646"/>
      <w:bookmarkEnd w:id="1647"/>
      <w:bookmarkEnd w:id="1648"/>
      <w:bookmarkEnd w:id="1649"/>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50" w:name="_Toc20494512"/>
      <w:bookmarkStart w:id="1651" w:name="_Toc26975557"/>
      <w:bookmarkStart w:id="1652" w:name="_Toc35856430"/>
      <w:bookmarkStart w:id="1653" w:name="_Toc44001286"/>
      <w:bookmarkStart w:id="1654" w:name="_Toc51580885"/>
      <w:bookmarkStart w:id="1655" w:name="_Toc52356148"/>
      <w:bookmarkStart w:id="1656" w:name="_Toc55227718"/>
      <w:bookmarkStart w:id="1657" w:name="_Toc138079861"/>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50"/>
      <w:bookmarkEnd w:id="1651"/>
      <w:bookmarkEnd w:id="1652"/>
      <w:bookmarkEnd w:id="1653"/>
      <w:bookmarkEnd w:id="1654"/>
      <w:bookmarkEnd w:id="1655"/>
      <w:bookmarkEnd w:id="1656"/>
      <w:bookmarkEnd w:id="1657"/>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58" w:name="_Toc20494513"/>
      <w:bookmarkStart w:id="1659" w:name="_Toc26975558"/>
      <w:bookmarkStart w:id="1660" w:name="_Toc35856431"/>
      <w:bookmarkStart w:id="1661" w:name="_Toc44001287"/>
      <w:bookmarkStart w:id="1662" w:name="_Toc51580886"/>
      <w:bookmarkStart w:id="1663" w:name="_Toc52356149"/>
      <w:bookmarkStart w:id="1664" w:name="_Toc55227719"/>
      <w:bookmarkStart w:id="1665" w:name="_Toc138079862"/>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58"/>
      <w:bookmarkEnd w:id="1659"/>
      <w:bookmarkEnd w:id="1660"/>
      <w:bookmarkEnd w:id="1661"/>
      <w:bookmarkEnd w:id="1662"/>
      <w:bookmarkEnd w:id="1663"/>
      <w:bookmarkEnd w:id="1664"/>
      <w:bookmarkEnd w:id="1665"/>
    </w:p>
    <w:p w14:paraId="18EAC9EC" w14:textId="77777777" w:rsidR="006A5594" w:rsidRPr="00215D3C" w:rsidRDefault="006A5594" w:rsidP="006A5594">
      <w:pPr>
        <w:pStyle w:val="Heading7"/>
      </w:pPr>
      <w:bookmarkStart w:id="1666" w:name="_Toc20494514"/>
      <w:bookmarkStart w:id="1667" w:name="_Toc26975559"/>
      <w:bookmarkStart w:id="1668" w:name="_Toc35856432"/>
      <w:bookmarkStart w:id="1669" w:name="_Toc44001288"/>
      <w:bookmarkStart w:id="1670" w:name="_Toc51580887"/>
      <w:bookmarkStart w:id="1671" w:name="_Toc52356150"/>
      <w:bookmarkStart w:id="1672" w:name="_Toc55227720"/>
      <w:bookmarkStart w:id="1673" w:name="_Toc138079863"/>
      <w:r>
        <w:t>11.2</w:t>
      </w:r>
      <w:r w:rsidRPr="00215D3C">
        <w:t>.</w:t>
      </w:r>
      <w:r w:rsidRPr="00215D3C">
        <w:rPr>
          <w:rFonts w:hint="eastAsia"/>
        </w:rPr>
        <w:t>2.</w:t>
      </w:r>
      <w:r w:rsidRPr="00215D3C">
        <w:t>1.4.2.1</w:t>
      </w:r>
      <w:r w:rsidRPr="00215D3C">
        <w:tab/>
        <w:t>Definition</w:t>
      </w:r>
      <w:bookmarkEnd w:id="1666"/>
      <w:bookmarkEnd w:id="1667"/>
      <w:bookmarkEnd w:id="1668"/>
      <w:bookmarkEnd w:id="1669"/>
      <w:bookmarkEnd w:id="1670"/>
      <w:bookmarkEnd w:id="1671"/>
      <w:bookmarkEnd w:id="1672"/>
      <w:bookmarkEnd w:id="1673"/>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74" w:name="_Toc20494515"/>
      <w:bookmarkStart w:id="1675" w:name="_Toc26975560"/>
      <w:bookmarkStart w:id="1676" w:name="_Toc35856433"/>
      <w:bookmarkStart w:id="1677" w:name="_Toc44001289"/>
      <w:bookmarkStart w:id="1678" w:name="_Toc51580888"/>
      <w:bookmarkStart w:id="1679" w:name="_Toc52356151"/>
      <w:bookmarkStart w:id="1680" w:name="_Toc55227721"/>
      <w:bookmarkStart w:id="1681" w:name="_Toc138079864"/>
      <w:r>
        <w:t>11.2</w:t>
      </w:r>
      <w:r w:rsidRPr="00215D3C">
        <w:t>.</w:t>
      </w:r>
      <w:r w:rsidRPr="00215D3C">
        <w:rPr>
          <w:rFonts w:hint="eastAsia"/>
        </w:rPr>
        <w:t>2</w:t>
      </w:r>
      <w:r w:rsidRPr="00215D3C">
        <w:t>.</w:t>
      </w:r>
      <w:r w:rsidRPr="00215D3C">
        <w:rPr>
          <w:rFonts w:hint="eastAsia"/>
        </w:rPr>
        <w:t>1</w:t>
      </w:r>
      <w:r w:rsidRPr="00215D3C">
        <w:t>.4.2.2</w:t>
      </w:r>
      <w:r w:rsidRPr="00215D3C">
        <w:tab/>
        <w:t>Role</w:t>
      </w:r>
      <w:bookmarkEnd w:id="1674"/>
      <w:bookmarkEnd w:id="1675"/>
      <w:bookmarkEnd w:id="1676"/>
      <w:bookmarkEnd w:id="1677"/>
      <w:bookmarkEnd w:id="1678"/>
      <w:bookmarkEnd w:id="1679"/>
      <w:bookmarkEnd w:id="1680"/>
      <w:bookmarkEnd w:id="16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82" w:name="_Toc20494516"/>
      <w:bookmarkStart w:id="1683" w:name="_Toc26975561"/>
      <w:bookmarkStart w:id="1684" w:name="_Toc35856434"/>
      <w:bookmarkStart w:id="1685" w:name="_Toc44001290"/>
      <w:bookmarkStart w:id="1686" w:name="_Toc51580889"/>
      <w:bookmarkStart w:id="1687" w:name="_Toc52356152"/>
      <w:bookmarkStart w:id="1688" w:name="_Toc55227722"/>
      <w:bookmarkStart w:id="1689" w:name="_Toc138079865"/>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82"/>
      <w:bookmarkEnd w:id="1683"/>
      <w:bookmarkEnd w:id="1684"/>
      <w:bookmarkEnd w:id="1685"/>
      <w:bookmarkEnd w:id="1686"/>
      <w:bookmarkEnd w:id="1687"/>
      <w:bookmarkEnd w:id="1688"/>
      <w:bookmarkEnd w:id="16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90" w:name="_Toc20494517"/>
      <w:bookmarkStart w:id="1691" w:name="_Toc26975562"/>
      <w:bookmarkStart w:id="1692" w:name="_Toc35856435"/>
      <w:bookmarkStart w:id="1693" w:name="_Toc44001291"/>
      <w:bookmarkStart w:id="1694" w:name="_Toc51580890"/>
      <w:bookmarkStart w:id="1695" w:name="_Toc52356153"/>
      <w:bookmarkStart w:id="1696" w:name="_Toc55227723"/>
      <w:bookmarkStart w:id="1697" w:name="_Toc138079866"/>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90"/>
      <w:bookmarkEnd w:id="1691"/>
      <w:bookmarkEnd w:id="1692"/>
      <w:bookmarkEnd w:id="1693"/>
      <w:bookmarkEnd w:id="1694"/>
      <w:bookmarkEnd w:id="1695"/>
      <w:bookmarkEnd w:id="1696"/>
      <w:bookmarkEnd w:id="1697"/>
    </w:p>
    <w:p w14:paraId="43AC9FFB" w14:textId="77777777" w:rsidR="006A5594" w:rsidRPr="00215D3C" w:rsidRDefault="006A5594" w:rsidP="006A5594">
      <w:pPr>
        <w:pStyle w:val="Heading7"/>
      </w:pPr>
      <w:bookmarkStart w:id="1698" w:name="_Toc20494518"/>
      <w:bookmarkStart w:id="1699" w:name="_Toc26975563"/>
      <w:bookmarkStart w:id="1700" w:name="_Toc35856436"/>
      <w:bookmarkStart w:id="1701" w:name="_Toc44001292"/>
      <w:bookmarkStart w:id="1702" w:name="_Toc51580891"/>
      <w:bookmarkStart w:id="1703" w:name="_Toc52356154"/>
      <w:bookmarkStart w:id="1704" w:name="_Toc55227724"/>
      <w:bookmarkStart w:id="1705" w:name="_Toc138079867"/>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98"/>
      <w:bookmarkEnd w:id="1699"/>
      <w:bookmarkEnd w:id="1700"/>
      <w:bookmarkEnd w:id="1701"/>
      <w:bookmarkEnd w:id="1702"/>
      <w:bookmarkEnd w:id="1703"/>
      <w:bookmarkEnd w:id="1704"/>
      <w:bookmarkEnd w:id="1705"/>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706" w:name="_Toc20494519"/>
      <w:bookmarkStart w:id="1707" w:name="_Toc26975564"/>
      <w:bookmarkStart w:id="1708" w:name="_Toc35856437"/>
      <w:bookmarkStart w:id="1709" w:name="_Toc44001293"/>
      <w:bookmarkStart w:id="1710" w:name="_Toc51580892"/>
      <w:bookmarkStart w:id="1711" w:name="_Toc52356155"/>
      <w:bookmarkStart w:id="1712" w:name="_Toc55227725"/>
      <w:bookmarkStart w:id="1713" w:name="_Toc138079868"/>
      <w:r>
        <w:t>11.2</w:t>
      </w:r>
      <w:r w:rsidRPr="00215D3C">
        <w:t>.</w:t>
      </w:r>
      <w:r w:rsidRPr="00215D3C">
        <w:rPr>
          <w:rFonts w:hint="eastAsia"/>
        </w:rPr>
        <w:t>2</w:t>
      </w:r>
      <w:r w:rsidRPr="00215D3C">
        <w:t>.</w:t>
      </w:r>
      <w:r w:rsidRPr="00215D3C">
        <w:rPr>
          <w:rFonts w:hint="eastAsia"/>
        </w:rPr>
        <w:t>1</w:t>
      </w:r>
      <w:r w:rsidRPr="00215D3C">
        <w:t>.4.3.2</w:t>
      </w:r>
      <w:r w:rsidRPr="00215D3C">
        <w:tab/>
        <w:t>Role</w:t>
      </w:r>
      <w:bookmarkEnd w:id="1706"/>
      <w:bookmarkEnd w:id="1707"/>
      <w:bookmarkEnd w:id="1708"/>
      <w:bookmarkEnd w:id="1709"/>
      <w:bookmarkEnd w:id="1710"/>
      <w:bookmarkEnd w:id="1711"/>
      <w:bookmarkEnd w:id="1712"/>
      <w:bookmarkEnd w:id="17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714" w:name="_Toc20494520"/>
      <w:bookmarkStart w:id="1715" w:name="_Toc26975565"/>
      <w:bookmarkStart w:id="1716" w:name="_Toc35856438"/>
      <w:bookmarkStart w:id="1717" w:name="_Toc44001294"/>
      <w:bookmarkStart w:id="1718" w:name="_Toc51580893"/>
      <w:bookmarkStart w:id="1719" w:name="_Toc52356156"/>
      <w:bookmarkStart w:id="1720" w:name="_Toc55227726"/>
      <w:bookmarkStart w:id="1721" w:name="_Toc138079869"/>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714"/>
      <w:bookmarkEnd w:id="1715"/>
      <w:bookmarkEnd w:id="1716"/>
      <w:bookmarkEnd w:id="1717"/>
      <w:bookmarkEnd w:id="1718"/>
      <w:bookmarkEnd w:id="1719"/>
      <w:bookmarkEnd w:id="1720"/>
      <w:bookmarkEnd w:id="1721"/>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722" w:name="_Toc20494521"/>
      <w:bookmarkStart w:id="1723" w:name="_Toc26975566"/>
      <w:bookmarkStart w:id="1724" w:name="_Toc35856439"/>
      <w:bookmarkStart w:id="1725" w:name="_Toc44001295"/>
      <w:bookmarkStart w:id="1726" w:name="_Toc51580894"/>
      <w:bookmarkStart w:id="1727" w:name="_Toc52356157"/>
      <w:bookmarkStart w:id="1728" w:name="_Toc55227727"/>
      <w:bookmarkStart w:id="1729" w:name="_Toc138079870"/>
      <w:r>
        <w:t>11.2</w:t>
      </w:r>
      <w:r w:rsidRPr="00215D3C">
        <w:t>.</w:t>
      </w:r>
      <w:r w:rsidRPr="00215D3C">
        <w:rPr>
          <w:rFonts w:hint="eastAsia"/>
        </w:rPr>
        <w:t>2.</w:t>
      </w:r>
      <w:r w:rsidRPr="00215D3C">
        <w:t>1.4.4</w:t>
      </w:r>
      <w:r w:rsidRPr="00215D3C">
        <w:tab/>
        <w:t>relation-AlarmInformation-CorrelatedNotification (M)</w:t>
      </w:r>
      <w:bookmarkEnd w:id="1722"/>
      <w:bookmarkEnd w:id="1723"/>
      <w:bookmarkEnd w:id="1724"/>
      <w:bookmarkEnd w:id="1725"/>
      <w:bookmarkEnd w:id="1726"/>
      <w:bookmarkEnd w:id="1727"/>
      <w:bookmarkEnd w:id="1728"/>
      <w:bookmarkEnd w:id="1729"/>
    </w:p>
    <w:p w14:paraId="14F9CFEA" w14:textId="77777777" w:rsidR="006A5594" w:rsidRPr="00215D3C" w:rsidRDefault="006A5594" w:rsidP="006A5594">
      <w:pPr>
        <w:pStyle w:val="Heading7"/>
      </w:pPr>
      <w:bookmarkStart w:id="1730" w:name="_Toc20494522"/>
      <w:bookmarkStart w:id="1731" w:name="_Toc26975567"/>
      <w:bookmarkStart w:id="1732" w:name="_Toc35856440"/>
      <w:bookmarkStart w:id="1733" w:name="_Toc44001296"/>
      <w:bookmarkStart w:id="1734" w:name="_Toc51580895"/>
      <w:bookmarkStart w:id="1735" w:name="_Toc52356158"/>
      <w:bookmarkStart w:id="1736" w:name="_Toc55227728"/>
      <w:bookmarkStart w:id="1737" w:name="_Toc138079871"/>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730"/>
      <w:bookmarkEnd w:id="1731"/>
      <w:bookmarkEnd w:id="1732"/>
      <w:bookmarkEnd w:id="1733"/>
      <w:bookmarkEnd w:id="1734"/>
      <w:bookmarkEnd w:id="1735"/>
      <w:bookmarkEnd w:id="1736"/>
      <w:bookmarkEnd w:id="1737"/>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38" w:name="_Toc20494523"/>
      <w:bookmarkStart w:id="1739" w:name="_Toc26975568"/>
      <w:bookmarkStart w:id="1740" w:name="_Toc35856441"/>
      <w:bookmarkStart w:id="1741" w:name="_Toc44001297"/>
      <w:bookmarkStart w:id="1742" w:name="_Toc51580896"/>
      <w:bookmarkStart w:id="1743" w:name="_Toc52356159"/>
      <w:bookmarkStart w:id="1744" w:name="_Toc55227729"/>
      <w:bookmarkStart w:id="1745" w:name="_Toc138079872"/>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738"/>
      <w:bookmarkEnd w:id="1739"/>
      <w:bookmarkEnd w:id="1740"/>
      <w:bookmarkEnd w:id="1741"/>
      <w:bookmarkEnd w:id="1742"/>
      <w:bookmarkEnd w:id="1743"/>
      <w:bookmarkEnd w:id="1744"/>
      <w:bookmarkEnd w:id="1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46" w:name="_Toc20494524"/>
      <w:bookmarkStart w:id="1747" w:name="_Toc26975569"/>
      <w:bookmarkStart w:id="1748" w:name="_Toc35856442"/>
      <w:bookmarkStart w:id="1749" w:name="_Toc44001298"/>
      <w:bookmarkStart w:id="1750" w:name="_Toc51580897"/>
      <w:bookmarkStart w:id="1751" w:name="_Toc52356160"/>
      <w:bookmarkStart w:id="1752" w:name="_Toc55227730"/>
      <w:bookmarkStart w:id="1753" w:name="_Toc138079873"/>
      <w:r>
        <w:t>11.</w:t>
      </w:r>
      <w:r w:rsidRPr="00215D3C">
        <w:rPr>
          <w:rFonts w:hint="eastAsia"/>
        </w:rPr>
        <w:t>2</w:t>
      </w:r>
      <w:r w:rsidRPr="00215D3C">
        <w:t>.</w:t>
      </w:r>
      <w:r w:rsidRPr="00215D3C">
        <w:rPr>
          <w:rFonts w:hint="eastAsia"/>
        </w:rPr>
        <w:t>1</w:t>
      </w:r>
      <w:r w:rsidRPr="00215D3C">
        <w:t>.4.4.3</w:t>
      </w:r>
      <w:r w:rsidRPr="00215D3C">
        <w:tab/>
        <w:t>Constraint</w:t>
      </w:r>
      <w:bookmarkEnd w:id="1746"/>
      <w:bookmarkEnd w:id="1747"/>
      <w:bookmarkEnd w:id="1748"/>
      <w:bookmarkEnd w:id="1749"/>
      <w:bookmarkEnd w:id="1750"/>
      <w:bookmarkEnd w:id="1751"/>
      <w:bookmarkEnd w:id="1752"/>
      <w:bookmarkEnd w:id="1753"/>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54" w:name="_Toc20494525"/>
      <w:bookmarkStart w:id="1755" w:name="_Toc26975570"/>
      <w:bookmarkStart w:id="1756" w:name="_Toc35856443"/>
      <w:bookmarkStart w:id="1757" w:name="_Toc44001299"/>
      <w:bookmarkStart w:id="1758" w:name="_Toc51580898"/>
      <w:bookmarkStart w:id="1759" w:name="_Toc52356161"/>
      <w:bookmarkStart w:id="1760" w:name="_Toc55227731"/>
      <w:bookmarkStart w:id="1761" w:name="_Toc138079874"/>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54"/>
      <w:bookmarkEnd w:id="1755"/>
      <w:bookmarkEnd w:id="1756"/>
      <w:bookmarkEnd w:id="1757"/>
      <w:bookmarkEnd w:id="1758"/>
      <w:bookmarkEnd w:id="1759"/>
      <w:bookmarkEnd w:id="1760"/>
      <w:bookmarkEnd w:id="1761"/>
    </w:p>
    <w:p w14:paraId="5D637314" w14:textId="77777777" w:rsidR="006A5594" w:rsidRPr="00215D3C" w:rsidRDefault="006A5594" w:rsidP="006A5594">
      <w:pPr>
        <w:pStyle w:val="Heading7"/>
      </w:pPr>
      <w:bookmarkStart w:id="1762" w:name="_Toc20494526"/>
      <w:bookmarkStart w:id="1763" w:name="_Toc26975571"/>
      <w:bookmarkStart w:id="1764" w:name="_Toc35856444"/>
      <w:bookmarkStart w:id="1765" w:name="_Toc44001300"/>
      <w:bookmarkStart w:id="1766" w:name="_Toc51580899"/>
      <w:bookmarkStart w:id="1767" w:name="_Toc52356162"/>
      <w:bookmarkStart w:id="1768" w:name="_Toc55227732"/>
      <w:bookmarkStart w:id="1769" w:name="_Toc138079875"/>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62"/>
      <w:bookmarkEnd w:id="1763"/>
      <w:bookmarkEnd w:id="1764"/>
      <w:bookmarkEnd w:id="1765"/>
      <w:bookmarkEnd w:id="1766"/>
      <w:bookmarkEnd w:id="1767"/>
      <w:bookmarkEnd w:id="1768"/>
      <w:bookmarkEnd w:id="1769"/>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70" w:name="_Toc20494527"/>
      <w:bookmarkStart w:id="1771" w:name="_Toc26975572"/>
      <w:bookmarkStart w:id="1772" w:name="_Toc35856445"/>
      <w:bookmarkStart w:id="1773" w:name="_Toc44001301"/>
      <w:bookmarkStart w:id="1774" w:name="_Toc51580900"/>
      <w:bookmarkStart w:id="1775" w:name="_Toc52356163"/>
      <w:bookmarkStart w:id="1776" w:name="_Toc55227733"/>
      <w:bookmarkStart w:id="1777" w:name="_Toc138079876"/>
      <w:r>
        <w:t>11.2</w:t>
      </w:r>
      <w:r w:rsidRPr="00215D3C">
        <w:t>.</w:t>
      </w:r>
      <w:r w:rsidRPr="00215D3C">
        <w:rPr>
          <w:rFonts w:hint="eastAsia"/>
        </w:rPr>
        <w:t>2</w:t>
      </w:r>
      <w:r w:rsidRPr="00215D3C">
        <w:t>.</w:t>
      </w:r>
      <w:r w:rsidRPr="00215D3C">
        <w:rPr>
          <w:rFonts w:hint="eastAsia"/>
        </w:rPr>
        <w:t>1</w:t>
      </w:r>
      <w:r w:rsidRPr="00215D3C">
        <w:t>.4.5.2</w:t>
      </w:r>
      <w:r w:rsidRPr="00215D3C">
        <w:tab/>
        <w:t>Role</w:t>
      </w:r>
      <w:bookmarkEnd w:id="1770"/>
      <w:bookmarkEnd w:id="1771"/>
      <w:bookmarkEnd w:id="1772"/>
      <w:bookmarkEnd w:id="1773"/>
      <w:bookmarkEnd w:id="1774"/>
      <w:bookmarkEnd w:id="1775"/>
      <w:bookmarkEnd w:id="1776"/>
      <w:bookmarkEnd w:id="17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78" w:name="_Toc20494528"/>
      <w:bookmarkStart w:id="1779" w:name="_Toc26975573"/>
      <w:bookmarkStart w:id="1780" w:name="_Toc35856446"/>
      <w:bookmarkStart w:id="1781" w:name="_Toc44001302"/>
      <w:bookmarkStart w:id="1782" w:name="_Toc51580901"/>
      <w:bookmarkStart w:id="1783" w:name="_Toc52356164"/>
      <w:bookmarkStart w:id="1784" w:name="_Toc55227734"/>
      <w:bookmarkStart w:id="1785" w:name="_Toc138079877"/>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78"/>
      <w:bookmarkEnd w:id="1779"/>
      <w:bookmarkEnd w:id="1780"/>
      <w:bookmarkEnd w:id="1781"/>
      <w:bookmarkEnd w:id="1782"/>
      <w:bookmarkEnd w:id="1783"/>
      <w:bookmarkEnd w:id="1784"/>
      <w:bookmarkEnd w:id="17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86" w:name="_Toc20494529"/>
      <w:bookmarkStart w:id="1787" w:name="_Toc26975574"/>
      <w:bookmarkStart w:id="1788" w:name="_Toc35856447"/>
      <w:bookmarkStart w:id="1789" w:name="_Toc44001303"/>
      <w:bookmarkStart w:id="1790" w:name="_Toc51580902"/>
      <w:bookmarkStart w:id="1791" w:name="_Toc52356165"/>
      <w:bookmarkStart w:id="1792" w:name="_Toc55227735"/>
      <w:bookmarkStart w:id="1793" w:name="_Toc138079878"/>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86"/>
      <w:bookmarkEnd w:id="1787"/>
      <w:bookmarkEnd w:id="1788"/>
      <w:bookmarkEnd w:id="1789"/>
      <w:bookmarkEnd w:id="1790"/>
      <w:bookmarkEnd w:id="1791"/>
      <w:bookmarkEnd w:id="1792"/>
      <w:bookmarkEnd w:id="1793"/>
    </w:p>
    <w:p w14:paraId="05D32116" w14:textId="77777777" w:rsidR="006A5594" w:rsidRPr="00215D3C" w:rsidRDefault="006A5594" w:rsidP="006A5594">
      <w:pPr>
        <w:pStyle w:val="Heading7"/>
      </w:pPr>
      <w:bookmarkStart w:id="1794" w:name="_Toc20494530"/>
      <w:bookmarkStart w:id="1795" w:name="_Toc26975575"/>
      <w:bookmarkStart w:id="1796" w:name="_Toc35856448"/>
      <w:bookmarkStart w:id="1797" w:name="_Toc44001304"/>
      <w:bookmarkStart w:id="1798" w:name="_Toc51580903"/>
      <w:bookmarkStart w:id="1799" w:name="_Toc52356166"/>
      <w:bookmarkStart w:id="1800" w:name="_Toc55227736"/>
      <w:bookmarkStart w:id="1801" w:name="_Toc138079879"/>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94"/>
      <w:bookmarkEnd w:id="1795"/>
      <w:bookmarkEnd w:id="1796"/>
      <w:bookmarkEnd w:id="1797"/>
      <w:bookmarkEnd w:id="1798"/>
      <w:bookmarkEnd w:id="1799"/>
      <w:bookmarkEnd w:id="1800"/>
      <w:bookmarkEnd w:id="1801"/>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802" w:name="_Toc20494531"/>
      <w:bookmarkStart w:id="1803" w:name="_Toc26975576"/>
      <w:bookmarkStart w:id="1804" w:name="_Toc35856449"/>
      <w:bookmarkStart w:id="1805" w:name="_Toc44001305"/>
      <w:bookmarkStart w:id="1806" w:name="_Toc51580904"/>
      <w:bookmarkStart w:id="1807" w:name="_Toc52356167"/>
      <w:bookmarkStart w:id="1808" w:name="_Toc55227737"/>
      <w:bookmarkStart w:id="1809" w:name="_Toc138079880"/>
      <w:r>
        <w:t>11.2</w:t>
      </w:r>
      <w:r w:rsidRPr="00215D3C">
        <w:t>.2.1.4.6.2</w:t>
      </w:r>
      <w:r w:rsidRPr="00215D3C">
        <w:tab/>
        <w:t>Role</w:t>
      </w:r>
      <w:bookmarkEnd w:id="1802"/>
      <w:bookmarkEnd w:id="1803"/>
      <w:bookmarkEnd w:id="1804"/>
      <w:bookmarkEnd w:id="1805"/>
      <w:bookmarkEnd w:id="1806"/>
      <w:bookmarkEnd w:id="1807"/>
      <w:bookmarkEnd w:id="1808"/>
      <w:bookmarkEnd w:id="18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810" w:name="_Toc20494532"/>
      <w:bookmarkStart w:id="1811" w:name="_Toc26975577"/>
      <w:bookmarkStart w:id="1812" w:name="_Toc35856450"/>
      <w:bookmarkStart w:id="1813" w:name="_Toc44001306"/>
      <w:bookmarkStart w:id="1814" w:name="_Toc51580905"/>
      <w:bookmarkStart w:id="1815" w:name="_Toc52356168"/>
      <w:bookmarkStart w:id="1816" w:name="_Toc55227738"/>
      <w:bookmarkStart w:id="1817" w:name="_Toc138079881"/>
      <w:r>
        <w:t>11.2</w:t>
      </w:r>
      <w:r w:rsidRPr="00215D3C">
        <w:t>.2.1.4.6.3</w:t>
      </w:r>
      <w:r w:rsidRPr="00215D3C">
        <w:tab/>
        <w:t>Constraint</w:t>
      </w:r>
      <w:bookmarkEnd w:id="1810"/>
      <w:bookmarkEnd w:id="1811"/>
      <w:bookmarkEnd w:id="1812"/>
      <w:bookmarkEnd w:id="1813"/>
      <w:bookmarkEnd w:id="1814"/>
      <w:bookmarkEnd w:id="1815"/>
      <w:bookmarkEnd w:id="1816"/>
      <w:bookmarkEnd w:id="18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818" w:name="_Toc20494533"/>
      <w:bookmarkStart w:id="1819" w:name="_Toc26975578"/>
      <w:bookmarkStart w:id="1820" w:name="_Toc35856451"/>
      <w:bookmarkStart w:id="1821" w:name="_Toc44001307"/>
      <w:bookmarkStart w:id="1822" w:name="_Toc51580906"/>
      <w:bookmarkStart w:id="1823" w:name="_Toc52356169"/>
      <w:bookmarkStart w:id="1824" w:name="_Toc55227739"/>
      <w:bookmarkStart w:id="1825" w:name="_Toc138079882"/>
      <w:r>
        <w:lastRenderedPageBreak/>
        <w:t>11.2</w:t>
      </w:r>
      <w:r w:rsidRPr="00215D3C">
        <w:t>.2.1.5</w:t>
      </w:r>
      <w:r w:rsidRPr="00215D3C">
        <w:tab/>
        <w:t>Information attribute definition</w:t>
      </w:r>
      <w:bookmarkEnd w:id="1818"/>
      <w:bookmarkEnd w:id="1819"/>
      <w:bookmarkEnd w:id="1820"/>
      <w:bookmarkEnd w:id="1821"/>
      <w:bookmarkEnd w:id="1822"/>
      <w:bookmarkEnd w:id="1823"/>
      <w:bookmarkEnd w:id="1824"/>
      <w:bookmarkEnd w:id="1825"/>
    </w:p>
    <w:p w14:paraId="0E760EF4" w14:textId="77777777" w:rsidR="006A5594" w:rsidRPr="00215D3C" w:rsidRDefault="006A5594" w:rsidP="006A5594">
      <w:pPr>
        <w:pStyle w:val="Heading6"/>
      </w:pPr>
      <w:bookmarkStart w:id="1826" w:name="_Toc20494534"/>
      <w:bookmarkStart w:id="1827" w:name="_Toc26975579"/>
      <w:bookmarkStart w:id="1828" w:name="_Toc35856452"/>
      <w:bookmarkStart w:id="1829" w:name="_Toc44001308"/>
      <w:bookmarkStart w:id="1830" w:name="_Toc51580907"/>
      <w:bookmarkStart w:id="1831" w:name="_Toc52356170"/>
      <w:bookmarkStart w:id="1832" w:name="_Toc55227740"/>
      <w:bookmarkStart w:id="1833" w:name="_Toc138079883"/>
      <w:r>
        <w:t>11.2</w:t>
      </w:r>
      <w:r w:rsidRPr="00215D3C">
        <w:t>.2.1.5.1</w:t>
      </w:r>
      <w:r w:rsidRPr="00215D3C">
        <w:tab/>
        <w:t>Definition and legal values</w:t>
      </w:r>
      <w:bookmarkEnd w:id="1826"/>
      <w:bookmarkEnd w:id="1827"/>
      <w:bookmarkEnd w:id="1828"/>
      <w:bookmarkEnd w:id="1829"/>
      <w:bookmarkEnd w:id="1830"/>
      <w:bookmarkEnd w:id="1831"/>
      <w:bookmarkEnd w:id="1832"/>
      <w:bookmarkEnd w:id="18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0F3B939C"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w:t>
            </w:r>
            <w:ins w:id="1834" w:author="Author">
              <w:r w:rsidR="003511E1" w:rsidRPr="003511E1">
                <w:rPr>
                  <w:rFonts w:ascii="Arial" w:hAnsi="Arial" w:cs="Arial"/>
                  <w:sz w:val="18"/>
                </w:rPr>
                <w:t>0</w:t>
              </w:r>
            </w:ins>
            <w:del w:id="1835" w:author="Author">
              <w:r w:rsidRPr="00215D3C" w:rsidDel="003511E1">
                <w:rPr>
                  <w:rFonts w:ascii="Arial" w:hAnsi="Arial" w:cs="Arial"/>
                  <w:sz w:val="18"/>
                </w:rPr>
                <w:delText>1</w:delText>
              </w:r>
            </w:del>
            <w:r w:rsidRPr="00215D3C">
              <w:rPr>
                <w:rFonts w:ascii="Arial" w:hAnsi="Arial" w:cs="Arial"/>
                <w:sz w:val="18"/>
              </w:rPr>
              <w:t>.</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36" w:name="_Toc20494535"/>
      <w:bookmarkStart w:id="1837" w:name="_Toc26975580"/>
      <w:bookmarkStart w:id="1838" w:name="_Toc35856453"/>
      <w:bookmarkStart w:id="1839" w:name="_Toc44001309"/>
      <w:bookmarkStart w:id="1840" w:name="_Toc51580908"/>
      <w:bookmarkStart w:id="1841" w:name="_Toc52356171"/>
      <w:bookmarkStart w:id="1842" w:name="_Toc55227741"/>
      <w:bookmarkStart w:id="1843" w:name="_Toc138079884"/>
      <w:r>
        <w:t>11.2</w:t>
      </w:r>
      <w:r w:rsidRPr="00215D3C">
        <w:t>.2.1.5.2</w:t>
      </w:r>
      <w:r w:rsidRPr="00215D3C">
        <w:tab/>
        <w:t>Constraints</w:t>
      </w:r>
      <w:bookmarkEnd w:id="1836"/>
      <w:bookmarkEnd w:id="1837"/>
      <w:bookmarkEnd w:id="1838"/>
      <w:bookmarkEnd w:id="1839"/>
      <w:bookmarkEnd w:id="1840"/>
      <w:bookmarkEnd w:id="1841"/>
      <w:bookmarkEnd w:id="1842"/>
      <w:bookmarkEnd w:id="18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44" w:name="_Toc20494536"/>
      <w:bookmarkStart w:id="1845" w:name="_Toc26975581"/>
      <w:bookmarkStart w:id="1846" w:name="_Toc35856454"/>
      <w:bookmarkStart w:id="1847" w:name="_Toc44001310"/>
      <w:bookmarkStart w:id="1848" w:name="_Toc51580909"/>
      <w:bookmarkStart w:id="1849" w:name="_Toc52356172"/>
      <w:bookmarkStart w:id="1850" w:name="_Toc55227742"/>
      <w:bookmarkStart w:id="1851" w:name="_Toc138079885"/>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44"/>
      <w:bookmarkEnd w:id="1845"/>
      <w:bookmarkEnd w:id="1846"/>
      <w:bookmarkEnd w:id="1847"/>
      <w:bookmarkEnd w:id="1848"/>
      <w:bookmarkEnd w:id="1849"/>
      <w:bookmarkEnd w:id="1850"/>
      <w:bookmarkEnd w:id="1851"/>
    </w:p>
    <w:p w14:paraId="3BCE4F51" w14:textId="77777777" w:rsidR="006A5594" w:rsidRPr="00215D3C" w:rsidRDefault="006A5594" w:rsidP="006A5594">
      <w:pPr>
        <w:pStyle w:val="Heading5"/>
      </w:pPr>
      <w:bookmarkStart w:id="1852" w:name="_Toc20494537"/>
      <w:bookmarkStart w:id="1853" w:name="_Toc26975582"/>
      <w:bookmarkStart w:id="1854" w:name="_Toc35856455"/>
      <w:bookmarkStart w:id="1855" w:name="_Toc44001311"/>
      <w:bookmarkStart w:id="1856" w:name="_Toc51580910"/>
      <w:bookmarkStart w:id="1857" w:name="_Toc52356173"/>
      <w:bookmarkStart w:id="1858" w:name="_Toc55227743"/>
      <w:bookmarkStart w:id="1859" w:name="_Toc138079886"/>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52"/>
      <w:bookmarkEnd w:id="1853"/>
      <w:bookmarkEnd w:id="1854"/>
      <w:bookmarkEnd w:id="1855"/>
      <w:bookmarkEnd w:id="1856"/>
      <w:bookmarkEnd w:id="1857"/>
      <w:bookmarkEnd w:id="1858"/>
      <w:bookmarkEnd w:id="1859"/>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60" w:name="_Toc20494538"/>
      <w:bookmarkStart w:id="1861" w:name="_Toc26975583"/>
      <w:bookmarkStart w:id="1862" w:name="_Toc35856456"/>
      <w:bookmarkStart w:id="1863" w:name="_Toc44001312"/>
      <w:bookmarkStart w:id="1864" w:name="_Toc51580911"/>
      <w:bookmarkStart w:id="1865" w:name="_Toc52356174"/>
      <w:bookmarkStart w:id="1866" w:name="_Toc55227744"/>
      <w:bookmarkStart w:id="1867" w:name="_Toc138079887"/>
      <w:r>
        <w:t>11.2</w:t>
      </w:r>
      <w:r w:rsidRPr="00215D3C">
        <w:t>.2.2.2</w:t>
      </w:r>
      <w:r w:rsidRPr="00215D3C">
        <w:tab/>
        <w:t>Class Diagram</w:t>
      </w:r>
      <w:bookmarkEnd w:id="1860"/>
      <w:bookmarkEnd w:id="1861"/>
      <w:bookmarkEnd w:id="1862"/>
      <w:bookmarkEnd w:id="1863"/>
      <w:bookmarkEnd w:id="1864"/>
      <w:bookmarkEnd w:id="1865"/>
      <w:bookmarkEnd w:id="1866"/>
      <w:bookmarkEnd w:id="1867"/>
    </w:p>
    <w:p w14:paraId="2F63DF5B" w14:textId="77777777" w:rsidR="006A5594" w:rsidRPr="00215D3C" w:rsidRDefault="006A5594" w:rsidP="006A5594">
      <w:pPr>
        <w:pStyle w:val="Heading6"/>
      </w:pPr>
      <w:bookmarkStart w:id="1868" w:name="_Toc20494539"/>
      <w:bookmarkStart w:id="1869" w:name="_Toc26975584"/>
      <w:bookmarkStart w:id="1870" w:name="_Toc35856457"/>
      <w:bookmarkStart w:id="1871" w:name="_Toc44001313"/>
      <w:bookmarkStart w:id="1872" w:name="_Toc51580912"/>
      <w:bookmarkStart w:id="1873" w:name="_Toc52356175"/>
      <w:bookmarkStart w:id="1874" w:name="_Toc55227745"/>
      <w:bookmarkStart w:id="1875" w:name="_Toc138079888"/>
      <w:r>
        <w:t>11.2</w:t>
      </w:r>
      <w:r w:rsidRPr="00215D3C">
        <w:t>.2.2.2.1</w:t>
      </w:r>
      <w:r w:rsidRPr="00215D3C">
        <w:tab/>
        <w:t>Attributes and relationships</w:t>
      </w:r>
      <w:bookmarkEnd w:id="1868"/>
      <w:bookmarkEnd w:id="1869"/>
      <w:bookmarkEnd w:id="1870"/>
      <w:bookmarkEnd w:id="1871"/>
      <w:bookmarkEnd w:id="1872"/>
      <w:bookmarkEnd w:id="1873"/>
      <w:bookmarkEnd w:id="1874"/>
      <w:bookmarkEnd w:id="1875"/>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76" w:name="_Toc20494540"/>
      <w:bookmarkStart w:id="1877" w:name="_Toc26975585"/>
      <w:bookmarkStart w:id="1878" w:name="_Toc35856458"/>
      <w:bookmarkStart w:id="1879" w:name="_Toc44001314"/>
      <w:bookmarkStart w:id="1880" w:name="_Toc51580913"/>
      <w:bookmarkStart w:id="1881" w:name="_Toc52356176"/>
      <w:bookmarkStart w:id="1882" w:name="_Toc55227746"/>
      <w:bookmarkStart w:id="1883" w:name="_Toc138079889"/>
      <w:r>
        <w:t>11.2</w:t>
      </w:r>
      <w:r w:rsidRPr="00215D3C">
        <w:t>.2.2.2.2</w:t>
      </w:r>
      <w:r w:rsidRPr="00215D3C">
        <w:tab/>
        <w:t>Inheritance</w:t>
      </w:r>
      <w:bookmarkEnd w:id="1876"/>
      <w:bookmarkEnd w:id="1877"/>
      <w:bookmarkEnd w:id="1878"/>
      <w:bookmarkEnd w:id="1879"/>
      <w:bookmarkEnd w:id="1880"/>
      <w:bookmarkEnd w:id="1881"/>
      <w:bookmarkEnd w:id="1882"/>
      <w:bookmarkEnd w:id="1883"/>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84" w:name="_Toc20494541"/>
      <w:bookmarkStart w:id="1885" w:name="_Toc26975586"/>
      <w:bookmarkStart w:id="1886" w:name="_Toc35856459"/>
      <w:bookmarkStart w:id="1887" w:name="_Toc44001315"/>
      <w:bookmarkStart w:id="1888" w:name="_Toc51580914"/>
      <w:bookmarkStart w:id="1889" w:name="_Toc52356177"/>
      <w:bookmarkStart w:id="1890" w:name="_Toc55227747"/>
      <w:bookmarkStart w:id="1891" w:name="_Toc138079890"/>
      <w:r>
        <w:lastRenderedPageBreak/>
        <w:t>11.2</w:t>
      </w:r>
      <w:r w:rsidRPr="00215D3C">
        <w:t>.2.2.3</w:t>
      </w:r>
      <w:r w:rsidRPr="00215D3C">
        <w:tab/>
        <w:t>Information object classes definition</w:t>
      </w:r>
      <w:bookmarkEnd w:id="1884"/>
      <w:bookmarkEnd w:id="1885"/>
      <w:bookmarkEnd w:id="1886"/>
      <w:bookmarkEnd w:id="1887"/>
      <w:bookmarkEnd w:id="1888"/>
      <w:bookmarkEnd w:id="1889"/>
      <w:bookmarkEnd w:id="1890"/>
      <w:bookmarkEnd w:id="1891"/>
    </w:p>
    <w:p w14:paraId="400C0183" w14:textId="77777777" w:rsidR="006A5594" w:rsidRPr="00215D3C" w:rsidRDefault="006A5594" w:rsidP="006A5594">
      <w:pPr>
        <w:pStyle w:val="Heading6"/>
      </w:pPr>
      <w:bookmarkStart w:id="1892" w:name="_Toc20494542"/>
      <w:bookmarkStart w:id="1893" w:name="_Toc26975587"/>
      <w:bookmarkStart w:id="1894" w:name="_Toc35856460"/>
      <w:bookmarkStart w:id="1895" w:name="_Toc44001316"/>
      <w:bookmarkStart w:id="1896" w:name="_Toc51580915"/>
      <w:bookmarkStart w:id="1897" w:name="_Toc52356178"/>
      <w:bookmarkStart w:id="1898" w:name="_Toc55227748"/>
      <w:bookmarkStart w:id="1899" w:name="_Toc138079891"/>
      <w:r>
        <w:t>11.2</w:t>
      </w:r>
      <w:r w:rsidRPr="00215D3C">
        <w:t>.2.2.3.1</w:t>
      </w:r>
      <w:r w:rsidRPr="00215D3C">
        <w:tab/>
      </w:r>
      <w:r w:rsidRPr="00913BC8">
        <w:rPr>
          <w:rFonts w:ascii="Courier New" w:hAnsi="Courier New" w:cs="Courier New"/>
        </w:rPr>
        <w:t>NtfSubscriber</w:t>
      </w:r>
      <w:bookmarkEnd w:id="1892"/>
      <w:bookmarkEnd w:id="1893"/>
      <w:bookmarkEnd w:id="1894"/>
      <w:bookmarkEnd w:id="1895"/>
      <w:bookmarkEnd w:id="1896"/>
      <w:bookmarkEnd w:id="1897"/>
      <w:bookmarkEnd w:id="1898"/>
      <w:bookmarkEnd w:id="1899"/>
    </w:p>
    <w:p w14:paraId="27A2C3E6" w14:textId="77777777" w:rsidR="006A5594" w:rsidRPr="00215D3C" w:rsidRDefault="006A5594" w:rsidP="006A5594">
      <w:pPr>
        <w:pStyle w:val="Heading7"/>
      </w:pPr>
      <w:bookmarkStart w:id="1900" w:name="_Toc20494543"/>
      <w:bookmarkStart w:id="1901" w:name="_Toc26975588"/>
      <w:bookmarkStart w:id="1902" w:name="_Toc35856461"/>
      <w:bookmarkStart w:id="1903" w:name="_Toc44001317"/>
      <w:bookmarkStart w:id="1904" w:name="_Toc51580916"/>
      <w:bookmarkStart w:id="1905" w:name="_Toc52356179"/>
      <w:bookmarkStart w:id="1906" w:name="_Toc55227749"/>
      <w:bookmarkStart w:id="1907" w:name="_Toc138079892"/>
      <w:r>
        <w:t>11.2</w:t>
      </w:r>
      <w:r w:rsidRPr="00215D3C">
        <w:t>.2.2.3.1.1</w:t>
      </w:r>
      <w:r w:rsidRPr="00215D3C">
        <w:tab/>
        <w:t>Definition</w:t>
      </w:r>
      <w:bookmarkEnd w:id="1900"/>
      <w:bookmarkEnd w:id="1901"/>
      <w:bookmarkEnd w:id="1902"/>
      <w:bookmarkEnd w:id="1903"/>
      <w:bookmarkEnd w:id="1904"/>
      <w:bookmarkEnd w:id="1905"/>
      <w:bookmarkEnd w:id="1906"/>
      <w:bookmarkEnd w:id="1907"/>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908" w:name="_Toc20494544"/>
      <w:bookmarkStart w:id="1909" w:name="_Toc26975589"/>
      <w:bookmarkStart w:id="1910" w:name="_Toc35856462"/>
      <w:bookmarkStart w:id="1911" w:name="_Toc44001318"/>
      <w:bookmarkStart w:id="1912" w:name="_Toc51580917"/>
      <w:bookmarkStart w:id="1913" w:name="_Toc52356180"/>
      <w:bookmarkStart w:id="1914" w:name="_Toc55227750"/>
      <w:bookmarkStart w:id="1915" w:name="_Toc138079893"/>
      <w:r>
        <w:t>11.2</w:t>
      </w:r>
      <w:r w:rsidRPr="00215D3C">
        <w:t>.2.2.3.1.2</w:t>
      </w:r>
      <w:r w:rsidRPr="00215D3C">
        <w:tab/>
        <w:t>Attributes</w:t>
      </w:r>
      <w:bookmarkEnd w:id="1908"/>
      <w:bookmarkEnd w:id="1909"/>
      <w:bookmarkEnd w:id="1910"/>
      <w:bookmarkEnd w:id="1911"/>
      <w:bookmarkEnd w:id="1912"/>
      <w:bookmarkEnd w:id="1913"/>
      <w:bookmarkEnd w:id="1914"/>
      <w:bookmarkEnd w:id="19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916" w:name="_Toc20494545"/>
      <w:bookmarkStart w:id="1917" w:name="_Toc26975590"/>
      <w:bookmarkStart w:id="1918" w:name="_Toc35856463"/>
      <w:bookmarkStart w:id="1919" w:name="_Toc44001319"/>
      <w:bookmarkStart w:id="1920" w:name="_Toc51580918"/>
      <w:bookmarkStart w:id="1921" w:name="_Toc52356181"/>
      <w:bookmarkStart w:id="1922" w:name="_Toc55227751"/>
      <w:bookmarkStart w:id="1923" w:name="_Toc138079894"/>
      <w:r>
        <w:t>11.2</w:t>
      </w:r>
      <w:r w:rsidRPr="00215D3C">
        <w:t>.2.2.3.2</w:t>
      </w:r>
      <w:r w:rsidRPr="00215D3C">
        <w:tab/>
        <w:t>NtfSubscription</w:t>
      </w:r>
      <w:bookmarkEnd w:id="1916"/>
      <w:bookmarkEnd w:id="1917"/>
      <w:bookmarkEnd w:id="1918"/>
      <w:bookmarkEnd w:id="1919"/>
      <w:bookmarkEnd w:id="1920"/>
      <w:bookmarkEnd w:id="1921"/>
      <w:bookmarkEnd w:id="1922"/>
      <w:bookmarkEnd w:id="1923"/>
    </w:p>
    <w:p w14:paraId="59A9E065" w14:textId="77777777" w:rsidR="006A5594" w:rsidRPr="00215D3C" w:rsidRDefault="006A5594" w:rsidP="006A5594">
      <w:pPr>
        <w:pStyle w:val="Heading7"/>
      </w:pPr>
      <w:bookmarkStart w:id="1924" w:name="_Toc20494546"/>
      <w:bookmarkStart w:id="1925" w:name="_Toc26975591"/>
      <w:bookmarkStart w:id="1926" w:name="_Toc35856464"/>
      <w:bookmarkStart w:id="1927" w:name="_Toc44001320"/>
      <w:bookmarkStart w:id="1928" w:name="_Toc51580919"/>
      <w:bookmarkStart w:id="1929" w:name="_Toc52356182"/>
      <w:bookmarkStart w:id="1930" w:name="_Toc55227752"/>
      <w:bookmarkStart w:id="1931" w:name="_Toc138079895"/>
      <w:r>
        <w:t>11.2</w:t>
      </w:r>
      <w:r w:rsidRPr="00215D3C">
        <w:t>.2.2.3.2.1</w:t>
      </w:r>
      <w:r w:rsidRPr="00215D3C">
        <w:tab/>
        <w:t>Definition</w:t>
      </w:r>
      <w:bookmarkEnd w:id="1924"/>
      <w:bookmarkEnd w:id="1925"/>
      <w:bookmarkEnd w:id="1926"/>
      <w:bookmarkEnd w:id="1927"/>
      <w:bookmarkEnd w:id="1928"/>
      <w:bookmarkEnd w:id="1929"/>
      <w:bookmarkEnd w:id="1930"/>
      <w:bookmarkEnd w:id="1931"/>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932" w:name="_Toc20494547"/>
      <w:bookmarkStart w:id="1933" w:name="_Toc26975592"/>
      <w:bookmarkStart w:id="1934" w:name="_Toc35856465"/>
      <w:bookmarkStart w:id="1935" w:name="_Toc44001321"/>
      <w:bookmarkStart w:id="1936" w:name="_Toc51580920"/>
      <w:bookmarkStart w:id="1937" w:name="_Toc52356183"/>
      <w:bookmarkStart w:id="1938" w:name="_Toc55227753"/>
      <w:bookmarkStart w:id="1939" w:name="_Toc138079896"/>
      <w:r>
        <w:t>11.2</w:t>
      </w:r>
      <w:r w:rsidRPr="00215D3C">
        <w:t>.2.2.3.2.2</w:t>
      </w:r>
      <w:r w:rsidRPr="00215D3C">
        <w:tab/>
        <w:t>Attributes</w:t>
      </w:r>
      <w:bookmarkEnd w:id="1932"/>
      <w:bookmarkEnd w:id="1933"/>
      <w:bookmarkEnd w:id="1934"/>
      <w:bookmarkEnd w:id="1935"/>
      <w:bookmarkEnd w:id="1936"/>
      <w:bookmarkEnd w:id="1937"/>
      <w:bookmarkEnd w:id="1938"/>
      <w:bookmarkEnd w:id="19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40" w:name="_Toc20494548"/>
      <w:bookmarkStart w:id="1941" w:name="_Toc26975593"/>
      <w:bookmarkStart w:id="1942" w:name="_Toc35856466"/>
      <w:bookmarkStart w:id="1943" w:name="_Toc44001322"/>
      <w:bookmarkStart w:id="1944" w:name="_Toc51580921"/>
      <w:bookmarkStart w:id="1945" w:name="_Toc52356184"/>
      <w:bookmarkStart w:id="1946" w:name="_Toc55227754"/>
      <w:bookmarkStart w:id="1947" w:name="_Toc138079897"/>
      <w:r>
        <w:t>11.2</w:t>
      </w:r>
      <w:r w:rsidRPr="00215D3C">
        <w:t>.2.2.3.2.3</w:t>
      </w:r>
      <w:r w:rsidRPr="00215D3C">
        <w:tab/>
      </w:r>
      <w:r>
        <w:t>Void</w:t>
      </w:r>
      <w:bookmarkEnd w:id="1940"/>
      <w:bookmarkEnd w:id="1941"/>
      <w:bookmarkEnd w:id="1942"/>
      <w:bookmarkEnd w:id="1943"/>
      <w:bookmarkEnd w:id="1944"/>
      <w:bookmarkEnd w:id="1945"/>
      <w:bookmarkEnd w:id="1946"/>
      <w:bookmarkEnd w:id="1947"/>
    </w:p>
    <w:p w14:paraId="47A9B73A" w14:textId="77777777" w:rsidR="006A5594" w:rsidRPr="00215D3C" w:rsidRDefault="006A5594" w:rsidP="006A5594">
      <w:pPr>
        <w:pStyle w:val="Heading6"/>
      </w:pPr>
      <w:bookmarkStart w:id="1948" w:name="_Toc20494549"/>
      <w:bookmarkStart w:id="1949" w:name="_Toc26975594"/>
      <w:bookmarkStart w:id="1950" w:name="_Toc35856467"/>
      <w:bookmarkStart w:id="1951" w:name="_Toc44001323"/>
      <w:bookmarkStart w:id="1952" w:name="_Toc51580922"/>
      <w:bookmarkStart w:id="1953" w:name="_Toc52356185"/>
      <w:bookmarkStart w:id="1954" w:name="_Toc55227755"/>
      <w:bookmarkStart w:id="1955" w:name="_Toc138079898"/>
      <w:r>
        <w:t>11.2</w:t>
      </w:r>
      <w:r w:rsidRPr="00215D3C">
        <w:t>.2.2.3.3</w:t>
      </w:r>
      <w:r w:rsidRPr="00215D3C">
        <w:tab/>
        <w:t>NotificationIRP</w:t>
      </w:r>
      <w:bookmarkEnd w:id="1948"/>
      <w:bookmarkEnd w:id="1949"/>
      <w:bookmarkEnd w:id="1950"/>
      <w:bookmarkEnd w:id="1951"/>
      <w:bookmarkEnd w:id="1952"/>
      <w:bookmarkEnd w:id="1953"/>
      <w:bookmarkEnd w:id="1954"/>
      <w:bookmarkEnd w:id="1955"/>
    </w:p>
    <w:p w14:paraId="54E6FB7E" w14:textId="77777777" w:rsidR="006A5594" w:rsidRPr="00215D3C" w:rsidRDefault="006A5594" w:rsidP="006A5594">
      <w:pPr>
        <w:pStyle w:val="Heading7"/>
      </w:pPr>
      <w:bookmarkStart w:id="1956" w:name="_Toc20494550"/>
      <w:bookmarkStart w:id="1957" w:name="_Toc26975595"/>
      <w:bookmarkStart w:id="1958" w:name="_Toc35856468"/>
      <w:bookmarkStart w:id="1959" w:name="_Toc44001324"/>
      <w:bookmarkStart w:id="1960" w:name="_Toc51580923"/>
      <w:bookmarkStart w:id="1961" w:name="_Toc52356186"/>
      <w:bookmarkStart w:id="1962" w:name="_Toc55227756"/>
      <w:bookmarkStart w:id="1963" w:name="_Toc138079899"/>
      <w:r>
        <w:t>11.2</w:t>
      </w:r>
      <w:r w:rsidRPr="00215D3C">
        <w:t>.2.2.3.3.1</w:t>
      </w:r>
      <w:r w:rsidRPr="00215D3C">
        <w:tab/>
        <w:t>Definition</w:t>
      </w:r>
      <w:bookmarkEnd w:id="1956"/>
      <w:bookmarkEnd w:id="1957"/>
      <w:bookmarkEnd w:id="1958"/>
      <w:bookmarkEnd w:id="1959"/>
      <w:bookmarkEnd w:id="1960"/>
      <w:bookmarkEnd w:id="1961"/>
      <w:bookmarkEnd w:id="1962"/>
      <w:bookmarkEnd w:id="1963"/>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64" w:name="_Toc20494551"/>
      <w:bookmarkStart w:id="1965" w:name="_Toc26975596"/>
      <w:bookmarkStart w:id="1966" w:name="_Toc35856469"/>
      <w:bookmarkStart w:id="1967" w:name="_Toc44001325"/>
      <w:bookmarkStart w:id="1968" w:name="_Toc51580924"/>
      <w:bookmarkStart w:id="1969" w:name="_Toc52356187"/>
      <w:bookmarkStart w:id="1970" w:name="_Toc55227757"/>
      <w:bookmarkStart w:id="1971" w:name="_Toc138079900"/>
      <w:r>
        <w:lastRenderedPageBreak/>
        <w:t>11.2</w:t>
      </w:r>
      <w:r w:rsidRPr="00215D3C">
        <w:t>.2.2.4</w:t>
      </w:r>
      <w:r w:rsidRPr="00215D3C">
        <w:tab/>
        <w:t>Information relationship definition</w:t>
      </w:r>
      <w:r w:rsidRPr="00215D3C">
        <w:rPr>
          <w:lang w:eastAsia="zh-CN"/>
        </w:rPr>
        <w:t>s</w:t>
      </w:r>
      <w:bookmarkEnd w:id="1964"/>
      <w:bookmarkEnd w:id="1965"/>
      <w:bookmarkEnd w:id="1966"/>
      <w:bookmarkEnd w:id="1967"/>
      <w:bookmarkEnd w:id="1968"/>
      <w:bookmarkEnd w:id="1969"/>
      <w:bookmarkEnd w:id="1970"/>
      <w:bookmarkEnd w:id="1971"/>
    </w:p>
    <w:p w14:paraId="7BE9D4F7" w14:textId="77777777" w:rsidR="006A5594" w:rsidRPr="00215D3C" w:rsidRDefault="006A5594" w:rsidP="006A5594">
      <w:pPr>
        <w:pStyle w:val="Heading6"/>
      </w:pPr>
      <w:bookmarkStart w:id="1972" w:name="_Toc20494552"/>
      <w:bookmarkStart w:id="1973" w:name="_Toc26975597"/>
      <w:bookmarkStart w:id="1974" w:name="_Toc35856470"/>
      <w:bookmarkStart w:id="1975" w:name="_Toc44001326"/>
      <w:bookmarkStart w:id="1976" w:name="_Toc51580925"/>
      <w:bookmarkStart w:id="1977" w:name="_Toc52356188"/>
      <w:bookmarkStart w:id="1978" w:name="_Toc55227758"/>
      <w:bookmarkStart w:id="1979" w:name="_Toc138079901"/>
      <w:r>
        <w:t>11.2</w:t>
      </w:r>
      <w:r w:rsidRPr="00215D3C">
        <w:t>.2.2.4.1</w:t>
      </w:r>
      <w:r w:rsidRPr="00215D3C">
        <w:tab/>
        <w:t>relation-ntfSubscriber-ntfSubscription (M)</w:t>
      </w:r>
      <w:bookmarkEnd w:id="1972"/>
      <w:bookmarkEnd w:id="1973"/>
      <w:bookmarkEnd w:id="1974"/>
      <w:bookmarkEnd w:id="1975"/>
      <w:bookmarkEnd w:id="1976"/>
      <w:bookmarkEnd w:id="1977"/>
      <w:bookmarkEnd w:id="1978"/>
      <w:bookmarkEnd w:id="1979"/>
    </w:p>
    <w:p w14:paraId="549BF0A1" w14:textId="77777777" w:rsidR="006A5594" w:rsidRPr="00215D3C" w:rsidRDefault="006A5594" w:rsidP="006A5594">
      <w:pPr>
        <w:pStyle w:val="Heading7"/>
      </w:pPr>
      <w:bookmarkStart w:id="1980" w:name="_Toc20494553"/>
      <w:bookmarkStart w:id="1981" w:name="_Toc26975598"/>
      <w:bookmarkStart w:id="1982" w:name="_Toc35856471"/>
      <w:bookmarkStart w:id="1983" w:name="_Toc44001327"/>
      <w:bookmarkStart w:id="1984" w:name="_Toc51580926"/>
      <w:bookmarkStart w:id="1985" w:name="_Toc52356189"/>
      <w:bookmarkStart w:id="1986" w:name="_Toc55227759"/>
      <w:bookmarkStart w:id="1987" w:name="_Toc138079902"/>
      <w:r>
        <w:t>11.2</w:t>
      </w:r>
      <w:r w:rsidRPr="00215D3C">
        <w:t>.2.2.4.1.1</w:t>
      </w:r>
      <w:r w:rsidRPr="00215D3C">
        <w:tab/>
        <w:t>Definition</w:t>
      </w:r>
      <w:bookmarkEnd w:id="1980"/>
      <w:bookmarkEnd w:id="1981"/>
      <w:bookmarkEnd w:id="1982"/>
      <w:bookmarkEnd w:id="1983"/>
      <w:bookmarkEnd w:id="1984"/>
      <w:bookmarkEnd w:id="1985"/>
      <w:bookmarkEnd w:id="1986"/>
      <w:bookmarkEnd w:id="1987"/>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88" w:name="_Toc20494554"/>
      <w:bookmarkStart w:id="1989" w:name="_Toc26975599"/>
      <w:bookmarkStart w:id="1990" w:name="_Toc35856472"/>
      <w:bookmarkStart w:id="1991" w:name="_Toc44001328"/>
      <w:bookmarkStart w:id="1992" w:name="_Toc51580927"/>
      <w:bookmarkStart w:id="1993" w:name="_Toc52356190"/>
      <w:bookmarkStart w:id="1994" w:name="_Toc55227760"/>
      <w:bookmarkStart w:id="1995" w:name="_Toc138079903"/>
      <w:r>
        <w:t>11.2</w:t>
      </w:r>
      <w:r w:rsidRPr="00215D3C">
        <w:t>.2.2.4.1.2</w:t>
      </w:r>
      <w:r w:rsidRPr="00215D3C">
        <w:tab/>
        <w:t>Roles</w:t>
      </w:r>
      <w:bookmarkEnd w:id="1988"/>
      <w:bookmarkEnd w:id="1989"/>
      <w:bookmarkEnd w:id="1990"/>
      <w:bookmarkEnd w:id="1991"/>
      <w:bookmarkEnd w:id="1992"/>
      <w:bookmarkEnd w:id="1993"/>
      <w:bookmarkEnd w:id="1994"/>
      <w:bookmarkEnd w:id="1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96" w:name="_Toc20494555"/>
      <w:bookmarkStart w:id="1997" w:name="_Toc26975600"/>
      <w:bookmarkStart w:id="1998" w:name="_Toc35856473"/>
      <w:bookmarkStart w:id="1999" w:name="_Toc44001329"/>
      <w:bookmarkStart w:id="2000" w:name="_Toc51580928"/>
      <w:bookmarkStart w:id="2001" w:name="_Toc52356191"/>
      <w:bookmarkStart w:id="2002" w:name="_Toc55227761"/>
      <w:bookmarkStart w:id="2003" w:name="_Toc138079904"/>
      <w:r>
        <w:t>11.2</w:t>
      </w:r>
      <w:r w:rsidRPr="00215D3C">
        <w:t>.2.2.4.1.3</w:t>
      </w:r>
      <w:r w:rsidRPr="00215D3C">
        <w:tab/>
        <w:t>Constraints</w:t>
      </w:r>
      <w:bookmarkEnd w:id="1996"/>
      <w:bookmarkEnd w:id="1997"/>
      <w:bookmarkEnd w:id="1998"/>
      <w:bookmarkEnd w:id="1999"/>
      <w:bookmarkEnd w:id="2000"/>
      <w:bookmarkEnd w:id="2001"/>
      <w:bookmarkEnd w:id="2002"/>
      <w:bookmarkEnd w:id="20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2004" w:name="_Toc20494556"/>
      <w:bookmarkStart w:id="2005" w:name="_Toc26975601"/>
      <w:bookmarkStart w:id="2006" w:name="_Toc35856474"/>
      <w:bookmarkStart w:id="2007" w:name="_Toc44001330"/>
      <w:bookmarkStart w:id="2008" w:name="_Toc51580929"/>
      <w:bookmarkStart w:id="2009" w:name="_Toc52356192"/>
      <w:bookmarkStart w:id="2010" w:name="_Toc55227762"/>
      <w:bookmarkStart w:id="2011" w:name="_Toc138079905"/>
      <w:r>
        <w:t>11.2</w:t>
      </w:r>
      <w:r w:rsidRPr="00215D3C">
        <w:t>.2.2.4.2</w:t>
      </w:r>
      <w:r w:rsidRPr="00215D3C">
        <w:tab/>
        <w:t>relation-ntfIRP-ntfSubscriber (M)</w:t>
      </w:r>
      <w:bookmarkEnd w:id="2004"/>
      <w:bookmarkEnd w:id="2005"/>
      <w:bookmarkEnd w:id="2006"/>
      <w:bookmarkEnd w:id="2007"/>
      <w:bookmarkEnd w:id="2008"/>
      <w:bookmarkEnd w:id="2009"/>
      <w:bookmarkEnd w:id="2010"/>
      <w:bookmarkEnd w:id="2011"/>
    </w:p>
    <w:p w14:paraId="56DBBDD1" w14:textId="77777777" w:rsidR="006A5594" w:rsidRPr="00215D3C" w:rsidRDefault="006A5594" w:rsidP="006A5594">
      <w:pPr>
        <w:pStyle w:val="Heading7"/>
      </w:pPr>
      <w:bookmarkStart w:id="2012" w:name="_Toc20494557"/>
      <w:bookmarkStart w:id="2013" w:name="_Toc26975602"/>
      <w:bookmarkStart w:id="2014" w:name="_Toc35856475"/>
      <w:bookmarkStart w:id="2015" w:name="_Toc44001331"/>
      <w:bookmarkStart w:id="2016" w:name="_Toc51580930"/>
      <w:bookmarkStart w:id="2017" w:name="_Toc52356193"/>
      <w:bookmarkStart w:id="2018" w:name="_Toc55227763"/>
      <w:bookmarkStart w:id="2019" w:name="_Toc138079906"/>
      <w:r>
        <w:t>11.2</w:t>
      </w:r>
      <w:r w:rsidRPr="00215D3C">
        <w:t>.2.2.4.2.1</w:t>
      </w:r>
      <w:r w:rsidRPr="00215D3C">
        <w:tab/>
        <w:t>Definition</w:t>
      </w:r>
      <w:bookmarkEnd w:id="2012"/>
      <w:bookmarkEnd w:id="2013"/>
      <w:bookmarkEnd w:id="2014"/>
      <w:bookmarkEnd w:id="2015"/>
      <w:bookmarkEnd w:id="2016"/>
      <w:bookmarkEnd w:id="2017"/>
      <w:bookmarkEnd w:id="2018"/>
      <w:bookmarkEnd w:id="2019"/>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2020" w:name="_Toc20494558"/>
      <w:bookmarkStart w:id="2021" w:name="_Toc26975603"/>
      <w:bookmarkStart w:id="2022" w:name="_Toc35856476"/>
      <w:bookmarkStart w:id="2023" w:name="_Toc44001332"/>
      <w:bookmarkStart w:id="2024" w:name="_Toc51580931"/>
      <w:bookmarkStart w:id="2025" w:name="_Toc52356194"/>
      <w:bookmarkStart w:id="2026" w:name="_Toc55227764"/>
      <w:bookmarkStart w:id="2027" w:name="_Toc138079907"/>
      <w:r>
        <w:t>11.2</w:t>
      </w:r>
      <w:r w:rsidRPr="00215D3C">
        <w:t>.2.2.4.2.2</w:t>
      </w:r>
      <w:r w:rsidRPr="00215D3C">
        <w:tab/>
        <w:t>Roles</w:t>
      </w:r>
      <w:bookmarkEnd w:id="2020"/>
      <w:bookmarkEnd w:id="2021"/>
      <w:bookmarkEnd w:id="2022"/>
      <w:bookmarkEnd w:id="2023"/>
      <w:bookmarkEnd w:id="2024"/>
      <w:bookmarkEnd w:id="2025"/>
      <w:bookmarkEnd w:id="2026"/>
      <w:bookmarkEnd w:id="20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028" w:name="_Toc20494559"/>
      <w:bookmarkStart w:id="2029" w:name="_Toc26975604"/>
      <w:bookmarkStart w:id="2030" w:name="_Toc35856477"/>
      <w:bookmarkStart w:id="2031" w:name="_Toc44001333"/>
      <w:bookmarkStart w:id="2032" w:name="_Toc51580932"/>
      <w:bookmarkStart w:id="2033" w:name="_Toc52356195"/>
      <w:bookmarkStart w:id="2034" w:name="_Toc55227765"/>
      <w:bookmarkStart w:id="2035" w:name="_Toc138079908"/>
      <w:r>
        <w:t>11.2</w:t>
      </w:r>
      <w:r w:rsidRPr="00215D3C">
        <w:t>.2.2.4.2.3</w:t>
      </w:r>
      <w:r w:rsidRPr="00215D3C">
        <w:tab/>
        <w:t>Constraints</w:t>
      </w:r>
      <w:bookmarkEnd w:id="2028"/>
      <w:bookmarkEnd w:id="2029"/>
      <w:bookmarkEnd w:id="2030"/>
      <w:bookmarkEnd w:id="2031"/>
      <w:bookmarkEnd w:id="2032"/>
      <w:bookmarkEnd w:id="2033"/>
      <w:bookmarkEnd w:id="2034"/>
      <w:bookmarkEnd w:id="2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36" w:name="_Toc20494560"/>
      <w:bookmarkStart w:id="2037" w:name="_Toc26975605"/>
      <w:bookmarkStart w:id="2038" w:name="_Toc35856478"/>
      <w:bookmarkStart w:id="2039" w:name="_Toc44001334"/>
      <w:bookmarkStart w:id="2040" w:name="_Toc51580933"/>
      <w:bookmarkStart w:id="2041" w:name="_Toc52356196"/>
      <w:bookmarkStart w:id="2042" w:name="_Toc55227766"/>
      <w:bookmarkStart w:id="2043" w:name="_Toc138079909"/>
      <w:r>
        <w:lastRenderedPageBreak/>
        <w:t>11.2</w:t>
      </w:r>
      <w:r w:rsidRPr="00645434">
        <w:t>.2.2.5</w:t>
      </w:r>
      <w:r w:rsidRPr="00645434">
        <w:tab/>
        <w:t>Information attribute definition</w:t>
      </w:r>
      <w:r w:rsidRPr="00645434">
        <w:rPr>
          <w:lang w:eastAsia="zh-CN"/>
        </w:rPr>
        <w:t>s</w:t>
      </w:r>
      <w:bookmarkEnd w:id="2036"/>
      <w:bookmarkEnd w:id="2037"/>
      <w:bookmarkEnd w:id="2038"/>
      <w:bookmarkEnd w:id="2039"/>
      <w:bookmarkEnd w:id="2040"/>
      <w:bookmarkEnd w:id="2041"/>
      <w:bookmarkEnd w:id="2042"/>
      <w:bookmarkEnd w:id="2043"/>
    </w:p>
    <w:p w14:paraId="3A3ED1F3" w14:textId="77777777" w:rsidR="006A5594" w:rsidRPr="00645434" w:rsidRDefault="006A5594" w:rsidP="006A5594">
      <w:pPr>
        <w:pStyle w:val="Heading6"/>
        <w:rPr>
          <w:lang w:eastAsia="zh-CN"/>
        </w:rPr>
      </w:pPr>
      <w:bookmarkStart w:id="2044" w:name="_Toc20494561"/>
      <w:bookmarkStart w:id="2045" w:name="_Toc26975606"/>
      <w:bookmarkStart w:id="2046" w:name="_Toc35856479"/>
      <w:bookmarkStart w:id="2047" w:name="_Toc44001335"/>
      <w:bookmarkStart w:id="2048" w:name="_Toc51580934"/>
      <w:bookmarkStart w:id="2049" w:name="_Toc52356197"/>
      <w:bookmarkStart w:id="2050" w:name="_Toc55227767"/>
      <w:bookmarkStart w:id="2051" w:name="_Toc138079910"/>
      <w:r>
        <w:rPr>
          <w:lang w:eastAsia="zh-CN"/>
        </w:rPr>
        <w:t>11.2</w:t>
      </w:r>
      <w:r w:rsidRPr="00645434">
        <w:rPr>
          <w:lang w:eastAsia="zh-CN"/>
        </w:rPr>
        <w:t>.2.2.5.0</w:t>
      </w:r>
      <w:r w:rsidRPr="00645434">
        <w:rPr>
          <w:lang w:eastAsia="zh-CN"/>
        </w:rPr>
        <w:tab/>
        <w:t>Introduction</w:t>
      </w:r>
      <w:bookmarkEnd w:id="2044"/>
      <w:bookmarkEnd w:id="2045"/>
      <w:bookmarkEnd w:id="2046"/>
      <w:bookmarkEnd w:id="2047"/>
      <w:bookmarkEnd w:id="2048"/>
      <w:bookmarkEnd w:id="2049"/>
      <w:bookmarkEnd w:id="2050"/>
      <w:bookmarkEnd w:id="2051"/>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52" w:name="_Toc20494562"/>
      <w:bookmarkStart w:id="2053" w:name="_Toc26975607"/>
      <w:bookmarkStart w:id="2054" w:name="_Toc35856480"/>
      <w:bookmarkStart w:id="2055" w:name="_Toc44001336"/>
      <w:bookmarkStart w:id="2056" w:name="_Toc51580935"/>
      <w:bookmarkStart w:id="2057" w:name="_Toc52356198"/>
      <w:bookmarkStart w:id="2058" w:name="_Toc55227768"/>
      <w:bookmarkStart w:id="2059" w:name="_Toc138079911"/>
      <w:r>
        <w:t>11.2</w:t>
      </w:r>
      <w:r w:rsidRPr="00645434">
        <w:t>.2.2.5.1</w:t>
      </w:r>
      <w:r w:rsidRPr="00645434">
        <w:tab/>
        <w:t>Definitions and legal values</w:t>
      </w:r>
      <w:bookmarkEnd w:id="2052"/>
      <w:bookmarkEnd w:id="2053"/>
      <w:bookmarkEnd w:id="2054"/>
      <w:bookmarkEnd w:id="2055"/>
      <w:bookmarkEnd w:id="2056"/>
      <w:bookmarkEnd w:id="2057"/>
      <w:bookmarkEnd w:id="2058"/>
      <w:bookmarkEnd w:id="2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60" w:name="_Toc20494563"/>
      <w:bookmarkStart w:id="2061" w:name="_Toc26975608"/>
      <w:bookmarkStart w:id="2062" w:name="_Toc35856481"/>
      <w:bookmarkStart w:id="2063" w:name="_Toc44001337"/>
      <w:bookmarkStart w:id="2064" w:name="_Toc51580936"/>
      <w:bookmarkStart w:id="2065" w:name="_Toc52356199"/>
      <w:bookmarkStart w:id="2066" w:name="_Toc55227769"/>
      <w:bookmarkStart w:id="2067" w:name="_Toc138079912"/>
      <w:r>
        <w:t>11.2</w:t>
      </w:r>
      <w:r w:rsidRPr="00215D3C">
        <w:t>.2.2.5.2</w:t>
      </w:r>
      <w:r w:rsidRPr="00215D3C">
        <w:tab/>
        <w:t>Constraints</w:t>
      </w:r>
      <w:bookmarkEnd w:id="2060"/>
      <w:bookmarkEnd w:id="2061"/>
      <w:bookmarkEnd w:id="2062"/>
      <w:bookmarkEnd w:id="2063"/>
      <w:bookmarkEnd w:id="2064"/>
      <w:bookmarkEnd w:id="2065"/>
      <w:bookmarkEnd w:id="2066"/>
      <w:bookmarkEnd w:id="2067"/>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68" w:name="_Toc20494564"/>
      <w:bookmarkStart w:id="2069" w:name="_Toc26975609"/>
      <w:bookmarkStart w:id="2070" w:name="_Toc35856482"/>
      <w:bookmarkStart w:id="2071" w:name="_Toc44001338"/>
      <w:bookmarkStart w:id="2072" w:name="_Toc51580937"/>
      <w:bookmarkStart w:id="2073" w:name="_Toc52356200"/>
      <w:bookmarkStart w:id="2074" w:name="_Toc55227770"/>
      <w:bookmarkStart w:id="2075" w:name="_Toc138079913"/>
      <w:r>
        <w:rPr>
          <w:lang w:eastAsia="zh-CN"/>
        </w:rPr>
        <w:t>11.3</w:t>
      </w:r>
      <w:r w:rsidRPr="00215D3C">
        <w:rPr>
          <w:lang w:eastAsia="zh-CN"/>
        </w:rPr>
        <w:tab/>
      </w:r>
      <w:r w:rsidR="005B734C">
        <w:rPr>
          <w:lang w:eastAsia="zh-CN"/>
        </w:rPr>
        <w:t>P</w:t>
      </w:r>
      <w:r>
        <w:rPr>
          <w:lang w:eastAsia="zh-CN"/>
        </w:rPr>
        <w:t>erformance assurance</w:t>
      </w:r>
      <w:bookmarkEnd w:id="2068"/>
      <w:bookmarkEnd w:id="2069"/>
      <w:bookmarkEnd w:id="2070"/>
      <w:bookmarkEnd w:id="2071"/>
      <w:bookmarkEnd w:id="2072"/>
      <w:bookmarkEnd w:id="2073"/>
      <w:bookmarkEnd w:id="2074"/>
      <w:bookmarkEnd w:id="2075"/>
    </w:p>
    <w:p w14:paraId="44661EE3" w14:textId="77777777" w:rsidR="006A5594" w:rsidRPr="00215D3C" w:rsidRDefault="006A5594" w:rsidP="006A5594">
      <w:pPr>
        <w:pStyle w:val="Heading3"/>
      </w:pPr>
      <w:bookmarkStart w:id="2076" w:name="_Toc20494565"/>
      <w:bookmarkStart w:id="2077" w:name="_Toc26975610"/>
      <w:bookmarkStart w:id="2078" w:name="_Toc35856483"/>
      <w:bookmarkStart w:id="2079" w:name="_Toc44001339"/>
      <w:bookmarkStart w:id="2080" w:name="_Toc51580938"/>
      <w:bookmarkStart w:id="2081" w:name="_Toc52356201"/>
      <w:bookmarkStart w:id="2082" w:name="_Toc55227771"/>
      <w:bookmarkStart w:id="2083" w:name="_Toc138079914"/>
      <w:r>
        <w:rPr>
          <w:lang w:eastAsia="zh-CN"/>
        </w:rPr>
        <w:t>11.3</w:t>
      </w:r>
      <w:r w:rsidRPr="00215D3C">
        <w:rPr>
          <w:lang w:eastAsia="zh-CN"/>
        </w:rPr>
        <w:t>.1</w:t>
      </w:r>
      <w:r w:rsidRPr="00215D3C">
        <w:rPr>
          <w:lang w:eastAsia="zh-CN"/>
        </w:rPr>
        <w:tab/>
        <w:t>Operations and notifications</w:t>
      </w:r>
      <w:bookmarkEnd w:id="2076"/>
      <w:bookmarkEnd w:id="2077"/>
      <w:bookmarkEnd w:id="2078"/>
      <w:bookmarkEnd w:id="2079"/>
      <w:bookmarkEnd w:id="2080"/>
      <w:bookmarkEnd w:id="2081"/>
      <w:bookmarkEnd w:id="2082"/>
      <w:bookmarkEnd w:id="2083"/>
    </w:p>
    <w:p w14:paraId="1CBBC821" w14:textId="77777777" w:rsidR="006A5594" w:rsidRPr="00215D3C" w:rsidRDefault="006A5594" w:rsidP="006A5594">
      <w:pPr>
        <w:pStyle w:val="Heading4"/>
        <w:rPr>
          <w:sz w:val="32"/>
          <w:lang w:eastAsia="zh-CN"/>
        </w:rPr>
      </w:pPr>
      <w:bookmarkStart w:id="2084" w:name="_Toc20494566"/>
      <w:bookmarkStart w:id="2085" w:name="_Toc26975611"/>
      <w:bookmarkStart w:id="2086" w:name="_Toc35856484"/>
      <w:bookmarkStart w:id="2087" w:name="_Toc44001340"/>
      <w:bookmarkStart w:id="2088" w:name="_Toc51580939"/>
      <w:bookmarkStart w:id="2089" w:name="_Toc52356202"/>
      <w:bookmarkStart w:id="2090" w:name="_Toc55227772"/>
      <w:bookmarkStart w:id="2091" w:name="_Toc138079915"/>
      <w:r>
        <w:t>11.3</w:t>
      </w:r>
      <w:r w:rsidRPr="00215D3C">
        <w:t>.1.1</w:t>
      </w:r>
      <w:r w:rsidRPr="00215D3C">
        <w:tab/>
      </w:r>
      <w:bookmarkEnd w:id="2084"/>
      <w:bookmarkEnd w:id="2085"/>
      <w:bookmarkEnd w:id="2086"/>
      <w:bookmarkEnd w:id="2087"/>
      <w:r w:rsidR="00070486">
        <w:rPr>
          <w:lang w:eastAsia="zh-CN"/>
        </w:rPr>
        <w:t>Void</w:t>
      </w:r>
      <w:bookmarkEnd w:id="2088"/>
      <w:bookmarkEnd w:id="2089"/>
      <w:bookmarkEnd w:id="2090"/>
      <w:bookmarkEnd w:id="2091"/>
    </w:p>
    <w:p w14:paraId="6AF94F69" w14:textId="28FEE8D7" w:rsidR="006A5594" w:rsidRPr="00215D3C" w:rsidRDefault="006A5594" w:rsidP="006A5594">
      <w:pPr>
        <w:pStyle w:val="Heading4"/>
        <w:rPr>
          <w:sz w:val="32"/>
          <w:lang w:eastAsia="zh-CN"/>
        </w:rPr>
      </w:pPr>
      <w:bookmarkStart w:id="2092" w:name="_Toc20494588"/>
      <w:bookmarkStart w:id="2093" w:name="_Toc26975633"/>
      <w:bookmarkStart w:id="2094" w:name="_Toc35856506"/>
      <w:bookmarkStart w:id="2095" w:name="_Toc44001362"/>
      <w:bookmarkStart w:id="2096" w:name="_Toc51580940"/>
      <w:bookmarkStart w:id="2097" w:name="_Toc52356203"/>
      <w:bookmarkStart w:id="2098" w:name="_Toc55227773"/>
      <w:bookmarkStart w:id="2099" w:name="_Toc138079916"/>
      <w:r>
        <w:t>11.3</w:t>
      </w:r>
      <w:r w:rsidRPr="00215D3C">
        <w:t>.1.</w:t>
      </w:r>
      <w:r>
        <w:t>2</w:t>
      </w:r>
      <w:r w:rsidRPr="00215D3C">
        <w:tab/>
      </w:r>
      <w:bookmarkEnd w:id="2092"/>
      <w:bookmarkEnd w:id="2093"/>
      <w:bookmarkEnd w:id="2094"/>
      <w:bookmarkEnd w:id="2095"/>
      <w:bookmarkEnd w:id="2096"/>
      <w:bookmarkEnd w:id="2097"/>
      <w:bookmarkEnd w:id="2098"/>
      <w:r w:rsidR="005B734C">
        <w:rPr>
          <w:lang w:eastAsia="zh-CN"/>
        </w:rPr>
        <w:t>Void</w:t>
      </w:r>
      <w:bookmarkEnd w:id="2099"/>
    </w:p>
    <w:p w14:paraId="0C3F78EA" w14:textId="77777777" w:rsidR="005B734C" w:rsidRDefault="005B734C" w:rsidP="005B734C">
      <w:pPr>
        <w:pStyle w:val="Heading4"/>
        <w:rPr>
          <w:rFonts w:cs="Arial"/>
        </w:rPr>
      </w:pPr>
      <w:bookmarkStart w:id="2100" w:name="_Toc138079917"/>
      <w:r>
        <w:t>11.3.1.3</w:t>
      </w:r>
      <w:r>
        <w:tab/>
        <w:t xml:space="preserve">Notification </w:t>
      </w:r>
      <w:r>
        <w:rPr>
          <w:rFonts w:cs="Arial"/>
        </w:rPr>
        <w:t>notifyThresholdCrossing</w:t>
      </w:r>
      <w:bookmarkEnd w:id="2100"/>
    </w:p>
    <w:p w14:paraId="7A0E5330" w14:textId="77777777" w:rsidR="005B734C" w:rsidRDefault="005B734C" w:rsidP="005B734C">
      <w:pPr>
        <w:pStyle w:val="Heading5"/>
      </w:pPr>
      <w:bookmarkStart w:id="2101" w:name="_Toc138079918"/>
      <w:r>
        <w:t>11.3.1.3.1</w:t>
      </w:r>
      <w:r>
        <w:tab/>
        <w:t>Definition</w:t>
      </w:r>
      <w:bookmarkEnd w:id="2101"/>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102" w:name="_Toc138079919"/>
      <w:r>
        <w:lastRenderedPageBreak/>
        <w:t>11.3.1.3.2</w:t>
      </w:r>
      <w:r>
        <w:tab/>
        <w:t>Notification information</w:t>
      </w:r>
      <w:bookmarkEnd w:id="2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103" w:name="_Toc20494592"/>
      <w:bookmarkStart w:id="2104" w:name="_Toc26975637"/>
      <w:bookmarkStart w:id="2105" w:name="_Toc35856510"/>
      <w:bookmarkStart w:id="2106" w:name="_Toc44001366"/>
      <w:bookmarkStart w:id="2107" w:name="_Toc51580944"/>
      <w:bookmarkStart w:id="2108" w:name="_Toc52356207"/>
      <w:bookmarkStart w:id="2109" w:name="_Toc55227777"/>
      <w:bookmarkStart w:id="2110" w:name="_Toc138079920"/>
      <w:r>
        <w:rPr>
          <w:lang w:eastAsia="zh-CN"/>
        </w:rPr>
        <w:t>11.3</w:t>
      </w:r>
      <w:r w:rsidRPr="00215D3C">
        <w:rPr>
          <w:lang w:eastAsia="zh-CN"/>
        </w:rPr>
        <w:t>.2</w:t>
      </w:r>
      <w:r w:rsidRPr="00215D3C">
        <w:rPr>
          <w:lang w:eastAsia="zh-CN"/>
        </w:rPr>
        <w:tab/>
        <w:t>Managed information</w:t>
      </w:r>
      <w:bookmarkEnd w:id="2103"/>
      <w:bookmarkEnd w:id="2104"/>
      <w:bookmarkEnd w:id="2105"/>
      <w:bookmarkEnd w:id="2106"/>
      <w:bookmarkEnd w:id="2107"/>
      <w:bookmarkEnd w:id="2108"/>
      <w:bookmarkEnd w:id="2109"/>
      <w:bookmarkEnd w:id="2110"/>
    </w:p>
    <w:p w14:paraId="3F4A2211" w14:textId="0CD65FA2" w:rsidR="006A5594" w:rsidRPr="00215D3C" w:rsidRDefault="006A5594" w:rsidP="006A5594">
      <w:pPr>
        <w:pStyle w:val="Heading4"/>
      </w:pPr>
      <w:bookmarkStart w:id="2111" w:name="_Toc20494593"/>
      <w:bookmarkStart w:id="2112" w:name="_Toc26975638"/>
      <w:bookmarkStart w:id="2113" w:name="_Toc35856511"/>
      <w:bookmarkStart w:id="2114" w:name="_Toc44001367"/>
      <w:bookmarkStart w:id="2115" w:name="_Toc51580945"/>
      <w:bookmarkStart w:id="2116" w:name="_Toc52356208"/>
      <w:bookmarkStart w:id="2117" w:name="_Toc55227778"/>
      <w:bookmarkStart w:id="2118" w:name="_Toc13807992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111"/>
      <w:bookmarkEnd w:id="2112"/>
      <w:bookmarkEnd w:id="2113"/>
      <w:bookmarkEnd w:id="2114"/>
      <w:bookmarkEnd w:id="2115"/>
      <w:bookmarkEnd w:id="2116"/>
      <w:bookmarkEnd w:id="2117"/>
      <w:bookmarkEnd w:id="2118"/>
    </w:p>
    <w:p w14:paraId="1A09C32A" w14:textId="6ABCFA9B" w:rsidR="006A5594" w:rsidRPr="00215D3C" w:rsidRDefault="006A5594" w:rsidP="006A5594">
      <w:pPr>
        <w:pStyle w:val="Heading5"/>
      </w:pPr>
      <w:bookmarkStart w:id="2119" w:name="_Toc20494594"/>
      <w:bookmarkStart w:id="2120" w:name="_Toc26975639"/>
      <w:bookmarkStart w:id="2121" w:name="_Toc35856512"/>
      <w:bookmarkStart w:id="2122" w:name="_Toc44001368"/>
      <w:bookmarkStart w:id="2123" w:name="_Toc51580946"/>
      <w:bookmarkStart w:id="2124" w:name="_Toc52356209"/>
      <w:bookmarkStart w:id="2125" w:name="_Toc55227779"/>
      <w:bookmarkStart w:id="2126" w:name="_Toc13807992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119"/>
      <w:bookmarkEnd w:id="2120"/>
      <w:bookmarkEnd w:id="2121"/>
      <w:bookmarkEnd w:id="2122"/>
      <w:bookmarkEnd w:id="2123"/>
      <w:bookmarkEnd w:id="2124"/>
      <w:bookmarkEnd w:id="2125"/>
      <w:r w:rsidR="005B734C">
        <w:t>Void</w:t>
      </w:r>
      <w:bookmarkEnd w:id="2126"/>
    </w:p>
    <w:p w14:paraId="46486EFE" w14:textId="77777777" w:rsidR="006A5594" w:rsidRPr="00215D3C" w:rsidRDefault="006A5594" w:rsidP="006A5594">
      <w:pPr>
        <w:pStyle w:val="Heading5"/>
        <w:rPr>
          <w:lang w:eastAsia="zh-CN"/>
        </w:rPr>
      </w:pPr>
      <w:bookmarkStart w:id="2127" w:name="_Toc20494595"/>
      <w:bookmarkStart w:id="2128" w:name="_Toc26975640"/>
      <w:bookmarkStart w:id="2129" w:name="_Toc35856513"/>
      <w:bookmarkStart w:id="2130" w:name="_Toc44001369"/>
      <w:bookmarkStart w:id="2131" w:name="_Toc51580947"/>
      <w:bookmarkStart w:id="2132" w:name="_Toc52356210"/>
      <w:bookmarkStart w:id="2133" w:name="_Toc55227780"/>
      <w:bookmarkStart w:id="2134" w:name="_Toc13807992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127"/>
      <w:bookmarkEnd w:id="2128"/>
      <w:bookmarkEnd w:id="2129"/>
      <w:bookmarkEnd w:id="2130"/>
      <w:bookmarkEnd w:id="2131"/>
      <w:bookmarkEnd w:id="2132"/>
      <w:bookmarkEnd w:id="2133"/>
      <w:bookmarkEnd w:id="2134"/>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135" w:name="_Toc20494596"/>
      <w:bookmarkStart w:id="2136" w:name="_Toc26975641"/>
      <w:bookmarkStart w:id="2137" w:name="_Toc35856514"/>
      <w:bookmarkStart w:id="2138" w:name="_Toc44001370"/>
      <w:bookmarkStart w:id="2139" w:name="_Toc51580948"/>
      <w:bookmarkStart w:id="2140" w:name="_Toc52356211"/>
      <w:bookmarkStart w:id="2141" w:name="_Toc55227781"/>
      <w:bookmarkStart w:id="2142" w:name="_Toc138079924"/>
      <w:r>
        <w:t>11.3</w:t>
      </w:r>
      <w:r w:rsidRPr="000F47F1">
        <w:rPr>
          <w:rFonts w:hint="eastAsia"/>
        </w:rPr>
        <w:t>.</w:t>
      </w:r>
      <w:r w:rsidRPr="000F47F1">
        <w:t>2</w:t>
      </w:r>
      <w:r w:rsidRPr="000F47F1">
        <w:rPr>
          <w:rFonts w:hint="eastAsia"/>
        </w:rPr>
        <w:t>.</w:t>
      </w:r>
      <w:r w:rsidRPr="000F47F1">
        <w:t>1.3</w:t>
      </w:r>
      <w:r w:rsidRPr="000F47F1">
        <w:tab/>
      </w:r>
      <w:bookmarkEnd w:id="2135"/>
      <w:bookmarkEnd w:id="2136"/>
      <w:bookmarkEnd w:id="2137"/>
      <w:bookmarkEnd w:id="2138"/>
      <w:bookmarkEnd w:id="2139"/>
      <w:bookmarkEnd w:id="2140"/>
      <w:bookmarkEnd w:id="2141"/>
      <w:r w:rsidR="0020115C">
        <w:t>Void</w:t>
      </w:r>
      <w:bookmarkEnd w:id="2142"/>
    </w:p>
    <w:p w14:paraId="055D9CCB" w14:textId="60975C26" w:rsidR="006A5594" w:rsidRPr="00215D3C" w:rsidRDefault="006A5594" w:rsidP="006A5594">
      <w:pPr>
        <w:pStyle w:val="Heading6"/>
      </w:pPr>
      <w:bookmarkStart w:id="2143" w:name="_Toc20494597"/>
      <w:bookmarkStart w:id="2144" w:name="_Toc26975642"/>
      <w:bookmarkStart w:id="2145" w:name="_Toc35856515"/>
      <w:bookmarkStart w:id="2146" w:name="_Toc44001371"/>
      <w:bookmarkStart w:id="2147" w:name="_Toc51580949"/>
      <w:bookmarkStart w:id="2148" w:name="_Toc52356212"/>
      <w:bookmarkStart w:id="2149" w:name="_Toc55227782"/>
      <w:bookmarkStart w:id="2150" w:name="_Toc13807992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143"/>
      <w:bookmarkEnd w:id="2144"/>
      <w:bookmarkEnd w:id="2145"/>
      <w:bookmarkEnd w:id="2146"/>
      <w:bookmarkEnd w:id="2147"/>
      <w:bookmarkEnd w:id="2148"/>
      <w:bookmarkEnd w:id="2149"/>
      <w:r w:rsidR="005B734C">
        <w:t>Void</w:t>
      </w:r>
      <w:bookmarkEnd w:id="2150"/>
    </w:p>
    <w:p w14:paraId="6B284768" w14:textId="306E0639" w:rsidR="006A5594" w:rsidRPr="001142BC" w:rsidRDefault="006A5594" w:rsidP="006A5594">
      <w:pPr>
        <w:pStyle w:val="Heading6"/>
      </w:pPr>
      <w:bookmarkStart w:id="2151" w:name="_Toc20494598"/>
      <w:bookmarkStart w:id="2152" w:name="_Toc26975643"/>
      <w:bookmarkStart w:id="2153" w:name="_Toc35856516"/>
      <w:bookmarkStart w:id="2154" w:name="_Toc44001372"/>
      <w:bookmarkStart w:id="2155" w:name="_Toc51580950"/>
      <w:bookmarkStart w:id="2156" w:name="_Toc52356213"/>
      <w:bookmarkStart w:id="2157" w:name="_Toc55227783"/>
      <w:bookmarkStart w:id="2158" w:name="_Toc138079926"/>
      <w:r w:rsidRPr="001142BC">
        <w:rPr>
          <w:lang w:eastAsia="zh-CN"/>
        </w:rPr>
        <w:t>11.3.2.1</w:t>
      </w:r>
      <w:r w:rsidRPr="001142BC">
        <w:t>.3.2</w:t>
      </w:r>
      <w:r w:rsidRPr="001142BC">
        <w:tab/>
      </w:r>
      <w:bookmarkEnd w:id="2151"/>
      <w:bookmarkEnd w:id="2152"/>
      <w:bookmarkEnd w:id="2153"/>
      <w:bookmarkEnd w:id="2154"/>
      <w:bookmarkEnd w:id="2155"/>
      <w:bookmarkEnd w:id="2156"/>
      <w:bookmarkEnd w:id="2157"/>
      <w:r w:rsidR="005B734C" w:rsidRPr="001142BC">
        <w:t>Void</w:t>
      </w:r>
      <w:bookmarkEnd w:id="2158"/>
    </w:p>
    <w:p w14:paraId="1E2A2471" w14:textId="65EE2BC9" w:rsidR="00BE5D88" w:rsidRDefault="00BE5D88" w:rsidP="00BE5D88">
      <w:pPr>
        <w:pStyle w:val="Heading5"/>
      </w:pPr>
      <w:bookmarkStart w:id="2159" w:name="_Toc138079927"/>
      <w:r>
        <w:t>11.3.2.1.4</w:t>
      </w:r>
      <w:r>
        <w:tab/>
        <w:t>Performance data f</w:t>
      </w:r>
      <w:r w:rsidRPr="000F47F1">
        <w:t>ile naming</w:t>
      </w:r>
      <w:r w:rsidRPr="000F47F1">
        <w:rPr>
          <w:rFonts w:hint="eastAsia"/>
        </w:rPr>
        <w:t xml:space="preserve"> </w:t>
      </w:r>
      <w:r w:rsidRPr="000F47F1">
        <w:t>convention</w:t>
      </w:r>
      <w:bookmarkEnd w:id="2159"/>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160" w:name="_Toc20494599"/>
      <w:bookmarkStart w:id="2161" w:name="_Toc26975644"/>
      <w:bookmarkStart w:id="2162" w:name="_Toc35856517"/>
      <w:bookmarkStart w:id="2163" w:name="_Toc44001373"/>
      <w:bookmarkStart w:id="2164" w:name="_Toc51580951"/>
      <w:bookmarkStart w:id="2165" w:name="_Toc52356214"/>
      <w:bookmarkStart w:id="2166" w:name="_Toc55227784"/>
      <w:bookmarkStart w:id="2167" w:name="_Toc138079928"/>
      <w:r w:rsidRPr="00311DB3">
        <w:t>11.3.2.1.4</w:t>
      </w:r>
      <w:r w:rsidRPr="00311DB3">
        <w:tab/>
      </w:r>
      <w:bookmarkEnd w:id="2160"/>
      <w:bookmarkEnd w:id="2161"/>
      <w:bookmarkEnd w:id="2162"/>
      <w:r w:rsidR="00BC1EC3" w:rsidRPr="00311DB3">
        <w:t>Void</w:t>
      </w:r>
      <w:bookmarkEnd w:id="2163"/>
      <w:bookmarkEnd w:id="2164"/>
      <w:bookmarkEnd w:id="2165"/>
      <w:bookmarkEnd w:id="2166"/>
      <w:bookmarkEnd w:id="2167"/>
    </w:p>
    <w:p w14:paraId="41200339" w14:textId="77777777" w:rsidR="00601B93" w:rsidRPr="00311DB3" w:rsidRDefault="00601B93" w:rsidP="00075335">
      <w:pPr>
        <w:pStyle w:val="Heading2"/>
        <w:rPr>
          <w:lang w:eastAsia="zh-CN"/>
        </w:rPr>
      </w:pPr>
      <w:bookmarkStart w:id="2168" w:name="_Toc532541829"/>
      <w:bookmarkStart w:id="2169" w:name="_Toc26975650"/>
      <w:bookmarkStart w:id="2170" w:name="_Toc35856523"/>
      <w:bookmarkStart w:id="2171" w:name="_Toc44001374"/>
      <w:bookmarkStart w:id="2172" w:name="_Toc51580952"/>
      <w:bookmarkStart w:id="2173" w:name="_Toc52356215"/>
      <w:bookmarkStart w:id="2174" w:name="_Toc55227785"/>
      <w:bookmarkStart w:id="2175" w:name="_Toc138079929"/>
      <w:r w:rsidRPr="00311DB3">
        <w:rPr>
          <w:lang w:eastAsia="zh-CN"/>
        </w:rPr>
        <w:t>11.4</w:t>
      </w:r>
      <w:r w:rsidRPr="00311DB3">
        <w:rPr>
          <w:lang w:eastAsia="zh-CN"/>
        </w:rPr>
        <w:tab/>
      </w:r>
      <w:bookmarkEnd w:id="2168"/>
      <w:r w:rsidRPr="00311DB3">
        <w:rPr>
          <w:lang w:eastAsia="zh-CN"/>
        </w:rPr>
        <w:t>Heartbeat</w:t>
      </w:r>
      <w:bookmarkEnd w:id="2169"/>
      <w:bookmarkEnd w:id="2170"/>
      <w:bookmarkEnd w:id="2171"/>
      <w:bookmarkEnd w:id="2172"/>
      <w:bookmarkEnd w:id="2173"/>
      <w:bookmarkEnd w:id="2174"/>
      <w:bookmarkEnd w:id="2175"/>
    </w:p>
    <w:p w14:paraId="0428666C" w14:textId="77777777" w:rsidR="00601B93" w:rsidRPr="00311DB3" w:rsidRDefault="00601B93" w:rsidP="00601B93">
      <w:pPr>
        <w:pStyle w:val="Heading3"/>
        <w:rPr>
          <w:lang w:eastAsia="zh-CN"/>
        </w:rPr>
      </w:pPr>
      <w:bookmarkStart w:id="2176" w:name="_Toc26975651"/>
      <w:bookmarkStart w:id="2177" w:name="_Toc35856524"/>
      <w:bookmarkStart w:id="2178" w:name="_Toc44001375"/>
      <w:bookmarkStart w:id="2179" w:name="_Toc51580953"/>
      <w:bookmarkStart w:id="2180" w:name="_Toc52356216"/>
      <w:bookmarkStart w:id="2181" w:name="_Toc55227786"/>
      <w:bookmarkStart w:id="2182" w:name="_Toc138079930"/>
      <w:r w:rsidRPr="00311DB3">
        <w:rPr>
          <w:lang w:eastAsia="zh-CN"/>
        </w:rPr>
        <w:t>11.4.1</w:t>
      </w:r>
      <w:r w:rsidRPr="00311DB3">
        <w:rPr>
          <w:lang w:eastAsia="zh-CN"/>
        </w:rPr>
        <w:tab/>
        <w:t>Operations and notifications</w:t>
      </w:r>
      <w:bookmarkEnd w:id="2176"/>
      <w:bookmarkEnd w:id="2177"/>
      <w:bookmarkEnd w:id="2178"/>
      <w:bookmarkEnd w:id="2179"/>
      <w:bookmarkEnd w:id="2180"/>
      <w:bookmarkEnd w:id="2181"/>
      <w:bookmarkEnd w:id="2182"/>
    </w:p>
    <w:p w14:paraId="1CEDE001" w14:textId="639D9B50" w:rsidR="00601B93" w:rsidRPr="005662DD" w:rsidRDefault="00601B93" w:rsidP="00601B93">
      <w:pPr>
        <w:pStyle w:val="Heading4"/>
      </w:pPr>
      <w:bookmarkStart w:id="2183" w:name="_Toc532541858"/>
      <w:bookmarkStart w:id="2184" w:name="_Toc26975652"/>
      <w:bookmarkStart w:id="2185" w:name="_Toc35856525"/>
      <w:bookmarkStart w:id="2186" w:name="_Toc44001376"/>
      <w:bookmarkStart w:id="2187" w:name="_Toc51580954"/>
      <w:bookmarkStart w:id="2188" w:name="_Toc52356217"/>
      <w:bookmarkStart w:id="2189" w:name="_Toc55227787"/>
      <w:bookmarkStart w:id="2190" w:name="_Toc138079931"/>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83"/>
      <w:r w:rsidRPr="001D11CC">
        <w:rPr>
          <w:rFonts w:cs="Arial"/>
        </w:rPr>
        <w:t>Heartbeat</w:t>
      </w:r>
      <w:bookmarkEnd w:id="2184"/>
      <w:bookmarkEnd w:id="2185"/>
      <w:bookmarkEnd w:id="2186"/>
      <w:bookmarkEnd w:id="2187"/>
      <w:bookmarkEnd w:id="2188"/>
      <w:bookmarkEnd w:id="2189"/>
      <w:bookmarkEnd w:id="2190"/>
    </w:p>
    <w:p w14:paraId="6CB744A0" w14:textId="77777777" w:rsidR="00601B93" w:rsidRDefault="00601B93" w:rsidP="00601B93">
      <w:pPr>
        <w:pStyle w:val="Heading5"/>
      </w:pPr>
      <w:bookmarkStart w:id="2191" w:name="_Toc532541859"/>
      <w:bookmarkStart w:id="2192" w:name="_Toc26975653"/>
      <w:bookmarkStart w:id="2193" w:name="_Toc35856526"/>
      <w:bookmarkStart w:id="2194" w:name="_Toc44001377"/>
      <w:bookmarkStart w:id="2195" w:name="_Toc51580955"/>
      <w:bookmarkStart w:id="2196" w:name="_Toc52356218"/>
      <w:bookmarkStart w:id="2197" w:name="_Toc55227788"/>
      <w:bookmarkStart w:id="2198" w:name="_Toc138079932"/>
      <w:r>
        <w:t>11.4.1.1.1</w:t>
      </w:r>
      <w:r>
        <w:tab/>
        <w:t>Definition</w:t>
      </w:r>
      <w:bookmarkEnd w:id="2191"/>
      <w:bookmarkEnd w:id="2192"/>
      <w:bookmarkEnd w:id="2193"/>
      <w:bookmarkEnd w:id="2194"/>
      <w:bookmarkEnd w:id="2195"/>
      <w:bookmarkEnd w:id="2196"/>
      <w:bookmarkEnd w:id="2197"/>
      <w:bookmarkEnd w:id="2198"/>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99" w:name="_Toc532541860"/>
      <w:bookmarkStart w:id="2200" w:name="_Toc26975654"/>
      <w:bookmarkStart w:id="2201" w:name="_Toc35856527"/>
      <w:bookmarkStart w:id="2202" w:name="_Toc44001378"/>
      <w:bookmarkStart w:id="2203" w:name="_Toc51580956"/>
      <w:bookmarkStart w:id="2204" w:name="_Toc52356219"/>
      <w:bookmarkStart w:id="2205" w:name="_Toc55227789"/>
      <w:bookmarkStart w:id="2206" w:name="_Toc138079933"/>
      <w:r>
        <w:lastRenderedPageBreak/>
        <w:t>11.4.1.1.2</w:t>
      </w:r>
      <w:r>
        <w:tab/>
        <w:t>Input parameters</w:t>
      </w:r>
      <w:bookmarkEnd w:id="2199"/>
      <w:bookmarkEnd w:id="2200"/>
      <w:bookmarkEnd w:id="2201"/>
      <w:bookmarkEnd w:id="2202"/>
      <w:bookmarkEnd w:id="2203"/>
      <w:bookmarkEnd w:id="2204"/>
      <w:bookmarkEnd w:id="2205"/>
      <w:bookmarkEnd w:id="2206"/>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2894C87B" w:rsidR="00601B93" w:rsidRPr="00302E28" w:rsidRDefault="00601B93" w:rsidP="00861F6E">
            <w:pPr>
              <w:pStyle w:val="TAL"/>
              <w:rPr>
                <w:rFonts w:cs="Arial"/>
              </w:rPr>
            </w:pPr>
            <w:r>
              <w:t xml:space="preserve">The semantics of Generalised Time specified by </w:t>
            </w:r>
            <w:ins w:id="2207" w:author="Author">
              <w:r w:rsidR="003511E1" w:rsidRPr="003511E1">
                <w:t>RFC 3339 [</w:t>
              </w:r>
              <w:r w:rsidR="003511E1">
                <w:t>50</w:t>
              </w:r>
              <w:r w:rsidR="003511E1" w:rsidRPr="003511E1">
                <w:t xml:space="preserve">] </w:t>
              </w:r>
            </w:ins>
            <w:del w:id="2208" w:author="Author">
              <w:r w:rsidDel="003511E1">
                <w:delText xml:space="preserve">ITU-T [17] </w:delText>
              </w:r>
            </w:del>
            <w:r>
              <w:t>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209" w:name="_Toc532541861"/>
      <w:bookmarkStart w:id="2210" w:name="_Toc26975655"/>
      <w:bookmarkStart w:id="2211" w:name="_Toc35856528"/>
      <w:bookmarkStart w:id="2212" w:name="_Toc44001379"/>
      <w:bookmarkStart w:id="2213" w:name="_Toc51580957"/>
      <w:bookmarkStart w:id="2214" w:name="_Toc52356220"/>
      <w:bookmarkStart w:id="2215" w:name="_Toc55227790"/>
      <w:bookmarkStart w:id="2216" w:name="_Toc138079934"/>
      <w:r>
        <w:t>11.4.1.1.3</w:t>
      </w:r>
      <w:r>
        <w:tab/>
        <w:t>Triggering event</w:t>
      </w:r>
      <w:bookmarkEnd w:id="2209"/>
      <w:bookmarkEnd w:id="2210"/>
      <w:bookmarkEnd w:id="2211"/>
      <w:bookmarkEnd w:id="2212"/>
      <w:bookmarkEnd w:id="2213"/>
      <w:bookmarkEnd w:id="2214"/>
      <w:bookmarkEnd w:id="2215"/>
      <w:bookmarkEnd w:id="2216"/>
    </w:p>
    <w:p w14:paraId="0FDA71E3" w14:textId="77777777" w:rsidR="00601B93" w:rsidRDefault="00601B93" w:rsidP="00601B93">
      <w:pPr>
        <w:pStyle w:val="Heading6"/>
      </w:pPr>
      <w:bookmarkStart w:id="2217" w:name="_Toc532541862"/>
      <w:bookmarkStart w:id="2218" w:name="_Toc26975656"/>
      <w:bookmarkStart w:id="2219" w:name="_Toc35856529"/>
      <w:bookmarkStart w:id="2220" w:name="_Toc44001380"/>
      <w:bookmarkStart w:id="2221" w:name="_Toc51580958"/>
      <w:bookmarkStart w:id="2222" w:name="_Toc52356221"/>
      <w:bookmarkStart w:id="2223" w:name="_Toc55227791"/>
      <w:bookmarkStart w:id="2224" w:name="_Toc138079935"/>
      <w:r>
        <w:t>11.4.1.1.3.1</w:t>
      </w:r>
      <w:r>
        <w:tab/>
        <w:t>From-state</w:t>
      </w:r>
      <w:bookmarkEnd w:id="2217"/>
      <w:bookmarkEnd w:id="2218"/>
      <w:bookmarkEnd w:id="2219"/>
      <w:bookmarkEnd w:id="2220"/>
      <w:bookmarkEnd w:id="2221"/>
      <w:bookmarkEnd w:id="2222"/>
      <w:bookmarkEnd w:id="2223"/>
      <w:bookmarkEnd w:id="2224"/>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225" w:name="_Toc532541863"/>
      <w:bookmarkStart w:id="2226" w:name="_Toc26975657"/>
      <w:bookmarkStart w:id="2227" w:name="_Toc35856530"/>
      <w:bookmarkStart w:id="2228" w:name="_Toc44001381"/>
      <w:bookmarkStart w:id="2229" w:name="_Toc51580959"/>
      <w:bookmarkStart w:id="2230" w:name="_Toc52356222"/>
      <w:bookmarkStart w:id="2231" w:name="_Toc55227792"/>
      <w:bookmarkStart w:id="2232" w:name="_Toc138079936"/>
      <w:r>
        <w:t>11.4.1.1.3.2</w:t>
      </w:r>
      <w:r>
        <w:tab/>
        <w:t>To-state</w:t>
      </w:r>
      <w:bookmarkEnd w:id="2225"/>
      <w:bookmarkEnd w:id="2226"/>
      <w:bookmarkEnd w:id="2227"/>
      <w:bookmarkEnd w:id="2228"/>
      <w:bookmarkEnd w:id="2229"/>
      <w:bookmarkEnd w:id="2230"/>
      <w:bookmarkEnd w:id="2231"/>
      <w:bookmarkEnd w:id="2232"/>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233" w:name="_Toc44001382"/>
      <w:bookmarkStart w:id="2234" w:name="_Toc51580960"/>
      <w:bookmarkStart w:id="2235" w:name="_Toc52356223"/>
      <w:bookmarkStart w:id="2236" w:name="_Toc55227793"/>
      <w:bookmarkStart w:id="2237" w:name="_Toc138079937"/>
      <w:r>
        <w:rPr>
          <w:lang w:eastAsia="zh-CN"/>
        </w:rPr>
        <w:t>11.5</w:t>
      </w:r>
      <w:r>
        <w:rPr>
          <w:lang w:eastAsia="zh-CN"/>
        </w:rPr>
        <w:tab/>
        <w:t>Streaming data reporting service</w:t>
      </w:r>
      <w:bookmarkEnd w:id="2233"/>
      <w:bookmarkEnd w:id="2234"/>
      <w:bookmarkEnd w:id="2235"/>
      <w:bookmarkEnd w:id="2236"/>
      <w:bookmarkEnd w:id="2237"/>
    </w:p>
    <w:p w14:paraId="1DE97288" w14:textId="77777777" w:rsidR="00197A1A" w:rsidRDefault="00197A1A" w:rsidP="00197A1A">
      <w:pPr>
        <w:pStyle w:val="Heading3"/>
        <w:rPr>
          <w:lang w:eastAsia="zh-CN"/>
        </w:rPr>
      </w:pPr>
      <w:bookmarkStart w:id="2238" w:name="_Toc44001383"/>
      <w:bookmarkStart w:id="2239" w:name="_Toc51580961"/>
      <w:bookmarkStart w:id="2240" w:name="_Toc52356224"/>
      <w:bookmarkStart w:id="2241" w:name="_Toc55227794"/>
      <w:bookmarkStart w:id="2242" w:name="_Toc138079938"/>
      <w:r>
        <w:rPr>
          <w:lang w:eastAsia="zh-CN"/>
        </w:rPr>
        <w:t>11.5.1</w:t>
      </w:r>
      <w:r>
        <w:rPr>
          <w:lang w:eastAsia="zh-CN"/>
        </w:rPr>
        <w:tab/>
        <w:t>Operations and notifications</w:t>
      </w:r>
      <w:bookmarkEnd w:id="2238"/>
      <w:bookmarkEnd w:id="2239"/>
      <w:bookmarkEnd w:id="2240"/>
      <w:bookmarkEnd w:id="2241"/>
      <w:bookmarkEnd w:id="2242"/>
    </w:p>
    <w:p w14:paraId="1FDB95F6" w14:textId="77777777" w:rsidR="00197A1A" w:rsidRDefault="00197A1A" w:rsidP="00197A1A">
      <w:pPr>
        <w:pStyle w:val="Heading4"/>
        <w:rPr>
          <w:lang w:eastAsia="zh-CN"/>
        </w:rPr>
      </w:pPr>
      <w:bookmarkStart w:id="2243" w:name="_Toc44001384"/>
      <w:bookmarkStart w:id="2244" w:name="_Toc51580962"/>
      <w:bookmarkStart w:id="2245" w:name="_Toc52356225"/>
      <w:bookmarkStart w:id="2246" w:name="_Toc55227795"/>
      <w:bookmarkStart w:id="2247" w:name="_Toc138079939"/>
      <w:r>
        <w:rPr>
          <w:lang w:eastAsia="zh-CN"/>
        </w:rPr>
        <w:t>11.5.1.1</w:t>
      </w:r>
      <w:r>
        <w:rPr>
          <w:lang w:eastAsia="zh-CN"/>
        </w:rPr>
        <w:tab/>
        <w:t>establishStreamingConnection operation (M)</w:t>
      </w:r>
      <w:bookmarkEnd w:id="2243"/>
      <w:bookmarkEnd w:id="2244"/>
      <w:bookmarkEnd w:id="2245"/>
      <w:bookmarkEnd w:id="2246"/>
      <w:bookmarkEnd w:id="2247"/>
    </w:p>
    <w:p w14:paraId="4614CDF1" w14:textId="77777777" w:rsidR="00197A1A" w:rsidRDefault="00197A1A" w:rsidP="00197A1A">
      <w:pPr>
        <w:pStyle w:val="Heading5"/>
        <w:rPr>
          <w:lang w:eastAsia="zh-CN"/>
        </w:rPr>
      </w:pPr>
      <w:bookmarkStart w:id="2248" w:name="_Toc44001385"/>
      <w:bookmarkStart w:id="2249" w:name="_Toc51580963"/>
      <w:bookmarkStart w:id="2250" w:name="_Toc52356226"/>
      <w:bookmarkStart w:id="2251" w:name="_Toc55227796"/>
      <w:bookmarkStart w:id="2252" w:name="_Toc138079940"/>
      <w:r>
        <w:rPr>
          <w:lang w:eastAsia="zh-CN"/>
        </w:rPr>
        <w:t>11.5.1.1.1</w:t>
      </w:r>
      <w:r>
        <w:rPr>
          <w:lang w:eastAsia="zh-CN"/>
        </w:rPr>
        <w:tab/>
        <w:t>Definition</w:t>
      </w:r>
      <w:bookmarkEnd w:id="2248"/>
      <w:bookmarkEnd w:id="2249"/>
      <w:bookmarkEnd w:id="2250"/>
      <w:bookmarkEnd w:id="2251"/>
      <w:bookmarkEnd w:id="2252"/>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253" w:name="_Toc44001386"/>
      <w:bookmarkStart w:id="2254" w:name="_Toc51580964"/>
      <w:bookmarkStart w:id="2255" w:name="_Toc52356227"/>
      <w:bookmarkStart w:id="2256" w:name="_Toc55227797"/>
      <w:bookmarkStart w:id="2257" w:name="_Toc138079941"/>
      <w:r>
        <w:rPr>
          <w:lang w:eastAsia="zh-CN"/>
        </w:rPr>
        <w:t>11.5.1.1.2</w:t>
      </w:r>
      <w:r>
        <w:rPr>
          <w:lang w:eastAsia="zh-CN"/>
        </w:rPr>
        <w:tab/>
        <w:t>Input parameters</w:t>
      </w:r>
      <w:bookmarkEnd w:id="2253"/>
      <w:bookmarkEnd w:id="2254"/>
      <w:bookmarkEnd w:id="2255"/>
      <w:bookmarkEnd w:id="2256"/>
      <w:bookmarkEnd w:id="2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258" w:name="OLE_LINK53"/>
            <w:r w:rsidR="002C30F4">
              <w:rPr>
                <w:rFonts w:ascii="Courier New" w:hAnsi="Courier New" w:cs="Courier New"/>
                <w:color w:val="000000"/>
              </w:rPr>
              <w:t>performanceMetrics</w:t>
            </w:r>
            <w:bookmarkEnd w:id="2258"/>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259" w:name="_Toc44001387"/>
      <w:bookmarkStart w:id="2260" w:name="_Toc51580965"/>
      <w:bookmarkStart w:id="2261" w:name="_Toc52356228"/>
      <w:bookmarkStart w:id="2262" w:name="_Toc55227798"/>
      <w:bookmarkStart w:id="2263" w:name="_Toc138079942"/>
      <w:r>
        <w:rPr>
          <w:lang w:eastAsia="zh-CN"/>
        </w:rPr>
        <w:t>11.5.1.1.3</w:t>
      </w:r>
      <w:r>
        <w:rPr>
          <w:lang w:eastAsia="zh-CN"/>
        </w:rPr>
        <w:tab/>
        <w:t>Output parameters</w:t>
      </w:r>
      <w:bookmarkEnd w:id="2259"/>
      <w:bookmarkEnd w:id="2260"/>
      <w:bookmarkEnd w:id="2261"/>
      <w:bookmarkEnd w:id="2262"/>
      <w:bookmarkEnd w:id="2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64" w:name="_Toc44001388"/>
      <w:bookmarkStart w:id="2265" w:name="_Toc51580966"/>
      <w:bookmarkStart w:id="2266" w:name="_Toc52356229"/>
      <w:bookmarkStart w:id="2267" w:name="_Toc55227799"/>
      <w:bookmarkStart w:id="2268" w:name="_Toc138079943"/>
      <w:r>
        <w:rPr>
          <w:lang w:eastAsia="zh-CN"/>
        </w:rPr>
        <w:lastRenderedPageBreak/>
        <w:t>11.5.1.1.4</w:t>
      </w:r>
      <w:r>
        <w:rPr>
          <w:lang w:eastAsia="zh-CN"/>
        </w:rPr>
        <w:tab/>
        <w:t>Exceptions</w:t>
      </w:r>
      <w:bookmarkEnd w:id="2264"/>
      <w:bookmarkEnd w:id="2265"/>
      <w:bookmarkEnd w:id="2266"/>
      <w:bookmarkEnd w:id="2267"/>
      <w:bookmarkEnd w:id="22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69" w:name="_Toc44001389"/>
      <w:bookmarkStart w:id="2270" w:name="_Toc51580967"/>
      <w:bookmarkStart w:id="2271" w:name="_Toc52356230"/>
      <w:bookmarkStart w:id="2272" w:name="_Toc55227800"/>
      <w:bookmarkStart w:id="2273" w:name="_Toc138079944"/>
      <w:r>
        <w:rPr>
          <w:lang w:eastAsia="zh-CN"/>
        </w:rPr>
        <w:t>11.5.1.2</w:t>
      </w:r>
      <w:r>
        <w:rPr>
          <w:lang w:eastAsia="zh-CN"/>
        </w:rPr>
        <w:tab/>
        <w:t>terminateStreamingConnection operation (M)</w:t>
      </w:r>
      <w:bookmarkEnd w:id="2269"/>
      <w:bookmarkEnd w:id="2270"/>
      <w:bookmarkEnd w:id="2271"/>
      <w:bookmarkEnd w:id="2272"/>
      <w:bookmarkEnd w:id="2273"/>
    </w:p>
    <w:p w14:paraId="22512767" w14:textId="77777777" w:rsidR="00197A1A" w:rsidRDefault="00197A1A" w:rsidP="00197A1A">
      <w:pPr>
        <w:pStyle w:val="Heading5"/>
        <w:rPr>
          <w:lang w:eastAsia="zh-CN"/>
        </w:rPr>
      </w:pPr>
      <w:bookmarkStart w:id="2274" w:name="_Toc44001390"/>
      <w:bookmarkStart w:id="2275" w:name="_Toc51580968"/>
      <w:bookmarkStart w:id="2276" w:name="_Toc52356231"/>
      <w:bookmarkStart w:id="2277" w:name="_Toc55227801"/>
      <w:bookmarkStart w:id="2278" w:name="_Toc138079945"/>
      <w:r>
        <w:rPr>
          <w:lang w:eastAsia="zh-CN"/>
        </w:rPr>
        <w:t>11.5.1.2.1</w:t>
      </w:r>
      <w:r>
        <w:rPr>
          <w:lang w:eastAsia="zh-CN"/>
        </w:rPr>
        <w:tab/>
        <w:t>Definition</w:t>
      </w:r>
      <w:bookmarkEnd w:id="2274"/>
      <w:bookmarkEnd w:id="2275"/>
      <w:bookmarkEnd w:id="2276"/>
      <w:bookmarkEnd w:id="2277"/>
      <w:bookmarkEnd w:id="2278"/>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79" w:name="_Toc44001391"/>
      <w:bookmarkStart w:id="2280" w:name="_Toc51580969"/>
      <w:bookmarkStart w:id="2281" w:name="_Toc52356232"/>
      <w:bookmarkStart w:id="2282" w:name="_Toc55227802"/>
      <w:bookmarkStart w:id="2283" w:name="_Toc138079946"/>
      <w:r>
        <w:rPr>
          <w:lang w:eastAsia="zh-CN"/>
        </w:rPr>
        <w:t>11.5.1.2.2</w:t>
      </w:r>
      <w:r>
        <w:rPr>
          <w:lang w:eastAsia="zh-CN"/>
        </w:rPr>
        <w:tab/>
        <w:t>Input parameters</w:t>
      </w:r>
      <w:bookmarkEnd w:id="2279"/>
      <w:bookmarkEnd w:id="2280"/>
      <w:bookmarkEnd w:id="2281"/>
      <w:bookmarkEnd w:id="2282"/>
      <w:bookmarkEnd w:id="2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84" w:name="_Toc44001392"/>
      <w:bookmarkStart w:id="2285" w:name="_Toc51580970"/>
      <w:bookmarkStart w:id="2286" w:name="_Toc52356233"/>
      <w:bookmarkStart w:id="2287" w:name="_Toc55227803"/>
      <w:bookmarkStart w:id="2288" w:name="_Toc138079947"/>
      <w:r>
        <w:rPr>
          <w:lang w:eastAsia="zh-CN"/>
        </w:rPr>
        <w:t>11.5.1.2.3</w:t>
      </w:r>
      <w:r>
        <w:rPr>
          <w:lang w:eastAsia="zh-CN"/>
        </w:rPr>
        <w:tab/>
        <w:t>Output parameters</w:t>
      </w:r>
      <w:bookmarkEnd w:id="2284"/>
      <w:bookmarkEnd w:id="2285"/>
      <w:bookmarkEnd w:id="2286"/>
      <w:bookmarkEnd w:id="2287"/>
      <w:bookmarkEnd w:id="2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89" w:name="_Toc44001393"/>
      <w:bookmarkStart w:id="2290" w:name="_Toc51580971"/>
      <w:bookmarkStart w:id="2291" w:name="_Toc52356234"/>
      <w:bookmarkStart w:id="2292" w:name="_Toc55227804"/>
      <w:bookmarkStart w:id="2293" w:name="_Toc138079948"/>
      <w:r>
        <w:rPr>
          <w:lang w:eastAsia="zh-CN"/>
        </w:rPr>
        <w:t>11.5.1.2.4</w:t>
      </w:r>
      <w:r>
        <w:rPr>
          <w:lang w:eastAsia="zh-CN"/>
        </w:rPr>
        <w:tab/>
        <w:t>Exceptions</w:t>
      </w:r>
      <w:bookmarkEnd w:id="2289"/>
      <w:bookmarkEnd w:id="2290"/>
      <w:bookmarkEnd w:id="2291"/>
      <w:bookmarkEnd w:id="2292"/>
      <w:bookmarkEnd w:id="2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94" w:name="_Toc44001394"/>
      <w:bookmarkStart w:id="2295" w:name="_Toc51580972"/>
      <w:bookmarkStart w:id="2296" w:name="_Toc52356235"/>
      <w:bookmarkStart w:id="2297" w:name="_Toc55227805"/>
      <w:bookmarkStart w:id="2298" w:name="_Toc138079949"/>
      <w:r>
        <w:rPr>
          <w:lang w:eastAsia="zh-CN"/>
        </w:rPr>
        <w:t>11.5.1.3</w:t>
      </w:r>
      <w:r>
        <w:rPr>
          <w:lang w:eastAsia="zh-CN"/>
        </w:rPr>
        <w:tab/>
        <w:t>reportStreamData operation (M)</w:t>
      </w:r>
      <w:bookmarkEnd w:id="2294"/>
      <w:bookmarkEnd w:id="2295"/>
      <w:bookmarkEnd w:id="2296"/>
      <w:bookmarkEnd w:id="2297"/>
      <w:bookmarkEnd w:id="2298"/>
    </w:p>
    <w:p w14:paraId="1A7AF1AB" w14:textId="77777777" w:rsidR="00197A1A" w:rsidRDefault="00197A1A" w:rsidP="00197A1A">
      <w:pPr>
        <w:pStyle w:val="Heading5"/>
        <w:rPr>
          <w:lang w:eastAsia="zh-CN"/>
        </w:rPr>
      </w:pPr>
      <w:bookmarkStart w:id="2299" w:name="_Toc44001395"/>
      <w:bookmarkStart w:id="2300" w:name="_Toc51580973"/>
      <w:bookmarkStart w:id="2301" w:name="_Toc52356236"/>
      <w:bookmarkStart w:id="2302" w:name="_Toc55227806"/>
      <w:bookmarkStart w:id="2303" w:name="_Toc138079950"/>
      <w:r>
        <w:rPr>
          <w:lang w:eastAsia="zh-CN"/>
        </w:rPr>
        <w:t>11.5.1.3.1</w:t>
      </w:r>
      <w:r>
        <w:rPr>
          <w:lang w:eastAsia="zh-CN"/>
        </w:rPr>
        <w:tab/>
        <w:t>Definition</w:t>
      </w:r>
      <w:bookmarkEnd w:id="2299"/>
      <w:bookmarkEnd w:id="2300"/>
      <w:bookmarkEnd w:id="2301"/>
      <w:bookmarkEnd w:id="2302"/>
      <w:bookmarkEnd w:id="2303"/>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304" w:name="_Toc44001396"/>
      <w:bookmarkStart w:id="2305" w:name="_Toc51580974"/>
      <w:bookmarkStart w:id="2306" w:name="_Toc52356237"/>
      <w:bookmarkStart w:id="2307" w:name="_Toc55227807"/>
      <w:bookmarkStart w:id="2308" w:name="_Toc138079951"/>
      <w:r>
        <w:rPr>
          <w:lang w:eastAsia="zh-CN"/>
        </w:rPr>
        <w:t>11.5.1.3.2</w:t>
      </w:r>
      <w:r>
        <w:rPr>
          <w:lang w:eastAsia="zh-CN"/>
        </w:rPr>
        <w:tab/>
        <w:t>Input parameters</w:t>
      </w:r>
      <w:bookmarkEnd w:id="2304"/>
      <w:bookmarkEnd w:id="2305"/>
      <w:bookmarkEnd w:id="2306"/>
      <w:bookmarkEnd w:id="2307"/>
      <w:bookmarkEnd w:id="2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309" w:name="_Toc44001397"/>
      <w:bookmarkStart w:id="2310" w:name="_Toc51580975"/>
      <w:bookmarkStart w:id="2311" w:name="_Toc52356238"/>
      <w:bookmarkStart w:id="2312" w:name="_Toc55227808"/>
      <w:bookmarkStart w:id="2313" w:name="_Toc138079952"/>
      <w:r>
        <w:rPr>
          <w:lang w:eastAsia="zh-CN"/>
        </w:rPr>
        <w:lastRenderedPageBreak/>
        <w:t>11.</w:t>
      </w:r>
      <w:r w:rsidR="008A361D">
        <w:rPr>
          <w:lang w:eastAsia="zh-CN"/>
        </w:rPr>
        <w:t>5</w:t>
      </w:r>
      <w:r>
        <w:rPr>
          <w:lang w:eastAsia="zh-CN"/>
        </w:rPr>
        <w:t>.1.3.3</w:t>
      </w:r>
      <w:r>
        <w:rPr>
          <w:lang w:eastAsia="zh-CN"/>
        </w:rPr>
        <w:tab/>
        <w:t>Output parameters</w:t>
      </w:r>
      <w:bookmarkEnd w:id="2309"/>
      <w:bookmarkEnd w:id="2310"/>
      <w:bookmarkEnd w:id="2311"/>
      <w:bookmarkEnd w:id="2312"/>
      <w:bookmarkEnd w:id="2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314" w:name="_Toc44001398"/>
      <w:bookmarkStart w:id="2315" w:name="_Toc51580976"/>
      <w:bookmarkStart w:id="2316" w:name="_Toc52356239"/>
      <w:bookmarkStart w:id="2317" w:name="_Toc55227809"/>
      <w:bookmarkStart w:id="2318" w:name="_Toc138079953"/>
      <w:r>
        <w:rPr>
          <w:lang w:eastAsia="zh-CN"/>
        </w:rPr>
        <w:t>11.5.1.3.4</w:t>
      </w:r>
      <w:r>
        <w:rPr>
          <w:lang w:eastAsia="zh-CN"/>
        </w:rPr>
        <w:tab/>
        <w:t>Exceptions</w:t>
      </w:r>
      <w:bookmarkEnd w:id="2314"/>
      <w:bookmarkEnd w:id="2315"/>
      <w:bookmarkEnd w:id="2316"/>
      <w:bookmarkEnd w:id="2317"/>
      <w:bookmarkEnd w:id="2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319" w:name="_Toc44001399"/>
      <w:bookmarkStart w:id="2320" w:name="_Toc51580977"/>
      <w:bookmarkStart w:id="2321" w:name="_Toc52356240"/>
      <w:bookmarkStart w:id="2322" w:name="_Toc55227810"/>
      <w:bookmarkStart w:id="2323" w:name="_Toc138079954"/>
      <w:r>
        <w:rPr>
          <w:lang w:eastAsia="zh-CN"/>
        </w:rPr>
        <w:t>11.5.1.4</w:t>
      </w:r>
      <w:r>
        <w:rPr>
          <w:lang w:eastAsia="zh-CN"/>
        </w:rPr>
        <w:tab/>
        <w:t>addStream operation (M)</w:t>
      </w:r>
      <w:bookmarkEnd w:id="2319"/>
      <w:bookmarkEnd w:id="2320"/>
      <w:bookmarkEnd w:id="2321"/>
      <w:bookmarkEnd w:id="2322"/>
      <w:bookmarkEnd w:id="2323"/>
    </w:p>
    <w:p w14:paraId="69C76B1A" w14:textId="77777777" w:rsidR="00197A1A" w:rsidRDefault="00197A1A" w:rsidP="00197A1A">
      <w:pPr>
        <w:pStyle w:val="Heading5"/>
        <w:rPr>
          <w:lang w:eastAsia="zh-CN"/>
        </w:rPr>
      </w:pPr>
      <w:bookmarkStart w:id="2324" w:name="_Toc44001400"/>
      <w:bookmarkStart w:id="2325" w:name="_Toc51580978"/>
      <w:bookmarkStart w:id="2326" w:name="_Toc52356241"/>
      <w:bookmarkStart w:id="2327" w:name="_Toc55227811"/>
      <w:bookmarkStart w:id="2328" w:name="_Toc138079955"/>
      <w:r>
        <w:rPr>
          <w:lang w:eastAsia="zh-CN"/>
        </w:rPr>
        <w:t>11.5.1.4.1</w:t>
      </w:r>
      <w:r>
        <w:rPr>
          <w:lang w:eastAsia="zh-CN"/>
        </w:rPr>
        <w:tab/>
        <w:t>Definition</w:t>
      </w:r>
      <w:bookmarkEnd w:id="2324"/>
      <w:bookmarkEnd w:id="2325"/>
      <w:bookmarkEnd w:id="2326"/>
      <w:bookmarkEnd w:id="2327"/>
      <w:bookmarkEnd w:id="2328"/>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329" w:name="_Toc44001401"/>
      <w:bookmarkStart w:id="2330" w:name="_Toc51580979"/>
      <w:bookmarkStart w:id="2331" w:name="_Toc52356242"/>
      <w:bookmarkStart w:id="2332" w:name="_Toc55227812"/>
      <w:bookmarkStart w:id="2333" w:name="_Toc138079956"/>
      <w:r>
        <w:rPr>
          <w:lang w:eastAsia="zh-CN"/>
        </w:rPr>
        <w:lastRenderedPageBreak/>
        <w:t>11.5.1.4.2</w:t>
      </w:r>
      <w:r>
        <w:rPr>
          <w:lang w:eastAsia="zh-CN"/>
        </w:rPr>
        <w:tab/>
        <w:t>Input parameters</w:t>
      </w:r>
      <w:bookmarkEnd w:id="2329"/>
      <w:bookmarkEnd w:id="2330"/>
      <w:bookmarkEnd w:id="2331"/>
      <w:bookmarkEnd w:id="2332"/>
      <w:bookmarkEnd w:id="2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334" w:name="_Hlk43818213"/>
            <w:r w:rsidR="002C30F4">
              <w:rPr>
                <w:rFonts w:cs="Arial"/>
                <w:color w:val="000000"/>
              </w:rPr>
              <w:t>4.3.30</w:t>
            </w:r>
            <w:r>
              <w:rPr>
                <w:rFonts w:cs="Arial"/>
                <w:color w:val="000000"/>
              </w:rPr>
              <w:t xml:space="preserve"> of TS 28.622</w:t>
            </w:r>
            <w:bookmarkEnd w:id="2334"/>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335" w:name="_Toc44001402"/>
      <w:bookmarkStart w:id="2336" w:name="_Toc51580980"/>
      <w:bookmarkStart w:id="2337" w:name="_Toc52356243"/>
      <w:bookmarkStart w:id="2338" w:name="_Toc55227813"/>
      <w:bookmarkStart w:id="2339" w:name="_Toc138079957"/>
      <w:r>
        <w:rPr>
          <w:lang w:eastAsia="zh-CN"/>
        </w:rPr>
        <w:lastRenderedPageBreak/>
        <w:t>11.5.1.4.3</w:t>
      </w:r>
      <w:r>
        <w:rPr>
          <w:lang w:eastAsia="zh-CN"/>
        </w:rPr>
        <w:tab/>
        <w:t>Output parameters</w:t>
      </w:r>
      <w:bookmarkEnd w:id="2335"/>
      <w:bookmarkEnd w:id="2336"/>
      <w:bookmarkEnd w:id="2337"/>
      <w:bookmarkEnd w:id="2338"/>
      <w:bookmarkEnd w:id="2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340" w:name="_Toc44001403"/>
      <w:bookmarkStart w:id="2341" w:name="_Toc51580981"/>
      <w:bookmarkStart w:id="2342" w:name="_Toc52356244"/>
      <w:bookmarkStart w:id="2343" w:name="_Toc55227814"/>
      <w:bookmarkStart w:id="2344" w:name="_Toc138079958"/>
      <w:r>
        <w:rPr>
          <w:lang w:eastAsia="zh-CN"/>
        </w:rPr>
        <w:t>11.5.1.4.4</w:t>
      </w:r>
      <w:r>
        <w:rPr>
          <w:lang w:eastAsia="zh-CN"/>
        </w:rPr>
        <w:tab/>
        <w:t>Exceptions</w:t>
      </w:r>
      <w:bookmarkEnd w:id="2340"/>
      <w:bookmarkEnd w:id="2341"/>
      <w:bookmarkEnd w:id="2342"/>
      <w:bookmarkEnd w:id="2343"/>
      <w:bookmarkEnd w:id="2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345" w:name="_Toc44001404"/>
      <w:bookmarkStart w:id="2346" w:name="_Toc51580982"/>
      <w:bookmarkStart w:id="2347" w:name="_Toc52356245"/>
      <w:bookmarkStart w:id="2348" w:name="_Toc55227815"/>
      <w:bookmarkStart w:id="2349" w:name="_Toc138079959"/>
      <w:r>
        <w:rPr>
          <w:lang w:eastAsia="zh-CN"/>
        </w:rPr>
        <w:lastRenderedPageBreak/>
        <w:t>11.5.1.5</w:t>
      </w:r>
      <w:r>
        <w:rPr>
          <w:lang w:eastAsia="zh-CN"/>
        </w:rPr>
        <w:tab/>
        <w:t>deleteStream operation (M)</w:t>
      </w:r>
      <w:bookmarkEnd w:id="2345"/>
      <w:bookmarkEnd w:id="2346"/>
      <w:bookmarkEnd w:id="2347"/>
      <w:bookmarkEnd w:id="2348"/>
      <w:bookmarkEnd w:id="2349"/>
    </w:p>
    <w:p w14:paraId="309B1388" w14:textId="77777777" w:rsidR="00197A1A" w:rsidRDefault="00197A1A" w:rsidP="00197A1A">
      <w:pPr>
        <w:pStyle w:val="Heading5"/>
        <w:rPr>
          <w:lang w:eastAsia="zh-CN"/>
        </w:rPr>
      </w:pPr>
      <w:bookmarkStart w:id="2350" w:name="_Toc44001405"/>
      <w:bookmarkStart w:id="2351" w:name="_Toc51580983"/>
      <w:bookmarkStart w:id="2352" w:name="_Toc52356246"/>
      <w:bookmarkStart w:id="2353" w:name="_Toc55227816"/>
      <w:bookmarkStart w:id="2354" w:name="_Toc138079960"/>
      <w:r>
        <w:rPr>
          <w:lang w:eastAsia="zh-CN"/>
        </w:rPr>
        <w:t>11.5.1.5.1</w:t>
      </w:r>
      <w:r>
        <w:rPr>
          <w:lang w:eastAsia="zh-CN"/>
        </w:rPr>
        <w:tab/>
        <w:t>Definition</w:t>
      </w:r>
      <w:bookmarkEnd w:id="2350"/>
      <w:bookmarkEnd w:id="2351"/>
      <w:bookmarkEnd w:id="2352"/>
      <w:bookmarkEnd w:id="2353"/>
      <w:bookmarkEnd w:id="2354"/>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355" w:name="_Toc44001406"/>
      <w:bookmarkStart w:id="2356" w:name="_Toc51580984"/>
      <w:bookmarkStart w:id="2357" w:name="_Toc52356247"/>
      <w:bookmarkStart w:id="2358" w:name="_Toc55227817"/>
      <w:bookmarkStart w:id="2359" w:name="_Toc138079961"/>
      <w:r>
        <w:rPr>
          <w:lang w:eastAsia="zh-CN"/>
        </w:rPr>
        <w:t>11.5.1.5.2</w:t>
      </w:r>
      <w:r>
        <w:rPr>
          <w:lang w:eastAsia="zh-CN"/>
        </w:rPr>
        <w:tab/>
        <w:t>Input parameters</w:t>
      </w:r>
      <w:bookmarkEnd w:id="2355"/>
      <w:bookmarkEnd w:id="2356"/>
      <w:bookmarkEnd w:id="2357"/>
      <w:bookmarkEnd w:id="2358"/>
      <w:bookmarkEnd w:id="2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360" w:name="_Toc44001407"/>
      <w:bookmarkStart w:id="2361" w:name="_Toc51580985"/>
      <w:bookmarkStart w:id="2362" w:name="_Toc52356248"/>
      <w:bookmarkStart w:id="2363" w:name="_Toc55227818"/>
      <w:bookmarkStart w:id="2364" w:name="_Toc138079962"/>
      <w:r>
        <w:rPr>
          <w:lang w:eastAsia="zh-CN"/>
        </w:rPr>
        <w:t>11.5.1.5.3</w:t>
      </w:r>
      <w:r>
        <w:rPr>
          <w:lang w:eastAsia="zh-CN"/>
        </w:rPr>
        <w:tab/>
        <w:t>Output parameters</w:t>
      </w:r>
      <w:bookmarkEnd w:id="2360"/>
      <w:bookmarkEnd w:id="2361"/>
      <w:bookmarkEnd w:id="2362"/>
      <w:bookmarkEnd w:id="2363"/>
      <w:bookmarkEnd w:id="2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65" w:name="_Toc44001408"/>
      <w:bookmarkStart w:id="2366" w:name="_Toc51580986"/>
      <w:bookmarkStart w:id="2367" w:name="_Toc52356249"/>
      <w:bookmarkStart w:id="2368" w:name="_Toc55227819"/>
      <w:bookmarkStart w:id="2369" w:name="_Toc138079963"/>
      <w:r>
        <w:rPr>
          <w:lang w:eastAsia="zh-CN"/>
        </w:rPr>
        <w:t>11.5.1.5.4</w:t>
      </w:r>
      <w:r>
        <w:rPr>
          <w:lang w:eastAsia="zh-CN"/>
        </w:rPr>
        <w:tab/>
        <w:t>Exceptions</w:t>
      </w:r>
      <w:bookmarkEnd w:id="2365"/>
      <w:bookmarkEnd w:id="2366"/>
      <w:bookmarkEnd w:id="2367"/>
      <w:bookmarkEnd w:id="2368"/>
      <w:bookmarkEnd w:id="23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70" w:name="_Toc44001409"/>
      <w:bookmarkStart w:id="2371" w:name="_Toc51580987"/>
      <w:bookmarkStart w:id="2372" w:name="_Toc52356250"/>
      <w:bookmarkStart w:id="2373" w:name="_Toc55227820"/>
      <w:bookmarkStart w:id="2374" w:name="_Toc138079964"/>
      <w:r>
        <w:rPr>
          <w:lang w:eastAsia="zh-CN"/>
        </w:rPr>
        <w:t>11.5.1.6</w:t>
      </w:r>
      <w:r>
        <w:rPr>
          <w:lang w:eastAsia="zh-CN"/>
        </w:rPr>
        <w:tab/>
        <w:t>getConnectionInfo operation (M)</w:t>
      </w:r>
      <w:bookmarkEnd w:id="2370"/>
      <w:bookmarkEnd w:id="2371"/>
      <w:bookmarkEnd w:id="2372"/>
      <w:bookmarkEnd w:id="2373"/>
      <w:bookmarkEnd w:id="2374"/>
    </w:p>
    <w:p w14:paraId="7D612B1B" w14:textId="77777777" w:rsidR="00197A1A" w:rsidRDefault="00197A1A" w:rsidP="00197A1A">
      <w:pPr>
        <w:pStyle w:val="Heading5"/>
        <w:rPr>
          <w:lang w:eastAsia="zh-CN"/>
        </w:rPr>
      </w:pPr>
      <w:bookmarkStart w:id="2375" w:name="_Toc44001410"/>
      <w:bookmarkStart w:id="2376" w:name="_Toc51580988"/>
      <w:bookmarkStart w:id="2377" w:name="_Toc52356251"/>
      <w:bookmarkStart w:id="2378" w:name="_Toc55227821"/>
      <w:bookmarkStart w:id="2379" w:name="_Toc138079965"/>
      <w:r>
        <w:rPr>
          <w:lang w:eastAsia="zh-CN"/>
        </w:rPr>
        <w:t>11.5.1.6.1</w:t>
      </w:r>
      <w:r>
        <w:rPr>
          <w:lang w:eastAsia="zh-CN"/>
        </w:rPr>
        <w:tab/>
        <w:t>Definition</w:t>
      </w:r>
      <w:bookmarkEnd w:id="2375"/>
      <w:bookmarkEnd w:id="2376"/>
      <w:bookmarkEnd w:id="2377"/>
      <w:bookmarkEnd w:id="2378"/>
      <w:bookmarkEnd w:id="2379"/>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80" w:name="_Toc44001411"/>
      <w:bookmarkStart w:id="2381" w:name="_Toc51580989"/>
      <w:bookmarkStart w:id="2382" w:name="_Toc52356252"/>
      <w:bookmarkStart w:id="2383" w:name="_Toc55227822"/>
      <w:bookmarkStart w:id="2384" w:name="_Toc138079966"/>
      <w:r>
        <w:rPr>
          <w:lang w:eastAsia="zh-CN"/>
        </w:rPr>
        <w:t>11.5.1.6.2</w:t>
      </w:r>
      <w:r>
        <w:rPr>
          <w:lang w:eastAsia="zh-CN"/>
        </w:rPr>
        <w:tab/>
        <w:t>Input parameters</w:t>
      </w:r>
      <w:bookmarkEnd w:id="2380"/>
      <w:bookmarkEnd w:id="2381"/>
      <w:bookmarkEnd w:id="2382"/>
      <w:bookmarkEnd w:id="2383"/>
      <w:bookmarkEnd w:id="23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85" w:name="_Toc44001412"/>
      <w:bookmarkStart w:id="2386" w:name="_Toc51580990"/>
      <w:bookmarkStart w:id="2387" w:name="_Toc52356253"/>
      <w:bookmarkStart w:id="2388" w:name="_Toc55227823"/>
      <w:bookmarkStart w:id="2389" w:name="_Toc138079967"/>
      <w:r>
        <w:rPr>
          <w:lang w:eastAsia="zh-CN"/>
        </w:rPr>
        <w:lastRenderedPageBreak/>
        <w:t>11.5.1.6.3</w:t>
      </w:r>
      <w:r>
        <w:rPr>
          <w:lang w:eastAsia="zh-CN"/>
        </w:rPr>
        <w:tab/>
        <w:t>Output parameters</w:t>
      </w:r>
      <w:bookmarkEnd w:id="2385"/>
      <w:bookmarkEnd w:id="2386"/>
      <w:bookmarkEnd w:id="2387"/>
      <w:bookmarkEnd w:id="2388"/>
      <w:bookmarkEnd w:id="2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90" w:name="_Toc44001413"/>
      <w:bookmarkStart w:id="2391" w:name="_Toc51580991"/>
      <w:bookmarkStart w:id="2392" w:name="_Toc52356254"/>
      <w:bookmarkStart w:id="2393" w:name="_Toc55227824"/>
      <w:bookmarkStart w:id="2394" w:name="_Toc138079968"/>
      <w:r>
        <w:rPr>
          <w:lang w:eastAsia="zh-CN"/>
        </w:rPr>
        <w:t>11.5.1.6.4</w:t>
      </w:r>
      <w:r>
        <w:rPr>
          <w:lang w:eastAsia="zh-CN"/>
        </w:rPr>
        <w:tab/>
        <w:t>Exceptions</w:t>
      </w:r>
      <w:bookmarkEnd w:id="2390"/>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95" w:name="_Toc44001414"/>
      <w:bookmarkStart w:id="2396" w:name="_Toc51580992"/>
      <w:bookmarkStart w:id="2397" w:name="_Toc52356255"/>
      <w:bookmarkStart w:id="2398" w:name="_Toc55227825"/>
      <w:bookmarkStart w:id="2399" w:name="_Toc138079969"/>
      <w:r>
        <w:rPr>
          <w:lang w:eastAsia="zh-CN"/>
        </w:rPr>
        <w:t>11.5.1.7</w:t>
      </w:r>
      <w:r>
        <w:rPr>
          <w:lang w:eastAsia="zh-CN"/>
        </w:rPr>
        <w:tab/>
        <w:t>getStreamInfo operation (M)</w:t>
      </w:r>
      <w:bookmarkEnd w:id="2395"/>
      <w:bookmarkEnd w:id="2396"/>
      <w:bookmarkEnd w:id="2397"/>
      <w:bookmarkEnd w:id="2398"/>
      <w:bookmarkEnd w:id="2399"/>
    </w:p>
    <w:p w14:paraId="51C1003C" w14:textId="77777777" w:rsidR="00197A1A" w:rsidRDefault="00197A1A" w:rsidP="00197A1A">
      <w:pPr>
        <w:pStyle w:val="Heading5"/>
        <w:rPr>
          <w:lang w:eastAsia="zh-CN"/>
        </w:rPr>
      </w:pPr>
      <w:bookmarkStart w:id="2400" w:name="_Toc44001415"/>
      <w:bookmarkStart w:id="2401" w:name="_Toc51580993"/>
      <w:bookmarkStart w:id="2402" w:name="_Toc52356256"/>
      <w:bookmarkStart w:id="2403" w:name="_Toc55227826"/>
      <w:bookmarkStart w:id="2404" w:name="_Toc138079970"/>
      <w:r>
        <w:rPr>
          <w:lang w:eastAsia="zh-CN"/>
        </w:rPr>
        <w:t>11.5.1.7.1</w:t>
      </w:r>
      <w:r>
        <w:rPr>
          <w:lang w:eastAsia="zh-CN"/>
        </w:rPr>
        <w:tab/>
        <w:t>Definition</w:t>
      </w:r>
      <w:bookmarkEnd w:id="2400"/>
      <w:bookmarkEnd w:id="2401"/>
      <w:bookmarkEnd w:id="2402"/>
      <w:bookmarkEnd w:id="2403"/>
      <w:bookmarkEnd w:id="2404"/>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405" w:name="_Toc44001416"/>
      <w:bookmarkStart w:id="2406" w:name="_Toc51580994"/>
      <w:bookmarkStart w:id="2407" w:name="_Toc52356257"/>
      <w:bookmarkStart w:id="2408" w:name="_Toc55227827"/>
      <w:bookmarkStart w:id="2409" w:name="_Toc138079971"/>
      <w:r>
        <w:rPr>
          <w:lang w:eastAsia="zh-CN"/>
        </w:rPr>
        <w:t>11.5.1.7.2</w:t>
      </w:r>
      <w:r>
        <w:rPr>
          <w:lang w:eastAsia="zh-CN"/>
        </w:rPr>
        <w:tab/>
        <w:t>Input parameters</w:t>
      </w:r>
      <w:bookmarkEnd w:id="2405"/>
      <w:bookmarkEnd w:id="2406"/>
      <w:bookmarkEnd w:id="2407"/>
      <w:bookmarkEnd w:id="2408"/>
      <w:bookmarkEnd w:id="2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410" w:name="_Toc44001417"/>
      <w:bookmarkStart w:id="2411" w:name="_Toc51580995"/>
      <w:bookmarkStart w:id="2412" w:name="_Toc52356258"/>
      <w:bookmarkStart w:id="2413" w:name="_Toc55227828"/>
      <w:bookmarkStart w:id="2414" w:name="_Toc138079972"/>
      <w:r>
        <w:rPr>
          <w:lang w:eastAsia="zh-CN"/>
        </w:rPr>
        <w:lastRenderedPageBreak/>
        <w:t>11.</w:t>
      </w:r>
      <w:r w:rsidR="008A361D">
        <w:rPr>
          <w:lang w:eastAsia="zh-CN"/>
        </w:rPr>
        <w:t>5</w:t>
      </w:r>
      <w:r>
        <w:rPr>
          <w:lang w:eastAsia="zh-CN"/>
        </w:rPr>
        <w:t>.1.7.3</w:t>
      </w:r>
      <w:r>
        <w:rPr>
          <w:lang w:eastAsia="zh-CN"/>
        </w:rPr>
        <w:tab/>
        <w:t>Output parameters</w:t>
      </w:r>
      <w:bookmarkEnd w:id="2410"/>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415" w:name="_Toc44001418"/>
      <w:bookmarkStart w:id="2416" w:name="_Toc51580996"/>
      <w:bookmarkStart w:id="2417" w:name="_Toc52356259"/>
      <w:bookmarkStart w:id="2418" w:name="_Toc55227829"/>
      <w:bookmarkStart w:id="2419" w:name="_Toc138079973"/>
      <w:r>
        <w:rPr>
          <w:lang w:eastAsia="zh-CN"/>
        </w:rPr>
        <w:lastRenderedPageBreak/>
        <w:t>11.5.1.7.4</w:t>
      </w:r>
      <w:r>
        <w:rPr>
          <w:lang w:eastAsia="zh-CN"/>
        </w:rPr>
        <w:tab/>
        <w:t>Exceptions</w:t>
      </w:r>
      <w:bookmarkEnd w:id="2415"/>
      <w:bookmarkEnd w:id="2416"/>
      <w:bookmarkEnd w:id="2417"/>
      <w:bookmarkEnd w:id="2418"/>
      <w:bookmarkEnd w:id="2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420" w:name="_Toc51580997"/>
      <w:bookmarkStart w:id="2421" w:name="_Toc52356260"/>
      <w:bookmarkStart w:id="2422" w:name="_Toc55227830"/>
      <w:bookmarkStart w:id="2423" w:name="_Toc138079974"/>
      <w:r w:rsidRPr="00747535">
        <w:rPr>
          <w:lang w:eastAsia="zh-CN"/>
        </w:rPr>
        <w:t>11</w:t>
      </w:r>
      <w:r>
        <w:rPr>
          <w:lang w:eastAsia="zh-CN"/>
        </w:rPr>
        <w:t>.6</w:t>
      </w:r>
      <w:r w:rsidRPr="00747535">
        <w:rPr>
          <w:lang w:eastAsia="zh-CN"/>
        </w:rPr>
        <w:tab/>
        <w:t>File data reporting service</w:t>
      </w:r>
      <w:bookmarkEnd w:id="2420"/>
      <w:bookmarkEnd w:id="2421"/>
      <w:bookmarkEnd w:id="2422"/>
      <w:bookmarkEnd w:id="2423"/>
    </w:p>
    <w:p w14:paraId="2F2D89B3" w14:textId="77777777" w:rsidR="00747535" w:rsidRPr="00747535" w:rsidRDefault="00747535" w:rsidP="00747535">
      <w:pPr>
        <w:pStyle w:val="Heading3"/>
        <w:rPr>
          <w:lang w:eastAsia="zh-CN"/>
        </w:rPr>
      </w:pPr>
      <w:bookmarkStart w:id="2424" w:name="_Toc51580998"/>
      <w:bookmarkStart w:id="2425" w:name="_Toc52356261"/>
      <w:bookmarkStart w:id="2426" w:name="_Toc55227831"/>
      <w:bookmarkStart w:id="2427" w:name="_Toc138079975"/>
      <w:r w:rsidRPr="00747535">
        <w:rPr>
          <w:lang w:eastAsia="zh-CN"/>
        </w:rPr>
        <w:t>11</w:t>
      </w:r>
      <w:r>
        <w:rPr>
          <w:lang w:eastAsia="zh-CN"/>
        </w:rPr>
        <w:t>.6</w:t>
      </w:r>
      <w:r w:rsidRPr="00747535">
        <w:rPr>
          <w:lang w:eastAsia="zh-CN"/>
        </w:rPr>
        <w:t>.1</w:t>
      </w:r>
      <w:r w:rsidRPr="00747535">
        <w:rPr>
          <w:lang w:eastAsia="zh-CN"/>
        </w:rPr>
        <w:tab/>
        <w:t>Operations and notifications</w:t>
      </w:r>
      <w:bookmarkEnd w:id="2424"/>
      <w:bookmarkEnd w:id="2425"/>
      <w:bookmarkEnd w:id="2426"/>
      <w:bookmarkEnd w:id="2427"/>
    </w:p>
    <w:p w14:paraId="01086F3F" w14:textId="52899724" w:rsidR="00747535" w:rsidRPr="00747535" w:rsidRDefault="00747535" w:rsidP="00747535">
      <w:pPr>
        <w:pStyle w:val="Heading4"/>
        <w:rPr>
          <w:sz w:val="32"/>
          <w:lang w:eastAsia="zh-CN"/>
        </w:rPr>
      </w:pPr>
      <w:bookmarkStart w:id="2428" w:name="_Toc51580999"/>
      <w:bookmarkStart w:id="2429" w:name="_Toc52356262"/>
      <w:bookmarkStart w:id="2430" w:name="_Toc55227832"/>
      <w:bookmarkStart w:id="2431" w:name="_Toc138079976"/>
      <w:r w:rsidRPr="00747535">
        <w:t>11</w:t>
      </w:r>
      <w:r>
        <w:t>.6</w:t>
      </w:r>
      <w:r w:rsidRPr="00747535">
        <w:t>.1.1</w:t>
      </w:r>
      <w:r w:rsidRPr="00747535">
        <w:tab/>
        <w:t xml:space="preserve">Notification </w:t>
      </w:r>
      <w:r w:rsidRPr="00971FE6">
        <w:rPr>
          <w:rFonts w:cs="Arial"/>
        </w:rPr>
        <w:t>notifyFileReady</w:t>
      </w:r>
      <w:bookmarkEnd w:id="2428"/>
      <w:bookmarkEnd w:id="2429"/>
      <w:bookmarkEnd w:id="2430"/>
      <w:bookmarkEnd w:id="2431"/>
    </w:p>
    <w:p w14:paraId="3BA087D9" w14:textId="77777777" w:rsidR="00747535" w:rsidRPr="00747535" w:rsidRDefault="00747535" w:rsidP="00747535">
      <w:pPr>
        <w:pStyle w:val="Heading5"/>
      </w:pPr>
      <w:bookmarkStart w:id="2432" w:name="_Toc51581000"/>
      <w:bookmarkStart w:id="2433" w:name="_Toc52356263"/>
      <w:bookmarkStart w:id="2434" w:name="_Toc55227833"/>
      <w:bookmarkStart w:id="2435" w:name="_Toc138079977"/>
      <w:r w:rsidRPr="00747535">
        <w:t>11</w:t>
      </w:r>
      <w:r>
        <w:t>.6</w:t>
      </w:r>
      <w:r w:rsidRPr="00747535">
        <w:t>.1.1.1</w:t>
      </w:r>
      <w:r w:rsidRPr="00747535">
        <w:tab/>
        <w:t>Definition</w:t>
      </w:r>
      <w:bookmarkEnd w:id="2432"/>
      <w:bookmarkEnd w:id="2433"/>
      <w:bookmarkEnd w:id="2434"/>
      <w:bookmarkEnd w:id="2435"/>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436" w:name="_Toc51581001"/>
      <w:bookmarkStart w:id="2437" w:name="_Toc52356264"/>
      <w:bookmarkStart w:id="2438" w:name="_Toc55227834"/>
      <w:bookmarkStart w:id="2439" w:name="_Toc138079978"/>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436"/>
      <w:bookmarkEnd w:id="2437"/>
      <w:bookmarkEnd w:id="2438"/>
      <w:bookmarkEnd w:id="2439"/>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440" w:name="_Toc51581002"/>
      <w:bookmarkStart w:id="2441" w:name="_Toc52356265"/>
      <w:bookmarkStart w:id="2442" w:name="_Toc55227835"/>
      <w:bookmarkStart w:id="2443" w:name="_Toc138079979"/>
      <w:r w:rsidRPr="00747535">
        <w:lastRenderedPageBreak/>
        <w:t>11</w:t>
      </w:r>
      <w:r>
        <w:t>.6</w:t>
      </w:r>
      <w:r w:rsidRPr="00747535">
        <w:t>.1.2</w:t>
      </w:r>
      <w:r w:rsidRPr="00747535">
        <w:tab/>
        <w:t xml:space="preserve">Notification </w:t>
      </w:r>
      <w:r w:rsidRPr="00971FE6">
        <w:rPr>
          <w:rFonts w:cs="Arial"/>
        </w:rPr>
        <w:t>notifyFilePreparationError</w:t>
      </w:r>
      <w:bookmarkEnd w:id="2440"/>
      <w:bookmarkEnd w:id="2441"/>
      <w:bookmarkEnd w:id="2442"/>
      <w:bookmarkEnd w:id="2443"/>
    </w:p>
    <w:p w14:paraId="48596B00" w14:textId="77777777" w:rsidR="00747535" w:rsidRPr="00747535" w:rsidRDefault="00747535" w:rsidP="00747535">
      <w:pPr>
        <w:pStyle w:val="Heading5"/>
      </w:pPr>
      <w:bookmarkStart w:id="2444" w:name="_Toc51581003"/>
      <w:bookmarkStart w:id="2445" w:name="_Toc52356266"/>
      <w:bookmarkStart w:id="2446" w:name="_Toc55227836"/>
      <w:bookmarkStart w:id="2447" w:name="_Toc138079980"/>
      <w:r w:rsidRPr="00747535">
        <w:t>11</w:t>
      </w:r>
      <w:r>
        <w:t>.6</w:t>
      </w:r>
      <w:r w:rsidRPr="00747535">
        <w:t>.1.2.1</w:t>
      </w:r>
      <w:r w:rsidRPr="00747535">
        <w:tab/>
        <w:t>Definition</w:t>
      </w:r>
      <w:bookmarkEnd w:id="2444"/>
      <w:bookmarkEnd w:id="2445"/>
      <w:bookmarkEnd w:id="2446"/>
      <w:bookmarkEnd w:id="2447"/>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448" w:name="_Toc51581004"/>
      <w:bookmarkStart w:id="2449" w:name="_Toc52356267"/>
      <w:bookmarkStart w:id="2450" w:name="_Toc55227837"/>
      <w:bookmarkStart w:id="2451" w:name="_Toc138079981"/>
      <w:r w:rsidRPr="00747535">
        <w:lastRenderedPageBreak/>
        <w:t>11</w:t>
      </w:r>
      <w:r>
        <w:t>.6</w:t>
      </w:r>
      <w:r w:rsidRPr="00747535">
        <w:t>.1.</w:t>
      </w:r>
      <w:r w:rsidRPr="00747535">
        <w:rPr>
          <w:lang w:eastAsia="zh-CN"/>
        </w:rPr>
        <w:t>2.</w:t>
      </w:r>
      <w:r w:rsidRPr="00747535">
        <w:t>2</w:t>
      </w:r>
      <w:r w:rsidRPr="00747535">
        <w:tab/>
      </w:r>
      <w:r w:rsidR="00D17BB5">
        <w:t>Input parameters</w:t>
      </w:r>
      <w:bookmarkEnd w:id="2448"/>
      <w:bookmarkEnd w:id="2449"/>
      <w:bookmarkEnd w:id="2450"/>
      <w:bookmarkEnd w:id="2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452" w:name="_Toc51581005"/>
      <w:bookmarkStart w:id="2453" w:name="_Toc52356268"/>
      <w:bookmarkStart w:id="2454" w:name="_Toc55227838"/>
      <w:bookmarkStart w:id="2455" w:name="_Toc138079982"/>
      <w:r w:rsidRPr="00747535">
        <w:t>11</w:t>
      </w:r>
      <w:r>
        <w:t>.6</w:t>
      </w:r>
      <w:r w:rsidRPr="00747535">
        <w:t>.1.3</w:t>
      </w:r>
      <w:r w:rsidRPr="00747535">
        <w:tab/>
        <w:t xml:space="preserve">Operation </w:t>
      </w:r>
      <w:r w:rsidRPr="00971FE6">
        <w:rPr>
          <w:rFonts w:cs="Arial"/>
        </w:rPr>
        <w:t>subscribe</w:t>
      </w:r>
      <w:bookmarkEnd w:id="2452"/>
      <w:bookmarkEnd w:id="2453"/>
      <w:bookmarkEnd w:id="2454"/>
      <w:bookmarkEnd w:id="2455"/>
    </w:p>
    <w:p w14:paraId="07E20BEE" w14:textId="2EB13D76" w:rsidR="00747535" w:rsidRPr="00747535" w:rsidRDefault="00747535" w:rsidP="007B5E64">
      <w:pPr>
        <w:pStyle w:val="Heading5"/>
      </w:pPr>
      <w:bookmarkStart w:id="2456" w:name="_Toc51581006"/>
      <w:bookmarkStart w:id="2457" w:name="_Toc52356269"/>
      <w:bookmarkStart w:id="2458" w:name="_Toc55227839"/>
      <w:bookmarkStart w:id="2459" w:name="_Toc138079983"/>
      <w:r w:rsidRPr="00747535">
        <w:t>11.</w:t>
      </w:r>
      <w:r w:rsidR="00612D6B">
        <w:t>6</w:t>
      </w:r>
      <w:r w:rsidRPr="00747535">
        <w:t>.1.</w:t>
      </w:r>
      <w:r w:rsidR="00612D6B">
        <w:t>3</w:t>
      </w:r>
      <w:r w:rsidRPr="00747535">
        <w:t>.1</w:t>
      </w:r>
      <w:r w:rsidRPr="00747535">
        <w:tab/>
        <w:t>Definition</w:t>
      </w:r>
      <w:bookmarkEnd w:id="2456"/>
      <w:bookmarkEnd w:id="2457"/>
      <w:bookmarkEnd w:id="2458"/>
      <w:bookmarkEnd w:id="2459"/>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460" w:name="_Toc51581007"/>
      <w:bookmarkStart w:id="2461" w:name="_Toc52356270"/>
      <w:bookmarkStart w:id="2462" w:name="_Toc55227840"/>
      <w:bookmarkStart w:id="2463" w:name="_Toc138079984"/>
      <w:r w:rsidRPr="00747535">
        <w:t>11.</w:t>
      </w:r>
      <w:r w:rsidR="00263488">
        <w:t>6</w:t>
      </w:r>
      <w:r w:rsidRPr="00747535">
        <w:t>.1.</w:t>
      </w:r>
      <w:r w:rsidR="00263488">
        <w:t>3</w:t>
      </w:r>
      <w:r w:rsidRPr="00747535">
        <w:t>.</w:t>
      </w:r>
      <w:r w:rsidR="00263488">
        <w:t>2</w:t>
      </w:r>
      <w:r w:rsidRPr="00747535">
        <w:tab/>
        <w:t>Input parameters</w:t>
      </w:r>
      <w:bookmarkEnd w:id="2460"/>
      <w:bookmarkEnd w:id="2461"/>
      <w:bookmarkEnd w:id="2462"/>
      <w:bookmarkEnd w:id="2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464" w:name="_Toc51581008"/>
      <w:bookmarkStart w:id="2465" w:name="_Toc52356271"/>
      <w:bookmarkStart w:id="2466" w:name="_Toc55227841"/>
      <w:bookmarkStart w:id="2467" w:name="_Toc138079985"/>
      <w:r w:rsidRPr="000B4A99">
        <w:lastRenderedPageBreak/>
        <w:t>11</w:t>
      </w:r>
      <w:r w:rsidRPr="00747535">
        <w:t>.</w:t>
      </w:r>
      <w:r w:rsidR="00263488">
        <w:t>6</w:t>
      </w:r>
      <w:r w:rsidRPr="00747535">
        <w:t>.1.</w:t>
      </w:r>
      <w:r w:rsidR="00263488">
        <w:t>3</w:t>
      </w:r>
      <w:r w:rsidRPr="00747535">
        <w:t>.3</w:t>
      </w:r>
      <w:r w:rsidRPr="00747535">
        <w:tab/>
        <w:t>Output parameters</w:t>
      </w:r>
      <w:bookmarkEnd w:id="2464"/>
      <w:bookmarkEnd w:id="2465"/>
      <w:bookmarkEnd w:id="2466"/>
      <w:bookmarkEnd w:id="2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468" w:name="_Toc51581009"/>
      <w:bookmarkStart w:id="2469" w:name="_Toc52356272"/>
      <w:bookmarkStart w:id="2470" w:name="_Toc55227842"/>
      <w:bookmarkStart w:id="2471" w:name="_Toc138079986"/>
      <w:r w:rsidRPr="00747535">
        <w:t>11.</w:t>
      </w:r>
      <w:r w:rsidR="000B4A99">
        <w:t>6</w:t>
      </w:r>
      <w:r w:rsidRPr="00747535">
        <w:t>.1.</w:t>
      </w:r>
      <w:r w:rsidR="000B4A99">
        <w:t>3</w:t>
      </w:r>
      <w:r w:rsidRPr="00747535">
        <w:t>.4</w:t>
      </w:r>
      <w:r w:rsidRPr="00747535">
        <w:tab/>
        <w:t>Exceptions</w:t>
      </w:r>
      <w:bookmarkEnd w:id="2468"/>
      <w:bookmarkEnd w:id="2469"/>
      <w:bookmarkEnd w:id="2470"/>
      <w:bookmarkEnd w:id="2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72" w:name="_Toc51581010"/>
      <w:bookmarkStart w:id="2473" w:name="_Toc52356273"/>
      <w:bookmarkStart w:id="2474" w:name="_Toc55227843"/>
      <w:bookmarkStart w:id="2475" w:name="_Toc138079987"/>
      <w:r w:rsidRPr="00747535">
        <w:t>11.</w:t>
      </w:r>
      <w:r>
        <w:t>6</w:t>
      </w:r>
      <w:r w:rsidRPr="00747535">
        <w:t>.1.</w:t>
      </w:r>
      <w:r>
        <w:t>4</w:t>
      </w:r>
      <w:r w:rsidR="00747535" w:rsidRPr="00747535">
        <w:tab/>
        <w:t xml:space="preserve">Operation </w:t>
      </w:r>
      <w:r w:rsidR="00747535" w:rsidRPr="00971FE6">
        <w:rPr>
          <w:rFonts w:cs="Arial"/>
        </w:rPr>
        <w:t>unsubscribe</w:t>
      </w:r>
      <w:bookmarkEnd w:id="2472"/>
      <w:bookmarkEnd w:id="2473"/>
      <w:bookmarkEnd w:id="2474"/>
      <w:bookmarkEnd w:id="2475"/>
    </w:p>
    <w:p w14:paraId="7640C28C" w14:textId="66A0F0F3" w:rsidR="00747535" w:rsidRPr="00747535" w:rsidRDefault="003157D4" w:rsidP="007B5E64">
      <w:pPr>
        <w:pStyle w:val="Heading5"/>
      </w:pPr>
      <w:bookmarkStart w:id="2476" w:name="_Toc51581011"/>
      <w:bookmarkStart w:id="2477" w:name="_Toc52356274"/>
      <w:bookmarkStart w:id="2478" w:name="_Toc55227844"/>
      <w:bookmarkStart w:id="2479" w:name="_Toc138079988"/>
      <w:r w:rsidRPr="00747535">
        <w:t>11.</w:t>
      </w:r>
      <w:r>
        <w:t>6</w:t>
      </w:r>
      <w:r w:rsidRPr="00747535">
        <w:t>.1.</w:t>
      </w:r>
      <w:r>
        <w:t>4</w:t>
      </w:r>
      <w:r w:rsidR="00747535" w:rsidRPr="00747535">
        <w:t>.1</w:t>
      </w:r>
      <w:r w:rsidR="00747535" w:rsidRPr="00747535">
        <w:tab/>
        <w:t>Definition</w:t>
      </w:r>
      <w:bookmarkEnd w:id="2476"/>
      <w:bookmarkEnd w:id="2477"/>
      <w:bookmarkEnd w:id="2478"/>
      <w:bookmarkEnd w:id="2479"/>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80" w:name="_Toc51581012"/>
      <w:bookmarkStart w:id="2481" w:name="_Toc52356275"/>
      <w:bookmarkStart w:id="2482" w:name="_Toc55227845"/>
      <w:bookmarkStart w:id="2483" w:name="_Toc138079989"/>
      <w:r w:rsidRPr="00747535">
        <w:t>11.</w:t>
      </w:r>
      <w:r>
        <w:t>6</w:t>
      </w:r>
      <w:r w:rsidRPr="00747535">
        <w:t>.1.</w:t>
      </w:r>
      <w:r>
        <w:t>4</w:t>
      </w:r>
      <w:r w:rsidRPr="00747535">
        <w:t>.</w:t>
      </w:r>
      <w:r>
        <w:t>2</w:t>
      </w:r>
      <w:r w:rsidR="00747535" w:rsidRPr="00747535">
        <w:tab/>
        <w:t>Input parameters</w:t>
      </w:r>
      <w:bookmarkEnd w:id="2480"/>
      <w:bookmarkEnd w:id="2481"/>
      <w:bookmarkEnd w:id="2482"/>
      <w:bookmarkEnd w:id="24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84" w:name="_Toc51581013"/>
      <w:bookmarkStart w:id="2485" w:name="_Toc52356276"/>
      <w:bookmarkStart w:id="2486" w:name="_Toc55227846"/>
      <w:bookmarkStart w:id="2487" w:name="_Toc138079990"/>
      <w:r w:rsidRPr="00747535">
        <w:t>11.</w:t>
      </w:r>
      <w:r>
        <w:t>6</w:t>
      </w:r>
      <w:r w:rsidRPr="00747535">
        <w:t>.1.</w:t>
      </w:r>
      <w:r>
        <w:t>4</w:t>
      </w:r>
      <w:r w:rsidRPr="00747535">
        <w:t>.</w:t>
      </w:r>
      <w:r>
        <w:t>3</w:t>
      </w:r>
      <w:r w:rsidR="00747535" w:rsidRPr="00747535">
        <w:tab/>
        <w:t>Output parameters</w:t>
      </w:r>
      <w:bookmarkEnd w:id="2484"/>
      <w:bookmarkEnd w:id="2485"/>
      <w:bookmarkEnd w:id="2486"/>
      <w:bookmarkEnd w:id="24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88" w:name="_Toc51581014"/>
      <w:bookmarkStart w:id="2489" w:name="_Toc52356277"/>
      <w:bookmarkStart w:id="2490" w:name="_Toc55227847"/>
      <w:bookmarkStart w:id="2491" w:name="_Toc138079991"/>
      <w:r w:rsidRPr="00747535">
        <w:t>11.</w:t>
      </w:r>
      <w:r>
        <w:t>6</w:t>
      </w:r>
      <w:r w:rsidRPr="00747535">
        <w:t>.1.</w:t>
      </w:r>
      <w:r>
        <w:t>4</w:t>
      </w:r>
      <w:r w:rsidRPr="00747535">
        <w:t>.</w:t>
      </w:r>
      <w:r>
        <w:t>4</w:t>
      </w:r>
      <w:r w:rsidR="00747535" w:rsidRPr="00747535">
        <w:tab/>
        <w:t>Exceptions</w:t>
      </w:r>
      <w:bookmarkEnd w:id="2488"/>
      <w:bookmarkEnd w:id="2489"/>
      <w:bookmarkEnd w:id="2490"/>
      <w:bookmarkEnd w:id="2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92" w:name="_Toc51581015"/>
      <w:bookmarkStart w:id="2493" w:name="_Toc52356278"/>
      <w:bookmarkStart w:id="2494" w:name="_Toc55227848"/>
      <w:bookmarkStart w:id="2495" w:name="_Toc138079992"/>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95"/>
      <w:r w:rsidR="00747535" w:rsidRPr="00747535">
        <w:t xml:space="preserve"> </w:t>
      </w:r>
      <w:bookmarkEnd w:id="2492"/>
      <w:bookmarkEnd w:id="2493"/>
      <w:bookmarkEnd w:id="2494"/>
    </w:p>
    <w:p w14:paraId="6344822A" w14:textId="236A45C4" w:rsidR="00747535" w:rsidRPr="00747535" w:rsidRDefault="00017EC8" w:rsidP="007B5E64">
      <w:pPr>
        <w:pStyle w:val="Heading5"/>
      </w:pPr>
      <w:bookmarkStart w:id="2496" w:name="_Toc51581016"/>
      <w:bookmarkStart w:id="2497" w:name="_Toc52356279"/>
      <w:bookmarkStart w:id="2498" w:name="_Toc55227849"/>
      <w:bookmarkStart w:id="2499" w:name="_Toc138079993"/>
      <w:r w:rsidRPr="00747535">
        <w:t>11.</w:t>
      </w:r>
      <w:r>
        <w:t>6</w:t>
      </w:r>
      <w:r w:rsidRPr="00747535">
        <w:t>.1.</w:t>
      </w:r>
      <w:r>
        <w:t>5</w:t>
      </w:r>
      <w:r w:rsidR="00747535" w:rsidRPr="00747535">
        <w:t>.1</w:t>
      </w:r>
      <w:r w:rsidR="00747535" w:rsidRPr="00747535">
        <w:tab/>
        <w:t>Definition</w:t>
      </w:r>
      <w:bookmarkEnd w:id="2496"/>
      <w:bookmarkEnd w:id="2497"/>
      <w:bookmarkEnd w:id="2498"/>
      <w:bookmarkEnd w:id="2499"/>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500" w:name="_Toc51581017"/>
      <w:bookmarkStart w:id="2501" w:name="_Toc52356280"/>
      <w:bookmarkStart w:id="2502" w:name="_Toc55227850"/>
      <w:bookmarkStart w:id="2503" w:name="_Toc138079994"/>
      <w:r w:rsidRPr="00747535">
        <w:t>11.</w:t>
      </w:r>
      <w:r>
        <w:t>6</w:t>
      </w:r>
      <w:r w:rsidRPr="00747535">
        <w:t>.1.</w:t>
      </w:r>
      <w:r>
        <w:t>5</w:t>
      </w:r>
      <w:r w:rsidRPr="00747535">
        <w:t>.</w:t>
      </w:r>
      <w:r>
        <w:t>2</w:t>
      </w:r>
      <w:r w:rsidR="00747535" w:rsidRPr="00747535">
        <w:tab/>
        <w:t>Input parameters</w:t>
      </w:r>
      <w:bookmarkEnd w:id="2500"/>
      <w:bookmarkEnd w:id="2501"/>
      <w:bookmarkEnd w:id="2502"/>
      <w:bookmarkEnd w:id="2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504" w:name="_Toc51581018"/>
      <w:bookmarkStart w:id="2505" w:name="_Toc52356281"/>
      <w:bookmarkStart w:id="2506" w:name="_Toc55227851"/>
      <w:bookmarkStart w:id="2507" w:name="_Toc138079995"/>
      <w:r w:rsidRPr="00747535">
        <w:t>11.</w:t>
      </w:r>
      <w:r>
        <w:t>6</w:t>
      </w:r>
      <w:r w:rsidRPr="00747535">
        <w:t>.1.</w:t>
      </w:r>
      <w:r>
        <w:t>5</w:t>
      </w:r>
      <w:r w:rsidRPr="00747535">
        <w:t>.</w:t>
      </w:r>
      <w:r>
        <w:t>3</w:t>
      </w:r>
      <w:r w:rsidR="00747535" w:rsidRPr="00747535">
        <w:tab/>
        <w:t>Output parameters</w:t>
      </w:r>
      <w:bookmarkEnd w:id="2504"/>
      <w:bookmarkEnd w:id="2505"/>
      <w:bookmarkEnd w:id="2506"/>
      <w:bookmarkEnd w:id="25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508" w:name="_Toc51581019"/>
      <w:bookmarkStart w:id="2509" w:name="_Toc52356282"/>
      <w:bookmarkStart w:id="2510" w:name="_Toc55227852"/>
      <w:bookmarkStart w:id="2511" w:name="_Toc138079996"/>
      <w:r w:rsidRPr="00747535">
        <w:t>11.</w:t>
      </w:r>
      <w:r>
        <w:t>6</w:t>
      </w:r>
      <w:r w:rsidRPr="00747535">
        <w:t>.1.</w:t>
      </w:r>
      <w:r>
        <w:t>5</w:t>
      </w:r>
      <w:r w:rsidRPr="00747535">
        <w:t>.</w:t>
      </w:r>
      <w:r>
        <w:t>4</w:t>
      </w:r>
      <w:r w:rsidR="00747535" w:rsidRPr="00747535">
        <w:tab/>
        <w:t>Exceptions</w:t>
      </w:r>
      <w:bookmarkEnd w:id="2508"/>
      <w:bookmarkEnd w:id="2509"/>
      <w:bookmarkEnd w:id="2510"/>
      <w:bookmarkEnd w:id="2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512" w:name="_Toc138079997"/>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512"/>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513" w:name="_Toc20494605"/>
      <w:bookmarkStart w:id="2514" w:name="_Toc26975658"/>
      <w:bookmarkStart w:id="2515" w:name="_Toc35856531"/>
      <w:bookmarkStart w:id="2516" w:name="_Toc44001419"/>
      <w:bookmarkStart w:id="2517" w:name="_Toc51581020"/>
      <w:bookmarkStart w:id="2518" w:name="_Toc52356283"/>
      <w:bookmarkStart w:id="2519" w:name="_Toc55227853"/>
      <w:bookmarkStart w:id="2520" w:name="_Toc138079998"/>
      <w:r>
        <w:rPr>
          <w:lang w:eastAsia="zh-CN"/>
        </w:rPr>
        <w:lastRenderedPageBreak/>
        <w:t>12</w:t>
      </w:r>
      <w:r w:rsidRPr="00215D3C">
        <w:tab/>
      </w:r>
      <w:r>
        <w:rPr>
          <w:lang w:eastAsia="zh-CN"/>
        </w:rPr>
        <w:t>Management services – Stage 3</w:t>
      </w:r>
      <w:bookmarkEnd w:id="2513"/>
      <w:bookmarkEnd w:id="2514"/>
      <w:bookmarkEnd w:id="2515"/>
      <w:bookmarkEnd w:id="2516"/>
      <w:bookmarkEnd w:id="2517"/>
      <w:bookmarkEnd w:id="2518"/>
      <w:bookmarkEnd w:id="2519"/>
      <w:bookmarkEnd w:id="2520"/>
    </w:p>
    <w:p w14:paraId="334C0FB5" w14:textId="77777777" w:rsidR="006A5594" w:rsidRDefault="006A5594" w:rsidP="006A5594">
      <w:pPr>
        <w:pStyle w:val="Heading2"/>
        <w:tabs>
          <w:tab w:val="left" w:pos="1140"/>
        </w:tabs>
        <w:rPr>
          <w:lang w:eastAsia="zh-CN"/>
        </w:rPr>
      </w:pPr>
      <w:bookmarkStart w:id="2521" w:name="_Toc20494606"/>
      <w:bookmarkStart w:id="2522" w:name="_Toc26975659"/>
      <w:bookmarkStart w:id="2523" w:name="_Toc35856532"/>
      <w:bookmarkStart w:id="2524" w:name="_Toc44001420"/>
      <w:bookmarkStart w:id="2525" w:name="_Toc51581021"/>
      <w:bookmarkStart w:id="2526" w:name="_Toc52356284"/>
      <w:bookmarkStart w:id="2527" w:name="_Toc55227854"/>
      <w:bookmarkStart w:id="2528" w:name="_Toc138079999"/>
      <w:r>
        <w:rPr>
          <w:lang w:eastAsia="zh-CN"/>
        </w:rPr>
        <w:t>12.</w:t>
      </w:r>
      <w:r w:rsidRPr="00215D3C">
        <w:rPr>
          <w:lang w:eastAsia="zh-CN"/>
        </w:rPr>
        <w:t>1</w:t>
      </w:r>
      <w:r w:rsidRPr="00215D3C">
        <w:rPr>
          <w:lang w:eastAsia="zh-CN"/>
        </w:rPr>
        <w:tab/>
      </w:r>
      <w:r>
        <w:rPr>
          <w:lang w:eastAsia="zh-CN"/>
        </w:rPr>
        <w:t>Generic provisioning management service</w:t>
      </w:r>
      <w:bookmarkEnd w:id="2521"/>
      <w:bookmarkEnd w:id="2522"/>
      <w:bookmarkEnd w:id="2523"/>
      <w:bookmarkEnd w:id="2524"/>
      <w:bookmarkEnd w:id="2525"/>
      <w:bookmarkEnd w:id="2526"/>
      <w:bookmarkEnd w:id="2527"/>
      <w:bookmarkEnd w:id="2528"/>
    </w:p>
    <w:p w14:paraId="08036375" w14:textId="77777777" w:rsidR="006A5594" w:rsidRDefault="006A5594" w:rsidP="006A5594">
      <w:pPr>
        <w:pStyle w:val="Heading3"/>
      </w:pPr>
      <w:bookmarkStart w:id="2529" w:name="_Toc20494607"/>
      <w:bookmarkStart w:id="2530" w:name="_Toc26975660"/>
      <w:bookmarkStart w:id="2531" w:name="_Toc35856533"/>
      <w:bookmarkStart w:id="2532" w:name="_Toc44001421"/>
      <w:bookmarkStart w:id="2533" w:name="_Toc51581022"/>
      <w:bookmarkStart w:id="2534" w:name="_Toc52356285"/>
      <w:bookmarkStart w:id="2535" w:name="_Toc55227855"/>
      <w:bookmarkStart w:id="2536" w:name="_Toc138080000"/>
      <w:r>
        <w:t>12.</w:t>
      </w:r>
      <w:r w:rsidRPr="00215D3C">
        <w:rPr>
          <w:rFonts w:hint="eastAsia"/>
        </w:rPr>
        <w:t>1</w:t>
      </w:r>
      <w:r w:rsidRPr="00215D3C">
        <w:t>.1</w:t>
      </w:r>
      <w:r w:rsidRPr="00215D3C">
        <w:tab/>
      </w:r>
      <w:r>
        <w:t>RESTful HTTP-based solution set</w:t>
      </w:r>
      <w:bookmarkEnd w:id="2529"/>
      <w:bookmarkEnd w:id="2530"/>
      <w:bookmarkEnd w:id="2531"/>
      <w:bookmarkEnd w:id="2532"/>
      <w:bookmarkEnd w:id="2533"/>
      <w:bookmarkEnd w:id="2534"/>
      <w:bookmarkEnd w:id="2535"/>
      <w:bookmarkEnd w:id="2536"/>
    </w:p>
    <w:p w14:paraId="050B24AC" w14:textId="77777777" w:rsidR="006A5594" w:rsidRPr="00215D3C" w:rsidRDefault="006A5594" w:rsidP="006A5594">
      <w:pPr>
        <w:pStyle w:val="Heading4"/>
      </w:pPr>
      <w:bookmarkStart w:id="2537" w:name="_Toc20494608"/>
      <w:bookmarkStart w:id="2538" w:name="_Toc26975661"/>
      <w:bookmarkStart w:id="2539" w:name="_Toc35856534"/>
      <w:bookmarkStart w:id="2540" w:name="_Toc44001422"/>
      <w:bookmarkStart w:id="2541" w:name="_Toc51581023"/>
      <w:bookmarkStart w:id="2542" w:name="_Toc52356286"/>
      <w:bookmarkStart w:id="2543" w:name="_Toc55227856"/>
      <w:bookmarkStart w:id="2544" w:name="_Toc138080001"/>
      <w:r>
        <w:t>12.1.1</w:t>
      </w:r>
      <w:r w:rsidRPr="00215D3C">
        <w:t>.</w:t>
      </w:r>
      <w:r w:rsidRPr="00215D3C">
        <w:rPr>
          <w:rFonts w:hint="eastAsia"/>
        </w:rPr>
        <w:t>1</w:t>
      </w:r>
      <w:r w:rsidRPr="00215D3C">
        <w:tab/>
        <w:t>Mapping of operations</w:t>
      </w:r>
      <w:bookmarkEnd w:id="2537"/>
      <w:bookmarkEnd w:id="2538"/>
      <w:bookmarkEnd w:id="2539"/>
      <w:bookmarkEnd w:id="2540"/>
      <w:bookmarkEnd w:id="2541"/>
      <w:bookmarkEnd w:id="2542"/>
      <w:bookmarkEnd w:id="2543"/>
      <w:bookmarkEnd w:id="2544"/>
    </w:p>
    <w:p w14:paraId="178A918F" w14:textId="77777777" w:rsidR="006A5594" w:rsidRPr="000D52DF" w:rsidRDefault="006A5594" w:rsidP="006A5594">
      <w:pPr>
        <w:pStyle w:val="Heading5"/>
      </w:pPr>
      <w:bookmarkStart w:id="2545" w:name="_Toc20494609"/>
      <w:bookmarkStart w:id="2546" w:name="_Toc26975662"/>
      <w:bookmarkStart w:id="2547" w:name="_Toc35856535"/>
      <w:bookmarkStart w:id="2548" w:name="_Toc44001423"/>
      <w:bookmarkStart w:id="2549" w:name="_Toc51581024"/>
      <w:bookmarkStart w:id="2550" w:name="_Toc52356287"/>
      <w:bookmarkStart w:id="2551" w:name="_Toc55227857"/>
      <w:bookmarkStart w:id="2552" w:name="_Toc138080002"/>
      <w:r>
        <w:t>12.</w:t>
      </w:r>
      <w:r w:rsidRPr="000D52DF">
        <w:t>1.1.1</w:t>
      </w:r>
      <w:r w:rsidRPr="000D52DF">
        <w:rPr>
          <w:rFonts w:hint="eastAsia"/>
        </w:rPr>
        <w:t>.1</w:t>
      </w:r>
      <w:r w:rsidRPr="000D52DF">
        <w:tab/>
        <w:t>Introduction</w:t>
      </w:r>
      <w:bookmarkEnd w:id="2545"/>
      <w:bookmarkEnd w:id="2546"/>
      <w:bookmarkEnd w:id="2547"/>
      <w:bookmarkEnd w:id="2548"/>
      <w:bookmarkEnd w:id="2549"/>
      <w:bookmarkEnd w:id="2550"/>
      <w:bookmarkEnd w:id="2551"/>
      <w:bookmarkEnd w:id="2552"/>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553" w:name="_Toc20494610"/>
      <w:bookmarkStart w:id="2554" w:name="_Toc26975663"/>
      <w:bookmarkStart w:id="2555" w:name="_Toc35856536"/>
      <w:bookmarkStart w:id="2556" w:name="_Toc44001424"/>
      <w:bookmarkStart w:id="2557" w:name="_Toc51581025"/>
      <w:bookmarkStart w:id="2558" w:name="_Toc52356288"/>
      <w:bookmarkStart w:id="2559" w:name="_Toc55227858"/>
      <w:bookmarkStart w:id="2560" w:name="_Toc138080003"/>
      <w:r>
        <w:t>12.</w:t>
      </w:r>
      <w:r w:rsidRPr="000D52DF">
        <w:t>1.1</w:t>
      </w:r>
      <w:r w:rsidRPr="00215D3C">
        <w:t>.1.2</w:t>
      </w:r>
      <w:r w:rsidRPr="00215D3C">
        <w:tab/>
        <w:t>Operation</w:t>
      </w:r>
      <w:r>
        <w:t xml:space="preserve"> createMOI</w:t>
      </w:r>
      <w:bookmarkEnd w:id="2553"/>
      <w:bookmarkEnd w:id="2554"/>
      <w:bookmarkEnd w:id="2555"/>
      <w:bookmarkEnd w:id="2556"/>
      <w:bookmarkEnd w:id="2557"/>
      <w:bookmarkEnd w:id="2558"/>
      <w:bookmarkEnd w:id="2559"/>
      <w:bookmarkEnd w:id="2560"/>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3AE6D7F2" w14:textId="77777777" w:rsidR="00A71932" w:rsidRDefault="00A71932" w:rsidP="006A5594">
      <w:pPr>
        <w:rPr>
          <w:rFonts w:eastAsia="SimSun"/>
          <w:lang w:eastAsia="zh-CN"/>
        </w:rPr>
      </w:pPr>
      <w:r w:rsidRPr="00A71932">
        <w:rPr>
          <w:rFonts w:eastAsia="SimSun"/>
          <w:lang w:eastAsia="zh-CN"/>
        </w:rPr>
        <w:t>Further details on creating a resource with HTTP PUT are provided in TS 32.158 [15], clause 5.1.2.</w:t>
      </w:r>
    </w:p>
    <w:p w14:paraId="28412691" w14:textId="2833292A" w:rsidR="006A5594" w:rsidRPr="00215D3C" w:rsidRDefault="006A5594" w:rsidP="006A5594">
      <w:pPr>
        <w:pStyle w:val="Heading5"/>
      </w:pPr>
      <w:bookmarkStart w:id="2561" w:name="_Toc20494611"/>
      <w:bookmarkStart w:id="2562" w:name="_Toc26975664"/>
      <w:bookmarkStart w:id="2563" w:name="_Toc35856537"/>
      <w:bookmarkStart w:id="2564" w:name="_Toc44001425"/>
      <w:bookmarkStart w:id="2565" w:name="_Toc51581026"/>
      <w:bookmarkStart w:id="2566" w:name="_Toc52356289"/>
      <w:bookmarkStart w:id="2567" w:name="_Toc55227859"/>
      <w:bookmarkStart w:id="2568" w:name="_Toc138080004"/>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61"/>
      <w:bookmarkEnd w:id="2562"/>
      <w:bookmarkEnd w:id="2563"/>
      <w:bookmarkEnd w:id="2564"/>
      <w:bookmarkEnd w:id="2565"/>
      <w:bookmarkEnd w:id="2566"/>
      <w:bookmarkEnd w:id="2567"/>
      <w:bookmarkEnd w:id="2568"/>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89EA8D0" w14:textId="77777777" w:rsidR="00F864FE" w:rsidRPr="00F864FE" w:rsidRDefault="00BB1F37" w:rsidP="00F864FE">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F864FE" w:rsidRPr="00F864FE">
              <w:rPr>
                <w:rFonts w:ascii="Arial" w:eastAsia="SimSun" w:hAnsi="Arial"/>
                <w:sz w:val="18"/>
                <w:szCs w:val="18"/>
                <w:lang w:eastAsia="zh-CN"/>
              </w:rPr>
              <w:t xml:space="preserve"> or</w:t>
            </w:r>
          </w:p>
          <w:p w14:paraId="57D37831" w14:textId="59BF26E0" w:rsidR="006A5594" w:rsidRPr="00275641" w:rsidRDefault="00F864FE" w:rsidP="00F864FE">
            <w:pPr>
              <w:keepNext/>
              <w:keepLines/>
              <w:spacing w:after="0"/>
              <w:rPr>
                <w:rFonts w:ascii="Arial" w:eastAsia="SimSun" w:hAnsi="Arial"/>
                <w:sz w:val="18"/>
                <w:szCs w:val="18"/>
                <w:lang w:eastAsia="zh-CN"/>
              </w:rPr>
            </w:pPr>
            <w:r w:rsidRPr="00F864FE">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6C72BA49" w14:textId="77777777" w:rsidR="00A71932" w:rsidRPr="00A71932" w:rsidRDefault="00A71932" w:rsidP="00A71932">
      <w:pPr>
        <w:rPr>
          <w:rFonts w:eastAsia="SimSun"/>
          <w:lang w:eastAsia="zh-CN"/>
        </w:rPr>
      </w:pPr>
      <w:r w:rsidRPr="00A71932">
        <w:rPr>
          <w:rFonts w:eastAsia="SimSun"/>
          <w:lang w:eastAsia="zh-CN"/>
        </w:rPr>
        <w:t>Further details on reading resources with HTTP GET are provided in TS 32.158 [15], clause 5.2.</w:t>
      </w:r>
    </w:p>
    <w:p w14:paraId="08617623" w14:textId="77777777" w:rsidR="00A71932" w:rsidRPr="00A71932" w:rsidRDefault="00A71932" w:rsidP="00A71932">
      <w:pPr>
        <w:rPr>
          <w:rFonts w:eastAsia="SimSun"/>
          <w:lang w:eastAsia="zh-CN"/>
        </w:rPr>
      </w:pPr>
      <w:r w:rsidRPr="00A71932">
        <w:rPr>
          <w:rFonts w:eastAsia="SimSun"/>
          <w:lang w:eastAsia="zh-CN"/>
        </w:rPr>
        <w:t>Further details on the SS parameters "scope" and "filter" are provided in TS 32.158 [15], clause 6.1.</w:t>
      </w:r>
    </w:p>
    <w:p w14:paraId="2A88DECC" w14:textId="77777777" w:rsidR="00A71932" w:rsidRDefault="00A71932" w:rsidP="00A71932">
      <w:pPr>
        <w:rPr>
          <w:rFonts w:eastAsia="SimSun"/>
          <w:lang w:eastAsia="zh-CN"/>
        </w:rPr>
      </w:pPr>
      <w:r w:rsidRPr="00A71932">
        <w:rPr>
          <w:rFonts w:eastAsia="SimSun"/>
          <w:lang w:eastAsia="zh-CN"/>
        </w:rPr>
        <w:t>Further details on the SS parameters "attributes" and "fields" are provided in TS 32.158 [15], clause 6.2.</w:t>
      </w:r>
    </w:p>
    <w:p w14:paraId="38F73CB8" w14:textId="2D768552" w:rsidR="006A5594" w:rsidRDefault="006A5594" w:rsidP="006A5594">
      <w:pPr>
        <w:pStyle w:val="Heading5"/>
      </w:pPr>
      <w:bookmarkStart w:id="2569" w:name="_Toc20494612"/>
      <w:bookmarkStart w:id="2570" w:name="_Toc26975665"/>
      <w:bookmarkStart w:id="2571" w:name="_Toc35856538"/>
      <w:bookmarkStart w:id="2572" w:name="_Toc44001426"/>
      <w:bookmarkStart w:id="2573" w:name="_Toc51581027"/>
      <w:bookmarkStart w:id="2574" w:name="_Toc52356290"/>
      <w:bookmarkStart w:id="2575" w:name="_Toc55227860"/>
      <w:bookmarkStart w:id="2576" w:name="_Toc138080005"/>
      <w:r>
        <w:t>12.</w:t>
      </w:r>
      <w:r w:rsidRPr="000E62E1">
        <w:t>1.1</w:t>
      </w:r>
      <w:r w:rsidRPr="00215D3C">
        <w:t>.1.4</w:t>
      </w:r>
      <w:r w:rsidRPr="00215D3C">
        <w:tab/>
        <w:t>Operation</w:t>
      </w:r>
      <w:r>
        <w:t xml:space="preserve"> modifyMOIAttributes</w:t>
      </w:r>
      <w:bookmarkEnd w:id="2569"/>
      <w:bookmarkEnd w:id="2570"/>
      <w:bookmarkEnd w:id="2571"/>
      <w:bookmarkEnd w:id="2572"/>
      <w:bookmarkEnd w:id="2573"/>
      <w:bookmarkEnd w:id="2574"/>
      <w:bookmarkEnd w:id="2575"/>
      <w:bookmarkEnd w:id="2576"/>
    </w:p>
    <w:p w14:paraId="7FE13396" w14:textId="77777777" w:rsidR="00A42C77" w:rsidRDefault="00A42C77" w:rsidP="00A42C77">
      <w:pPr>
        <w:pStyle w:val="Heading6"/>
      </w:pPr>
      <w:bookmarkStart w:id="2577" w:name="_Toc26975666"/>
      <w:bookmarkStart w:id="2578" w:name="_Toc35856539"/>
      <w:bookmarkStart w:id="2579" w:name="_Toc44001427"/>
      <w:bookmarkStart w:id="2580" w:name="_Toc51581028"/>
      <w:bookmarkStart w:id="2581" w:name="_Toc52356291"/>
      <w:bookmarkStart w:id="2582" w:name="_Toc55227861"/>
      <w:bookmarkStart w:id="2583" w:name="_Toc138080006"/>
      <w:r>
        <w:t>12.</w:t>
      </w:r>
      <w:r w:rsidRPr="000E62E1">
        <w:t>1.1</w:t>
      </w:r>
      <w:r w:rsidRPr="00215D3C">
        <w:t>.1.4</w:t>
      </w:r>
      <w:r>
        <w:t>.1</w:t>
      </w:r>
      <w:r>
        <w:tab/>
        <w:t>Mapping to HTTP PUT</w:t>
      </w:r>
      <w:bookmarkEnd w:id="2577"/>
      <w:bookmarkEnd w:id="2578"/>
      <w:bookmarkEnd w:id="2579"/>
      <w:bookmarkEnd w:id="2580"/>
      <w:bookmarkEnd w:id="2581"/>
      <w:bookmarkEnd w:id="2582"/>
      <w:bookmarkEnd w:id="2583"/>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648B8EEC" w:rsidR="00A42C77" w:rsidRPr="00275641" w:rsidRDefault="00A71932" w:rsidP="00722E25">
            <w:pPr>
              <w:keepNext/>
              <w:keepLines/>
              <w:spacing w:after="0"/>
              <w:jc w:val="center"/>
              <w:rPr>
                <w:rFonts w:ascii="Arial" w:eastAsia="SimSun" w:hAnsi="Arial"/>
                <w:sz w:val="18"/>
                <w:szCs w:val="18"/>
                <w:lang w:eastAsia="zh-CN"/>
              </w:rPr>
            </w:pPr>
            <w:r w:rsidRPr="00A71932">
              <w:rPr>
                <w:rFonts w:ascii="Arial" w:eastAsia="SimSun" w:hAnsi="Arial"/>
                <w:sz w:val="18"/>
                <w:szCs w:val="18"/>
                <w:lang w:eastAsia="zh-CN"/>
              </w:rPr>
              <w:t>M</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63C9EF1E" w14:textId="77777777" w:rsidR="00A71932" w:rsidRDefault="00A71932" w:rsidP="00A42C77">
      <w:pPr>
        <w:rPr>
          <w:rFonts w:eastAsia="SimSun"/>
          <w:lang w:eastAsia="zh-CN"/>
        </w:rPr>
      </w:pPr>
      <w:r w:rsidRPr="00A71932">
        <w:rPr>
          <w:rFonts w:eastAsia="SimSun"/>
          <w:lang w:eastAsia="zh-CN"/>
        </w:rPr>
        <w:t>Further details on updating a resource with HTTP PUT are provided in TS 32.158 [15], clause 5.3.</w:t>
      </w:r>
    </w:p>
    <w:p w14:paraId="2F9F7658" w14:textId="7F0674A3" w:rsidR="00A42C77" w:rsidRPr="00275641" w:rsidRDefault="00A42C77" w:rsidP="002E4B6A">
      <w:pPr>
        <w:pStyle w:val="B2"/>
        <w:rPr>
          <w:rFonts w:eastAsia="SimSun"/>
        </w:rPr>
      </w:pPr>
    </w:p>
    <w:p w14:paraId="138BD5AE" w14:textId="77777777" w:rsidR="00A42C77" w:rsidRDefault="00A42C77" w:rsidP="00A42C77">
      <w:pPr>
        <w:pStyle w:val="Heading6"/>
      </w:pPr>
      <w:bookmarkStart w:id="2584" w:name="_Toc26975667"/>
      <w:bookmarkStart w:id="2585" w:name="_Toc35856540"/>
      <w:bookmarkStart w:id="2586" w:name="_Toc44001428"/>
      <w:bookmarkStart w:id="2587" w:name="_Toc51581029"/>
      <w:bookmarkStart w:id="2588" w:name="_Toc52356292"/>
      <w:bookmarkStart w:id="2589" w:name="_Toc55227862"/>
      <w:bookmarkStart w:id="2590" w:name="_Toc138080007"/>
      <w:r>
        <w:t>12.</w:t>
      </w:r>
      <w:r w:rsidRPr="000E62E1">
        <w:t>1.1</w:t>
      </w:r>
      <w:r w:rsidRPr="00215D3C">
        <w:t>.1.4</w:t>
      </w:r>
      <w:r>
        <w:t>.2</w:t>
      </w:r>
      <w:r>
        <w:tab/>
        <w:t>Mapping to HTTP PATCH</w:t>
      </w:r>
      <w:bookmarkEnd w:id="2584"/>
      <w:bookmarkEnd w:id="2585"/>
      <w:bookmarkEnd w:id="2586"/>
      <w:bookmarkEnd w:id="2587"/>
      <w:bookmarkEnd w:id="2588"/>
      <w:bookmarkEnd w:id="2589"/>
      <w:bookmarkEnd w:id="2590"/>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5B58EA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155A0F" w:rsidRPr="00155A0F">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652C823"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155A0F" w:rsidRPr="00155A0F">
        <w:rPr>
          <w:rFonts w:eastAsia="SimSun"/>
          <w:lang w:eastAsia="zh-CN"/>
        </w:rPr>
        <w:t xml:space="preserve"> for the request message body</w:t>
      </w:r>
      <w:r>
        <w:rPr>
          <w:rFonts w:eastAsia="SimSun"/>
          <w:lang w:eastAsia="zh-CN"/>
        </w:rPr>
        <w:t>. They are listed below together with their request body data types:</w:t>
      </w:r>
    </w:p>
    <w:p w14:paraId="2A475353" w14:textId="37C6BFB9"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ins w:id="2591" w:author="Author">
        <w:r w:rsidR="003511E1" w:rsidRPr="003511E1">
          <w:rPr>
            <w:lang w:eastAsia="fr-FR"/>
          </w:rPr>
          <w:tab/>
        </w:r>
      </w:ins>
      <w:r w:rsidR="00B12EB3" w:rsidRPr="00B12EB3">
        <w:rPr>
          <w:lang w:eastAsia="fr-FR"/>
        </w:rPr>
        <w:tab/>
      </w:r>
      <w:r w:rsidR="00BB1F37">
        <w:rPr>
          <w:lang w:eastAsia="fr-FR"/>
        </w:rPr>
        <w:t>request body type: Resource</w:t>
      </w:r>
    </w:p>
    <w:p w14:paraId="0D545EA3" w14:textId="6B2B8217"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sidR="00B12EB3" w:rsidRPr="00B12EB3">
        <w:rPr>
          <w:lang w:eastAsia="de-DE"/>
        </w:rPr>
        <w:t>vnd.3gpp.merge-patch</w:t>
      </w:r>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58F0D585"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ins w:id="2592" w:author="Author">
        <w:r w:rsidR="003511E1">
          <w:rPr>
            <w:lang w:eastAsia="de-DE"/>
          </w:rPr>
          <w:tab/>
        </w:r>
      </w:ins>
      <w:r w:rsidR="00B12EB3" w:rsidRPr="00B12EB3">
        <w:rPr>
          <w:lang w:eastAsia="de-DE"/>
        </w:rPr>
        <w:tab/>
      </w:r>
      <w:r w:rsidR="00BB1F37">
        <w:rPr>
          <w:lang w:eastAsia="fr-FR"/>
        </w:rPr>
        <w:t>request body type: array(</w:t>
      </w:r>
      <w:r w:rsidR="00155A0F" w:rsidRPr="00155A0F">
        <w:rPr>
          <w:lang w:eastAsia="fr-FR"/>
        </w:rPr>
        <w:t>PatchItem</w:t>
      </w:r>
      <w:r w:rsidR="00BB1F37">
        <w:rPr>
          <w:lang w:eastAsia="fr-FR"/>
        </w:rPr>
        <w:t>)</w:t>
      </w:r>
    </w:p>
    <w:p w14:paraId="5EAB7317" w14:textId="1E0916E0"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B12EB3" w:rsidRPr="00B12EB3">
        <w:rPr>
          <w:lang w:eastAsia="de-DE"/>
        </w:rPr>
        <w:t>vnd.3gpp.json-patch</w:t>
      </w:r>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155A0F" w:rsidRPr="00155A0F">
        <w:rPr>
          <w:lang w:eastAsia="fr-FR"/>
        </w:rPr>
        <w:t>PatchItem</w:t>
      </w:r>
      <w:r w:rsidR="00BB1F37">
        <w:rPr>
          <w:lang w:eastAsia="fr-FR"/>
        </w:rPr>
        <w:t>)</w:t>
      </w:r>
    </w:p>
    <w:p w14:paraId="4F320154" w14:textId="77777777" w:rsidR="00155A0F" w:rsidRPr="00155A0F" w:rsidRDefault="00155A0F" w:rsidP="00155A0F">
      <w:pPr>
        <w:rPr>
          <w:rFonts w:eastAsia="SimSun"/>
        </w:rPr>
      </w:pPr>
      <w:r w:rsidRPr="00155A0F">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5E54937" w14:textId="77777777" w:rsidR="00155A0F" w:rsidRDefault="00155A0F" w:rsidP="00155A0F">
      <w:pPr>
        <w:rPr>
          <w:rFonts w:eastAsia="SimSun"/>
        </w:rPr>
      </w:pPr>
      <w:r w:rsidRPr="00155A0F">
        <w:rPr>
          <w:rFonts w:eastAsia="SimSun"/>
        </w:rPr>
        <w:t>The patch operations "copy" and "move" have no corresponding definition in stage 2. Support for these operations is optional.</w:t>
      </w:r>
    </w:p>
    <w:p w14:paraId="2151C4C3" w14:textId="5FFFDD9A" w:rsidR="00BB1F37" w:rsidRDefault="00BB1F37" w:rsidP="00155A0F">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0AE6F7"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034B93CF"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cs="Arial"/>
                <w:sz w:val="18"/>
              </w:rPr>
              <w:t>Resource</w:t>
            </w:r>
          </w:p>
        </w:tc>
        <w:tc>
          <w:tcPr>
            <w:tcW w:w="237" w:type="pct"/>
            <w:shd w:val="clear" w:color="auto" w:fill="auto"/>
          </w:tcPr>
          <w:p w14:paraId="6DAE5605" w14:textId="05722C44" w:rsidR="00A42C77" w:rsidRPr="00275641" w:rsidRDefault="00155A0F" w:rsidP="00722E25">
            <w:pPr>
              <w:keepNext/>
              <w:keepLines/>
              <w:spacing w:after="0"/>
              <w:jc w:val="center"/>
              <w:rPr>
                <w:rFonts w:ascii="Arial" w:eastAsia="SimSun" w:hAnsi="Arial"/>
                <w:sz w:val="18"/>
                <w:szCs w:val="18"/>
                <w:lang w:eastAsia="zh-CN"/>
              </w:rPr>
            </w:pPr>
            <w:r w:rsidRPr="00155A0F">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234EAF1C" w14:textId="77777777" w:rsidR="00FB00EE" w:rsidRDefault="00FB00EE" w:rsidP="00FB00EE">
      <w:pPr>
        <w:rPr>
          <w:rFonts w:eastAsia="SimSun"/>
          <w:lang w:eastAsia="zh-CN"/>
        </w:rPr>
      </w:pPr>
      <w:r>
        <w:rPr>
          <w:rFonts w:eastAsia="SimSun"/>
          <w:lang w:eastAsia="zh-CN"/>
        </w:rPr>
        <w:t>Further details on updating resources with HTTP PATCH and JSON Merge Patch are provided in TS 32.158 [15], clause 6.3.2.</w:t>
      </w:r>
    </w:p>
    <w:p w14:paraId="1CA09C04" w14:textId="77777777" w:rsidR="00FB00EE" w:rsidRDefault="00FB00EE" w:rsidP="00FB00EE">
      <w:pPr>
        <w:rPr>
          <w:rFonts w:eastAsia="SimSun"/>
          <w:lang w:eastAsia="zh-CN"/>
        </w:rPr>
      </w:pPr>
      <w:r>
        <w:rPr>
          <w:rFonts w:eastAsia="SimSun"/>
          <w:lang w:eastAsia="zh-CN"/>
        </w:rPr>
        <w:t>Further details on updating resources with HTTP PATCH and 3GPP JSON Merge Patch are provided in TS 32.158 [15], clause 6.4.2.</w:t>
      </w:r>
    </w:p>
    <w:p w14:paraId="588E0CEF" w14:textId="77777777" w:rsidR="00FB00EE" w:rsidRDefault="00FB00EE" w:rsidP="00FB00EE">
      <w:pPr>
        <w:rPr>
          <w:rFonts w:eastAsia="SimSun"/>
          <w:lang w:eastAsia="zh-CN"/>
        </w:rPr>
      </w:pPr>
      <w:r>
        <w:rPr>
          <w:rFonts w:eastAsia="SimSun"/>
          <w:lang w:eastAsia="zh-CN"/>
        </w:rPr>
        <w:t>Further details on updating resources with HTTP PATCH and JSON Patch are provided in TS 32.158 [15], clause 6.3.3.</w:t>
      </w:r>
    </w:p>
    <w:p w14:paraId="5C93119A" w14:textId="77777777" w:rsidR="00FB00EE" w:rsidRDefault="00FB00EE" w:rsidP="00FB00EE">
      <w:pPr>
        <w:rPr>
          <w:rFonts w:eastAsia="SimSun"/>
          <w:lang w:eastAsia="zh-CN"/>
        </w:rPr>
      </w:pPr>
      <w:r>
        <w:rPr>
          <w:rFonts w:eastAsia="SimSun"/>
          <w:lang w:eastAsia="zh-CN"/>
        </w:rPr>
        <w:t>Further details on updating resources with HTTP PATCH and 3GPP JSON Patch are provided in TS 32.158 [15], clause 6.4.3.</w:t>
      </w:r>
    </w:p>
    <w:p w14:paraId="202A1DC4" w14:textId="307885C9" w:rsidR="00A42C77" w:rsidRPr="00275641" w:rsidRDefault="00A42C77" w:rsidP="00075335">
      <w:pPr>
        <w:pStyle w:val="B2"/>
        <w:rPr>
          <w:rFonts w:eastAsia="SimSun"/>
        </w:rPr>
      </w:pP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93" w:name="_Toc20494613"/>
      <w:bookmarkStart w:id="2594" w:name="_Toc26975668"/>
      <w:bookmarkStart w:id="2595" w:name="_Toc35856541"/>
      <w:bookmarkStart w:id="2596" w:name="_Toc44001429"/>
      <w:bookmarkStart w:id="2597" w:name="_Toc51581030"/>
      <w:bookmarkStart w:id="2598" w:name="_Toc52356293"/>
      <w:bookmarkStart w:id="2599" w:name="_Toc55227863"/>
      <w:bookmarkStart w:id="2600" w:name="_Toc138080008"/>
      <w:r>
        <w:t>12.</w:t>
      </w:r>
      <w:r w:rsidRPr="008A541D">
        <w:t>1.1</w:t>
      </w:r>
      <w:r w:rsidRPr="00215D3C">
        <w:rPr>
          <w:rFonts w:hint="eastAsia"/>
        </w:rPr>
        <w:t>.1</w:t>
      </w:r>
      <w:r w:rsidRPr="00215D3C">
        <w:t>.5</w:t>
      </w:r>
      <w:r w:rsidRPr="00215D3C">
        <w:tab/>
        <w:t>Operation</w:t>
      </w:r>
      <w:r>
        <w:t xml:space="preserve"> deleteMOI</w:t>
      </w:r>
      <w:bookmarkEnd w:id="2593"/>
      <w:bookmarkEnd w:id="2594"/>
      <w:bookmarkEnd w:id="2595"/>
      <w:bookmarkEnd w:id="2596"/>
      <w:bookmarkEnd w:id="2597"/>
      <w:bookmarkEnd w:id="2598"/>
      <w:bookmarkEnd w:id="2599"/>
      <w:bookmarkEnd w:id="2600"/>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27CE3016" w:rsidR="006A5594" w:rsidRPr="00275641" w:rsidRDefault="007D5B0A"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601" w:name="_Toc20494614"/>
      <w:bookmarkStart w:id="2602" w:name="_Toc26975669"/>
      <w:bookmarkStart w:id="2603" w:name="_Toc35856542"/>
      <w:bookmarkStart w:id="2604" w:name="_Toc44001430"/>
      <w:bookmarkStart w:id="2605" w:name="_Toc51581031"/>
      <w:bookmarkStart w:id="2606" w:name="_Toc52356294"/>
      <w:bookmarkStart w:id="2607" w:name="_Toc55227864"/>
      <w:bookmarkStart w:id="2608" w:name="_Toc138080009"/>
      <w:r>
        <w:t>12.</w:t>
      </w:r>
      <w:r w:rsidRPr="008A541D">
        <w:t>1.1</w:t>
      </w:r>
      <w:r w:rsidRPr="00215D3C">
        <w:t>.1.</w:t>
      </w:r>
      <w:r>
        <w:rPr>
          <w:lang w:eastAsia="zh-CN"/>
        </w:rPr>
        <w:t>6</w:t>
      </w:r>
      <w:r w:rsidRPr="00215D3C">
        <w:tab/>
      </w:r>
      <w:bookmarkEnd w:id="2601"/>
      <w:bookmarkEnd w:id="2602"/>
      <w:bookmarkEnd w:id="2603"/>
      <w:r w:rsidR="009F091B">
        <w:t>Void</w:t>
      </w:r>
      <w:bookmarkEnd w:id="2604"/>
      <w:bookmarkEnd w:id="2605"/>
      <w:bookmarkEnd w:id="2606"/>
      <w:bookmarkEnd w:id="2607"/>
      <w:bookmarkEnd w:id="2608"/>
    </w:p>
    <w:p w14:paraId="036E79E7" w14:textId="77777777" w:rsidR="006A5594" w:rsidRPr="00215D3C" w:rsidRDefault="006A5594" w:rsidP="006A5594">
      <w:pPr>
        <w:pStyle w:val="Heading5"/>
      </w:pPr>
      <w:bookmarkStart w:id="2609" w:name="_Toc20494615"/>
      <w:bookmarkStart w:id="2610" w:name="_Toc26975670"/>
      <w:bookmarkStart w:id="2611" w:name="_Toc35856543"/>
      <w:bookmarkStart w:id="2612" w:name="_Toc44001431"/>
      <w:bookmarkStart w:id="2613" w:name="_Toc51581032"/>
      <w:bookmarkStart w:id="2614" w:name="_Toc52356295"/>
      <w:bookmarkStart w:id="2615" w:name="_Toc55227865"/>
      <w:bookmarkStart w:id="2616" w:name="_Toc138080010"/>
      <w:r>
        <w:t>12.</w:t>
      </w:r>
      <w:r w:rsidRPr="008A541D">
        <w:t>1.1</w:t>
      </w:r>
      <w:r w:rsidRPr="00215D3C">
        <w:t>.1.</w:t>
      </w:r>
      <w:r>
        <w:rPr>
          <w:lang w:eastAsia="zh-CN"/>
        </w:rPr>
        <w:t>7</w:t>
      </w:r>
      <w:r w:rsidRPr="00215D3C">
        <w:tab/>
      </w:r>
      <w:bookmarkEnd w:id="2609"/>
      <w:bookmarkEnd w:id="2610"/>
      <w:bookmarkEnd w:id="2611"/>
      <w:r w:rsidR="009F091B">
        <w:t>Void</w:t>
      </w:r>
      <w:bookmarkEnd w:id="2612"/>
      <w:bookmarkEnd w:id="2613"/>
      <w:bookmarkEnd w:id="2614"/>
      <w:bookmarkEnd w:id="2615"/>
      <w:bookmarkEnd w:id="2616"/>
    </w:p>
    <w:p w14:paraId="07E053D3" w14:textId="77777777" w:rsidR="006A5594" w:rsidRDefault="006A5594" w:rsidP="006A5594">
      <w:pPr>
        <w:pStyle w:val="Heading4"/>
      </w:pPr>
      <w:bookmarkStart w:id="2617" w:name="_Toc20494616"/>
      <w:bookmarkStart w:id="2618" w:name="_Toc26975671"/>
      <w:bookmarkStart w:id="2619" w:name="_Toc35856544"/>
      <w:bookmarkStart w:id="2620" w:name="_Toc44001432"/>
      <w:bookmarkStart w:id="2621" w:name="_Toc51581033"/>
      <w:bookmarkStart w:id="2622" w:name="_Toc52356296"/>
      <w:bookmarkStart w:id="2623" w:name="_Toc55227866"/>
      <w:bookmarkStart w:id="2624" w:name="_Toc138080011"/>
      <w:r>
        <w:t>12.1.1.2</w:t>
      </w:r>
      <w:r>
        <w:tab/>
        <w:t>Mapping of notifications</w:t>
      </w:r>
      <w:bookmarkEnd w:id="2617"/>
      <w:bookmarkEnd w:id="2618"/>
      <w:bookmarkEnd w:id="2619"/>
      <w:bookmarkEnd w:id="2620"/>
      <w:bookmarkEnd w:id="2621"/>
      <w:bookmarkEnd w:id="2622"/>
      <w:bookmarkEnd w:id="2623"/>
      <w:bookmarkEnd w:id="2624"/>
    </w:p>
    <w:p w14:paraId="43FC8BEF" w14:textId="77777777" w:rsidR="006A5594" w:rsidRPr="00603DA9" w:rsidRDefault="006A5594" w:rsidP="006A5594">
      <w:pPr>
        <w:pStyle w:val="Heading5"/>
      </w:pPr>
      <w:bookmarkStart w:id="2625" w:name="_Toc20494617"/>
      <w:bookmarkStart w:id="2626" w:name="_Toc26975672"/>
      <w:bookmarkStart w:id="2627" w:name="_Toc35856545"/>
      <w:bookmarkStart w:id="2628" w:name="_Toc44001433"/>
      <w:bookmarkStart w:id="2629" w:name="_Toc51581034"/>
      <w:bookmarkStart w:id="2630" w:name="_Toc52356297"/>
      <w:bookmarkStart w:id="2631" w:name="_Toc55227867"/>
      <w:bookmarkStart w:id="2632" w:name="_Toc138080012"/>
      <w:r>
        <w:t>12.</w:t>
      </w:r>
      <w:r w:rsidRPr="00A420B8">
        <w:t>1.1</w:t>
      </w:r>
      <w:r>
        <w:t>.2.1</w:t>
      </w:r>
      <w:r>
        <w:tab/>
        <w:t>Introduction</w:t>
      </w:r>
      <w:bookmarkEnd w:id="2625"/>
      <w:bookmarkEnd w:id="2626"/>
      <w:bookmarkEnd w:id="2627"/>
      <w:bookmarkEnd w:id="2628"/>
      <w:bookmarkEnd w:id="2629"/>
      <w:bookmarkEnd w:id="2630"/>
      <w:bookmarkEnd w:id="2631"/>
      <w:bookmarkEnd w:id="2632"/>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33" w:name="_Toc20494618"/>
      <w:bookmarkStart w:id="2634" w:name="_Toc26975673"/>
      <w:bookmarkStart w:id="2635" w:name="_Toc35856546"/>
      <w:bookmarkStart w:id="2636" w:name="_Toc44001434"/>
      <w:bookmarkStart w:id="2637" w:name="_Toc51581035"/>
      <w:bookmarkStart w:id="2638" w:name="_Toc52356298"/>
      <w:bookmarkStart w:id="2639" w:name="_Toc55227868"/>
      <w:bookmarkStart w:id="2640" w:name="_Toc138080013"/>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33"/>
      <w:bookmarkEnd w:id="2634"/>
      <w:bookmarkEnd w:id="2635"/>
      <w:bookmarkEnd w:id="2636"/>
      <w:bookmarkEnd w:id="2637"/>
      <w:bookmarkEnd w:id="2638"/>
      <w:bookmarkEnd w:id="2639"/>
      <w:bookmarkEnd w:id="2640"/>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41" w:name="_Toc20494619"/>
      <w:bookmarkStart w:id="2642" w:name="_Toc26975674"/>
      <w:bookmarkStart w:id="2643" w:name="_Toc35856547"/>
      <w:bookmarkStart w:id="2644" w:name="_Toc44001435"/>
      <w:bookmarkStart w:id="2645" w:name="_Toc51581036"/>
      <w:bookmarkStart w:id="2646" w:name="_Toc52356299"/>
      <w:bookmarkStart w:id="2647" w:name="_Toc55227869"/>
      <w:bookmarkStart w:id="2648" w:name="_Toc138080014"/>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2641"/>
      <w:bookmarkEnd w:id="2642"/>
      <w:bookmarkEnd w:id="2643"/>
      <w:bookmarkEnd w:id="2644"/>
      <w:bookmarkEnd w:id="2645"/>
      <w:bookmarkEnd w:id="2646"/>
      <w:bookmarkEnd w:id="2647"/>
      <w:bookmarkEnd w:id="2648"/>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49" w:name="_Toc20494620"/>
      <w:bookmarkStart w:id="2650" w:name="_Toc26975675"/>
      <w:bookmarkStart w:id="2651" w:name="_Toc35856548"/>
      <w:bookmarkStart w:id="2652" w:name="_Toc44001436"/>
      <w:bookmarkStart w:id="2653" w:name="_Toc51581037"/>
      <w:bookmarkStart w:id="2654" w:name="_Toc52356300"/>
      <w:bookmarkStart w:id="2655" w:name="_Toc55227870"/>
      <w:bookmarkStart w:id="2656" w:name="_Toc138080015"/>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49"/>
      <w:bookmarkEnd w:id="2650"/>
      <w:bookmarkEnd w:id="2651"/>
      <w:bookmarkEnd w:id="2652"/>
      <w:bookmarkEnd w:id="2653"/>
      <w:bookmarkEnd w:id="2654"/>
      <w:bookmarkEnd w:id="2655"/>
      <w:bookmarkEnd w:id="2656"/>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57" w:name="_Toc44001437"/>
      <w:bookmarkStart w:id="2658" w:name="_Toc51581038"/>
      <w:bookmarkStart w:id="2659" w:name="_Toc52356301"/>
      <w:bookmarkStart w:id="2660" w:name="_Toc55227871"/>
      <w:bookmarkStart w:id="2661" w:name="_Toc138080016"/>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57"/>
      <w:bookmarkEnd w:id="2658"/>
      <w:bookmarkEnd w:id="2659"/>
      <w:bookmarkEnd w:id="2660"/>
      <w:bookmarkEnd w:id="2661"/>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62" w:name="_Toc20494621"/>
      <w:bookmarkStart w:id="2663" w:name="_Toc26975676"/>
      <w:bookmarkStart w:id="2664" w:name="_Toc35856549"/>
      <w:bookmarkStart w:id="2665" w:name="_Toc44001438"/>
      <w:bookmarkStart w:id="2666" w:name="_Toc51581039"/>
      <w:bookmarkStart w:id="2667" w:name="_Toc52356302"/>
      <w:bookmarkStart w:id="2668" w:name="_Toc55227872"/>
      <w:bookmarkStart w:id="2669" w:name="_Toc138080017"/>
      <w:r>
        <w:t>12.</w:t>
      </w:r>
      <w:r w:rsidRPr="004A792B">
        <w:t>1.1</w:t>
      </w:r>
      <w:r w:rsidRPr="00215D3C">
        <w:rPr>
          <w:rFonts w:hint="eastAsia"/>
        </w:rPr>
        <w:t>.</w:t>
      </w:r>
      <w:r>
        <w:t>3</w:t>
      </w:r>
      <w:r w:rsidRPr="00215D3C">
        <w:tab/>
        <w:t>Resources</w:t>
      </w:r>
      <w:bookmarkEnd w:id="2662"/>
      <w:bookmarkEnd w:id="2663"/>
      <w:bookmarkEnd w:id="2664"/>
      <w:bookmarkEnd w:id="2665"/>
      <w:bookmarkEnd w:id="2666"/>
      <w:bookmarkEnd w:id="2667"/>
      <w:bookmarkEnd w:id="2668"/>
      <w:bookmarkEnd w:id="2669"/>
    </w:p>
    <w:p w14:paraId="5F1BACCC" w14:textId="06844F78" w:rsidR="006A5594" w:rsidRDefault="006A5594" w:rsidP="006A5594">
      <w:pPr>
        <w:pStyle w:val="Heading5"/>
      </w:pPr>
      <w:bookmarkStart w:id="2670" w:name="_Toc20494622"/>
      <w:bookmarkStart w:id="2671" w:name="_Toc26975677"/>
      <w:bookmarkStart w:id="2672" w:name="_Toc35856550"/>
      <w:bookmarkStart w:id="2673" w:name="_Toc44001439"/>
      <w:bookmarkStart w:id="2674" w:name="_Toc51581040"/>
      <w:bookmarkStart w:id="2675" w:name="_Toc52356303"/>
      <w:bookmarkStart w:id="2676" w:name="_Toc55227873"/>
      <w:bookmarkStart w:id="2677" w:name="_Toc138080018"/>
      <w:r>
        <w:t>12.</w:t>
      </w:r>
      <w:r w:rsidRPr="004A792B">
        <w:t>1.1</w:t>
      </w:r>
      <w:r>
        <w:t>.3.1</w:t>
      </w:r>
      <w:r>
        <w:tab/>
        <w:t>Resource structure</w:t>
      </w:r>
      <w:bookmarkEnd w:id="2670"/>
      <w:bookmarkEnd w:id="2671"/>
      <w:bookmarkEnd w:id="2672"/>
      <w:bookmarkEnd w:id="2673"/>
      <w:bookmarkEnd w:id="2674"/>
      <w:bookmarkEnd w:id="2675"/>
      <w:bookmarkEnd w:id="2676"/>
      <w:bookmarkEnd w:id="2677"/>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78" w:name="_Toc138080019"/>
      <w:r>
        <w:t>12.</w:t>
      </w:r>
      <w:r w:rsidRPr="004A792B">
        <w:t>1.1</w:t>
      </w:r>
      <w:r>
        <w:t>.3.1.</w:t>
      </w:r>
      <w:r w:rsidR="00510A0C">
        <w:t>2</w:t>
      </w:r>
      <w:r>
        <w:tab/>
        <w:t>Resource structure on the MnS consumer</w:t>
      </w:r>
      <w:bookmarkEnd w:id="2678"/>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79" w:name="_Toc20494623"/>
      <w:bookmarkStart w:id="2680" w:name="_Toc26975678"/>
      <w:bookmarkStart w:id="2681" w:name="_Toc35856551"/>
      <w:bookmarkStart w:id="2682" w:name="_Toc44001440"/>
      <w:bookmarkStart w:id="2683" w:name="_Toc51581041"/>
      <w:bookmarkStart w:id="2684" w:name="_Toc52356304"/>
      <w:bookmarkStart w:id="2685" w:name="_Toc55227874"/>
      <w:bookmarkStart w:id="2686" w:name="_Toc138080020"/>
      <w:r>
        <w:t>12.</w:t>
      </w:r>
      <w:r w:rsidRPr="00FD0716">
        <w:t>1.1</w:t>
      </w:r>
      <w:r w:rsidRPr="00215D3C">
        <w:t>.</w:t>
      </w:r>
      <w:r>
        <w:t>3</w:t>
      </w:r>
      <w:r w:rsidRPr="00215D3C">
        <w:t>.</w:t>
      </w:r>
      <w:r>
        <w:t>2</w:t>
      </w:r>
      <w:r w:rsidRPr="00215D3C">
        <w:tab/>
        <w:t>Resource definitions</w:t>
      </w:r>
      <w:bookmarkEnd w:id="2679"/>
      <w:bookmarkEnd w:id="2680"/>
      <w:bookmarkEnd w:id="2681"/>
      <w:bookmarkEnd w:id="2682"/>
      <w:bookmarkEnd w:id="2683"/>
      <w:bookmarkEnd w:id="2684"/>
      <w:bookmarkEnd w:id="2685"/>
      <w:bookmarkEnd w:id="2686"/>
    </w:p>
    <w:p w14:paraId="3F130722" w14:textId="5F83B03B" w:rsidR="006A5594" w:rsidRPr="00215D3C" w:rsidRDefault="006A5594" w:rsidP="006A5594">
      <w:pPr>
        <w:pStyle w:val="Heading6"/>
      </w:pPr>
      <w:bookmarkStart w:id="2687" w:name="_Toc20494624"/>
      <w:bookmarkStart w:id="2688" w:name="_Toc26975679"/>
      <w:bookmarkStart w:id="2689" w:name="_Toc35856552"/>
      <w:bookmarkStart w:id="2690" w:name="_Toc44001441"/>
      <w:bookmarkStart w:id="2691" w:name="_Toc51581042"/>
      <w:bookmarkStart w:id="2692" w:name="_Toc52356305"/>
      <w:bookmarkStart w:id="2693" w:name="_Toc55227875"/>
      <w:bookmarkStart w:id="2694" w:name="_Toc138080021"/>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87"/>
      <w:bookmarkEnd w:id="2688"/>
      <w:bookmarkEnd w:id="2689"/>
      <w:bookmarkEnd w:id="2690"/>
      <w:bookmarkEnd w:id="2691"/>
      <w:bookmarkEnd w:id="2692"/>
      <w:bookmarkEnd w:id="2693"/>
      <w:bookmarkEnd w:id="2694"/>
    </w:p>
    <w:p w14:paraId="58057DB7" w14:textId="77777777" w:rsidR="006A5594" w:rsidRPr="00215D3C" w:rsidRDefault="006A5594" w:rsidP="006A5594">
      <w:pPr>
        <w:pStyle w:val="Heading7"/>
        <w:rPr>
          <w:lang w:eastAsia="zh-CN"/>
        </w:rPr>
      </w:pPr>
      <w:bookmarkStart w:id="2695" w:name="_Toc20494625"/>
      <w:bookmarkStart w:id="2696" w:name="_Toc26975680"/>
      <w:bookmarkStart w:id="2697" w:name="_Toc35856553"/>
      <w:bookmarkStart w:id="2698" w:name="_Toc44001442"/>
      <w:bookmarkStart w:id="2699" w:name="_Toc51581043"/>
      <w:bookmarkStart w:id="2700" w:name="_Toc52356306"/>
      <w:bookmarkStart w:id="2701" w:name="_Toc55227876"/>
      <w:bookmarkStart w:id="2702" w:name="_Toc13808002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95"/>
      <w:bookmarkEnd w:id="2696"/>
      <w:bookmarkEnd w:id="2697"/>
      <w:bookmarkEnd w:id="2698"/>
      <w:bookmarkEnd w:id="2699"/>
      <w:bookmarkEnd w:id="2700"/>
      <w:bookmarkEnd w:id="2701"/>
      <w:bookmarkEnd w:id="2702"/>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703" w:name="_Toc20494626"/>
      <w:bookmarkStart w:id="2704" w:name="_Toc26975681"/>
      <w:bookmarkStart w:id="2705" w:name="_Toc35856554"/>
      <w:bookmarkStart w:id="2706" w:name="_Toc44001443"/>
      <w:bookmarkStart w:id="2707" w:name="_Toc51581044"/>
      <w:bookmarkStart w:id="2708" w:name="_Toc52356307"/>
      <w:bookmarkStart w:id="2709" w:name="_Toc55227877"/>
      <w:bookmarkStart w:id="2710" w:name="_Toc13808002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703"/>
      <w:bookmarkEnd w:id="2704"/>
      <w:bookmarkEnd w:id="2705"/>
      <w:bookmarkEnd w:id="2706"/>
      <w:bookmarkEnd w:id="2707"/>
      <w:bookmarkEnd w:id="2708"/>
      <w:bookmarkEnd w:id="2709"/>
      <w:bookmarkEnd w:id="2710"/>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711" w:name="_Toc20494627"/>
      <w:bookmarkStart w:id="2712" w:name="_Toc26975682"/>
      <w:bookmarkStart w:id="2713" w:name="_Toc35856555"/>
      <w:bookmarkStart w:id="2714" w:name="_Toc44001444"/>
      <w:bookmarkStart w:id="2715" w:name="_Toc51581045"/>
      <w:bookmarkStart w:id="2716" w:name="_Toc52356308"/>
      <w:bookmarkStart w:id="2717" w:name="_Toc55227878"/>
      <w:bookmarkStart w:id="2718" w:name="_Toc138080024"/>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711"/>
      <w:bookmarkEnd w:id="2712"/>
      <w:bookmarkEnd w:id="2713"/>
      <w:bookmarkEnd w:id="2714"/>
      <w:bookmarkEnd w:id="2715"/>
      <w:bookmarkEnd w:id="2716"/>
      <w:bookmarkEnd w:id="2717"/>
      <w:bookmarkEnd w:id="2718"/>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19" w:name="_Toc20494628"/>
      <w:bookmarkStart w:id="2720" w:name="_Toc26975683"/>
      <w:bookmarkStart w:id="2721" w:name="_Toc35856556"/>
      <w:bookmarkStart w:id="2722" w:name="_Toc44001445"/>
      <w:bookmarkStart w:id="2723" w:name="_Toc51581046"/>
      <w:bookmarkStart w:id="2724" w:name="_Toc52356309"/>
      <w:bookmarkStart w:id="2725" w:name="_Toc55227879"/>
      <w:bookmarkStart w:id="2726" w:name="_Toc138080025"/>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19"/>
      <w:bookmarkEnd w:id="2720"/>
      <w:bookmarkEnd w:id="2721"/>
      <w:r w:rsidR="00761DAD">
        <w:t>Void</w:t>
      </w:r>
      <w:bookmarkEnd w:id="2722"/>
      <w:bookmarkEnd w:id="2723"/>
      <w:bookmarkEnd w:id="2724"/>
      <w:bookmarkEnd w:id="2725"/>
      <w:bookmarkEnd w:id="2726"/>
    </w:p>
    <w:p w14:paraId="45099E77" w14:textId="77777777" w:rsidR="006A5594" w:rsidRPr="00215D3C" w:rsidRDefault="006A5594" w:rsidP="006A5594">
      <w:pPr>
        <w:pStyle w:val="Heading6"/>
      </w:pPr>
      <w:bookmarkStart w:id="2727" w:name="_Toc20494632"/>
      <w:bookmarkStart w:id="2728" w:name="_Toc26975687"/>
      <w:bookmarkStart w:id="2729" w:name="_Toc35856560"/>
      <w:bookmarkStart w:id="2730" w:name="_Toc44001446"/>
      <w:bookmarkStart w:id="2731" w:name="_Toc51581047"/>
      <w:bookmarkStart w:id="2732" w:name="_Toc52356310"/>
      <w:bookmarkStart w:id="2733" w:name="_Toc55227880"/>
      <w:bookmarkStart w:id="2734" w:name="_Toc138080026"/>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27"/>
      <w:bookmarkEnd w:id="2728"/>
      <w:bookmarkEnd w:id="2729"/>
      <w:r w:rsidR="00761DAD">
        <w:t>Void</w:t>
      </w:r>
      <w:bookmarkEnd w:id="2730"/>
      <w:bookmarkEnd w:id="2731"/>
      <w:bookmarkEnd w:id="2732"/>
      <w:bookmarkEnd w:id="2733"/>
      <w:bookmarkEnd w:id="2734"/>
    </w:p>
    <w:p w14:paraId="42209698" w14:textId="77777777" w:rsidR="00EE420E" w:rsidRPr="00215D3C" w:rsidRDefault="00EE420E" w:rsidP="00EE420E">
      <w:pPr>
        <w:pStyle w:val="Heading6"/>
      </w:pPr>
      <w:bookmarkStart w:id="2735" w:name="_Toc13808002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35"/>
    </w:p>
    <w:p w14:paraId="773E25F3" w14:textId="77777777" w:rsidR="00EE420E" w:rsidRPr="00215D3C" w:rsidRDefault="00EE420E" w:rsidP="00EE420E">
      <w:pPr>
        <w:pStyle w:val="Heading7"/>
        <w:rPr>
          <w:lang w:eastAsia="zh-CN"/>
        </w:rPr>
      </w:pPr>
      <w:bookmarkStart w:id="2736" w:name="_Toc13808002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36"/>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37" w:name="_Toc13808002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37"/>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48B80D54" w:rsidR="00EE420E" w:rsidRPr="00215D3C" w:rsidRDefault="00EE420E" w:rsidP="00A328BF">
            <w:pPr>
              <w:pStyle w:val="TAL"/>
            </w:pPr>
            <w:r>
              <w:t>URI of the notification target on the MnS consumer, contained in the notification subscription</w:t>
            </w:r>
            <w:ins w:id="2738" w:author="Author">
              <w:r w:rsidR="003511E1" w:rsidRPr="003511E1">
                <w:t>, see notificationRecipientAddress defined in clause 4.3.22.2 in TS 28.622 [11].</w:t>
              </w:r>
            </w:ins>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39" w:name="_Toc13808003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39"/>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40" w:name="_Toc20494636"/>
      <w:bookmarkStart w:id="2741" w:name="_Toc26975691"/>
      <w:bookmarkStart w:id="2742" w:name="_Toc35856564"/>
      <w:bookmarkStart w:id="2743" w:name="_Toc44001447"/>
      <w:bookmarkStart w:id="2744" w:name="_Toc51581048"/>
      <w:bookmarkStart w:id="2745" w:name="_Toc52356311"/>
      <w:bookmarkStart w:id="2746" w:name="_Toc55227881"/>
      <w:bookmarkStart w:id="2747" w:name="_Toc138080031"/>
      <w:r>
        <w:t>12.</w:t>
      </w:r>
      <w:r w:rsidRPr="00D96584">
        <w:t>1.1</w:t>
      </w:r>
      <w:r w:rsidRPr="00215D3C">
        <w:rPr>
          <w:rFonts w:hint="eastAsia"/>
        </w:rPr>
        <w:t>.</w:t>
      </w:r>
      <w:r>
        <w:t>4</w:t>
      </w:r>
      <w:r w:rsidRPr="00215D3C">
        <w:tab/>
        <w:t>Data type definitions</w:t>
      </w:r>
      <w:bookmarkEnd w:id="2740"/>
      <w:bookmarkEnd w:id="2741"/>
      <w:bookmarkEnd w:id="2742"/>
      <w:bookmarkEnd w:id="2743"/>
      <w:bookmarkEnd w:id="2744"/>
      <w:bookmarkEnd w:id="2745"/>
      <w:bookmarkEnd w:id="2746"/>
      <w:bookmarkEnd w:id="2747"/>
    </w:p>
    <w:p w14:paraId="1DBB2A5A" w14:textId="77777777" w:rsidR="00EE420E" w:rsidRDefault="006A5594" w:rsidP="00EE420E">
      <w:pPr>
        <w:pStyle w:val="Heading5"/>
      </w:pPr>
      <w:bookmarkStart w:id="2748" w:name="_Toc20494637"/>
      <w:bookmarkStart w:id="2749" w:name="_Toc26975692"/>
      <w:bookmarkStart w:id="2750" w:name="_Toc35856565"/>
      <w:bookmarkStart w:id="2751" w:name="_Toc44001448"/>
      <w:bookmarkStart w:id="2752" w:name="_Toc51581049"/>
      <w:bookmarkStart w:id="2753" w:name="_Toc52356312"/>
      <w:bookmarkStart w:id="2754" w:name="_Toc55227882"/>
      <w:bookmarkStart w:id="2755" w:name="_Toc138080032"/>
      <w:r>
        <w:t>12.</w:t>
      </w:r>
      <w:r w:rsidRPr="00D96584">
        <w:t>1.1</w:t>
      </w:r>
      <w:r>
        <w:t>.4.1</w:t>
      </w:r>
      <w:r>
        <w:tab/>
        <w:t>General</w:t>
      </w:r>
      <w:bookmarkEnd w:id="2748"/>
      <w:bookmarkEnd w:id="2749"/>
      <w:bookmarkEnd w:id="2750"/>
      <w:bookmarkEnd w:id="2751"/>
      <w:bookmarkEnd w:id="2752"/>
      <w:bookmarkEnd w:id="2753"/>
      <w:bookmarkEnd w:id="2754"/>
      <w:bookmarkEnd w:id="2755"/>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155A0F" w:rsidRPr="00275641" w14:paraId="701B7A2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2137329" w14:textId="3966B570" w:rsidR="00155A0F" w:rsidRDefault="00155A0F" w:rsidP="00155A0F">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5F35ADFB" w14:textId="344B51C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296057F7" w14:textId="488CC25D" w:rsidR="00155A0F" w:rsidRPr="00645434" w:rsidRDefault="00155A0F" w:rsidP="00155A0F">
            <w:pPr>
              <w:pStyle w:val="TAL"/>
              <w:rPr>
                <w:lang w:val="en-US"/>
              </w:rPr>
            </w:pPr>
            <w:r>
              <w:rPr>
                <w:lang w:val="en-US"/>
              </w:rPr>
              <w:t>Scope type of a scope</w:t>
            </w:r>
          </w:p>
        </w:tc>
      </w:tr>
      <w:tr w:rsidR="00155A0F" w:rsidRPr="00275641" w14:paraId="663DB6A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2252DA2" w14:textId="5B0954C8" w:rsidR="00155A0F" w:rsidRDefault="00155A0F" w:rsidP="00155A0F">
            <w:pPr>
              <w:pStyle w:val="TAL"/>
              <w:rPr>
                <w:lang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7548575" w14:textId="1006652F" w:rsidR="00155A0F" w:rsidRPr="00C1186F" w:rsidRDefault="00155A0F" w:rsidP="00155A0F">
            <w:pPr>
              <w:pStyle w:val="TAL"/>
              <w:rPr>
                <w:rFonts w:eastAsia="SimSun" w:cs="Arial"/>
                <w:szCs w:val="18"/>
                <w:lang w:val="de-DE"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209098AC" w14:textId="60647E76" w:rsidR="00155A0F" w:rsidRPr="00645434" w:rsidRDefault="00155A0F" w:rsidP="00155A0F">
            <w:pPr>
              <w:pStyle w:val="TAL"/>
              <w:rPr>
                <w:lang w:val="en-US"/>
              </w:rPr>
            </w:pPr>
            <w:r>
              <w:rPr>
                <w:lang w:val="en-US"/>
              </w:rPr>
              <w:t>Enum with "create", "delete" and "replace"</w:t>
            </w:r>
          </w:p>
        </w:tc>
      </w:tr>
      <w:tr w:rsidR="00155A0F" w:rsidRPr="00275641" w14:paraId="7C27AE4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F19AFFE" w14:textId="424CFBD3" w:rsidR="00155A0F" w:rsidRDefault="00155A0F" w:rsidP="00155A0F">
            <w:pPr>
              <w:pStyle w:val="TAL"/>
              <w:rPr>
                <w:rFonts w:eastAsia="SimSun"/>
                <w:lang w:val="en-US" w:eastAsia="zh-CN"/>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37815A6C" w14:textId="1E65A4B9" w:rsidR="00155A0F" w:rsidRPr="00C1186F" w:rsidRDefault="00155A0F" w:rsidP="00155A0F">
            <w:pPr>
              <w:pStyle w:val="TAL"/>
              <w:rPr>
                <w:rFonts w:eastAsia="SimSun" w:cs="Arial"/>
                <w:szCs w:val="18"/>
                <w:lang w:val="de-DE"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876AF15" w14:textId="3C6D033B" w:rsidR="00155A0F" w:rsidRDefault="00155A0F" w:rsidP="00155A0F">
            <w:pPr>
              <w:pStyle w:val="TAL"/>
              <w:rPr>
                <w:rFonts w:eastAsia="SimSun"/>
                <w:lang w:val="de-DE" w:eastAsia="zh-CN"/>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155A0F" w:rsidRPr="00275641" w14:paraId="27DEC10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C3A53AF" w14:textId="12C70D49" w:rsidR="00155A0F" w:rsidRDefault="00155A0F" w:rsidP="00155A0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24A944C1" w14:textId="795566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0CBF7456" w14:textId="5C3F0466" w:rsidR="00155A0F" w:rsidRDefault="00155A0F" w:rsidP="00155A0F">
            <w:pPr>
              <w:pStyle w:val="TAL"/>
              <w:rPr>
                <w:rFonts w:eastAsia="SimSun"/>
                <w:lang w:val="de-DE"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155A0F" w:rsidRPr="00275641" w14:paraId="140C091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B26FB0B" w14:textId="356CE0B6" w:rsidR="00155A0F" w:rsidRDefault="00155A0F" w:rsidP="00155A0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5179CF81" w14:textId="2CF565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491A611A" w14:textId="5D3879D8" w:rsidR="00155A0F" w:rsidRDefault="00155A0F" w:rsidP="00155A0F">
            <w:pPr>
              <w:pStyle w:val="TAL"/>
              <w:rPr>
                <w:rFonts w:eastAsia="SimSun"/>
                <w:lang w:val="de-DE" w:eastAsia="zh-CN"/>
              </w:rPr>
            </w:pPr>
            <w:r w:rsidRPr="001D6C78">
              <w:rPr>
                <w:rFonts w:eastAsia="SimSun"/>
                <w:lang w:eastAsia="zh-CN"/>
              </w:rPr>
              <w:t>Describes the correlated notifications of a single source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2C177E9B"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C60C625"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479E3802"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r w:rsidR="00155A0F" w:rsidRPr="00275641" w14:paraId="148230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368AAD9" w14:textId="1555A9B3" w:rsidR="00155A0F" w:rsidRDefault="00155A0F" w:rsidP="00155A0F">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616EFFB3" w14:textId="125BF34C" w:rsidR="00155A0F" w:rsidRPr="00C1186F" w:rsidRDefault="00155A0F" w:rsidP="00155A0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7A54710E" w14:textId="6C917815" w:rsidR="00155A0F" w:rsidRPr="00250555" w:rsidRDefault="00155A0F" w:rsidP="00155A0F">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756" w:name="_Toc138080033"/>
      <w:r>
        <w:t>12.1</w:t>
      </w:r>
      <w:r w:rsidRPr="00AF5085">
        <w:t>.1</w:t>
      </w:r>
      <w:r w:rsidRPr="00215D3C">
        <w:t>.4.</w:t>
      </w:r>
      <w:r>
        <w:t>1a</w:t>
      </w:r>
      <w:r w:rsidRPr="00215D3C">
        <w:tab/>
      </w:r>
      <w:r>
        <w:t>Structured</w:t>
      </w:r>
      <w:r w:rsidRPr="00215D3C">
        <w:t xml:space="preserve"> data types</w:t>
      </w:r>
      <w:bookmarkEnd w:id="2756"/>
    </w:p>
    <w:p w14:paraId="6F03502F" w14:textId="77777777" w:rsidR="00BF6135" w:rsidRPr="00275641" w:rsidRDefault="00BF6135" w:rsidP="00BF6135">
      <w:pPr>
        <w:pStyle w:val="Heading6"/>
      </w:pPr>
      <w:bookmarkStart w:id="2757" w:name="_Toc13808003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757"/>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758" w:name="_Toc13808003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758"/>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759" w:name="_Toc13808003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759"/>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760" w:name="_Toc138080037"/>
      <w:r w:rsidRPr="007B5E64">
        <w:rPr>
          <w:lang w:val="en-US" w:eastAsia="zh-CN"/>
        </w:rPr>
        <w:lastRenderedPageBreak/>
        <w:t>12.1.1.4.1a.</w:t>
      </w:r>
      <w:r>
        <w:rPr>
          <w:lang w:val="en-US" w:eastAsia="zh-CN"/>
        </w:rPr>
        <w:t>4</w:t>
      </w:r>
      <w:r w:rsidRPr="007B5E64">
        <w:rPr>
          <w:lang w:val="en-US"/>
        </w:rPr>
        <w:tab/>
        <w:t>Type MoiChange</w:t>
      </w:r>
      <w:bookmarkEnd w:id="2760"/>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761" w:name="_Hlk54622953"/>
      <w:bookmarkStart w:id="2762" w:name="_Toc13808003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762"/>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6998CEB3"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notifyMOICreation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761"/>
    </w:tbl>
    <w:p w14:paraId="322AA4DF" w14:textId="104A6B9E" w:rsidR="00BF6135" w:rsidRDefault="00BF6135" w:rsidP="00BF6135">
      <w:pPr>
        <w:rPr>
          <w:rFonts w:eastAsia="SimSun"/>
        </w:rPr>
      </w:pPr>
    </w:p>
    <w:p w14:paraId="13D6C5CE" w14:textId="77777777" w:rsidR="00FF6DA8" w:rsidRDefault="00FF6DA8" w:rsidP="00FF6DA8">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1CA5FB6A" w14:textId="77777777" w:rsidTr="00B96499">
        <w:tc>
          <w:tcPr>
            <w:tcW w:w="9779" w:type="dxa"/>
            <w:shd w:val="clear" w:color="auto" w:fill="F2F2F2"/>
          </w:tcPr>
          <w:p w14:paraId="316F220A"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lastRenderedPageBreak/>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79A7F0"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492C4E8B"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3CE18B7" w14:textId="77777777" w:rsidR="00FF6DA8" w:rsidRDefault="00FF6DA8" w:rsidP="00B96499">
            <w:pPr>
              <w:pStyle w:val="PL"/>
              <w:rPr>
                <w:lang w:val="en-US"/>
              </w:rPr>
            </w:pPr>
          </w:p>
          <w:p w14:paraId="549705BD" w14:textId="77777777" w:rsidR="00FF6DA8" w:rsidRDefault="00FF6DA8" w:rsidP="00B96499">
            <w:pPr>
              <w:pStyle w:val="PL"/>
            </w:pPr>
            <w:r>
              <w:t>{</w:t>
            </w:r>
          </w:p>
          <w:p w14:paraId="40C3F4A8" w14:textId="77777777" w:rsidR="00FF6DA8" w:rsidRDefault="00FF6DA8" w:rsidP="00B96499">
            <w:pPr>
              <w:pStyle w:val="PL"/>
            </w:pPr>
            <w:r>
              <w:t xml:space="preserve">  "href": "http://example.com/ManagedElement=ME1/ClassA=CA1",</w:t>
            </w:r>
          </w:p>
          <w:p w14:paraId="388DB86F" w14:textId="77777777" w:rsidR="00FF6DA8" w:rsidRDefault="00FF6DA8" w:rsidP="00B96499">
            <w:pPr>
              <w:pStyle w:val="PL"/>
            </w:pPr>
            <w:r>
              <w:t xml:space="preserve">  "notificationId": 123456789,</w:t>
            </w:r>
          </w:p>
          <w:p w14:paraId="2FE94747" w14:textId="77777777" w:rsidR="00FF6DA8" w:rsidRDefault="00FF6DA8" w:rsidP="00B96499">
            <w:pPr>
              <w:pStyle w:val="PL"/>
            </w:pPr>
            <w:r>
              <w:t xml:space="preserve">  "notificationType": "notifyMOICreation",</w:t>
            </w:r>
          </w:p>
          <w:p w14:paraId="2360372D" w14:textId="77777777" w:rsidR="00FF6DA8" w:rsidRDefault="00FF6DA8" w:rsidP="00B96499">
            <w:pPr>
              <w:pStyle w:val="PL"/>
            </w:pPr>
            <w:r>
              <w:t xml:space="preserve">  "eventTime": "Tue, 06 Aug 2019 16:50:26 GMT",</w:t>
            </w:r>
          </w:p>
          <w:p w14:paraId="3D317EA8" w14:textId="77777777" w:rsidR="00FF6DA8" w:rsidRDefault="00FF6DA8" w:rsidP="00B96499">
            <w:pPr>
              <w:pStyle w:val="PL"/>
            </w:pPr>
            <w:r>
              <w:t xml:space="preserve">  "systemDN":"DC=example.com,ManagedElement=ME1,MnsAgent=MA1",</w:t>
            </w:r>
          </w:p>
          <w:p w14:paraId="2ED4CD8C" w14:textId="77777777" w:rsidR="00FF6DA8" w:rsidRDefault="00FF6DA8" w:rsidP="00B96499">
            <w:pPr>
              <w:pStyle w:val="PL"/>
            </w:pPr>
            <w:r>
              <w:t xml:space="preserve">  "attributeList":</w:t>
            </w:r>
          </w:p>
          <w:p w14:paraId="34DE3785" w14:textId="77777777" w:rsidR="00FF6DA8" w:rsidRDefault="00FF6DA8" w:rsidP="00B96499">
            <w:pPr>
              <w:pStyle w:val="PL"/>
            </w:pPr>
            <w:r>
              <w:t xml:space="preserve">    {</w:t>
            </w:r>
          </w:p>
          <w:p w14:paraId="4C04C3FB" w14:textId="77777777" w:rsidR="00FF6DA8" w:rsidRDefault="00FF6DA8" w:rsidP="00B96499">
            <w:pPr>
              <w:pStyle w:val="PL"/>
            </w:pPr>
            <w:r>
              <w:t xml:space="preserve">      "attrA": "valueAttrA",</w:t>
            </w:r>
          </w:p>
          <w:p w14:paraId="6DDF45C7" w14:textId="77777777" w:rsidR="00FF6DA8" w:rsidRDefault="00FF6DA8" w:rsidP="00B96499">
            <w:pPr>
              <w:pStyle w:val="PL"/>
            </w:pPr>
            <w:r>
              <w:t xml:space="preserve">      "attrB": "valueAttrB"</w:t>
            </w:r>
          </w:p>
          <w:p w14:paraId="2984DC14" w14:textId="77777777" w:rsidR="00FF6DA8" w:rsidRDefault="00FF6DA8" w:rsidP="00B96499">
            <w:pPr>
              <w:pStyle w:val="PL"/>
            </w:pPr>
            <w:r>
              <w:t xml:space="preserve">    }</w:t>
            </w:r>
          </w:p>
          <w:p w14:paraId="68FBBD9C" w14:textId="77777777" w:rsidR="00FF6DA8" w:rsidRPr="00E74A5E" w:rsidRDefault="00FF6DA8" w:rsidP="00B96499">
            <w:pPr>
              <w:pStyle w:val="PL"/>
            </w:pPr>
            <w:r>
              <w:t>}</w:t>
            </w:r>
          </w:p>
        </w:tc>
      </w:tr>
    </w:tbl>
    <w:p w14:paraId="26AAE102" w14:textId="77777777" w:rsidR="00FF6DA8" w:rsidRDefault="00FF6DA8" w:rsidP="00FF6DA8">
      <w:pPr>
        <w:spacing w:before="180"/>
        <w:rPr>
          <w:rFonts w:eastAsia="SimSun"/>
        </w:rPr>
      </w:pPr>
      <w:r>
        <w:rPr>
          <w:rFonts w:eastAsia="SimSun"/>
        </w:rPr>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0A6BB95E" w14:textId="77777777" w:rsidTr="00B96499">
        <w:tc>
          <w:tcPr>
            <w:tcW w:w="9779" w:type="dxa"/>
            <w:shd w:val="clear" w:color="auto" w:fill="F2F2F2"/>
          </w:tcPr>
          <w:p w14:paraId="0486D8DB"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4439F5D7"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E99205A"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537B2870" w14:textId="77777777" w:rsidR="00FF6DA8" w:rsidRDefault="00FF6DA8" w:rsidP="00B96499">
            <w:pPr>
              <w:pStyle w:val="PL"/>
              <w:rPr>
                <w:lang w:val="en-US"/>
              </w:rPr>
            </w:pPr>
          </w:p>
          <w:p w14:paraId="36CB2163" w14:textId="77777777" w:rsidR="00FF6DA8" w:rsidRDefault="00FF6DA8" w:rsidP="00B96499">
            <w:pPr>
              <w:pStyle w:val="PL"/>
            </w:pPr>
            <w:r>
              <w:t>{</w:t>
            </w:r>
          </w:p>
          <w:p w14:paraId="29CC9E7F" w14:textId="77777777" w:rsidR="00FF6DA8" w:rsidRDefault="00FF6DA8" w:rsidP="00B96499">
            <w:pPr>
              <w:pStyle w:val="PL"/>
            </w:pPr>
            <w:r>
              <w:t xml:space="preserve">  "href": "http://example.com/ManagedElement=ME1/ClassA=CA1",</w:t>
            </w:r>
          </w:p>
          <w:p w14:paraId="29E92536" w14:textId="77777777" w:rsidR="00FF6DA8" w:rsidRDefault="00FF6DA8" w:rsidP="00B96499">
            <w:pPr>
              <w:pStyle w:val="PL"/>
            </w:pPr>
            <w:r>
              <w:t xml:space="preserve">  "notificationId": 123456789,</w:t>
            </w:r>
          </w:p>
          <w:p w14:paraId="70454F7F" w14:textId="77777777" w:rsidR="00FF6DA8" w:rsidRDefault="00FF6DA8" w:rsidP="00B96499">
            <w:pPr>
              <w:pStyle w:val="PL"/>
            </w:pPr>
            <w:r>
              <w:t xml:space="preserve">  "notificationType": "notifyMOICreation",</w:t>
            </w:r>
          </w:p>
          <w:p w14:paraId="2E07B4E6" w14:textId="77777777" w:rsidR="00FF6DA8" w:rsidRDefault="00FF6DA8" w:rsidP="00B96499">
            <w:pPr>
              <w:pStyle w:val="PL"/>
            </w:pPr>
            <w:r>
              <w:t xml:space="preserve">  "eventTime": "Tue, 06 Aug 2019 16:50:26 GMT",</w:t>
            </w:r>
          </w:p>
          <w:p w14:paraId="78B39579" w14:textId="77777777" w:rsidR="00FF6DA8" w:rsidRDefault="00FF6DA8" w:rsidP="00B96499">
            <w:pPr>
              <w:pStyle w:val="PL"/>
            </w:pPr>
            <w:r>
              <w:t xml:space="preserve">  "systemDN":"DC=example.com,ManagedElement=ME1,MnsAgent=MA1",</w:t>
            </w:r>
          </w:p>
          <w:p w14:paraId="1C7A2C75" w14:textId="77777777" w:rsidR="00FF6DA8" w:rsidRDefault="00FF6DA8" w:rsidP="00B96499">
            <w:pPr>
              <w:pStyle w:val="PL"/>
            </w:pPr>
            <w:r>
              <w:t xml:space="preserve">  "attributeList":</w:t>
            </w:r>
          </w:p>
          <w:p w14:paraId="160854C1" w14:textId="77777777" w:rsidR="00FF6DA8" w:rsidRDefault="00FF6DA8" w:rsidP="00B96499">
            <w:pPr>
              <w:pStyle w:val="PL"/>
            </w:pPr>
            <w:r>
              <w:t xml:space="preserve">    {</w:t>
            </w:r>
          </w:p>
          <w:p w14:paraId="58A83831" w14:textId="77777777" w:rsidR="00FF6DA8" w:rsidRDefault="00FF6DA8" w:rsidP="00B96499">
            <w:pPr>
              <w:pStyle w:val="PL"/>
            </w:pPr>
            <w:r>
              <w:t xml:space="preserve">    }</w:t>
            </w:r>
          </w:p>
          <w:p w14:paraId="4880A5F6" w14:textId="77777777" w:rsidR="00FF6DA8" w:rsidRPr="00E74A5E" w:rsidRDefault="00FF6DA8" w:rsidP="00B96499">
            <w:pPr>
              <w:pStyle w:val="PL"/>
            </w:pPr>
            <w:r>
              <w:t>}</w:t>
            </w:r>
          </w:p>
        </w:tc>
      </w:tr>
    </w:tbl>
    <w:p w14:paraId="120F3FF4" w14:textId="77777777" w:rsidR="00FF6DA8" w:rsidRDefault="00FF6DA8" w:rsidP="00BF6135">
      <w:pPr>
        <w:rPr>
          <w:rFonts w:eastAsia="SimSun"/>
        </w:rPr>
      </w:pPr>
    </w:p>
    <w:p w14:paraId="2903DE52" w14:textId="77777777" w:rsidR="00BF6135" w:rsidRPr="00215D3C" w:rsidRDefault="00BF6135" w:rsidP="00BF6135">
      <w:pPr>
        <w:pStyle w:val="Heading6"/>
        <w:rPr>
          <w:lang w:eastAsia="zh-CN"/>
        </w:rPr>
      </w:pPr>
      <w:bookmarkStart w:id="2763" w:name="_Toc13808003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763"/>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5F9980BE"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notifyMOIDeletion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020017CC" w:rsidR="00BF6135" w:rsidRDefault="00BF6135" w:rsidP="00BF6135">
      <w:pPr>
        <w:rPr>
          <w:rFonts w:eastAsia="SimSun"/>
        </w:rPr>
      </w:pPr>
    </w:p>
    <w:p w14:paraId="5334076A" w14:textId="77777777" w:rsidR="000C0D94" w:rsidRDefault="000C0D94" w:rsidP="000C0D94">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05AAB98A" w14:textId="77777777" w:rsidTr="00B96499">
        <w:tc>
          <w:tcPr>
            <w:tcW w:w="9629" w:type="dxa"/>
            <w:shd w:val="clear" w:color="auto" w:fill="F2F2F2"/>
          </w:tcPr>
          <w:p w14:paraId="0E0D3D3C"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CF2E47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D336F8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949DCF7" w14:textId="77777777" w:rsidR="000C0D94" w:rsidRDefault="000C0D94" w:rsidP="00B96499">
            <w:pPr>
              <w:pStyle w:val="PL"/>
            </w:pPr>
            <w:r>
              <w:t>{</w:t>
            </w:r>
          </w:p>
          <w:p w14:paraId="61AECA9E" w14:textId="77777777" w:rsidR="000C0D94" w:rsidRDefault="000C0D94" w:rsidP="00B96499">
            <w:pPr>
              <w:pStyle w:val="PL"/>
            </w:pPr>
            <w:r>
              <w:t xml:space="preserve">  "href": "http://example.com/ManagedElement=ME1/ClassA=CA1",</w:t>
            </w:r>
          </w:p>
          <w:p w14:paraId="099FF5E7" w14:textId="77777777" w:rsidR="000C0D94" w:rsidRDefault="000C0D94" w:rsidP="00B96499">
            <w:pPr>
              <w:pStyle w:val="PL"/>
            </w:pPr>
            <w:r>
              <w:t xml:space="preserve">  "notificationId": 123456789,</w:t>
            </w:r>
          </w:p>
          <w:p w14:paraId="58A964FA" w14:textId="77777777" w:rsidR="000C0D94" w:rsidRDefault="000C0D94" w:rsidP="00B96499">
            <w:pPr>
              <w:pStyle w:val="PL"/>
            </w:pPr>
            <w:r>
              <w:t xml:space="preserve">  "notificationType": "notifyMOIDeletion",</w:t>
            </w:r>
          </w:p>
          <w:p w14:paraId="75939E4A" w14:textId="77777777" w:rsidR="000C0D94" w:rsidRDefault="000C0D94" w:rsidP="00B96499">
            <w:pPr>
              <w:pStyle w:val="PL"/>
            </w:pPr>
            <w:r>
              <w:t xml:space="preserve">  "eventTime": "Tue, 06 Aug 2019 16:50:26 GMT",</w:t>
            </w:r>
          </w:p>
          <w:p w14:paraId="3B2C640F" w14:textId="77777777" w:rsidR="000C0D94" w:rsidRDefault="000C0D94" w:rsidP="00B96499">
            <w:pPr>
              <w:pStyle w:val="PL"/>
            </w:pPr>
            <w:r>
              <w:t xml:space="preserve">  "systemDN":"DC=example.com,ManagedElement=ME1,MnsAgent=MA1"</w:t>
            </w:r>
          </w:p>
          <w:p w14:paraId="310771EF" w14:textId="77777777" w:rsidR="000C0D94" w:rsidRPr="00E74A5E" w:rsidRDefault="000C0D94" w:rsidP="00B96499">
            <w:pPr>
              <w:pStyle w:val="PL"/>
            </w:pPr>
            <w:r>
              <w:t>}</w:t>
            </w:r>
          </w:p>
        </w:tc>
      </w:tr>
    </w:tbl>
    <w:p w14:paraId="019CA333" w14:textId="77777777" w:rsidR="000C0D94" w:rsidRDefault="000C0D94" w:rsidP="000C0D94">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101656C5" w14:textId="77777777" w:rsidTr="00B96499">
        <w:tc>
          <w:tcPr>
            <w:tcW w:w="9779" w:type="dxa"/>
            <w:shd w:val="clear" w:color="auto" w:fill="F2F2F2"/>
          </w:tcPr>
          <w:p w14:paraId="712D9A9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lastRenderedPageBreak/>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D9176F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08EBA5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0E8EEA15" w14:textId="77777777" w:rsidR="000C0D94" w:rsidRDefault="000C0D94" w:rsidP="00B96499">
            <w:pPr>
              <w:pStyle w:val="PL"/>
            </w:pPr>
            <w:r>
              <w:t>{</w:t>
            </w:r>
          </w:p>
          <w:p w14:paraId="1BB6D8A2" w14:textId="77777777" w:rsidR="000C0D94" w:rsidRDefault="000C0D94" w:rsidP="00B96499">
            <w:pPr>
              <w:pStyle w:val="PL"/>
            </w:pPr>
            <w:r>
              <w:t xml:space="preserve">  "href": "http://example.com/ManagedElement=ME1/ClassA=CA1",</w:t>
            </w:r>
          </w:p>
          <w:p w14:paraId="50A190BF" w14:textId="77777777" w:rsidR="000C0D94" w:rsidRDefault="000C0D94" w:rsidP="00B96499">
            <w:pPr>
              <w:pStyle w:val="PL"/>
            </w:pPr>
            <w:r>
              <w:t xml:space="preserve">  "notificationId": 123456789,</w:t>
            </w:r>
          </w:p>
          <w:p w14:paraId="613ADDAE" w14:textId="77777777" w:rsidR="000C0D94" w:rsidRDefault="000C0D94" w:rsidP="00B96499">
            <w:pPr>
              <w:pStyle w:val="PL"/>
            </w:pPr>
            <w:r>
              <w:t xml:space="preserve">  "notificationType": "notifyMOIDeletion",</w:t>
            </w:r>
          </w:p>
          <w:p w14:paraId="2A574470" w14:textId="77777777" w:rsidR="000C0D94" w:rsidRDefault="000C0D94" w:rsidP="00B96499">
            <w:pPr>
              <w:pStyle w:val="PL"/>
            </w:pPr>
            <w:r>
              <w:t xml:space="preserve">  "eventTime": "Tue, 06 Aug 2019 16:50:26 GMT",</w:t>
            </w:r>
          </w:p>
          <w:p w14:paraId="70E94990" w14:textId="77777777" w:rsidR="000C0D94" w:rsidRDefault="000C0D94" w:rsidP="00B96499">
            <w:pPr>
              <w:pStyle w:val="PL"/>
            </w:pPr>
            <w:r>
              <w:t xml:space="preserve">  "systemDN":"DC=example.com,ManagedElement=ME1,MnsAgent=MA1",</w:t>
            </w:r>
          </w:p>
          <w:p w14:paraId="40B80117" w14:textId="77777777" w:rsidR="000C0D94" w:rsidRDefault="000C0D94" w:rsidP="00B96499">
            <w:pPr>
              <w:pStyle w:val="PL"/>
            </w:pPr>
            <w:r>
              <w:t xml:space="preserve">  "attributeList":</w:t>
            </w:r>
          </w:p>
          <w:p w14:paraId="6E0E98DC" w14:textId="77777777" w:rsidR="000C0D94" w:rsidRDefault="000C0D94" w:rsidP="00B96499">
            <w:pPr>
              <w:pStyle w:val="PL"/>
            </w:pPr>
            <w:r>
              <w:t xml:space="preserve">    {</w:t>
            </w:r>
          </w:p>
          <w:p w14:paraId="410B1107" w14:textId="77777777" w:rsidR="000C0D94" w:rsidRDefault="000C0D94" w:rsidP="00B96499">
            <w:pPr>
              <w:pStyle w:val="PL"/>
            </w:pPr>
            <w:r>
              <w:t xml:space="preserve">      "attrA": "valueAttrA",</w:t>
            </w:r>
          </w:p>
          <w:p w14:paraId="609922F7" w14:textId="77777777" w:rsidR="000C0D94" w:rsidRDefault="000C0D94" w:rsidP="00B96499">
            <w:pPr>
              <w:pStyle w:val="PL"/>
            </w:pPr>
            <w:r>
              <w:t xml:space="preserve">      "attrB": "valueAttrB"</w:t>
            </w:r>
          </w:p>
          <w:p w14:paraId="6DDF4D5F" w14:textId="77777777" w:rsidR="000C0D94" w:rsidRDefault="000C0D94" w:rsidP="00B96499">
            <w:pPr>
              <w:pStyle w:val="PL"/>
            </w:pPr>
            <w:r>
              <w:t xml:space="preserve">    }</w:t>
            </w:r>
          </w:p>
          <w:p w14:paraId="2AA82814" w14:textId="77777777" w:rsidR="000C0D94" w:rsidRPr="00E74A5E" w:rsidRDefault="000C0D94" w:rsidP="00B96499">
            <w:pPr>
              <w:pStyle w:val="PL"/>
            </w:pPr>
            <w:r>
              <w:t>}</w:t>
            </w:r>
          </w:p>
        </w:tc>
      </w:tr>
    </w:tbl>
    <w:p w14:paraId="589D8CA8" w14:textId="77777777" w:rsidR="000C0D94" w:rsidRDefault="000C0D94" w:rsidP="00BF6135">
      <w:pPr>
        <w:rPr>
          <w:rFonts w:eastAsia="SimSun"/>
        </w:rPr>
      </w:pPr>
    </w:p>
    <w:p w14:paraId="65FC4E67" w14:textId="77777777" w:rsidR="00BF6135" w:rsidRPr="00215D3C" w:rsidRDefault="00BF6135" w:rsidP="00BF6135">
      <w:pPr>
        <w:pStyle w:val="Heading6"/>
        <w:rPr>
          <w:lang w:eastAsia="zh-CN"/>
        </w:rPr>
      </w:pPr>
      <w:bookmarkStart w:id="2764" w:name="_Toc13808004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764"/>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20841738"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notifyMOIAttributeValueChanges</w:t>
            </w:r>
            <w:r w:rsidR="000C0D94">
              <w:rPr>
                <w:rFonts w:ascii="Arial" w:hAnsi="Arial" w:cs="Arial"/>
                <w:sz w:val="18"/>
                <w:szCs w:val="18"/>
                <w:lang w:eastAsia="zh-CN"/>
              </w:rPr>
              <w:t>"</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D0540AC" w:rsidR="00BF6135" w:rsidRDefault="00BF6135" w:rsidP="00BF6135">
      <w:pPr>
        <w:rPr>
          <w:rFonts w:eastAsia="SimSun"/>
        </w:rPr>
      </w:pPr>
    </w:p>
    <w:p w14:paraId="0A3C9E09" w14:textId="77777777" w:rsidR="000C0D94" w:rsidRDefault="000C0D94" w:rsidP="000C0D94">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60F9D9A6" w14:textId="77777777" w:rsidTr="00B96499">
        <w:tc>
          <w:tcPr>
            <w:tcW w:w="9629" w:type="dxa"/>
            <w:shd w:val="clear" w:color="auto" w:fill="F2F2F2"/>
          </w:tcPr>
          <w:p w14:paraId="52876987" w14:textId="77777777" w:rsidR="000C0D94" w:rsidRPr="00394089" w:rsidRDefault="000C0D94" w:rsidP="00B96499">
            <w:pPr>
              <w:spacing w:after="0"/>
              <w:rPr>
                <w:rFonts w:ascii="Courier New" w:hAnsi="Courier New" w:cs="Courier New"/>
                <w:sz w:val="16"/>
                <w:szCs w:val="16"/>
                <w:lang w:val="en-US"/>
              </w:rPr>
            </w:pPr>
            <w:bookmarkStart w:id="2765" w:name="MCCQCTEMPBM_0000002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FE84AF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7D90C74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63A2864" w14:textId="77777777" w:rsidR="000C0D94" w:rsidRDefault="000C0D94" w:rsidP="00B96499">
            <w:pPr>
              <w:pStyle w:val="PL"/>
              <w:rPr>
                <w:lang w:val="en-US"/>
              </w:rPr>
            </w:pPr>
          </w:p>
          <w:p w14:paraId="702C5B51" w14:textId="77777777" w:rsidR="000C0D94" w:rsidRDefault="000C0D94" w:rsidP="00B96499">
            <w:pPr>
              <w:pStyle w:val="PL"/>
            </w:pPr>
            <w:r>
              <w:t>{</w:t>
            </w:r>
          </w:p>
          <w:p w14:paraId="70B82E34" w14:textId="77777777" w:rsidR="000C0D94" w:rsidRDefault="000C0D94" w:rsidP="00B96499">
            <w:pPr>
              <w:pStyle w:val="PL"/>
            </w:pPr>
            <w:r>
              <w:t xml:space="preserve">  "href": "http://example.com/ManagedElement=ME1/ClassA=CA1",</w:t>
            </w:r>
          </w:p>
          <w:p w14:paraId="64D183CA" w14:textId="77777777" w:rsidR="000C0D94" w:rsidRDefault="000C0D94" w:rsidP="00B96499">
            <w:pPr>
              <w:pStyle w:val="PL"/>
            </w:pPr>
            <w:r>
              <w:t xml:space="preserve">  "notificationId": 123456789,</w:t>
            </w:r>
          </w:p>
          <w:p w14:paraId="54B9C2CF" w14:textId="77777777" w:rsidR="000C0D94" w:rsidRDefault="000C0D94" w:rsidP="00B96499">
            <w:pPr>
              <w:pStyle w:val="PL"/>
            </w:pPr>
            <w:r>
              <w:t xml:space="preserve">  "notificationType": "notifyMOIAttributeValueChanges",</w:t>
            </w:r>
          </w:p>
          <w:p w14:paraId="757364A6" w14:textId="77777777" w:rsidR="000C0D94" w:rsidRDefault="000C0D94" w:rsidP="00B96499">
            <w:pPr>
              <w:pStyle w:val="PL"/>
            </w:pPr>
            <w:r>
              <w:t xml:space="preserve">  "eventTime": "Tue, 06 Aug 2019 16:50:26 GMT",</w:t>
            </w:r>
          </w:p>
          <w:p w14:paraId="66E93242" w14:textId="77777777" w:rsidR="000C0D94" w:rsidRDefault="000C0D94" w:rsidP="00B96499">
            <w:pPr>
              <w:pStyle w:val="PL"/>
            </w:pPr>
            <w:r>
              <w:t xml:space="preserve">  "systemDN":"DC=example.com,ManagedElement=ME1,MnsAgent=MA1",</w:t>
            </w:r>
          </w:p>
          <w:p w14:paraId="1B39F4DB" w14:textId="77777777" w:rsidR="000C0D94" w:rsidRDefault="000C0D94" w:rsidP="00B96499">
            <w:pPr>
              <w:pStyle w:val="PL"/>
            </w:pPr>
            <w:r>
              <w:t xml:space="preserve">  "attributeListValueChanges": [</w:t>
            </w:r>
          </w:p>
          <w:p w14:paraId="19733819" w14:textId="77777777" w:rsidR="000C0D94" w:rsidRDefault="000C0D94" w:rsidP="00B96499">
            <w:pPr>
              <w:pStyle w:val="PL"/>
            </w:pPr>
            <w:r>
              <w:t xml:space="preserve">    {</w:t>
            </w:r>
          </w:p>
          <w:p w14:paraId="743BD5F2" w14:textId="77777777" w:rsidR="000C0D94" w:rsidRDefault="000C0D94" w:rsidP="00B96499">
            <w:pPr>
              <w:pStyle w:val="PL"/>
            </w:pPr>
            <w:r>
              <w:t xml:space="preserve">      "attrA": "newValueAttrA",</w:t>
            </w:r>
          </w:p>
          <w:p w14:paraId="368B8DF7" w14:textId="77777777" w:rsidR="000C0D94" w:rsidRDefault="000C0D94" w:rsidP="00B96499">
            <w:pPr>
              <w:pStyle w:val="PL"/>
            </w:pPr>
            <w:r>
              <w:t xml:space="preserve">      "attrB": "newValueAttrB"</w:t>
            </w:r>
          </w:p>
          <w:p w14:paraId="22D209AF" w14:textId="77777777" w:rsidR="000C0D94" w:rsidRDefault="000C0D94" w:rsidP="00B96499">
            <w:pPr>
              <w:pStyle w:val="PL"/>
            </w:pPr>
            <w:r>
              <w:t xml:space="preserve">    }</w:t>
            </w:r>
          </w:p>
          <w:p w14:paraId="6ECA46F4" w14:textId="77777777" w:rsidR="000C0D94" w:rsidRDefault="000C0D94" w:rsidP="00B96499">
            <w:pPr>
              <w:pStyle w:val="PL"/>
            </w:pPr>
            <w:r>
              <w:t xml:space="preserve">  ]</w:t>
            </w:r>
          </w:p>
          <w:p w14:paraId="6110EA50" w14:textId="77777777" w:rsidR="000C0D94" w:rsidRPr="00E74A5E" w:rsidRDefault="000C0D94" w:rsidP="00B96499">
            <w:pPr>
              <w:pStyle w:val="PL"/>
            </w:pPr>
            <w:r>
              <w:t>}</w:t>
            </w:r>
          </w:p>
        </w:tc>
      </w:tr>
    </w:tbl>
    <w:bookmarkEnd w:id="2765"/>
    <w:p w14:paraId="6C1FA64B" w14:textId="77777777" w:rsidR="000C0D94" w:rsidRDefault="000C0D94" w:rsidP="000C0D94">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394F1DDA" w14:textId="77777777" w:rsidTr="00B96499">
        <w:tc>
          <w:tcPr>
            <w:tcW w:w="9779" w:type="dxa"/>
            <w:shd w:val="clear" w:color="auto" w:fill="F2F2F2"/>
          </w:tcPr>
          <w:p w14:paraId="153B882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7E3123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4D3E9DD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63A6DD0" w14:textId="77777777" w:rsidR="000C0D94" w:rsidRDefault="000C0D94" w:rsidP="00B96499">
            <w:pPr>
              <w:pStyle w:val="PL"/>
              <w:rPr>
                <w:lang w:val="en-US"/>
              </w:rPr>
            </w:pPr>
          </w:p>
          <w:p w14:paraId="3A93B88D" w14:textId="77777777" w:rsidR="000C0D94" w:rsidRDefault="000C0D94" w:rsidP="00B96499">
            <w:pPr>
              <w:pStyle w:val="PL"/>
            </w:pPr>
            <w:r>
              <w:t>{</w:t>
            </w:r>
          </w:p>
          <w:p w14:paraId="501BD9F4" w14:textId="77777777" w:rsidR="000C0D94" w:rsidRDefault="000C0D94" w:rsidP="00B96499">
            <w:pPr>
              <w:pStyle w:val="PL"/>
            </w:pPr>
            <w:r>
              <w:t xml:space="preserve">  "href": "http://example.com/ManagedElement=ME1/ClassA=CA1",</w:t>
            </w:r>
          </w:p>
          <w:p w14:paraId="57855296" w14:textId="77777777" w:rsidR="000C0D94" w:rsidRDefault="000C0D94" w:rsidP="00B96499">
            <w:pPr>
              <w:pStyle w:val="PL"/>
            </w:pPr>
            <w:r>
              <w:t xml:space="preserve">  "notificationId": 123456789,</w:t>
            </w:r>
          </w:p>
          <w:p w14:paraId="30BE2261" w14:textId="77777777" w:rsidR="000C0D94" w:rsidRDefault="000C0D94" w:rsidP="00B96499">
            <w:pPr>
              <w:pStyle w:val="PL"/>
            </w:pPr>
            <w:r>
              <w:t xml:space="preserve">  "notificationType": "notifyMOIAttributeValueChanges",</w:t>
            </w:r>
          </w:p>
          <w:p w14:paraId="0939AD92" w14:textId="77777777" w:rsidR="000C0D94" w:rsidRDefault="000C0D94" w:rsidP="00B96499">
            <w:pPr>
              <w:pStyle w:val="PL"/>
            </w:pPr>
            <w:r>
              <w:t xml:space="preserve">  "eventTime": "Tue, 06 Aug 2019 16:50:26 GMT",</w:t>
            </w:r>
          </w:p>
          <w:p w14:paraId="04C474B6" w14:textId="77777777" w:rsidR="000C0D94" w:rsidRDefault="000C0D94" w:rsidP="00B96499">
            <w:pPr>
              <w:pStyle w:val="PL"/>
            </w:pPr>
            <w:r>
              <w:lastRenderedPageBreak/>
              <w:t xml:space="preserve">  "systemDN":"DC=example.com,ManagedElement=ME1,MnsAgent=MA1",</w:t>
            </w:r>
          </w:p>
          <w:p w14:paraId="7FBE2635" w14:textId="77777777" w:rsidR="000C0D94" w:rsidRDefault="000C0D94" w:rsidP="00B96499">
            <w:pPr>
              <w:pStyle w:val="PL"/>
            </w:pPr>
            <w:r>
              <w:t xml:space="preserve">  "attributeListValueChanges": [</w:t>
            </w:r>
          </w:p>
          <w:p w14:paraId="3CCCB305" w14:textId="77777777" w:rsidR="000C0D94" w:rsidRDefault="000C0D94" w:rsidP="00B96499">
            <w:pPr>
              <w:pStyle w:val="PL"/>
            </w:pPr>
            <w:r>
              <w:t xml:space="preserve">    {</w:t>
            </w:r>
          </w:p>
          <w:p w14:paraId="13FC92B9" w14:textId="77777777" w:rsidR="000C0D94" w:rsidRDefault="000C0D94" w:rsidP="00B96499">
            <w:pPr>
              <w:pStyle w:val="PL"/>
            </w:pPr>
            <w:r>
              <w:t xml:space="preserve">      "attrA": "newValueAttrA",</w:t>
            </w:r>
          </w:p>
          <w:p w14:paraId="5B9576C2" w14:textId="77777777" w:rsidR="000C0D94" w:rsidRDefault="000C0D94" w:rsidP="00B96499">
            <w:pPr>
              <w:pStyle w:val="PL"/>
            </w:pPr>
            <w:r>
              <w:t xml:space="preserve">      "attrB": "newValueAttrB"</w:t>
            </w:r>
          </w:p>
          <w:p w14:paraId="0FF9C91F" w14:textId="77777777" w:rsidR="000C0D94" w:rsidRDefault="000C0D94" w:rsidP="00B96499">
            <w:pPr>
              <w:pStyle w:val="PL"/>
            </w:pPr>
            <w:r>
              <w:t xml:space="preserve">    },</w:t>
            </w:r>
          </w:p>
          <w:p w14:paraId="7CA5592A" w14:textId="77777777" w:rsidR="000C0D94" w:rsidRDefault="000C0D94" w:rsidP="00B96499">
            <w:pPr>
              <w:pStyle w:val="PL"/>
            </w:pPr>
            <w:r>
              <w:t xml:space="preserve">    {</w:t>
            </w:r>
          </w:p>
          <w:p w14:paraId="6E5A9538" w14:textId="77777777" w:rsidR="000C0D94" w:rsidRDefault="000C0D94" w:rsidP="00B96499">
            <w:pPr>
              <w:pStyle w:val="PL"/>
            </w:pPr>
            <w:r>
              <w:t xml:space="preserve">      "attrA": "oldValueAttrA",</w:t>
            </w:r>
          </w:p>
          <w:p w14:paraId="241B7404" w14:textId="77777777" w:rsidR="000C0D94" w:rsidRDefault="000C0D94" w:rsidP="00B96499">
            <w:pPr>
              <w:pStyle w:val="PL"/>
            </w:pPr>
            <w:r>
              <w:t xml:space="preserve">      "attrB": "oldValueAttrB"</w:t>
            </w:r>
          </w:p>
          <w:p w14:paraId="4C3E7BDE" w14:textId="77777777" w:rsidR="000C0D94" w:rsidRDefault="000C0D94" w:rsidP="00B96499">
            <w:pPr>
              <w:pStyle w:val="PL"/>
            </w:pPr>
            <w:r>
              <w:t xml:space="preserve">    }    </w:t>
            </w:r>
          </w:p>
          <w:p w14:paraId="1422D941" w14:textId="77777777" w:rsidR="000C0D94" w:rsidRDefault="000C0D94" w:rsidP="00B96499">
            <w:pPr>
              <w:pStyle w:val="PL"/>
            </w:pPr>
            <w:r>
              <w:t xml:space="preserve">  ]</w:t>
            </w:r>
          </w:p>
          <w:p w14:paraId="17F551C8" w14:textId="77777777" w:rsidR="000C0D94" w:rsidRPr="00E74A5E" w:rsidRDefault="000C0D94" w:rsidP="00B96499">
            <w:pPr>
              <w:pStyle w:val="PL"/>
            </w:pPr>
            <w:r>
              <w:t>}</w:t>
            </w:r>
          </w:p>
        </w:tc>
      </w:tr>
    </w:tbl>
    <w:p w14:paraId="7D8F0A0E" w14:textId="77777777" w:rsidR="000C0D94" w:rsidRDefault="000C0D94" w:rsidP="00BF6135">
      <w:pPr>
        <w:rPr>
          <w:rFonts w:eastAsia="SimSun"/>
        </w:rPr>
      </w:pPr>
    </w:p>
    <w:p w14:paraId="1CA5BA6F" w14:textId="77777777" w:rsidR="00BF6135" w:rsidRPr="00275641" w:rsidRDefault="00BF6135" w:rsidP="00BF6135">
      <w:pPr>
        <w:pStyle w:val="Heading6"/>
      </w:pPr>
      <w:bookmarkStart w:id="2766" w:name="_Toc13808004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766"/>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088DF848" w14:textId="77777777" w:rsidR="00BD528E" w:rsidRPr="00275641" w:rsidRDefault="00BD528E" w:rsidP="00BD528E">
      <w:pPr>
        <w:pStyle w:val="Heading6"/>
      </w:pPr>
      <w:bookmarkStart w:id="2767" w:name="_Toc13808004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767"/>
    </w:p>
    <w:p w14:paraId="497A92EF" w14:textId="77777777" w:rsidR="00BD528E" w:rsidRPr="00275641" w:rsidRDefault="00BD528E" w:rsidP="00BD528E">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BD528E" w:rsidRPr="00215D3C" w14:paraId="7FBC753D" w14:textId="77777777" w:rsidTr="008D45E0">
        <w:trPr>
          <w:jc w:val="center"/>
        </w:trPr>
        <w:tc>
          <w:tcPr>
            <w:tcW w:w="1122" w:type="pct"/>
            <w:shd w:val="clear" w:color="auto" w:fill="BFBFBF"/>
          </w:tcPr>
          <w:p w14:paraId="7E63BE2D" w14:textId="77777777" w:rsidR="00BD528E" w:rsidRPr="00215D3C" w:rsidRDefault="00BD528E" w:rsidP="00BD528E">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5383BF01" w14:textId="77777777" w:rsidR="00BD528E" w:rsidRPr="00215D3C" w:rsidRDefault="00BD528E" w:rsidP="00BD528E">
            <w:pPr>
              <w:pStyle w:val="TAH"/>
            </w:pPr>
            <w:r w:rsidRPr="00215D3C">
              <w:rPr>
                <w:lang w:eastAsia="zh-CN"/>
              </w:rPr>
              <w:t>Data type</w:t>
            </w:r>
          </w:p>
        </w:tc>
        <w:tc>
          <w:tcPr>
            <w:tcW w:w="2103" w:type="pct"/>
            <w:shd w:val="clear" w:color="auto" w:fill="BFBFBF"/>
          </w:tcPr>
          <w:p w14:paraId="0043708B" w14:textId="77777777" w:rsidR="00BD528E" w:rsidRPr="00215D3C" w:rsidRDefault="00BD528E" w:rsidP="00BD528E">
            <w:pPr>
              <w:pStyle w:val="TAH"/>
            </w:pPr>
            <w:r w:rsidRPr="00215D3C">
              <w:t>Description</w:t>
            </w:r>
          </w:p>
        </w:tc>
        <w:tc>
          <w:tcPr>
            <w:tcW w:w="152" w:type="pct"/>
            <w:shd w:val="clear" w:color="auto" w:fill="BFBFBF"/>
          </w:tcPr>
          <w:p w14:paraId="36413C8B" w14:textId="77777777" w:rsidR="00BD528E" w:rsidRPr="00215D3C" w:rsidRDefault="00BD528E" w:rsidP="00BD528E">
            <w:pPr>
              <w:pStyle w:val="TAH"/>
            </w:pPr>
            <w:r w:rsidRPr="00215D3C">
              <w:t>S</w:t>
            </w:r>
          </w:p>
        </w:tc>
      </w:tr>
      <w:tr w:rsidR="00BD528E" w:rsidRPr="00215D3C" w14:paraId="377E0A00" w14:textId="77777777" w:rsidTr="008D45E0">
        <w:trPr>
          <w:jc w:val="center"/>
        </w:trPr>
        <w:tc>
          <w:tcPr>
            <w:tcW w:w="1122" w:type="pct"/>
          </w:tcPr>
          <w:p w14:paraId="7BEA9E17" w14:textId="77777777" w:rsidR="00BD528E" w:rsidRPr="00215D3C" w:rsidRDefault="00BD528E" w:rsidP="00BD528E">
            <w:pPr>
              <w:pStyle w:val="TAL"/>
            </w:pPr>
            <w:r>
              <w:t>op</w:t>
            </w:r>
          </w:p>
        </w:tc>
        <w:tc>
          <w:tcPr>
            <w:tcW w:w="1623" w:type="pct"/>
          </w:tcPr>
          <w:p w14:paraId="72BFDF26" w14:textId="77777777" w:rsidR="00BD528E" w:rsidRPr="00215D3C" w:rsidRDefault="00BD528E" w:rsidP="00BD528E">
            <w:pPr>
              <w:pStyle w:val="TAL"/>
              <w:rPr>
                <w:lang w:eastAsia="zh-CN"/>
              </w:rPr>
            </w:pPr>
            <w:r>
              <w:rPr>
                <w:lang w:eastAsia="zh-CN"/>
              </w:rPr>
              <w:t>PatchOperation</w:t>
            </w:r>
          </w:p>
        </w:tc>
        <w:tc>
          <w:tcPr>
            <w:tcW w:w="2103" w:type="pct"/>
          </w:tcPr>
          <w:p w14:paraId="45E0AC51" w14:textId="77777777" w:rsidR="00BD528E" w:rsidRPr="00215D3C" w:rsidRDefault="00BD528E" w:rsidP="00BD528E">
            <w:pPr>
              <w:pStyle w:val="TAL"/>
            </w:pPr>
            <w:r>
              <w:t>Patch operation.</w:t>
            </w:r>
          </w:p>
        </w:tc>
        <w:tc>
          <w:tcPr>
            <w:tcW w:w="152" w:type="pct"/>
          </w:tcPr>
          <w:p w14:paraId="573F6E79" w14:textId="77777777" w:rsidR="00BD528E" w:rsidRPr="00215D3C" w:rsidRDefault="00BD528E" w:rsidP="00E00550">
            <w:pPr>
              <w:pStyle w:val="TAL"/>
              <w:jc w:val="center"/>
            </w:pPr>
            <w:r w:rsidRPr="00215D3C">
              <w:rPr>
                <w:lang w:eastAsia="zh-CN"/>
              </w:rPr>
              <w:t>M</w:t>
            </w:r>
          </w:p>
        </w:tc>
      </w:tr>
      <w:tr w:rsidR="00BD528E" w:rsidRPr="00215D3C" w14:paraId="383509A5" w14:textId="77777777" w:rsidTr="008D45E0">
        <w:trPr>
          <w:jc w:val="center"/>
        </w:trPr>
        <w:tc>
          <w:tcPr>
            <w:tcW w:w="1122" w:type="pct"/>
          </w:tcPr>
          <w:p w14:paraId="79526701" w14:textId="77777777" w:rsidR="00BD528E" w:rsidRPr="00215D3C" w:rsidRDefault="00BD528E" w:rsidP="00BD528E">
            <w:pPr>
              <w:pStyle w:val="TAL"/>
            </w:pPr>
            <w:r>
              <w:t>from</w:t>
            </w:r>
          </w:p>
        </w:tc>
        <w:tc>
          <w:tcPr>
            <w:tcW w:w="1623" w:type="pct"/>
          </w:tcPr>
          <w:p w14:paraId="69469CBA" w14:textId="77777777" w:rsidR="00BD528E" w:rsidRPr="00215D3C" w:rsidRDefault="00BD528E" w:rsidP="00BD528E">
            <w:pPr>
              <w:pStyle w:val="TAL"/>
              <w:rPr>
                <w:lang w:eastAsia="zh-CN"/>
              </w:rPr>
            </w:pPr>
            <w:r>
              <w:t>string</w:t>
            </w:r>
          </w:p>
        </w:tc>
        <w:tc>
          <w:tcPr>
            <w:tcW w:w="2103" w:type="pct"/>
          </w:tcPr>
          <w:p w14:paraId="54F78614" w14:textId="77777777" w:rsidR="00BD528E" w:rsidRPr="00215D3C" w:rsidRDefault="00BD528E" w:rsidP="00BD528E">
            <w:pPr>
              <w:pStyle w:val="TAL"/>
            </w:pPr>
            <w:r>
              <w:t>Present only for "copy" and "move" operations, identifies the value to be copied or moved to the location specified by path.</w:t>
            </w:r>
          </w:p>
        </w:tc>
        <w:tc>
          <w:tcPr>
            <w:tcW w:w="152" w:type="pct"/>
          </w:tcPr>
          <w:p w14:paraId="36DF866E" w14:textId="77777777" w:rsidR="00BD528E" w:rsidRPr="00215D3C" w:rsidRDefault="00BD528E" w:rsidP="00E00550">
            <w:pPr>
              <w:pStyle w:val="TAL"/>
              <w:jc w:val="center"/>
            </w:pPr>
            <w:r w:rsidRPr="00215D3C">
              <w:rPr>
                <w:lang w:eastAsia="zh-CN"/>
              </w:rPr>
              <w:t>M</w:t>
            </w:r>
          </w:p>
        </w:tc>
      </w:tr>
      <w:tr w:rsidR="00BD528E" w:rsidRPr="00215D3C" w14:paraId="06B9687F" w14:textId="77777777" w:rsidTr="008D45E0">
        <w:trPr>
          <w:jc w:val="center"/>
        </w:trPr>
        <w:tc>
          <w:tcPr>
            <w:tcW w:w="1122" w:type="pct"/>
          </w:tcPr>
          <w:p w14:paraId="65BFD70E" w14:textId="77777777" w:rsidR="00BD528E" w:rsidRPr="00215D3C" w:rsidRDefault="00BD528E" w:rsidP="00BD528E">
            <w:pPr>
              <w:pStyle w:val="TAL"/>
              <w:rPr>
                <w:lang w:eastAsia="zh-CN"/>
              </w:rPr>
            </w:pPr>
            <w:r>
              <w:t>path</w:t>
            </w:r>
          </w:p>
        </w:tc>
        <w:tc>
          <w:tcPr>
            <w:tcW w:w="1623" w:type="pct"/>
          </w:tcPr>
          <w:p w14:paraId="0BAA254E" w14:textId="77777777" w:rsidR="00BD528E" w:rsidRPr="00215D3C" w:rsidRDefault="00BD528E" w:rsidP="00BD528E">
            <w:pPr>
              <w:pStyle w:val="TAL"/>
              <w:rPr>
                <w:lang w:eastAsia="zh-CN"/>
              </w:rPr>
            </w:pPr>
            <w:r>
              <w:t>string</w:t>
            </w:r>
          </w:p>
        </w:tc>
        <w:tc>
          <w:tcPr>
            <w:tcW w:w="2103" w:type="pct"/>
          </w:tcPr>
          <w:p w14:paraId="1965E66C" w14:textId="77777777" w:rsidR="00BD528E" w:rsidRPr="00215D3C" w:rsidRDefault="00BD528E" w:rsidP="00BD528E">
            <w:pPr>
              <w:pStyle w:val="TAL"/>
            </w:pPr>
            <w:r>
              <w:t>Path specifying the patched value.</w:t>
            </w:r>
          </w:p>
        </w:tc>
        <w:tc>
          <w:tcPr>
            <w:tcW w:w="152" w:type="pct"/>
          </w:tcPr>
          <w:p w14:paraId="754582D7" w14:textId="77777777" w:rsidR="00BD528E" w:rsidRPr="00215D3C" w:rsidRDefault="00BD528E" w:rsidP="00E00550">
            <w:pPr>
              <w:pStyle w:val="TAL"/>
              <w:jc w:val="center"/>
            </w:pPr>
            <w:r w:rsidRPr="00215D3C">
              <w:rPr>
                <w:lang w:eastAsia="zh-CN"/>
              </w:rPr>
              <w:t>M</w:t>
            </w:r>
          </w:p>
        </w:tc>
      </w:tr>
      <w:tr w:rsidR="00BD528E" w:rsidRPr="00215D3C" w14:paraId="7B5D6F44" w14:textId="77777777" w:rsidTr="008D45E0">
        <w:trPr>
          <w:jc w:val="center"/>
        </w:trPr>
        <w:tc>
          <w:tcPr>
            <w:tcW w:w="1122" w:type="pct"/>
          </w:tcPr>
          <w:p w14:paraId="11EA8351" w14:textId="77777777" w:rsidR="00BD528E" w:rsidRPr="00215D3C" w:rsidRDefault="00BD528E" w:rsidP="00BD528E">
            <w:pPr>
              <w:pStyle w:val="TAL"/>
            </w:pPr>
            <w:r>
              <w:t>value</w:t>
            </w:r>
          </w:p>
        </w:tc>
        <w:tc>
          <w:tcPr>
            <w:tcW w:w="1623" w:type="pct"/>
          </w:tcPr>
          <w:p w14:paraId="6CBC7039" w14:textId="77777777" w:rsidR="00BD528E" w:rsidRPr="00215D3C" w:rsidRDefault="00BD528E" w:rsidP="00BD528E">
            <w:pPr>
              <w:pStyle w:val="TAL"/>
              <w:rPr>
                <w:lang w:eastAsia="zh-CN"/>
              </w:rPr>
            </w:pPr>
            <w:r>
              <w:t>any type</w:t>
            </w:r>
          </w:p>
        </w:tc>
        <w:tc>
          <w:tcPr>
            <w:tcW w:w="2103" w:type="pct"/>
          </w:tcPr>
          <w:p w14:paraId="142A2495" w14:textId="77777777" w:rsidR="00BD528E" w:rsidRPr="00215D3C" w:rsidRDefault="00BD528E" w:rsidP="00BD528E">
            <w:pPr>
              <w:pStyle w:val="TAL"/>
            </w:pPr>
            <w:r>
              <w:t>New value for the resource identified by "path".</w:t>
            </w:r>
          </w:p>
        </w:tc>
        <w:tc>
          <w:tcPr>
            <w:tcW w:w="152" w:type="pct"/>
          </w:tcPr>
          <w:p w14:paraId="2FCA34EF" w14:textId="77777777" w:rsidR="00BD528E" w:rsidRPr="00215D3C" w:rsidRDefault="00BD528E" w:rsidP="00E00550">
            <w:pPr>
              <w:pStyle w:val="TAL"/>
              <w:jc w:val="cente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768" w:name="_Toc20494638"/>
      <w:bookmarkStart w:id="2769" w:name="_Toc26975693"/>
      <w:bookmarkStart w:id="2770" w:name="_Toc35856566"/>
      <w:bookmarkStart w:id="2771" w:name="_Toc44001449"/>
      <w:bookmarkStart w:id="2772" w:name="_Toc51581050"/>
      <w:bookmarkStart w:id="2773" w:name="_Toc52356313"/>
      <w:bookmarkStart w:id="2774" w:name="_Toc55227883"/>
      <w:bookmarkStart w:id="2775" w:name="_Toc138080043"/>
      <w:r>
        <w:t>12.1.1.4</w:t>
      </w:r>
      <w:r w:rsidRPr="00275641">
        <w:t>.2</w:t>
      </w:r>
      <w:r w:rsidRPr="00275641">
        <w:tab/>
      </w:r>
      <w:bookmarkEnd w:id="2768"/>
      <w:bookmarkEnd w:id="2769"/>
      <w:bookmarkEnd w:id="2770"/>
      <w:bookmarkEnd w:id="2771"/>
      <w:bookmarkEnd w:id="2772"/>
      <w:bookmarkEnd w:id="2773"/>
      <w:bookmarkEnd w:id="2774"/>
      <w:r w:rsidR="001329B9">
        <w:t>Void</w:t>
      </w:r>
      <w:bookmarkEnd w:id="2775"/>
    </w:p>
    <w:p w14:paraId="38F615F0" w14:textId="526C7FB7" w:rsidR="006A5594" w:rsidRDefault="006A5594" w:rsidP="006A5594">
      <w:pPr>
        <w:pStyle w:val="Heading5"/>
      </w:pPr>
      <w:bookmarkStart w:id="2776" w:name="_Toc20494656"/>
      <w:bookmarkStart w:id="2777" w:name="_Toc26975714"/>
      <w:bookmarkStart w:id="2778" w:name="_Toc35856588"/>
      <w:bookmarkStart w:id="2779" w:name="_Toc44001472"/>
      <w:bookmarkStart w:id="2780" w:name="_Toc51581073"/>
      <w:bookmarkStart w:id="2781" w:name="_Toc52356336"/>
      <w:bookmarkStart w:id="2782" w:name="_Toc55227906"/>
      <w:bookmarkStart w:id="2783" w:name="_Toc138080044"/>
      <w:r>
        <w:t>12.1.1.4</w:t>
      </w:r>
      <w:r w:rsidRPr="00275641">
        <w:t>.3</w:t>
      </w:r>
      <w:r w:rsidRPr="00275641">
        <w:tab/>
      </w:r>
      <w:bookmarkEnd w:id="2776"/>
      <w:bookmarkEnd w:id="2777"/>
      <w:bookmarkEnd w:id="2778"/>
      <w:bookmarkEnd w:id="2779"/>
      <w:bookmarkEnd w:id="2780"/>
      <w:bookmarkEnd w:id="2781"/>
      <w:bookmarkEnd w:id="2782"/>
      <w:r w:rsidR="001329B9">
        <w:t>Void</w:t>
      </w:r>
      <w:bookmarkEnd w:id="2783"/>
    </w:p>
    <w:p w14:paraId="1FEF97CE" w14:textId="77777777" w:rsidR="006A5594" w:rsidRPr="00275641" w:rsidRDefault="006A5594" w:rsidP="00075335">
      <w:pPr>
        <w:pStyle w:val="Heading5"/>
      </w:pPr>
      <w:bookmarkStart w:id="2784" w:name="_Toc20494659"/>
      <w:bookmarkStart w:id="2785" w:name="_Toc26975717"/>
      <w:bookmarkStart w:id="2786" w:name="_Toc35856591"/>
      <w:bookmarkStart w:id="2787" w:name="_Toc44001476"/>
      <w:bookmarkStart w:id="2788" w:name="_Toc51581077"/>
      <w:bookmarkStart w:id="2789" w:name="_Toc52356340"/>
      <w:bookmarkStart w:id="2790" w:name="_Toc55227910"/>
      <w:bookmarkStart w:id="2791" w:name="_Toc138080045"/>
      <w:r>
        <w:t>12.1.1.4</w:t>
      </w:r>
      <w:r w:rsidRPr="00275641">
        <w:t>.4</w:t>
      </w:r>
      <w:r w:rsidRPr="00275641">
        <w:tab/>
        <w:t>Simple data types and enumerations</w:t>
      </w:r>
      <w:bookmarkEnd w:id="2784"/>
      <w:bookmarkEnd w:id="2785"/>
      <w:bookmarkEnd w:id="2786"/>
      <w:bookmarkEnd w:id="2787"/>
      <w:bookmarkEnd w:id="2788"/>
      <w:bookmarkEnd w:id="2789"/>
      <w:bookmarkEnd w:id="2790"/>
      <w:bookmarkEnd w:id="2791"/>
    </w:p>
    <w:p w14:paraId="459F848A" w14:textId="77777777" w:rsidR="006A5594" w:rsidRPr="00275641" w:rsidRDefault="006A5594" w:rsidP="00075335">
      <w:pPr>
        <w:pStyle w:val="H6"/>
        <w:rPr>
          <w:lang w:eastAsia="zh-CN"/>
        </w:rPr>
      </w:pPr>
      <w:bookmarkStart w:id="2792"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92"/>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93"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93"/>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94" w:name="_Toc20494662"/>
    </w:p>
    <w:p w14:paraId="5AA149F8" w14:textId="58F69FEB" w:rsidR="006A5594" w:rsidRPr="00215D3C" w:rsidRDefault="006A5594" w:rsidP="00075335">
      <w:pPr>
        <w:pStyle w:val="H6"/>
        <w:rPr>
          <w:lang w:eastAsia="zh-CN"/>
        </w:rPr>
      </w:pPr>
      <w:r>
        <w:rPr>
          <w:lang w:eastAsia="zh-CN"/>
        </w:rPr>
        <w:lastRenderedPageBreak/>
        <w:t>12.1.1.4.4.3</w:t>
      </w:r>
      <w:r w:rsidRPr="00215D3C">
        <w:rPr>
          <w:lang w:eastAsia="zh-CN"/>
        </w:rPr>
        <w:tab/>
        <w:t xml:space="preserve">Enumeration </w:t>
      </w:r>
      <w:r w:rsidR="00D77F32">
        <w:rPr>
          <w:lang w:eastAsia="zh-CN"/>
        </w:rPr>
        <w:t>CmN</w:t>
      </w:r>
      <w:r w:rsidRPr="00215D3C">
        <w:rPr>
          <w:lang w:eastAsia="zh-CN"/>
        </w:rPr>
        <w:t>otificationType</w:t>
      </w:r>
      <w:bookmarkEnd w:id="2794"/>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95" w:name="_Toc20494663"/>
      <w:r>
        <w:rPr>
          <w:lang w:eastAsia="zh-CN"/>
        </w:rPr>
        <w:t>12.1.1.4.4.4</w:t>
      </w:r>
      <w:r>
        <w:rPr>
          <w:lang w:eastAsia="zh-CN"/>
        </w:rPr>
        <w:tab/>
        <w:t xml:space="preserve">Enumeration </w:t>
      </w:r>
      <w:r w:rsidR="00D77F32">
        <w:rPr>
          <w:lang w:eastAsia="zh-CN"/>
        </w:rPr>
        <w:t>SourceIndicator</w:t>
      </w:r>
      <w:bookmarkEnd w:id="2795"/>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96"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96"/>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BF7A17">
      <w:pPr>
        <w:pStyle w:val="Heading6"/>
        <w:rPr>
          <w:lang w:eastAsia="zh-CN"/>
        </w:rPr>
      </w:pPr>
      <w:bookmarkStart w:id="2797" w:name="_Toc44001477"/>
      <w:bookmarkStart w:id="2798" w:name="_Toc51581078"/>
      <w:bookmarkStart w:id="2799" w:name="_Toc52356341"/>
      <w:bookmarkStart w:id="2800" w:name="_Toc55227911"/>
      <w:bookmarkStart w:id="2801" w:name="_Toc138080046"/>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97"/>
      <w:bookmarkEnd w:id="2798"/>
      <w:bookmarkEnd w:id="2799"/>
      <w:bookmarkEnd w:id="2800"/>
      <w:bookmarkEnd w:id="2801"/>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1B009B67" w:rsidR="00D47EFB" w:rsidRDefault="00D47EFB" w:rsidP="006A5594">
      <w:pPr>
        <w:rPr>
          <w:lang w:eastAsia="zh-CN"/>
        </w:rPr>
      </w:pPr>
    </w:p>
    <w:p w14:paraId="69832F50" w14:textId="77777777" w:rsidR="00F92193" w:rsidRPr="00A55B7B" w:rsidRDefault="00F92193" w:rsidP="00F92193">
      <w:pPr>
        <w:pStyle w:val="H6"/>
        <w:rPr>
          <w:lang w:eastAsia="zh-CN"/>
        </w:rPr>
      </w:pPr>
      <w:r>
        <w:rPr>
          <w:lang w:eastAsia="zh-CN"/>
        </w:rPr>
        <w:t>12.1.1.4.4.7</w:t>
      </w:r>
      <w:r w:rsidRPr="002466BB">
        <w:rPr>
          <w:lang w:eastAsia="zh-CN"/>
        </w:rPr>
        <w:tab/>
        <w:t>Enumer</w:t>
      </w:r>
      <w:r w:rsidRPr="00A55B7B">
        <w:rPr>
          <w:lang w:eastAsia="zh-CN"/>
        </w:rPr>
        <w:t xml:space="preserve">ation </w:t>
      </w:r>
      <w:r>
        <w:rPr>
          <w:lang w:eastAsia="zh-CN"/>
        </w:rPr>
        <w:t>PatchOperation</w:t>
      </w:r>
    </w:p>
    <w:p w14:paraId="68BAF49D" w14:textId="77777777" w:rsidR="00F92193" w:rsidRPr="00215D3C" w:rsidRDefault="00F92193" w:rsidP="00F92193">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F92193" w:rsidRPr="00215D3C" w14:paraId="5D96121B" w14:textId="77777777" w:rsidTr="008D45E0">
        <w:tc>
          <w:tcPr>
            <w:tcW w:w="1623" w:type="pct"/>
            <w:shd w:val="clear" w:color="auto" w:fill="BFBFBF"/>
            <w:hideMark/>
          </w:tcPr>
          <w:p w14:paraId="67472218" w14:textId="77777777" w:rsidR="00F92193" w:rsidRPr="00215D3C" w:rsidRDefault="00F92193" w:rsidP="008D45E0">
            <w:pPr>
              <w:pStyle w:val="TAH"/>
            </w:pPr>
            <w:r w:rsidRPr="00215D3C">
              <w:t>Enumeration value</w:t>
            </w:r>
          </w:p>
        </w:tc>
        <w:tc>
          <w:tcPr>
            <w:tcW w:w="3377" w:type="pct"/>
            <w:shd w:val="clear" w:color="auto" w:fill="BFBFBF"/>
            <w:hideMark/>
          </w:tcPr>
          <w:p w14:paraId="2EF3E49C" w14:textId="77777777" w:rsidR="00F92193" w:rsidRPr="00215D3C" w:rsidRDefault="00F92193" w:rsidP="008D45E0">
            <w:pPr>
              <w:pStyle w:val="TAH"/>
            </w:pPr>
            <w:r w:rsidRPr="00215D3C">
              <w:t>Description</w:t>
            </w:r>
          </w:p>
        </w:tc>
      </w:tr>
      <w:tr w:rsidR="00F92193" w:rsidRPr="00215D3C" w14:paraId="1DB9E5E5" w14:textId="77777777" w:rsidTr="008D45E0">
        <w:tc>
          <w:tcPr>
            <w:tcW w:w="1623" w:type="pct"/>
          </w:tcPr>
          <w:p w14:paraId="6141830D" w14:textId="77777777" w:rsidR="00F92193" w:rsidRPr="00215D3C" w:rsidRDefault="00F92193" w:rsidP="008D45E0">
            <w:pPr>
              <w:pStyle w:val="TAL"/>
            </w:pPr>
            <w:r>
              <w:t>add</w:t>
            </w:r>
          </w:p>
        </w:tc>
        <w:tc>
          <w:tcPr>
            <w:tcW w:w="3377" w:type="pct"/>
          </w:tcPr>
          <w:p w14:paraId="294D837C" w14:textId="77777777" w:rsidR="00F92193" w:rsidRPr="00215D3C" w:rsidRDefault="00F92193" w:rsidP="008D45E0">
            <w:pPr>
              <w:pStyle w:val="TAL"/>
            </w:pPr>
            <w:r>
              <w:t>Add operation</w:t>
            </w:r>
          </w:p>
        </w:tc>
      </w:tr>
      <w:tr w:rsidR="00F92193" w:rsidRPr="00215D3C" w14:paraId="3D37EA9A" w14:textId="77777777" w:rsidTr="008D45E0">
        <w:tc>
          <w:tcPr>
            <w:tcW w:w="1623" w:type="pct"/>
          </w:tcPr>
          <w:p w14:paraId="7FB53E5B" w14:textId="77777777" w:rsidR="00F92193" w:rsidRPr="00215D3C" w:rsidRDefault="00F92193" w:rsidP="008D45E0">
            <w:pPr>
              <w:pStyle w:val="TAL"/>
            </w:pPr>
            <w:r>
              <w:t>replace</w:t>
            </w:r>
          </w:p>
        </w:tc>
        <w:tc>
          <w:tcPr>
            <w:tcW w:w="3377" w:type="pct"/>
          </w:tcPr>
          <w:p w14:paraId="672623CA" w14:textId="77777777" w:rsidR="00F92193" w:rsidRPr="00215D3C" w:rsidRDefault="00F92193" w:rsidP="008D45E0">
            <w:pPr>
              <w:pStyle w:val="TAL"/>
            </w:pPr>
            <w:r>
              <w:t>Replace operation</w:t>
            </w:r>
          </w:p>
        </w:tc>
      </w:tr>
      <w:tr w:rsidR="00F92193" w:rsidRPr="00215D3C" w14:paraId="65B129DD" w14:textId="77777777" w:rsidTr="008D45E0">
        <w:tc>
          <w:tcPr>
            <w:tcW w:w="1623" w:type="pct"/>
          </w:tcPr>
          <w:p w14:paraId="252FF734" w14:textId="77777777" w:rsidR="00F92193" w:rsidRPr="00215D3C" w:rsidRDefault="00F92193" w:rsidP="008D45E0">
            <w:pPr>
              <w:pStyle w:val="TAL"/>
            </w:pPr>
            <w:r>
              <w:t>remove</w:t>
            </w:r>
          </w:p>
        </w:tc>
        <w:tc>
          <w:tcPr>
            <w:tcW w:w="3377" w:type="pct"/>
          </w:tcPr>
          <w:p w14:paraId="3C2B56E3" w14:textId="77777777" w:rsidR="00F92193" w:rsidRPr="00215D3C" w:rsidRDefault="00F92193" w:rsidP="008D45E0">
            <w:pPr>
              <w:pStyle w:val="TAL"/>
            </w:pPr>
            <w:r>
              <w:t>Remove operation</w:t>
            </w:r>
          </w:p>
        </w:tc>
      </w:tr>
      <w:tr w:rsidR="00F92193" w:rsidRPr="00215D3C" w14:paraId="01FE6DD4" w14:textId="77777777" w:rsidTr="008D45E0">
        <w:tc>
          <w:tcPr>
            <w:tcW w:w="1623" w:type="pct"/>
          </w:tcPr>
          <w:p w14:paraId="589FF699" w14:textId="77777777" w:rsidR="00F92193" w:rsidRPr="00215D3C" w:rsidRDefault="00F92193" w:rsidP="008D45E0">
            <w:pPr>
              <w:pStyle w:val="TAL"/>
            </w:pPr>
            <w:r>
              <w:t>copy</w:t>
            </w:r>
          </w:p>
        </w:tc>
        <w:tc>
          <w:tcPr>
            <w:tcW w:w="3377" w:type="pct"/>
          </w:tcPr>
          <w:p w14:paraId="0BC43A54" w14:textId="77777777" w:rsidR="00F92193" w:rsidRPr="00215D3C" w:rsidRDefault="00F92193" w:rsidP="008D45E0">
            <w:pPr>
              <w:pStyle w:val="TAL"/>
            </w:pPr>
            <w:r>
              <w:t>Copy operation</w:t>
            </w:r>
          </w:p>
        </w:tc>
      </w:tr>
      <w:tr w:rsidR="00F92193" w:rsidRPr="00215D3C" w14:paraId="63501ED2" w14:textId="77777777" w:rsidTr="008D45E0">
        <w:tc>
          <w:tcPr>
            <w:tcW w:w="1623" w:type="pct"/>
          </w:tcPr>
          <w:p w14:paraId="18C8122B" w14:textId="77777777" w:rsidR="00F92193" w:rsidRPr="00215D3C" w:rsidRDefault="00F92193" w:rsidP="008D45E0">
            <w:pPr>
              <w:pStyle w:val="TAL"/>
            </w:pPr>
            <w:r>
              <w:t>move</w:t>
            </w:r>
          </w:p>
        </w:tc>
        <w:tc>
          <w:tcPr>
            <w:tcW w:w="3377" w:type="pct"/>
          </w:tcPr>
          <w:p w14:paraId="4E6DBF48" w14:textId="77777777" w:rsidR="00F92193" w:rsidRPr="00215D3C" w:rsidRDefault="00F92193" w:rsidP="008D45E0">
            <w:pPr>
              <w:pStyle w:val="TAL"/>
            </w:pPr>
            <w:r>
              <w:t>Move operation</w:t>
            </w:r>
          </w:p>
        </w:tc>
      </w:tr>
      <w:tr w:rsidR="00F92193" w:rsidRPr="00215D3C" w14:paraId="1D2D3710" w14:textId="77777777" w:rsidTr="008D45E0">
        <w:tc>
          <w:tcPr>
            <w:tcW w:w="1623" w:type="pct"/>
          </w:tcPr>
          <w:p w14:paraId="13BB4D30" w14:textId="77777777" w:rsidR="00F92193" w:rsidRPr="00215D3C" w:rsidRDefault="00F92193" w:rsidP="008D45E0">
            <w:pPr>
              <w:pStyle w:val="TAL"/>
            </w:pPr>
            <w:r>
              <w:t>test</w:t>
            </w:r>
          </w:p>
        </w:tc>
        <w:tc>
          <w:tcPr>
            <w:tcW w:w="3377" w:type="pct"/>
          </w:tcPr>
          <w:p w14:paraId="138CD753" w14:textId="77777777" w:rsidR="00F92193" w:rsidRPr="00215D3C" w:rsidRDefault="00F92193" w:rsidP="008D45E0">
            <w:pPr>
              <w:pStyle w:val="TAL"/>
            </w:pPr>
            <w:r>
              <w:t>Test operation</w:t>
            </w:r>
          </w:p>
        </w:tc>
      </w:tr>
    </w:tbl>
    <w:p w14:paraId="01567E69" w14:textId="77777777" w:rsidR="00F92193" w:rsidRDefault="00F92193" w:rsidP="006A5594">
      <w:pPr>
        <w:rPr>
          <w:lang w:eastAsia="zh-CN"/>
        </w:rPr>
      </w:pPr>
    </w:p>
    <w:p w14:paraId="31208F52" w14:textId="77777777" w:rsidR="00EF5A96" w:rsidRPr="00EF5A96" w:rsidRDefault="00EF5A96" w:rsidP="00EF5A96">
      <w:pPr>
        <w:pStyle w:val="Heading3"/>
      </w:pPr>
      <w:bookmarkStart w:id="2802" w:name="_Toc26975719"/>
      <w:bookmarkStart w:id="2803" w:name="_Toc35856592"/>
      <w:bookmarkStart w:id="2804" w:name="_Toc44001478"/>
      <w:bookmarkStart w:id="2805" w:name="_Toc51581079"/>
      <w:bookmarkStart w:id="2806" w:name="_Toc52356342"/>
      <w:bookmarkStart w:id="2807" w:name="_Toc55227912"/>
      <w:bookmarkStart w:id="2808" w:name="_Toc138080047"/>
      <w:r w:rsidRPr="00EF5A96">
        <w:lastRenderedPageBreak/>
        <w:t>12.1.</w:t>
      </w:r>
      <w:r>
        <w:t>2</w:t>
      </w:r>
      <w:r w:rsidRPr="00EF5A96">
        <w:tab/>
        <w:t>RESTful HTTP-based solution set for integration with ONAP VES API</w:t>
      </w:r>
      <w:bookmarkEnd w:id="2802"/>
      <w:bookmarkEnd w:id="2803"/>
      <w:bookmarkEnd w:id="2804"/>
      <w:bookmarkEnd w:id="2805"/>
      <w:bookmarkEnd w:id="2806"/>
      <w:bookmarkEnd w:id="2807"/>
      <w:bookmarkEnd w:id="2808"/>
    </w:p>
    <w:p w14:paraId="49271CD9" w14:textId="77777777" w:rsidR="00EF5A96" w:rsidRPr="00EF5A96" w:rsidRDefault="00EF5A96" w:rsidP="00EF5A96">
      <w:pPr>
        <w:pStyle w:val="Heading4"/>
      </w:pPr>
      <w:bookmarkStart w:id="2809" w:name="_Toc26975720"/>
      <w:bookmarkStart w:id="2810" w:name="_Toc35856593"/>
      <w:bookmarkStart w:id="2811" w:name="_Toc44001479"/>
      <w:bookmarkStart w:id="2812" w:name="_Toc51581080"/>
      <w:bookmarkStart w:id="2813" w:name="_Toc52356343"/>
      <w:bookmarkStart w:id="2814" w:name="_Toc55227913"/>
      <w:bookmarkStart w:id="2815" w:name="_Toc138080048"/>
      <w:r w:rsidRPr="00EF5A96">
        <w:t>12.1.</w:t>
      </w:r>
      <w:r>
        <w:t>2</w:t>
      </w:r>
      <w:r w:rsidRPr="00EF5A96">
        <w:t>.1</w:t>
      </w:r>
      <w:r w:rsidRPr="00EF5A96">
        <w:tab/>
        <w:t>Mapping of operations</w:t>
      </w:r>
      <w:bookmarkEnd w:id="2809"/>
      <w:bookmarkEnd w:id="2810"/>
      <w:bookmarkEnd w:id="2811"/>
      <w:bookmarkEnd w:id="2812"/>
      <w:bookmarkEnd w:id="2813"/>
      <w:bookmarkEnd w:id="2814"/>
      <w:bookmarkEnd w:id="2815"/>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816" w:name="_Toc26975721"/>
      <w:bookmarkStart w:id="2817" w:name="_Toc35856594"/>
      <w:bookmarkStart w:id="2818" w:name="_Toc44001480"/>
      <w:bookmarkStart w:id="2819" w:name="_Toc51581081"/>
      <w:bookmarkStart w:id="2820" w:name="_Toc52356344"/>
      <w:bookmarkStart w:id="2821" w:name="_Toc55227914"/>
      <w:bookmarkStart w:id="2822" w:name="_Toc138080049"/>
      <w:r w:rsidRPr="00EF5A96">
        <w:t>12.1.</w:t>
      </w:r>
      <w:r>
        <w:t>2</w:t>
      </w:r>
      <w:r w:rsidRPr="00EF5A96">
        <w:t>.2</w:t>
      </w:r>
      <w:r w:rsidRPr="00EF5A96">
        <w:tab/>
        <w:t>Mapping of notifications</w:t>
      </w:r>
      <w:bookmarkEnd w:id="2816"/>
      <w:bookmarkEnd w:id="2817"/>
      <w:bookmarkEnd w:id="2818"/>
      <w:bookmarkEnd w:id="2819"/>
      <w:bookmarkEnd w:id="2820"/>
      <w:bookmarkEnd w:id="2821"/>
      <w:bookmarkEnd w:id="2822"/>
    </w:p>
    <w:p w14:paraId="120F7594" w14:textId="77777777" w:rsidR="00EF5A96" w:rsidRPr="00EF5A96" w:rsidRDefault="00EF5A96" w:rsidP="00EF5A96">
      <w:pPr>
        <w:pStyle w:val="Heading5"/>
      </w:pPr>
      <w:bookmarkStart w:id="2823" w:name="_Toc26975722"/>
      <w:bookmarkStart w:id="2824" w:name="_Toc35856595"/>
      <w:bookmarkStart w:id="2825" w:name="_Toc44001481"/>
      <w:bookmarkStart w:id="2826" w:name="_Toc51581082"/>
      <w:bookmarkStart w:id="2827" w:name="_Toc52356345"/>
      <w:bookmarkStart w:id="2828" w:name="_Toc55227915"/>
      <w:bookmarkStart w:id="2829" w:name="_Toc138080050"/>
      <w:r w:rsidRPr="00EF5A96">
        <w:t>12.1.</w:t>
      </w:r>
      <w:r>
        <w:t>2</w:t>
      </w:r>
      <w:r w:rsidRPr="00EF5A96">
        <w:t>.2.1</w:t>
      </w:r>
      <w:r w:rsidRPr="00EF5A96">
        <w:tab/>
        <w:t>Introduction</w:t>
      </w:r>
      <w:bookmarkEnd w:id="2823"/>
      <w:bookmarkEnd w:id="2824"/>
      <w:bookmarkEnd w:id="2825"/>
      <w:bookmarkEnd w:id="2826"/>
      <w:bookmarkEnd w:id="2827"/>
      <w:bookmarkEnd w:id="2828"/>
      <w:bookmarkEnd w:id="2829"/>
    </w:p>
    <w:p w14:paraId="761E62C3" w14:textId="77777777" w:rsidR="00EF5A96" w:rsidRPr="00EF5A96" w:rsidRDefault="00EF5A96" w:rsidP="00EF5A96">
      <w:pPr>
        <w:pStyle w:val="Heading6"/>
      </w:pPr>
      <w:bookmarkStart w:id="2830" w:name="_Toc26975723"/>
      <w:bookmarkStart w:id="2831" w:name="_Toc35856596"/>
      <w:bookmarkStart w:id="2832" w:name="_Toc44001482"/>
      <w:bookmarkStart w:id="2833" w:name="_Toc51581083"/>
      <w:bookmarkStart w:id="2834" w:name="_Toc52356346"/>
      <w:bookmarkStart w:id="2835" w:name="_Toc55227916"/>
      <w:bookmarkStart w:id="2836" w:name="_Toc138080051"/>
      <w:r w:rsidRPr="00EF5A96">
        <w:t>12.1.</w:t>
      </w:r>
      <w:r>
        <w:t>2</w:t>
      </w:r>
      <w:r w:rsidRPr="00EF5A96">
        <w:t>.2.1.1</w:t>
      </w:r>
      <w:r w:rsidRPr="00EF5A96">
        <w:tab/>
        <w:t>General</w:t>
      </w:r>
      <w:bookmarkEnd w:id="2830"/>
      <w:bookmarkEnd w:id="2831"/>
      <w:bookmarkEnd w:id="2832"/>
      <w:bookmarkEnd w:id="2833"/>
      <w:bookmarkEnd w:id="2834"/>
      <w:bookmarkEnd w:id="2835"/>
      <w:bookmarkEnd w:id="2836"/>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837" w:name="_Toc26975724"/>
      <w:bookmarkStart w:id="2838" w:name="_Toc35856597"/>
      <w:bookmarkStart w:id="2839" w:name="_Toc44001483"/>
      <w:bookmarkStart w:id="2840" w:name="_Toc51581084"/>
      <w:bookmarkStart w:id="2841" w:name="_Toc52356347"/>
      <w:bookmarkStart w:id="2842" w:name="_Toc55227917"/>
      <w:bookmarkStart w:id="2843" w:name="_Toc138080052"/>
      <w:r w:rsidRPr="00EF5A96">
        <w:t>12.1.</w:t>
      </w:r>
      <w:r>
        <w:t>2</w:t>
      </w:r>
      <w:r w:rsidRPr="00EF5A96">
        <w:t>.2.1.2</w:t>
      </w:r>
      <w:r w:rsidRPr="00EF5A96">
        <w:tab/>
      </w:r>
      <w:bookmarkEnd w:id="2837"/>
      <w:bookmarkEnd w:id="2838"/>
      <w:r w:rsidR="00BE0707">
        <w:t>Void</w:t>
      </w:r>
      <w:bookmarkEnd w:id="2839"/>
      <w:bookmarkEnd w:id="2840"/>
      <w:bookmarkEnd w:id="2841"/>
      <w:bookmarkEnd w:id="2842"/>
      <w:bookmarkEnd w:id="2843"/>
    </w:p>
    <w:p w14:paraId="040104CF" w14:textId="77777777" w:rsidR="00EF5A96" w:rsidRPr="00EF5A96" w:rsidRDefault="00EF5A96" w:rsidP="00EF5A96">
      <w:pPr>
        <w:pStyle w:val="Heading5"/>
      </w:pPr>
      <w:bookmarkStart w:id="2844" w:name="_Toc26975725"/>
      <w:bookmarkStart w:id="2845" w:name="_Toc35856598"/>
      <w:bookmarkStart w:id="2846" w:name="_Toc44001484"/>
      <w:bookmarkStart w:id="2847" w:name="_Toc51581085"/>
      <w:bookmarkStart w:id="2848" w:name="_Toc52356348"/>
      <w:bookmarkStart w:id="2849" w:name="_Toc55227918"/>
      <w:bookmarkStart w:id="2850" w:name="_Toc138080053"/>
      <w:r w:rsidRPr="00EF5A96">
        <w:t>12.1.</w:t>
      </w:r>
      <w:r>
        <w:t>2</w:t>
      </w:r>
      <w:r w:rsidRPr="00EF5A96">
        <w:t>.2.2</w:t>
      </w:r>
      <w:r w:rsidRPr="00EF5A96">
        <w:tab/>
        <w:t>Notification notifyMOICreation</w:t>
      </w:r>
      <w:bookmarkEnd w:id="2844"/>
      <w:bookmarkEnd w:id="2845"/>
      <w:bookmarkEnd w:id="2846"/>
      <w:bookmarkEnd w:id="2847"/>
      <w:bookmarkEnd w:id="2848"/>
      <w:bookmarkEnd w:id="2849"/>
      <w:bookmarkEnd w:id="2850"/>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851" w:name="_Toc26975726"/>
      <w:bookmarkStart w:id="2852" w:name="_Toc35856599"/>
      <w:bookmarkStart w:id="2853" w:name="_Toc44001485"/>
      <w:bookmarkStart w:id="2854" w:name="_Toc51581086"/>
      <w:bookmarkStart w:id="2855" w:name="_Toc52356349"/>
      <w:bookmarkStart w:id="2856" w:name="_Toc55227919"/>
      <w:bookmarkStart w:id="2857" w:name="_Toc138080054"/>
      <w:r w:rsidRPr="00EF5A96">
        <w:t>12.1.</w:t>
      </w:r>
      <w:r>
        <w:t>2</w:t>
      </w:r>
      <w:r w:rsidRPr="00EF5A96">
        <w:t>.2.3</w:t>
      </w:r>
      <w:r w:rsidRPr="00EF5A96">
        <w:tab/>
        <w:t>Notification notifyMOIDeletion</w:t>
      </w:r>
      <w:bookmarkEnd w:id="2851"/>
      <w:bookmarkEnd w:id="2852"/>
      <w:bookmarkEnd w:id="2853"/>
      <w:bookmarkEnd w:id="2854"/>
      <w:bookmarkEnd w:id="2855"/>
      <w:bookmarkEnd w:id="2856"/>
      <w:bookmarkEnd w:id="2857"/>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858" w:name="_Toc26975727"/>
      <w:bookmarkStart w:id="2859" w:name="_Toc35856600"/>
      <w:bookmarkStart w:id="2860" w:name="_Toc44001486"/>
      <w:bookmarkStart w:id="2861" w:name="_Toc51581087"/>
      <w:bookmarkStart w:id="2862" w:name="_Toc52356350"/>
      <w:bookmarkStart w:id="2863" w:name="_Toc55227920"/>
      <w:bookmarkStart w:id="2864" w:name="_Toc138080055"/>
      <w:r w:rsidRPr="00EF5A96">
        <w:t>12.1.</w:t>
      </w:r>
      <w:r>
        <w:t>2</w:t>
      </w:r>
      <w:r w:rsidRPr="00EF5A96">
        <w:t>.2.4</w:t>
      </w:r>
      <w:r w:rsidRPr="00EF5A96">
        <w:tab/>
        <w:t>Notification notifyMOIAttributeValueChange</w:t>
      </w:r>
      <w:bookmarkEnd w:id="2858"/>
      <w:bookmarkEnd w:id="2859"/>
      <w:bookmarkEnd w:id="2860"/>
      <w:bookmarkEnd w:id="2861"/>
      <w:bookmarkEnd w:id="2862"/>
      <w:bookmarkEnd w:id="2863"/>
      <w:bookmarkEnd w:id="2864"/>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865" w:name="_Toc138080056"/>
      <w:r w:rsidRPr="00EF5A96">
        <w:t>12.1.</w:t>
      </w:r>
      <w:r>
        <w:t>2</w:t>
      </w:r>
      <w:r w:rsidRPr="00EF5A96">
        <w:t>.2.</w:t>
      </w:r>
      <w:r>
        <w:t>5</w:t>
      </w:r>
      <w:r w:rsidRPr="00EF5A96">
        <w:tab/>
        <w:t>Notification notifyMOIChange</w:t>
      </w:r>
      <w:r>
        <w:t>s</w:t>
      </w:r>
      <w:bookmarkEnd w:id="2865"/>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866" w:name="_Toc26975728"/>
      <w:bookmarkStart w:id="2867" w:name="_Toc35856601"/>
      <w:bookmarkStart w:id="2868" w:name="_Toc44001487"/>
      <w:bookmarkStart w:id="2869" w:name="_Toc51581088"/>
      <w:bookmarkStart w:id="2870" w:name="_Toc52356351"/>
      <w:bookmarkStart w:id="2871" w:name="_Toc55227921"/>
      <w:bookmarkStart w:id="2872" w:name="_Toc138080057"/>
      <w:r w:rsidRPr="00EF5A96">
        <w:t>12.1.</w:t>
      </w:r>
      <w:r>
        <w:t>2</w:t>
      </w:r>
      <w:r w:rsidRPr="00EF5A96">
        <w:t>.3</w:t>
      </w:r>
      <w:r w:rsidRPr="00EF5A96">
        <w:tab/>
        <w:t>Resources</w:t>
      </w:r>
      <w:bookmarkEnd w:id="2866"/>
      <w:bookmarkEnd w:id="2867"/>
      <w:bookmarkEnd w:id="2868"/>
      <w:bookmarkEnd w:id="2869"/>
      <w:bookmarkEnd w:id="2870"/>
      <w:bookmarkEnd w:id="2871"/>
      <w:bookmarkEnd w:id="2872"/>
    </w:p>
    <w:p w14:paraId="05EFE33A" w14:textId="77777777" w:rsidR="00EF5A96" w:rsidRPr="00EF5A96" w:rsidRDefault="00EF5A96" w:rsidP="00EF5A96">
      <w:pPr>
        <w:pStyle w:val="Heading5"/>
      </w:pPr>
      <w:bookmarkStart w:id="2873" w:name="_Toc26975729"/>
      <w:bookmarkStart w:id="2874" w:name="_Toc35856602"/>
      <w:bookmarkStart w:id="2875" w:name="_Toc44001488"/>
      <w:bookmarkStart w:id="2876" w:name="_Toc51581089"/>
      <w:bookmarkStart w:id="2877" w:name="_Toc52356352"/>
      <w:bookmarkStart w:id="2878" w:name="_Toc55227922"/>
      <w:bookmarkStart w:id="2879" w:name="_Toc138080058"/>
      <w:r w:rsidRPr="00EF5A96">
        <w:t>12.1.</w:t>
      </w:r>
      <w:r>
        <w:t>2</w:t>
      </w:r>
      <w:r w:rsidRPr="00EF5A96">
        <w:t>.3.1</w:t>
      </w:r>
      <w:r w:rsidRPr="00EF5A96">
        <w:tab/>
        <w:t>Resource structure</w:t>
      </w:r>
      <w:bookmarkEnd w:id="2873"/>
      <w:bookmarkEnd w:id="2874"/>
      <w:bookmarkEnd w:id="2875"/>
      <w:bookmarkEnd w:id="2876"/>
      <w:bookmarkEnd w:id="2877"/>
      <w:bookmarkEnd w:id="2878"/>
      <w:bookmarkEnd w:id="2879"/>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80" w:name="_Toc26975730"/>
      <w:bookmarkStart w:id="2881" w:name="_Toc35856603"/>
      <w:bookmarkStart w:id="2882" w:name="_Toc44001489"/>
      <w:bookmarkStart w:id="2883" w:name="_Toc51581090"/>
      <w:bookmarkStart w:id="2884" w:name="_Toc52356353"/>
      <w:bookmarkStart w:id="2885" w:name="_Toc55227923"/>
      <w:bookmarkStart w:id="2886" w:name="_Toc138080059"/>
      <w:r w:rsidRPr="00EF5A96">
        <w:t>12.1.</w:t>
      </w:r>
      <w:r>
        <w:t>2</w:t>
      </w:r>
      <w:r w:rsidRPr="00EF5A96">
        <w:t>.3.2</w:t>
      </w:r>
      <w:r w:rsidRPr="00EF5A96">
        <w:tab/>
        <w:t>Resource definitions</w:t>
      </w:r>
      <w:bookmarkEnd w:id="2880"/>
      <w:bookmarkEnd w:id="2881"/>
      <w:bookmarkEnd w:id="2882"/>
      <w:bookmarkEnd w:id="2883"/>
      <w:bookmarkEnd w:id="2884"/>
      <w:bookmarkEnd w:id="2885"/>
      <w:bookmarkEnd w:id="2886"/>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87" w:name="_Toc26975731"/>
      <w:bookmarkStart w:id="2888" w:name="_Toc35856604"/>
      <w:bookmarkStart w:id="2889" w:name="_Toc44001490"/>
      <w:bookmarkStart w:id="2890" w:name="_Toc51581091"/>
      <w:bookmarkStart w:id="2891" w:name="_Toc52356354"/>
      <w:bookmarkStart w:id="2892" w:name="_Toc55227924"/>
      <w:bookmarkStart w:id="2893" w:name="_Toc138080060"/>
      <w:r w:rsidRPr="00EF5A96">
        <w:t>12.1.</w:t>
      </w:r>
      <w:r>
        <w:t>2</w:t>
      </w:r>
      <w:r w:rsidRPr="00EF5A96">
        <w:t>.4</w:t>
      </w:r>
      <w:r w:rsidRPr="00EF5A96">
        <w:tab/>
        <w:t>Data type definitions</w:t>
      </w:r>
      <w:bookmarkEnd w:id="2887"/>
      <w:bookmarkEnd w:id="2888"/>
      <w:bookmarkEnd w:id="2889"/>
      <w:bookmarkEnd w:id="2890"/>
      <w:bookmarkEnd w:id="2891"/>
      <w:bookmarkEnd w:id="2892"/>
      <w:bookmarkEnd w:id="2893"/>
    </w:p>
    <w:p w14:paraId="7BBDADCA" w14:textId="77777777" w:rsidR="00EF5A96" w:rsidRDefault="00EF5A96" w:rsidP="006A5594">
      <w:r>
        <w:t>See clause 12.1.1.4.</w:t>
      </w:r>
    </w:p>
    <w:p w14:paraId="36C10C9A" w14:textId="77777777" w:rsidR="001D2BFF" w:rsidRDefault="001D2BFF" w:rsidP="001D2BFF">
      <w:pPr>
        <w:pStyle w:val="Heading3"/>
      </w:pPr>
      <w:bookmarkStart w:id="2894" w:name="_Toc11244599"/>
      <w:bookmarkStart w:id="2895" w:name="_Toc35856605"/>
      <w:bookmarkStart w:id="2896" w:name="_Toc44001491"/>
      <w:bookmarkStart w:id="2897" w:name="_Toc51581092"/>
      <w:bookmarkStart w:id="2898" w:name="_Toc52356355"/>
      <w:bookmarkStart w:id="2899" w:name="_Toc55227925"/>
      <w:bookmarkStart w:id="2900" w:name="_Toc11244600"/>
      <w:bookmarkStart w:id="2901" w:name="_Hlk23433710"/>
      <w:bookmarkStart w:id="2902" w:name="_Toc138080061"/>
      <w:r w:rsidRPr="00CA32DA">
        <w:t>12.1.</w:t>
      </w:r>
      <w:r>
        <w:t>3</w:t>
      </w:r>
      <w:r w:rsidRPr="00CA32DA">
        <w:tab/>
        <w:t>YANG/Netconf-based solution set</w:t>
      </w:r>
      <w:bookmarkEnd w:id="2894"/>
      <w:bookmarkEnd w:id="2895"/>
      <w:bookmarkEnd w:id="2896"/>
      <w:bookmarkEnd w:id="2897"/>
      <w:bookmarkEnd w:id="2898"/>
      <w:bookmarkEnd w:id="2899"/>
      <w:bookmarkEnd w:id="2902"/>
    </w:p>
    <w:p w14:paraId="270D5147" w14:textId="77777777" w:rsidR="001D2BFF" w:rsidRPr="00CA32DA" w:rsidRDefault="001D2BFF" w:rsidP="001D2BFF">
      <w:pPr>
        <w:pStyle w:val="Heading4"/>
      </w:pPr>
      <w:bookmarkStart w:id="2903" w:name="_Toc35856606"/>
      <w:bookmarkStart w:id="2904" w:name="_Toc44001492"/>
      <w:bookmarkStart w:id="2905" w:name="_Toc51581093"/>
      <w:bookmarkStart w:id="2906" w:name="_Toc52356356"/>
      <w:bookmarkStart w:id="2907" w:name="_Toc55227926"/>
      <w:bookmarkStart w:id="2908" w:name="_Toc138080062"/>
      <w:r w:rsidRPr="00CA32DA">
        <w:t>12.1.</w:t>
      </w:r>
      <w:r>
        <w:t>3</w:t>
      </w:r>
      <w:r w:rsidRPr="00CA32DA">
        <w:t>.1</w:t>
      </w:r>
      <w:r w:rsidRPr="00CA32DA">
        <w:tab/>
        <w:t>Mapping of operations</w:t>
      </w:r>
      <w:bookmarkEnd w:id="2900"/>
      <w:bookmarkEnd w:id="2903"/>
      <w:bookmarkEnd w:id="2904"/>
      <w:bookmarkEnd w:id="2905"/>
      <w:bookmarkEnd w:id="2906"/>
      <w:bookmarkEnd w:id="2907"/>
      <w:bookmarkEnd w:id="2908"/>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909" w:name="_Toc35856607"/>
      <w:bookmarkStart w:id="2910" w:name="_Toc44001493"/>
      <w:bookmarkStart w:id="2911" w:name="_Toc51581094"/>
      <w:bookmarkStart w:id="2912" w:name="_Toc52356357"/>
      <w:bookmarkStart w:id="2913" w:name="_Toc55227927"/>
      <w:bookmarkStart w:id="2914" w:name="_Toc138080063"/>
      <w:r>
        <w:t>12.</w:t>
      </w:r>
      <w:r w:rsidRPr="000D52DF">
        <w:t>1.</w:t>
      </w:r>
      <w:r>
        <w:t>3</w:t>
      </w:r>
      <w:r w:rsidRPr="000D52DF">
        <w:t>.1</w:t>
      </w:r>
      <w:r w:rsidRPr="000D52DF">
        <w:rPr>
          <w:rFonts w:hint="eastAsia"/>
        </w:rPr>
        <w:t>.1</w:t>
      </w:r>
      <w:r w:rsidRPr="000D52DF">
        <w:tab/>
        <w:t>Introduction</w:t>
      </w:r>
      <w:bookmarkEnd w:id="2909"/>
      <w:bookmarkEnd w:id="2910"/>
      <w:bookmarkEnd w:id="2911"/>
      <w:bookmarkEnd w:id="2912"/>
      <w:bookmarkEnd w:id="2913"/>
      <w:bookmarkEnd w:id="2914"/>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1C8EF703" w:rsidR="001D2BFF" w:rsidRPr="00506269" w:rsidRDefault="001D2BFF" w:rsidP="002E4B6A">
      <w:pPr>
        <w:pStyle w:val="NO"/>
      </w:pPr>
      <w:r w:rsidRPr="002E097F">
        <w:t>N</w:t>
      </w:r>
      <w:r>
        <w:t>OTE</w:t>
      </w:r>
      <w:r w:rsidRPr="002E097F">
        <w:t xml:space="preserve">: The clauses below omit namespaces for brevity. </w:t>
      </w:r>
      <w:del w:id="2915" w:author="Author">
        <w:r w:rsidRPr="002E097F" w:rsidDel="009421EC">
          <w:delText xml:space="preserve"> </w:delText>
        </w:r>
      </w:del>
      <w:r w:rsidRPr="002E097F">
        <w:t xml:space="preserve">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916" w:name="_Hlk20828920"/>
      <w:bookmarkStart w:id="2917" w:name="_Toc35856608"/>
      <w:bookmarkStart w:id="2918" w:name="_Toc44001494"/>
      <w:bookmarkStart w:id="2919" w:name="_Toc51581095"/>
      <w:bookmarkStart w:id="2920" w:name="_Toc52356358"/>
      <w:bookmarkStart w:id="2921" w:name="_Toc55227928"/>
      <w:bookmarkStart w:id="2922" w:name="_Toc138080064"/>
      <w:r w:rsidRPr="00E40818">
        <w:t>12.1.</w:t>
      </w:r>
      <w:r>
        <w:t>3</w:t>
      </w:r>
      <w:r w:rsidRPr="00E40818">
        <w:t>.1.2</w:t>
      </w:r>
      <w:bookmarkEnd w:id="2916"/>
      <w:r w:rsidRPr="00E40818">
        <w:tab/>
        <w:t xml:space="preserve">Operation </w:t>
      </w:r>
      <w:r w:rsidRPr="00506269">
        <w:rPr>
          <w:rFonts w:ascii="Courier New" w:hAnsi="Courier New" w:cs="Courier New"/>
        </w:rPr>
        <w:t>createMOI</w:t>
      </w:r>
      <w:bookmarkEnd w:id="2917"/>
      <w:bookmarkEnd w:id="2918"/>
      <w:bookmarkEnd w:id="2919"/>
      <w:bookmarkEnd w:id="2920"/>
      <w:bookmarkEnd w:id="2921"/>
      <w:bookmarkEnd w:id="2922"/>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923"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923"/>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924" w:name="_Hlk21682885"/>
      <w:r>
        <w:rPr>
          <w:lang w:eastAsia="zh-CN"/>
        </w:rPr>
        <w:t>12.1.3.1.2-2</w:t>
      </w:r>
      <w:bookmarkEnd w:id="2924"/>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925" w:name="OLE_LINK11"/>
            <w:bookmarkStart w:id="2926"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925"/>
            <w:bookmarkEnd w:id="2926"/>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927" w:name="_Hlk16869974"/>
      <w:r w:rsidRPr="00506269">
        <w:rPr>
          <w:rFonts w:ascii="Courier New" w:eastAsia="SimSun" w:hAnsi="Courier New" w:cs="Courier New"/>
        </w:rPr>
        <w:t>ManagedElement</w:t>
      </w:r>
      <w:bookmarkEnd w:id="2927"/>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928" w:name="_Toc35856609"/>
      <w:bookmarkStart w:id="2929" w:name="_Toc44001495"/>
      <w:bookmarkStart w:id="2930" w:name="_Toc51581096"/>
      <w:bookmarkStart w:id="2931" w:name="_Toc52356359"/>
      <w:bookmarkStart w:id="2932" w:name="_Toc55227929"/>
      <w:bookmarkStart w:id="2933" w:name="_Toc138080065"/>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928"/>
      <w:bookmarkEnd w:id="2929"/>
      <w:bookmarkEnd w:id="2930"/>
      <w:bookmarkEnd w:id="2931"/>
      <w:bookmarkEnd w:id="2932"/>
      <w:bookmarkEnd w:id="2933"/>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934"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934"/>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935"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935"/>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936" w:name="_Hlk17128137"/>
      <w:r w:rsidRPr="00AA0BEE">
        <w:rPr>
          <w:rFonts w:ascii="Courier New" w:hAnsi="Courier New" w:cs="Courier New"/>
        </w:rPr>
        <w:t>pMAdministrativeState</w:t>
      </w:r>
      <w:bookmarkEnd w:id="2936"/>
      <w:r w:rsidRPr="00AA0BEE">
        <w:rPr>
          <w:rFonts w:ascii="Courier New" w:hAnsi="Courier New" w:cs="Courier New"/>
        </w:rPr>
        <w:t>=</w:t>
      </w:r>
      <w:bookmarkStart w:id="2937" w:name="_Hlk17128240"/>
      <w:r w:rsidRPr="00AA0BEE">
        <w:rPr>
          <w:rFonts w:ascii="Courier New" w:hAnsi="Courier New" w:cs="Courier New"/>
        </w:rPr>
        <w:t>UNLOCKED</w:t>
      </w:r>
      <w:bookmarkEnd w:id="2937"/>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938" w:name="_Toc35856610"/>
      <w:bookmarkStart w:id="2939" w:name="_Toc44001496"/>
      <w:bookmarkStart w:id="2940" w:name="_Toc51581097"/>
      <w:bookmarkStart w:id="2941" w:name="_Toc52356360"/>
      <w:bookmarkStart w:id="2942" w:name="_Toc55227930"/>
      <w:bookmarkStart w:id="2943" w:name="_Toc138080066"/>
      <w:r w:rsidRPr="00DA2CEE">
        <w:lastRenderedPageBreak/>
        <w:t>12.1.</w:t>
      </w:r>
      <w:r>
        <w:t>3</w:t>
      </w:r>
      <w:r w:rsidRPr="00DA2CEE">
        <w:t>.1.4</w:t>
      </w:r>
      <w:r w:rsidRPr="00DA2CEE">
        <w:tab/>
        <w:t xml:space="preserve">Operation </w:t>
      </w:r>
      <w:r w:rsidRPr="00AA0BEE">
        <w:rPr>
          <w:rFonts w:ascii="Courier New" w:hAnsi="Courier New" w:cs="Courier New"/>
        </w:rPr>
        <w:t>modifyMOIAttributes</w:t>
      </w:r>
      <w:bookmarkEnd w:id="2938"/>
      <w:bookmarkEnd w:id="2939"/>
      <w:bookmarkEnd w:id="2940"/>
      <w:bookmarkEnd w:id="2941"/>
      <w:bookmarkEnd w:id="2942"/>
      <w:bookmarkEnd w:id="2943"/>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944" w:name="_Hlk21681673"/>
      <w:r>
        <w:rPr>
          <w:rFonts w:eastAsia="SimSun"/>
        </w:rPr>
        <w:t>12.1.3.1.4-2</w:t>
      </w:r>
      <w:bookmarkEnd w:id="2944"/>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945" w:name="_Toc35856611"/>
      <w:bookmarkStart w:id="2946" w:name="_Toc44001497"/>
      <w:bookmarkStart w:id="2947" w:name="_Toc51581098"/>
      <w:bookmarkStart w:id="2948" w:name="_Toc52356361"/>
      <w:bookmarkStart w:id="2949" w:name="_Toc55227931"/>
      <w:bookmarkStart w:id="2950" w:name="_Toc138080067"/>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945"/>
      <w:bookmarkEnd w:id="2946"/>
      <w:bookmarkEnd w:id="2947"/>
      <w:bookmarkEnd w:id="2948"/>
      <w:bookmarkEnd w:id="2949"/>
      <w:bookmarkEnd w:id="2950"/>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951" w:name="_Hlk21682386"/>
      <w:r>
        <w:rPr>
          <w:rFonts w:eastAsia="SimSun"/>
        </w:rPr>
        <w:t>12.1.</w:t>
      </w:r>
      <w:r w:rsidR="00062579">
        <w:rPr>
          <w:rFonts w:eastAsia="SimSun"/>
        </w:rPr>
        <w:t>3</w:t>
      </w:r>
      <w:r>
        <w:rPr>
          <w:rFonts w:eastAsia="SimSun"/>
        </w:rPr>
        <w:t>.1.5-2</w:t>
      </w:r>
      <w:bookmarkEnd w:id="2951"/>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952" w:name="_Hlk31808864"/>
            <w:r w:rsidRPr="00AF18E4">
              <w:rPr>
                <w:rFonts w:ascii="Arial" w:eastAsia="SimSun" w:hAnsi="Arial" w:cs="Arial"/>
                <w:sz w:val="18"/>
                <w:szCs w:val="18"/>
                <w:lang w:eastAsia="zh-CN"/>
              </w:rPr>
              <w:t>deletionList</w:t>
            </w:r>
            <w:bookmarkEnd w:id="2952"/>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6CC6EFD2" w14:textId="5AF230DF" w:rsidR="009421EC" w:rsidRPr="00B11C95" w:rsidRDefault="009421EC" w:rsidP="009421EC">
      <w:pPr>
        <w:pStyle w:val="Heading4"/>
        <w:rPr>
          <w:ins w:id="2953" w:author="Author"/>
        </w:rPr>
      </w:pPr>
      <w:bookmarkStart w:id="2954" w:name="_Toc122452394"/>
      <w:bookmarkStart w:id="2955" w:name="_Toc138080068"/>
      <w:bookmarkEnd w:id="2901"/>
      <w:ins w:id="2956" w:author="Author">
        <w:r w:rsidRPr="00B11C95">
          <w:t>12.1.3.</w:t>
        </w:r>
        <w:r>
          <w:t>2</w:t>
        </w:r>
        <w:r w:rsidRPr="00B11C95">
          <w:tab/>
        </w:r>
        <w:bookmarkEnd w:id="2954"/>
        <w:r w:rsidRPr="00B11C95">
          <w:t>Netconf Server behavior</w:t>
        </w:r>
        <w:bookmarkEnd w:id="2955"/>
      </w:ins>
    </w:p>
    <w:p w14:paraId="26EB2A86" w14:textId="578FB20D" w:rsidR="009421EC" w:rsidRPr="00B11C95" w:rsidRDefault="009421EC" w:rsidP="009421EC">
      <w:pPr>
        <w:pStyle w:val="Heading4"/>
        <w:rPr>
          <w:ins w:id="2957" w:author="Author"/>
        </w:rPr>
      </w:pPr>
      <w:bookmarkStart w:id="2958" w:name="_Toc122452395"/>
      <w:bookmarkStart w:id="2959" w:name="_Toc138080069"/>
      <w:ins w:id="2960" w:author="Author">
        <w:r w:rsidRPr="00B11C95">
          <w:t>12.1.3.</w:t>
        </w:r>
        <w:r>
          <w:t>2</w:t>
        </w:r>
        <w:r w:rsidRPr="00B11C95">
          <w:t>.1</w:t>
        </w:r>
        <w:r w:rsidRPr="00B11C95">
          <w:tab/>
          <w:t>Introduction</w:t>
        </w:r>
        <w:bookmarkEnd w:id="2958"/>
        <w:bookmarkEnd w:id="2959"/>
      </w:ins>
    </w:p>
    <w:p w14:paraId="26CB2B6D" w14:textId="77777777" w:rsidR="009421EC" w:rsidRPr="00B11C95" w:rsidRDefault="009421EC" w:rsidP="009421EC">
      <w:pPr>
        <w:rPr>
          <w:ins w:id="2961" w:author="Author"/>
        </w:rPr>
      </w:pPr>
      <w:ins w:id="2962" w:author="Author">
        <w:r w:rsidRPr="00B11C95">
          <w:t xml:space="preserve">The Netconf server implementing the MnS provider shall implement </w:t>
        </w:r>
        <w:r>
          <w:t>some basic</w:t>
        </w:r>
        <w:r w:rsidRPr="00B11C95">
          <w:t xml:space="preserve"> capabilities.</w:t>
        </w:r>
      </w:ins>
    </w:p>
    <w:p w14:paraId="5B4DB8C8" w14:textId="77029D9D" w:rsidR="009421EC" w:rsidRPr="00B11C95" w:rsidRDefault="009421EC" w:rsidP="009421EC">
      <w:pPr>
        <w:pStyle w:val="Heading4"/>
        <w:rPr>
          <w:ins w:id="2963" w:author="Author"/>
        </w:rPr>
      </w:pPr>
      <w:bookmarkStart w:id="2964" w:name="_Toc138080070"/>
      <w:ins w:id="2965" w:author="Author">
        <w:r w:rsidRPr="00B11C95">
          <w:t>12.1.3.</w:t>
        </w:r>
        <w:r>
          <w:t>2</w:t>
        </w:r>
        <w:r w:rsidRPr="00B11C95">
          <w:t>.</w:t>
        </w:r>
        <w:r>
          <w:t>2</w:t>
        </w:r>
        <w:r w:rsidRPr="00B11C95">
          <w:tab/>
          <w:t>Implement IETF RFC 6243: “With-defaults Capability for NETCONF”</w:t>
        </w:r>
        <w:bookmarkEnd w:id="2964"/>
      </w:ins>
    </w:p>
    <w:p w14:paraId="10D9901C" w14:textId="4B8B6E1E" w:rsidR="001D2BFF" w:rsidRPr="00215D3C" w:rsidRDefault="009421EC" w:rsidP="009421EC">
      <w:pPr>
        <w:rPr>
          <w:lang w:eastAsia="zh-CN"/>
        </w:rPr>
      </w:pPr>
      <w:ins w:id="2966" w:author="Author">
        <w:r w:rsidRPr="00B11C95">
          <w:t xml:space="preserve">The Netconf server (MnS producer) shall </w:t>
        </w:r>
        <w:r>
          <w:t>be compliant to RFC 6243[</w:t>
        </w:r>
        <w:r>
          <w:t>49</w:t>
        </w:r>
        <w:r>
          <w:t>] and</w:t>
        </w:r>
        <w:r w:rsidRPr="00B11C95">
          <w:t xml:space="preserve"> implement the Netconf urn:ietf:params:netconf:capability:with-defaults:1.0 capability. The ‘report-all’ retrieval mode shall be supported. Other retrieval modes may be supported. The basic mode should be ‘report-all’.</w:t>
        </w:r>
      </w:ins>
    </w:p>
    <w:p w14:paraId="057A4024" w14:textId="77777777" w:rsidR="006A5594" w:rsidRDefault="006A5594" w:rsidP="006A5594">
      <w:pPr>
        <w:pStyle w:val="Heading2"/>
        <w:tabs>
          <w:tab w:val="left" w:pos="1140"/>
        </w:tabs>
        <w:rPr>
          <w:lang w:eastAsia="zh-CN"/>
        </w:rPr>
      </w:pPr>
      <w:bookmarkStart w:id="2967" w:name="_Toc20494664"/>
      <w:bookmarkStart w:id="2968" w:name="_Toc26975732"/>
      <w:bookmarkStart w:id="2969" w:name="_Toc35856612"/>
      <w:bookmarkStart w:id="2970" w:name="_Toc44001498"/>
      <w:bookmarkStart w:id="2971" w:name="_Toc51581099"/>
      <w:bookmarkStart w:id="2972" w:name="_Toc52356362"/>
      <w:bookmarkStart w:id="2973" w:name="_Toc55227932"/>
      <w:bookmarkStart w:id="2974" w:name="_Toc138080071"/>
      <w:r>
        <w:rPr>
          <w:lang w:eastAsia="zh-CN"/>
        </w:rPr>
        <w:t>12.2</w:t>
      </w:r>
      <w:r w:rsidRPr="00215D3C">
        <w:rPr>
          <w:lang w:eastAsia="zh-CN"/>
        </w:rPr>
        <w:tab/>
      </w:r>
      <w:r>
        <w:rPr>
          <w:lang w:eastAsia="zh-CN"/>
        </w:rPr>
        <w:t>Generic fault supervision management service</w:t>
      </w:r>
      <w:bookmarkEnd w:id="2967"/>
      <w:bookmarkEnd w:id="2968"/>
      <w:bookmarkEnd w:id="2969"/>
      <w:bookmarkEnd w:id="2970"/>
      <w:bookmarkEnd w:id="2971"/>
      <w:bookmarkEnd w:id="2972"/>
      <w:bookmarkEnd w:id="2973"/>
      <w:bookmarkEnd w:id="2974"/>
    </w:p>
    <w:p w14:paraId="3DFB60DF" w14:textId="77777777" w:rsidR="006A5594" w:rsidRDefault="006A5594" w:rsidP="006A5594">
      <w:pPr>
        <w:pStyle w:val="Heading3"/>
      </w:pPr>
      <w:bookmarkStart w:id="2975" w:name="_Toc20494665"/>
      <w:bookmarkStart w:id="2976" w:name="_Toc26975733"/>
      <w:bookmarkStart w:id="2977" w:name="_Toc35856613"/>
      <w:bookmarkStart w:id="2978" w:name="_Toc44001499"/>
      <w:bookmarkStart w:id="2979" w:name="_Toc51581100"/>
      <w:bookmarkStart w:id="2980" w:name="_Toc52356363"/>
      <w:bookmarkStart w:id="2981" w:name="_Toc55227933"/>
      <w:bookmarkStart w:id="2982" w:name="_Toc138080072"/>
      <w:r>
        <w:t>12.2</w:t>
      </w:r>
      <w:r w:rsidRPr="00215D3C">
        <w:t>.1</w:t>
      </w:r>
      <w:r w:rsidRPr="00215D3C">
        <w:tab/>
      </w:r>
      <w:r>
        <w:t>RESTful HTTP-based solution set</w:t>
      </w:r>
      <w:bookmarkEnd w:id="2975"/>
      <w:bookmarkEnd w:id="2976"/>
      <w:bookmarkEnd w:id="2977"/>
      <w:bookmarkEnd w:id="2978"/>
      <w:bookmarkEnd w:id="2979"/>
      <w:bookmarkEnd w:id="2980"/>
      <w:bookmarkEnd w:id="2981"/>
      <w:bookmarkEnd w:id="2982"/>
    </w:p>
    <w:p w14:paraId="6FC022E6" w14:textId="77777777" w:rsidR="006A5594" w:rsidRPr="00215D3C" w:rsidRDefault="006A5594" w:rsidP="006A5594">
      <w:pPr>
        <w:pStyle w:val="Heading4"/>
      </w:pPr>
      <w:bookmarkStart w:id="2983" w:name="_Toc20494666"/>
      <w:bookmarkStart w:id="2984" w:name="_Toc26975734"/>
      <w:bookmarkStart w:id="2985" w:name="_Toc35856614"/>
      <w:bookmarkStart w:id="2986" w:name="_Toc44001500"/>
      <w:bookmarkStart w:id="2987" w:name="_Toc51581101"/>
      <w:bookmarkStart w:id="2988" w:name="_Toc52356364"/>
      <w:bookmarkStart w:id="2989" w:name="_Toc55227934"/>
      <w:bookmarkStart w:id="2990" w:name="_Toc138080073"/>
      <w:r>
        <w:t>12.</w:t>
      </w:r>
      <w:r w:rsidRPr="00E4679E">
        <w:t>2.1</w:t>
      </w:r>
      <w:r>
        <w:t>.</w:t>
      </w:r>
      <w:r w:rsidRPr="00215D3C">
        <w:t>1</w:t>
      </w:r>
      <w:r w:rsidRPr="00215D3C">
        <w:tab/>
        <w:t>Mapping of operations</w:t>
      </w:r>
      <w:bookmarkEnd w:id="2983"/>
      <w:bookmarkEnd w:id="2984"/>
      <w:bookmarkEnd w:id="2985"/>
      <w:bookmarkEnd w:id="2986"/>
      <w:bookmarkEnd w:id="2987"/>
      <w:bookmarkEnd w:id="2988"/>
      <w:bookmarkEnd w:id="2989"/>
      <w:bookmarkEnd w:id="2990"/>
    </w:p>
    <w:p w14:paraId="3907D43B" w14:textId="77777777" w:rsidR="006A5594" w:rsidRPr="00215D3C" w:rsidRDefault="006A5594" w:rsidP="006A5594">
      <w:pPr>
        <w:pStyle w:val="Heading5"/>
      </w:pPr>
      <w:bookmarkStart w:id="2991" w:name="_Toc20494667"/>
      <w:bookmarkStart w:id="2992" w:name="_Toc26975735"/>
      <w:bookmarkStart w:id="2993" w:name="_Toc35856615"/>
      <w:bookmarkStart w:id="2994" w:name="_Toc44001501"/>
      <w:bookmarkStart w:id="2995" w:name="_Toc51581102"/>
      <w:bookmarkStart w:id="2996" w:name="_Toc52356365"/>
      <w:bookmarkStart w:id="2997" w:name="_Toc55227935"/>
      <w:bookmarkStart w:id="2998" w:name="_Toc138080074"/>
      <w:r>
        <w:rPr>
          <w:lang w:eastAsia="zh-CN"/>
        </w:rPr>
        <w:t>12.</w:t>
      </w:r>
      <w:r w:rsidRPr="00E4679E">
        <w:rPr>
          <w:lang w:eastAsia="zh-CN"/>
        </w:rPr>
        <w:t>2.1</w:t>
      </w:r>
      <w:r w:rsidRPr="00215D3C">
        <w:t>.1.1</w:t>
      </w:r>
      <w:r w:rsidRPr="00215D3C">
        <w:tab/>
        <w:t>Introduction</w:t>
      </w:r>
      <w:bookmarkEnd w:id="2991"/>
      <w:bookmarkEnd w:id="2992"/>
      <w:bookmarkEnd w:id="2993"/>
      <w:bookmarkEnd w:id="2994"/>
      <w:bookmarkEnd w:id="2995"/>
      <w:bookmarkEnd w:id="2996"/>
      <w:bookmarkEnd w:id="2997"/>
      <w:bookmarkEnd w:id="2998"/>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99" w:name="_Toc20494668"/>
      <w:bookmarkStart w:id="3000" w:name="_Toc26975736"/>
      <w:bookmarkStart w:id="3001" w:name="_Toc35856616"/>
      <w:bookmarkStart w:id="3002" w:name="_Toc44001502"/>
      <w:bookmarkStart w:id="3003" w:name="_Toc51581103"/>
      <w:bookmarkStart w:id="3004" w:name="_Toc52356366"/>
      <w:bookmarkStart w:id="3005" w:name="_Toc55227936"/>
      <w:bookmarkStart w:id="3006" w:name="_Toc138080075"/>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99"/>
      <w:bookmarkEnd w:id="3000"/>
      <w:bookmarkEnd w:id="3001"/>
      <w:bookmarkEnd w:id="3002"/>
      <w:bookmarkEnd w:id="3003"/>
      <w:bookmarkEnd w:id="3004"/>
      <w:bookmarkEnd w:id="3005"/>
      <w:bookmarkEnd w:id="3006"/>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007" w:name="_Toc20494669"/>
      <w:bookmarkStart w:id="3008" w:name="_Toc26975737"/>
      <w:bookmarkStart w:id="3009" w:name="_Toc35856617"/>
      <w:bookmarkStart w:id="3010" w:name="_Toc44001503"/>
      <w:bookmarkStart w:id="3011" w:name="_Toc51581104"/>
      <w:bookmarkStart w:id="3012" w:name="_Toc52356367"/>
      <w:bookmarkStart w:id="3013" w:name="_Toc55227937"/>
      <w:bookmarkStart w:id="3014" w:name="_Toc138080076"/>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007"/>
      <w:bookmarkEnd w:id="3008"/>
      <w:bookmarkEnd w:id="3009"/>
      <w:bookmarkEnd w:id="3010"/>
      <w:bookmarkEnd w:id="3011"/>
      <w:bookmarkEnd w:id="3012"/>
      <w:bookmarkEnd w:id="3013"/>
      <w:bookmarkEnd w:id="3014"/>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015" w:name="_Toc20494670"/>
      <w:bookmarkStart w:id="3016" w:name="_Toc26975738"/>
      <w:bookmarkStart w:id="3017" w:name="_Toc35856618"/>
      <w:bookmarkStart w:id="3018" w:name="_Toc44001504"/>
      <w:bookmarkStart w:id="3019" w:name="_Toc51581105"/>
      <w:bookmarkStart w:id="3020" w:name="_Toc52356368"/>
      <w:bookmarkStart w:id="3021" w:name="_Toc55227938"/>
      <w:bookmarkStart w:id="3022" w:name="_Toc138080077"/>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015"/>
      <w:bookmarkEnd w:id="3016"/>
      <w:bookmarkEnd w:id="3017"/>
      <w:bookmarkEnd w:id="3018"/>
      <w:bookmarkEnd w:id="3019"/>
      <w:bookmarkEnd w:id="3020"/>
      <w:bookmarkEnd w:id="3021"/>
      <w:bookmarkEnd w:id="3022"/>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023" w:name="_Toc20494671"/>
      <w:bookmarkStart w:id="3024" w:name="_Toc26975739"/>
      <w:bookmarkStart w:id="3025" w:name="_Toc35856619"/>
      <w:bookmarkStart w:id="3026" w:name="_Toc44001505"/>
      <w:bookmarkStart w:id="3027" w:name="_Toc51581106"/>
      <w:bookmarkStart w:id="3028" w:name="_Toc52356369"/>
      <w:bookmarkStart w:id="3029" w:name="_Toc55227939"/>
      <w:bookmarkStart w:id="3030" w:name="_Toc138080078"/>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023"/>
      <w:bookmarkEnd w:id="3024"/>
      <w:bookmarkEnd w:id="3025"/>
      <w:bookmarkEnd w:id="3026"/>
      <w:bookmarkEnd w:id="3027"/>
      <w:bookmarkEnd w:id="3028"/>
      <w:bookmarkEnd w:id="3029"/>
      <w:bookmarkEnd w:id="3030"/>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031" w:name="_Toc20494672"/>
      <w:bookmarkStart w:id="3032" w:name="_Toc26975740"/>
      <w:bookmarkStart w:id="3033" w:name="_Toc35856620"/>
      <w:bookmarkStart w:id="3034" w:name="_Toc44001506"/>
      <w:bookmarkStart w:id="3035" w:name="_Toc51581107"/>
      <w:bookmarkStart w:id="3036" w:name="_Toc52356370"/>
      <w:bookmarkStart w:id="3037" w:name="_Toc55227940"/>
      <w:bookmarkStart w:id="3038" w:name="_Toc138080079"/>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031"/>
      <w:bookmarkEnd w:id="3032"/>
      <w:bookmarkEnd w:id="3033"/>
      <w:bookmarkEnd w:id="3034"/>
      <w:bookmarkEnd w:id="3035"/>
      <w:bookmarkEnd w:id="3036"/>
      <w:bookmarkEnd w:id="3037"/>
      <w:bookmarkEnd w:id="3038"/>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039" w:name="_Toc20494673"/>
      <w:bookmarkStart w:id="3040" w:name="_Toc26975741"/>
      <w:bookmarkStart w:id="3041" w:name="_Toc35856621"/>
      <w:bookmarkStart w:id="3042" w:name="_Toc44001507"/>
      <w:bookmarkStart w:id="3043" w:name="_Toc51581108"/>
      <w:bookmarkStart w:id="3044" w:name="_Toc52356371"/>
      <w:bookmarkStart w:id="3045" w:name="_Toc55227941"/>
      <w:bookmarkStart w:id="3046" w:name="_Toc138080080"/>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039"/>
      <w:bookmarkEnd w:id="3040"/>
      <w:bookmarkEnd w:id="3041"/>
      <w:bookmarkEnd w:id="3042"/>
      <w:bookmarkEnd w:id="3043"/>
      <w:bookmarkEnd w:id="3044"/>
      <w:bookmarkEnd w:id="3045"/>
      <w:bookmarkEnd w:id="3046"/>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047" w:name="_Toc20494674"/>
      <w:bookmarkStart w:id="3048" w:name="_Toc26975742"/>
      <w:bookmarkStart w:id="3049" w:name="_Toc35856622"/>
      <w:bookmarkStart w:id="3050" w:name="_Toc44001508"/>
      <w:bookmarkStart w:id="3051" w:name="_Toc51581109"/>
      <w:bookmarkStart w:id="3052" w:name="_Toc52356372"/>
      <w:bookmarkStart w:id="3053" w:name="_Toc55227942"/>
      <w:bookmarkStart w:id="3054" w:name="_Toc138080081"/>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047"/>
      <w:bookmarkEnd w:id="3048"/>
      <w:bookmarkEnd w:id="3049"/>
      <w:bookmarkEnd w:id="3050"/>
      <w:bookmarkEnd w:id="3051"/>
      <w:bookmarkEnd w:id="3052"/>
      <w:bookmarkEnd w:id="3053"/>
      <w:bookmarkEnd w:id="3054"/>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055" w:name="_Toc20494675"/>
      <w:bookmarkStart w:id="3056" w:name="_Toc26975743"/>
      <w:bookmarkStart w:id="3057" w:name="_Toc35856623"/>
      <w:bookmarkStart w:id="3058" w:name="_Toc44001509"/>
      <w:bookmarkStart w:id="3059" w:name="_Toc51581110"/>
      <w:bookmarkStart w:id="3060" w:name="_Toc52356373"/>
      <w:bookmarkStart w:id="3061" w:name="_Toc55227943"/>
      <w:bookmarkStart w:id="3062" w:name="_Toc138080082"/>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055"/>
      <w:bookmarkEnd w:id="3056"/>
      <w:bookmarkEnd w:id="3057"/>
      <w:bookmarkEnd w:id="3058"/>
      <w:bookmarkEnd w:id="3059"/>
      <w:bookmarkEnd w:id="3060"/>
      <w:bookmarkEnd w:id="3061"/>
      <w:bookmarkEnd w:id="3062"/>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063" w:name="_Toc20494676"/>
      <w:bookmarkStart w:id="3064" w:name="_Toc26975744"/>
      <w:bookmarkStart w:id="3065" w:name="_Toc35856624"/>
      <w:bookmarkStart w:id="3066" w:name="_Toc44001510"/>
      <w:bookmarkStart w:id="3067" w:name="_Toc51581111"/>
      <w:bookmarkStart w:id="3068" w:name="_Toc52356374"/>
      <w:bookmarkStart w:id="3069" w:name="_Toc55227944"/>
      <w:bookmarkStart w:id="3070" w:name="_Toc138080083"/>
      <w:r>
        <w:t>12.</w:t>
      </w:r>
      <w:r w:rsidRPr="00493578">
        <w:t>2.1</w:t>
      </w:r>
      <w:r w:rsidRPr="00215D3C">
        <w:t>.2</w:t>
      </w:r>
      <w:r w:rsidRPr="00215D3C">
        <w:tab/>
        <w:t>Mapping of notifications</w:t>
      </w:r>
      <w:bookmarkEnd w:id="3063"/>
      <w:bookmarkEnd w:id="3064"/>
      <w:bookmarkEnd w:id="3065"/>
      <w:bookmarkEnd w:id="3066"/>
      <w:bookmarkEnd w:id="3067"/>
      <w:bookmarkEnd w:id="3068"/>
      <w:bookmarkEnd w:id="3069"/>
      <w:bookmarkEnd w:id="3070"/>
    </w:p>
    <w:p w14:paraId="4FE4C6CC" w14:textId="77777777" w:rsidR="006A5594" w:rsidRPr="00215D3C" w:rsidRDefault="006A5594" w:rsidP="006A5594">
      <w:pPr>
        <w:pStyle w:val="Heading5"/>
      </w:pPr>
      <w:bookmarkStart w:id="3071" w:name="_Toc20494677"/>
      <w:bookmarkStart w:id="3072" w:name="_Toc26975745"/>
      <w:bookmarkStart w:id="3073" w:name="_Toc35856625"/>
      <w:bookmarkStart w:id="3074" w:name="_Toc44001511"/>
      <w:bookmarkStart w:id="3075" w:name="_Toc51581112"/>
      <w:bookmarkStart w:id="3076" w:name="_Toc52356375"/>
      <w:bookmarkStart w:id="3077" w:name="_Toc55227945"/>
      <w:bookmarkStart w:id="3078" w:name="_Toc138080084"/>
      <w:r>
        <w:t>12.</w:t>
      </w:r>
      <w:r w:rsidRPr="00493578">
        <w:t>2.1</w:t>
      </w:r>
      <w:r w:rsidRPr="00215D3C">
        <w:t>.2.1</w:t>
      </w:r>
      <w:r w:rsidRPr="00215D3C">
        <w:tab/>
        <w:t>Introduction</w:t>
      </w:r>
      <w:bookmarkEnd w:id="3071"/>
      <w:bookmarkEnd w:id="3072"/>
      <w:bookmarkEnd w:id="3073"/>
      <w:bookmarkEnd w:id="3074"/>
      <w:bookmarkEnd w:id="3075"/>
      <w:bookmarkEnd w:id="3076"/>
      <w:bookmarkEnd w:id="3077"/>
      <w:bookmarkEnd w:id="3078"/>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079" w:name="_Toc20494678"/>
      <w:bookmarkStart w:id="3080" w:name="_Toc26975746"/>
      <w:bookmarkStart w:id="3081" w:name="_Toc35856626"/>
      <w:bookmarkStart w:id="3082" w:name="_Toc44001512"/>
      <w:bookmarkStart w:id="3083" w:name="_Toc51581113"/>
      <w:bookmarkStart w:id="3084" w:name="_Toc52356376"/>
      <w:bookmarkStart w:id="3085" w:name="_Toc55227946"/>
      <w:bookmarkStart w:id="3086" w:name="_Toc138080085"/>
      <w:r>
        <w:t>12.</w:t>
      </w:r>
      <w:r w:rsidRPr="00493578">
        <w:t>2.1</w:t>
      </w:r>
      <w:r w:rsidRPr="00215D3C">
        <w:t>.2.2</w:t>
      </w:r>
      <w:r w:rsidRPr="00215D3C">
        <w:tab/>
        <w:t xml:space="preserve">Notification </w:t>
      </w:r>
      <w:r w:rsidR="00A1162F" w:rsidRPr="00971FE6">
        <w:rPr>
          <w:rFonts w:cs="Arial"/>
        </w:rPr>
        <w:t>notifyNewAlarm</w:t>
      </w:r>
      <w:bookmarkEnd w:id="3079"/>
      <w:bookmarkEnd w:id="3080"/>
      <w:bookmarkEnd w:id="3081"/>
      <w:r w:rsidR="00A549A6" w:rsidRPr="00027185">
        <w:rPr>
          <w:rFonts w:cs="Arial"/>
        </w:rPr>
        <w:t xml:space="preserve"> (</w:t>
      </w:r>
      <w:r w:rsidR="00A549A6">
        <w:rPr>
          <w:rFonts w:cs="Arial"/>
        </w:rPr>
        <w:t>non-security alarm</w:t>
      </w:r>
      <w:r w:rsidR="00A549A6" w:rsidRPr="00027185">
        <w:rPr>
          <w:rFonts w:cs="Arial"/>
        </w:rPr>
        <w:t>)</w:t>
      </w:r>
      <w:bookmarkEnd w:id="3082"/>
      <w:bookmarkEnd w:id="3083"/>
      <w:bookmarkEnd w:id="3084"/>
      <w:bookmarkEnd w:id="3085"/>
      <w:bookmarkEnd w:id="3086"/>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lastRenderedPageBreak/>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87" w:name="_Toc20494679"/>
      <w:bookmarkStart w:id="3088" w:name="_Toc26975747"/>
      <w:bookmarkStart w:id="3089" w:name="_Toc35856627"/>
      <w:bookmarkStart w:id="3090" w:name="_Toc44001513"/>
      <w:bookmarkStart w:id="3091" w:name="_Toc51581114"/>
      <w:bookmarkStart w:id="3092" w:name="_Toc52356377"/>
      <w:bookmarkStart w:id="3093" w:name="_Toc55227947"/>
      <w:bookmarkStart w:id="3094" w:name="_Toc138080086"/>
      <w:r>
        <w:t>12.</w:t>
      </w:r>
      <w:r w:rsidRPr="009F6FEC">
        <w:t>2.1</w:t>
      </w:r>
      <w:r w:rsidRPr="00215D3C">
        <w:t>.2.3</w:t>
      </w:r>
      <w:r w:rsidRPr="00215D3C">
        <w:tab/>
        <w:t xml:space="preserve">Notification </w:t>
      </w:r>
      <w:r w:rsidR="00A1162F" w:rsidRPr="00971FE6">
        <w:rPr>
          <w:rFonts w:cs="Arial"/>
        </w:rPr>
        <w:t>notifyNewAlarm</w:t>
      </w:r>
      <w:bookmarkEnd w:id="3087"/>
      <w:bookmarkEnd w:id="3088"/>
      <w:bookmarkEnd w:id="3089"/>
      <w:r w:rsidR="00B078CF" w:rsidRPr="00027185">
        <w:rPr>
          <w:rFonts w:cs="Arial"/>
        </w:rPr>
        <w:t xml:space="preserve"> (</w:t>
      </w:r>
      <w:r w:rsidR="00B078CF">
        <w:rPr>
          <w:rFonts w:cs="Arial"/>
        </w:rPr>
        <w:t>security alarm</w:t>
      </w:r>
      <w:r w:rsidR="00B078CF" w:rsidRPr="00027185">
        <w:rPr>
          <w:rFonts w:cs="Arial"/>
        </w:rPr>
        <w:t>)</w:t>
      </w:r>
      <w:bookmarkEnd w:id="3090"/>
      <w:bookmarkEnd w:id="3091"/>
      <w:bookmarkEnd w:id="3092"/>
      <w:bookmarkEnd w:id="3093"/>
      <w:bookmarkEnd w:id="3094"/>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95" w:name="_Toc20494680"/>
      <w:bookmarkStart w:id="3096" w:name="_Toc26975748"/>
      <w:bookmarkStart w:id="3097" w:name="_Toc35856628"/>
      <w:bookmarkStart w:id="3098" w:name="_Toc44001514"/>
      <w:bookmarkStart w:id="3099" w:name="_Toc51581115"/>
      <w:bookmarkStart w:id="3100" w:name="_Toc52356378"/>
      <w:bookmarkStart w:id="3101" w:name="_Toc55227948"/>
      <w:bookmarkStart w:id="3102" w:name="_Toc138080087"/>
      <w:r>
        <w:t>12.</w:t>
      </w:r>
      <w:r w:rsidRPr="009F6FEC">
        <w:t>2.1</w:t>
      </w:r>
      <w:r w:rsidRPr="00215D3C">
        <w:t>.2.4</w:t>
      </w:r>
      <w:r w:rsidRPr="00215D3C">
        <w:tab/>
        <w:t xml:space="preserve">Notification </w:t>
      </w:r>
      <w:r w:rsidR="00A1162F" w:rsidRPr="00971FE6">
        <w:rPr>
          <w:rFonts w:cs="Arial"/>
        </w:rPr>
        <w:t>notifyAckStateChanged</w:t>
      </w:r>
      <w:bookmarkEnd w:id="3095"/>
      <w:bookmarkEnd w:id="3096"/>
      <w:bookmarkEnd w:id="3097"/>
      <w:bookmarkEnd w:id="3098"/>
      <w:bookmarkEnd w:id="3099"/>
      <w:bookmarkEnd w:id="3100"/>
      <w:bookmarkEnd w:id="3101"/>
      <w:bookmarkEnd w:id="3102"/>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103" w:name="_Toc20494681"/>
      <w:bookmarkStart w:id="3104" w:name="_Toc26975749"/>
      <w:bookmarkStart w:id="3105" w:name="_Toc35856629"/>
      <w:bookmarkStart w:id="3106" w:name="_Toc44001515"/>
      <w:bookmarkStart w:id="3107" w:name="_Toc51581116"/>
      <w:bookmarkStart w:id="3108" w:name="_Toc52356379"/>
      <w:bookmarkStart w:id="3109" w:name="_Toc55227949"/>
      <w:bookmarkStart w:id="3110" w:name="_Toc138080088"/>
      <w:r>
        <w:t>12.</w:t>
      </w:r>
      <w:r w:rsidRPr="009F6FEC">
        <w:t>2.1</w:t>
      </w:r>
      <w:r w:rsidRPr="00215D3C">
        <w:t>.2.5</w:t>
      </w:r>
      <w:r w:rsidRPr="00215D3C">
        <w:tab/>
        <w:t xml:space="preserve">Notification </w:t>
      </w:r>
      <w:r w:rsidR="00A1162F" w:rsidRPr="00971FE6">
        <w:rPr>
          <w:rFonts w:cs="Arial"/>
        </w:rPr>
        <w:t>notifyClearedAlarm</w:t>
      </w:r>
      <w:bookmarkEnd w:id="3103"/>
      <w:bookmarkEnd w:id="3104"/>
      <w:bookmarkEnd w:id="3105"/>
      <w:bookmarkEnd w:id="3106"/>
      <w:bookmarkEnd w:id="3107"/>
      <w:bookmarkEnd w:id="3108"/>
      <w:bookmarkEnd w:id="3109"/>
      <w:bookmarkEnd w:id="3110"/>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111" w:name="_Toc20494682"/>
      <w:bookmarkStart w:id="3112" w:name="_Toc26975750"/>
      <w:bookmarkStart w:id="3113" w:name="_Toc35856630"/>
      <w:bookmarkStart w:id="3114" w:name="_Toc44001516"/>
      <w:bookmarkStart w:id="3115" w:name="_Toc51581117"/>
      <w:bookmarkStart w:id="3116" w:name="_Toc52356380"/>
      <w:bookmarkStart w:id="3117" w:name="_Toc55227950"/>
      <w:bookmarkStart w:id="3118" w:name="_Toc138080089"/>
      <w:r>
        <w:t>12.</w:t>
      </w:r>
      <w:r w:rsidRPr="00F9767E">
        <w:t>2.1</w:t>
      </w:r>
      <w:r w:rsidRPr="00215D3C">
        <w:t>.2.6</w:t>
      </w:r>
      <w:r w:rsidRPr="00215D3C">
        <w:tab/>
        <w:t xml:space="preserve">Notification </w:t>
      </w:r>
      <w:r w:rsidR="00A1162F" w:rsidRPr="00971FE6">
        <w:rPr>
          <w:rFonts w:cs="Arial"/>
        </w:rPr>
        <w:t>notifyAlarmListRebuilt</w:t>
      </w:r>
      <w:bookmarkEnd w:id="3111"/>
      <w:bookmarkEnd w:id="3112"/>
      <w:bookmarkEnd w:id="3113"/>
      <w:bookmarkEnd w:id="3114"/>
      <w:bookmarkEnd w:id="3115"/>
      <w:bookmarkEnd w:id="3116"/>
      <w:bookmarkEnd w:id="3117"/>
      <w:bookmarkEnd w:id="3118"/>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119" w:name="_Toc20494683"/>
      <w:bookmarkStart w:id="3120" w:name="_Toc26975751"/>
      <w:bookmarkStart w:id="3121" w:name="_Toc35856631"/>
      <w:bookmarkStart w:id="3122" w:name="_Toc44001517"/>
      <w:bookmarkStart w:id="3123" w:name="_Toc51581118"/>
      <w:bookmarkStart w:id="3124" w:name="_Toc52356381"/>
      <w:bookmarkStart w:id="3125" w:name="_Toc55227951"/>
      <w:bookmarkStart w:id="3126" w:name="_Toc138080090"/>
      <w:r>
        <w:t>12.</w:t>
      </w:r>
      <w:r w:rsidRPr="00F9767E">
        <w:t>2.1</w:t>
      </w:r>
      <w:r w:rsidRPr="00215D3C">
        <w:t>.2.7</w:t>
      </w:r>
      <w:r w:rsidRPr="00215D3C">
        <w:tab/>
        <w:t xml:space="preserve">Notification </w:t>
      </w:r>
      <w:r w:rsidR="00A1162F" w:rsidRPr="00971FE6">
        <w:rPr>
          <w:rFonts w:cs="Arial"/>
        </w:rPr>
        <w:t>notifyChangedAlarm</w:t>
      </w:r>
      <w:bookmarkEnd w:id="3119"/>
      <w:bookmarkEnd w:id="3120"/>
      <w:bookmarkEnd w:id="3121"/>
      <w:bookmarkEnd w:id="3122"/>
      <w:bookmarkEnd w:id="3123"/>
      <w:bookmarkEnd w:id="3124"/>
      <w:bookmarkEnd w:id="3125"/>
      <w:bookmarkEnd w:id="3126"/>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127" w:name="_Toc20494684"/>
      <w:bookmarkStart w:id="3128" w:name="_Toc26975752"/>
      <w:bookmarkStart w:id="3129" w:name="_Toc35856632"/>
      <w:bookmarkStart w:id="3130" w:name="_Toc44001518"/>
      <w:bookmarkStart w:id="3131" w:name="_Toc51581119"/>
      <w:bookmarkStart w:id="3132" w:name="_Toc52356382"/>
      <w:bookmarkStart w:id="3133" w:name="_Toc55227952"/>
      <w:bookmarkStart w:id="3134" w:name="_Toc138080091"/>
      <w:r>
        <w:t>12.</w:t>
      </w:r>
      <w:r w:rsidRPr="00F9767E">
        <w:t>2.1</w:t>
      </w:r>
      <w:r w:rsidRPr="00215D3C">
        <w:t>.2.8</w:t>
      </w:r>
      <w:r w:rsidRPr="00215D3C">
        <w:tab/>
        <w:t xml:space="preserve">Notification </w:t>
      </w:r>
      <w:r w:rsidR="00A1162F" w:rsidRPr="00971FE6">
        <w:rPr>
          <w:rFonts w:cs="Arial"/>
        </w:rPr>
        <w:t>notifyComments</w:t>
      </w:r>
      <w:bookmarkEnd w:id="3127"/>
      <w:bookmarkEnd w:id="3128"/>
      <w:bookmarkEnd w:id="3129"/>
      <w:bookmarkEnd w:id="3130"/>
      <w:bookmarkEnd w:id="3131"/>
      <w:bookmarkEnd w:id="3132"/>
      <w:bookmarkEnd w:id="3133"/>
      <w:bookmarkEnd w:id="3134"/>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lastRenderedPageBreak/>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35" w:name="_Toc20494685"/>
      <w:bookmarkStart w:id="3136" w:name="_Toc26975753"/>
      <w:bookmarkStart w:id="3137" w:name="_Toc35856633"/>
      <w:bookmarkStart w:id="3138" w:name="_Toc44001519"/>
      <w:bookmarkStart w:id="3139" w:name="_Toc51581120"/>
      <w:bookmarkStart w:id="3140" w:name="_Toc52356383"/>
      <w:bookmarkStart w:id="3141" w:name="_Toc55227953"/>
      <w:bookmarkStart w:id="3142" w:name="_Toc138080092"/>
      <w:r>
        <w:t>12.</w:t>
      </w:r>
      <w:r w:rsidRPr="00067505">
        <w:t>2.1</w:t>
      </w:r>
      <w:r w:rsidRPr="00215D3C">
        <w:t>.2.9</w:t>
      </w:r>
      <w:r w:rsidRPr="00215D3C">
        <w:tab/>
        <w:t xml:space="preserve">Notification </w:t>
      </w:r>
      <w:r w:rsidR="00A1162F" w:rsidRPr="00971FE6">
        <w:rPr>
          <w:rFonts w:cs="Arial"/>
        </w:rPr>
        <w:t>notifyPotentialFaultyAlarmList</w:t>
      </w:r>
      <w:bookmarkEnd w:id="3135"/>
      <w:bookmarkEnd w:id="3136"/>
      <w:bookmarkEnd w:id="3137"/>
      <w:bookmarkEnd w:id="3138"/>
      <w:bookmarkEnd w:id="3139"/>
      <w:bookmarkEnd w:id="3140"/>
      <w:bookmarkEnd w:id="3141"/>
      <w:bookmarkEnd w:id="3142"/>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143" w:name="_Toc20494686"/>
      <w:bookmarkStart w:id="3144" w:name="_Toc26975754"/>
      <w:bookmarkStart w:id="3145" w:name="_Toc35856634"/>
      <w:bookmarkStart w:id="3146" w:name="_Toc44001520"/>
      <w:bookmarkStart w:id="3147" w:name="_Toc51581121"/>
      <w:bookmarkStart w:id="3148" w:name="_Toc52356384"/>
      <w:bookmarkStart w:id="3149" w:name="_Toc55227954"/>
      <w:bookmarkStart w:id="3150" w:name="_Toc138080093"/>
      <w:r>
        <w:t>12.</w:t>
      </w:r>
      <w:r w:rsidRPr="00067505">
        <w:t>2.1</w:t>
      </w:r>
      <w:r w:rsidRPr="00215D3C">
        <w:t>.2.10</w:t>
      </w:r>
      <w:r w:rsidRPr="00215D3C">
        <w:tab/>
        <w:t xml:space="preserve">Notification </w:t>
      </w:r>
      <w:r w:rsidR="00A1162F" w:rsidRPr="00971FE6">
        <w:rPr>
          <w:rFonts w:cs="Arial"/>
        </w:rPr>
        <w:t>notifyCorrelatedNotificationChanged</w:t>
      </w:r>
      <w:bookmarkEnd w:id="3143"/>
      <w:bookmarkEnd w:id="3144"/>
      <w:bookmarkEnd w:id="3145"/>
      <w:bookmarkEnd w:id="3146"/>
      <w:bookmarkEnd w:id="3147"/>
      <w:bookmarkEnd w:id="3148"/>
      <w:bookmarkEnd w:id="3149"/>
      <w:bookmarkEnd w:id="3150"/>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151" w:name="_Toc20494687"/>
      <w:bookmarkStart w:id="3152" w:name="_Toc26975755"/>
      <w:bookmarkStart w:id="3153" w:name="_Toc35856635"/>
      <w:bookmarkStart w:id="3154" w:name="_Toc44001521"/>
      <w:bookmarkStart w:id="3155" w:name="_Toc51581122"/>
      <w:bookmarkStart w:id="3156" w:name="_Toc52356385"/>
      <w:bookmarkStart w:id="3157" w:name="_Toc55227955"/>
      <w:bookmarkStart w:id="3158" w:name="_Toc138080094"/>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151"/>
      <w:bookmarkEnd w:id="3152"/>
      <w:bookmarkEnd w:id="3153"/>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154"/>
      <w:bookmarkEnd w:id="3155"/>
      <w:bookmarkEnd w:id="3156"/>
      <w:bookmarkEnd w:id="3157"/>
      <w:bookmarkEnd w:id="3158"/>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lastRenderedPageBreak/>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159" w:name="_Toc44001522"/>
      <w:bookmarkStart w:id="3160" w:name="_Toc51581123"/>
      <w:bookmarkStart w:id="3161" w:name="_Toc52356386"/>
      <w:bookmarkStart w:id="3162" w:name="_Toc55227956"/>
      <w:bookmarkStart w:id="3163" w:name="_Toc138080095"/>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159"/>
      <w:bookmarkEnd w:id="3160"/>
      <w:bookmarkEnd w:id="3161"/>
      <w:bookmarkEnd w:id="3162"/>
      <w:bookmarkEnd w:id="3163"/>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164" w:name="_Toc20494688"/>
      <w:bookmarkStart w:id="3165" w:name="_Toc26975756"/>
      <w:bookmarkStart w:id="3166" w:name="_Toc35856636"/>
      <w:bookmarkStart w:id="3167" w:name="_Toc44001523"/>
      <w:bookmarkStart w:id="3168" w:name="_Toc51581124"/>
      <w:bookmarkStart w:id="3169" w:name="_Toc52356387"/>
      <w:bookmarkStart w:id="3170" w:name="_Toc55227957"/>
      <w:bookmarkStart w:id="3171" w:name="_Toc138080096"/>
      <w:r>
        <w:t>12.</w:t>
      </w:r>
      <w:r w:rsidRPr="00543D98">
        <w:t>2.1</w:t>
      </w:r>
      <w:r>
        <w:t>.</w:t>
      </w:r>
      <w:r w:rsidRPr="00215D3C">
        <w:t>3</w:t>
      </w:r>
      <w:r w:rsidRPr="00215D3C">
        <w:tab/>
        <w:t>Resources</w:t>
      </w:r>
      <w:bookmarkEnd w:id="3164"/>
      <w:bookmarkEnd w:id="3165"/>
      <w:bookmarkEnd w:id="3166"/>
      <w:bookmarkEnd w:id="3167"/>
      <w:bookmarkEnd w:id="3168"/>
      <w:bookmarkEnd w:id="3169"/>
      <w:bookmarkEnd w:id="3170"/>
      <w:bookmarkEnd w:id="3171"/>
    </w:p>
    <w:p w14:paraId="00D405BE" w14:textId="2EF2BA78" w:rsidR="006A5594" w:rsidRDefault="006A5594" w:rsidP="006A5594">
      <w:pPr>
        <w:pStyle w:val="Heading5"/>
      </w:pPr>
      <w:bookmarkStart w:id="3172" w:name="_Toc20494689"/>
      <w:bookmarkStart w:id="3173" w:name="_Toc26975757"/>
      <w:bookmarkStart w:id="3174" w:name="_Toc35856637"/>
      <w:bookmarkStart w:id="3175" w:name="_Toc44001524"/>
      <w:bookmarkStart w:id="3176" w:name="_Toc51581125"/>
      <w:bookmarkStart w:id="3177" w:name="_Toc52356388"/>
      <w:bookmarkStart w:id="3178" w:name="_Toc55227958"/>
      <w:bookmarkStart w:id="3179" w:name="_Toc138080097"/>
      <w:r>
        <w:t>12.</w:t>
      </w:r>
      <w:r w:rsidRPr="00543D98">
        <w:t>2.1</w:t>
      </w:r>
      <w:r w:rsidRPr="00215D3C">
        <w:t>.3.1</w:t>
      </w:r>
      <w:r w:rsidRPr="00215D3C">
        <w:tab/>
        <w:t>Resource structure</w:t>
      </w:r>
      <w:bookmarkEnd w:id="3172"/>
      <w:bookmarkEnd w:id="3173"/>
      <w:bookmarkEnd w:id="3174"/>
      <w:bookmarkEnd w:id="3175"/>
      <w:bookmarkEnd w:id="3176"/>
      <w:bookmarkEnd w:id="3177"/>
      <w:bookmarkEnd w:id="3178"/>
      <w:bookmarkEnd w:id="3179"/>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180" w:name="_Toc138080098"/>
      <w:r>
        <w:t>12.</w:t>
      </w:r>
      <w:r w:rsidRPr="00543D98">
        <w:t>2.1</w:t>
      </w:r>
      <w:r w:rsidRPr="00215D3C">
        <w:t>.3.1</w:t>
      </w:r>
      <w:r>
        <w:t>.2</w:t>
      </w:r>
      <w:r>
        <w:tab/>
        <w:t>Resource structure on the MnS consumer</w:t>
      </w:r>
      <w:bookmarkEnd w:id="3180"/>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181" w:name="_Toc20494690"/>
      <w:bookmarkStart w:id="3182" w:name="_Toc26975758"/>
      <w:bookmarkStart w:id="3183" w:name="_Toc35856638"/>
      <w:bookmarkStart w:id="3184" w:name="_Toc44001525"/>
      <w:bookmarkStart w:id="3185" w:name="_Toc51581126"/>
      <w:bookmarkStart w:id="3186" w:name="_Toc52356389"/>
      <w:bookmarkStart w:id="3187" w:name="_Toc55227959"/>
      <w:bookmarkStart w:id="3188" w:name="_Toc138080099"/>
      <w:r>
        <w:t>12.</w:t>
      </w:r>
      <w:r w:rsidRPr="00375D3F">
        <w:t>2.1</w:t>
      </w:r>
      <w:r w:rsidRPr="00215D3C">
        <w:t>.3.2</w:t>
      </w:r>
      <w:r w:rsidRPr="00215D3C">
        <w:tab/>
        <w:t>Resource definitions</w:t>
      </w:r>
      <w:bookmarkEnd w:id="3181"/>
      <w:bookmarkEnd w:id="3182"/>
      <w:bookmarkEnd w:id="3183"/>
      <w:bookmarkEnd w:id="3184"/>
      <w:bookmarkEnd w:id="3185"/>
      <w:bookmarkEnd w:id="3186"/>
      <w:bookmarkEnd w:id="3187"/>
      <w:bookmarkEnd w:id="3188"/>
    </w:p>
    <w:p w14:paraId="2E60CA00" w14:textId="4B701F39" w:rsidR="006A5594" w:rsidRPr="00215D3C" w:rsidRDefault="006A5594" w:rsidP="006A5594">
      <w:pPr>
        <w:pStyle w:val="Heading6"/>
      </w:pPr>
      <w:bookmarkStart w:id="3189" w:name="_Toc20494691"/>
      <w:bookmarkStart w:id="3190" w:name="_Toc26975759"/>
      <w:bookmarkStart w:id="3191" w:name="_Toc35856639"/>
      <w:bookmarkStart w:id="3192" w:name="_Toc44001526"/>
      <w:bookmarkStart w:id="3193" w:name="_Toc51581127"/>
      <w:bookmarkStart w:id="3194" w:name="_Toc52356390"/>
      <w:bookmarkStart w:id="3195" w:name="_Toc55227960"/>
      <w:bookmarkStart w:id="3196" w:name="_Toc138080100"/>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89"/>
      <w:bookmarkEnd w:id="3190"/>
      <w:bookmarkEnd w:id="3191"/>
      <w:bookmarkEnd w:id="3192"/>
      <w:bookmarkEnd w:id="3193"/>
      <w:bookmarkEnd w:id="3194"/>
      <w:bookmarkEnd w:id="3195"/>
      <w:bookmarkEnd w:id="3196"/>
    </w:p>
    <w:p w14:paraId="52322403" w14:textId="77777777" w:rsidR="006A5594" w:rsidRPr="00215D3C" w:rsidRDefault="006A5594" w:rsidP="006A5594">
      <w:pPr>
        <w:pStyle w:val="Heading7"/>
      </w:pPr>
      <w:bookmarkStart w:id="3197" w:name="_Toc20494692"/>
      <w:bookmarkStart w:id="3198" w:name="_Toc26975760"/>
      <w:bookmarkStart w:id="3199" w:name="_Toc35856640"/>
      <w:bookmarkStart w:id="3200" w:name="_Toc44001527"/>
      <w:bookmarkStart w:id="3201" w:name="_Toc51581128"/>
      <w:bookmarkStart w:id="3202" w:name="_Toc52356391"/>
      <w:bookmarkStart w:id="3203" w:name="_Toc55227961"/>
      <w:bookmarkStart w:id="3204" w:name="_Toc138080101"/>
      <w:r>
        <w:t>12.</w:t>
      </w:r>
      <w:r w:rsidRPr="00375D3F">
        <w:t>2.1</w:t>
      </w:r>
      <w:r w:rsidRPr="00215D3C">
        <w:t>.3.2.1.1</w:t>
      </w:r>
      <w:r w:rsidRPr="00215D3C">
        <w:tab/>
        <w:t>Description</w:t>
      </w:r>
      <w:bookmarkEnd w:id="3197"/>
      <w:bookmarkEnd w:id="3198"/>
      <w:bookmarkEnd w:id="3199"/>
      <w:bookmarkEnd w:id="3200"/>
      <w:bookmarkEnd w:id="3201"/>
      <w:bookmarkEnd w:id="3202"/>
      <w:bookmarkEnd w:id="3203"/>
      <w:bookmarkEnd w:id="3204"/>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205" w:name="_Toc20494693"/>
      <w:bookmarkStart w:id="3206" w:name="_Toc26975761"/>
      <w:bookmarkStart w:id="3207" w:name="_Toc35856641"/>
      <w:bookmarkStart w:id="3208" w:name="_Toc44001528"/>
      <w:bookmarkStart w:id="3209" w:name="_Toc51581129"/>
      <w:bookmarkStart w:id="3210" w:name="_Toc52356392"/>
      <w:bookmarkStart w:id="3211" w:name="_Toc55227962"/>
      <w:bookmarkStart w:id="3212" w:name="_Toc138080102"/>
      <w:r>
        <w:t>12.</w:t>
      </w:r>
      <w:r w:rsidRPr="00375D3F">
        <w:t>2.1</w:t>
      </w:r>
      <w:r w:rsidRPr="00215D3C">
        <w:t>.3.2.1.2</w:t>
      </w:r>
      <w:r w:rsidRPr="00215D3C">
        <w:tab/>
        <w:t>URI</w:t>
      </w:r>
      <w:bookmarkEnd w:id="3205"/>
      <w:bookmarkEnd w:id="3206"/>
      <w:bookmarkEnd w:id="3207"/>
      <w:bookmarkEnd w:id="3208"/>
      <w:bookmarkEnd w:id="3209"/>
      <w:bookmarkEnd w:id="3210"/>
      <w:bookmarkEnd w:id="3211"/>
      <w:bookmarkEnd w:id="3212"/>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213" w:name="_Toc20494694"/>
      <w:bookmarkStart w:id="3214" w:name="_Toc26975762"/>
      <w:bookmarkStart w:id="3215" w:name="_Toc35856642"/>
      <w:bookmarkStart w:id="3216" w:name="_Toc44001529"/>
      <w:bookmarkStart w:id="3217" w:name="_Toc51581130"/>
      <w:bookmarkStart w:id="3218" w:name="_Toc52356393"/>
      <w:bookmarkStart w:id="3219" w:name="_Toc55227963"/>
      <w:bookmarkStart w:id="3220" w:name="_Toc138080103"/>
      <w:r>
        <w:t>12.</w:t>
      </w:r>
      <w:r w:rsidRPr="00375D3F">
        <w:t>2.1</w:t>
      </w:r>
      <w:r w:rsidRPr="00215D3C">
        <w:t>.3.2.1.3</w:t>
      </w:r>
      <w:r w:rsidRPr="00215D3C">
        <w:tab/>
        <w:t>HTTP methods</w:t>
      </w:r>
      <w:bookmarkEnd w:id="3213"/>
      <w:bookmarkEnd w:id="3214"/>
      <w:bookmarkEnd w:id="3215"/>
      <w:bookmarkEnd w:id="3216"/>
      <w:bookmarkEnd w:id="3217"/>
      <w:bookmarkEnd w:id="3218"/>
      <w:bookmarkEnd w:id="3219"/>
      <w:bookmarkEnd w:id="3220"/>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221" w:name="_Toc20494695"/>
      <w:bookmarkStart w:id="3222" w:name="_Toc26975763"/>
      <w:bookmarkStart w:id="3223" w:name="_Toc35856643"/>
      <w:bookmarkStart w:id="3224" w:name="_Toc44001530"/>
      <w:bookmarkStart w:id="3225" w:name="_Toc51581131"/>
      <w:bookmarkStart w:id="3226" w:name="_Toc52356394"/>
      <w:bookmarkStart w:id="3227" w:name="_Toc55227964"/>
      <w:bookmarkStart w:id="3228" w:name="_Toc138080104"/>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221"/>
      <w:bookmarkEnd w:id="3222"/>
      <w:bookmarkEnd w:id="3223"/>
      <w:bookmarkEnd w:id="3224"/>
      <w:bookmarkEnd w:id="3225"/>
      <w:bookmarkEnd w:id="3226"/>
      <w:bookmarkEnd w:id="3227"/>
      <w:bookmarkEnd w:id="3228"/>
    </w:p>
    <w:p w14:paraId="69EB1A18" w14:textId="77777777" w:rsidR="006A5594" w:rsidRPr="00215D3C" w:rsidRDefault="006A5594" w:rsidP="006A5594">
      <w:pPr>
        <w:pStyle w:val="Heading7"/>
      </w:pPr>
      <w:bookmarkStart w:id="3229" w:name="_Toc20494696"/>
      <w:bookmarkStart w:id="3230" w:name="_Toc26975764"/>
      <w:bookmarkStart w:id="3231" w:name="_Toc35856644"/>
      <w:bookmarkStart w:id="3232" w:name="_Toc44001531"/>
      <w:bookmarkStart w:id="3233" w:name="_Toc51581132"/>
      <w:bookmarkStart w:id="3234" w:name="_Toc52356395"/>
      <w:bookmarkStart w:id="3235" w:name="_Toc55227965"/>
      <w:bookmarkStart w:id="3236" w:name="_Toc138080105"/>
      <w:r>
        <w:t>12.</w:t>
      </w:r>
      <w:r w:rsidRPr="00C75C4A">
        <w:t>2.1</w:t>
      </w:r>
      <w:r w:rsidRPr="00215D3C">
        <w:t>.3.2.2.1</w:t>
      </w:r>
      <w:r w:rsidRPr="00215D3C">
        <w:tab/>
        <w:t>Description</w:t>
      </w:r>
      <w:bookmarkEnd w:id="3229"/>
      <w:bookmarkEnd w:id="3230"/>
      <w:bookmarkEnd w:id="3231"/>
      <w:bookmarkEnd w:id="3232"/>
      <w:bookmarkEnd w:id="3233"/>
      <w:bookmarkEnd w:id="3234"/>
      <w:bookmarkEnd w:id="3235"/>
      <w:bookmarkEnd w:id="3236"/>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237" w:name="_Toc20494697"/>
      <w:bookmarkStart w:id="3238" w:name="_Toc26975765"/>
      <w:bookmarkStart w:id="3239" w:name="_Toc35856645"/>
      <w:bookmarkStart w:id="3240" w:name="_Toc44001532"/>
      <w:bookmarkStart w:id="3241" w:name="_Toc51581133"/>
      <w:bookmarkStart w:id="3242" w:name="_Toc52356396"/>
      <w:bookmarkStart w:id="3243" w:name="_Toc55227966"/>
      <w:bookmarkStart w:id="3244" w:name="_Toc138080106"/>
      <w:r>
        <w:lastRenderedPageBreak/>
        <w:t>12.</w:t>
      </w:r>
      <w:r w:rsidRPr="00C75C4A">
        <w:t>2.1</w:t>
      </w:r>
      <w:r w:rsidRPr="00215D3C">
        <w:t>.3.2.2.2</w:t>
      </w:r>
      <w:r w:rsidRPr="00215D3C">
        <w:tab/>
        <w:t>URI</w:t>
      </w:r>
      <w:bookmarkEnd w:id="3237"/>
      <w:bookmarkEnd w:id="3238"/>
      <w:bookmarkEnd w:id="3239"/>
      <w:bookmarkEnd w:id="3240"/>
      <w:bookmarkEnd w:id="3241"/>
      <w:bookmarkEnd w:id="3242"/>
      <w:bookmarkEnd w:id="3243"/>
      <w:bookmarkEnd w:id="3244"/>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245" w:name="_Toc20494698"/>
      <w:bookmarkStart w:id="3246" w:name="_Toc26975766"/>
      <w:bookmarkStart w:id="3247" w:name="_Toc35856646"/>
      <w:bookmarkStart w:id="3248" w:name="_Toc44001533"/>
      <w:bookmarkStart w:id="3249" w:name="_Toc51581134"/>
      <w:bookmarkStart w:id="3250" w:name="_Toc52356397"/>
      <w:bookmarkStart w:id="3251" w:name="_Toc55227967"/>
      <w:bookmarkStart w:id="3252" w:name="_Toc138080107"/>
      <w:r>
        <w:t>12.</w:t>
      </w:r>
      <w:r w:rsidRPr="00C75C4A">
        <w:t>2.1</w:t>
      </w:r>
      <w:r w:rsidRPr="00215D3C">
        <w:t>.3.2.2.3</w:t>
      </w:r>
      <w:r w:rsidRPr="00215D3C">
        <w:tab/>
        <w:t>HTTP methods</w:t>
      </w:r>
      <w:bookmarkEnd w:id="3245"/>
      <w:bookmarkEnd w:id="3246"/>
      <w:bookmarkEnd w:id="3247"/>
      <w:bookmarkEnd w:id="3248"/>
      <w:bookmarkEnd w:id="3249"/>
      <w:bookmarkEnd w:id="3250"/>
      <w:bookmarkEnd w:id="3251"/>
      <w:bookmarkEnd w:id="3252"/>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253" w:name="_Toc20494699"/>
      <w:bookmarkStart w:id="3254" w:name="_Toc26975767"/>
      <w:bookmarkStart w:id="3255" w:name="_Toc35856647"/>
      <w:bookmarkStart w:id="3256" w:name="_Toc44001534"/>
      <w:bookmarkStart w:id="3257" w:name="_Toc51581135"/>
      <w:bookmarkStart w:id="3258" w:name="_Toc52356398"/>
      <w:bookmarkStart w:id="3259" w:name="_Toc55227968"/>
      <w:bookmarkStart w:id="3260" w:name="_Toc138080108"/>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253"/>
      <w:bookmarkEnd w:id="3254"/>
      <w:bookmarkEnd w:id="3255"/>
      <w:bookmarkEnd w:id="3256"/>
      <w:bookmarkEnd w:id="3257"/>
      <w:bookmarkEnd w:id="3258"/>
      <w:bookmarkEnd w:id="3259"/>
      <w:bookmarkEnd w:id="3260"/>
    </w:p>
    <w:p w14:paraId="6589DCF5" w14:textId="77777777" w:rsidR="006A5594" w:rsidRPr="00215D3C" w:rsidRDefault="006A5594" w:rsidP="006A5594">
      <w:pPr>
        <w:pStyle w:val="Heading7"/>
      </w:pPr>
      <w:bookmarkStart w:id="3261" w:name="_Toc20494700"/>
      <w:bookmarkStart w:id="3262" w:name="_Toc26975768"/>
      <w:bookmarkStart w:id="3263" w:name="_Toc35856648"/>
      <w:bookmarkStart w:id="3264" w:name="_Toc44001535"/>
      <w:bookmarkStart w:id="3265" w:name="_Toc51581136"/>
      <w:bookmarkStart w:id="3266" w:name="_Toc52356399"/>
      <w:bookmarkStart w:id="3267" w:name="_Toc55227969"/>
      <w:bookmarkStart w:id="3268" w:name="_Toc138080109"/>
      <w:r>
        <w:t>12.</w:t>
      </w:r>
      <w:r w:rsidRPr="00B464F4">
        <w:t>2.1</w:t>
      </w:r>
      <w:r w:rsidRPr="00215D3C">
        <w:t>.3.2.3.1</w:t>
      </w:r>
      <w:r w:rsidRPr="00215D3C">
        <w:tab/>
        <w:t>Definition</w:t>
      </w:r>
      <w:bookmarkEnd w:id="3261"/>
      <w:bookmarkEnd w:id="3262"/>
      <w:bookmarkEnd w:id="3263"/>
      <w:bookmarkEnd w:id="3264"/>
      <w:bookmarkEnd w:id="3265"/>
      <w:bookmarkEnd w:id="3266"/>
      <w:bookmarkEnd w:id="3267"/>
      <w:bookmarkEnd w:id="3268"/>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269" w:name="_Toc20494701"/>
      <w:bookmarkStart w:id="3270" w:name="_Toc26975769"/>
      <w:bookmarkStart w:id="3271" w:name="_Toc35856649"/>
      <w:bookmarkStart w:id="3272" w:name="_Toc44001536"/>
      <w:bookmarkStart w:id="3273" w:name="_Toc51581137"/>
      <w:bookmarkStart w:id="3274" w:name="_Toc52356400"/>
      <w:bookmarkStart w:id="3275" w:name="_Toc55227970"/>
      <w:bookmarkStart w:id="3276" w:name="_Toc138080110"/>
      <w:r>
        <w:t>12.</w:t>
      </w:r>
      <w:r w:rsidRPr="00B464F4">
        <w:t>2.1</w:t>
      </w:r>
      <w:r w:rsidRPr="00215D3C">
        <w:t>.3.2.3.2</w:t>
      </w:r>
      <w:r w:rsidRPr="00215D3C">
        <w:tab/>
        <w:t>URI</w:t>
      </w:r>
      <w:bookmarkEnd w:id="3269"/>
      <w:bookmarkEnd w:id="3270"/>
      <w:bookmarkEnd w:id="3271"/>
      <w:bookmarkEnd w:id="3272"/>
      <w:bookmarkEnd w:id="3273"/>
      <w:bookmarkEnd w:id="3274"/>
      <w:bookmarkEnd w:id="3275"/>
      <w:bookmarkEnd w:id="3276"/>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77" w:name="_Toc20494702"/>
      <w:bookmarkStart w:id="3278" w:name="_Toc26975770"/>
      <w:bookmarkStart w:id="3279" w:name="_Toc35856650"/>
      <w:bookmarkStart w:id="3280" w:name="_Toc44001537"/>
      <w:bookmarkStart w:id="3281" w:name="_Toc51581138"/>
      <w:bookmarkStart w:id="3282" w:name="_Toc52356401"/>
      <w:bookmarkStart w:id="3283" w:name="_Toc55227971"/>
      <w:bookmarkStart w:id="3284" w:name="_Toc138080111"/>
      <w:r>
        <w:lastRenderedPageBreak/>
        <w:t>12.</w:t>
      </w:r>
      <w:r w:rsidRPr="00B464F4">
        <w:t>2.1</w:t>
      </w:r>
      <w:r w:rsidRPr="00215D3C">
        <w:t>.3.2.3.3</w:t>
      </w:r>
      <w:r w:rsidRPr="00215D3C">
        <w:tab/>
        <w:t>HTTP methods</w:t>
      </w:r>
      <w:bookmarkEnd w:id="3277"/>
      <w:bookmarkEnd w:id="3278"/>
      <w:bookmarkEnd w:id="3279"/>
      <w:bookmarkEnd w:id="3280"/>
      <w:bookmarkEnd w:id="3281"/>
      <w:bookmarkEnd w:id="3282"/>
      <w:bookmarkEnd w:id="3283"/>
      <w:bookmarkEnd w:id="3284"/>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85" w:name="_Toc20494703"/>
      <w:bookmarkStart w:id="3286" w:name="_Toc26975771"/>
      <w:bookmarkStart w:id="3287" w:name="_Toc35856651"/>
      <w:bookmarkStart w:id="3288" w:name="_Toc44001538"/>
      <w:bookmarkStart w:id="3289" w:name="_Toc51581139"/>
      <w:bookmarkStart w:id="3290" w:name="_Toc52356402"/>
      <w:bookmarkStart w:id="3291" w:name="_Toc55227972"/>
      <w:bookmarkStart w:id="3292" w:name="_Toc138080112"/>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285"/>
      <w:bookmarkEnd w:id="3286"/>
      <w:bookmarkEnd w:id="3287"/>
      <w:bookmarkEnd w:id="3288"/>
      <w:bookmarkEnd w:id="3289"/>
      <w:bookmarkEnd w:id="3290"/>
      <w:bookmarkEnd w:id="3291"/>
      <w:bookmarkEnd w:id="3292"/>
    </w:p>
    <w:p w14:paraId="7A5CB5D2" w14:textId="77777777" w:rsidR="006A5594" w:rsidRPr="00215D3C" w:rsidRDefault="006A5594" w:rsidP="006A5594">
      <w:pPr>
        <w:pStyle w:val="Heading7"/>
      </w:pPr>
      <w:bookmarkStart w:id="3293" w:name="_Toc20494704"/>
      <w:bookmarkStart w:id="3294" w:name="_Toc26975772"/>
      <w:bookmarkStart w:id="3295" w:name="_Toc35856652"/>
      <w:bookmarkStart w:id="3296" w:name="_Toc44001539"/>
      <w:bookmarkStart w:id="3297" w:name="_Toc51581140"/>
      <w:bookmarkStart w:id="3298" w:name="_Toc52356403"/>
      <w:bookmarkStart w:id="3299" w:name="_Toc55227973"/>
      <w:bookmarkStart w:id="3300" w:name="_Toc138080113"/>
      <w:r>
        <w:t>12.</w:t>
      </w:r>
      <w:r w:rsidRPr="00B464F4">
        <w:t>2.1</w:t>
      </w:r>
      <w:r w:rsidRPr="00215D3C">
        <w:t>.3.2.</w:t>
      </w:r>
      <w:r w:rsidRPr="00215D3C">
        <w:rPr>
          <w:rFonts w:hint="eastAsia"/>
          <w:lang w:eastAsia="zh-CN"/>
        </w:rPr>
        <w:t>4</w:t>
      </w:r>
      <w:r w:rsidRPr="00215D3C">
        <w:t>.1</w:t>
      </w:r>
      <w:r w:rsidRPr="00215D3C">
        <w:tab/>
        <w:t>Definition</w:t>
      </w:r>
      <w:bookmarkEnd w:id="3293"/>
      <w:bookmarkEnd w:id="3294"/>
      <w:bookmarkEnd w:id="3295"/>
      <w:bookmarkEnd w:id="3296"/>
      <w:bookmarkEnd w:id="3297"/>
      <w:bookmarkEnd w:id="3298"/>
      <w:bookmarkEnd w:id="3299"/>
      <w:bookmarkEnd w:id="3300"/>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301" w:name="_Toc20494705"/>
      <w:bookmarkStart w:id="3302" w:name="_Toc26975773"/>
      <w:bookmarkStart w:id="3303" w:name="_Toc35856653"/>
      <w:bookmarkStart w:id="3304" w:name="_Toc44001540"/>
      <w:bookmarkStart w:id="3305" w:name="_Toc51581141"/>
      <w:bookmarkStart w:id="3306" w:name="_Toc52356404"/>
      <w:bookmarkStart w:id="3307" w:name="_Toc55227974"/>
      <w:bookmarkStart w:id="3308" w:name="_Toc138080114"/>
      <w:r>
        <w:t>12.</w:t>
      </w:r>
      <w:r w:rsidRPr="00B464F4">
        <w:t>2.1</w:t>
      </w:r>
      <w:r w:rsidRPr="00215D3C">
        <w:t>.3.2.</w:t>
      </w:r>
      <w:r w:rsidRPr="00215D3C">
        <w:rPr>
          <w:rFonts w:hint="eastAsia"/>
          <w:lang w:eastAsia="zh-CN"/>
        </w:rPr>
        <w:t>4</w:t>
      </w:r>
      <w:r w:rsidRPr="00215D3C">
        <w:t>.2</w:t>
      </w:r>
      <w:r w:rsidRPr="00215D3C">
        <w:tab/>
        <w:t>URI</w:t>
      </w:r>
      <w:bookmarkEnd w:id="3301"/>
      <w:bookmarkEnd w:id="3302"/>
      <w:bookmarkEnd w:id="3303"/>
      <w:bookmarkEnd w:id="3304"/>
      <w:bookmarkEnd w:id="3305"/>
      <w:bookmarkEnd w:id="3306"/>
      <w:bookmarkEnd w:id="3307"/>
      <w:bookmarkEnd w:id="3308"/>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309" w:name="_Toc20494706"/>
      <w:bookmarkStart w:id="3310" w:name="_Toc26975774"/>
      <w:bookmarkStart w:id="3311" w:name="_Toc35856654"/>
      <w:bookmarkStart w:id="3312" w:name="_Toc44001541"/>
      <w:bookmarkStart w:id="3313" w:name="_Toc51581142"/>
      <w:bookmarkStart w:id="3314" w:name="_Toc52356405"/>
      <w:bookmarkStart w:id="3315" w:name="_Toc55227975"/>
      <w:bookmarkStart w:id="3316" w:name="_Toc138080115"/>
      <w:r>
        <w:t>12.</w:t>
      </w:r>
      <w:r w:rsidRPr="00B464F4">
        <w:t>2.1</w:t>
      </w:r>
      <w:r w:rsidRPr="00215D3C">
        <w:t>.3.2.</w:t>
      </w:r>
      <w:r w:rsidRPr="00215D3C">
        <w:rPr>
          <w:rFonts w:hint="eastAsia"/>
          <w:lang w:eastAsia="zh-CN"/>
        </w:rPr>
        <w:t>4</w:t>
      </w:r>
      <w:r w:rsidRPr="00215D3C">
        <w:t>.3</w:t>
      </w:r>
      <w:r w:rsidRPr="00215D3C">
        <w:tab/>
        <w:t>HTTP methods</w:t>
      </w:r>
      <w:bookmarkEnd w:id="3309"/>
      <w:bookmarkEnd w:id="3310"/>
      <w:bookmarkEnd w:id="3311"/>
      <w:bookmarkEnd w:id="3312"/>
      <w:bookmarkEnd w:id="3313"/>
      <w:bookmarkEnd w:id="3314"/>
      <w:bookmarkEnd w:id="3315"/>
      <w:bookmarkEnd w:id="3316"/>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317" w:name="_Toc20494707"/>
      <w:bookmarkStart w:id="3318" w:name="_Toc26975775"/>
      <w:bookmarkStart w:id="3319" w:name="_Toc35856655"/>
      <w:bookmarkStart w:id="3320" w:name="_Toc44001542"/>
      <w:bookmarkStart w:id="3321" w:name="_Toc51581143"/>
      <w:bookmarkStart w:id="3322" w:name="_Toc52356406"/>
      <w:bookmarkStart w:id="3323" w:name="_Toc55227976"/>
      <w:bookmarkStart w:id="3324" w:name="_Toc138080116"/>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317"/>
      <w:bookmarkEnd w:id="3318"/>
      <w:bookmarkEnd w:id="3319"/>
      <w:bookmarkEnd w:id="3320"/>
      <w:bookmarkEnd w:id="3321"/>
      <w:bookmarkEnd w:id="3322"/>
      <w:bookmarkEnd w:id="3323"/>
      <w:bookmarkEnd w:id="3324"/>
    </w:p>
    <w:p w14:paraId="2BE983D5" w14:textId="77777777" w:rsidR="006A5594" w:rsidRPr="00215D3C" w:rsidRDefault="006A5594" w:rsidP="006A5594">
      <w:pPr>
        <w:pStyle w:val="Heading7"/>
      </w:pPr>
      <w:bookmarkStart w:id="3325" w:name="_Toc20494708"/>
      <w:bookmarkStart w:id="3326" w:name="_Toc26975776"/>
      <w:bookmarkStart w:id="3327" w:name="_Toc35856656"/>
      <w:bookmarkStart w:id="3328" w:name="_Toc44001543"/>
      <w:bookmarkStart w:id="3329" w:name="_Toc51581144"/>
      <w:bookmarkStart w:id="3330" w:name="_Toc52356407"/>
      <w:bookmarkStart w:id="3331" w:name="_Toc55227977"/>
      <w:bookmarkStart w:id="3332" w:name="_Toc138080117"/>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325"/>
      <w:bookmarkEnd w:id="3326"/>
      <w:bookmarkEnd w:id="3327"/>
      <w:bookmarkEnd w:id="3328"/>
      <w:bookmarkEnd w:id="3329"/>
      <w:bookmarkEnd w:id="3330"/>
      <w:bookmarkEnd w:id="3331"/>
      <w:bookmarkEnd w:id="3332"/>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333" w:name="_Toc20494709"/>
      <w:bookmarkStart w:id="3334" w:name="_Toc26975777"/>
      <w:bookmarkStart w:id="3335" w:name="_Toc35856657"/>
      <w:bookmarkStart w:id="3336" w:name="_Toc44001544"/>
      <w:bookmarkStart w:id="3337" w:name="_Toc51581145"/>
      <w:bookmarkStart w:id="3338" w:name="_Toc52356408"/>
      <w:bookmarkStart w:id="3339" w:name="_Toc55227978"/>
      <w:bookmarkStart w:id="3340" w:name="_Toc138080118"/>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333"/>
      <w:bookmarkEnd w:id="3334"/>
      <w:bookmarkEnd w:id="3335"/>
      <w:bookmarkEnd w:id="3336"/>
      <w:bookmarkEnd w:id="3337"/>
      <w:bookmarkEnd w:id="3338"/>
      <w:bookmarkEnd w:id="3339"/>
      <w:bookmarkEnd w:id="3340"/>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341" w:name="_Toc20494710"/>
      <w:bookmarkStart w:id="3342" w:name="_Toc26975778"/>
      <w:bookmarkStart w:id="3343" w:name="_Toc35856658"/>
      <w:bookmarkStart w:id="3344" w:name="_Toc44001545"/>
      <w:bookmarkStart w:id="3345" w:name="_Toc51581146"/>
      <w:bookmarkStart w:id="3346" w:name="_Toc52356409"/>
      <w:bookmarkStart w:id="3347" w:name="_Toc55227979"/>
      <w:bookmarkStart w:id="3348" w:name="_Toc138080119"/>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341"/>
      <w:bookmarkEnd w:id="3342"/>
      <w:bookmarkEnd w:id="3343"/>
      <w:bookmarkEnd w:id="3344"/>
      <w:bookmarkEnd w:id="3345"/>
      <w:bookmarkEnd w:id="3346"/>
      <w:bookmarkEnd w:id="3347"/>
      <w:bookmarkEnd w:id="3348"/>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349" w:name="_Toc20494711"/>
      <w:bookmarkStart w:id="3350" w:name="_Toc26975779"/>
      <w:bookmarkStart w:id="3351" w:name="_Toc35856659"/>
      <w:bookmarkStart w:id="3352" w:name="_Toc44001546"/>
      <w:bookmarkStart w:id="3353" w:name="_Toc51581147"/>
      <w:bookmarkStart w:id="3354" w:name="_Toc52356410"/>
      <w:bookmarkStart w:id="3355" w:name="_Toc55227980"/>
      <w:bookmarkStart w:id="3356" w:name="_Toc138080120"/>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349"/>
      <w:bookmarkEnd w:id="3350"/>
      <w:bookmarkEnd w:id="3351"/>
      <w:bookmarkEnd w:id="3352"/>
      <w:bookmarkEnd w:id="3353"/>
      <w:bookmarkEnd w:id="3354"/>
      <w:bookmarkEnd w:id="3355"/>
      <w:bookmarkEnd w:id="3356"/>
    </w:p>
    <w:p w14:paraId="3594556E" w14:textId="77777777" w:rsidR="006A5594" w:rsidRPr="00215D3C" w:rsidRDefault="006A5594" w:rsidP="006A5594">
      <w:pPr>
        <w:pStyle w:val="Heading7"/>
        <w:rPr>
          <w:lang w:eastAsia="zh-CN"/>
        </w:rPr>
      </w:pPr>
      <w:bookmarkStart w:id="3357" w:name="_Toc20494712"/>
      <w:bookmarkStart w:id="3358" w:name="_Toc26975780"/>
      <w:bookmarkStart w:id="3359" w:name="_Toc35856660"/>
      <w:bookmarkStart w:id="3360" w:name="_Toc44001547"/>
      <w:bookmarkStart w:id="3361" w:name="_Toc51581148"/>
      <w:bookmarkStart w:id="3362" w:name="_Toc52356411"/>
      <w:bookmarkStart w:id="3363" w:name="_Toc55227981"/>
      <w:bookmarkStart w:id="3364" w:name="_Toc138080121"/>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357"/>
      <w:bookmarkEnd w:id="3358"/>
      <w:bookmarkEnd w:id="3359"/>
      <w:bookmarkEnd w:id="3360"/>
      <w:bookmarkEnd w:id="3361"/>
      <w:bookmarkEnd w:id="3362"/>
      <w:bookmarkEnd w:id="3363"/>
      <w:bookmarkEnd w:id="3364"/>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65" w:name="_Toc20494713"/>
      <w:bookmarkStart w:id="3366" w:name="_Toc26975781"/>
      <w:bookmarkStart w:id="3367" w:name="_Toc35856661"/>
      <w:bookmarkStart w:id="3368" w:name="_Toc44001548"/>
      <w:bookmarkStart w:id="3369" w:name="_Toc51581149"/>
      <w:bookmarkStart w:id="3370" w:name="_Toc52356412"/>
      <w:bookmarkStart w:id="3371" w:name="_Toc55227982"/>
      <w:bookmarkStart w:id="3372" w:name="_Toc138080122"/>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65"/>
      <w:bookmarkEnd w:id="3366"/>
      <w:bookmarkEnd w:id="3367"/>
      <w:bookmarkEnd w:id="3368"/>
      <w:bookmarkEnd w:id="3369"/>
      <w:bookmarkEnd w:id="3370"/>
      <w:bookmarkEnd w:id="3371"/>
      <w:bookmarkEnd w:id="3372"/>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73" w:name="_Toc20494714"/>
      <w:bookmarkStart w:id="3374" w:name="_Toc26975782"/>
      <w:bookmarkStart w:id="3375" w:name="_Toc35856662"/>
      <w:bookmarkStart w:id="3376" w:name="_Toc44001549"/>
      <w:bookmarkStart w:id="3377" w:name="_Toc51581150"/>
      <w:bookmarkStart w:id="3378" w:name="_Toc52356413"/>
      <w:bookmarkStart w:id="3379" w:name="_Toc55227983"/>
      <w:bookmarkStart w:id="3380" w:name="_Toc138080123"/>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373"/>
      <w:bookmarkEnd w:id="3374"/>
      <w:bookmarkEnd w:id="3375"/>
      <w:bookmarkEnd w:id="3376"/>
      <w:bookmarkEnd w:id="3377"/>
      <w:bookmarkEnd w:id="3378"/>
      <w:bookmarkEnd w:id="3379"/>
      <w:bookmarkEnd w:id="3380"/>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81" w:name="_Toc20494715"/>
      <w:bookmarkStart w:id="3382" w:name="_Toc26975783"/>
      <w:bookmarkStart w:id="3383" w:name="_Toc35856663"/>
      <w:bookmarkStart w:id="3384" w:name="_Toc44001550"/>
      <w:bookmarkStart w:id="3385" w:name="_Toc51581151"/>
      <w:bookmarkStart w:id="3386" w:name="_Toc52356414"/>
      <w:bookmarkStart w:id="3387" w:name="_Toc55227984"/>
      <w:bookmarkStart w:id="3388" w:name="_Toc138080124"/>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381"/>
      <w:bookmarkEnd w:id="3382"/>
      <w:bookmarkEnd w:id="3383"/>
      <w:bookmarkEnd w:id="3384"/>
      <w:bookmarkEnd w:id="3385"/>
      <w:bookmarkEnd w:id="3386"/>
      <w:bookmarkEnd w:id="3387"/>
      <w:bookmarkEnd w:id="3388"/>
    </w:p>
    <w:p w14:paraId="4E16BA9C" w14:textId="77777777" w:rsidR="006A5594" w:rsidRPr="00215D3C" w:rsidRDefault="006A5594" w:rsidP="006A5594">
      <w:pPr>
        <w:pStyle w:val="Heading7"/>
        <w:rPr>
          <w:lang w:eastAsia="zh-CN"/>
        </w:rPr>
      </w:pPr>
      <w:bookmarkStart w:id="3389" w:name="_Toc20494716"/>
      <w:bookmarkStart w:id="3390" w:name="_Toc26975784"/>
      <w:bookmarkStart w:id="3391" w:name="_Toc35856664"/>
      <w:bookmarkStart w:id="3392" w:name="_Toc44001551"/>
      <w:bookmarkStart w:id="3393" w:name="_Toc51581152"/>
      <w:bookmarkStart w:id="3394" w:name="_Toc52356415"/>
      <w:bookmarkStart w:id="3395" w:name="_Toc55227985"/>
      <w:bookmarkStart w:id="3396" w:name="_Toc13808012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89"/>
      <w:bookmarkEnd w:id="3390"/>
      <w:bookmarkEnd w:id="3391"/>
      <w:bookmarkEnd w:id="3392"/>
      <w:bookmarkEnd w:id="3393"/>
      <w:bookmarkEnd w:id="3394"/>
      <w:bookmarkEnd w:id="3395"/>
      <w:bookmarkEnd w:id="3396"/>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97" w:name="_Toc20494717"/>
      <w:bookmarkStart w:id="3398" w:name="_Toc26975785"/>
      <w:bookmarkStart w:id="3399" w:name="_Toc35856665"/>
      <w:bookmarkStart w:id="3400" w:name="_Toc44001552"/>
      <w:bookmarkStart w:id="3401" w:name="_Toc51581153"/>
      <w:bookmarkStart w:id="3402" w:name="_Toc52356416"/>
      <w:bookmarkStart w:id="3403" w:name="_Toc55227986"/>
      <w:bookmarkStart w:id="3404" w:name="_Toc138080126"/>
      <w:r>
        <w:rPr>
          <w:lang w:eastAsia="zh-CN"/>
        </w:rPr>
        <w:t>12.</w:t>
      </w:r>
      <w:r w:rsidRPr="005F12B1">
        <w:rPr>
          <w:lang w:eastAsia="zh-CN"/>
        </w:rPr>
        <w:t>2.1</w:t>
      </w:r>
      <w:r w:rsidRPr="00215D3C">
        <w:rPr>
          <w:rFonts w:hint="eastAsia"/>
          <w:lang w:eastAsia="zh-CN"/>
        </w:rPr>
        <w:t>.3</w:t>
      </w:r>
      <w:r w:rsidRPr="00215D3C">
        <w:t>.2.7.2</w:t>
      </w:r>
      <w:r w:rsidRPr="00215D3C">
        <w:tab/>
        <w:t>URI</w:t>
      </w:r>
      <w:bookmarkEnd w:id="3397"/>
      <w:bookmarkEnd w:id="3398"/>
      <w:bookmarkEnd w:id="3399"/>
      <w:bookmarkEnd w:id="3400"/>
      <w:bookmarkEnd w:id="3401"/>
      <w:bookmarkEnd w:id="3402"/>
      <w:bookmarkEnd w:id="3403"/>
      <w:bookmarkEnd w:id="3404"/>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405" w:name="_Toc20494718"/>
      <w:bookmarkStart w:id="3406" w:name="_Toc26975786"/>
      <w:bookmarkStart w:id="3407" w:name="_Toc35856666"/>
      <w:bookmarkStart w:id="3408" w:name="_Toc44001553"/>
      <w:bookmarkStart w:id="3409" w:name="_Toc51581154"/>
      <w:bookmarkStart w:id="3410" w:name="_Toc52356417"/>
      <w:bookmarkStart w:id="3411" w:name="_Toc55227987"/>
      <w:bookmarkStart w:id="3412" w:name="_Toc138080127"/>
      <w:r>
        <w:rPr>
          <w:lang w:eastAsia="zh-CN"/>
        </w:rPr>
        <w:t>12.</w:t>
      </w:r>
      <w:r w:rsidRPr="005F12B1">
        <w:rPr>
          <w:lang w:eastAsia="zh-CN"/>
        </w:rPr>
        <w:t>2.1</w:t>
      </w:r>
      <w:r w:rsidRPr="00215D3C">
        <w:rPr>
          <w:rFonts w:hint="eastAsia"/>
          <w:lang w:eastAsia="zh-CN"/>
        </w:rPr>
        <w:t>.3</w:t>
      </w:r>
      <w:r w:rsidRPr="00215D3C">
        <w:t>.2.7.3</w:t>
      </w:r>
      <w:r w:rsidRPr="00215D3C">
        <w:tab/>
        <w:t>HTTP methods</w:t>
      </w:r>
      <w:bookmarkEnd w:id="3405"/>
      <w:bookmarkEnd w:id="3406"/>
      <w:bookmarkEnd w:id="3407"/>
      <w:bookmarkEnd w:id="3408"/>
      <w:bookmarkEnd w:id="3409"/>
      <w:bookmarkEnd w:id="3410"/>
      <w:bookmarkEnd w:id="3411"/>
      <w:bookmarkEnd w:id="3412"/>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413" w:name="_Toc20494719"/>
      <w:bookmarkStart w:id="3414" w:name="_Toc26975787"/>
      <w:bookmarkStart w:id="3415" w:name="_Toc35856667"/>
      <w:bookmarkStart w:id="3416" w:name="_Toc44001554"/>
      <w:bookmarkStart w:id="3417" w:name="_Toc51581155"/>
      <w:bookmarkStart w:id="3418" w:name="_Toc52356418"/>
      <w:bookmarkStart w:id="3419" w:name="_Toc55227988"/>
      <w:bookmarkStart w:id="3420" w:name="_Toc138080128"/>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413"/>
      <w:bookmarkEnd w:id="3414"/>
      <w:bookmarkEnd w:id="3415"/>
      <w:bookmarkEnd w:id="3416"/>
      <w:bookmarkEnd w:id="3417"/>
      <w:bookmarkEnd w:id="3418"/>
      <w:bookmarkEnd w:id="3419"/>
      <w:bookmarkEnd w:id="3420"/>
    </w:p>
    <w:p w14:paraId="0646FE8D" w14:textId="77777777" w:rsidR="006A5594" w:rsidRPr="00215D3C" w:rsidRDefault="006A5594" w:rsidP="006A5594">
      <w:pPr>
        <w:pStyle w:val="Heading7"/>
        <w:rPr>
          <w:lang w:eastAsia="zh-CN"/>
        </w:rPr>
      </w:pPr>
      <w:bookmarkStart w:id="3421" w:name="_Toc20494720"/>
      <w:bookmarkStart w:id="3422" w:name="_Toc26975788"/>
      <w:bookmarkStart w:id="3423" w:name="_Toc35856668"/>
      <w:bookmarkStart w:id="3424" w:name="_Toc44001555"/>
      <w:bookmarkStart w:id="3425" w:name="_Toc51581156"/>
      <w:bookmarkStart w:id="3426" w:name="_Toc52356419"/>
      <w:bookmarkStart w:id="3427" w:name="_Toc55227989"/>
      <w:bookmarkStart w:id="3428" w:name="_Toc138080129"/>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421"/>
      <w:bookmarkEnd w:id="3422"/>
      <w:bookmarkEnd w:id="3423"/>
      <w:bookmarkEnd w:id="3424"/>
      <w:bookmarkEnd w:id="3425"/>
      <w:bookmarkEnd w:id="3426"/>
      <w:bookmarkEnd w:id="3427"/>
      <w:bookmarkEnd w:id="3428"/>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429" w:name="_Toc20494721"/>
      <w:bookmarkStart w:id="3430" w:name="_Toc26975789"/>
      <w:bookmarkStart w:id="3431" w:name="_Toc35856669"/>
      <w:bookmarkStart w:id="3432" w:name="_Toc44001556"/>
      <w:bookmarkStart w:id="3433" w:name="_Toc51581157"/>
      <w:bookmarkStart w:id="3434" w:name="_Toc52356420"/>
      <w:bookmarkStart w:id="3435" w:name="_Toc55227990"/>
      <w:bookmarkStart w:id="3436" w:name="_Toc138080130"/>
      <w:r>
        <w:rPr>
          <w:lang w:eastAsia="zh-CN"/>
        </w:rPr>
        <w:t>12.</w:t>
      </w:r>
      <w:r w:rsidRPr="0012050D">
        <w:rPr>
          <w:lang w:eastAsia="zh-CN"/>
        </w:rPr>
        <w:t>2.1</w:t>
      </w:r>
      <w:r w:rsidRPr="00215D3C">
        <w:rPr>
          <w:rFonts w:hint="eastAsia"/>
          <w:lang w:eastAsia="zh-CN"/>
        </w:rPr>
        <w:t>.3</w:t>
      </w:r>
      <w:r w:rsidRPr="00215D3C">
        <w:t>.2.8.2</w:t>
      </w:r>
      <w:r w:rsidRPr="00215D3C">
        <w:tab/>
        <w:t>URI</w:t>
      </w:r>
      <w:bookmarkEnd w:id="3429"/>
      <w:bookmarkEnd w:id="3430"/>
      <w:bookmarkEnd w:id="3431"/>
      <w:bookmarkEnd w:id="3432"/>
      <w:bookmarkEnd w:id="3433"/>
      <w:bookmarkEnd w:id="3434"/>
      <w:bookmarkEnd w:id="3435"/>
      <w:bookmarkEnd w:id="3436"/>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437" w:name="_Toc20494722"/>
      <w:bookmarkStart w:id="3438" w:name="_Toc26975790"/>
      <w:bookmarkStart w:id="3439" w:name="_Toc35856670"/>
      <w:bookmarkStart w:id="3440" w:name="_Toc44001557"/>
      <w:bookmarkStart w:id="3441" w:name="_Toc51581158"/>
      <w:bookmarkStart w:id="3442" w:name="_Toc52356421"/>
      <w:bookmarkStart w:id="3443" w:name="_Toc55227991"/>
      <w:bookmarkStart w:id="3444" w:name="_Toc138080131"/>
      <w:r>
        <w:rPr>
          <w:lang w:eastAsia="zh-CN"/>
        </w:rPr>
        <w:t>12.</w:t>
      </w:r>
      <w:r w:rsidRPr="0012050D">
        <w:rPr>
          <w:lang w:eastAsia="zh-CN"/>
        </w:rPr>
        <w:t>2.1</w:t>
      </w:r>
      <w:r w:rsidRPr="00215D3C">
        <w:rPr>
          <w:rFonts w:hint="eastAsia"/>
          <w:lang w:eastAsia="zh-CN"/>
        </w:rPr>
        <w:t>.3</w:t>
      </w:r>
      <w:r w:rsidRPr="00215D3C">
        <w:t>.2.8.3</w:t>
      </w:r>
      <w:r w:rsidRPr="00215D3C">
        <w:tab/>
        <w:t>HTTP methods</w:t>
      </w:r>
      <w:bookmarkEnd w:id="3437"/>
      <w:bookmarkEnd w:id="3438"/>
      <w:bookmarkEnd w:id="3439"/>
      <w:bookmarkEnd w:id="3440"/>
      <w:bookmarkEnd w:id="3441"/>
      <w:bookmarkEnd w:id="3442"/>
      <w:bookmarkEnd w:id="3443"/>
      <w:bookmarkEnd w:id="3444"/>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445" w:name="_Toc20494723"/>
      <w:bookmarkStart w:id="3446" w:name="_Toc26975791"/>
      <w:bookmarkStart w:id="3447" w:name="_Toc35856671"/>
      <w:bookmarkStart w:id="3448" w:name="_Toc44001558"/>
      <w:bookmarkStart w:id="3449" w:name="_Toc51581159"/>
      <w:bookmarkStart w:id="3450" w:name="_Toc52356422"/>
      <w:bookmarkStart w:id="3451" w:name="_Toc55227992"/>
      <w:bookmarkStart w:id="3452" w:name="_Toc138080132"/>
      <w:r>
        <w:t>12.</w:t>
      </w:r>
      <w:r w:rsidRPr="0012050D">
        <w:t>2.1</w:t>
      </w:r>
      <w:r w:rsidRPr="00215D3C">
        <w:t>.4</w:t>
      </w:r>
      <w:r w:rsidRPr="00215D3C">
        <w:tab/>
        <w:t>Data type definitions</w:t>
      </w:r>
      <w:bookmarkEnd w:id="3445"/>
      <w:bookmarkEnd w:id="3446"/>
      <w:bookmarkEnd w:id="3447"/>
      <w:bookmarkEnd w:id="3448"/>
      <w:bookmarkEnd w:id="3449"/>
      <w:bookmarkEnd w:id="3450"/>
      <w:bookmarkEnd w:id="3451"/>
      <w:bookmarkEnd w:id="3452"/>
    </w:p>
    <w:p w14:paraId="74275F1C" w14:textId="6620BCE8" w:rsidR="006A5594" w:rsidRDefault="006A5594" w:rsidP="006A5594">
      <w:pPr>
        <w:pStyle w:val="Heading5"/>
      </w:pPr>
      <w:bookmarkStart w:id="3453" w:name="_Toc20494724"/>
      <w:bookmarkStart w:id="3454" w:name="_Toc26975792"/>
      <w:bookmarkStart w:id="3455" w:name="_Toc35856672"/>
      <w:bookmarkStart w:id="3456" w:name="_Toc44001559"/>
      <w:bookmarkStart w:id="3457" w:name="_Toc51581160"/>
      <w:bookmarkStart w:id="3458" w:name="_Toc52356423"/>
      <w:bookmarkStart w:id="3459" w:name="_Toc55227993"/>
      <w:bookmarkStart w:id="3460" w:name="_Toc138080133"/>
      <w:r>
        <w:t>12.</w:t>
      </w:r>
      <w:r w:rsidRPr="0012050D">
        <w:t>2.1</w:t>
      </w:r>
      <w:r w:rsidRPr="00215D3C">
        <w:t>.4.1</w:t>
      </w:r>
      <w:r w:rsidRPr="00215D3C">
        <w:tab/>
        <w:t>General</w:t>
      </w:r>
      <w:bookmarkEnd w:id="3453"/>
      <w:bookmarkEnd w:id="3454"/>
      <w:bookmarkEnd w:id="3455"/>
      <w:bookmarkEnd w:id="3456"/>
      <w:bookmarkEnd w:id="3457"/>
      <w:bookmarkEnd w:id="3458"/>
      <w:bookmarkEnd w:id="3459"/>
      <w:bookmarkEnd w:id="3460"/>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61" w:name="_Toc44001560"/>
      <w:bookmarkStart w:id="3462" w:name="_Toc51581161"/>
      <w:bookmarkStart w:id="3463" w:name="_Toc52356424"/>
      <w:bookmarkStart w:id="3464" w:name="_Toc55227994"/>
      <w:bookmarkStart w:id="3465" w:name="_Toc138080134"/>
      <w:r>
        <w:t>12.</w:t>
      </w:r>
      <w:r w:rsidRPr="00AF5085">
        <w:t>2.1</w:t>
      </w:r>
      <w:r w:rsidRPr="00215D3C">
        <w:t>.4.</w:t>
      </w:r>
      <w:r>
        <w:t>1a</w:t>
      </w:r>
      <w:r w:rsidRPr="00215D3C">
        <w:tab/>
      </w:r>
      <w:r>
        <w:t>Structured</w:t>
      </w:r>
      <w:r w:rsidRPr="00215D3C">
        <w:t xml:space="preserve"> data types</w:t>
      </w:r>
      <w:bookmarkEnd w:id="3461"/>
      <w:bookmarkEnd w:id="3462"/>
      <w:bookmarkEnd w:id="3463"/>
      <w:bookmarkEnd w:id="3464"/>
      <w:bookmarkEnd w:id="3465"/>
    </w:p>
    <w:p w14:paraId="1958C157" w14:textId="77777777" w:rsidR="00DB6ABC" w:rsidRPr="00215D3C" w:rsidRDefault="00DB6ABC" w:rsidP="00DB6ABC">
      <w:pPr>
        <w:pStyle w:val="Heading6"/>
        <w:rPr>
          <w:lang w:eastAsia="zh-CN"/>
        </w:rPr>
      </w:pPr>
      <w:bookmarkStart w:id="3466" w:name="_Toc44001561"/>
      <w:bookmarkStart w:id="3467" w:name="_Toc51581162"/>
      <w:bookmarkStart w:id="3468" w:name="_Toc52356425"/>
      <w:bookmarkStart w:id="3469" w:name="_Toc55227995"/>
      <w:bookmarkStart w:id="3470" w:name="_Toc138080135"/>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466"/>
      <w:bookmarkEnd w:id="3467"/>
      <w:bookmarkEnd w:id="3468"/>
      <w:bookmarkEnd w:id="3469"/>
      <w:bookmarkEnd w:id="3470"/>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71" w:name="_Toc44001562"/>
      <w:bookmarkStart w:id="3472" w:name="_Toc51581163"/>
      <w:bookmarkStart w:id="3473" w:name="_Toc52356426"/>
      <w:bookmarkStart w:id="3474" w:name="_Toc55227996"/>
      <w:bookmarkStart w:id="3475" w:name="_Toc13808013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471"/>
      <w:bookmarkEnd w:id="3472"/>
      <w:bookmarkEnd w:id="3473"/>
      <w:bookmarkEnd w:id="3474"/>
      <w:bookmarkEnd w:id="3475"/>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76" w:name="_Toc44001563"/>
      <w:bookmarkStart w:id="3477" w:name="_Toc51581164"/>
      <w:bookmarkStart w:id="3478" w:name="_Toc52356427"/>
      <w:bookmarkStart w:id="3479" w:name="_Toc55227997"/>
      <w:bookmarkStart w:id="3480" w:name="_Toc138080137"/>
      <w:r>
        <w:lastRenderedPageBreak/>
        <w:t>12.</w:t>
      </w:r>
      <w:r w:rsidRPr="00AD75DD">
        <w:t>2.1</w:t>
      </w:r>
      <w:r w:rsidRPr="00215D3C">
        <w:t>.4.</w:t>
      </w:r>
      <w:r>
        <w:t>1a</w:t>
      </w:r>
      <w:r w:rsidRPr="00215D3C">
        <w:t>.</w:t>
      </w:r>
      <w:r>
        <w:t>3</w:t>
      </w:r>
      <w:r w:rsidRPr="00215D3C">
        <w:tab/>
        <w:t xml:space="preserve">Type </w:t>
      </w:r>
      <w:r>
        <w:t>T</w:t>
      </w:r>
      <w:r w:rsidRPr="00215D3C">
        <w:t>hresholdInfo</w:t>
      </w:r>
      <w:bookmarkEnd w:id="3476"/>
      <w:bookmarkEnd w:id="3477"/>
      <w:bookmarkEnd w:id="3478"/>
      <w:bookmarkEnd w:id="3479"/>
      <w:bookmarkEnd w:id="3480"/>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15C1546" w:rsidR="00DB6ABC" w:rsidRPr="00215D3C" w:rsidRDefault="006328AB" w:rsidP="00DB6ABC">
            <w:pPr>
              <w:pStyle w:val="TAL"/>
            </w:pPr>
            <w:r w:rsidRPr="006328AB">
              <w:t>number</w:t>
            </w:r>
          </w:p>
        </w:tc>
        <w:tc>
          <w:tcPr>
            <w:tcW w:w="2833" w:type="pct"/>
            <w:tcBorders>
              <w:top w:val="single" w:sz="4" w:space="0" w:color="auto"/>
              <w:left w:val="single" w:sz="4" w:space="0" w:color="auto"/>
              <w:bottom w:val="single" w:sz="4" w:space="0" w:color="auto"/>
              <w:right w:val="single" w:sz="4" w:space="0" w:color="auto"/>
            </w:tcBorders>
          </w:tcPr>
          <w:p w14:paraId="7B9FC096" w14:textId="185877C3"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6328AB" w:rsidRPr="006328AB">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81" w:name="_Toc44001564"/>
      <w:bookmarkStart w:id="3482" w:name="_Toc51581165"/>
      <w:bookmarkStart w:id="3483" w:name="_Toc52356428"/>
      <w:bookmarkStart w:id="3484" w:name="_Toc55227998"/>
      <w:bookmarkStart w:id="3485" w:name="_Toc138080138"/>
      <w:r>
        <w:t>12.</w:t>
      </w:r>
      <w:r w:rsidRPr="00F0359A">
        <w:t>2.1</w:t>
      </w:r>
      <w:r w:rsidRPr="00215D3C">
        <w:t>.4.</w:t>
      </w:r>
      <w:r>
        <w:t>1a</w:t>
      </w:r>
      <w:r w:rsidRPr="00215D3C">
        <w:t>.</w:t>
      </w:r>
      <w:r>
        <w:t>4</w:t>
      </w:r>
      <w:r w:rsidRPr="00215D3C">
        <w:tab/>
        <w:t xml:space="preserve">Type </w:t>
      </w:r>
      <w:r>
        <w:t>C</w:t>
      </w:r>
      <w:r w:rsidRPr="00215D3C">
        <w:t>orrelatedNotification</w:t>
      </w:r>
      <w:bookmarkEnd w:id="3481"/>
      <w:bookmarkEnd w:id="3482"/>
      <w:bookmarkEnd w:id="3483"/>
      <w:bookmarkEnd w:id="3484"/>
      <w:bookmarkEnd w:id="3485"/>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86" w:name="_Toc44001565"/>
      <w:bookmarkStart w:id="3487" w:name="_Toc51581166"/>
      <w:bookmarkStart w:id="3488" w:name="_Toc52356429"/>
      <w:bookmarkStart w:id="3489" w:name="_Toc55227999"/>
      <w:bookmarkStart w:id="3490" w:name="_Toc138080139"/>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486"/>
      <w:bookmarkEnd w:id="3487"/>
      <w:bookmarkEnd w:id="3488"/>
      <w:bookmarkEnd w:id="3489"/>
      <w:bookmarkEnd w:id="3490"/>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91" w:name="_Toc44001566"/>
      <w:bookmarkStart w:id="3492" w:name="_Toc51581167"/>
      <w:bookmarkStart w:id="3493" w:name="_Toc52356430"/>
      <w:bookmarkStart w:id="3494" w:name="_Toc55228000"/>
      <w:bookmarkStart w:id="3495" w:name="_Toc138080140"/>
      <w:r>
        <w:t>12.</w:t>
      </w:r>
      <w:r w:rsidRPr="00F0359A">
        <w:t>2.1</w:t>
      </w:r>
      <w:r w:rsidRPr="00215D3C">
        <w:t>.4.</w:t>
      </w:r>
      <w:r>
        <w:t>1a</w:t>
      </w:r>
      <w:r w:rsidRPr="00215D3C">
        <w:t>.</w:t>
      </w:r>
      <w:r>
        <w:t>6</w:t>
      </w:r>
      <w:r w:rsidRPr="00215D3C">
        <w:tab/>
        <w:t xml:space="preserve">Type </w:t>
      </w:r>
      <w:r>
        <w:t>A</w:t>
      </w:r>
      <w:r w:rsidRPr="00215D3C">
        <w:t>larmCount</w:t>
      </w:r>
      <w:bookmarkEnd w:id="3491"/>
      <w:bookmarkEnd w:id="3492"/>
      <w:bookmarkEnd w:id="3493"/>
      <w:bookmarkEnd w:id="3494"/>
      <w:bookmarkEnd w:id="3495"/>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96" w:name="_Toc44001567"/>
      <w:bookmarkStart w:id="3497" w:name="_Toc51581168"/>
      <w:bookmarkStart w:id="3498" w:name="_Toc52356431"/>
      <w:bookmarkStart w:id="3499" w:name="_Toc55228001"/>
      <w:bookmarkStart w:id="3500" w:name="_Toc138080141"/>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96"/>
      <w:bookmarkEnd w:id="3497"/>
      <w:bookmarkEnd w:id="3498"/>
      <w:bookmarkEnd w:id="3499"/>
      <w:bookmarkEnd w:id="3500"/>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501" w:name="_Toc44001568"/>
      <w:bookmarkStart w:id="3502" w:name="_Toc51581169"/>
      <w:bookmarkStart w:id="3503" w:name="_Toc52356432"/>
      <w:bookmarkStart w:id="3504" w:name="_Toc55228002"/>
      <w:bookmarkStart w:id="3505" w:name="_Toc13808014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501"/>
      <w:bookmarkEnd w:id="3502"/>
      <w:bookmarkEnd w:id="3503"/>
      <w:bookmarkEnd w:id="3504"/>
      <w:bookmarkEnd w:id="3505"/>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506" w:name="_Toc44001569"/>
      <w:bookmarkStart w:id="3507" w:name="_Toc51581170"/>
      <w:bookmarkStart w:id="3508" w:name="_Toc52356433"/>
      <w:bookmarkStart w:id="3509" w:name="_Toc55228003"/>
      <w:bookmarkStart w:id="3510" w:name="_Toc13808014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506"/>
      <w:bookmarkEnd w:id="3507"/>
      <w:bookmarkEnd w:id="3508"/>
      <w:bookmarkEnd w:id="3509"/>
      <w:bookmarkEnd w:id="3510"/>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511" w:name="_Toc44001570"/>
      <w:bookmarkStart w:id="3512" w:name="_Toc51581171"/>
      <w:bookmarkStart w:id="3513" w:name="_Toc52356434"/>
      <w:bookmarkStart w:id="3514" w:name="_Toc55228004"/>
      <w:bookmarkStart w:id="3515" w:name="_Toc13808014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511"/>
      <w:bookmarkEnd w:id="3512"/>
      <w:bookmarkEnd w:id="3513"/>
      <w:bookmarkEnd w:id="3514"/>
      <w:bookmarkEnd w:id="3515"/>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516" w:name="_Toc44001571"/>
      <w:bookmarkStart w:id="3517" w:name="_Toc51581172"/>
      <w:bookmarkStart w:id="3518" w:name="_Toc52356435"/>
      <w:bookmarkStart w:id="3519" w:name="_Toc55228005"/>
      <w:bookmarkStart w:id="3520" w:name="_Toc138080145"/>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516"/>
      <w:bookmarkEnd w:id="3517"/>
      <w:bookmarkEnd w:id="3518"/>
      <w:bookmarkEnd w:id="3519"/>
      <w:bookmarkEnd w:id="3520"/>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521" w:name="_Toc44001572"/>
      <w:bookmarkStart w:id="3522" w:name="_Toc51581173"/>
      <w:bookmarkStart w:id="3523" w:name="_Toc52356436"/>
      <w:bookmarkStart w:id="3524" w:name="_Toc55228006"/>
      <w:bookmarkStart w:id="3525" w:name="_Toc138080146"/>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521"/>
      <w:bookmarkEnd w:id="3522"/>
      <w:bookmarkEnd w:id="3523"/>
      <w:bookmarkEnd w:id="3524"/>
      <w:bookmarkEnd w:id="3525"/>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526" w:name="_Toc44001573"/>
      <w:bookmarkStart w:id="3527" w:name="_Toc51581174"/>
      <w:bookmarkStart w:id="3528" w:name="_Toc52356437"/>
      <w:bookmarkStart w:id="3529" w:name="_Toc55228007"/>
      <w:bookmarkStart w:id="3530" w:name="_Toc138080147"/>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526"/>
      <w:bookmarkEnd w:id="3527"/>
      <w:bookmarkEnd w:id="3528"/>
      <w:bookmarkEnd w:id="3529"/>
      <w:bookmarkEnd w:id="3530"/>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531" w:name="_Toc44001574"/>
      <w:bookmarkStart w:id="3532" w:name="_Toc51581175"/>
      <w:bookmarkStart w:id="3533" w:name="_Toc52356438"/>
      <w:bookmarkStart w:id="3534" w:name="_Toc55228008"/>
      <w:bookmarkStart w:id="3535" w:name="_Toc138080148"/>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531"/>
      <w:bookmarkEnd w:id="3532"/>
      <w:bookmarkEnd w:id="3533"/>
      <w:bookmarkEnd w:id="3534"/>
      <w:bookmarkEnd w:id="3535"/>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536" w:name="_Toc44001575"/>
      <w:bookmarkStart w:id="3537" w:name="_Toc51581176"/>
      <w:bookmarkStart w:id="3538" w:name="_Toc52356439"/>
      <w:bookmarkStart w:id="3539" w:name="_Toc55228009"/>
      <w:bookmarkStart w:id="3540" w:name="_Toc138080149"/>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536"/>
      <w:bookmarkEnd w:id="3537"/>
      <w:bookmarkEnd w:id="3538"/>
      <w:bookmarkEnd w:id="3539"/>
      <w:bookmarkEnd w:id="3540"/>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541" w:name="_Toc44001576"/>
      <w:bookmarkStart w:id="3542" w:name="_Toc51581177"/>
      <w:bookmarkStart w:id="3543" w:name="_Toc52356440"/>
      <w:bookmarkStart w:id="3544" w:name="_Toc55228010"/>
      <w:bookmarkStart w:id="3545" w:name="_Toc138080150"/>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541"/>
      <w:bookmarkEnd w:id="3542"/>
      <w:bookmarkEnd w:id="3543"/>
      <w:bookmarkEnd w:id="3544"/>
      <w:bookmarkEnd w:id="3545"/>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546" w:name="_Toc44001577"/>
      <w:bookmarkStart w:id="3547" w:name="_Toc51581178"/>
      <w:bookmarkStart w:id="3548" w:name="_Toc52356441"/>
      <w:bookmarkStart w:id="3549" w:name="_Toc55228011"/>
      <w:bookmarkStart w:id="3550" w:name="_Toc138080151"/>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546"/>
      <w:bookmarkEnd w:id="3547"/>
      <w:bookmarkEnd w:id="3548"/>
      <w:bookmarkEnd w:id="3549"/>
      <w:bookmarkEnd w:id="3550"/>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551" w:name="_Toc44001578"/>
      <w:bookmarkStart w:id="3552" w:name="_Toc51581179"/>
      <w:bookmarkStart w:id="3553" w:name="_Toc52356442"/>
      <w:bookmarkStart w:id="3554" w:name="_Toc55228012"/>
      <w:bookmarkStart w:id="3555" w:name="_Toc13808015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551"/>
      <w:bookmarkEnd w:id="3552"/>
      <w:bookmarkEnd w:id="3553"/>
      <w:bookmarkEnd w:id="3554"/>
      <w:bookmarkEnd w:id="3555"/>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56" w:name="_Toc44001579"/>
      <w:bookmarkStart w:id="3557" w:name="_Toc51581180"/>
      <w:bookmarkStart w:id="3558" w:name="_Toc52356443"/>
      <w:bookmarkStart w:id="3559" w:name="_Toc55228013"/>
      <w:bookmarkStart w:id="3560" w:name="_Toc138080153"/>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556"/>
      <w:bookmarkEnd w:id="3557"/>
      <w:bookmarkEnd w:id="3558"/>
      <w:bookmarkEnd w:id="3559"/>
      <w:bookmarkEnd w:id="3560"/>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61"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62"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62"/>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63" w:name="_Toc44001580"/>
      <w:bookmarkStart w:id="3564" w:name="_Toc51581181"/>
      <w:bookmarkStart w:id="3565" w:name="_Toc52356444"/>
      <w:bookmarkStart w:id="3566" w:name="_Toc55228014"/>
      <w:bookmarkStart w:id="3567" w:name="_Toc13808015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563"/>
      <w:bookmarkEnd w:id="3564"/>
      <w:bookmarkEnd w:id="3565"/>
      <w:bookmarkEnd w:id="3566"/>
      <w:bookmarkEnd w:id="3567"/>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68" w:name="_Toc44001581"/>
      <w:bookmarkStart w:id="3569" w:name="_Toc51581182"/>
      <w:bookmarkStart w:id="3570" w:name="_Toc52356445"/>
      <w:bookmarkStart w:id="3571" w:name="_Toc55228015"/>
      <w:bookmarkStart w:id="3572" w:name="_Toc13808015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568"/>
      <w:bookmarkEnd w:id="3569"/>
      <w:bookmarkEnd w:id="3570"/>
      <w:bookmarkEnd w:id="3571"/>
      <w:bookmarkEnd w:id="3572"/>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73" w:name="_Toc44001582"/>
      <w:bookmarkStart w:id="3574" w:name="_Toc51581183"/>
      <w:bookmarkStart w:id="3575" w:name="_Toc52356446"/>
      <w:bookmarkStart w:id="3576" w:name="_Toc55228016"/>
      <w:bookmarkStart w:id="3577" w:name="_Toc138080156"/>
      <w:bookmarkEnd w:id="3561"/>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573"/>
      <w:bookmarkEnd w:id="3574"/>
      <w:bookmarkEnd w:id="3575"/>
      <w:bookmarkEnd w:id="3576"/>
      <w:bookmarkEnd w:id="3577"/>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78" w:name="_Toc20494725"/>
      <w:bookmarkStart w:id="3579" w:name="_Toc26975793"/>
      <w:bookmarkStart w:id="3580" w:name="_Toc35856673"/>
      <w:bookmarkStart w:id="3581" w:name="_Toc44001583"/>
      <w:bookmarkStart w:id="3582" w:name="_Toc51581184"/>
      <w:bookmarkStart w:id="3583" w:name="_Toc52356447"/>
      <w:bookmarkStart w:id="3584" w:name="_Toc55228017"/>
      <w:bookmarkStart w:id="3585" w:name="_Toc138080157"/>
      <w:r>
        <w:t>12.</w:t>
      </w:r>
      <w:r w:rsidRPr="00AF5085">
        <w:t>2.1</w:t>
      </w:r>
      <w:r w:rsidRPr="00215D3C">
        <w:t>.4.2</w:t>
      </w:r>
      <w:r w:rsidRPr="00215D3C">
        <w:tab/>
      </w:r>
      <w:bookmarkEnd w:id="3578"/>
      <w:bookmarkEnd w:id="3579"/>
      <w:bookmarkEnd w:id="3580"/>
      <w:r w:rsidR="007250B8">
        <w:t>Void</w:t>
      </w:r>
      <w:bookmarkEnd w:id="3581"/>
      <w:bookmarkEnd w:id="3582"/>
      <w:bookmarkEnd w:id="3583"/>
      <w:bookmarkEnd w:id="3584"/>
      <w:bookmarkEnd w:id="3585"/>
    </w:p>
    <w:p w14:paraId="2C7E7633" w14:textId="77777777" w:rsidR="006A5594" w:rsidRPr="00215D3C" w:rsidRDefault="006A5594" w:rsidP="006A5594"/>
    <w:p w14:paraId="0A89504E" w14:textId="77777777" w:rsidR="006A5594" w:rsidRPr="00215D3C" w:rsidRDefault="006A5594" w:rsidP="006A5594">
      <w:pPr>
        <w:pStyle w:val="Heading5"/>
      </w:pPr>
      <w:bookmarkStart w:id="3586" w:name="_Toc20494753"/>
      <w:bookmarkStart w:id="3587" w:name="_Toc26975821"/>
      <w:bookmarkStart w:id="3588" w:name="_Toc35856701"/>
      <w:bookmarkStart w:id="3589" w:name="_Toc44001584"/>
      <w:bookmarkStart w:id="3590" w:name="_Toc51581185"/>
      <w:bookmarkStart w:id="3591" w:name="_Toc52356448"/>
      <w:bookmarkStart w:id="3592" w:name="_Toc55228018"/>
      <w:bookmarkStart w:id="3593" w:name="_Toc138080158"/>
      <w:r>
        <w:t>12.</w:t>
      </w:r>
      <w:r w:rsidRPr="00F0359A">
        <w:t>2.1</w:t>
      </w:r>
      <w:r w:rsidRPr="00215D3C">
        <w:t>.4.3</w:t>
      </w:r>
      <w:r w:rsidRPr="00215D3C">
        <w:tab/>
      </w:r>
      <w:bookmarkEnd w:id="3586"/>
      <w:bookmarkEnd w:id="3587"/>
      <w:bookmarkEnd w:id="3588"/>
      <w:r w:rsidR="007250B8">
        <w:t>Void</w:t>
      </w:r>
      <w:bookmarkEnd w:id="3589"/>
      <w:bookmarkEnd w:id="3590"/>
      <w:bookmarkEnd w:id="3591"/>
      <w:bookmarkEnd w:id="3592"/>
      <w:bookmarkEnd w:id="3593"/>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94" w:name="_Toc20494762"/>
      <w:bookmarkStart w:id="3595" w:name="_Toc26975830"/>
      <w:bookmarkStart w:id="3596" w:name="_Toc35856710"/>
      <w:bookmarkStart w:id="3597" w:name="_Toc44001585"/>
      <w:bookmarkStart w:id="3598" w:name="_Toc51581186"/>
      <w:bookmarkStart w:id="3599" w:name="_Toc52356449"/>
      <w:bookmarkStart w:id="3600" w:name="_Toc55228019"/>
      <w:bookmarkStart w:id="3601" w:name="_Toc138080159"/>
      <w:r>
        <w:t>12.</w:t>
      </w:r>
      <w:r w:rsidRPr="00AD75DD">
        <w:t>2.1</w:t>
      </w:r>
      <w:r w:rsidRPr="00215D3C">
        <w:t>.4.</w:t>
      </w:r>
      <w:r w:rsidRPr="00215D3C">
        <w:rPr>
          <w:rFonts w:hint="eastAsia"/>
        </w:rPr>
        <w:t>4</w:t>
      </w:r>
      <w:r w:rsidRPr="00215D3C">
        <w:tab/>
        <w:t>Simple data types and enumerations</w:t>
      </w:r>
      <w:bookmarkEnd w:id="3594"/>
      <w:bookmarkEnd w:id="3595"/>
      <w:bookmarkEnd w:id="3596"/>
      <w:bookmarkEnd w:id="3597"/>
      <w:bookmarkEnd w:id="3598"/>
      <w:bookmarkEnd w:id="3599"/>
      <w:bookmarkEnd w:id="3600"/>
      <w:bookmarkEnd w:id="3601"/>
    </w:p>
    <w:p w14:paraId="518108CA" w14:textId="77777777" w:rsidR="006A5594" w:rsidRPr="00215D3C" w:rsidRDefault="006A5594" w:rsidP="006A5594">
      <w:pPr>
        <w:pStyle w:val="Heading6"/>
        <w:rPr>
          <w:lang w:eastAsia="zh-CN"/>
        </w:rPr>
      </w:pPr>
      <w:bookmarkStart w:id="3602" w:name="_Toc20494763"/>
      <w:bookmarkStart w:id="3603" w:name="_Toc26975831"/>
      <w:bookmarkStart w:id="3604" w:name="_Toc35856711"/>
      <w:bookmarkStart w:id="3605" w:name="_Toc44001586"/>
      <w:bookmarkStart w:id="3606" w:name="_Toc51581187"/>
      <w:bookmarkStart w:id="3607" w:name="_Toc52356450"/>
      <w:bookmarkStart w:id="3608" w:name="_Toc55228020"/>
      <w:bookmarkStart w:id="3609" w:name="_Toc138080160"/>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602"/>
      <w:bookmarkEnd w:id="3603"/>
      <w:bookmarkEnd w:id="3604"/>
      <w:bookmarkEnd w:id="3605"/>
      <w:bookmarkEnd w:id="3606"/>
      <w:bookmarkEnd w:id="3607"/>
      <w:bookmarkEnd w:id="3608"/>
      <w:bookmarkEnd w:id="3609"/>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610" w:name="_Toc20494764"/>
      <w:bookmarkStart w:id="3611" w:name="_Toc26975832"/>
      <w:bookmarkStart w:id="3612" w:name="_Toc35856712"/>
      <w:bookmarkStart w:id="3613" w:name="_Toc44001587"/>
      <w:bookmarkStart w:id="3614" w:name="_Toc51581188"/>
      <w:bookmarkStart w:id="3615" w:name="_Toc52356451"/>
      <w:bookmarkStart w:id="3616" w:name="_Toc55228021"/>
      <w:bookmarkStart w:id="3617" w:name="_Toc13808016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610"/>
      <w:bookmarkEnd w:id="3611"/>
      <w:bookmarkEnd w:id="3612"/>
      <w:bookmarkEnd w:id="3613"/>
      <w:bookmarkEnd w:id="3614"/>
      <w:bookmarkEnd w:id="3615"/>
      <w:bookmarkEnd w:id="3616"/>
      <w:bookmarkEnd w:id="3617"/>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618" w:name="_Toc20494765"/>
      <w:bookmarkStart w:id="3619" w:name="_Toc26975833"/>
      <w:bookmarkStart w:id="3620" w:name="_Toc35856713"/>
      <w:bookmarkStart w:id="3621" w:name="_Toc44001588"/>
      <w:bookmarkStart w:id="3622" w:name="_Toc51581189"/>
      <w:bookmarkStart w:id="3623" w:name="_Toc52356452"/>
      <w:bookmarkStart w:id="3624" w:name="_Toc55228022"/>
      <w:bookmarkStart w:id="3625" w:name="_Toc138080162"/>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618"/>
      <w:bookmarkEnd w:id="3619"/>
      <w:bookmarkEnd w:id="3620"/>
      <w:bookmarkEnd w:id="3621"/>
      <w:bookmarkEnd w:id="3622"/>
      <w:bookmarkEnd w:id="3623"/>
      <w:bookmarkEnd w:id="3624"/>
      <w:bookmarkEnd w:id="3625"/>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626" w:name="_Toc20494766"/>
      <w:bookmarkStart w:id="3627" w:name="_Toc26975834"/>
      <w:bookmarkStart w:id="3628" w:name="_Toc35856714"/>
      <w:bookmarkStart w:id="3629" w:name="_Toc44001589"/>
      <w:bookmarkStart w:id="3630" w:name="_Toc51581190"/>
      <w:bookmarkStart w:id="3631" w:name="_Toc52356453"/>
      <w:bookmarkStart w:id="3632" w:name="_Toc55228023"/>
      <w:bookmarkStart w:id="3633" w:name="_Toc138080163"/>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626"/>
      <w:bookmarkEnd w:id="3627"/>
      <w:bookmarkEnd w:id="3628"/>
      <w:bookmarkEnd w:id="3629"/>
      <w:bookmarkEnd w:id="3630"/>
      <w:bookmarkEnd w:id="3631"/>
      <w:bookmarkEnd w:id="3632"/>
      <w:bookmarkEnd w:id="3633"/>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634" w:name="_Toc20494767"/>
      <w:bookmarkStart w:id="3635" w:name="_Toc26975835"/>
      <w:bookmarkStart w:id="3636" w:name="_Toc35856715"/>
      <w:bookmarkStart w:id="3637" w:name="_Toc44001590"/>
      <w:bookmarkStart w:id="3638" w:name="_Toc51581191"/>
      <w:bookmarkStart w:id="3639" w:name="_Toc52356454"/>
      <w:bookmarkStart w:id="3640" w:name="_Toc55228024"/>
      <w:bookmarkStart w:id="3641" w:name="_Toc138080164"/>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634"/>
      <w:bookmarkEnd w:id="3635"/>
      <w:bookmarkEnd w:id="3636"/>
      <w:bookmarkEnd w:id="3637"/>
      <w:bookmarkEnd w:id="3638"/>
      <w:bookmarkEnd w:id="3639"/>
      <w:bookmarkEnd w:id="3640"/>
      <w:bookmarkEnd w:id="3641"/>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642" w:name="_Toc20494768"/>
      <w:bookmarkStart w:id="3643" w:name="_Toc26975836"/>
      <w:bookmarkStart w:id="3644" w:name="_Toc35856716"/>
      <w:bookmarkStart w:id="3645" w:name="_Toc44001591"/>
      <w:bookmarkStart w:id="3646" w:name="_Toc51581192"/>
      <w:bookmarkStart w:id="3647" w:name="_Toc52356455"/>
      <w:bookmarkStart w:id="3648" w:name="_Toc55228025"/>
      <w:bookmarkStart w:id="3649" w:name="_Toc138080165"/>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642"/>
      <w:bookmarkEnd w:id="3643"/>
      <w:bookmarkEnd w:id="3644"/>
      <w:bookmarkEnd w:id="3645"/>
      <w:bookmarkEnd w:id="3646"/>
      <w:bookmarkEnd w:id="3647"/>
      <w:bookmarkEnd w:id="3648"/>
      <w:bookmarkEnd w:id="3649"/>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650" w:name="_Toc20494769"/>
      <w:bookmarkStart w:id="3651" w:name="_Toc26975837"/>
      <w:bookmarkStart w:id="3652" w:name="_Toc35856717"/>
      <w:bookmarkStart w:id="3653" w:name="_Toc44001592"/>
      <w:bookmarkStart w:id="3654" w:name="_Toc51581193"/>
      <w:bookmarkStart w:id="3655" w:name="_Toc52356456"/>
      <w:bookmarkStart w:id="3656" w:name="_Toc55228026"/>
      <w:bookmarkStart w:id="3657" w:name="_Toc138080166"/>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650"/>
      <w:bookmarkEnd w:id="3651"/>
      <w:bookmarkEnd w:id="3652"/>
      <w:bookmarkEnd w:id="3653"/>
      <w:bookmarkEnd w:id="3654"/>
      <w:bookmarkEnd w:id="3655"/>
      <w:bookmarkEnd w:id="3656"/>
      <w:bookmarkEnd w:id="3657"/>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58" w:name="_Toc20494770"/>
      <w:bookmarkStart w:id="3659" w:name="_Toc26975838"/>
      <w:bookmarkStart w:id="3660" w:name="_Toc35856718"/>
      <w:bookmarkStart w:id="3661" w:name="_Toc44001593"/>
      <w:bookmarkStart w:id="3662" w:name="_Toc51581194"/>
      <w:bookmarkStart w:id="3663" w:name="_Toc52356457"/>
      <w:bookmarkStart w:id="3664" w:name="_Toc55228027"/>
      <w:bookmarkStart w:id="3665" w:name="_Toc138080167"/>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658"/>
      <w:bookmarkEnd w:id="3659"/>
      <w:bookmarkEnd w:id="3660"/>
      <w:bookmarkEnd w:id="3661"/>
      <w:bookmarkEnd w:id="3662"/>
      <w:bookmarkEnd w:id="3663"/>
      <w:bookmarkEnd w:id="3664"/>
      <w:r w:rsidR="0015206E">
        <w:rPr>
          <w:lang w:eastAsia="zh-CN"/>
        </w:rPr>
        <w:t>s</w:t>
      </w:r>
      <w:bookmarkEnd w:id="3665"/>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66" w:name="_Toc20494771"/>
      <w:bookmarkStart w:id="3667" w:name="_Toc26975839"/>
      <w:bookmarkStart w:id="3668" w:name="_Toc35856719"/>
      <w:bookmarkStart w:id="3669" w:name="_Toc44001594"/>
      <w:bookmarkStart w:id="3670" w:name="_Toc51581195"/>
      <w:bookmarkStart w:id="3671" w:name="_Toc52356458"/>
      <w:bookmarkStart w:id="3672" w:name="_Toc55228028"/>
      <w:bookmarkStart w:id="3673" w:name="_Toc138080168"/>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666"/>
      <w:bookmarkEnd w:id="3667"/>
      <w:bookmarkEnd w:id="3668"/>
      <w:bookmarkEnd w:id="3669"/>
      <w:bookmarkEnd w:id="3670"/>
      <w:bookmarkEnd w:id="3671"/>
      <w:bookmarkEnd w:id="3672"/>
      <w:bookmarkEnd w:id="3673"/>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74" w:name="_Toc20494772"/>
      <w:bookmarkStart w:id="3675" w:name="_Toc26975840"/>
      <w:bookmarkStart w:id="3676" w:name="_Toc35856720"/>
      <w:bookmarkStart w:id="3677" w:name="_Toc44001595"/>
      <w:bookmarkStart w:id="3678" w:name="_Toc51581196"/>
      <w:bookmarkStart w:id="3679" w:name="_Toc52356459"/>
      <w:bookmarkStart w:id="3680" w:name="_Toc55228029"/>
      <w:bookmarkStart w:id="3681" w:name="_Toc138080169"/>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674"/>
      <w:bookmarkEnd w:id="3675"/>
      <w:bookmarkEnd w:id="3676"/>
      <w:bookmarkEnd w:id="3677"/>
      <w:bookmarkEnd w:id="3678"/>
      <w:bookmarkEnd w:id="3679"/>
      <w:bookmarkEnd w:id="3680"/>
      <w:bookmarkEnd w:id="3681"/>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82" w:name="_Toc20494773"/>
      <w:bookmarkStart w:id="3683" w:name="_Toc26975841"/>
      <w:bookmarkStart w:id="3684" w:name="_Toc35856721"/>
      <w:bookmarkStart w:id="3685" w:name="_Toc44001596"/>
      <w:bookmarkStart w:id="3686" w:name="_Toc51581197"/>
      <w:bookmarkStart w:id="3687" w:name="_Toc52356460"/>
      <w:bookmarkStart w:id="3688" w:name="_Toc55228030"/>
      <w:bookmarkStart w:id="3689" w:name="_Toc138080170"/>
      <w:r>
        <w:lastRenderedPageBreak/>
        <w:t>12.2</w:t>
      </w:r>
      <w:r w:rsidRPr="00215D3C">
        <w:t>.</w:t>
      </w:r>
      <w:r>
        <w:t>2</w:t>
      </w:r>
      <w:r w:rsidRPr="00215D3C">
        <w:tab/>
      </w:r>
      <w:r>
        <w:t>RESTful HTTP-based solution set for integration with ONAP VES API</w:t>
      </w:r>
      <w:bookmarkEnd w:id="3682"/>
      <w:bookmarkEnd w:id="3683"/>
      <w:bookmarkEnd w:id="3684"/>
      <w:bookmarkEnd w:id="3685"/>
      <w:bookmarkEnd w:id="3686"/>
      <w:bookmarkEnd w:id="3687"/>
      <w:bookmarkEnd w:id="3688"/>
      <w:bookmarkEnd w:id="3689"/>
    </w:p>
    <w:p w14:paraId="00E8E3A6" w14:textId="77777777" w:rsidR="006A5594" w:rsidRDefault="006A5594" w:rsidP="006A5594">
      <w:pPr>
        <w:pStyle w:val="Heading4"/>
      </w:pPr>
      <w:bookmarkStart w:id="3690" w:name="_Toc20494774"/>
      <w:bookmarkStart w:id="3691" w:name="_Toc26975842"/>
      <w:bookmarkStart w:id="3692" w:name="_Toc35856722"/>
      <w:bookmarkStart w:id="3693" w:name="_Toc44001597"/>
      <w:bookmarkStart w:id="3694" w:name="_Toc51581198"/>
      <w:bookmarkStart w:id="3695" w:name="_Toc52356461"/>
      <w:bookmarkStart w:id="3696" w:name="_Toc55228031"/>
      <w:bookmarkStart w:id="3697" w:name="_Toc138080171"/>
      <w:r>
        <w:t>12.2.2</w:t>
      </w:r>
      <w:r w:rsidRPr="00215D3C">
        <w:t>.</w:t>
      </w:r>
      <w:r>
        <w:t>1</w:t>
      </w:r>
      <w:r w:rsidRPr="00215D3C">
        <w:tab/>
      </w:r>
      <w:r>
        <w:t>Mapping of operations</w:t>
      </w:r>
      <w:bookmarkEnd w:id="3690"/>
      <w:bookmarkEnd w:id="3691"/>
      <w:bookmarkEnd w:id="3692"/>
      <w:bookmarkEnd w:id="3693"/>
      <w:bookmarkEnd w:id="3694"/>
      <w:bookmarkEnd w:id="3695"/>
      <w:bookmarkEnd w:id="3696"/>
      <w:bookmarkEnd w:id="3697"/>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98" w:name="_Toc20494775"/>
      <w:bookmarkStart w:id="3699" w:name="_Toc26975843"/>
      <w:bookmarkStart w:id="3700" w:name="_Toc35856723"/>
      <w:bookmarkStart w:id="3701" w:name="_Toc44001598"/>
      <w:bookmarkStart w:id="3702" w:name="_Toc51581199"/>
      <w:bookmarkStart w:id="3703" w:name="_Toc52356462"/>
      <w:bookmarkStart w:id="3704" w:name="_Toc55228032"/>
      <w:bookmarkStart w:id="3705" w:name="_Toc138080172"/>
      <w:r>
        <w:t>12.2.2</w:t>
      </w:r>
      <w:r w:rsidRPr="00215D3C">
        <w:t>.</w:t>
      </w:r>
      <w:r>
        <w:t>2</w:t>
      </w:r>
      <w:r w:rsidRPr="00215D3C">
        <w:tab/>
        <w:t>Mapping of notifications</w:t>
      </w:r>
      <w:bookmarkEnd w:id="3698"/>
      <w:bookmarkEnd w:id="3699"/>
      <w:bookmarkEnd w:id="3700"/>
      <w:bookmarkEnd w:id="3701"/>
      <w:bookmarkEnd w:id="3702"/>
      <w:bookmarkEnd w:id="3703"/>
      <w:bookmarkEnd w:id="3704"/>
      <w:bookmarkEnd w:id="3705"/>
    </w:p>
    <w:p w14:paraId="0B75C9FA" w14:textId="77777777" w:rsidR="006A5594" w:rsidRDefault="006A5594" w:rsidP="006A5594">
      <w:pPr>
        <w:pStyle w:val="Heading5"/>
      </w:pPr>
      <w:bookmarkStart w:id="3706" w:name="_Toc20494776"/>
      <w:bookmarkStart w:id="3707" w:name="_Toc26975844"/>
      <w:bookmarkStart w:id="3708" w:name="_Toc35856724"/>
      <w:bookmarkStart w:id="3709" w:name="_Toc44001599"/>
      <w:bookmarkStart w:id="3710" w:name="_Toc51581200"/>
      <w:bookmarkStart w:id="3711" w:name="_Toc52356463"/>
      <w:bookmarkStart w:id="3712" w:name="_Toc55228033"/>
      <w:bookmarkStart w:id="3713" w:name="_Toc138080173"/>
      <w:r>
        <w:t>12.2.2</w:t>
      </w:r>
      <w:r w:rsidRPr="00215D3C">
        <w:t>.</w:t>
      </w:r>
      <w:r>
        <w:t>2</w:t>
      </w:r>
      <w:r w:rsidRPr="00215D3C">
        <w:t>.1</w:t>
      </w:r>
      <w:r w:rsidRPr="00215D3C">
        <w:tab/>
        <w:t>Introduction</w:t>
      </w:r>
      <w:bookmarkEnd w:id="3706"/>
      <w:bookmarkEnd w:id="3707"/>
      <w:bookmarkEnd w:id="3708"/>
      <w:bookmarkEnd w:id="3709"/>
      <w:bookmarkEnd w:id="3710"/>
      <w:bookmarkEnd w:id="3711"/>
      <w:bookmarkEnd w:id="3712"/>
      <w:bookmarkEnd w:id="3713"/>
    </w:p>
    <w:p w14:paraId="40D23E65" w14:textId="77777777" w:rsidR="006A5594" w:rsidRPr="000E2A8D" w:rsidRDefault="006A5594" w:rsidP="006A5594">
      <w:pPr>
        <w:pStyle w:val="Heading6"/>
      </w:pPr>
      <w:bookmarkStart w:id="3714" w:name="_Toc20494777"/>
      <w:bookmarkStart w:id="3715" w:name="_Toc26975845"/>
      <w:bookmarkStart w:id="3716" w:name="_Toc35856725"/>
      <w:bookmarkStart w:id="3717" w:name="_Toc44001600"/>
      <w:bookmarkStart w:id="3718" w:name="_Toc51581201"/>
      <w:bookmarkStart w:id="3719" w:name="_Toc52356464"/>
      <w:bookmarkStart w:id="3720" w:name="_Toc55228034"/>
      <w:bookmarkStart w:id="3721" w:name="_Toc138080174"/>
      <w:r>
        <w:t>12.</w:t>
      </w:r>
      <w:r w:rsidRPr="000E2A8D">
        <w:t>2.2.2.1.1</w:t>
      </w:r>
      <w:r w:rsidRPr="000E2A8D">
        <w:tab/>
        <w:t>General</w:t>
      </w:r>
      <w:bookmarkEnd w:id="3714"/>
      <w:bookmarkEnd w:id="3715"/>
      <w:bookmarkEnd w:id="3716"/>
      <w:bookmarkEnd w:id="3717"/>
      <w:bookmarkEnd w:id="3718"/>
      <w:bookmarkEnd w:id="3719"/>
      <w:bookmarkEnd w:id="3720"/>
      <w:bookmarkEnd w:id="3721"/>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722" w:name="_Toc20494778"/>
      <w:bookmarkStart w:id="3723" w:name="_Toc26975846"/>
      <w:bookmarkStart w:id="3724" w:name="_Toc35856726"/>
      <w:bookmarkStart w:id="3725" w:name="_Toc44001601"/>
      <w:bookmarkStart w:id="3726" w:name="_Toc51581202"/>
      <w:bookmarkStart w:id="3727" w:name="_Toc52356465"/>
      <w:bookmarkStart w:id="3728" w:name="_Toc55228035"/>
      <w:bookmarkStart w:id="3729" w:name="_Toc138080175"/>
      <w:r>
        <w:t>12.2.2.2.1.2</w:t>
      </w:r>
      <w:r>
        <w:tab/>
      </w:r>
      <w:bookmarkEnd w:id="3722"/>
      <w:bookmarkEnd w:id="3723"/>
      <w:bookmarkEnd w:id="3724"/>
      <w:r w:rsidR="005D4349">
        <w:t>Void</w:t>
      </w:r>
      <w:bookmarkEnd w:id="3725"/>
      <w:bookmarkEnd w:id="3726"/>
      <w:bookmarkEnd w:id="3727"/>
      <w:bookmarkEnd w:id="3728"/>
      <w:bookmarkEnd w:id="3729"/>
    </w:p>
    <w:p w14:paraId="255D39F2" w14:textId="0963212D" w:rsidR="006A5594" w:rsidRPr="00215D3C" w:rsidRDefault="006A5594" w:rsidP="007B5E64">
      <w:pPr>
        <w:pStyle w:val="Heading5"/>
      </w:pPr>
      <w:bookmarkStart w:id="3730" w:name="_Toc20494779"/>
      <w:bookmarkStart w:id="3731" w:name="_Toc26975847"/>
      <w:bookmarkStart w:id="3732" w:name="_Toc35856727"/>
      <w:bookmarkStart w:id="3733" w:name="_Toc138080176"/>
      <w:r>
        <w:t>12.2</w:t>
      </w:r>
      <w:r w:rsidRPr="00215D3C">
        <w:t>.2</w:t>
      </w:r>
      <w:r>
        <w:t>.2.2</w:t>
      </w:r>
      <w:r w:rsidRPr="00215D3C">
        <w:tab/>
        <w:t>Notification notifyNewAlarm</w:t>
      </w:r>
      <w:bookmarkEnd w:id="3730"/>
      <w:bookmarkEnd w:id="3731"/>
      <w:bookmarkEnd w:id="3732"/>
      <w:r w:rsidR="00294CD6">
        <w:t xml:space="preserve"> (non-security alarm)</w:t>
      </w:r>
      <w:bookmarkEnd w:id="3733"/>
    </w:p>
    <w:p w14:paraId="0484C4D2" w14:textId="77777777" w:rsidR="005D4349" w:rsidRDefault="005F6197" w:rsidP="00027185">
      <w:r>
        <w:t>See clause 12.2.1.2.2.</w:t>
      </w:r>
      <w:bookmarkStart w:id="3734" w:name="_Toc20494780"/>
      <w:bookmarkStart w:id="3735" w:name="_Toc26975848"/>
      <w:bookmarkStart w:id="3736" w:name="_Toc35856728"/>
    </w:p>
    <w:p w14:paraId="747F5FD6" w14:textId="76EF13E7" w:rsidR="006A5594" w:rsidRDefault="006A5594" w:rsidP="006A5594">
      <w:pPr>
        <w:pStyle w:val="Heading5"/>
      </w:pPr>
      <w:bookmarkStart w:id="3737" w:name="_Toc44001602"/>
      <w:bookmarkStart w:id="3738" w:name="_Toc51581203"/>
      <w:bookmarkStart w:id="3739" w:name="_Toc52356466"/>
      <w:bookmarkStart w:id="3740" w:name="_Toc55228036"/>
      <w:bookmarkStart w:id="3741" w:name="_Toc138080177"/>
      <w:r>
        <w:t>12.2</w:t>
      </w:r>
      <w:r w:rsidRPr="00215D3C">
        <w:t>.2.</w:t>
      </w:r>
      <w:r>
        <w:t>2.3</w:t>
      </w:r>
      <w:r w:rsidRPr="00215D3C">
        <w:tab/>
        <w:t xml:space="preserve">Notification </w:t>
      </w:r>
      <w:r w:rsidR="00294CD6" w:rsidRPr="00215D3C">
        <w:t>notifyNewAlarm</w:t>
      </w:r>
      <w:r w:rsidR="00294CD6">
        <w:t xml:space="preserve"> (security alarm)</w:t>
      </w:r>
      <w:bookmarkEnd w:id="3734"/>
      <w:bookmarkEnd w:id="3735"/>
      <w:bookmarkEnd w:id="3736"/>
      <w:bookmarkEnd w:id="3737"/>
      <w:bookmarkEnd w:id="3738"/>
      <w:bookmarkEnd w:id="3739"/>
      <w:bookmarkEnd w:id="3740"/>
      <w:bookmarkEnd w:id="3741"/>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742" w:name="_Toc20494781"/>
      <w:bookmarkStart w:id="3743" w:name="_Toc26975849"/>
      <w:bookmarkStart w:id="3744" w:name="_Toc35856729"/>
      <w:bookmarkStart w:id="3745" w:name="_Toc44001603"/>
      <w:bookmarkStart w:id="3746" w:name="_Toc51581204"/>
      <w:bookmarkStart w:id="3747" w:name="_Toc52356467"/>
      <w:bookmarkStart w:id="3748" w:name="_Toc55228037"/>
      <w:bookmarkStart w:id="3749" w:name="_Toc138080178"/>
      <w:r>
        <w:t>12.2</w:t>
      </w:r>
      <w:r w:rsidRPr="00215D3C">
        <w:t>.2.</w:t>
      </w:r>
      <w:r>
        <w:t>2.4</w:t>
      </w:r>
      <w:r w:rsidRPr="00215D3C">
        <w:tab/>
        <w:t>Notification notifyAckStateChanged</w:t>
      </w:r>
      <w:bookmarkEnd w:id="3742"/>
      <w:bookmarkEnd w:id="3743"/>
      <w:bookmarkEnd w:id="3744"/>
      <w:bookmarkEnd w:id="3745"/>
      <w:bookmarkEnd w:id="3746"/>
      <w:bookmarkEnd w:id="3747"/>
      <w:bookmarkEnd w:id="3748"/>
      <w:bookmarkEnd w:id="3749"/>
    </w:p>
    <w:p w14:paraId="41566A80" w14:textId="77777777" w:rsidR="006A5594" w:rsidRDefault="005F6197" w:rsidP="006A5594">
      <w:r>
        <w:t>See clause 12.2.1.2.4.</w:t>
      </w:r>
    </w:p>
    <w:p w14:paraId="2B409AFA" w14:textId="77777777" w:rsidR="006A5594" w:rsidRDefault="006A5594" w:rsidP="006A5594">
      <w:pPr>
        <w:pStyle w:val="Heading5"/>
      </w:pPr>
      <w:bookmarkStart w:id="3750" w:name="_Toc20494782"/>
      <w:bookmarkStart w:id="3751" w:name="_Toc26975850"/>
      <w:bookmarkStart w:id="3752" w:name="_Toc35856730"/>
      <w:bookmarkStart w:id="3753" w:name="_Toc44001604"/>
      <w:bookmarkStart w:id="3754" w:name="_Toc51581205"/>
      <w:bookmarkStart w:id="3755" w:name="_Toc52356468"/>
      <w:bookmarkStart w:id="3756" w:name="_Toc55228038"/>
      <w:bookmarkStart w:id="3757" w:name="_Toc138080179"/>
      <w:r>
        <w:t>12.2</w:t>
      </w:r>
      <w:r w:rsidRPr="00215D3C">
        <w:t>.2.</w:t>
      </w:r>
      <w:r>
        <w:t>2.5</w:t>
      </w:r>
      <w:r w:rsidRPr="00215D3C">
        <w:tab/>
        <w:t>Notification notifyClearedAlarm</w:t>
      </w:r>
      <w:bookmarkEnd w:id="3750"/>
      <w:bookmarkEnd w:id="3751"/>
      <w:bookmarkEnd w:id="3752"/>
      <w:bookmarkEnd w:id="3753"/>
      <w:bookmarkEnd w:id="3754"/>
      <w:bookmarkEnd w:id="3755"/>
      <w:bookmarkEnd w:id="3756"/>
      <w:bookmarkEnd w:id="3757"/>
    </w:p>
    <w:p w14:paraId="68862091" w14:textId="77777777" w:rsidR="006A5594" w:rsidRDefault="005F6197" w:rsidP="006A5594">
      <w:r>
        <w:t>See clause 12.2.1.2.5.</w:t>
      </w:r>
    </w:p>
    <w:p w14:paraId="7C9C39E8" w14:textId="77777777" w:rsidR="006A5594" w:rsidRDefault="006A5594" w:rsidP="006A5594">
      <w:pPr>
        <w:pStyle w:val="Heading5"/>
      </w:pPr>
      <w:bookmarkStart w:id="3758" w:name="_Toc20494783"/>
      <w:bookmarkStart w:id="3759" w:name="_Toc26975851"/>
      <w:bookmarkStart w:id="3760" w:name="_Toc35856731"/>
      <w:bookmarkStart w:id="3761" w:name="_Toc44001605"/>
      <w:bookmarkStart w:id="3762" w:name="_Toc51581206"/>
      <w:bookmarkStart w:id="3763" w:name="_Toc52356469"/>
      <w:bookmarkStart w:id="3764" w:name="_Toc55228039"/>
      <w:bookmarkStart w:id="3765" w:name="_Toc138080180"/>
      <w:r>
        <w:t>12.2</w:t>
      </w:r>
      <w:r w:rsidRPr="00215D3C">
        <w:t>.2.</w:t>
      </w:r>
      <w:r>
        <w:t>2.6</w:t>
      </w:r>
      <w:r w:rsidRPr="00215D3C">
        <w:tab/>
        <w:t>Notification notifyAlarmListRebuilt</w:t>
      </w:r>
      <w:bookmarkEnd w:id="3758"/>
      <w:bookmarkEnd w:id="3759"/>
      <w:bookmarkEnd w:id="3760"/>
      <w:bookmarkEnd w:id="3761"/>
      <w:bookmarkEnd w:id="3762"/>
      <w:bookmarkEnd w:id="3763"/>
      <w:bookmarkEnd w:id="3764"/>
      <w:bookmarkEnd w:id="3765"/>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66" w:name="_Toc20494784"/>
      <w:bookmarkStart w:id="3767" w:name="_Toc26975852"/>
      <w:bookmarkStart w:id="3768" w:name="_Toc35856732"/>
      <w:bookmarkStart w:id="3769" w:name="_Toc44001606"/>
      <w:bookmarkStart w:id="3770" w:name="_Toc51581207"/>
      <w:bookmarkStart w:id="3771" w:name="_Toc52356470"/>
      <w:bookmarkStart w:id="3772" w:name="_Toc55228040"/>
      <w:bookmarkStart w:id="3773" w:name="_Toc138080181"/>
      <w:r>
        <w:t>12.2</w:t>
      </w:r>
      <w:r w:rsidRPr="00215D3C">
        <w:t>.2.</w:t>
      </w:r>
      <w:r>
        <w:t>2.7</w:t>
      </w:r>
      <w:r w:rsidRPr="00215D3C">
        <w:tab/>
        <w:t>Notification notifyChangedAlarm</w:t>
      </w:r>
      <w:bookmarkEnd w:id="3766"/>
      <w:bookmarkEnd w:id="3767"/>
      <w:bookmarkEnd w:id="3768"/>
      <w:bookmarkEnd w:id="3769"/>
      <w:bookmarkEnd w:id="3770"/>
      <w:bookmarkEnd w:id="3771"/>
      <w:bookmarkEnd w:id="3772"/>
      <w:bookmarkEnd w:id="3773"/>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74" w:name="_Toc20494785"/>
      <w:bookmarkStart w:id="3775" w:name="_Toc26975853"/>
      <w:bookmarkStart w:id="3776" w:name="_Toc35856733"/>
      <w:bookmarkStart w:id="3777" w:name="_Toc44001607"/>
      <w:bookmarkStart w:id="3778" w:name="_Toc51581208"/>
      <w:bookmarkStart w:id="3779" w:name="_Toc52356471"/>
      <w:bookmarkStart w:id="3780" w:name="_Toc55228041"/>
      <w:bookmarkStart w:id="3781" w:name="_Toc138080182"/>
      <w:r>
        <w:t>12.2.2</w:t>
      </w:r>
      <w:r w:rsidRPr="00215D3C">
        <w:t>.2.8</w:t>
      </w:r>
      <w:r w:rsidRPr="00215D3C">
        <w:tab/>
        <w:t>Notification notifyComments</w:t>
      </w:r>
      <w:bookmarkEnd w:id="3774"/>
      <w:bookmarkEnd w:id="3775"/>
      <w:bookmarkEnd w:id="3776"/>
      <w:bookmarkEnd w:id="3777"/>
      <w:bookmarkEnd w:id="3778"/>
      <w:bookmarkEnd w:id="3779"/>
      <w:bookmarkEnd w:id="3780"/>
      <w:bookmarkEnd w:id="3781"/>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82" w:name="_Toc20494786"/>
      <w:bookmarkStart w:id="3783" w:name="_Toc26975854"/>
      <w:bookmarkStart w:id="3784" w:name="_Toc35856734"/>
      <w:bookmarkStart w:id="3785" w:name="_Toc44001608"/>
      <w:bookmarkStart w:id="3786" w:name="_Toc51581209"/>
      <w:bookmarkStart w:id="3787" w:name="_Toc52356472"/>
      <w:bookmarkStart w:id="3788" w:name="_Toc55228042"/>
      <w:bookmarkStart w:id="3789" w:name="_Toc138080183"/>
      <w:r>
        <w:lastRenderedPageBreak/>
        <w:t>12.2.2</w:t>
      </w:r>
      <w:r w:rsidRPr="00215D3C">
        <w:t>.2.9</w:t>
      </w:r>
      <w:r w:rsidRPr="00215D3C">
        <w:tab/>
        <w:t>Notification notifyPotentialFaultyAlarmList</w:t>
      </w:r>
      <w:bookmarkEnd w:id="3782"/>
      <w:bookmarkEnd w:id="3783"/>
      <w:bookmarkEnd w:id="3784"/>
      <w:bookmarkEnd w:id="3785"/>
      <w:bookmarkEnd w:id="3786"/>
      <w:bookmarkEnd w:id="3787"/>
      <w:bookmarkEnd w:id="3788"/>
      <w:bookmarkEnd w:id="3789"/>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90" w:name="_Toc20494787"/>
      <w:bookmarkStart w:id="3791" w:name="_Toc26975855"/>
      <w:bookmarkStart w:id="3792" w:name="_Toc35856735"/>
      <w:bookmarkStart w:id="3793" w:name="_Toc44001609"/>
      <w:bookmarkStart w:id="3794" w:name="_Toc51581210"/>
      <w:bookmarkStart w:id="3795" w:name="_Toc52356473"/>
      <w:bookmarkStart w:id="3796" w:name="_Toc55228043"/>
      <w:bookmarkStart w:id="3797" w:name="_Toc138080184"/>
      <w:r>
        <w:t>12.2.2</w:t>
      </w:r>
      <w:r w:rsidRPr="00215D3C">
        <w:t>.2.10</w:t>
      </w:r>
      <w:r w:rsidRPr="00215D3C">
        <w:tab/>
        <w:t>Notification notifyCorrelatedNotificationChanged</w:t>
      </w:r>
      <w:bookmarkEnd w:id="3790"/>
      <w:bookmarkEnd w:id="3791"/>
      <w:bookmarkEnd w:id="3792"/>
      <w:bookmarkEnd w:id="3793"/>
      <w:bookmarkEnd w:id="3794"/>
      <w:bookmarkEnd w:id="3795"/>
      <w:bookmarkEnd w:id="3796"/>
      <w:bookmarkEnd w:id="3797"/>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98" w:name="_Toc20494788"/>
      <w:bookmarkStart w:id="3799" w:name="_Toc26975856"/>
      <w:bookmarkStart w:id="3800" w:name="_Toc35856736"/>
      <w:bookmarkStart w:id="3801" w:name="_Toc44001610"/>
      <w:bookmarkStart w:id="3802" w:name="_Toc51581211"/>
      <w:bookmarkStart w:id="3803" w:name="_Toc52356474"/>
      <w:bookmarkStart w:id="3804" w:name="_Toc55228044"/>
      <w:bookmarkStart w:id="3805" w:name="_Toc138080185"/>
      <w:r>
        <w:t>12.2.2</w:t>
      </w:r>
      <w:r w:rsidRPr="00215D3C">
        <w:t>.2.11</w:t>
      </w:r>
      <w:r w:rsidRPr="00215D3C">
        <w:tab/>
        <w:t>Notification notifyChanged</w:t>
      </w:r>
      <w:r w:rsidRPr="00215D3C">
        <w:rPr>
          <w:rFonts w:hint="eastAsia"/>
          <w:lang w:eastAsia="zh-CN"/>
        </w:rPr>
        <w:t>AlarmGeneral</w:t>
      </w:r>
      <w:bookmarkEnd w:id="3798"/>
      <w:bookmarkEnd w:id="3799"/>
      <w:bookmarkEnd w:id="3800"/>
      <w:bookmarkEnd w:id="3801"/>
      <w:bookmarkEnd w:id="3802"/>
      <w:bookmarkEnd w:id="3803"/>
      <w:bookmarkEnd w:id="3804"/>
      <w:r w:rsidR="00294CD6">
        <w:rPr>
          <w:lang w:eastAsia="zh-CN"/>
        </w:rPr>
        <w:t xml:space="preserve"> (non-security alarm)</w:t>
      </w:r>
      <w:bookmarkEnd w:id="3805"/>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806" w:name="_Toc138080186"/>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806"/>
    </w:p>
    <w:p w14:paraId="1AFF3D49" w14:textId="4353C271" w:rsidR="00294CD6" w:rsidRDefault="00294CD6" w:rsidP="00294CD6">
      <w:r>
        <w:t>See clause 12.2.1.2.12.</w:t>
      </w:r>
    </w:p>
    <w:p w14:paraId="38A03D44" w14:textId="77777777" w:rsidR="006A5594" w:rsidRDefault="006A5594" w:rsidP="006A5594">
      <w:pPr>
        <w:pStyle w:val="Heading4"/>
      </w:pPr>
      <w:bookmarkStart w:id="3807" w:name="_Toc20494789"/>
      <w:bookmarkStart w:id="3808" w:name="_Toc26975857"/>
      <w:bookmarkStart w:id="3809" w:name="_Toc35856737"/>
      <w:bookmarkStart w:id="3810" w:name="_Toc44001611"/>
      <w:bookmarkStart w:id="3811" w:name="_Toc51581212"/>
      <w:bookmarkStart w:id="3812" w:name="_Toc52356475"/>
      <w:bookmarkStart w:id="3813" w:name="_Toc55228045"/>
      <w:bookmarkStart w:id="3814" w:name="_Toc138080187"/>
      <w:r>
        <w:t>12.2.2.3</w:t>
      </w:r>
      <w:r w:rsidRPr="00215D3C">
        <w:tab/>
        <w:t>Resources</w:t>
      </w:r>
      <w:bookmarkEnd w:id="3807"/>
      <w:bookmarkEnd w:id="3808"/>
      <w:bookmarkEnd w:id="3809"/>
      <w:bookmarkEnd w:id="3810"/>
      <w:bookmarkEnd w:id="3811"/>
      <w:bookmarkEnd w:id="3812"/>
      <w:bookmarkEnd w:id="3813"/>
      <w:bookmarkEnd w:id="3814"/>
    </w:p>
    <w:p w14:paraId="765B3124" w14:textId="77777777" w:rsidR="006A5594" w:rsidRDefault="006A5594" w:rsidP="006A5594">
      <w:pPr>
        <w:pStyle w:val="Heading5"/>
      </w:pPr>
      <w:bookmarkStart w:id="3815" w:name="_Toc20494790"/>
      <w:bookmarkStart w:id="3816" w:name="_Toc26975858"/>
      <w:bookmarkStart w:id="3817" w:name="_Toc35856738"/>
      <w:bookmarkStart w:id="3818" w:name="_Toc44001612"/>
      <w:bookmarkStart w:id="3819" w:name="_Toc51581213"/>
      <w:bookmarkStart w:id="3820" w:name="_Toc52356476"/>
      <w:bookmarkStart w:id="3821" w:name="_Toc55228046"/>
      <w:bookmarkStart w:id="3822" w:name="_Toc138080188"/>
      <w:r>
        <w:t>12.2.2.3.1</w:t>
      </w:r>
      <w:r>
        <w:tab/>
        <w:t>Resource structure</w:t>
      </w:r>
      <w:bookmarkEnd w:id="3815"/>
      <w:bookmarkEnd w:id="3816"/>
      <w:bookmarkEnd w:id="3817"/>
      <w:bookmarkEnd w:id="3818"/>
      <w:bookmarkEnd w:id="3819"/>
      <w:bookmarkEnd w:id="3820"/>
      <w:bookmarkEnd w:id="3821"/>
      <w:bookmarkEnd w:id="3822"/>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823" w:name="_Toc20494791"/>
      <w:bookmarkStart w:id="3824" w:name="_Toc26975859"/>
      <w:bookmarkStart w:id="3825" w:name="_Toc35856739"/>
      <w:bookmarkStart w:id="3826" w:name="_Toc44001613"/>
      <w:bookmarkStart w:id="3827" w:name="_Toc51581214"/>
      <w:bookmarkStart w:id="3828" w:name="_Toc52356477"/>
      <w:bookmarkStart w:id="3829" w:name="_Toc55228047"/>
      <w:bookmarkStart w:id="3830" w:name="_Toc138080189"/>
      <w:r>
        <w:t>12.2.2.3.2</w:t>
      </w:r>
      <w:r>
        <w:tab/>
        <w:t>Resource definitions</w:t>
      </w:r>
      <w:bookmarkEnd w:id="3823"/>
      <w:bookmarkEnd w:id="3824"/>
      <w:bookmarkEnd w:id="3825"/>
      <w:bookmarkEnd w:id="3826"/>
      <w:bookmarkEnd w:id="3827"/>
      <w:bookmarkEnd w:id="3828"/>
      <w:bookmarkEnd w:id="3829"/>
      <w:bookmarkEnd w:id="3830"/>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831" w:name="_Toc20494792"/>
      <w:bookmarkStart w:id="3832" w:name="_Toc26975860"/>
      <w:bookmarkStart w:id="3833" w:name="_Toc35856740"/>
      <w:bookmarkStart w:id="3834" w:name="_Toc44001614"/>
      <w:bookmarkStart w:id="3835" w:name="_Toc51581215"/>
      <w:bookmarkStart w:id="3836" w:name="_Toc52356478"/>
      <w:bookmarkStart w:id="3837" w:name="_Toc55228048"/>
      <w:bookmarkStart w:id="3838" w:name="_Toc138080190"/>
      <w:r>
        <w:t>12.2.2</w:t>
      </w:r>
      <w:r w:rsidRPr="00215D3C">
        <w:t>.4</w:t>
      </w:r>
      <w:r w:rsidRPr="00215D3C">
        <w:tab/>
        <w:t>Data type definitions</w:t>
      </w:r>
      <w:bookmarkEnd w:id="3831"/>
      <w:bookmarkEnd w:id="3832"/>
      <w:bookmarkEnd w:id="3833"/>
      <w:bookmarkEnd w:id="3834"/>
      <w:bookmarkEnd w:id="3835"/>
      <w:bookmarkEnd w:id="3836"/>
      <w:bookmarkEnd w:id="3837"/>
      <w:bookmarkEnd w:id="3838"/>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839" w:name="_Toc20494793"/>
      <w:bookmarkStart w:id="3840" w:name="_Toc26975861"/>
      <w:bookmarkStart w:id="3841" w:name="_Toc35856741"/>
      <w:bookmarkStart w:id="3842" w:name="_Toc44001615"/>
      <w:bookmarkStart w:id="3843" w:name="_Toc51581216"/>
      <w:bookmarkStart w:id="3844" w:name="_Toc52356479"/>
      <w:bookmarkStart w:id="3845" w:name="_Toc55228049"/>
      <w:bookmarkStart w:id="3846" w:name="_Toc138080191"/>
      <w:r>
        <w:rPr>
          <w:lang w:eastAsia="zh-CN"/>
        </w:rPr>
        <w:lastRenderedPageBreak/>
        <w:t>12.3</w:t>
      </w:r>
      <w:r w:rsidRPr="00215D3C">
        <w:rPr>
          <w:lang w:eastAsia="zh-CN"/>
        </w:rPr>
        <w:tab/>
      </w:r>
      <w:r>
        <w:rPr>
          <w:lang w:eastAsia="zh-CN"/>
        </w:rPr>
        <w:t>Generic performance assurance management service</w:t>
      </w:r>
      <w:bookmarkEnd w:id="3839"/>
      <w:bookmarkEnd w:id="3840"/>
      <w:bookmarkEnd w:id="3841"/>
      <w:bookmarkEnd w:id="3842"/>
      <w:bookmarkEnd w:id="3843"/>
      <w:bookmarkEnd w:id="3844"/>
      <w:bookmarkEnd w:id="3845"/>
      <w:bookmarkEnd w:id="3846"/>
    </w:p>
    <w:p w14:paraId="1EB03FF8" w14:textId="77777777" w:rsidR="006A5594" w:rsidRPr="00215D3C" w:rsidRDefault="006A5594" w:rsidP="006A5594">
      <w:pPr>
        <w:pStyle w:val="Heading3"/>
      </w:pPr>
      <w:bookmarkStart w:id="3847" w:name="_Toc20494794"/>
      <w:bookmarkStart w:id="3848" w:name="_Toc26975862"/>
      <w:bookmarkStart w:id="3849" w:name="_Toc35856742"/>
      <w:bookmarkStart w:id="3850" w:name="_Toc44001616"/>
      <w:bookmarkStart w:id="3851" w:name="_Toc51581217"/>
      <w:bookmarkStart w:id="3852" w:name="_Toc52356480"/>
      <w:bookmarkStart w:id="3853" w:name="_Toc55228050"/>
      <w:bookmarkStart w:id="3854" w:name="_Toc138080192"/>
      <w:r>
        <w:t>12.3</w:t>
      </w:r>
      <w:r w:rsidRPr="00215D3C">
        <w:t>.1</w:t>
      </w:r>
      <w:r w:rsidRPr="00215D3C">
        <w:tab/>
      </w:r>
      <w:r>
        <w:t>RESTful HTTP-based solution set</w:t>
      </w:r>
      <w:bookmarkEnd w:id="3847"/>
      <w:bookmarkEnd w:id="3848"/>
      <w:bookmarkEnd w:id="3849"/>
      <w:bookmarkEnd w:id="3850"/>
      <w:bookmarkEnd w:id="3851"/>
      <w:bookmarkEnd w:id="3852"/>
      <w:bookmarkEnd w:id="3853"/>
      <w:bookmarkEnd w:id="3854"/>
    </w:p>
    <w:p w14:paraId="6A92DEB0" w14:textId="77777777" w:rsidR="006A5594" w:rsidRPr="00151328" w:rsidRDefault="006A5594" w:rsidP="006A5594">
      <w:pPr>
        <w:pStyle w:val="Heading4"/>
        <w:rPr>
          <w:lang w:eastAsia="zh-CN"/>
        </w:rPr>
      </w:pPr>
      <w:bookmarkStart w:id="3855" w:name="_Toc20494795"/>
      <w:bookmarkStart w:id="3856" w:name="_Toc26975863"/>
      <w:bookmarkStart w:id="3857" w:name="_Toc35856743"/>
      <w:bookmarkStart w:id="3858" w:name="_Toc44001617"/>
      <w:bookmarkStart w:id="3859" w:name="_Toc51581218"/>
      <w:bookmarkStart w:id="3860" w:name="_Toc52356481"/>
      <w:bookmarkStart w:id="3861" w:name="_Toc55228051"/>
      <w:bookmarkStart w:id="3862" w:name="_Toc138080193"/>
      <w:r>
        <w:rPr>
          <w:lang w:eastAsia="zh-CN"/>
        </w:rPr>
        <w:t>12.3.1.1</w:t>
      </w:r>
      <w:r w:rsidRPr="00151328">
        <w:tab/>
      </w:r>
      <w:bookmarkEnd w:id="3855"/>
      <w:bookmarkEnd w:id="3856"/>
      <w:bookmarkEnd w:id="3857"/>
      <w:bookmarkEnd w:id="3858"/>
      <w:r w:rsidR="000B2C16">
        <w:t>Void</w:t>
      </w:r>
      <w:bookmarkEnd w:id="3859"/>
      <w:bookmarkEnd w:id="3860"/>
      <w:bookmarkEnd w:id="3861"/>
      <w:bookmarkEnd w:id="3862"/>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63" w:name="_Toc20494830"/>
      <w:bookmarkStart w:id="3864" w:name="_Toc26975898"/>
      <w:bookmarkStart w:id="3865" w:name="_Toc35856778"/>
      <w:bookmarkStart w:id="3866" w:name="_Toc44001652"/>
      <w:bookmarkStart w:id="3867" w:name="_Toc51581219"/>
      <w:bookmarkStart w:id="3868" w:name="_Toc52356482"/>
      <w:bookmarkStart w:id="3869" w:name="_Toc55228052"/>
      <w:bookmarkStart w:id="3870" w:name="_Toc138080194"/>
      <w:r>
        <w:rPr>
          <w:lang w:eastAsia="zh-CN"/>
        </w:rPr>
        <w:t>12.3.1.2</w:t>
      </w:r>
      <w:r w:rsidRPr="00151328">
        <w:tab/>
      </w:r>
      <w:r>
        <w:t>Performance threshold monitoring service</w:t>
      </w:r>
      <w:bookmarkEnd w:id="3863"/>
      <w:bookmarkEnd w:id="3864"/>
      <w:bookmarkEnd w:id="3865"/>
      <w:bookmarkEnd w:id="3866"/>
      <w:bookmarkEnd w:id="3867"/>
      <w:bookmarkEnd w:id="3868"/>
      <w:bookmarkEnd w:id="3869"/>
      <w:bookmarkEnd w:id="3870"/>
    </w:p>
    <w:p w14:paraId="4FA8FFF7" w14:textId="77777777" w:rsidR="006A5594" w:rsidRDefault="006A5594" w:rsidP="006A5594">
      <w:pPr>
        <w:pStyle w:val="Heading5"/>
      </w:pPr>
      <w:bookmarkStart w:id="3871" w:name="_Toc20494831"/>
      <w:bookmarkStart w:id="3872" w:name="_Toc26975899"/>
      <w:bookmarkStart w:id="3873" w:name="_Toc35856779"/>
      <w:bookmarkStart w:id="3874" w:name="_Toc44001653"/>
      <w:bookmarkStart w:id="3875" w:name="_Toc51581220"/>
      <w:bookmarkStart w:id="3876" w:name="_Toc52356483"/>
      <w:bookmarkStart w:id="3877" w:name="_Toc55228053"/>
      <w:bookmarkStart w:id="3878" w:name="_Toc138080195"/>
      <w:r>
        <w:rPr>
          <w:lang w:eastAsia="zh-CN"/>
        </w:rPr>
        <w:t>12.3.1.2.1</w:t>
      </w:r>
      <w:r w:rsidRPr="00151328">
        <w:tab/>
        <w:t>Mapping of operations</w:t>
      </w:r>
      <w:bookmarkEnd w:id="3871"/>
      <w:bookmarkEnd w:id="3872"/>
      <w:bookmarkEnd w:id="3873"/>
      <w:bookmarkEnd w:id="3874"/>
      <w:bookmarkEnd w:id="3875"/>
      <w:bookmarkEnd w:id="3876"/>
      <w:bookmarkEnd w:id="3877"/>
      <w:bookmarkEnd w:id="3878"/>
    </w:p>
    <w:p w14:paraId="2170763B" w14:textId="77777777" w:rsidR="006A5594" w:rsidRPr="00E027A9" w:rsidRDefault="006A5594" w:rsidP="006A5594">
      <w:r>
        <w:t>None.</w:t>
      </w:r>
    </w:p>
    <w:p w14:paraId="7274848E" w14:textId="77777777" w:rsidR="006A5594" w:rsidRDefault="006A5594" w:rsidP="006A5594">
      <w:pPr>
        <w:pStyle w:val="Heading5"/>
      </w:pPr>
      <w:bookmarkStart w:id="3879" w:name="_Toc20494832"/>
      <w:bookmarkStart w:id="3880" w:name="_Toc26975900"/>
      <w:bookmarkStart w:id="3881" w:name="_Toc35856780"/>
      <w:bookmarkStart w:id="3882" w:name="_Toc44001654"/>
      <w:bookmarkStart w:id="3883" w:name="_Toc51581221"/>
      <w:bookmarkStart w:id="3884" w:name="_Toc52356484"/>
      <w:bookmarkStart w:id="3885" w:name="_Toc55228054"/>
      <w:bookmarkStart w:id="3886" w:name="_Toc138080196"/>
      <w:r>
        <w:rPr>
          <w:lang w:eastAsia="zh-CN"/>
        </w:rPr>
        <w:t>12.3.1.2.2</w:t>
      </w:r>
      <w:r w:rsidRPr="00151328">
        <w:tab/>
      </w:r>
      <w:r w:rsidRPr="00092693">
        <w:t>Mapping</w:t>
      </w:r>
      <w:r>
        <w:t xml:space="preserve"> of notifications</w:t>
      </w:r>
      <w:bookmarkEnd w:id="3879"/>
      <w:bookmarkEnd w:id="3880"/>
      <w:bookmarkEnd w:id="3881"/>
      <w:bookmarkEnd w:id="3882"/>
      <w:bookmarkEnd w:id="3883"/>
      <w:bookmarkEnd w:id="3884"/>
      <w:bookmarkEnd w:id="3885"/>
      <w:bookmarkEnd w:id="3886"/>
    </w:p>
    <w:p w14:paraId="7B0E3498" w14:textId="381DDD1A" w:rsidR="006A5594" w:rsidRPr="00603DA9" w:rsidRDefault="006A5594" w:rsidP="006A5594">
      <w:pPr>
        <w:pStyle w:val="Heading6"/>
      </w:pPr>
      <w:bookmarkStart w:id="3887" w:name="_Toc20494833"/>
      <w:bookmarkStart w:id="3888" w:name="_Toc26975901"/>
      <w:bookmarkStart w:id="3889" w:name="_Toc35856781"/>
      <w:bookmarkStart w:id="3890" w:name="_Toc44001655"/>
      <w:bookmarkStart w:id="3891" w:name="_Toc51581222"/>
      <w:bookmarkStart w:id="3892" w:name="_Toc52356485"/>
      <w:bookmarkStart w:id="3893" w:name="_Toc55228055"/>
      <w:bookmarkStart w:id="3894" w:name="_Toc138080197"/>
      <w:r>
        <w:t>12.3.1.2.2.1</w:t>
      </w:r>
      <w:r w:rsidRPr="00151328">
        <w:tab/>
      </w:r>
      <w:r>
        <w:t>Introduction</w:t>
      </w:r>
      <w:bookmarkEnd w:id="3887"/>
      <w:bookmarkEnd w:id="3888"/>
      <w:bookmarkEnd w:id="3889"/>
      <w:bookmarkEnd w:id="3890"/>
      <w:bookmarkEnd w:id="3891"/>
      <w:bookmarkEnd w:id="3892"/>
      <w:bookmarkEnd w:id="3893"/>
      <w:bookmarkEnd w:id="3894"/>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95" w:name="_Toc20494834"/>
      <w:bookmarkStart w:id="3896" w:name="_Toc26975902"/>
      <w:bookmarkStart w:id="3897" w:name="_Toc35856782"/>
      <w:bookmarkStart w:id="3898" w:name="_Toc44001656"/>
      <w:bookmarkStart w:id="3899" w:name="_Toc51581223"/>
      <w:bookmarkStart w:id="3900" w:name="_Toc52356486"/>
      <w:bookmarkStart w:id="3901" w:name="_Toc55228056"/>
      <w:bookmarkStart w:id="3902" w:name="_Toc138080198"/>
      <w:r>
        <w:t>12.3.1.2.2.2</w:t>
      </w:r>
      <w:r w:rsidRPr="00151328">
        <w:tab/>
      </w:r>
      <w:r>
        <w:t>Notification</w:t>
      </w:r>
      <w:r w:rsidRPr="00215D3C">
        <w:t xml:space="preserve"> </w:t>
      </w:r>
      <w:r w:rsidRPr="00311DB3">
        <w:rPr>
          <w:rFonts w:cs="Arial"/>
        </w:rPr>
        <w:t>notifyThresholdCrossing</w:t>
      </w:r>
      <w:bookmarkEnd w:id="3895"/>
      <w:bookmarkEnd w:id="3896"/>
      <w:bookmarkEnd w:id="3897"/>
      <w:bookmarkEnd w:id="3898"/>
      <w:bookmarkEnd w:id="3899"/>
      <w:bookmarkEnd w:id="3900"/>
      <w:bookmarkEnd w:id="3901"/>
      <w:bookmarkEnd w:id="3902"/>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903" w:name="_Toc20494835"/>
      <w:bookmarkStart w:id="3904" w:name="_Toc26975903"/>
      <w:bookmarkStart w:id="3905" w:name="_Toc35856783"/>
      <w:bookmarkStart w:id="3906" w:name="_Toc44001657"/>
      <w:bookmarkStart w:id="3907" w:name="_Toc51581224"/>
      <w:bookmarkStart w:id="3908" w:name="_Toc52356487"/>
      <w:bookmarkStart w:id="3909" w:name="_Toc55228057"/>
      <w:bookmarkStart w:id="3910" w:name="_Toc138080199"/>
      <w:r>
        <w:rPr>
          <w:lang w:eastAsia="zh-CN"/>
        </w:rPr>
        <w:t>12.3.1.2.3</w:t>
      </w:r>
      <w:r w:rsidRPr="00151328">
        <w:tab/>
        <w:t>Resources</w:t>
      </w:r>
      <w:bookmarkEnd w:id="3903"/>
      <w:bookmarkEnd w:id="3904"/>
      <w:bookmarkEnd w:id="3905"/>
      <w:bookmarkEnd w:id="3906"/>
      <w:bookmarkEnd w:id="3907"/>
      <w:bookmarkEnd w:id="3908"/>
      <w:bookmarkEnd w:id="3909"/>
      <w:bookmarkEnd w:id="3910"/>
    </w:p>
    <w:p w14:paraId="68C25456" w14:textId="77777777" w:rsidR="006A5594" w:rsidRDefault="006A5594" w:rsidP="006A5594">
      <w:pPr>
        <w:pStyle w:val="Heading6"/>
      </w:pPr>
      <w:bookmarkStart w:id="3911" w:name="_Toc20494836"/>
      <w:bookmarkStart w:id="3912" w:name="_Toc26975904"/>
      <w:bookmarkStart w:id="3913" w:name="_Toc35856784"/>
      <w:bookmarkStart w:id="3914" w:name="_Toc44001658"/>
      <w:bookmarkStart w:id="3915" w:name="_Toc51581225"/>
      <w:bookmarkStart w:id="3916" w:name="_Toc52356488"/>
      <w:bookmarkStart w:id="3917" w:name="_Toc55228058"/>
      <w:bookmarkStart w:id="3918" w:name="_Toc138080200"/>
      <w:r>
        <w:rPr>
          <w:lang w:eastAsia="zh-CN"/>
        </w:rPr>
        <w:t>12.3.1.2.3.</w:t>
      </w:r>
      <w:r>
        <w:t>1</w:t>
      </w:r>
      <w:r>
        <w:tab/>
        <w:t>Resource structure</w:t>
      </w:r>
      <w:bookmarkEnd w:id="3911"/>
      <w:bookmarkEnd w:id="3912"/>
      <w:bookmarkEnd w:id="3913"/>
      <w:bookmarkEnd w:id="3914"/>
      <w:bookmarkEnd w:id="3915"/>
      <w:bookmarkEnd w:id="3916"/>
      <w:bookmarkEnd w:id="3917"/>
      <w:bookmarkEnd w:id="3918"/>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919" w:name="_Toc20494837"/>
      <w:bookmarkStart w:id="3920" w:name="_Toc26975905"/>
      <w:bookmarkStart w:id="3921" w:name="_Toc35856785"/>
      <w:bookmarkStart w:id="3922" w:name="_Toc44001659"/>
      <w:bookmarkStart w:id="3923" w:name="_Toc51581226"/>
      <w:bookmarkStart w:id="3924" w:name="_Toc52356489"/>
      <w:bookmarkStart w:id="3925" w:name="_Toc55228059"/>
      <w:bookmarkStart w:id="3926" w:name="_Toc138080201"/>
      <w:r>
        <w:rPr>
          <w:lang w:eastAsia="zh-CN"/>
        </w:rPr>
        <w:lastRenderedPageBreak/>
        <w:t>12.3.1.2.3.</w:t>
      </w:r>
      <w:r>
        <w:t>2</w:t>
      </w:r>
      <w:r w:rsidRPr="00151328">
        <w:tab/>
        <w:t>Resource definitions</w:t>
      </w:r>
      <w:bookmarkEnd w:id="3919"/>
      <w:bookmarkEnd w:id="3920"/>
      <w:bookmarkEnd w:id="3921"/>
      <w:bookmarkEnd w:id="3922"/>
      <w:bookmarkEnd w:id="3923"/>
      <w:bookmarkEnd w:id="3924"/>
      <w:bookmarkEnd w:id="3925"/>
      <w:bookmarkEnd w:id="3926"/>
    </w:p>
    <w:p w14:paraId="719F3B20" w14:textId="77777777" w:rsidR="006A5594" w:rsidRPr="00215D3C" w:rsidRDefault="006A5594" w:rsidP="006A5594">
      <w:pPr>
        <w:pStyle w:val="Heading7"/>
      </w:pPr>
      <w:bookmarkStart w:id="3927" w:name="_Toc20494838"/>
      <w:bookmarkStart w:id="3928" w:name="_Toc26975906"/>
      <w:bookmarkStart w:id="3929" w:name="_Toc35856786"/>
      <w:bookmarkStart w:id="3930" w:name="_Toc44001660"/>
      <w:bookmarkStart w:id="3931" w:name="_Toc51581227"/>
      <w:bookmarkStart w:id="3932" w:name="_Toc52356490"/>
      <w:bookmarkStart w:id="3933" w:name="_Toc55228060"/>
      <w:bookmarkStart w:id="3934" w:name="_Toc138080202"/>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927"/>
      <w:bookmarkEnd w:id="3928"/>
      <w:bookmarkEnd w:id="3929"/>
      <w:bookmarkEnd w:id="3930"/>
      <w:bookmarkEnd w:id="3931"/>
      <w:bookmarkEnd w:id="3932"/>
      <w:bookmarkEnd w:id="3933"/>
      <w:bookmarkEnd w:id="3934"/>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935" w:name="_Toc20494839"/>
      <w:bookmarkStart w:id="3936" w:name="_Toc26975907"/>
      <w:bookmarkStart w:id="3937" w:name="_Toc35856787"/>
      <w:bookmarkStart w:id="3938" w:name="_Toc44001661"/>
      <w:bookmarkStart w:id="3939" w:name="_Toc51581228"/>
      <w:bookmarkStart w:id="3940" w:name="_Toc52356491"/>
      <w:bookmarkStart w:id="3941" w:name="_Toc55228061"/>
      <w:bookmarkStart w:id="3942" w:name="_Toc138080203"/>
      <w:r>
        <w:rPr>
          <w:lang w:eastAsia="zh-CN"/>
        </w:rPr>
        <w:t>12.3.1.2.4</w:t>
      </w:r>
      <w:r w:rsidRPr="00151328">
        <w:tab/>
        <w:t>Data type definitions</w:t>
      </w:r>
      <w:bookmarkEnd w:id="3935"/>
      <w:bookmarkEnd w:id="3936"/>
      <w:bookmarkEnd w:id="3937"/>
      <w:bookmarkEnd w:id="3938"/>
      <w:bookmarkEnd w:id="3939"/>
      <w:bookmarkEnd w:id="3940"/>
      <w:bookmarkEnd w:id="3941"/>
      <w:bookmarkEnd w:id="3942"/>
    </w:p>
    <w:p w14:paraId="38D328A1" w14:textId="77777777" w:rsidR="006A5594" w:rsidRPr="00151328" w:rsidRDefault="006A5594" w:rsidP="006A5594">
      <w:pPr>
        <w:pStyle w:val="Heading6"/>
        <w:rPr>
          <w:lang w:eastAsia="zh-CN"/>
        </w:rPr>
      </w:pPr>
      <w:bookmarkStart w:id="3943" w:name="_Toc20494840"/>
      <w:bookmarkStart w:id="3944" w:name="_Toc26975908"/>
      <w:bookmarkStart w:id="3945" w:name="_Toc35856788"/>
      <w:bookmarkStart w:id="3946" w:name="_Toc44001662"/>
      <w:bookmarkStart w:id="3947" w:name="_Toc51581229"/>
      <w:bookmarkStart w:id="3948" w:name="_Toc52356492"/>
      <w:bookmarkStart w:id="3949" w:name="_Toc55228062"/>
      <w:bookmarkStart w:id="3950" w:name="_Toc138080204"/>
      <w:r>
        <w:rPr>
          <w:lang w:eastAsia="zh-CN"/>
        </w:rPr>
        <w:t>12.3.1.2.4</w:t>
      </w:r>
      <w:r w:rsidRPr="00151328">
        <w:rPr>
          <w:lang w:eastAsia="zh-CN"/>
        </w:rPr>
        <w:t>.1</w:t>
      </w:r>
      <w:r w:rsidRPr="00151328">
        <w:rPr>
          <w:lang w:eastAsia="zh-CN"/>
        </w:rPr>
        <w:tab/>
      </w:r>
      <w:r w:rsidRPr="00151328">
        <w:t>General</w:t>
      </w:r>
      <w:bookmarkEnd w:id="3943"/>
      <w:bookmarkEnd w:id="3944"/>
      <w:bookmarkEnd w:id="3945"/>
      <w:bookmarkEnd w:id="3946"/>
      <w:bookmarkEnd w:id="3947"/>
      <w:bookmarkEnd w:id="3948"/>
      <w:bookmarkEnd w:id="3949"/>
      <w:bookmarkEnd w:id="3950"/>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51" w:name="_Toc20494841"/>
      <w:bookmarkStart w:id="3952" w:name="_Toc26975909"/>
      <w:bookmarkStart w:id="3953" w:name="_Toc35856789"/>
      <w:bookmarkStart w:id="3954" w:name="_Toc44001663"/>
      <w:bookmarkStart w:id="3955" w:name="_Toc51581230"/>
      <w:bookmarkStart w:id="3956" w:name="_Toc52356493"/>
      <w:bookmarkStart w:id="3957" w:name="_Toc55228063"/>
      <w:bookmarkStart w:id="3958" w:name="_Toc138080205"/>
      <w:r>
        <w:rPr>
          <w:lang w:eastAsia="zh-CN"/>
        </w:rPr>
        <w:t>12.3.1.2.4.2</w:t>
      </w:r>
      <w:r>
        <w:rPr>
          <w:lang w:eastAsia="zh-CN"/>
        </w:rPr>
        <w:tab/>
      </w:r>
      <w:r>
        <w:t>Structured</w:t>
      </w:r>
      <w:r>
        <w:rPr>
          <w:lang w:eastAsia="zh-CN"/>
        </w:rPr>
        <w:t xml:space="preserve"> </w:t>
      </w:r>
      <w:r>
        <w:t>data types</w:t>
      </w:r>
      <w:bookmarkEnd w:id="3951"/>
      <w:bookmarkEnd w:id="3952"/>
      <w:bookmarkEnd w:id="3953"/>
      <w:bookmarkEnd w:id="3954"/>
      <w:bookmarkEnd w:id="3955"/>
      <w:bookmarkEnd w:id="3956"/>
      <w:bookmarkEnd w:id="3957"/>
      <w:bookmarkEnd w:id="3958"/>
    </w:p>
    <w:p w14:paraId="32F58054" w14:textId="77777777" w:rsidR="00F85852" w:rsidRDefault="00F85852" w:rsidP="00F85852">
      <w:pPr>
        <w:pStyle w:val="Heading7"/>
      </w:pPr>
      <w:bookmarkStart w:id="3959" w:name="_Toc138080206"/>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959"/>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60" w:name="_Toc20494842"/>
      <w:bookmarkStart w:id="3961" w:name="_Toc26975910"/>
      <w:bookmarkStart w:id="3962" w:name="_Toc35856790"/>
      <w:bookmarkStart w:id="3963" w:name="_Toc44001664"/>
      <w:bookmarkStart w:id="3964" w:name="_Toc51581231"/>
      <w:bookmarkStart w:id="3965" w:name="_Toc52356494"/>
      <w:bookmarkStart w:id="3966" w:name="_Toc55228064"/>
      <w:r>
        <w:rPr>
          <w:lang w:eastAsia="zh-CN"/>
        </w:rPr>
        <w:t>12.3.1.2.4.3</w:t>
      </w:r>
      <w:r>
        <w:rPr>
          <w:lang w:eastAsia="zh-CN"/>
        </w:rPr>
        <w:tab/>
      </w:r>
      <w:bookmarkEnd w:id="3960"/>
      <w:bookmarkEnd w:id="3961"/>
      <w:bookmarkEnd w:id="3962"/>
      <w:bookmarkEnd w:id="3963"/>
      <w:bookmarkEnd w:id="3964"/>
      <w:bookmarkEnd w:id="3965"/>
      <w:bookmarkEnd w:id="3966"/>
      <w:r w:rsidR="007D4B6A">
        <w:t>Void</w:t>
      </w:r>
    </w:p>
    <w:p w14:paraId="2BD70290" w14:textId="7117AF19" w:rsidR="006A5594" w:rsidRDefault="006A5594" w:rsidP="006A5594"/>
    <w:p w14:paraId="728A28D3" w14:textId="34A5489F" w:rsidR="006A5594" w:rsidRDefault="006A5594" w:rsidP="006A5594">
      <w:pPr>
        <w:pStyle w:val="Heading6"/>
      </w:pPr>
      <w:bookmarkStart w:id="3967" w:name="_Toc20494843"/>
      <w:bookmarkStart w:id="3968" w:name="_Toc26975911"/>
      <w:bookmarkStart w:id="3969" w:name="_Toc35856791"/>
      <w:bookmarkStart w:id="3970" w:name="_Toc44001665"/>
      <w:bookmarkStart w:id="3971" w:name="_Toc51581232"/>
      <w:bookmarkStart w:id="3972" w:name="_Toc52356495"/>
      <w:bookmarkStart w:id="3973" w:name="_Toc55228065"/>
      <w:bookmarkStart w:id="3974" w:name="_Toc138080207"/>
      <w:r>
        <w:rPr>
          <w:lang w:eastAsia="zh-CN"/>
        </w:rPr>
        <w:t>12.3.1.2.4.4</w:t>
      </w:r>
      <w:r>
        <w:rPr>
          <w:lang w:eastAsia="zh-CN"/>
        </w:rPr>
        <w:tab/>
      </w:r>
      <w:bookmarkEnd w:id="3967"/>
      <w:bookmarkEnd w:id="3968"/>
      <w:bookmarkEnd w:id="3969"/>
      <w:bookmarkEnd w:id="3970"/>
      <w:bookmarkEnd w:id="3971"/>
      <w:bookmarkEnd w:id="3972"/>
      <w:bookmarkEnd w:id="3973"/>
      <w:r w:rsidR="007D4B6A">
        <w:t>Void</w:t>
      </w:r>
      <w:bookmarkEnd w:id="3974"/>
    </w:p>
    <w:p w14:paraId="07667EA7" w14:textId="77777777" w:rsidR="006A5594" w:rsidRDefault="006A5594" w:rsidP="006A5594"/>
    <w:p w14:paraId="021571B0" w14:textId="6EBA470C" w:rsidR="006A5594" w:rsidRDefault="006A5594" w:rsidP="006A5594">
      <w:pPr>
        <w:pStyle w:val="Heading6"/>
      </w:pPr>
      <w:bookmarkStart w:id="3975" w:name="_Toc20494845"/>
      <w:bookmarkStart w:id="3976" w:name="_Toc26975913"/>
      <w:bookmarkStart w:id="3977" w:name="_Toc35856793"/>
      <w:bookmarkStart w:id="3978" w:name="_Toc44001667"/>
      <w:bookmarkStart w:id="3979" w:name="_Toc51581234"/>
      <w:bookmarkStart w:id="3980" w:name="_Toc52356497"/>
      <w:bookmarkStart w:id="3981" w:name="_Toc55228067"/>
      <w:bookmarkStart w:id="3982" w:name="_Toc138080208"/>
      <w:r>
        <w:rPr>
          <w:lang w:eastAsia="zh-CN"/>
        </w:rPr>
        <w:t>12.3.1.2.4.5</w:t>
      </w:r>
      <w:r>
        <w:rPr>
          <w:lang w:eastAsia="zh-CN"/>
        </w:rPr>
        <w:tab/>
      </w:r>
      <w:bookmarkEnd w:id="3975"/>
      <w:bookmarkEnd w:id="3976"/>
      <w:bookmarkEnd w:id="3977"/>
      <w:bookmarkEnd w:id="3978"/>
      <w:bookmarkEnd w:id="3979"/>
      <w:bookmarkEnd w:id="3980"/>
      <w:bookmarkEnd w:id="3981"/>
      <w:r w:rsidR="007D4B6A">
        <w:t>Void</w:t>
      </w:r>
      <w:bookmarkEnd w:id="3982"/>
    </w:p>
    <w:p w14:paraId="1E9DED8B" w14:textId="77777777" w:rsidR="006A5594" w:rsidRDefault="006A5594" w:rsidP="006A5594"/>
    <w:p w14:paraId="2BAEA565" w14:textId="77777777" w:rsidR="006A5594" w:rsidRDefault="006A5594" w:rsidP="006A5594">
      <w:pPr>
        <w:pStyle w:val="Heading6"/>
      </w:pPr>
      <w:bookmarkStart w:id="3983" w:name="_Toc20494847"/>
      <w:bookmarkStart w:id="3984" w:name="_Toc26975915"/>
      <w:bookmarkStart w:id="3985" w:name="_Toc35856795"/>
      <w:bookmarkStart w:id="3986" w:name="_Toc44001669"/>
      <w:bookmarkStart w:id="3987" w:name="_Toc51581236"/>
      <w:bookmarkStart w:id="3988" w:name="_Toc52356499"/>
      <w:bookmarkStart w:id="3989" w:name="_Toc55228069"/>
      <w:bookmarkStart w:id="3990" w:name="_Toc138080209"/>
      <w:r>
        <w:rPr>
          <w:lang w:eastAsia="zh-CN"/>
        </w:rPr>
        <w:t>12.3.1.2.4.6</w:t>
      </w:r>
      <w:r>
        <w:rPr>
          <w:lang w:eastAsia="zh-CN"/>
        </w:rPr>
        <w:tab/>
      </w:r>
      <w:r>
        <w:t>Simple data types and enumerations</w:t>
      </w:r>
      <w:bookmarkEnd w:id="3983"/>
      <w:bookmarkEnd w:id="3984"/>
      <w:bookmarkEnd w:id="3985"/>
      <w:bookmarkEnd w:id="3986"/>
      <w:bookmarkEnd w:id="3987"/>
      <w:bookmarkEnd w:id="3988"/>
      <w:bookmarkEnd w:id="3989"/>
      <w:bookmarkEnd w:id="3990"/>
    </w:p>
    <w:p w14:paraId="660BDA7F" w14:textId="77777777" w:rsidR="006A5594" w:rsidRDefault="006A5594" w:rsidP="006A5594">
      <w:pPr>
        <w:pStyle w:val="Heading7"/>
        <w:rPr>
          <w:lang w:eastAsia="zh-CN"/>
        </w:rPr>
      </w:pPr>
      <w:bookmarkStart w:id="3991" w:name="_Toc20494848"/>
      <w:bookmarkStart w:id="3992" w:name="_Toc26975916"/>
      <w:bookmarkStart w:id="3993" w:name="_Toc35856796"/>
      <w:bookmarkStart w:id="3994" w:name="_Toc44001670"/>
      <w:bookmarkStart w:id="3995" w:name="_Toc51581237"/>
      <w:bookmarkStart w:id="3996" w:name="_Toc52356500"/>
      <w:bookmarkStart w:id="3997" w:name="_Toc55228070"/>
      <w:bookmarkStart w:id="3998" w:name="_Toc138080210"/>
      <w:r>
        <w:rPr>
          <w:lang w:eastAsia="zh-CN"/>
        </w:rPr>
        <w:t>12.3.1.2.4.6.1</w:t>
      </w:r>
      <w:r>
        <w:rPr>
          <w:lang w:eastAsia="zh-CN"/>
        </w:rPr>
        <w:tab/>
      </w:r>
      <w:r>
        <w:t>General</w:t>
      </w:r>
      <w:bookmarkEnd w:id="3991"/>
      <w:bookmarkEnd w:id="3992"/>
      <w:bookmarkEnd w:id="3993"/>
      <w:bookmarkEnd w:id="3994"/>
      <w:bookmarkEnd w:id="3995"/>
      <w:bookmarkEnd w:id="3996"/>
      <w:bookmarkEnd w:id="3997"/>
      <w:bookmarkEnd w:id="3998"/>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99" w:name="_Toc20494849"/>
      <w:bookmarkStart w:id="4000" w:name="_Toc26975917"/>
      <w:bookmarkStart w:id="4001" w:name="_Toc35856797"/>
      <w:bookmarkStart w:id="4002" w:name="_Toc44001671"/>
      <w:bookmarkStart w:id="4003" w:name="_Toc51581238"/>
      <w:bookmarkStart w:id="4004" w:name="_Toc52356501"/>
      <w:bookmarkStart w:id="4005" w:name="_Toc55228071"/>
      <w:bookmarkStart w:id="4006" w:name="_Toc138080211"/>
      <w:r>
        <w:rPr>
          <w:lang w:eastAsia="zh-CN"/>
        </w:rPr>
        <w:lastRenderedPageBreak/>
        <w:t>12.3.1.2.4.6.2</w:t>
      </w:r>
      <w:r>
        <w:rPr>
          <w:lang w:eastAsia="zh-CN"/>
        </w:rPr>
        <w:tab/>
        <w:t>Simple data types</w:t>
      </w:r>
      <w:bookmarkEnd w:id="3999"/>
      <w:bookmarkEnd w:id="4000"/>
      <w:bookmarkEnd w:id="4001"/>
      <w:bookmarkEnd w:id="4002"/>
      <w:bookmarkEnd w:id="4003"/>
      <w:bookmarkEnd w:id="4004"/>
      <w:bookmarkEnd w:id="4005"/>
      <w:bookmarkEnd w:id="4006"/>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007" w:name="_Toc20494850"/>
      <w:bookmarkStart w:id="4008" w:name="_Toc26975918"/>
      <w:bookmarkStart w:id="4009" w:name="_Toc35856798"/>
      <w:bookmarkStart w:id="4010" w:name="_Toc44001672"/>
      <w:bookmarkStart w:id="4011" w:name="_Toc51581239"/>
      <w:bookmarkStart w:id="4012" w:name="_Toc52356502"/>
      <w:bookmarkStart w:id="4013" w:name="_Toc55228072"/>
      <w:bookmarkStart w:id="4014" w:name="_Toc138080212"/>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007"/>
      <w:bookmarkEnd w:id="4008"/>
      <w:bookmarkEnd w:id="4009"/>
      <w:bookmarkEnd w:id="4010"/>
      <w:bookmarkEnd w:id="4011"/>
      <w:bookmarkEnd w:id="4012"/>
      <w:bookmarkEnd w:id="4013"/>
      <w:bookmarkEnd w:id="4014"/>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015" w:name="_Toc138080213"/>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015"/>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016" w:name="_Toc44001673"/>
      <w:bookmarkStart w:id="4017" w:name="_Toc51581240"/>
      <w:bookmarkStart w:id="4018" w:name="_Toc52356503"/>
      <w:bookmarkStart w:id="4019" w:name="_Toc55228073"/>
      <w:bookmarkStart w:id="4020" w:name="_Toc138080214"/>
      <w:r w:rsidRPr="00971FE6">
        <w:t>12.3.2</w:t>
      </w:r>
      <w:r w:rsidRPr="00971FE6">
        <w:tab/>
      </w:r>
      <w:r w:rsidR="00DA6951">
        <w:t xml:space="preserve">Performance data </w:t>
      </w:r>
      <w:r w:rsidRPr="00971FE6">
        <w:t>XML file format definition</w:t>
      </w:r>
      <w:bookmarkEnd w:id="4016"/>
      <w:bookmarkEnd w:id="4017"/>
      <w:bookmarkEnd w:id="4018"/>
      <w:bookmarkEnd w:id="4019"/>
      <w:bookmarkEnd w:id="4020"/>
    </w:p>
    <w:p w14:paraId="4C8E9B39" w14:textId="77777777" w:rsidR="007F5DFC" w:rsidRPr="00971FE6" w:rsidRDefault="007F5DFC" w:rsidP="007F5DFC">
      <w:pPr>
        <w:pStyle w:val="Heading4"/>
      </w:pPr>
      <w:bookmarkStart w:id="4021" w:name="_Toc44001674"/>
      <w:bookmarkStart w:id="4022" w:name="_Toc51581241"/>
      <w:bookmarkStart w:id="4023" w:name="_Toc52356504"/>
      <w:bookmarkStart w:id="4024" w:name="_Toc55228074"/>
      <w:bookmarkStart w:id="4025" w:name="_Toc138080215"/>
      <w:r w:rsidRPr="00971FE6">
        <w:t>12.3.2.1</w:t>
      </w:r>
      <w:r w:rsidRPr="00971FE6">
        <w:tab/>
        <w:t>Introduction</w:t>
      </w:r>
      <w:bookmarkEnd w:id="4021"/>
      <w:bookmarkEnd w:id="4022"/>
      <w:bookmarkEnd w:id="4023"/>
      <w:bookmarkEnd w:id="4024"/>
      <w:bookmarkEnd w:id="4025"/>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026" w:name="_Toc44001675"/>
      <w:bookmarkStart w:id="4027" w:name="_Toc51581242"/>
      <w:bookmarkStart w:id="4028" w:name="_Toc52356505"/>
      <w:bookmarkStart w:id="4029" w:name="_Toc55228075"/>
      <w:bookmarkStart w:id="4030" w:name="_Toc138080216"/>
      <w:r>
        <w:t>12.3.2.2</w:t>
      </w:r>
      <w:r>
        <w:tab/>
        <w:t>Mapping table</w:t>
      </w:r>
      <w:bookmarkEnd w:id="4026"/>
      <w:bookmarkEnd w:id="4027"/>
      <w:bookmarkEnd w:id="4028"/>
      <w:bookmarkEnd w:id="4029"/>
      <w:bookmarkEnd w:id="4030"/>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031" w:name="_Toc44001676"/>
      <w:bookmarkStart w:id="4032" w:name="_Toc51581243"/>
      <w:bookmarkStart w:id="4033" w:name="_Toc52356506"/>
      <w:bookmarkStart w:id="4034" w:name="_Toc55228076"/>
      <w:bookmarkStart w:id="4035" w:name="_Toc138080217"/>
      <w:r>
        <w:t>1</w:t>
      </w:r>
      <w:r w:rsidR="00024453">
        <w:t>2</w:t>
      </w:r>
      <w:r>
        <w:t>.3.</w:t>
      </w:r>
      <w:r w:rsidR="00024453">
        <w:t>2</w:t>
      </w:r>
      <w:r>
        <w:t>.3</w:t>
      </w:r>
      <w:r>
        <w:tab/>
      </w:r>
      <w:bookmarkEnd w:id="4031"/>
      <w:bookmarkEnd w:id="4032"/>
      <w:bookmarkEnd w:id="4033"/>
      <w:bookmarkEnd w:id="4034"/>
      <w:r w:rsidR="003C4F14">
        <w:t>Void</w:t>
      </w:r>
      <w:bookmarkEnd w:id="4035"/>
    </w:p>
    <w:p w14:paraId="4893B86F" w14:textId="77777777" w:rsidR="00DA6951" w:rsidRPr="00DA6951" w:rsidRDefault="00DA6951" w:rsidP="00311DB3"/>
    <w:p w14:paraId="4EF40A17" w14:textId="423BE90D" w:rsidR="007F5DFC" w:rsidRDefault="001F398E" w:rsidP="007F5DFC">
      <w:pPr>
        <w:pStyle w:val="Heading5"/>
      </w:pPr>
      <w:bookmarkStart w:id="4036" w:name="_Toc44001677"/>
      <w:bookmarkStart w:id="4037" w:name="_Toc51581244"/>
      <w:bookmarkStart w:id="4038" w:name="_Toc52356507"/>
      <w:bookmarkStart w:id="4039" w:name="_Toc55228077"/>
      <w:bookmarkStart w:id="4040" w:name="_Toc138080218"/>
      <w:r>
        <w:t>12</w:t>
      </w:r>
      <w:r w:rsidR="007F5DFC">
        <w:t>.3.</w:t>
      </w:r>
      <w:r w:rsidR="00024453">
        <w:t>2</w:t>
      </w:r>
      <w:r w:rsidR="007F5DFC">
        <w:t>.3.1</w:t>
      </w:r>
      <w:r w:rsidR="007F5DFC">
        <w:tab/>
      </w:r>
      <w:bookmarkEnd w:id="4036"/>
      <w:bookmarkEnd w:id="4037"/>
      <w:bookmarkEnd w:id="4038"/>
      <w:bookmarkEnd w:id="4039"/>
      <w:r w:rsidR="00DA6951">
        <w:t>Void</w:t>
      </w:r>
      <w:bookmarkEnd w:id="4040"/>
    </w:p>
    <w:p w14:paraId="0DCF4395" w14:textId="77777777" w:rsidR="007F5DFC" w:rsidRDefault="007F5DFC" w:rsidP="007F5DFC">
      <w:pPr>
        <w:pStyle w:val="PL"/>
      </w:pPr>
    </w:p>
    <w:p w14:paraId="63605BD5" w14:textId="34325163" w:rsidR="007F5DFC" w:rsidRDefault="007F5DFC" w:rsidP="007F5DFC">
      <w:pPr>
        <w:pStyle w:val="Heading5"/>
      </w:pPr>
      <w:bookmarkStart w:id="4041" w:name="_Toc44001678"/>
      <w:bookmarkStart w:id="4042" w:name="_Toc51581245"/>
      <w:bookmarkStart w:id="4043" w:name="_Toc52356508"/>
      <w:bookmarkStart w:id="4044" w:name="_Toc55228078"/>
      <w:bookmarkStart w:id="4045" w:name="_Toc138080219"/>
      <w:r>
        <w:t>1</w:t>
      </w:r>
      <w:r w:rsidR="00024453">
        <w:t>2</w:t>
      </w:r>
      <w:r>
        <w:t>.3.</w:t>
      </w:r>
      <w:r w:rsidR="00024453">
        <w:t>2</w:t>
      </w:r>
      <w:r>
        <w:t>.3.2</w:t>
      </w:r>
      <w:r>
        <w:tab/>
      </w:r>
      <w:bookmarkEnd w:id="4041"/>
      <w:bookmarkEnd w:id="4042"/>
      <w:bookmarkEnd w:id="4043"/>
      <w:bookmarkEnd w:id="4044"/>
      <w:r w:rsidR="00DA6951">
        <w:t>Void</w:t>
      </w:r>
      <w:bookmarkEnd w:id="4045"/>
    </w:p>
    <w:p w14:paraId="35A66B92" w14:textId="77777777" w:rsidR="003C4F14" w:rsidRDefault="003C4F14" w:rsidP="003C4F14">
      <w:pPr>
        <w:pStyle w:val="Heading4"/>
      </w:pPr>
      <w:bookmarkStart w:id="4046" w:name="_Toc138080220"/>
      <w:r>
        <w:t>12.3.2.4</w:t>
      </w:r>
      <w:r>
        <w:tab/>
        <w:t>XML schema</w:t>
      </w:r>
      <w:bookmarkEnd w:id="4046"/>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47" w:name="_Toc26975919"/>
      <w:bookmarkStart w:id="4048" w:name="_Toc35856799"/>
      <w:bookmarkStart w:id="4049" w:name="_Toc44001679"/>
      <w:bookmarkStart w:id="4050" w:name="_Toc51581246"/>
      <w:bookmarkStart w:id="4051" w:name="_Toc52356509"/>
      <w:bookmarkStart w:id="4052" w:name="_Toc55228079"/>
      <w:bookmarkStart w:id="4053" w:name="_Toc138080221"/>
      <w:r>
        <w:rPr>
          <w:lang w:eastAsia="zh-CN"/>
        </w:rPr>
        <w:lastRenderedPageBreak/>
        <w:t>12.4</w:t>
      </w:r>
      <w:r w:rsidRPr="00215D3C">
        <w:rPr>
          <w:lang w:eastAsia="zh-CN"/>
        </w:rPr>
        <w:tab/>
      </w:r>
      <w:r>
        <w:rPr>
          <w:lang w:eastAsia="zh-CN"/>
        </w:rPr>
        <w:t>Heartbeat</w:t>
      </w:r>
      <w:bookmarkEnd w:id="4047"/>
      <w:bookmarkEnd w:id="4048"/>
      <w:bookmarkEnd w:id="4049"/>
      <w:bookmarkEnd w:id="4050"/>
      <w:bookmarkEnd w:id="4051"/>
      <w:bookmarkEnd w:id="4052"/>
      <w:bookmarkEnd w:id="4053"/>
    </w:p>
    <w:p w14:paraId="58122B42" w14:textId="77777777" w:rsidR="002C5325" w:rsidRDefault="002C5325" w:rsidP="002C5325">
      <w:pPr>
        <w:pStyle w:val="Heading3"/>
      </w:pPr>
      <w:bookmarkStart w:id="4054" w:name="_Toc532541830"/>
      <w:bookmarkStart w:id="4055" w:name="_Toc26975920"/>
      <w:bookmarkStart w:id="4056" w:name="_Toc35856800"/>
      <w:bookmarkStart w:id="4057" w:name="_Toc44001680"/>
      <w:bookmarkStart w:id="4058" w:name="_Toc51581247"/>
      <w:bookmarkStart w:id="4059" w:name="_Toc52356510"/>
      <w:bookmarkStart w:id="4060" w:name="_Toc55228080"/>
      <w:bookmarkStart w:id="4061" w:name="_Toc138080222"/>
      <w:r>
        <w:t>12.4</w:t>
      </w:r>
      <w:r w:rsidRPr="00215D3C">
        <w:t>.1</w:t>
      </w:r>
      <w:r w:rsidRPr="00215D3C">
        <w:tab/>
      </w:r>
      <w:bookmarkEnd w:id="4054"/>
      <w:r>
        <w:t>RESTful HTTP-based solution set</w:t>
      </w:r>
      <w:bookmarkEnd w:id="4055"/>
      <w:bookmarkEnd w:id="4056"/>
      <w:bookmarkEnd w:id="4057"/>
      <w:bookmarkEnd w:id="4058"/>
      <w:bookmarkEnd w:id="4059"/>
      <w:bookmarkEnd w:id="4060"/>
      <w:bookmarkEnd w:id="4061"/>
    </w:p>
    <w:p w14:paraId="4C126C1A" w14:textId="77777777" w:rsidR="002C5325" w:rsidRPr="00215D3C" w:rsidRDefault="002C5325" w:rsidP="002C5325">
      <w:pPr>
        <w:pStyle w:val="Heading4"/>
      </w:pPr>
      <w:bookmarkStart w:id="4062" w:name="_Toc532542013"/>
      <w:bookmarkStart w:id="4063" w:name="_Toc26975921"/>
      <w:bookmarkStart w:id="4064" w:name="_Toc35856801"/>
      <w:bookmarkStart w:id="4065" w:name="_Toc44001681"/>
      <w:bookmarkStart w:id="4066" w:name="_Toc51581248"/>
      <w:bookmarkStart w:id="4067" w:name="_Toc52356511"/>
      <w:bookmarkStart w:id="4068" w:name="_Toc55228081"/>
      <w:bookmarkStart w:id="4069" w:name="_Toc138080223"/>
      <w:r>
        <w:t>12.4.1</w:t>
      </w:r>
      <w:r w:rsidRPr="00215D3C">
        <w:t>.</w:t>
      </w:r>
      <w:r w:rsidRPr="00215D3C">
        <w:rPr>
          <w:rFonts w:hint="eastAsia"/>
        </w:rPr>
        <w:t>1</w:t>
      </w:r>
      <w:r w:rsidRPr="00215D3C">
        <w:tab/>
        <w:t>Mapping of operations</w:t>
      </w:r>
      <w:bookmarkEnd w:id="4062"/>
      <w:bookmarkEnd w:id="4063"/>
      <w:bookmarkEnd w:id="4064"/>
      <w:bookmarkEnd w:id="4065"/>
      <w:bookmarkEnd w:id="4066"/>
      <w:bookmarkEnd w:id="4067"/>
      <w:bookmarkEnd w:id="4068"/>
      <w:bookmarkEnd w:id="4069"/>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70" w:name="_Toc532542022"/>
      <w:bookmarkStart w:id="4071" w:name="_Toc26975922"/>
      <w:bookmarkStart w:id="4072" w:name="_Toc35856802"/>
      <w:bookmarkStart w:id="4073" w:name="_Toc44001682"/>
      <w:bookmarkStart w:id="4074" w:name="_Toc51581249"/>
      <w:bookmarkStart w:id="4075" w:name="_Toc52356512"/>
      <w:bookmarkStart w:id="4076" w:name="_Toc55228082"/>
      <w:bookmarkStart w:id="4077" w:name="_Toc138080224"/>
      <w:r>
        <w:t>12.4.1.2</w:t>
      </w:r>
      <w:r>
        <w:tab/>
        <w:t>Mapping of notifications</w:t>
      </w:r>
      <w:bookmarkEnd w:id="4070"/>
      <w:bookmarkEnd w:id="4071"/>
      <w:bookmarkEnd w:id="4072"/>
      <w:bookmarkEnd w:id="4073"/>
      <w:bookmarkEnd w:id="4074"/>
      <w:bookmarkEnd w:id="4075"/>
      <w:bookmarkEnd w:id="4076"/>
      <w:bookmarkEnd w:id="4077"/>
    </w:p>
    <w:p w14:paraId="181F3D20" w14:textId="77777777" w:rsidR="002C5325" w:rsidRPr="00603DA9" w:rsidRDefault="002C5325" w:rsidP="002C5325">
      <w:pPr>
        <w:pStyle w:val="Heading5"/>
      </w:pPr>
      <w:bookmarkStart w:id="4078" w:name="_Toc532542023"/>
      <w:bookmarkStart w:id="4079" w:name="_Toc26975923"/>
      <w:bookmarkStart w:id="4080" w:name="_Toc35856803"/>
      <w:bookmarkStart w:id="4081" w:name="_Toc44001683"/>
      <w:bookmarkStart w:id="4082" w:name="_Toc51581250"/>
      <w:bookmarkStart w:id="4083" w:name="_Toc52356513"/>
      <w:bookmarkStart w:id="4084" w:name="_Toc55228083"/>
      <w:bookmarkStart w:id="4085" w:name="_Toc138080225"/>
      <w:r>
        <w:t>12.4</w:t>
      </w:r>
      <w:r w:rsidRPr="00A420B8">
        <w:t>.1</w:t>
      </w:r>
      <w:r>
        <w:t>.2.1</w:t>
      </w:r>
      <w:r>
        <w:tab/>
        <w:t>Introduction</w:t>
      </w:r>
      <w:bookmarkEnd w:id="4078"/>
      <w:bookmarkEnd w:id="4079"/>
      <w:bookmarkEnd w:id="4080"/>
      <w:bookmarkEnd w:id="4081"/>
      <w:bookmarkEnd w:id="4082"/>
      <w:bookmarkEnd w:id="4083"/>
      <w:bookmarkEnd w:id="4084"/>
      <w:bookmarkEnd w:id="4085"/>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86" w:name="_Toc532542024"/>
      <w:bookmarkStart w:id="4087" w:name="_Toc26975924"/>
      <w:bookmarkStart w:id="4088" w:name="_Toc35856804"/>
      <w:bookmarkStart w:id="4089" w:name="_Toc44001684"/>
      <w:bookmarkStart w:id="4090" w:name="_Toc51581251"/>
      <w:bookmarkStart w:id="4091" w:name="_Toc52356514"/>
      <w:bookmarkStart w:id="4092" w:name="_Toc55228084"/>
      <w:bookmarkStart w:id="4093" w:name="_Toc138080226"/>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086"/>
      <w:bookmarkEnd w:id="4087"/>
      <w:bookmarkEnd w:id="4088"/>
      <w:bookmarkEnd w:id="4089"/>
      <w:bookmarkEnd w:id="4090"/>
      <w:bookmarkEnd w:id="4091"/>
      <w:bookmarkEnd w:id="4092"/>
      <w:bookmarkEnd w:id="4093"/>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94" w:name="_Toc138080227"/>
      <w:r>
        <w:t>12.4.1.3</w:t>
      </w:r>
      <w:r>
        <w:tab/>
        <w:t>Usage of HTTP</w:t>
      </w:r>
      <w:bookmarkEnd w:id="4094"/>
    </w:p>
    <w:p w14:paraId="2FFEA32E" w14:textId="77777777" w:rsidR="00873E62" w:rsidRPr="00C824F1" w:rsidRDefault="00873E62" w:rsidP="007B5E64">
      <w:r>
        <w:t>N/A.</w:t>
      </w:r>
    </w:p>
    <w:p w14:paraId="56C6F8EC" w14:textId="77777777" w:rsidR="00873E62" w:rsidRDefault="00873E62" w:rsidP="00873E62">
      <w:pPr>
        <w:pStyle w:val="Heading4"/>
      </w:pPr>
      <w:bookmarkStart w:id="4095" w:name="_Toc138080228"/>
      <w:r>
        <w:t>12.4.1.4</w:t>
      </w:r>
      <w:r>
        <w:tab/>
        <w:t>Resources</w:t>
      </w:r>
      <w:bookmarkEnd w:id="4095"/>
    </w:p>
    <w:p w14:paraId="2A484E14" w14:textId="77777777" w:rsidR="00873E62" w:rsidRPr="00C824F1" w:rsidRDefault="00873E62" w:rsidP="00873E62">
      <w:r>
        <w:t>N/A.</w:t>
      </w:r>
    </w:p>
    <w:p w14:paraId="32E80EA9" w14:textId="77777777" w:rsidR="00873E62" w:rsidRDefault="00873E62" w:rsidP="00873E62">
      <w:pPr>
        <w:pStyle w:val="Heading4"/>
      </w:pPr>
      <w:bookmarkStart w:id="4096" w:name="_Toc138080229"/>
      <w:r>
        <w:t>12.4.1.5</w:t>
      </w:r>
      <w:r>
        <w:tab/>
        <w:t>Data type definitions</w:t>
      </w:r>
      <w:bookmarkEnd w:id="4096"/>
    </w:p>
    <w:p w14:paraId="0B87487B" w14:textId="77777777" w:rsidR="00873E62" w:rsidRDefault="00873E62" w:rsidP="00873E62">
      <w:pPr>
        <w:pStyle w:val="Heading5"/>
      </w:pPr>
      <w:bookmarkStart w:id="4097" w:name="_Toc138080230"/>
      <w:r>
        <w:t>12.4.1.5.1</w:t>
      </w:r>
      <w:r>
        <w:tab/>
        <w:t>General</w:t>
      </w:r>
      <w:bookmarkEnd w:id="4097"/>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98" w:name="_Toc138080231"/>
      <w:r>
        <w:t>12.4.1.5.2</w:t>
      </w:r>
      <w:r>
        <w:tab/>
        <w:t>Structured data types</w:t>
      </w:r>
      <w:bookmarkEnd w:id="4098"/>
    </w:p>
    <w:p w14:paraId="732BFB32" w14:textId="77777777" w:rsidR="00873E62" w:rsidRPr="00632AF1" w:rsidRDefault="00873E62" w:rsidP="00873E62">
      <w:r>
        <w:t>None.</w:t>
      </w:r>
    </w:p>
    <w:p w14:paraId="7950940A" w14:textId="77777777" w:rsidR="00873E62" w:rsidRDefault="00873E62" w:rsidP="00873E62">
      <w:pPr>
        <w:pStyle w:val="Heading5"/>
      </w:pPr>
      <w:bookmarkStart w:id="4099" w:name="_Toc138080232"/>
      <w:r>
        <w:t>12.4.1.5.3</w:t>
      </w:r>
      <w:r>
        <w:tab/>
        <w:t>Simple data types and enumerations</w:t>
      </w:r>
      <w:bookmarkEnd w:id="4099"/>
    </w:p>
    <w:p w14:paraId="234C2C9C" w14:textId="77777777" w:rsidR="00873E62" w:rsidRPr="00592A06" w:rsidRDefault="00873E62" w:rsidP="007B5E64">
      <w:pPr>
        <w:pStyle w:val="Heading6"/>
      </w:pPr>
      <w:bookmarkStart w:id="4100" w:name="_Toc138080233"/>
      <w:r>
        <w:t>12.4.1.5.3.1</w:t>
      </w:r>
      <w:r>
        <w:tab/>
        <w:t>General</w:t>
      </w:r>
      <w:bookmarkEnd w:id="4100"/>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101" w:name="_Toc138080234"/>
      <w:r>
        <w:t>12.4.1.5.3.2</w:t>
      </w:r>
      <w:r>
        <w:tab/>
        <w:t>Simple data types</w:t>
      </w:r>
      <w:bookmarkEnd w:id="4101"/>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102" w:name="_Toc138080235"/>
      <w:r>
        <w:t>12.4.1.5.3.3</w:t>
      </w:r>
      <w:r>
        <w:tab/>
        <w:t xml:space="preserve">Enumeration </w:t>
      </w:r>
      <w:r>
        <w:rPr>
          <w:lang w:val="en" w:eastAsia="zh-CN"/>
        </w:rPr>
        <w:t>HeartbeatNotificationTypes</w:t>
      </w:r>
      <w:bookmarkEnd w:id="4102"/>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103" w:name="_Toc26975925"/>
      <w:bookmarkStart w:id="4104" w:name="_Toc35856805"/>
      <w:bookmarkStart w:id="4105" w:name="_Toc44001685"/>
      <w:bookmarkStart w:id="4106" w:name="_Toc51581252"/>
      <w:bookmarkStart w:id="4107" w:name="_Toc52356515"/>
      <w:bookmarkStart w:id="4108" w:name="_Toc55228085"/>
      <w:bookmarkStart w:id="4109" w:name="_Toc138080236"/>
      <w:r>
        <w:t>12.4</w:t>
      </w:r>
      <w:r w:rsidRPr="00215D3C">
        <w:t>.</w:t>
      </w:r>
      <w:r>
        <w:t>2</w:t>
      </w:r>
      <w:r w:rsidRPr="00215D3C">
        <w:tab/>
      </w:r>
      <w:r>
        <w:t>RESTful HTTP-based solution set for integration with ONAP VES API</w:t>
      </w:r>
      <w:bookmarkEnd w:id="4103"/>
      <w:bookmarkEnd w:id="4104"/>
      <w:bookmarkEnd w:id="4105"/>
      <w:bookmarkEnd w:id="4106"/>
      <w:bookmarkEnd w:id="4107"/>
      <w:bookmarkEnd w:id="4108"/>
      <w:bookmarkEnd w:id="4109"/>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110" w:name="_Toc35856806"/>
      <w:bookmarkStart w:id="4111" w:name="_Toc44001686"/>
      <w:bookmarkStart w:id="4112" w:name="_Toc51581253"/>
      <w:bookmarkStart w:id="4113" w:name="_Toc52356516"/>
      <w:bookmarkStart w:id="4114" w:name="_Toc55228086"/>
      <w:bookmarkStart w:id="4115" w:name="_Toc138080237"/>
      <w:r>
        <w:t>12.4.2</w:t>
      </w:r>
      <w:r w:rsidRPr="00215D3C">
        <w:t>.</w:t>
      </w:r>
      <w:r>
        <w:t>1</w:t>
      </w:r>
      <w:r w:rsidRPr="00215D3C">
        <w:tab/>
      </w:r>
      <w:r>
        <w:t>Mapping of operations</w:t>
      </w:r>
      <w:bookmarkEnd w:id="4110"/>
      <w:bookmarkEnd w:id="4111"/>
      <w:bookmarkEnd w:id="4112"/>
      <w:bookmarkEnd w:id="4113"/>
      <w:bookmarkEnd w:id="4114"/>
      <w:bookmarkEnd w:id="4115"/>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116" w:name="_Toc35856807"/>
      <w:bookmarkStart w:id="4117" w:name="_Toc44001687"/>
      <w:bookmarkStart w:id="4118" w:name="_Toc51581254"/>
      <w:bookmarkStart w:id="4119" w:name="_Toc52356517"/>
      <w:bookmarkStart w:id="4120" w:name="_Toc55228087"/>
      <w:bookmarkStart w:id="4121" w:name="_Toc138080238"/>
      <w:r>
        <w:t>12.4.2</w:t>
      </w:r>
      <w:r w:rsidRPr="00215D3C">
        <w:t>.</w:t>
      </w:r>
      <w:r>
        <w:t>2</w:t>
      </w:r>
      <w:r w:rsidRPr="00215D3C">
        <w:tab/>
        <w:t>Mapping of notifications</w:t>
      </w:r>
      <w:bookmarkEnd w:id="4116"/>
      <w:bookmarkEnd w:id="4117"/>
      <w:bookmarkEnd w:id="4118"/>
      <w:bookmarkEnd w:id="4119"/>
      <w:bookmarkEnd w:id="4120"/>
      <w:bookmarkEnd w:id="4121"/>
    </w:p>
    <w:p w14:paraId="0C06D376" w14:textId="77777777" w:rsidR="00B35EF8" w:rsidRDefault="00B35EF8" w:rsidP="00B35EF8">
      <w:pPr>
        <w:pStyle w:val="Heading5"/>
      </w:pPr>
      <w:bookmarkStart w:id="4122" w:name="_Toc35856808"/>
      <w:bookmarkStart w:id="4123" w:name="_Toc44001688"/>
      <w:bookmarkStart w:id="4124" w:name="_Toc51581255"/>
      <w:bookmarkStart w:id="4125" w:name="_Toc52356518"/>
      <w:bookmarkStart w:id="4126" w:name="_Toc55228088"/>
      <w:bookmarkStart w:id="4127" w:name="_Toc138080239"/>
      <w:r>
        <w:t>12.4.2</w:t>
      </w:r>
      <w:r w:rsidRPr="00215D3C">
        <w:t>.</w:t>
      </w:r>
      <w:r>
        <w:t>2</w:t>
      </w:r>
      <w:r w:rsidRPr="00215D3C">
        <w:t>.1</w:t>
      </w:r>
      <w:r w:rsidRPr="00215D3C">
        <w:tab/>
        <w:t>Introduction</w:t>
      </w:r>
      <w:bookmarkEnd w:id="4122"/>
      <w:bookmarkEnd w:id="4123"/>
      <w:bookmarkEnd w:id="4124"/>
      <w:bookmarkEnd w:id="4125"/>
      <w:bookmarkEnd w:id="4126"/>
      <w:bookmarkEnd w:id="4127"/>
    </w:p>
    <w:p w14:paraId="7CEB1E78" w14:textId="77777777" w:rsidR="00B35EF8" w:rsidRPr="000E2A8D" w:rsidRDefault="00B35EF8" w:rsidP="00B35EF8">
      <w:pPr>
        <w:pStyle w:val="Heading6"/>
      </w:pPr>
      <w:bookmarkStart w:id="4128" w:name="_Toc35856809"/>
      <w:bookmarkStart w:id="4129" w:name="_Toc44001689"/>
      <w:bookmarkStart w:id="4130" w:name="_Toc51581256"/>
      <w:bookmarkStart w:id="4131" w:name="_Toc52356519"/>
      <w:bookmarkStart w:id="4132" w:name="_Toc55228089"/>
      <w:bookmarkStart w:id="4133" w:name="_Toc138080240"/>
      <w:r>
        <w:t>12.4.</w:t>
      </w:r>
      <w:r w:rsidRPr="000E2A8D">
        <w:t>2.2.1.1</w:t>
      </w:r>
      <w:r w:rsidRPr="000E2A8D">
        <w:tab/>
        <w:t>General</w:t>
      </w:r>
      <w:bookmarkEnd w:id="4128"/>
      <w:bookmarkEnd w:id="4129"/>
      <w:bookmarkEnd w:id="4130"/>
      <w:bookmarkEnd w:id="4131"/>
      <w:bookmarkEnd w:id="4132"/>
      <w:bookmarkEnd w:id="4133"/>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134" w:name="_Toc35856810"/>
      <w:bookmarkStart w:id="4135" w:name="_Toc44001690"/>
      <w:bookmarkStart w:id="4136" w:name="_Toc51581257"/>
      <w:bookmarkStart w:id="4137" w:name="_Toc52356520"/>
      <w:bookmarkStart w:id="4138" w:name="_Toc55228090"/>
      <w:bookmarkStart w:id="4139" w:name="_Toc138080241"/>
      <w:r>
        <w:t>12.4.2.2.1.2</w:t>
      </w:r>
      <w:r>
        <w:tab/>
        <w:t>Notification parameter mapping principles</w:t>
      </w:r>
      <w:bookmarkEnd w:id="4134"/>
      <w:bookmarkEnd w:id="4135"/>
      <w:bookmarkEnd w:id="4136"/>
      <w:bookmarkEnd w:id="4137"/>
      <w:bookmarkEnd w:id="4138"/>
      <w:bookmarkEnd w:id="4139"/>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140" w:name="_Toc35856811"/>
      <w:bookmarkStart w:id="4141" w:name="_Toc44001691"/>
      <w:bookmarkStart w:id="4142" w:name="_Toc51581258"/>
      <w:bookmarkStart w:id="4143" w:name="_Toc52356521"/>
      <w:bookmarkStart w:id="4144" w:name="_Toc55228091"/>
      <w:bookmarkStart w:id="4145" w:name="_Toc138080242"/>
      <w:r>
        <w:t>12.4.2.2.2</w:t>
      </w:r>
      <w:r w:rsidRPr="00215D3C">
        <w:tab/>
        <w:t>Notification notify</w:t>
      </w:r>
      <w:r>
        <w:t>Heartbeat</w:t>
      </w:r>
      <w:bookmarkEnd w:id="4140"/>
      <w:bookmarkEnd w:id="4141"/>
      <w:bookmarkEnd w:id="4142"/>
      <w:bookmarkEnd w:id="4143"/>
      <w:bookmarkEnd w:id="4144"/>
      <w:bookmarkEnd w:id="4145"/>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46" w:name="_Toc44001692"/>
      <w:bookmarkStart w:id="4147" w:name="_Toc51581259"/>
      <w:bookmarkStart w:id="4148" w:name="_Toc52356522"/>
      <w:bookmarkStart w:id="4149" w:name="_Toc55228092"/>
      <w:bookmarkStart w:id="4150" w:name="_Toc138080243"/>
      <w:r>
        <w:rPr>
          <w:lang w:eastAsia="de-DE"/>
        </w:rPr>
        <w:t>12.5</w:t>
      </w:r>
      <w:r>
        <w:rPr>
          <w:lang w:eastAsia="de-DE"/>
        </w:rPr>
        <w:tab/>
        <w:t>Streaming data reporting service</w:t>
      </w:r>
      <w:bookmarkEnd w:id="4146"/>
      <w:bookmarkEnd w:id="4147"/>
      <w:bookmarkEnd w:id="4148"/>
      <w:bookmarkEnd w:id="4149"/>
      <w:bookmarkEnd w:id="4150"/>
    </w:p>
    <w:p w14:paraId="7FCFA8F0" w14:textId="77777777" w:rsidR="002A7060" w:rsidRDefault="002A7060" w:rsidP="002A7060">
      <w:pPr>
        <w:pStyle w:val="Heading3"/>
        <w:rPr>
          <w:lang w:eastAsia="de-DE"/>
        </w:rPr>
      </w:pPr>
      <w:bookmarkStart w:id="4151" w:name="_Toc44001693"/>
      <w:bookmarkStart w:id="4152" w:name="_Toc51581260"/>
      <w:bookmarkStart w:id="4153" w:name="_Toc52356523"/>
      <w:bookmarkStart w:id="4154" w:name="_Toc55228093"/>
      <w:bookmarkStart w:id="4155" w:name="_Toc138080244"/>
      <w:r>
        <w:rPr>
          <w:lang w:eastAsia="de-DE"/>
        </w:rPr>
        <w:t>12.5.1</w:t>
      </w:r>
      <w:r>
        <w:rPr>
          <w:lang w:eastAsia="de-DE"/>
        </w:rPr>
        <w:tab/>
        <w:t>RESTful HTTP-based solution set</w:t>
      </w:r>
      <w:bookmarkEnd w:id="4151"/>
      <w:bookmarkEnd w:id="4152"/>
      <w:bookmarkEnd w:id="4153"/>
      <w:bookmarkEnd w:id="4154"/>
      <w:bookmarkEnd w:id="4155"/>
    </w:p>
    <w:p w14:paraId="5C910515" w14:textId="77777777" w:rsidR="002A7060" w:rsidRDefault="002A7060" w:rsidP="002A7060">
      <w:pPr>
        <w:pStyle w:val="Heading4"/>
        <w:rPr>
          <w:lang w:eastAsia="de-DE"/>
        </w:rPr>
      </w:pPr>
      <w:bookmarkStart w:id="4156" w:name="_Toc44001694"/>
      <w:bookmarkStart w:id="4157" w:name="_Toc51581261"/>
      <w:bookmarkStart w:id="4158" w:name="_Toc52356524"/>
      <w:bookmarkStart w:id="4159" w:name="_Toc55228094"/>
      <w:bookmarkStart w:id="4160" w:name="_Toc138080245"/>
      <w:r>
        <w:rPr>
          <w:lang w:eastAsia="de-DE"/>
        </w:rPr>
        <w:t>12.5.1.1</w:t>
      </w:r>
      <w:r>
        <w:rPr>
          <w:lang w:eastAsia="de-DE"/>
        </w:rPr>
        <w:tab/>
        <w:t>Mapping of operations</w:t>
      </w:r>
      <w:bookmarkEnd w:id="4156"/>
      <w:bookmarkEnd w:id="4157"/>
      <w:bookmarkEnd w:id="4158"/>
      <w:bookmarkEnd w:id="4159"/>
      <w:bookmarkEnd w:id="4160"/>
    </w:p>
    <w:p w14:paraId="427CE73F" w14:textId="77777777" w:rsidR="002A7060" w:rsidRDefault="002A7060" w:rsidP="002A7060">
      <w:pPr>
        <w:pStyle w:val="Heading5"/>
        <w:rPr>
          <w:lang w:eastAsia="de-DE"/>
        </w:rPr>
      </w:pPr>
      <w:bookmarkStart w:id="4161" w:name="_Toc44001695"/>
      <w:bookmarkStart w:id="4162" w:name="_Toc51581262"/>
      <w:bookmarkStart w:id="4163" w:name="_Toc52356525"/>
      <w:bookmarkStart w:id="4164" w:name="_Toc55228095"/>
      <w:bookmarkStart w:id="4165" w:name="_Toc138080246"/>
      <w:r>
        <w:rPr>
          <w:lang w:eastAsia="de-DE"/>
        </w:rPr>
        <w:t>12.5.1.1.1</w:t>
      </w:r>
      <w:r>
        <w:rPr>
          <w:lang w:eastAsia="de-DE"/>
        </w:rPr>
        <w:tab/>
        <w:t>Introduction</w:t>
      </w:r>
      <w:bookmarkEnd w:id="4161"/>
      <w:bookmarkEnd w:id="4162"/>
      <w:bookmarkEnd w:id="4163"/>
      <w:bookmarkEnd w:id="4164"/>
      <w:bookmarkEnd w:id="4165"/>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66" w:name="_Toc44001696"/>
      <w:bookmarkStart w:id="4167" w:name="_Toc51581263"/>
      <w:bookmarkStart w:id="4168" w:name="_Toc52356526"/>
      <w:bookmarkStart w:id="4169" w:name="_Toc55228096"/>
      <w:bookmarkStart w:id="4170" w:name="_Toc138080247"/>
      <w:r>
        <w:rPr>
          <w:lang w:eastAsia="de-DE"/>
        </w:rPr>
        <w:t>12.5.1.1.2</w:t>
      </w:r>
      <w:r>
        <w:rPr>
          <w:lang w:eastAsia="de-DE"/>
        </w:rPr>
        <w:tab/>
        <w:t>Operation "establishStreamingConnection"</w:t>
      </w:r>
      <w:bookmarkEnd w:id="4166"/>
      <w:bookmarkEnd w:id="4167"/>
      <w:bookmarkEnd w:id="4168"/>
      <w:bookmarkEnd w:id="4169"/>
      <w:bookmarkEnd w:id="4170"/>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71" w:name="_Toc44001697"/>
      <w:bookmarkStart w:id="4172" w:name="_Toc51581264"/>
      <w:bookmarkStart w:id="4173" w:name="_Toc52356527"/>
      <w:bookmarkStart w:id="4174" w:name="_Toc55228097"/>
      <w:bookmarkStart w:id="4175" w:name="_Toc138080248"/>
      <w:r>
        <w:rPr>
          <w:lang w:eastAsia="de-DE"/>
        </w:rPr>
        <w:lastRenderedPageBreak/>
        <w:t>12.5.1.1.3</w:t>
      </w:r>
      <w:r>
        <w:rPr>
          <w:lang w:eastAsia="de-DE"/>
        </w:rPr>
        <w:tab/>
        <w:t>Operation "terminateStreamingConnection"</w:t>
      </w:r>
      <w:bookmarkEnd w:id="4171"/>
      <w:bookmarkEnd w:id="4172"/>
      <w:bookmarkEnd w:id="4173"/>
      <w:bookmarkEnd w:id="4174"/>
      <w:bookmarkEnd w:id="4175"/>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76" w:name="_Toc44001698"/>
      <w:bookmarkStart w:id="4177" w:name="_Toc51581265"/>
      <w:bookmarkStart w:id="4178" w:name="_Toc52356528"/>
      <w:bookmarkStart w:id="4179" w:name="_Toc55228098"/>
      <w:bookmarkStart w:id="4180" w:name="_Toc138080249"/>
      <w:r>
        <w:rPr>
          <w:lang w:eastAsia="de-DE"/>
        </w:rPr>
        <w:t>12.5.1.1.4</w:t>
      </w:r>
      <w:r>
        <w:rPr>
          <w:lang w:eastAsia="de-DE"/>
        </w:rPr>
        <w:tab/>
        <w:t>Operation "reportStreamData"</w:t>
      </w:r>
      <w:bookmarkEnd w:id="4176"/>
      <w:bookmarkEnd w:id="4177"/>
      <w:bookmarkEnd w:id="4178"/>
      <w:bookmarkEnd w:id="4179"/>
      <w:bookmarkEnd w:id="4180"/>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81" w:name="_Toc44001699"/>
      <w:bookmarkStart w:id="4182" w:name="_Toc51581266"/>
      <w:bookmarkStart w:id="4183" w:name="_Toc52356529"/>
      <w:bookmarkStart w:id="4184" w:name="_Toc55228099"/>
      <w:bookmarkStart w:id="4185" w:name="_Toc138080250"/>
      <w:r>
        <w:rPr>
          <w:lang w:eastAsia="de-DE"/>
        </w:rPr>
        <w:t>12.5.1.1.5</w:t>
      </w:r>
      <w:r>
        <w:rPr>
          <w:lang w:eastAsia="de-DE"/>
        </w:rPr>
        <w:tab/>
        <w:t>Operation "addStream"</w:t>
      </w:r>
      <w:bookmarkEnd w:id="4181"/>
      <w:bookmarkEnd w:id="4182"/>
      <w:bookmarkEnd w:id="4183"/>
      <w:bookmarkEnd w:id="4184"/>
      <w:bookmarkEnd w:id="4185"/>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86" w:name="_Toc44001700"/>
      <w:bookmarkStart w:id="4187" w:name="_Toc51581267"/>
      <w:bookmarkStart w:id="4188" w:name="_Toc52356530"/>
      <w:bookmarkStart w:id="4189" w:name="_Toc55228100"/>
      <w:bookmarkStart w:id="4190" w:name="_Toc138080251"/>
      <w:r>
        <w:rPr>
          <w:lang w:eastAsia="de-DE"/>
        </w:rPr>
        <w:t>12.5.1.1.6</w:t>
      </w:r>
      <w:r>
        <w:rPr>
          <w:lang w:eastAsia="de-DE"/>
        </w:rPr>
        <w:tab/>
        <w:t>Operation "deleteStream"</w:t>
      </w:r>
      <w:bookmarkEnd w:id="4186"/>
      <w:bookmarkEnd w:id="4187"/>
      <w:bookmarkEnd w:id="4188"/>
      <w:bookmarkEnd w:id="4189"/>
      <w:bookmarkEnd w:id="4190"/>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91" w:name="_Toc44001701"/>
      <w:bookmarkStart w:id="4192" w:name="_Toc51581268"/>
      <w:bookmarkStart w:id="4193" w:name="_Toc52356531"/>
      <w:bookmarkStart w:id="4194" w:name="_Toc55228101"/>
      <w:bookmarkStart w:id="4195" w:name="_Toc138080252"/>
      <w:r>
        <w:rPr>
          <w:lang w:eastAsia="de-DE"/>
        </w:rPr>
        <w:t>12.5.1.1.7</w:t>
      </w:r>
      <w:r>
        <w:rPr>
          <w:lang w:eastAsia="de-DE"/>
        </w:rPr>
        <w:tab/>
        <w:t>Operation "getConnectionInfo"</w:t>
      </w:r>
      <w:bookmarkEnd w:id="4191"/>
      <w:bookmarkEnd w:id="4192"/>
      <w:bookmarkEnd w:id="4193"/>
      <w:bookmarkEnd w:id="4194"/>
      <w:bookmarkEnd w:id="4195"/>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96" w:name="_Toc44001702"/>
      <w:bookmarkStart w:id="4197" w:name="_Toc51581269"/>
      <w:bookmarkStart w:id="4198" w:name="_Toc52356532"/>
      <w:bookmarkStart w:id="4199" w:name="_Toc55228102"/>
      <w:bookmarkStart w:id="4200" w:name="_Toc138080253"/>
      <w:r>
        <w:rPr>
          <w:lang w:eastAsia="de-DE"/>
        </w:rPr>
        <w:t>12.5.1.1.8</w:t>
      </w:r>
      <w:r>
        <w:rPr>
          <w:lang w:eastAsia="de-DE"/>
        </w:rPr>
        <w:tab/>
        <w:t>Operation "getStreamInfo"</w:t>
      </w:r>
      <w:bookmarkEnd w:id="4196"/>
      <w:bookmarkEnd w:id="4197"/>
      <w:bookmarkEnd w:id="4198"/>
      <w:bookmarkEnd w:id="4199"/>
      <w:bookmarkEnd w:id="4200"/>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201" w:name="_Toc44001703"/>
      <w:bookmarkStart w:id="4202" w:name="_Toc51581270"/>
      <w:bookmarkStart w:id="4203" w:name="_Toc52356533"/>
      <w:bookmarkStart w:id="4204" w:name="_Toc55228103"/>
      <w:bookmarkStart w:id="4205" w:name="_Toc138080254"/>
      <w:r>
        <w:rPr>
          <w:lang w:eastAsia="de-DE"/>
        </w:rPr>
        <w:lastRenderedPageBreak/>
        <w:t>12.5.1.2</w:t>
      </w:r>
      <w:r>
        <w:rPr>
          <w:lang w:eastAsia="de-DE"/>
        </w:rPr>
        <w:tab/>
        <w:t>Mapping of notifications</w:t>
      </w:r>
      <w:bookmarkEnd w:id="4201"/>
      <w:bookmarkEnd w:id="4202"/>
      <w:bookmarkEnd w:id="4203"/>
      <w:bookmarkEnd w:id="4204"/>
      <w:bookmarkEnd w:id="4205"/>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206" w:name="_Toc44001704"/>
      <w:bookmarkStart w:id="4207" w:name="_Toc51581271"/>
      <w:bookmarkStart w:id="4208" w:name="_Toc52356534"/>
      <w:bookmarkStart w:id="4209" w:name="_Toc55228104"/>
      <w:bookmarkStart w:id="4210" w:name="_Toc138080255"/>
      <w:r>
        <w:rPr>
          <w:lang w:eastAsia="de-DE"/>
        </w:rPr>
        <w:t>12.5.1.3</w:t>
      </w:r>
      <w:r>
        <w:rPr>
          <w:lang w:eastAsia="de-DE"/>
        </w:rPr>
        <w:tab/>
        <w:t>Resources</w:t>
      </w:r>
      <w:bookmarkEnd w:id="4206"/>
      <w:bookmarkEnd w:id="4207"/>
      <w:bookmarkEnd w:id="4208"/>
      <w:bookmarkEnd w:id="4209"/>
      <w:bookmarkEnd w:id="4210"/>
    </w:p>
    <w:p w14:paraId="6620C630" w14:textId="77777777" w:rsidR="000306C5" w:rsidRDefault="000306C5" w:rsidP="000306C5">
      <w:pPr>
        <w:pStyle w:val="Heading5"/>
        <w:rPr>
          <w:lang w:eastAsia="de-DE"/>
        </w:rPr>
      </w:pPr>
      <w:bookmarkStart w:id="4211" w:name="_Toc44001705"/>
      <w:bookmarkStart w:id="4212" w:name="_Toc51581272"/>
      <w:bookmarkStart w:id="4213" w:name="_Toc52356535"/>
      <w:bookmarkStart w:id="4214" w:name="_Toc55228105"/>
      <w:bookmarkStart w:id="4215" w:name="_Toc138080256"/>
      <w:r>
        <w:rPr>
          <w:lang w:eastAsia="de-DE"/>
        </w:rPr>
        <w:t>12.5.1.3.1</w:t>
      </w:r>
      <w:r>
        <w:rPr>
          <w:lang w:eastAsia="de-DE"/>
        </w:rPr>
        <w:tab/>
        <w:t>Resources structure</w:t>
      </w:r>
      <w:bookmarkEnd w:id="4211"/>
      <w:bookmarkEnd w:id="4212"/>
      <w:bookmarkEnd w:id="4213"/>
      <w:bookmarkEnd w:id="4214"/>
      <w:bookmarkEnd w:id="4215"/>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216" w:name="_MON_1700634637"/>
    <w:bookmarkEnd w:id="4216"/>
    <w:p w14:paraId="084F5A6F" w14:textId="1930477E" w:rsidR="000306C5" w:rsidRDefault="00115D00" w:rsidP="00E07E21">
      <w:pPr>
        <w:pStyle w:val="TH"/>
        <w:jc w:val="both"/>
      </w:pPr>
      <w:r>
        <w:object w:dxaOrig="9026" w:dyaOrig="3361" w14:anchorId="0E06C3AC">
          <v:shape id="_x0000_i1026" type="#_x0000_t75" style="width:450.7pt;height:167.85pt" o:ole="">
            <v:imagedata r:id="rId26" o:title=""/>
          </v:shape>
          <o:OLEObject Type="Embed" ProgID="Word.Document.12" ShapeID="_x0000_i1026" DrawAspect="Content" ObjectID="_1748692468" r:id="rId27">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217" w:name="_Toc44001706"/>
      <w:bookmarkStart w:id="4218" w:name="_Toc51581273"/>
      <w:bookmarkStart w:id="4219" w:name="_Toc52356536"/>
      <w:bookmarkStart w:id="4220" w:name="_Toc55228106"/>
      <w:bookmarkStart w:id="4221" w:name="_Toc138080257"/>
      <w:r>
        <w:rPr>
          <w:lang w:eastAsia="de-DE"/>
        </w:rPr>
        <w:t>12.5.1.3.2</w:t>
      </w:r>
      <w:r>
        <w:rPr>
          <w:lang w:eastAsia="de-DE"/>
        </w:rPr>
        <w:tab/>
        <w:t>Resources definitions</w:t>
      </w:r>
      <w:bookmarkEnd w:id="4217"/>
      <w:bookmarkEnd w:id="4218"/>
      <w:bookmarkEnd w:id="4219"/>
      <w:bookmarkEnd w:id="4220"/>
      <w:bookmarkEnd w:id="4221"/>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222" w:name="_Toc44001707"/>
      <w:bookmarkStart w:id="4223" w:name="_Toc51581274"/>
      <w:bookmarkStart w:id="4224" w:name="_Toc52356537"/>
      <w:bookmarkStart w:id="4225" w:name="_Toc55228107"/>
      <w:bookmarkStart w:id="4226" w:name="_Toc138080258"/>
      <w:r>
        <w:rPr>
          <w:lang w:eastAsia="de-DE"/>
        </w:rPr>
        <w:t>12.</w:t>
      </w:r>
      <w:r w:rsidR="006B4C0A">
        <w:rPr>
          <w:lang w:eastAsia="de-DE"/>
        </w:rPr>
        <w:t>5</w:t>
      </w:r>
      <w:r>
        <w:rPr>
          <w:lang w:eastAsia="de-DE"/>
        </w:rPr>
        <w:t>.1.4</w:t>
      </w:r>
      <w:r>
        <w:rPr>
          <w:lang w:eastAsia="de-DE"/>
        </w:rPr>
        <w:tab/>
        <w:t>Data type definitions</w:t>
      </w:r>
      <w:bookmarkEnd w:id="4222"/>
      <w:bookmarkEnd w:id="4223"/>
      <w:bookmarkEnd w:id="4224"/>
      <w:bookmarkEnd w:id="4225"/>
      <w:bookmarkEnd w:id="4226"/>
    </w:p>
    <w:p w14:paraId="4CEA3C35" w14:textId="77777777" w:rsidR="006C2448" w:rsidRDefault="006C2448" w:rsidP="006C2448">
      <w:pPr>
        <w:pStyle w:val="Heading5"/>
        <w:rPr>
          <w:lang w:eastAsia="de-DE"/>
        </w:rPr>
      </w:pPr>
      <w:bookmarkStart w:id="4227" w:name="_Toc44001708"/>
      <w:bookmarkStart w:id="4228" w:name="_Toc51581275"/>
      <w:bookmarkStart w:id="4229" w:name="_Toc52356538"/>
      <w:bookmarkStart w:id="4230" w:name="_Toc55228108"/>
      <w:bookmarkStart w:id="4231" w:name="_Toc138080259"/>
      <w:r>
        <w:rPr>
          <w:lang w:eastAsia="de-DE"/>
        </w:rPr>
        <w:t>12.</w:t>
      </w:r>
      <w:r w:rsidR="006B4C0A">
        <w:rPr>
          <w:lang w:eastAsia="de-DE"/>
        </w:rPr>
        <w:t>5</w:t>
      </w:r>
      <w:r>
        <w:rPr>
          <w:lang w:eastAsia="de-DE"/>
        </w:rPr>
        <w:t>.1.4.1</w:t>
      </w:r>
      <w:r>
        <w:rPr>
          <w:lang w:eastAsia="de-DE"/>
        </w:rPr>
        <w:tab/>
        <w:t>General</w:t>
      </w:r>
      <w:bookmarkEnd w:id="4227"/>
      <w:bookmarkEnd w:id="4228"/>
      <w:bookmarkEnd w:id="4229"/>
      <w:bookmarkEnd w:id="4230"/>
      <w:bookmarkEnd w:id="4231"/>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32" w:name="_Toc44001709"/>
      <w:bookmarkStart w:id="4233" w:name="_Toc51581276"/>
      <w:bookmarkStart w:id="4234" w:name="_Toc52356539"/>
      <w:bookmarkStart w:id="4235" w:name="_Toc55228109"/>
      <w:bookmarkStart w:id="4236" w:name="_Toc138080260"/>
      <w:r>
        <w:rPr>
          <w:lang w:eastAsia="de-DE"/>
        </w:rPr>
        <w:t>12.</w:t>
      </w:r>
      <w:r w:rsidR="006B4C0A">
        <w:rPr>
          <w:lang w:eastAsia="de-DE"/>
        </w:rPr>
        <w:t>5</w:t>
      </w:r>
      <w:r>
        <w:rPr>
          <w:lang w:eastAsia="de-DE"/>
        </w:rPr>
        <w:t>.1.4.2</w:t>
      </w:r>
      <w:r>
        <w:rPr>
          <w:lang w:eastAsia="de-DE"/>
        </w:rPr>
        <w:tab/>
        <w:t>Query, message body and resource data types</w:t>
      </w:r>
      <w:bookmarkEnd w:id="4232"/>
      <w:bookmarkEnd w:id="4233"/>
      <w:bookmarkEnd w:id="4234"/>
      <w:bookmarkEnd w:id="4235"/>
      <w:bookmarkEnd w:id="4236"/>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37" w:name="_Toc44001710"/>
      <w:bookmarkStart w:id="4238" w:name="_Toc51581277"/>
      <w:bookmarkStart w:id="4239" w:name="_Toc52356540"/>
      <w:bookmarkStart w:id="4240" w:name="_Toc55228110"/>
      <w:bookmarkStart w:id="4241" w:name="_Toc138080261"/>
      <w:r>
        <w:rPr>
          <w:lang w:eastAsia="de-DE"/>
        </w:rPr>
        <w:t>12.</w:t>
      </w:r>
      <w:r w:rsidR="006B4C0A">
        <w:rPr>
          <w:lang w:eastAsia="de-DE"/>
        </w:rPr>
        <w:t>5</w:t>
      </w:r>
      <w:r>
        <w:rPr>
          <w:lang w:eastAsia="de-DE"/>
        </w:rPr>
        <w:t>.1.4.3</w:t>
      </w:r>
      <w:r>
        <w:rPr>
          <w:lang w:eastAsia="de-DE"/>
        </w:rPr>
        <w:tab/>
        <w:t>Simple data types and enumerations</w:t>
      </w:r>
      <w:bookmarkEnd w:id="4237"/>
      <w:bookmarkEnd w:id="4238"/>
      <w:bookmarkEnd w:id="4239"/>
      <w:bookmarkEnd w:id="4240"/>
      <w:bookmarkEnd w:id="4241"/>
    </w:p>
    <w:p w14:paraId="24DA36D5" w14:textId="77777777" w:rsidR="006C2448" w:rsidRDefault="006C2448" w:rsidP="006C2448">
      <w:pPr>
        <w:pStyle w:val="H6"/>
        <w:rPr>
          <w:lang w:eastAsia="zh-CN"/>
        </w:rPr>
      </w:pPr>
      <w:bookmarkStart w:id="4242" w:name="_Toc19894185"/>
      <w:bookmarkStart w:id="4243" w:name="_Toc27411402"/>
      <w:bookmarkStart w:id="4244" w:name="_Toc35938384"/>
      <w:r>
        <w:rPr>
          <w:lang w:eastAsia="de-DE"/>
        </w:rPr>
        <w:t>12.</w:t>
      </w:r>
      <w:r w:rsidR="006B4C0A">
        <w:rPr>
          <w:lang w:eastAsia="de-DE"/>
        </w:rPr>
        <w:t>5</w:t>
      </w:r>
      <w:r>
        <w:rPr>
          <w:lang w:eastAsia="de-DE"/>
        </w:rPr>
        <w:t>.1.4.3</w:t>
      </w:r>
      <w:r>
        <w:rPr>
          <w:lang w:eastAsia="zh-CN"/>
        </w:rPr>
        <w:t>.1</w:t>
      </w:r>
      <w:r>
        <w:rPr>
          <w:lang w:eastAsia="zh-CN"/>
        </w:rPr>
        <w:tab/>
        <w:t>General</w:t>
      </w:r>
      <w:bookmarkEnd w:id="4242"/>
      <w:bookmarkEnd w:id="4243"/>
      <w:bookmarkEnd w:id="4244"/>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45" w:name="_Toc19894186"/>
      <w:bookmarkStart w:id="4246" w:name="_Toc27411403"/>
      <w:bookmarkStart w:id="4247"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45"/>
      <w:bookmarkEnd w:id="4246"/>
      <w:bookmarkEnd w:id="4247"/>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48" w:name="_Toc51581278"/>
      <w:bookmarkStart w:id="4249" w:name="_Toc52356541"/>
      <w:bookmarkStart w:id="4250" w:name="_Toc55228111"/>
      <w:bookmarkStart w:id="4251" w:name="_Toc138080262"/>
      <w:r>
        <w:rPr>
          <w:lang w:eastAsia="zh-CN"/>
        </w:rPr>
        <w:t>12.6</w:t>
      </w:r>
      <w:r w:rsidR="00B71622">
        <w:tab/>
        <w:t>File data reporting service</w:t>
      </w:r>
      <w:bookmarkEnd w:id="4248"/>
      <w:bookmarkEnd w:id="4249"/>
      <w:bookmarkEnd w:id="4250"/>
      <w:bookmarkEnd w:id="4251"/>
    </w:p>
    <w:p w14:paraId="1DDD2914" w14:textId="77777777" w:rsidR="00B71622" w:rsidRDefault="006B4C0A" w:rsidP="00B71622">
      <w:pPr>
        <w:pStyle w:val="Heading3"/>
        <w:rPr>
          <w:lang w:eastAsia="de-DE"/>
        </w:rPr>
      </w:pPr>
      <w:bookmarkStart w:id="4252" w:name="_Toc51581279"/>
      <w:bookmarkStart w:id="4253" w:name="_Toc52356542"/>
      <w:bookmarkStart w:id="4254" w:name="_Toc55228112"/>
      <w:bookmarkStart w:id="4255" w:name="_Toc138080263"/>
      <w:r>
        <w:rPr>
          <w:lang w:eastAsia="zh-CN"/>
        </w:rPr>
        <w:t>12.6</w:t>
      </w:r>
      <w:r w:rsidR="00B71622">
        <w:rPr>
          <w:lang w:eastAsia="zh-CN"/>
        </w:rPr>
        <w:t>.1</w:t>
      </w:r>
      <w:r w:rsidR="00B71622">
        <w:tab/>
      </w:r>
      <w:r w:rsidR="00B71622">
        <w:rPr>
          <w:lang w:eastAsia="de-DE"/>
        </w:rPr>
        <w:t>RESTful HTTP-based solution set</w:t>
      </w:r>
      <w:bookmarkEnd w:id="4252"/>
      <w:bookmarkEnd w:id="4253"/>
      <w:bookmarkEnd w:id="4254"/>
      <w:bookmarkEnd w:id="4255"/>
    </w:p>
    <w:p w14:paraId="487D981E" w14:textId="77777777" w:rsidR="00B71622" w:rsidRPr="00FE5F5D" w:rsidRDefault="006B4C0A" w:rsidP="00B71622">
      <w:pPr>
        <w:pStyle w:val="Heading4"/>
        <w:rPr>
          <w:lang w:eastAsia="de-DE"/>
        </w:rPr>
      </w:pPr>
      <w:bookmarkStart w:id="4256" w:name="_Toc51581280"/>
      <w:bookmarkStart w:id="4257" w:name="_Toc52356543"/>
      <w:bookmarkStart w:id="4258" w:name="_Toc55228113"/>
      <w:bookmarkStart w:id="4259" w:name="_Toc138080264"/>
      <w:r>
        <w:rPr>
          <w:lang w:eastAsia="de-DE"/>
        </w:rPr>
        <w:t>12.6</w:t>
      </w:r>
      <w:r w:rsidR="00B71622">
        <w:rPr>
          <w:lang w:eastAsia="de-DE"/>
        </w:rPr>
        <w:t>.1.1</w:t>
      </w:r>
      <w:r w:rsidR="00B71622">
        <w:rPr>
          <w:lang w:eastAsia="de-DE"/>
        </w:rPr>
        <w:tab/>
        <w:t>Mapping of operations</w:t>
      </w:r>
      <w:bookmarkEnd w:id="4256"/>
      <w:bookmarkEnd w:id="4257"/>
      <w:bookmarkEnd w:id="4258"/>
      <w:bookmarkEnd w:id="4259"/>
    </w:p>
    <w:p w14:paraId="1541850D" w14:textId="77777777" w:rsidR="00B71622" w:rsidRDefault="006B4C0A" w:rsidP="00B71622">
      <w:pPr>
        <w:pStyle w:val="Heading5"/>
      </w:pPr>
      <w:bookmarkStart w:id="4260" w:name="_Toc51581281"/>
      <w:bookmarkStart w:id="4261" w:name="_Toc52356544"/>
      <w:bookmarkStart w:id="4262" w:name="_Toc55228114"/>
      <w:bookmarkStart w:id="4263" w:name="_Toc138080265"/>
      <w:r>
        <w:rPr>
          <w:lang w:eastAsia="zh-CN"/>
        </w:rPr>
        <w:t>12.6</w:t>
      </w:r>
      <w:r w:rsidR="00B71622">
        <w:rPr>
          <w:lang w:eastAsia="zh-CN"/>
        </w:rPr>
        <w:t>.1.1.1</w:t>
      </w:r>
      <w:r w:rsidR="00B71622">
        <w:tab/>
        <w:t>Introduction</w:t>
      </w:r>
      <w:bookmarkEnd w:id="4260"/>
      <w:bookmarkEnd w:id="4261"/>
      <w:bookmarkEnd w:id="4262"/>
      <w:bookmarkEnd w:id="4263"/>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64" w:name="_Toc51581282"/>
      <w:bookmarkStart w:id="4265" w:name="_Toc52356545"/>
      <w:bookmarkStart w:id="4266" w:name="_Toc55228115"/>
      <w:bookmarkStart w:id="4267" w:name="_Toc138080266"/>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264"/>
      <w:bookmarkEnd w:id="4265"/>
      <w:bookmarkEnd w:id="4266"/>
      <w:bookmarkEnd w:id="4267"/>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68" w:name="OLE_LINK5"/>
      <w:bookmarkStart w:id="4269" w:name="OLE_LINK6"/>
      <w:r>
        <w:rPr>
          <w:lang w:eastAsia="zh-CN"/>
        </w:rPr>
        <w:t xml:space="preserve">Table </w:t>
      </w:r>
      <w:r w:rsidR="006B4C0A">
        <w:t>12.6</w:t>
      </w:r>
      <w:r>
        <w:t>.1.1.2</w:t>
      </w:r>
      <w:r>
        <w:rPr>
          <w:lang w:eastAsia="zh-CN"/>
        </w:rPr>
        <w:t>-1</w:t>
      </w:r>
      <w:bookmarkEnd w:id="4268"/>
      <w:bookmarkEnd w:id="4269"/>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70" w:name="_Toc51581283"/>
      <w:bookmarkStart w:id="4271" w:name="_Toc52356546"/>
      <w:bookmarkStart w:id="4272" w:name="_Toc55228116"/>
      <w:bookmarkStart w:id="4273" w:name="_Toc138080267"/>
      <w:r>
        <w:t>12.6</w:t>
      </w:r>
      <w:r w:rsidR="00B71622">
        <w:t>.1.1.3</w:t>
      </w:r>
      <w:r w:rsidR="00B71622">
        <w:tab/>
        <w:t xml:space="preserve">Operation </w:t>
      </w:r>
      <w:r w:rsidR="00B71622" w:rsidRPr="00971FE6">
        <w:rPr>
          <w:rFonts w:cs="Arial"/>
        </w:rPr>
        <w:t>subscribe</w:t>
      </w:r>
      <w:bookmarkEnd w:id="4270"/>
      <w:bookmarkEnd w:id="4271"/>
      <w:bookmarkEnd w:id="4272"/>
      <w:bookmarkEnd w:id="4273"/>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74" w:name="_Toc51581284"/>
      <w:bookmarkStart w:id="4275" w:name="_Toc52356547"/>
      <w:bookmarkStart w:id="4276" w:name="_Toc55228117"/>
      <w:bookmarkStart w:id="4277" w:name="_Toc138080268"/>
      <w:r>
        <w:t>12.6</w:t>
      </w:r>
      <w:r w:rsidR="00B71622">
        <w:t>.1.1.4</w:t>
      </w:r>
      <w:r w:rsidR="00B71622">
        <w:tab/>
        <w:t xml:space="preserve">Operation </w:t>
      </w:r>
      <w:r w:rsidR="00B71622" w:rsidRPr="00971FE6">
        <w:rPr>
          <w:rFonts w:cs="Arial"/>
        </w:rPr>
        <w:t>unsubscribe</w:t>
      </w:r>
      <w:bookmarkEnd w:id="4274"/>
      <w:bookmarkEnd w:id="4275"/>
      <w:bookmarkEnd w:id="4276"/>
      <w:bookmarkEnd w:id="4277"/>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78" w:name="_Toc51581285"/>
      <w:bookmarkStart w:id="4279" w:name="_Toc52356548"/>
      <w:bookmarkStart w:id="4280" w:name="_Toc55228118"/>
      <w:bookmarkStart w:id="4281" w:name="_Toc138080269"/>
      <w:r>
        <w:rPr>
          <w:lang w:eastAsia="zh-CN"/>
        </w:rPr>
        <w:t>12.6</w:t>
      </w:r>
      <w:r w:rsidR="00B71622">
        <w:rPr>
          <w:lang w:eastAsia="zh-CN"/>
        </w:rPr>
        <w:t>.1.2</w:t>
      </w:r>
      <w:r w:rsidR="00B71622">
        <w:tab/>
        <w:t>Mapping of notifications</w:t>
      </w:r>
      <w:bookmarkEnd w:id="4278"/>
      <w:bookmarkEnd w:id="4279"/>
      <w:bookmarkEnd w:id="4280"/>
      <w:bookmarkEnd w:id="4281"/>
    </w:p>
    <w:p w14:paraId="2F45EBD1" w14:textId="3F7D0775" w:rsidR="00B71622" w:rsidRDefault="006B4C0A" w:rsidP="00B71622">
      <w:pPr>
        <w:pStyle w:val="Heading5"/>
      </w:pPr>
      <w:bookmarkStart w:id="4282" w:name="_Toc51581286"/>
      <w:bookmarkStart w:id="4283" w:name="_Toc52356549"/>
      <w:bookmarkStart w:id="4284" w:name="_Toc55228119"/>
      <w:bookmarkStart w:id="4285" w:name="_Toc138080270"/>
      <w:r>
        <w:t>12.6</w:t>
      </w:r>
      <w:r w:rsidR="00B71622">
        <w:t>.1.2.1</w:t>
      </w:r>
      <w:r w:rsidR="00B71622">
        <w:tab/>
        <w:t>Introduction</w:t>
      </w:r>
      <w:bookmarkEnd w:id="4282"/>
      <w:bookmarkEnd w:id="4283"/>
      <w:bookmarkEnd w:id="4284"/>
      <w:bookmarkEnd w:id="4285"/>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86" w:name="_Toc51581287"/>
      <w:bookmarkStart w:id="4287" w:name="_Toc52356550"/>
      <w:bookmarkStart w:id="4288" w:name="_Toc55228120"/>
      <w:bookmarkStart w:id="4289" w:name="_Toc138080271"/>
      <w:r>
        <w:t>12.6</w:t>
      </w:r>
      <w:r w:rsidR="00B71622">
        <w:t>.1.2.</w:t>
      </w:r>
      <w:r w:rsidR="00F97C5B">
        <w:t>2</w:t>
      </w:r>
      <w:r w:rsidR="00B71622">
        <w:tab/>
        <w:t xml:space="preserve">Notification </w:t>
      </w:r>
      <w:r w:rsidR="00B71622" w:rsidRPr="00971FE6">
        <w:rPr>
          <w:rFonts w:cs="Arial"/>
        </w:rPr>
        <w:t>notifyFileReady</w:t>
      </w:r>
      <w:bookmarkEnd w:id="4286"/>
      <w:bookmarkEnd w:id="4287"/>
      <w:bookmarkEnd w:id="4288"/>
      <w:bookmarkEnd w:id="4289"/>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90" w:name="_Toc51581288"/>
      <w:bookmarkStart w:id="4291" w:name="_Toc52356551"/>
      <w:bookmarkStart w:id="4292" w:name="_Toc55228121"/>
      <w:bookmarkStart w:id="4293" w:name="_Toc138080272"/>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290"/>
      <w:bookmarkEnd w:id="4291"/>
      <w:bookmarkEnd w:id="4292"/>
      <w:bookmarkEnd w:id="4293"/>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94" w:name="_Toc51581289"/>
      <w:bookmarkStart w:id="4295" w:name="_Toc52356552"/>
      <w:bookmarkStart w:id="4296" w:name="_Toc55228122"/>
      <w:bookmarkStart w:id="4297" w:name="_Toc138080273"/>
      <w:r>
        <w:rPr>
          <w:lang w:eastAsia="zh-CN"/>
        </w:rPr>
        <w:t>12.6</w:t>
      </w:r>
      <w:r w:rsidR="00B71622">
        <w:rPr>
          <w:lang w:eastAsia="zh-CN"/>
        </w:rPr>
        <w:t>.1.3</w:t>
      </w:r>
      <w:r w:rsidR="00B71622">
        <w:tab/>
        <w:t>Resources</w:t>
      </w:r>
      <w:bookmarkEnd w:id="4294"/>
      <w:bookmarkEnd w:id="4295"/>
      <w:bookmarkEnd w:id="4296"/>
      <w:bookmarkEnd w:id="4297"/>
    </w:p>
    <w:p w14:paraId="0E993214" w14:textId="77777777" w:rsidR="00B71622" w:rsidRDefault="006B4C0A" w:rsidP="00B71622">
      <w:pPr>
        <w:pStyle w:val="Heading5"/>
      </w:pPr>
      <w:bookmarkStart w:id="4298" w:name="_Toc51581290"/>
      <w:bookmarkStart w:id="4299" w:name="_Toc52356553"/>
      <w:bookmarkStart w:id="4300" w:name="_Toc55228123"/>
      <w:bookmarkStart w:id="4301" w:name="_Toc138080274"/>
      <w:r>
        <w:rPr>
          <w:lang w:eastAsia="zh-CN"/>
        </w:rPr>
        <w:t>12.6</w:t>
      </w:r>
      <w:r w:rsidR="00B71622">
        <w:rPr>
          <w:lang w:eastAsia="zh-CN"/>
        </w:rPr>
        <w:t>.1.3.</w:t>
      </w:r>
      <w:r w:rsidR="00B71622">
        <w:t>1</w:t>
      </w:r>
      <w:r w:rsidR="00B71622">
        <w:tab/>
        <w:t>Resource structure</w:t>
      </w:r>
      <w:bookmarkEnd w:id="4298"/>
      <w:bookmarkEnd w:id="4299"/>
      <w:bookmarkEnd w:id="4300"/>
      <w:bookmarkEnd w:id="4301"/>
    </w:p>
    <w:p w14:paraId="5ED00134" w14:textId="77777777" w:rsidR="00F10401" w:rsidRPr="00851E6D" w:rsidRDefault="00F10401" w:rsidP="00F10401">
      <w:pPr>
        <w:pStyle w:val="Heading6"/>
      </w:pPr>
      <w:bookmarkStart w:id="4302" w:name="_Toc138080275"/>
      <w:r>
        <w:t>12.6.1.3.1.1</w:t>
      </w:r>
      <w:r>
        <w:tab/>
        <w:t>Resource structure on the MnS producer</w:t>
      </w:r>
      <w:bookmarkEnd w:id="4302"/>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303" w:name="_Toc138080276"/>
      <w:r>
        <w:rPr>
          <w:lang w:eastAsia="zh-CN"/>
        </w:rPr>
        <w:t>12.6.1.3.</w:t>
      </w:r>
      <w:r>
        <w:t>1.2</w:t>
      </w:r>
      <w:r>
        <w:tab/>
        <w:t>Resource structure on the MnS consumer</w:t>
      </w:r>
      <w:bookmarkEnd w:id="4303"/>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304" w:name="_Toc51581291"/>
      <w:bookmarkStart w:id="4305" w:name="_Toc52356554"/>
      <w:bookmarkStart w:id="4306" w:name="_Toc55228124"/>
      <w:bookmarkStart w:id="4307" w:name="_Toc138080277"/>
      <w:r w:rsidRPr="006F72D1">
        <w:rPr>
          <w:lang w:eastAsia="zh-CN"/>
        </w:rPr>
        <w:t>12.6</w:t>
      </w:r>
      <w:r w:rsidR="00B71622" w:rsidRPr="00820A1B">
        <w:rPr>
          <w:lang w:eastAsia="zh-CN"/>
        </w:rPr>
        <w:t>.1.3.</w:t>
      </w:r>
      <w:r w:rsidR="00B71622" w:rsidRPr="00820A1B">
        <w:t>2</w:t>
      </w:r>
      <w:r w:rsidR="00B71622" w:rsidRPr="00820A1B">
        <w:tab/>
        <w:t>Resource definitions</w:t>
      </w:r>
      <w:bookmarkEnd w:id="4304"/>
      <w:bookmarkEnd w:id="4305"/>
      <w:bookmarkEnd w:id="4306"/>
      <w:bookmarkEnd w:id="4307"/>
    </w:p>
    <w:p w14:paraId="03126CD3" w14:textId="2374EFF1" w:rsidR="00B71622" w:rsidRPr="00820A1B" w:rsidRDefault="006B4C0A" w:rsidP="007B5E64">
      <w:pPr>
        <w:pStyle w:val="H6"/>
      </w:pPr>
      <w:bookmarkStart w:id="4308" w:name="_Toc51581292"/>
      <w:bookmarkStart w:id="4309" w:name="_Toc52356555"/>
      <w:bookmarkStart w:id="4310"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308"/>
      <w:bookmarkEnd w:id="4309"/>
      <w:bookmarkEnd w:id="4310"/>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311" w:name="_Toc51581293"/>
      <w:bookmarkStart w:id="4312" w:name="_Toc52356556"/>
      <w:bookmarkStart w:id="4313"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311"/>
      <w:bookmarkEnd w:id="4312"/>
      <w:bookmarkEnd w:id="4313"/>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314" w:name="_Toc51581294"/>
      <w:bookmarkStart w:id="4315" w:name="_Toc52356557"/>
      <w:bookmarkStart w:id="4316"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314"/>
      <w:bookmarkEnd w:id="4315"/>
      <w:bookmarkEnd w:id="4316"/>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317" w:name="OLE_LINK7"/>
      <w:r>
        <w:rPr>
          <w:lang w:eastAsia="zh-CN"/>
        </w:rPr>
        <w:t>12.6</w:t>
      </w:r>
      <w:r w:rsidR="00B71622">
        <w:rPr>
          <w:lang w:eastAsia="zh-CN"/>
        </w:rPr>
        <w:t>.1.3</w:t>
      </w:r>
      <w:r w:rsidR="00B71622">
        <w:t>.2.3</w:t>
      </w:r>
      <w:r w:rsidR="00B71622">
        <w:rPr>
          <w:lang w:eastAsia="zh-CN"/>
        </w:rPr>
        <w:t>.2</w:t>
      </w:r>
      <w:bookmarkEnd w:id="4317"/>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318" w:name="_Toc51581295"/>
      <w:bookmarkStart w:id="4319" w:name="_Toc52356558"/>
      <w:bookmarkStart w:id="4320"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318"/>
      <w:bookmarkEnd w:id="4319"/>
      <w:bookmarkEnd w:id="4320"/>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321" w:name="_Toc51581296"/>
      <w:bookmarkStart w:id="4322" w:name="_Toc52356559"/>
      <w:bookmarkStart w:id="4323" w:name="_Toc55228129"/>
      <w:bookmarkStart w:id="4324" w:name="_Toc138080278"/>
      <w:r>
        <w:rPr>
          <w:lang w:eastAsia="zh-CN"/>
        </w:rPr>
        <w:t>12.6</w:t>
      </w:r>
      <w:r w:rsidR="00B71622">
        <w:rPr>
          <w:lang w:eastAsia="zh-CN"/>
        </w:rPr>
        <w:t>.1.4</w:t>
      </w:r>
      <w:r w:rsidR="00B71622">
        <w:tab/>
        <w:t>Data type definitions</w:t>
      </w:r>
      <w:bookmarkEnd w:id="4321"/>
      <w:bookmarkEnd w:id="4322"/>
      <w:bookmarkEnd w:id="4323"/>
      <w:bookmarkEnd w:id="4324"/>
    </w:p>
    <w:p w14:paraId="61D59412" w14:textId="77777777" w:rsidR="00B71622" w:rsidRDefault="006B4C0A" w:rsidP="007B5E64">
      <w:pPr>
        <w:pStyle w:val="Heading5"/>
        <w:rPr>
          <w:lang w:eastAsia="zh-CN"/>
        </w:rPr>
      </w:pPr>
      <w:bookmarkStart w:id="4325" w:name="_Toc51581297"/>
      <w:bookmarkStart w:id="4326" w:name="_Toc52356560"/>
      <w:bookmarkStart w:id="4327" w:name="_Toc55228130"/>
      <w:bookmarkStart w:id="4328" w:name="_Toc138080279"/>
      <w:r>
        <w:rPr>
          <w:lang w:eastAsia="zh-CN"/>
        </w:rPr>
        <w:t>12.6</w:t>
      </w:r>
      <w:r w:rsidR="00B71622">
        <w:rPr>
          <w:lang w:eastAsia="zh-CN"/>
        </w:rPr>
        <w:t>.1.4.1</w:t>
      </w:r>
      <w:r w:rsidR="00B71622">
        <w:rPr>
          <w:lang w:eastAsia="zh-CN"/>
        </w:rPr>
        <w:tab/>
      </w:r>
      <w:r w:rsidR="00B71622">
        <w:t>General</w:t>
      </w:r>
      <w:bookmarkEnd w:id="4325"/>
      <w:bookmarkEnd w:id="4326"/>
      <w:bookmarkEnd w:id="4327"/>
      <w:bookmarkEnd w:id="4328"/>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329" w:name="_Toc51581298"/>
      <w:bookmarkStart w:id="4330" w:name="_Toc52356561"/>
      <w:bookmarkStart w:id="4331" w:name="_Toc55228131"/>
      <w:bookmarkStart w:id="4332" w:name="_Toc138080280"/>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329"/>
      <w:bookmarkEnd w:id="4330"/>
      <w:bookmarkEnd w:id="4331"/>
      <w:bookmarkEnd w:id="4332"/>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33" w:name="_Toc51581299"/>
      <w:bookmarkStart w:id="4334" w:name="_Toc52356562"/>
      <w:bookmarkStart w:id="4335" w:name="_Toc55228132"/>
      <w:bookmarkStart w:id="4336" w:name="_Toc138080281"/>
      <w:r>
        <w:rPr>
          <w:lang w:eastAsia="zh-CN"/>
        </w:rPr>
        <w:t>12.6</w:t>
      </w:r>
      <w:r w:rsidR="00B71622">
        <w:rPr>
          <w:lang w:eastAsia="zh-CN"/>
        </w:rPr>
        <w:t>.1.4.3</w:t>
      </w:r>
      <w:r w:rsidR="00B71622">
        <w:rPr>
          <w:lang w:eastAsia="zh-CN"/>
        </w:rPr>
        <w:tab/>
      </w:r>
      <w:bookmarkEnd w:id="4333"/>
      <w:bookmarkEnd w:id="4334"/>
      <w:bookmarkEnd w:id="4335"/>
      <w:r w:rsidR="009D587C">
        <w:t>Void</w:t>
      </w:r>
      <w:bookmarkEnd w:id="4336"/>
    </w:p>
    <w:p w14:paraId="59C5EB4E" w14:textId="62C00F97" w:rsidR="00B71622" w:rsidRDefault="00B71622" w:rsidP="00B71622"/>
    <w:p w14:paraId="18E0E3EF" w14:textId="7D22F735" w:rsidR="00B71622" w:rsidRDefault="006B4C0A" w:rsidP="007B5E64">
      <w:pPr>
        <w:pStyle w:val="Heading5"/>
      </w:pPr>
      <w:bookmarkStart w:id="4337" w:name="_Toc51581300"/>
      <w:bookmarkStart w:id="4338" w:name="_Toc52356563"/>
      <w:bookmarkStart w:id="4339" w:name="_Toc55228133"/>
      <w:bookmarkStart w:id="4340" w:name="_Toc138080282"/>
      <w:r>
        <w:rPr>
          <w:lang w:eastAsia="zh-CN"/>
        </w:rPr>
        <w:t>12.6</w:t>
      </w:r>
      <w:r w:rsidR="00B71622">
        <w:rPr>
          <w:lang w:eastAsia="zh-CN"/>
        </w:rPr>
        <w:t>.1.4.4</w:t>
      </w:r>
      <w:r w:rsidR="00B71622">
        <w:rPr>
          <w:lang w:eastAsia="zh-CN"/>
        </w:rPr>
        <w:tab/>
      </w:r>
      <w:bookmarkEnd w:id="4337"/>
      <w:bookmarkEnd w:id="4338"/>
      <w:bookmarkEnd w:id="4339"/>
      <w:r w:rsidR="009D587C">
        <w:t>Void</w:t>
      </w:r>
      <w:bookmarkEnd w:id="4340"/>
    </w:p>
    <w:p w14:paraId="40291DFD" w14:textId="77777777" w:rsidR="00B71622" w:rsidRDefault="00B71622" w:rsidP="00B71622"/>
    <w:p w14:paraId="04705692" w14:textId="2A926FC5" w:rsidR="00B71622" w:rsidRDefault="006B4C0A" w:rsidP="007B5E64">
      <w:pPr>
        <w:pStyle w:val="Heading5"/>
      </w:pPr>
      <w:bookmarkStart w:id="4341" w:name="_Toc51581307"/>
      <w:bookmarkStart w:id="4342" w:name="_Toc52356570"/>
      <w:bookmarkStart w:id="4343" w:name="_Toc55228140"/>
      <w:bookmarkStart w:id="4344" w:name="_Toc138080283"/>
      <w:r>
        <w:rPr>
          <w:lang w:eastAsia="zh-CN"/>
        </w:rPr>
        <w:t>12.6</w:t>
      </w:r>
      <w:r w:rsidR="00B71622">
        <w:rPr>
          <w:lang w:eastAsia="zh-CN"/>
        </w:rPr>
        <w:t>.1.4.5</w:t>
      </w:r>
      <w:r w:rsidR="00B71622">
        <w:rPr>
          <w:lang w:eastAsia="zh-CN"/>
        </w:rPr>
        <w:tab/>
      </w:r>
      <w:bookmarkEnd w:id="4341"/>
      <w:bookmarkEnd w:id="4342"/>
      <w:bookmarkEnd w:id="4343"/>
      <w:r w:rsidR="009D587C">
        <w:t>Void</w:t>
      </w:r>
      <w:bookmarkEnd w:id="4344"/>
    </w:p>
    <w:p w14:paraId="2A895B05" w14:textId="77777777" w:rsidR="00B71622" w:rsidRDefault="00B71622" w:rsidP="00B71622"/>
    <w:p w14:paraId="72759971" w14:textId="77777777" w:rsidR="00B71622" w:rsidRDefault="006B4C0A" w:rsidP="007B5E64">
      <w:pPr>
        <w:pStyle w:val="Heading5"/>
      </w:pPr>
      <w:bookmarkStart w:id="4345" w:name="_Toc51581309"/>
      <w:bookmarkStart w:id="4346" w:name="_Toc52356572"/>
      <w:bookmarkStart w:id="4347" w:name="_Toc55228142"/>
      <w:bookmarkStart w:id="4348" w:name="_Toc138080284"/>
      <w:r>
        <w:rPr>
          <w:lang w:eastAsia="zh-CN"/>
        </w:rPr>
        <w:t>12.6</w:t>
      </w:r>
      <w:r w:rsidR="00B71622">
        <w:rPr>
          <w:lang w:eastAsia="zh-CN"/>
        </w:rPr>
        <w:t>.1.4.6</w:t>
      </w:r>
      <w:r w:rsidR="00B71622">
        <w:rPr>
          <w:lang w:eastAsia="zh-CN"/>
        </w:rPr>
        <w:tab/>
      </w:r>
      <w:r w:rsidR="00B71622">
        <w:t>Simple data types and enumerations</w:t>
      </w:r>
      <w:bookmarkEnd w:id="4345"/>
      <w:bookmarkEnd w:id="4346"/>
      <w:bookmarkEnd w:id="4347"/>
      <w:bookmarkEnd w:id="4348"/>
    </w:p>
    <w:p w14:paraId="248C80F5" w14:textId="77777777" w:rsidR="00B71622" w:rsidRDefault="006B4C0A" w:rsidP="007B5E64">
      <w:pPr>
        <w:pStyle w:val="H6"/>
        <w:rPr>
          <w:lang w:eastAsia="zh-CN"/>
        </w:rPr>
      </w:pPr>
      <w:bookmarkStart w:id="4349" w:name="_Toc51581310"/>
      <w:bookmarkStart w:id="4350" w:name="_Toc52356573"/>
      <w:bookmarkStart w:id="4351" w:name="_Toc55228143"/>
      <w:r>
        <w:rPr>
          <w:lang w:eastAsia="zh-CN"/>
        </w:rPr>
        <w:t>12.6</w:t>
      </w:r>
      <w:r w:rsidR="00B71622">
        <w:rPr>
          <w:lang w:eastAsia="zh-CN"/>
        </w:rPr>
        <w:t>.1.4.6.1</w:t>
      </w:r>
      <w:r w:rsidR="00B71622">
        <w:rPr>
          <w:lang w:eastAsia="zh-CN"/>
        </w:rPr>
        <w:tab/>
      </w:r>
      <w:r w:rsidR="00B71622">
        <w:t>General</w:t>
      </w:r>
      <w:bookmarkEnd w:id="4349"/>
      <w:bookmarkEnd w:id="4350"/>
      <w:bookmarkEnd w:id="4351"/>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52" w:name="_Toc51581311"/>
      <w:bookmarkStart w:id="4353" w:name="_Toc52356574"/>
      <w:bookmarkStart w:id="4354" w:name="_Toc55228144"/>
      <w:r>
        <w:rPr>
          <w:lang w:eastAsia="zh-CN"/>
        </w:rPr>
        <w:t>12.6</w:t>
      </w:r>
      <w:r w:rsidR="00B71622">
        <w:rPr>
          <w:lang w:eastAsia="zh-CN"/>
        </w:rPr>
        <w:t>.1.4.6.2</w:t>
      </w:r>
      <w:r w:rsidR="00B71622">
        <w:rPr>
          <w:lang w:eastAsia="zh-CN"/>
        </w:rPr>
        <w:tab/>
        <w:t>Simple data types</w:t>
      </w:r>
      <w:bookmarkEnd w:id="4352"/>
      <w:bookmarkEnd w:id="4353"/>
      <w:bookmarkEnd w:id="4354"/>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55" w:name="_Toc51581312"/>
      <w:bookmarkStart w:id="4356" w:name="_Toc52356575"/>
      <w:bookmarkStart w:id="4357"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355"/>
      <w:bookmarkEnd w:id="4356"/>
      <w:bookmarkEnd w:id="4357"/>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58" w:name="_Toc51581313"/>
      <w:bookmarkStart w:id="4359" w:name="_Toc52356576"/>
      <w:bookmarkStart w:id="4360"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358"/>
      <w:bookmarkEnd w:id="4359"/>
      <w:bookmarkEnd w:id="4360"/>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61" w:name="_Toc20494851"/>
      <w:bookmarkStart w:id="4362" w:name="_Toc26975926"/>
      <w:bookmarkStart w:id="4363" w:name="_Toc35856812"/>
      <w:bookmarkStart w:id="4364" w:name="_Toc44001711"/>
      <w:bookmarkStart w:id="4365" w:name="_Toc51581314"/>
      <w:bookmarkStart w:id="4366" w:name="_Toc52356577"/>
      <w:bookmarkStart w:id="4367" w:name="_Toc55228147"/>
      <w:bookmarkStart w:id="4368" w:name="_Toc138080285"/>
      <w:r w:rsidR="001014D4" w:rsidRPr="00215D3C">
        <w:t>Annex A (normative)</w:t>
      </w:r>
      <w:r w:rsidRPr="00215D3C">
        <w:t>:</w:t>
      </w:r>
      <w:r w:rsidRPr="00215D3C">
        <w:br/>
      </w:r>
      <w:r w:rsidR="001014D4" w:rsidRPr="00215D3C">
        <w:rPr>
          <w:rFonts w:cs="Arial"/>
          <w:szCs w:val="36"/>
        </w:rPr>
        <w:t>OpenAPI specification</w:t>
      </w:r>
      <w:bookmarkEnd w:id="4361"/>
      <w:bookmarkEnd w:id="4362"/>
      <w:bookmarkEnd w:id="4363"/>
      <w:bookmarkEnd w:id="4364"/>
      <w:bookmarkEnd w:id="4365"/>
      <w:bookmarkEnd w:id="4366"/>
      <w:bookmarkEnd w:id="4367"/>
      <w:bookmarkEnd w:id="4368"/>
    </w:p>
    <w:p w14:paraId="2736CFB0" w14:textId="77777777" w:rsidR="00131C35" w:rsidRPr="00131C35" w:rsidRDefault="00131C35" w:rsidP="00075335">
      <w:pPr>
        <w:pStyle w:val="Heading1"/>
      </w:pPr>
      <w:bookmarkStart w:id="4369" w:name="_Toc20494852"/>
      <w:bookmarkStart w:id="4370" w:name="_Toc26975927"/>
      <w:bookmarkStart w:id="4371" w:name="_Toc35856813"/>
      <w:bookmarkStart w:id="4372" w:name="_Toc44001712"/>
      <w:bookmarkStart w:id="4373" w:name="_Toc51581315"/>
      <w:bookmarkStart w:id="4374" w:name="_Toc52356578"/>
      <w:bookmarkStart w:id="4375" w:name="_Toc55228148"/>
      <w:bookmarkStart w:id="4376" w:name="_Toc138080286"/>
      <w:r>
        <w:rPr>
          <w:lang w:eastAsia="de-DE"/>
        </w:rPr>
        <w:t>A.0</w:t>
      </w:r>
      <w:r>
        <w:rPr>
          <w:lang w:eastAsia="de-DE"/>
        </w:rPr>
        <w:tab/>
        <w:t>Introduction</w:t>
      </w:r>
      <w:bookmarkEnd w:id="4369"/>
      <w:bookmarkEnd w:id="4370"/>
      <w:bookmarkEnd w:id="4371"/>
      <w:bookmarkEnd w:id="4372"/>
      <w:bookmarkEnd w:id="4373"/>
      <w:bookmarkEnd w:id="4374"/>
      <w:bookmarkEnd w:id="4375"/>
      <w:bookmarkEnd w:id="4376"/>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377" w:name="_Toc20494853"/>
      <w:bookmarkStart w:id="4378" w:name="_Toc26975928"/>
      <w:bookmarkStart w:id="4379" w:name="_Toc35856814"/>
      <w:bookmarkStart w:id="4380" w:name="_Toc44001713"/>
      <w:bookmarkStart w:id="4381" w:name="_Toc51581316"/>
      <w:bookmarkStart w:id="4382" w:name="_Toc52356579"/>
      <w:bookmarkStart w:id="4383" w:name="_Toc55228149"/>
      <w:bookmarkStart w:id="4384" w:name="_Toc138080287"/>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377"/>
      <w:bookmarkEnd w:id="4378"/>
      <w:bookmarkEnd w:id="4379"/>
      <w:bookmarkEnd w:id="4380"/>
      <w:bookmarkEnd w:id="4381"/>
      <w:bookmarkEnd w:id="4382"/>
      <w:bookmarkEnd w:id="4383"/>
      <w:bookmarkEnd w:id="4384"/>
    </w:p>
    <w:p w14:paraId="7A554B62" w14:textId="77777777" w:rsidR="00D5687E" w:rsidRDefault="00D5687E" w:rsidP="002E4B6A">
      <w:pPr>
        <w:pStyle w:val="Heading2"/>
        <w:rPr>
          <w:lang w:eastAsia="de-DE"/>
        </w:rPr>
      </w:pPr>
      <w:bookmarkStart w:id="4385" w:name="_Toc35856815"/>
      <w:bookmarkStart w:id="4386" w:name="_Toc44001714"/>
      <w:bookmarkStart w:id="4387" w:name="_Toc51581317"/>
      <w:bookmarkStart w:id="4388" w:name="_Toc52356580"/>
      <w:bookmarkStart w:id="4389" w:name="_Toc55228150"/>
      <w:bookmarkStart w:id="4390" w:name="_Toc138080288"/>
      <w:r>
        <w:rPr>
          <w:lang w:eastAsia="de-DE"/>
        </w:rPr>
        <w:t>A.1.0</w:t>
      </w:r>
      <w:r>
        <w:rPr>
          <w:lang w:eastAsia="de-DE"/>
        </w:rPr>
        <w:tab/>
        <w:t>Introduction</w:t>
      </w:r>
      <w:bookmarkEnd w:id="4385"/>
      <w:bookmarkEnd w:id="4386"/>
      <w:bookmarkEnd w:id="4387"/>
      <w:bookmarkEnd w:id="4388"/>
      <w:bookmarkEnd w:id="4389"/>
      <w:bookmarkEnd w:id="4390"/>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391" w:name="_Toc26975929"/>
      <w:bookmarkStart w:id="4392" w:name="_Toc35856816"/>
      <w:bookmarkStart w:id="4393" w:name="_Toc44001715"/>
      <w:bookmarkStart w:id="4394" w:name="_Toc51581318"/>
      <w:bookmarkStart w:id="4395" w:name="_Toc52356581"/>
      <w:bookmarkStart w:id="4396" w:name="_Toc55228151"/>
      <w:bookmarkStart w:id="4397" w:name="_Toc138080289"/>
      <w:r>
        <w:t>A.1.1</w:t>
      </w:r>
      <w:r>
        <w:tab/>
      </w:r>
      <w:r w:rsidR="00D77F32">
        <w:rPr>
          <w:lang w:eastAsia="de-DE"/>
        </w:rPr>
        <w:t>OpenAPI document "</w:t>
      </w:r>
      <w:r w:rsidR="00874286" w:rsidRPr="00874286">
        <w:rPr>
          <w:lang w:eastAsia="de-DE"/>
        </w:rPr>
        <w:t>TS28532_P</w:t>
      </w:r>
      <w:r w:rsidR="00D77F32">
        <w:rPr>
          <w:lang w:eastAsia="de-DE"/>
        </w:rPr>
        <w:t>rovMnS.yaml"</w:t>
      </w:r>
      <w:bookmarkEnd w:id="4391"/>
      <w:bookmarkEnd w:id="4392"/>
      <w:bookmarkEnd w:id="4393"/>
      <w:bookmarkEnd w:id="4394"/>
      <w:bookmarkEnd w:id="4395"/>
      <w:bookmarkEnd w:id="4396"/>
      <w:bookmarkEnd w:id="4397"/>
    </w:p>
    <w:p w14:paraId="36319470" w14:textId="77777777" w:rsidR="00ED1345" w:rsidRDefault="00ED1345" w:rsidP="00ED1345">
      <w:pPr>
        <w:pStyle w:val="PL"/>
      </w:pPr>
      <w:r>
        <w:t>openapi: 3.0.1</w:t>
      </w:r>
    </w:p>
    <w:p w14:paraId="27186C00" w14:textId="77777777" w:rsidR="00ED1345" w:rsidRDefault="00ED1345" w:rsidP="00ED1345">
      <w:pPr>
        <w:pStyle w:val="PL"/>
      </w:pPr>
      <w:r>
        <w:t>info:</w:t>
      </w:r>
    </w:p>
    <w:p w14:paraId="6EF3F145" w14:textId="77777777" w:rsidR="00ED1345" w:rsidRDefault="00ED1345" w:rsidP="00ED1345">
      <w:pPr>
        <w:pStyle w:val="PL"/>
      </w:pPr>
      <w:r>
        <w:t xml:space="preserve">  title: Provisioning MnS</w:t>
      </w:r>
    </w:p>
    <w:p w14:paraId="1F7BE9E4" w14:textId="273FC4B3" w:rsidR="00ED1345" w:rsidRDefault="00ED1345" w:rsidP="00ED1345">
      <w:pPr>
        <w:pStyle w:val="PL"/>
      </w:pPr>
      <w:r>
        <w:t xml:space="preserve">  version: 16.</w:t>
      </w:r>
      <w:del w:id="4398" w:author="Author">
        <w:r w:rsidDel="00131DEE">
          <w:delText>12</w:delText>
        </w:r>
      </w:del>
      <w:ins w:id="4399" w:author="Author">
        <w:r w:rsidR="00131DEE">
          <w:t>1</w:t>
        </w:r>
        <w:r w:rsidR="00131DEE">
          <w:t>5</w:t>
        </w:r>
      </w:ins>
      <w:r>
        <w:t>.0</w:t>
      </w:r>
    </w:p>
    <w:p w14:paraId="6FC89330" w14:textId="77777777" w:rsidR="00ED1345" w:rsidRDefault="00ED1345" w:rsidP="00ED1345">
      <w:pPr>
        <w:pStyle w:val="PL"/>
      </w:pPr>
      <w:r>
        <w:t xml:space="preserve">  description: &gt;-</w:t>
      </w:r>
    </w:p>
    <w:p w14:paraId="7CC37D96" w14:textId="77777777" w:rsidR="00ED1345" w:rsidRDefault="00ED1345" w:rsidP="00ED1345">
      <w:pPr>
        <w:pStyle w:val="PL"/>
      </w:pPr>
      <w:r>
        <w:t xml:space="preserve">    OAS 3.0.1 definition of the Provisioning MnS</w:t>
      </w:r>
    </w:p>
    <w:p w14:paraId="72B5EC15" w14:textId="66DDD53F" w:rsidR="00ED1345" w:rsidRDefault="00131DEE" w:rsidP="00ED1345">
      <w:pPr>
        <w:pStyle w:val="PL"/>
      </w:pPr>
      <w:ins w:id="4400" w:author="Author">
        <w:r>
          <w:t xml:space="preserve">    © 2023, 3GPP Organizational Partners (ARIB, ATIS, CCSA, ETSI, TSDSI, TTA, TTC).</w:t>
        </w:r>
      </w:ins>
      <w:del w:id="4401" w:author="Author">
        <w:r w:rsidR="00ED1345" w:rsidDel="00131DEE">
          <w:delText xml:space="preserve">    © 2022, 3GPP Organizational Partners (ARIB, ATIS, CCSA, ETSI, TSDSI, TTA, TTC).</w:delText>
        </w:r>
      </w:del>
    </w:p>
    <w:p w14:paraId="482EE6ED" w14:textId="77777777" w:rsidR="00ED1345" w:rsidRDefault="00ED1345" w:rsidP="00ED1345">
      <w:pPr>
        <w:pStyle w:val="PL"/>
      </w:pPr>
      <w:r>
        <w:t xml:space="preserve">    All rights reserved.</w:t>
      </w:r>
    </w:p>
    <w:p w14:paraId="4A5DF155" w14:textId="77777777" w:rsidR="00ED1345" w:rsidRDefault="00ED1345" w:rsidP="00ED1345">
      <w:pPr>
        <w:pStyle w:val="PL"/>
      </w:pPr>
      <w:r>
        <w:t>externalDocs:</w:t>
      </w:r>
    </w:p>
    <w:p w14:paraId="11001E8D" w14:textId="77777777" w:rsidR="00ED1345" w:rsidRDefault="00ED1345" w:rsidP="00ED1345">
      <w:pPr>
        <w:pStyle w:val="PL"/>
      </w:pPr>
      <w:r>
        <w:t xml:space="preserve">  description: 3GPP TS 28.532; Generic management services</w:t>
      </w:r>
    </w:p>
    <w:p w14:paraId="4CA0C470" w14:textId="77777777" w:rsidR="00ED1345" w:rsidRDefault="00ED1345" w:rsidP="00ED1345">
      <w:pPr>
        <w:pStyle w:val="PL"/>
      </w:pPr>
      <w:r>
        <w:t xml:space="preserve">  url: http://www.3gpp.org/ftp/Specs/archive/28_series/28.532/</w:t>
      </w:r>
    </w:p>
    <w:p w14:paraId="4E9CE5E3" w14:textId="77777777" w:rsidR="00ED1345" w:rsidRDefault="00ED1345" w:rsidP="00ED1345">
      <w:pPr>
        <w:pStyle w:val="PL"/>
      </w:pPr>
      <w:r>
        <w:t>servers:</w:t>
      </w:r>
    </w:p>
    <w:p w14:paraId="742C1033" w14:textId="77777777" w:rsidR="00ED1345" w:rsidRDefault="00ED1345" w:rsidP="00ED1345">
      <w:pPr>
        <w:pStyle w:val="PL"/>
      </w:pPr>
      <w:r>
        <w:t xml:space="preserve">  - url: '{MnSRoot}/ProvMnS/{MnSVersion}/{URI-LDN-first-part}'</w:t>
      </w:r>
    </w:p>
    <w:p w14:paraId="59767374" w14:textId="77777777" w:rsidR="00ED1345" w:rsidRDefault="00ED1345" w:rsidP="00ED1345">
      <w:pPr>
        <w:pStyle w:val="PL"/>
      </w:pPr>
      <w:r>
        <w:t xml:space="preserve">    variables:</w:t>
      </w:r>
    </w:p>
    <w:p w14:paraId="30381DF5" w14:textId="77777777" w:rsidR="00ED1345" w:rsidRDefault="00ED1345" w:rsidP="00ED1345">
      <w:pPr>
        <w:pStyle w:val="PL"/>
      </w:pPr>
      <w:r>
        <w:t xml:space="preserve">      MnSRoot:</w:t>
      </w:r>
    </w:p>
    <w:p w14:paraId="73E1FA4C" w14:textId="77777777" w:rsidR="00ED1345" w:rsidRDefault="00ED1345" w:rsidP="00ED1345">
      <w:pPr>
        <w:pStyle w:val="PL"/>
      </w:pPr>
      <w:r>
        <w:t xml:space="preserve">        description: See clause 4.4.2 of TS 32.158</w:t>
      </w:r>
    </w:p>
    <w:p w14:paraId="3F4C1B96" w14:textId="77777777" w:rsidR="00ED1345" w:rsidRDefault="00ED1345" w:rsidP="00ED1345">
      <w:pPr>
        <w:pStyle w:val="PL"/>
      </w:pPr>
      <w:r>
        <w:t xml:space="preserve">        default: http://example.com/3GPPManagement</w:t>
      </w:r>
    </w:p>
    <w:p w14:paraId="65CB2B92" w14:textId="77777777" w:rsidR="00ED1345" w:rsidRDefault="00ED1345" w:rsidP="00ED1345">
      <w:pPr>
        <w:pStyle w:val="PL"/>
      </w:pPr>
      <w:r>
        <w:t xml:space="preserve">      MnSVersion:</w:t>
      </w:r>
    </w:p>
    <w:p w14:paraId="3E537753" w14:textId="77777777" w:rsidR="00ED1345" w:rsidRDefault="00ED1345" w:rsidP="00ED1345">
      <w:pPr>
        <w:pStyle w:val="PL"/>
      </w:pPr>
      <w:r>
        <w:t xml:space="preserve">        description: Version number of the OpenAPI definition</w:t>
      </w:r>
    </w:p>
    <w:p w14:paraId="23158B96" w14:textId="77777777" w:rsidR="00ED1345" w:rsidRDefault="00ED1345" w:rsidP="00ED1345">
      <w:pPr>
        <w:pStyle w:val="PL"/>
      </w:pPr>
      <w:r>
        <w:t xml:space="preserve">        default: XXX</w:t>
      </w:r>
    </w:p>
    <w:p w14:paraId="0C98CA91" w14:textId="77777777" w:rsidR="00ED1345" w:rsidRDefault="00ED1345" w:rsidP="00ED1345">
      <w:pPr>
        <w:pStyle w:val="PL"/>
      </w:pPr>
      <w:r>
        <w:t xml:space="preserve">      URI-LDN-first-part:</w:t>
      </w:r>
    </w:p>
    <w:p w14:paraId="5C9FE4AE" w14:textId="77777777" w:rsidR="00ED1345" w:rsidRDefault="00ED1345" w:rsidP="00ED1345">
      <w:pPr>
        <w:pStyle w:val="PL"/>
      </w:pPr>
      <w:r>
        <w:t xml:space="preserve">        description: See clause 4.4.2 of TS 32.158</w:t>
      </w:r>
    </w:p>
    <w:p w14:paraId="7D14D667" w14:textId="77777777" w:rsidR="00ED1345" w:rsidRDefault="00ED1345" w:rsidP="00ED1345">
      <w:pPr>
        <w:pStyle w:val="PL"/>
      </w:pPr>
      <w:r>
        <w:t xml:space="preserve">        default: ''</w:t>
      </w:r>
    </w:p>
    <w:p w14:paraId="23721C8A" w14:textId="77777777" w:rsidR="00ED1345" w:rsidRDefault="00ED1345" w:rsidP="00ED1345">
      <w:pPr>
        <w:pStyle w:val="PL"/>
      </w:pPr>
      <w:r>
        <w:t>paths:</w:t>
      </w:r>
    </w:p>
    <w:p w14:paraId="6BBD9BFE" w14:textId="77777777" w:rsidR="00ED1345" w:rsidRDefault="00ED1345" w:rsidP="00ED1345">
      <w:pPr>
        <w:pStyle w:val="PL"/>
      </w:pPr>
      <w:r>
        <w:t xml:space="preserve">  '/{className}={id}':</w:t>
      </w:r>
    </w:p>
    <w:p w14:paraId="64165283" w14:textId="77777777" w:rsidR="00ED1345" w:rsidRDefault="00ED1345" w:rsidP="00ED1345">
      <w:pPr>
        <w:pStyle w:val="PL"/>
      </w:pPr>
      <w:r>
        <w:t xml:space="preserve">    parameters:</w:t>
      </w:r>
    </w:p>
    <w:p w14:paraId="47685384" w14:textId="77777777" w:rsidR="00ED1345" w:rsidRDefault="00ED1345" w:rsidP="00ED1345">
      <w:pPr>
        <w:pStyle w:val="PL"/>
      </w:pPr>
      <w:r>
        <w:t xml:space="preserve">      - name: className</w:t>
      </w:r>
    </w:p>
    <w:p w14:paraId="0858C653" w14:textId="77777777" w:rsidR="00ED1345" w:rsidRDefault="00ED1345" w:rsidP="00ED1345">
      <w:pPr>
        <w:pStyle w:val="PL"/>
      </w:pPr>
      <w:r>
        <w:t xml:space="preserve">        in: path</w:t>
      </w:r>
    </w:p>
    <w:p w14:paraId="50BD09AF" w14:textId="77777777" w:rsidR="00ED1345" w:rsidRDefault="00ED1345" w:rsidP="00ED1345">
      <w:pPr>
        <w:pStyle w:val="PL"/>
      </w:pPr>
      <w:r>
        <w:t xml:space="preserve">        required: true</w:t>
      </w:r>
    </w:p>
    <w:p w14:paraId="7F296CDD" w14:textId="77777777" w:rsidR="00ED1345" w:rsidRDefault="00ED1345" w:rsidP="00ED1345">
      <w:pPr>
        <w:pStyle w:val="PL"/>
      </w:pPr>
      <w:r>
        <w:t xml:space="preserve">        schema:</w:t>
      </w:r>
    </w:p>
    <w:p w14:paraId="734268DF" w14:textId="77777777" w:rsidR="00ED1345" w:rsidRDefault="00ED1345" w:rsidP="00ED1345">
      <w:pPr>
        <w:pStyle w:val="PL"/>
      </w:pPr>
      <w:r>
        <w:t xml:space="preserve">          type: string</w:t>
      </w:r>
    </w:p>
    <w:p w14:paraId="55BE2653" w14:textId="77777777" w:rsidR="00ED1345" w:rsidRDefault="00ED1345" w:rsidP="00ED1345">
      <w:pPr>
        <w:pStyle w:val="PL"/>
      </w:pPr>
      <w:r>
        <w:t xml:space="preserve">      - name: id</w:t>
      </w:r>
    </w:p>
    <w:p w14:paraId="7AD12CF8" w14:textId="77777777" w:rsidR="00ED1345" w:rsidRDefault="00ED1345" w:rsidP="00ED1345">
      <w:pPr>
        <w:pStyle w:val="PL"/>
      </w:pPr>
      <w:r>
        <w:t xml:space="preserve">        in: path</w:t>
      </w:r>
    </w:p>
    <w:p w14:paraId="45B718BC" w14:textId="77777777" w:rsidR="00ED1345" w:rsidRDefault="00ED1345" w:rsidP="00ED1345">
      <w:pPr>
        <w:pStyle w:val="PL"/>
      </w:pPr>
      <w:r>
        <w:t xml:space="preserve">        required: true</w:t>
      </w:r>
    </w:p>
    <w:p w14:paraId="1C3CBAD7" w14:textId="77777777" w:rsidR="00ED1345" w:rsidRDefault="00ED1345" w:rsidP="00ED1345">
      <w:pPr>
        <w:pStyle w:val="PL"/>
      </w:pPr>
      <w:r>
        <w:t xml:space="preserve">        schema:</w:t>
      </w:r>
    </w:p>
    <w:p w14:paraId="60D89C13" w14:textId="77777777" w:rsidR="00ED1345" w:rsidRDefault="00ED1345" w:rsidP="00ED1345">
      <w:pPr>
        <w:pStyle w:val="PL"/>
      </w:pPr>
      <w:r>
        <w:t xml:space="preserve">          type: string</w:t>
      </w:r>
    </w:p>
    <w:p w14:paraId="70E87A2A" w14:textId="77777777" w:rsidR="00ED1345" w:rsidRDefault="00ED1345" w:rsidP="00ED1345">
      <w:pPr>
        <w:pStyle w:val="PL"/>
      </w:pPr>
      <w:r>
        <w:t xml:space="preserve">    put:</w:t>
      </w:r>
    </w:p>
    <w:p w14:paraId="21A3815D" w14:textId="77777777" w:rsidR="00ED1345" w:rsidRDefault="00ED1345" w:rsidP="00ED1345">
      <w:pPr>
        <w:pStyle w:val="PL"/>
      </w:pPr>
      <w:r>
        <w:t xml:space="preserve">      summary: Replaces a complete single resource or creates it if it does not exist</w:t>
      </w:r>
    </w:p>
    <w:p w14:paraId="18A69A0A" w14:textId="77777777" w:rsidR="00ED1345" w:rsidRDefault="00ED1345" w:rsidP="00ED1345">
      <w:pPr>
        <w:pStyle w:val="PL"/>
      </w:pPr>
      <w:r>
        <w:t xml:space="preserve">      description: &gt;-</w:t>
      </w:r>
    </w:p>
    <w:p w14:paraId="4A702F86" w14:textId="77777777" w:rsidR="00ED1345" w:rsidRDefault="00ED1345" w:rsidP="00ED1345">
      <w:pPr>
        <w:pStyle w:val="PL"/>
      </w:pPr>
      <w:r>
        <w:t xml:space="preserve">        With HTTP PUT a complete resource is replaced or created if it does not</w:t>
      </w:r>
    </w:p>
    <w:p w14:paraId="4CDC02DE" w14:textId="77777777" w:rsidR="00ED1345" w:rsidRDefault="00ED1345" w:rsidP="00ED1345">
      <w:pPr>
        <w:pStyle w:val="PL"/>
      </w:pPr>
      <w:r>
        <w:t xml:space="preserve">        exist. The target resource is identified by the target URI.</w:t>
      </w:r>
    </w:p>
    <w:p w14:paraId="2F66DAA9" w14:textId="77777777" w:rsidR="00ED1345" w:rsidRDefault="00ED1345" w:rsidP="00ED1345">
      <w:pPr>
        <w:pStyle w:val="PL"/>
      </w:pPr>
      <w:r>
        <w:t xml:space="preserve">      requestBody:</w:t>
      </w:r>
    </w:p>
    <w:p w14:paraId="17DF6156" w14:textId="77777777" w:rsidR="00ED1345" w:rsidRDefault="00ED1345" w:rsidP="00ED1345">
      <w:pPr>
        <w:pStyle w:val="PL"/>
      </w:pPr>
      <w:r>
        <w:t xml:space="preserve">        required: true</w:t>
      </w:r>
    </w:p>
    <w:p w14:paraId="6FA5CED8" w14:textId="77777777" w:rsidR="00ED1345" w:rsidRDefault="00ED1345" w:rsidP="00ED1345">
      <w:pPr>
        <w:pStyle w:val="PL"/>
      </w:pPr>
      <w:r>
        <w:t xml:space="preserve">        content:</w:t>
      </w:r>
    </w:p>
    <w:p w14:paraId="46FD33EC" w14:textId="77777777" w:rsidR="00ED1345" w:rsidRDefault="00ED1345" w:rsidP="00ED1345">
      <w:pPr>
        <w:pStyle w:val="PL"/>
      </w:pPr>
      <w:r>
        <w:t xml:space="preserve">          application/json:</w:t>
      </w:r>
    </w:p>
    <w:p w14:paraId="7ABDBD85" w14:textId="77777777" w:rsidR="00ED1345" w:rsidRDefault="00ED1345" w:rsidP="00ED1345">
      <w:pPr>
        <w:pStyle w:val="PL"/>
      </w:pPr>
      <w:r>
        <w:t xml:space="preserve">            schema:</w:t>
      </w:r>
    </w:p>
    <w:p w14:paraId="5C1CA0E2" w14:textId="77777777" w:rsidR="00ED1345" w:rsidRDefault="00ED1345" w:rsidP="00ED1345">
      <w:pPr>
        <w:pStyle w:val="PL"/>
      </w:pPr>
      <w:r>
        <w:t xml:space="preserve">              $ref: '#/components/schemas/Resource'</w:t>
      </w:r>
    </w:p>
    <w:p w14:paraId="5154EAD2" w14:textId="77777777" w:rsidR="00ED1345" w:rsidRDefault="00ED1345" w:rsidP="00ED1345">
      <w:pPr>
        <w:pStyle w:val="PL"/>
      </w:pPr>
      <w:r>
        <w:t xml:space="preserve">      responses:</w:t>
      </w:r>
    </w:p>
    <w:p w14:paraId="41C169A2" w14:textId="77777777" w:rsidR="00ED1345" w:rsidRDefault="00ED1345" w:rsidP="00ED1345">
      <w:pPr>
        <w:pStyle w:val="PL"/>
      </w:pPr>
      <w:r>
        <w:t xml:space="preserve">        '200':</w:t>
      </w:r>
    </w:p>
    <w:p w14:paraId="33FE428B" w14:textId="77777777" w:rsidR="00ED1345" w:rsidRDefault="00ED1345" w:rsidP="00ED1345">
      <w:pPr>
        <w:pStyle w:val="PL"/>
      </w:pPr>
      <w:r>
        <w:t xml:space="preserve">          description: &gt;-</w:t>
      </w:r>
    </w:p>
    <w:p w14:paraId="3C4BAE68" w14:textId="77777777" w:rsidR="00ED1345" w:rsidRDefault="00ED1345" w:rsidP="00ED1345">
      <w:pPr>
        <w:pStyle w:val="PL"/>
      </w:pPr>
      <w:r>
        <w:t xml:space="preserve">            Success case ("200 OK").</w:t>
      </w:r>
    </w:p>
    <w:p w14:paraId="3E6E9270" w14:textId="77777777" w:rsidR="00ED1345" w:rsidRDefault="00ED1345" w:rsidP="00ED1345">
      <w:pPr>
        <w:pStyle w:val="PL"/>
      </w:pPr>
      <w:r>
        <w:t xml:space="preserve">            This status code shall be returned when the resource is replaced, and</w:t>
      </w:r>
    </w:p>
    <w:p w14:paraId="32F4B78B" w14:textId="77777777" w:rsidR="00ED1345" w:rsidRDefault="00ED1345" w:rsidP="00ED1345">
      <w:pPr>
        <w:pStyle w:val="PL"/>
      </w:pPr>
      <w:r>
        <w:t xml:space="preserve">            when the replaced resource representation is not identical to the resource</w:t>
      </w:r>
    </w:p>
    <w:p w14:paraId="713215B4" w14:textId="77777777" w:rsidR="00ED1345" w:rsidRDefault="00ED1345" w:rsidP="00ED1345">
      <w:pPr>
        <w:pStyle w:val="PL"/>
      </w:pPr>
      <w:r>
        <w:t xml:space="preserve">            representation in the request.</w:t>
      </w:r>
    </w:p>
    <w:p w14:paraId="29777BCD" w14:textId="77777777" w:rsidR="00ED1345" w:rsidRDefault="00ED1345" w:rsidP="00ED1345">
      <w:pPr>
        <w:pStyle w:val="PL"/>
      </w:pPr>
      <w:r>
        <w:t xml:space="preserve">            This status code may be retourned when the resource is updated and when the</w:t>
      </w:r>
    </w:p>
    <w:p w14:paraId="67D5200B" w14:textId="77777777" w:rsidR="00ED1345" w:rsidRDefault="00ED1345" w:rsidP="00ED1345">
      <w:pPr>
        <w:pStyle w:val="PL"/>
      </w:pPr>
      <w:r>
        <w:t xml:space="preserve">            updated resource representation is identical to the resource representation</w:t>
      </w:r>
    </w:p>
    <w:p w14:paraId="763B2527" w14:textId="77777777" w:rsidR="00ED1345" w:rsidRDefault="00ED1345" w:rsidP="00ED1345">
      <w:pPr>
        <w:pStyle w:val="PL"/>
      </w:pPr>
      <w:r>
        <w:t xml:space="preserve">            in the request.</w:t>
      </w:r>
    </w:p>
    <w:p w14:paraId="560D3D3B" w14:textId="77777777" w:rsidR="00ED1345" w:rsidRDefault="00ED1345" w:rsidP="00ED1345">
      <w:pPr>
        <w:pStyle w:val="PL"/>
      </w:pPr>
      <w:r>
        <w:t xml:space="preserve">            The representation of the updated resource is returned in the response</w:t>
      </w:r>
    </w:p>
    <w:p w14:paraId="54F2E835" w14:textId="77777777" w:rsidR="00ED1345" w:rsidRDefault="00ED1345" w:rsidP="00ED1345">
      <w:pPr>
        <w:pStyle w:val="PL"/>
      </w:pPr>
      <w:r>
        <w:t xml:space="preserve">            message body.</w:t>
      </w:r>
    </w:p>
    <w:p w14:paraId="05C3290D" w14:textId="77777777" w:rsidR="00ED1345" w:rsidRDefault="00ED1345" w:rsidP="00ED1345">
      <w:pPr>
        <w:pStyle w:val="PL"/>
      </w:pPr>
      <w:r>
        <w:t xml:space="preserve">          content:</w:t>
      </w:r>
    </w:p>
    <w:p w14:paraId="2B0A8B80" w14:textId="77777777" w:rsidR="00ED1345" w:rsidRDefault="00ED1345" w:rsidP="00ED1345">
      <w:pPr>
        <w:pStyle w:val="PL"/>
      </w:pPr>
      <w:r>
        <w:t xml:space="preserve">            application/json:</w:t>
      </w:r>
    </w:p>
    <w:p w14:paraId="4E9674AE" w14:textId="77777777" w:rsidR="00ED1345" w:rsidRDefault="00ED1345" w:rsidP="00ED1345">
      <w:pPr>
        <w:pStyle w:val="PL"/>
      </w:pPr>
      <w:r>
        <w:t xml:space="preserve">              schema:</w:t>
      </w:r>
    </w:p>
    <w:p w14:paraId="7D07267A" w14:textId="77777777" w:rsidR="00ED1345" w:rsidRDefault="00ED1345" w:rsidP="00ED1345">
      <w:pPr>
        <w:pStyle w:val="PL"/>
      </w:pPr>
      <w:r>
        <w:t xml:space="preserve">                $ref: '#/components/schemas/Resource'</w:t>
      </w:r>
    </w:p>
    <w:p w14:paraId="165C0C69" w14:textId="77777777" w:rsidR="00ED1345" w:rsidRDefault="00ED1345" w:rsidP="00ED1345">
      <w:pPr>
        <w:pStyle w:val="PL"/>
      </w:pPr>
      <w:r>
        <w:t xml:space="preserve">        '201':</w:t>
      </w:r>
    </w:p>
    <w:p w14:paraId="6454D5CF" w14:textId="77777777" w:rsidR="00ED1345" w:rsidRDefault="00ED1345" w:rsidP="00ED1345">
      <w:pPr>
        <w:pStyle w:val="PL"/>
      </w:pPr>
      <w:r>
        <w:t xml:space="preserve">          description: &gt;-</w:t>
      </w:r>
    </w:p>
    <w:p w14:paraId="259B52D9" w14:textId="77777777" w:rsidR="00ED1345" w:rsidRDefault="00ED1345" w:rsidP="00ED1345">
      <w:pPr>
        <w:pStyle w:val="PL"/>
      </w:pPr>
      <w:r>
        <w:t xml:space="preserve">            Success case ("201 Created").</w:t>
      </w:r>
    </w:p>
    <w:p w14:paraId="52C610D8" w14:textId="77777777" w:rsidR="00ED1345" w:rsidRDefault="00ED1345" w:rsidP="00ED1345">
      <w:pPr>
        <w:pStyle w:val="PL"/>
      </w:pPr>
      <w:r>
        <w:t xml:space="preserve">            This status code shall be returned when the resource is created.</w:t>
      </w:r>
    </w:p>
    <w:p w14:paraId="13810949" w14:textId="77777777" w:rsidR="00ED1345" w:rsidRDefault="00ED1345" w:rsidP="00ED1345">
      <w:pPr>
        <w:pStyle w:val="PL"/>
      </w:pPr>
      <w:r>
        <w:t xml:space="preserve">            The representation of the created resource is returned in the response</w:t>
      </w:r>
    </w:p>
    <w:p w14:paraId="584DEEB0" w14:textId="77777777" w:rsidR="00ED1345" w:rsidRDefault="00ED1345" w:rsidP="00ED1345">
      <w:pPr>
        <w:pStyle w:val="PL"/>
      </w:pPr>
      <w:r>
        <w:t xml:space="preserve">            message body.</w:t>
      </w:r>
    </w:p>
    <w:p w14:paraId="40CAC67B" w14:textId="77777777" w:rsidR="00ED1345" w:rsidRDefault="00ED1345" w:rsidP="00ED1345">
      <w:pPr>
        <w:pStyle w:val="PL"/>
      </w:pPr>
      <w:r>
        <w:t xml:space="preserve">          content:</w:t>
      </w:r>
    </w:p>
    <w:p w14:paraId="3E2D2FC8" w14:textId="77777777" w:rsidR="00ED1345" w:rsidRDefault="00ED1345" w:rsidP="00ED1345">
      <w:pPr>
        <w:pStyle w:val="PL"/>
      </w:pPr>
      <w:r>
        <w:t xml:space="preserve">            application/json:</w:t>
      </w:r>
    </w:p>
    <w:p w14:paraId="668ECFFD" w14:textId="77777777" w:rsidR="00ED1345" w:rsidRDefault="00ED1345" w:rsidP="00ED1345">
      <w:pPr>
        <w:pStyle w:val="PL"/>
      </w:pPr>
      <w:r>
        <w:t xml:space="preserve">              schema:</w:t>
      </w:r>
    </w:p>
    <w:p w14:paraId="0FCE0FEE" w14:textId="77777777" w:rsidR="00ED1345" w:rsidRDefault="00ED1345" w:rsidP="00ED1345">
      <w:pPr>
        <w:pStyle w:val="PL"/>
      </w:pPr>
      <w:r>
        <w:t xml:space="preserve">                $ref: '#/components/schemas/Resource'</w:t>
      </w:r>
    </w:p>
    <w:p w14:paraId="6F45C9F7" w14:textId="77777777" w:rsidR="00ED1345" w:rsidRDefault="00ED1345" w:rsidP="00ED1345">
      <w:pPr>
        <w:pStyle w:val="PL"/>
      </w:pPr>
      <w:r>
        <w:t xml:space="preserve">        '204':</w:t>
      </w:r>
    </w:p>
    <w:p w14:paraId="636204E3" w14:textId="77777777" w:rsidR="00ED1345" w:rsidRDefault="00ED1345" w:rsidP="00ED1345">
      <w:pPr>
        <w:pStyle w:val="PL"/>
      </w:pPr>
      <w:r>
        <w:t xml:space="preserve">          description: &gt;-</w:t>
      </w:r>
    </w:p>
    <w:p w14:paraId="4262518E" w14:textId="77777777" w:rsidR="00ED1345" w:rsidRDefault="00ED1345" w:rsidP="00ED1345">
      <w:pPr>
        <w:pStyle w:val="PL"/>
      </w:pPr>
      <w:r>
        <w:t xml:space="preserve">            Success case ("204 No Content").</w:t>
      </w:r>
    </w:p>
    <w:p w14:paraId="50DF8D4D" w14:textId="77777777" w:rsidR="00ED1345" w:rsidRDefault="00ED1345" w:rsidP="00ED1345">
      <w:pPr>
        <w:pStyle w:val="PL"/>
      </w:pPr>
      <w:r>
        <w:t xml:space="preserve">            This status code may be returned only when the replaced resource</w:t>
      </w:r>
    </w:p>
    <w:p w14:paraId="2B3C9F36" w14:textId="77777777" w:rsidR="00ED1345" w:rsidRDefault="00ED1345" w:rsidP="00ED1345">
      <w:pPr>
        <w:pStyle w:val="PL"/>
      </w:pPr>
      <w:r>
        <w:t xml:space="preserve">            representation is identical to the representation in the request.</w:t>
      </w:r>
    </w:p>
    <w:p w14:paraId="4FB4A518" w14:textId="77777777" w:rsidR="00ED1345" w:rsidRDefault="00ED1345" w:rsidP="00ED1345">
      <w:pPr>
        <w:pStyle w:val="PL"/>
      </w:pPr>
      <w:r>
        <w:t xml:space="preserve">            The response has no message body.</w:t>
      </w:r>
    </w:p>
    <w:p w14:paraId="602E78B0" w14:textId="77777777" w:rsidR="00ED1345" w:rsidRDefault="00ED1345" w:rsidP="00ED1345">
      <w:pPr>
        <w:pStyle w:val="PL"/>
      </w:pPr>
      <w:r>
        <w:t xml:space="preserve">        default:</w:t>
      </w:r>
    </w:p>
    <w:p w14:paraId="71D8D226" w14:textId="77777777" w:rsidR="00ED1345" w:rsidRDefault="00ED1345" w:rsidP="00ED1345">
      <w:pPr>
        <w:pStyle w:val="PL"/>
      </w:pPr>
      <w:r>
        <w:t xml:space="preserve">          description: Error case.</w:t>
      </w:r>
    </w:p>
    <w:p w14:paraId="2602F052" w14:textId="77777777" w:rsidR="00ED1345" w:rsidRDefault="00ED1345" w:rsidP="00ED1345">
      <w:pPr>
        <w:pStyle w:val="PL"/>
      </w:pPr>
      <w:r>
        <w:t xml:space="preserve">          content:</w:t>
      </w:r>
    </w:p>
    <w:p w14:paraId="59CA3EA6" w14:textId="77777777" w:rsidR="00ED1345" w:rsidRDefault="00ED1345" w:rsidP="00ED1345">
      <w:pPr>
        <w:pStyle w:val="PL"/>
      </w:pPr>
      <w:r>
        <w:t xml:space="preserve">            application/json:</w:t>
      </w:r>
    </w:p>
    <w:p w14:paraId="3ED23D5F" w14:textId="77777777" w:rsidR="00ED1345" w:rsidRDefault="00ED1345" w:rsidP="00ED1345">
      <w:pPr>
        <w:pStyle w:val="PL"/>
      </w:pPr>
      <w:r>
        <w:t xml:space="preserve">              schema:</w:t>
      </w:r>
    </w:p>
    <w:p w14:paraId="228941E7" w14:textId="77777777" w:rsidR="00ED1345" w:rsidRDefault="00ED1345" w:rsidP="00ED1345">
      <w:pPr>
        <w:pStyle w:val="PL"/>
      </w:pPr>
      <w:r>
        <w:t xml:space="preserve">                $ref: 'TS28623_ComDefs.yaml#/components/schemas/ErrorResponse'</w:t>
      </w:r>
    </w:p>
    <w:p w14:paraId="06B1ECF9" w14:textId="77777777" w:rsidR="00ED1345" w:rsidRDefault="00ED1345" w:rsidP="00ED1345">
      <w:pPr>
        <w:pStyle w:val="PL"/>
      </w:pPr>
      <w:r>
        <w:t xml:space="preserve">      callbacks:</w:t>
      </w:r>
    </w:p>
    <w:p w14:paraId="72DCCCD1" w14:textId="77777777" w:rsidR="00ED1345" w:rsidRDefault="00ED1345" w:rsidP="00ED1345">
      <w:pPr>
        <w:pStyle w:val="PL"/>
      </w:pPr>
      <w:r>
        <w:t xml:space="preserve">        notifyMOICreation:</w:t>
      </w:r>
    </w:p>
    <w:p w14:paraId="1BAA6F41" w14:textId="77777777" w:rsidR="00ED1345" w:rsidRDefault="00ED1345" w:rsidP="00ED1345">
      <w:pPr>
        <w:pStyle w:val="PL"/>
      </w:pPr>
      <w:r>
        <w:t xml:space="preserve">          '{request.body#/notificationRecipientAddress}':</w:t>
      </w:r>
    </w:p>
    <w:p w14:paraId="747AD7DE" w14:textId="77777777" w:rsidR="00ED1345" w:rsidRDefault="00ED1345" w:rsidP="00ED1345">
      <w:pPr>
        <w:pStyle w:val="PL"/>
      </w:pPr>
      <w:r>
        <w:t xml:space="preserve">            post:</w:t>
      </w:r>
    </w:p>
    <w:p w14:paraId="27B855E3" w14:textId="77777777" w:rsidR="00ED1345" w:rsidRDefault="00ED1345" w:rsidP="00ED1345">
      <w:pPr>
        <w:pStyle w:val="PL"/>
      </w:pPr>
      <w:r>
        <w:t xml:space="preserve">              requestBody:</w:t>
      </w:r>
    </w:p>
    <w:p w14:paraId="65C3B137" w14:textId="77777777" w:rsidR="00ED1345" w:rsidRDefault="00ED1345" w:rsidP="00ED1345">
      <w:pPr>
        <w:pStyle w:val="PL"/>
      </w:pPr>
      <w:r>
        <w:t xml:space="preserve">                required: true</w:t>
      </w:r>
    </w:p>
    <w:p w14:paraId="1F727D53" w14:textId="77777777" w:rsidR="00ED1345" w:rsidRDefault="00ED1345" w:rsidP="00ED1345">
      <w:pPr>
        <w:pStyle w:val="PL"/>
      </w:pPr>
      <w:r>
        <w:t xml:space="preserve">                content:</w:t>
      </w:r>
    </w:p>
    <w:p w14:paraId="063E93AD" w14:textId="77777777" w:rsidR="00ED1345" w:rsidRDefault="00ED1345" w:rsidP="00ED1345">
      <w:pPr>
        <w:pStyle w:val="PL"/>
      </w:pPr>
      <w:r>
        <w:t xml:space="preserve">                  application/json:</w:t>
      </w:r>
    </w:p>
    <w:p w14:paraId="29B40201" w14:textId="77777777" w:rsidR="00ED1345" w:rsidRDefault="00ED1345" w:rsidP="00ED1345">
      <w:pPr>
        <w:pStyle w:val="PL"/>
      </w:pPr>
      <w:r>
        <w:t xml:space="preserve">                    schema:</w:t>
      </w:r>
    </w:p>
    <w:p w14:paraId="79BDB601" w14:textId="77777777" w:rsidR="00ED1345" w:rsidRDefault="00ED1345" w:rsidP="00ED1345">
      <w:pPr>
        <w:pStyle w:val="PL"/>
      </w:pPr>
      <w:r>
        <w:t xml:space="preserve">                      $ref: '#/components/schemas/NotifyMoiCreation'</w:t>
      </w:r>
    </w:p>
    <w:p w14:paraId="7DFC35CD" w14:textId="77777777" w:rsidR="00ED1345" w:rsidRDefault="00ED1345" w:rsidP="00ED1345">
      <w:pPr>
        <w:pStyle w:val="PL"/>
      </w:pPr>
      <w:r>
        <w:t xml:space="preserve">              responses:</w:t>
      </w:r>
    </w:p>
    <w:p w14:paraId="4FA8F9F9" w14:textId="77777777" w:rsidR="00ED1345" w:rsidRDefault="00ED1345" w:rsidP="00ED1345">
      <w:pPr>
        <w:pStyle w:val="PL"/>
      </w:pPr>
      <w:r>
        <w:t xml:space="preserve">                '204':</w:t>
      </w:r>
    </w:p>
    <w:p w14:paraId="208AB314" w14:textId="77777777" w:rsidR="00ED1345" w:rsidRDefault="00ED1345" w:rsidP="00ED1345">
      <w:pPr>
        <w:pStyle w:val="PL"/>
      </w:pPr>
      <w:r>
        <w:t xml:space="preserve">                  description: &gt;-</w:t>
      </w:r>
    </w:p>
    <w:p w14:paraId="0404D625" w14:textId="77777777" w:rsidR="00ED1345" w:rsidRDefault="00ED1345" w:rsidP="00ED1345">
      <w:pPr>
        <w:pStyle w:val="PL"/>
      </w:pPr>
      <w:r>
        <w:t xml:space="preserve">                    Success case ("204 No Content").</w:t>
      </w:r>
    </w:p>
    <w:p w14:paraId="4897EEAE" w14:textId="77777777" w:rsidR="00ED1345" w:rsidRDefault="00ED1345" w:rsidP="00ED1345">
      <w:pPr>
        <w:pStyle w:val="PL"/>
      </w:pPr>
      <w:r>
        <w:t xml:space="preserve">                    The notification is successfully delivered. The response</w:t>
      </w:r>
    </w:p>
    <w:p w14:paraId="07AC6D9E" w14:textId="77777777" w:rsidR="00ED1345" w:rsidRDefault="00ED1345" w:rsidP="00ED1345">
      <w:pPr>
        <w:pStyle w:val="PL"/>
      </w:pPr>
      <w:r>
        <w:t xml:space="preserve">                    has no message body.</w:t>
      </w:r>
    </w:p>
    <w:p w14:paraId="7CF60928" w14:textId="77777777" w:rsidR="00ED1345" w:rsidRDefault="00ED1345" w:rsidP="00ED1345">
      <w:pPr>
        <w:pStyle w:val="PL"/>
      </w:pPr>
      <w:r>
        <w:t xml:space="preserve">                default:</w:t>
      </w:r>
    </w:p>
    <w:p w14:paraId="05CA3DAB" w14:textId="77777777" w:rsidR="00ED1345" w:rsidRDefault="00ED1345" w:rsidP="00ED1345">
      <w:pPr>
        <w:pStyle w:val="PL"/>
      </w:pPr>
      <w:r>
        <w:t xml:space="preserve">                  description: Error case.</w:t>
      </w:r>
    </w:p>
    <w:p w14:paraId="3AAC7F98" w14:textId="77777777" w:rsidR="00ED1345" w:rsidRDefault="00ED1345" w:rsidP="00ED1345">
      <w:pPr>
        <w:pStyle w:val="PL"/>
      </w:pPr>
      <w:r>
        <w:t xml:space="preserve">                  content:</w:t>
      </w:r>
    </w:p>
    <w:p w14:paraId="06A7C616" w14:textId="77777777" w:rsidR="00ED1345" w:rsidRDefault="00ED1345" w:rsidP="00ED1345">
      <w:pPr>
        <w:pStyle w:val="PL"/>
      </w:pPr>
      <w:r>
        <w:t xml:space="preserve">                    application/json:</w:t>
      </w:r>
    </w:p>
    <w:p w14:paraId="6D66E1A0" w14:textId="77777777" w:rsidR="00ED1345" w:rsidRDefault="00ED1345" w:rsidP="00ED1345">
      <w:pPr>
        <w:pStyle w:val="PL"/>
      </w:pPr>
      <w:r>
        <w:t xml:space="preserve">                      schema:</w:t>
      </w:r>
    </w:p>
    <w:p w14:paraId="1EEABAB4" w14:textId="77777777" w:rsidR="00ED1345" w:rsidRDefault="00ED1345" w:rsidP="00ED1345">
      <w:pPr>
        <w:pStyle w:val="PL"/>
      </w:pPr>
      <w:r>
        <w:t xml:space="preserve">                        $ref: 'TS28623_ComDefs.yaml#/components/schemas/ErrorResponse'</w:t>
      </w:r>
    </w:p>
    <w:p w14:paraId="2E093D5F" w14:textId="77777777" w:rsidR="00ED1345" w:rsidRDefault="00ED1345" w:rsidP="00ED1345">
      <w:pPr>
        <w:pStyle w:val="PL"/>
      </w:pPr>
      <w:r>
        <w:t xml:space="preserve">        notifyMOIDeletion:</w:t>
      </w:r>
    </w:p>
    <w:p w14:paraId="33841EE8" w14:textId="77777777" w:rsidR="00ED1345" w:rsidRDefault="00ED1345" w:rsidP="00ED1345">
      <w:pPr>
        <w:pStyle w:val="PL"/>
      </w:pPr>
      <w:r>
        <w:t xml:space="preserve">          '{request.body#/notificationRecipientAddress}':</w:t>
      </w:r>
    </w:p>
    <w:p w14:paraId="6EA2895D" w14:textId="77777777" w:rsidR="00ED1345" w:rsidRDefault="00ED1345" w:rsidP="00ED1345">
      <w:pPr>
        <w:pStyle w:val="PL"/>
      </w:pPr>
      <w:r>
        <w:t xml:space="preserve">            post:</w:t>
      </w:r>
    </w:p>
    <w:p w14:paraId="6C7CA1E1" w14:textId="77777777" w:rsidR="00ED1345" w:rsidRDefault="00ED1345" w:rsidP="00ED1345">
      <w:pPr>
        <w:pStyle w:val="PL"/>
      </w:pPr>
      <w:r>
        <w:t xml:space="preserve">              requestBody:</w:t>
      </w:r>
    </w:p>
    <w:p w14:paraId="045B2090" w14:textId="77777777" w:rsidR="00ED1345" w:rsidRDefault="00ED1345" w:rsidP="00ED1345">
      <w:pPr>
        <w:pStyle w:val="PL"/>
      </w:pPr>
      <w:r>
        <w:t xml:space="preserve">                required: true</w:t>
      </w:r>
    </w:p>
    <w:p w14:paraId="36FCF67A" w14:textId="77777777" w:rsidR="00ED1345" w:rsidRDefault="00ED1345" w:rsidP="00ED1345">
      <w:pPr>
        <w:pStyle w:val="PL"/>
      </w:pPr>
      <w:r>
        <w:t xml:space="preserve">                content:</w:t>
      </w:r>
    </w:p>
    <w:p w14:paraId="218868B5" w14:textId="77777777" w:rsidR="00ED1345" w:rsidRDefault="00ED1345" w:rsidP="00ED1345">
      <w:pPr>
        <w:pStyle w:val="PL"/>
      </w:pPr>
      <w:r>
        <w:t xml:space="preserve">                  application/json:</w:t>
      </w:r>
    </w:p>
    <w:p w14:paraId="0925BF0D" w14:textId="77777777" w:rsidR="00ED1345" w:rsidRDefault="00ED1345" w:rsidP="00ED1345">
      <w:pPr>
        <w:pStyle w:val="PL"/>
      </w:pPr>
      <w:r>
        <w:t xml:space="preserve">                    schema:</w:t>
      </w:r>
    </w:p>
    <w:p w14:paraId="081EFA4B" w14:textId="77777777" w:rsidR="00ED1345" w:rsidRDefault="00ED1345" w:rsidP="00ED1345">
      <w:pPr>
        <w:pStyle w:val="PL"/>
      </w:pPr>
      <w:r>
        <w:t xml:space="preserve">                      $ref: '#/components/schemas/NotifyMoiDeletion'</w:t>
      </w:r>
    </w:p>
    <w:p w14:paraId="2774B4F0" w14:textId="77777777" w:rsidR="00ED1345" w:rsidRDefault="00ED1345" w:rsidP="00ED1345">
      <w:pPr>
        <w:pStyle w:val="PL"/>
      </w:pPr>
      <w:r>
        <w:t xml:space="preserve">              responses:</w:t>
      </w:r>
    </w:p>
    <w:p w14:paraId="434E1CAD" w14:textId="77777777" w:rsidR="00ED1345" w:rsidRDefault="00ED1345" w:rsidP="00ED1345">
      <w:pPr>
        <w:pStyle w:val="PL"/>
      </w:pPr>
      <w:r>
        <w:t xml:space="preserve">                '204':</w:t>
      </w:r>
    </w:p>
    <w:p w14:paraId="26AEE93F" w14:textId="77777777" w:rsidR="00ED1345" w:rsidRDefault="00ED1345" w:rsidP="00ED1345">
      <w:pPr>
        <w:pStyle w:val="PL"/>
      </w:pPr>
      <w:r>
        <w:t xml:space="preserve">                  description: &gt;-</w:t>
      </w:r>
    </w:p>
    <w:p w14:paraId="1F36EBE8" w14:textId="77777777" w:rsidR="00ED1345" w:rsidRDefault="00ED1345" w:rsidP="00ED1345">
      <w:pPr>
        <w:pStyle w:val="PL"/>
      </w:pPr>
      <w:r>
        <w:t xml:space="preserve">                    Success case ("204 No Content").</w:t>
      </w:r>
    </w:p>
    <w:p w14:paraId="1904EAD7" w14:textId="77777777" w:rsidR="00ED1345" w:rsidRDefault="00ED1345" w:rsidP="00ED1345">
      <w:pPr>
        <w:pStyle w:val="PL"/>
      </w:pPr>
      <w:r>
        <w:t xml:space="preserve">                    The notification is successfully delivered. The response</w:t>
      </w:r>
    </w:p>
    <w:p w14:paraId="6CB1FF7D" w14:textId="77777777" w:rsidR="00ED1345" w:rsidRDefault="00ED1345" w:rsidP="00ED1345">
      <w:pPr>
        <w:pStyle w:val="PL"/>
      </w:pPr>
      <w:r>
        <w:t xml:space="preserve">                    has no message body.</w:t>
      </w:r>
    </w:p>
    <w:p w14:paraId="03A33FE5" w14:textId="77777777" w:rsidR="00ED1345" w:rsidRDefault="00ED1345" w:rsidP="00ED1345">
      <w:pPr>
        <w:pStyle w:val="PL"/>
      </w:pPr>
      <w:r>
        <w:t xml:space="preserve">                default:</w:t>
      </w:r>
    </w:p>
    <w:p w14:paraId="28D6F3CF" w14:textId="77777777" w:rsidR="00ED1345" w:rsidRDefault="00ED1345" w:rsidP="00ED1345">
      <w:pPr>
        <w:pStyle w:val="PL"/>
      </w:pPr>
      <w:r>
        <w:t xml:space="preserve">                  description: Error case.</w:t>
      </w:r>
    </w:p>
    <w:p w14:paraId="595407D7" w14:textId="77777777" w:rsidR="00ED1345" w:rsidRDefault="00ED1345" w:rsidP="00ED1345">
      <w:pPr>
        <w:pStyle w:val="PL"/>
      </w:pPr>
      <w:r>
        <w:t xml:space="preserve">                  content:</w:t>
      </w:r>
    </w:p>
    <w:p w14:paraId="07BDB36D" w14:textId="77777777" w:rsidR="00ED1345" w:rsidRDefault="00ED1345" w:rsidP="00ED1345">
      <w:pPr>
        <w:pStyle w:val="PL"/>
      </w:pPr>
      <w:r>
        <w:t xml:space="preserve">                    application/json:</w:t>
      </w:r>
    </w:p>
    <w:p w14:paraId="13991ACB" w14:textId="77777777" w:rsidR="00ED1345" w:rsidRDefault="00ED1345" w:rsidP="00ED1345">
      <w:pPr>
        <w:pStyle w:val="PL"/>
      </w:pPr>
      <w:r>
        <w:t xml:space="preserve">                      schema:</w:t>
      </w:r>
    </w:p>
    <w:p w14:paraId="73A58814" w14:textId="77777777" w:rsidR="00ED1345" w:rsidRDefault="00ED1345" w:rsidP="00ED1345">
      <w:pPr>
        <w:pStyle w:val="PL"/>
      </w:pPr>
      <w:r>
        <w:t xml:space="preserve">                        $ref: 'TS28623_ComDefs.yaml#/components/schemas/ErrorResponse'</w:t>
      </w:r>
    </w:p>
    <w:p w14:paraId="30625928" w14:textId="77777777" w:rsidR="00ED1345" w:rsidRDefault="00ED1345" w:rsidP="00ED1345">
      <w:pPr>
        <w:pStyle w:val="PL"/>
      </w:pPr>
      <w:r>
        <w:t xml:space="preserve">        notifyMOIAttributeValueChanges:</w:t>
      </w:r>
    </w:p>
    <w:p w14:paraId="480330F7" w14:textId="77777777" w:rsidR="00ED1345" w:rsidRDefault="00ED1345" w:rsidP="00ED1345">
      <w:pPr>
        <w:pStyle w:val="PL"/>
      </w:pPr>
      <w:r>
        <w:t xml:space="preserve">          '{request.body#/notificationRecipientAddress}':</w:t>
      </w:r>
    </w:p>
    <w:p w14:paraId="3D7A60FA" w14:textId="77777777" w:rsidR="00ED1345" w:rsidRDefault="00ED1345" w:rsidP="00ED1345">
      <w:pPr>
        <w:pStyle w:val="PL"/>
      </w:pPr>
      <w:r>
        <w:t xml:space="preserve">            post:</w:t>
      </w:r>
    </w:p>
    <w:p w14:paraId="1AE72A38" w14:textId="77777777" w:rsidR="00ED1345" w:rsidRDefault="00ED1345" w:rsidP="00ED1345">
      <w:pPr>
        <w:pStyle w:val="PL"/>
      </w:pPr>
      <w:r>
        <w:t xml:space="preserve">              requestBody:</w:t>
      </w:r>
    </w:p>
    <w:p w14:paraId="314B6031" w14:textId="77777777" w:rsidR="00ED1345" w:rsidRDefault="00ED1345" w:rsidP="00ED1345">
      <w:pPr>
        <w:pStyle w:val="PL"/>
      </w:pPr>
      <w:r>
        <w:t xml:space="preserve">                required: true</w:t>
      </w:r>
    </w:p>
    <w:p w14:paraId="33B5F3F8" w14:textId="77777777" w:rsidR="00ED1345" w:rsidRDefault="00ED1345" w:rsidP="00ED1345">
      <w:pPr>
        <w:pStyle w:val="PL"/>
      </w:pPr>
      <w:r>
        <w:t xml:space="preserve">                content:</w:t>
      </w:r>
    </w:p>
    <w:p w14:paraId="665D4576" w14:textId="77777777" w:rsidR="00ED1345" w:rsidRDefault="00ED1345" w:rsidP="00ED1345">
      <w:pPr>
        <w:pStyle w:val="PL"/>
      </w:pPr>
      <w:r>
        <w:t xml:space="preserve">                  application/json:</w:t>
      </w:r>
    </w:p>
    <w:p w14:paraId="233EADF0" w14:textId="77777777" w:rsidR="00ED1345" w:rsidRDefault="00ED1345" w:rsidP="00ED1345">
      <w:pPr>
        <w:pStyle w:val="PL"/>
      </w:pPr>
      <w:r>
        <w:t xml:space="preserve">                    schema:</w:t>
      </w:r>
    </w:p>
    <w:p w14:paraId="36A3A382" w14:textId="77777777" w:rsidR="00ED1345" w:rsidRDefault="00ED1345" w:rsidP="00ED1345">
      <w:pPr>
        <w:pStyle w:val="PL"/>
      </w:pPr>
      <w:r>
        <w:t xml:space="preserve">                      $ref: '#/components/schemas/NotifyMoiAttributeValueChanges'</w:t>
      </w:r>
    </w:p>
    <w:p w14:paraId="3EC48B77" w14:textId="77777777" w:rsidR="00ED1345" w:rsidRDefault="00ED1345" w:rsidP="00ED1345">
      <w:pPr>
        <w:pStyle w:val="PL"/>
      </w:pPr>
      <w:r>
        <w:t xml:space="preserve">              responses:</w:t>
      </w:r>
    </w:p>
    <w:p w14:paraId="15273AE3" w14:textId="77777777" w:rsidR="00ED1345" w:rsidRDefault="00ED1345" w:rsidP="00ED1345">
      <w:pPr>
        <w:pStyle w:val="PL"/>
      </w:pPr>
      <w:r>
        <w:t xml:space="preserve">                '204':</w:t>
      </w:r>
    </w:p>
    <w:p w14:paraId="1D0AC419" w14:textId="77777777" w:rsidR="00ED1345" w:rsidRDefault="00ED1345" w:rsidP="00ED1345">
      <w:pPr>
        <w:pStyle w:val="PL"/>
      </w:pPr>
      <w:r>
        <w:t xml:space="preserve">                  description: &gt;-</w:t>
      </w:r>
    </w:p>
    <w:p w14:paraId="4111BE4F" w14:textId="77777777" w:rsidR="00ED1345" w:rsidRDefault="00ED1345" w:rsidP="00ED1345">
      <w:pPr>
        <w:pStyle w:val="PL"/>
      </w:pPr>
      <w:r>
        <w:t xml:space="preserve">                    Success case ("204 No Content").</w:t>
      </w:r>
    </w:p>
    <w:p w14:paraId="60BEC4A0" w14:textId="77777777" w:rsidR="00ED1345" w:rsidRDefault="00ED1345" w:rsidP="00ED1345">
      <w:pPr>
        <w:pStyle w:val="PL"/>
      </w:pPr>
      <w:r>
        <w:t xml:space="preserve">                    The notification is successfully delivered. The response</w:t>
      </w:r>
    </w:p>
    <w:p w14:paraId="118A057F" w14:textId="77777777" w:rsidR="00ED1345" w:rsidRDefault="00ED1345" w:rsidP="00ED1345">
      <w:pPr>
        <w:pStyle w:val="PL"/>
      </w:pPr>
      <w:r>
        <w:t xml:space="preserve">                    has no message body.</w:t>
      </w:r>
    </w:p>
    <w:p w14:paraId="770184AB" w14:textId="77777777" w:rsidR="00ED1345" w:rsidRDefault="00ED1345" w:rsidP="00ED1345">
      <w:pPr>
        <w:pStyle w:val="PL"/>
      </w:pPr>
      <w:r>
        <w:t xml:space="preserve">                default:</w:t>
      </w:r>
    </w:p>
    <w:p w14:paraId="104B826B" w14:textId="77777777" w:rsidR="00ED1345" w:rsidRDefault="00ED1345" w:rsidP="00ED1345">
      <w:pPr>
        <w:pStyle w:val="PL"/>
      </w:pPr>
      <w:r>
        <w:t xml:space="preserve">                  description: Error case.</w:t>
      </w:r>
    </w:p>
    <w:p w14:paraId="3BD704BC" w14:textId="77777777" w:rsidR="00ED1345" w:rsidRDefault="00ED1345" w:rsidP="00ED1345">
      <w:pPr>
        <w:pStyle w:val="PL"/>
      </w:pPr>
      <w:r>
        <w:t xml:space="preserve">                  content:</w:t>
      </w:r>
    </w:p>
    <w:p w14:paraId="42DD6D2C" w14:textId="77777777" w:rsidR="00ED1345" w:rsidRDefault="00ED1345" w:rsidP="00ED1345">
      <w:pPr>
        <w:pStyle w:val="PL"/>
      </w:pPr>
      <w:r>
        <w:t xml:space="preserve">                    application/json:</w:t>
      </w:r>
    </w:p>
    <w:p w14:paraId="43B218C3" w14:textId="77777777" w:rsidR="00ED1345" w:rsidRDefault="00ED1345" w:rsidP="00ED1345">
      <w:pPr>
        <w:pStyle w:val="PL"/>
      </w:pPr>
      <w:r>
        <w:t xml:space="preserve">                      schema:</w:t>
      </w:r>
    </w:p>
    <w:p w14:paraId="226CBA46" w14:textId="77777777" w:rsidR="00ED1345" w:rsidRDefault="00ED1345" w:rsidP="00ED1345">
      <w:pPr>
        <w:pStyle w:val="PL"/>
      </w:pPr>
      <w:r>
        <w:t xml:space="preserve">                        $ref: 'TS28623_ComDefs.yaml#/components/schemas/ErrorResponse'</w:t>
      </w:r>
    </w:p>
    <w:p w14:paraId="4032C335" w14:textId="77777777" w:rsidR="00ED1345" w:rsidRDefault="00ED1345" w:rsidP="00ED1345">
      <w:pPr>
        <w:pStyle w:val="PL"/>
      </w:pPr>
      <w:r>
        <w:t xml:space="preserve">        notifyMOIChanges:</w:t>
      </w:r>
    </w:p>
    <w:p w14:paraId="76778F6F" w14:textId="77777777" w:rsidR="00ED1345" w:rsidRDefault="00ED1345" w:rsidP="00ED1345">
      <w:pPr>
        <w:pStyle w:val="PL"/>
      </w:pPr>
      <w:r>
        <w:t xml:space="preserve">          '{request.body#/notificationRecipientAddress}':</w:t>
      </w:r>
    </w:p>
    <w:p w14:paraId="63C68497" w14:textId="77777777" w:rsidR="00ED1345" w:rsidRDefault="00ED1345" w:rsidP="00ED1345">
      <w:pPr>
        <w:pStyle w:val="PL"/>
      </w:pPr>
      <w:r>
        <w:t xml:space="preserve">            post:</w:t>
      </w:r>
    </w:p>
    <w:p w14:paraId="51D98B04" w14:textId="77777777" w:rsidR="00ED1345" w:rsidRDefault="00ED1345" w:rsidP="00ED1345">
      <w:pPr>
        <w:pStyle w:val="PL"/>
      </w:pPr>
      <w:r>
        <w:t xml:space="preserve">              requestBody:</w:t>
      </w:r>
    </w:p>
    <w:p w14:paraId="21B70374" w14:textId="77777777" w:rsidR="00ED1345" w:rsidRDefault="00ED1345" w:rsidP="00ED1345">
      <w:pPr>
        <w:pStyle w:val="PL"/>
      </w:pPr>
      <w:r>
        <w:t xml:space="preserve">                required: true</w:t>
      </w:r>
    </w:p>
    <w:p w14:paraId="050C3B4E" w14:textId="77777777" w:rsidR="00ED1345" w:rsidRDefault="00ED1345" w:rsidP="00ED1345">
      <w:pPr>
        <w:pStyle w:val="PL"/>
      </w:pPr>
      <w:r>
        <w:t xml:space="preserve">                content:</w:t>
      </w:r>
    </w:p>
    <w:p w14:paraId="414BE1B9" w14:textId="77777777" w:rsidR="00ED1345" w:rsidRDefault="00ED1345" w:rsidP="00ED1345">
      <w:pPr>
        <w:pStyle w:val="PL"/>
      </w:pPr>
      <w:r>
        <w:t xml:space="preserve">                  application/json:</w:t>
      </w:r>
    </w:p>
    <w:p w14:paraId="171F4D80" w14:textId="77777777" w:rsidR="00ED1345" w:rsidRDefault="00ED1345" w:rsidP="00ED1345">
      <w:pPr>
        <w:pStyle w:val="PL"/>
      </w:pPr>
      <w:r>
        <w:t xml:space="preserve">                    schema:</w:t>
      </w:r>
    </w:p>
    <w:p w14:paraId="26ECF26E" w14:textId="77777777" w:rsidR="00ED1345" w:rsidRDefault="00ED1345" w:rsidP="00ED1345">
      <w:pPr>
        <w:pStyle w:val="PL"/>
      </w:pPr>
      <w:r>
        <w:t xml:space="preserve">                      $ref: '#/components/schemas/NotifyMoiChanges'</w:t>
      </w:r>
    </w:p>
    <w:p w14:paraId="6B1D3203" w14:textId="77777777" w:rsidR="00ED1345" w:rsidRDefault="00ED1345" w:rsidP="00ED1345">
      <w:pPr>
        <w:pStyle w:val="PL"/>
      </w:pPr>
      <w:r>
        <w:t xml:space="preserve">              responses:</w:t>
      </w:r>
    </w:p>
    <w:p w14:paraId="5A1484F0" w14:textId="77777777" w:rsidR="00ED1345" w:rsidRDefault="00ED1345" w:rsidP="00ED1345">
      <w:pPr>
        <w:pStyle w:val="PL"/>
      </w:pPr>
      <w:r>
        <w:t xml:space="preserve">                '204':</w:t>
      </w:r>
    </w:p>
    <w:p w14:paraId="603CE219" w14:textId="77777777" w:rsidR="00ED1345" w:rsidRDefault="00ED1345" w:rsidP="00ED1345">
      <w:pPr>
        <w:pStyle w:val="PL"/>
      </w:pPr>
      <w:r>
        <w:t xml:space="preserve">                  description: &gt;-</w:t>
      </w:r>
    </w:p>
    <w:p w14:paraId="1ABABD0A" w14:textId="77777777" w:rsidR="00ED1345" w:rsidRDefault="00ED1345" w:rsidP="00ED1345">
      <w:pPr>
        <w:pStyle w:val="PL"/>
      </w:pPr>
      <w:r>
        <w:t xml:space="preserve">                    Success case ("204 No Content").</w:t>
      </w:r>
    </w:p>
    <w:p w14:paraId="08F2E7F3" w14:textId="77777777" w:rsidR="00ED1345" w:rsidRDefault="00ED1345" w:rsidP="00ED1345">
      <w:pPr>
        <w:pStyle w:val="PL"/>
      </w:pPr>
      <w:r>
        <w:t xml:space="preserve">                    The notification is successfully delivered. The response</w:t>
      </w:r>
    </w:p>
    <w:p w14:paraId="69B91B68" w14:textId="77777777" w:rsidR="00ED1345" w:rsidRDefault="00ED1345" w:rsidP="00ED1345">
      <w:pPr>
        <w:pStyle w:val="PL"/>
      </w:pPr>
      <w:r>
        <w:t xml:space="preserve">                    has no message body.</w:t>
      </w:r>
    </w:p>
    <w:p w14:paraId="7D5D6594" w14:textId="77777777" w:rsidR="00ED1345" w:rsidRDefault="00ED1345" w:rsidP="00ED1345">
      <w:pPr>
        <w:pStyle w:val="PL"/>
      </w:pPr>
      <w:r>
        <w:t xml:space="preserve">                default:</w:t>
      </w:r>
    </w:p>
    <w:p w14:paraId="030EE830" w14:textId="77777777" w:rsidR="00ED1345" w:rsidRDefault="00ED1345" w:rsidP="00ED1345">
      <w:pPr>
        <w:pStyle w:val="PL"/>
      </w:pPr>
      <w:r>
        <w:t xml:space="preserve">                  description: Error case.</w:t>
      </w:r>
    </w:p>
    <w:p w14:paraId="6DEE3202" w14:textId="77777777" w:rsidR="00ED1345" w:rsidRDefault="00ED1345" w:rsidP="00ED1345">
      <w:pPr>
        <w:pStyle w:val="PL"/>
      </w:pPr>
      <w:r>
        <w:t xml:space="preserve">                  content:</w:t>
      </w:r>
    </w:p>
    <w:p w14:paraId="660155E3" w14:textId="77777777" w:rsidR="00ED1345" w:rsidRDefault="00ED1345" w:rsidP="00ED1345">
      <w:pPr>
        <w:pStyle w:val="PL"/>
      </w:pPr>
      <w:r>
        <w:t xml:space="preserve">                    application/json:</w:t>
      </w:r>
    </w:p>
    <w:p w14:paraId="5C48CA3E" w14:textId="77777777" w:rsidR="00ED1345" w:rsidRDefault="00ED1345" w:rsidP="00ED1345">
      <w:pPr>
        <w:pStyle w:val="PL"/>
      </w:pPr>
      <w:r>
        <w:t xml:space="preserve">                      schema:</w:t>
      </w:r>
    </w:p>
    <w:p w14:paraId="6F839220" w14:textId="77777777" w:rsidR="00ED1345" w:rsidRDefault="00ED1345" w:rsidP="00ED1345">
      <w:pPr>
        <w:pStyle w:val="PL"/>
      </w:pPr>
      <w:r>
        <w:t xml:space="preserve">                        $ref: 'TS28623_ComDefs.yaml#/components/schemas/ErrorResponse'</w:t>
      </w:r>
    </w:p>
    <w:p w14:paraId="2589BB28" w14:textId="77777777" w:rsidR="00ED1345" w:rsidRDefault="00ED1345" w:rsidP="00ED1345">
      <w:pPr>
        <w:pStyle w:val="PL"/>
      </w:pPr>
      <w:r>
        <w:t xml:space="preserve">    get:</w:t>
      </w:r>
    </w:p>
    <w:p w14:paraId="2FDDA5CE" w14:textId="77777777" w:rsidR="00ED1345" w:rsidRDefault="00ED1345" w:rsidP="00ED1345">
      <w:pPr>
        <w:pStyle w:val="PL"/>
      </w:pPr>
      <w:r>
        <w:t xml:space="preserve">      summary: Reads one or multiple resources</w:t>
      </w:r>
    </w:p>
    <w:p w14:paraId="652E931F" w14:textId="77777777" w:rsidR="00ED1345" w:rsidRDefault="00ED1345" w:rsidP="00ED1345">
      <w:pPr>
        <w:pStyle w:val="PL"/>
      </w:pPr>
      <w:r>
        <w:t xml:space="preserve">      description: &gt;-</w:t>
      </w:r>
    </w:p>
    <w:p w14:paraId="46CEEA72" w14:textId="77777777" w:rsidR="00ED1345" w:rsidRDefault="00ED1345" w:rsidP="00ED1345">
      <w:pPr>
        <w:pStyle w:val="PL"/>
      </w:pPr>
      <w:r>
        <w:t xml:space="preserve">        With HTTP GET resources are read. The resources to be retrieved are</w:t>
      </w:r>
    </w:p>
    <w:p w14:paraId="0B04FD9F" w14:textId="77777777" w:rsidR="00ED1345" w:rsidRDefault="00ED1345" w:rsidP="00ED1345">
      <w:pPr>
        <w:pStyle w:val="PL"/>
      </w:pPr>
      <w:r>
        <w:t xml:space="preserve">        identified with the target URI. The attributes and fields parameter</w:t>
      </w:r>
    </w:p>
    <w:p w14:paraId="598266F2" w14:textId="77777777" w:rsidR="00ED1345" w:rsidRDefault="00ED1345" w:rsidP="00ED1345">
      <w:pPr>
        <w:pStyle w:val="PL"/>
      </w:pPr>
      <w:r>
        <w:t xml:space="preserve">        of the query components allow to select the resource properties to be returned.</w:t>
      </w:r>
    </w:p>
    <w:p w14:paraId="7AB435DD" w14:textId="77777777" w:rsidR="00ED1345" w:rsidRDefault="00ED1345" w:rsidP="00ED1345">
      <w:pPr>
        <w:pStyle w:val="PL"/>
      </w:pPr>
      <w:r>
        <w:t xml:space="preserve">      parameters:</w:t>
      </w:r>
    </w:p>
    <w:p w14:paraId="6E836B53" w14:textId="77777777" w:rsidR="00ED1345" w:rsidRDefault="00ED1345" w:rsidP="00ED1345">
      <w:pPr>
        <w:pStyle w:val="PL"/>
      </w:pPr>
      <w:r>
        <w:t xml:space="preserve">        - name: scope</w:t>
      </w:r>
    </w:p>
    <w:p w14:paraId="42B93BB9" w14:textId="77777777" w:rsidR="00ED1345" w:rsidRDefault="00ED1345" w:rsidP="00ED1345">
      <w:pPr>
        <w:pStyle w:val="PL"/>
      </w:pPr>
      <w:r>
        <w:t xml:space="preserve">          in: query</w:t>
      </w:r>
    </w:p>
    <w:p w14:paraId="573509B0" w14:textId="77777777" w:rsidR="00ED1345" w:rsidRDefault="00ED1345" w:rsidP="00ED1345">
      <w:pPr>
        <w:pStyle w:val="PL"/>
      </w:pPr>
      <w:r>
        <w:t xml:space="preserve">          description: &gt;-</w:t>
      </w:r>
    </w:p>
    <w:p w14:paraId="28C18AD7" w14:textId="77777777" w:rsidR="00ED1345" w:rsidRDefault="00ED1345" w:rsidP="00ED1345">
      <w:pPr>
        <w:pStyle w:val="PL"/>
      </w:pPr>
      <w:r>
        <w:t xml:space="preserve">            This parameter extends the set of targeted resources beyond the base</w:t>
      </w:r>
    </w:p>
    <w:p w14:paraId="23F83525" w14:textId="77777777" w:rsidR="00ED1345" w:rsidRDefault="00ED1345" w:rsidP="00ED1345">
      <w:pPr>
        <w:pStyle w:val="PL"/>
      </w:pPr>
      <w:r>
        <w:t xml:space="preserve">            resource identified with the path component of the URI. No scoping</w:t>
      </w:r>
    </w:p>
    <w:p w14:paraId="041B9A85" w14:textId="77777777" w:rsidR="00ED1345" w:rsidRDefault="00ED1345" w:rsidP="00ED1345">
      <w:pPr>
        <w:pStyle w:val="PL"/>
      </w:pPr>
      <w:r>
        <w:t xml:space="preserve">            mechanism is specified in the present document.</w:t>
      </w:r>
    </w:p>
    <w:p w14:paraId="32039E22" w14:textId="77777777" w:rsidR="00ED1345" w:rsidRDefault="00ED1345" w:rsidP="00ED1345">
      <w:pPr>
        <w:pStyle w:val="PL"/>
      </w:pPr>
      <w:r>
        <w:t xml:space="preserve">          required: false</w:t>
      </w:r>
    </w:p>
    <w:p w14:paraId="4FD65292" w14:textId="77777777" w:rsidR="00ED1345" w:rsidRDefault="00ED1345" w:rsidP="00ED1345">
      <w:pPr>
        <w:pStyle w:val="PL"/>
      </w:pPr>
      <w:r>
        <w:t xml:space="preserve">          schema:</w:t>
      </w:r>
    </w:p>
    <w:p w14:paraId="6C2A8B2B" w14:textId="77777777" w:rsidR="00ED1345" w:rsidRDefault="00ED1345" w:rsidP="00ED1345">
      <w:pPr>
        <w:pStyle w:val="PL"/>
      </w:pPr>
      <w:r>
        <w:t xml:space="preserve">            $ref: '#/components/schemas/Scope'</w:t>
      </w:r>
    </w:p>
    <w:p w14:paraId="3729F28C" w14:textId="77777777" w:rsidR="00ED1345" w:rsidRDefault="00ED1345" w:rsidP="00ED1345">
      <w:pPr>
        <w:pStyle w:val="PL"/>
      </w:pPr>
      <w:r>
        <w:t xml:space="preserve">          style: form</w:t>
      </w:r>
    </w:p>
    <w:p w14:paraId="5F4ABD7F" w14:textId="77777777" w:rsidR="00ED1345" w:rsidRDefault="00ED1345" w:rsidP="00ED1345">
      <w:pPr>
        <w:pStyle w:val="PL"/>
      </w:pPr>
      <w:r>
        <w:t xml:space="preserve">          explode: true</w:t>
      </w:r>
    </w:p>
    <w:p w14:paraId="5154ACC5" w14:textId="77777777" w:rsidR="00ED1345" w:rsidRDefault="00ED1345" w:rsidP="00ED1345">
      <w:pPr>
        <w:pStyle w:val="PL"/>
      </w:pPr>
      <w:r>
        <w:t xml:space="preserve">        - name: filter</w:t>
      </w:r>
    </w:p>
    <w:p w14:paraId="3874D02B" w14:textId="77777777" w:rsidR="00ED1345" w:rsidRDefault="00ED1345" w:rsidP="00ED1345">
      <w:pPr>
        <w:pStyle w:val="PL"/>
      </w:pPr>
      <w:r>
        <w:t xml:space="preserve">          in: query</w:t>
      </w:r>
    </w:p>
    <w:p w14:paraId="7462C9D9" w14:textId="77777777" w:rsidR="00ED1345" w:rsidRDefault="00ED1345" w:rsidP="00ED1345">
      <w:pPr>
        <w:pStyle w:val="PL"/>
      </w:pPr>
      <w:r>
        <w:t xml:space="preserve">          description: &gt;-</w:t>
      </w:r>
    </w:p>
    <w:p w14:paraId="0CE68DEF" w14:textId="77777777" w:rsidR="00ED1345" w:rsidRDefault="00ED1345" w:rsidP="00ED1345">
      <w:pPr>
        <w:pStyle w:val="PL"/>
      </w:pPr>
      <w:r>
        <w:t xml:space="preserve">            This parameter reduces the targeted set of resources by applying a</w:t>
      </w:r>
    </w:p>
    <w:p w14:paraId="03DFC64C" w14:textId="77777777" w:rsidR="00ED1345" w:rsidRDefault="00ED1345" w:rsidP="00ED1345">
      <w:pPr>
        <w:pStyle w:val="PL"/>
      </w:pPr>
      <w:r>
        <w:t xml:space="preserve">            filter to the scoped set of resource representations. Only resource</w:t>
      </w:r>
    </w:p>
    <w:p w14:paraId="3AC6F520" w14:textId="77777777" w:rsidR="00ED1345" w:rsidRDefault="00ED1345" w:rsidP="00ED1345">
      <w:pPr>
        <w:pStyle w:val="PL"/>
      </w:pPr>
      <w:r>
        <w:t xml:space="preserve">            representations for which the filter construct evaluates to "true"</w:t>
      </w:r>
    </w:p>
    <w:p w14:paraId="7DB6AA35" w14:textId="77777777" w:rsidR="00ED1345" w:rsidRDefault="00ED1345" w:rsidP="00ED1345">
      <w:pPr>
        <w:pStyle w:val="PL"/>
      </w:pPr>
      <w:r>
        <w:t xml:space="preserve">            are targeted. No filter language is specified in the present</w:t>
      </w:r>
    </w:p>
    <w:p w14:paraId="63ACAE6F" w14:textId="77777777" w:rsidR="00ED1345" w:rsidRDefault="00ED1345" w:rsidP="00ED1345">
      <w:pPr>
        <w:pStyle w:val="PL"/>
      </w:pPr>
      <w:r>
        <w:t xml:space="preserve">            document.</w:t>
      </w:r>
    </w:p>
    <w:p w14:paraId="72ACC9D6" w14:textId="77777777" w:rsidR="00ED1345" w:rsidRDefault="00ED1345" w:rsidP="00ED1345">
      <w:pPr>
        <w:pStyle w:val="PL"/>
      </w:pPr>
      <w:r>
        <w:t xml:space="preserve">          required: false</w:t>
      </w:r>
    </w:p>
    <w:p w14:paraId="69C81E0F" w14:textId="77777777" w:rsidR="00ED1345" w:rsidRDefault="00ED1345" w:rsidP="00ED1345">
      <w:pPr>
        <w:pStyle w:val="PL"/>
      </w:pPr>
      <w:r>
        <w:t xml:space="preserve">          schema:</w:t>
      </w:r>
    </w:p>
    <w:p w14:paraId="3D362773" w14:textId="77777777" w:rsidR="00ED1345" w:rsidRDefault="00ED1345" w:rsidP="00ED1345">
      <w:pPr>
        <w:pStyle w:val="PL"/>
      </w:pPr>
      <w:r>
        <w:t xml:space="preserve">            $ref: 'TS28623_ComDefs.yaml#/components/schemas/Filter'</w:t>
      </w:r>
    </w:p>
    <w:p w14:paraId="6194463C" w14:textId="77777777" w:rsidR="00ED1345" w:rsidRDefault="00ED1345" w:rsidP="00ED1345">
      <w:pPr>
        <w:pStyle w:val="PL"/>
      </w:pPr>
      <w:r>
        <w:t xml:space="preserve">        - name: attributes</w:t>
      </w:r>
    </w:p>
    <w:p w14:paraId="10575560" w14:textId="77777777" w:rsidR="00ED1345" w:rsidRDefault="00ED1345" w:rsidP="00ED1345">
      <w:pPr>
        <w:pStyle w:val="PL"/>
      </w:pPr>
      <w:r>
        <w:t xml:space="preserve">          in: query</w:t>
      </w:r>
    </w:p>
    <w:p w14:paraId="0172F4BB" w14:textId="77777777" w:rsidR="00ED1345" w:rsidRDefault="00ED1345" w:rsidP="00ED1345">
      <w:pPr>
        <w:pStyle w:val="PL"/>
      </w:pPr>
      <w:r>
        <w:t xml:space="preserve">          description: &gt;-</w:t>
      </w:r>
    </w:p>
    <w:p w14:paraId="32236DE5" w14:textId="77777777" w:rsidR="00ED1345" w:rsidRDefault="00ED1345" w:rsidP="00ED1345">
      <w:pPr>
        <w:pStyle w:val="PL"/>
      </w:pPr>
      <w:r>
        <w:t xml:space="preserve">            This parameter specifies the attributes of the scoped resources that</w:t>
      </w:r>
    </w:p>
    <w:p w14:paraId="143BBA5E" w14:textId="77777777" w:rsidR="00ED1345" w:rsidRDefault="00ED1345" w:rsidP="00ED1345">
      <w:pPr>
        <w:pStyle w:val="PL"/>
      </w:pPr>
      <w:r>
        <w:t xml:space="preserve">            are returned.</w:t>
      </w:r>
    </w:p>
    <w:p w14:paraId="526974C3" w14:textId="77777777" w:rsidR="00ED1345" w:rsidRDefault="00ED1345" w:rsidP="00ED1345">
      <w:pPr>
        <w:pStyle w:val="PL"/>
      </w:pPr>
      <w:r>
        <w:t xml:space="preserve">          required: true</w:t>
      </w:r>
    </w:p>
    <w:p w14:paraId="32B13F69" w14:textId="77777777" w:rsidR="00ED1345" w:rsidRDefault="00ED1345" w:rsidP="00ED1345">
      <w:pPr>
        <w:pStyle w:val="PL"/>
      </w:pPr>
      <w:r>
        <w:t xml:space="preserve">          schema:</w:t>
      </w:r>
    </w:p>
    <w:p w14:paraId="54DA63C7" w14:textId="77777777" w:rsidR="00ED1345" w:rsidRDefault="00ED1345" w:rsidP="00ED1345">
      <w:pPr>
        <w:pStyle w:val="PL"/>
      </w:pPr>
      <w:r>
        <w:t xml:space="preserve">            type: array</w:t>
      </w:r>
    </w:p>
    <w:p w14:paraId="5932B1D1" w14:textId="77777777" w:rsidR="00ED1345" w:rsidRDefault="00ED1345" w:rsidP="00ED1345">
      <w:pPr>
        <w:pStyle w:val="PL"/>
      </w:pPr>
      <w:r>
        <w:t xml:space="preserve">            items:</w:t>
      </w:r>
    </w:p>
    <w:p w14:paraId="08DC87AE" w14:textId="77777777" w:rsidR="00ED1345" w:rsidRDefault="00ED1345" w:rsidP="00ED1345">
      <w:pPr>
        <w:pStyle w:val="PL"/>
      </w:pPr>
      <w:r>
        <w:t xml:space="preserve">              type: string</w:t>
      </w:r>
    </w:p>
    <w:p w14:paraId="0F4DCF24" w14:textId="77777777" w:rsidR="00ED1345" w:rsidRDefault="00ED1345" w:rsidP="00ED1345">
      <w:pPr>
        <w:pStyle w:val="PL"/>
      </w:pPr>
      <w:r>
        <w:t xml:space="preserve">          style: form</w:t>
      </w:r>
    </w:p>
    <w:p w14:paraId="37106302" w14:textId="77777777" w:rsidR="00ED1345" w:rsidRDefault="00ED1345" w:rsidP="00ED1345">
      <w:pPr>
        <w:pStyle w:val="PL"/>
      </w:pPr>
      <w:r>
        <w:t xml:space="preserve">          explode: false</w:t>
      </w:r>
    </w:p>
    <w:p w14:paraId="0AB30FC8" w14:textId="77777777" w:rsidR="00ED1345" w:rsidRDefault="00ED1345" w:rsidP="00ED1345">
      <w:pPr>
        <w:pStyle w:val="PL"/>
      </w:pPr>
      <w:r>
        <w:t xml:space="preserve">        - name: fields</w:t>
      </w:r>
    </w:p>
    <w:p w14:paraId="12712D26" w14:textId="77777777" w:rsidR="00ED1345" w:rsidRDefault="00ED1345" w:rsidP="00ED1345">
      <w:pPr>
        <w:pStyle w:val="PL"/>
      </w:pPr>
      <w:r>
        <w:t xml:space="preserve">          in: query</w:t>
      </w:r>
    </w:p>
    <w:p w14:paraId="1ADDB4D8" w14:textId="77777777" w:rsidR="00ED1345" w:rsidRDefault="00ED1345" w:rsidP="00ED1345">
      <w:pPr>
        <w:pStyle w:val="PL"/>
      </w:pPr>
      <w:r>
        <w:t xml:space="preserve">          description: &gt;-</w:t>
      </w:r>
    </w:p>
    <w:p w14:paraId="466F7220" w14:textId="77777777" w:rsidR="00ED1345" w:rsidRDefault="00ED1345" w:rsidP="00ED1345">
      <w:pPr>
        <w:pStyle w:val="PL"/>
      </w:pPr>
      <w:r>
        <w:t xml:space="preserve">            This parameter specifies the attribute field of the scoped resources</w:t>
      </w:r>
    </w:p>
    <w:p w14:paraId="3C79FD2F" w14:textId="77777777" w:rsidR="00ED1345" w:rsidRDefault="00ED1345" w:rsidP="00ED1345">
      <w:pPr>
        <w:pStyle w:val="PL"/>
      </w:pPr>
      <w:r>
        <w:t xml:space="preserve">            that are returned.</w:t>
      </w:r>
    </w:p>
    <w:p w14:paraId="2EF2B976" w14:textId="77777777" w:rsidR="00ED1345" w:rsidRDefault="00ED1345" w:rsidP="00ED1345">
      <w:pPr>
        <w:pStyle w:val="PL"/>
      </w:pPr>
      <w:r>
        <w:t xml:space="preserve">          required: false</w:t>
      </w:r>
    </w:p>
    <w:p w14:paraId="30C19EFD" w14:textId="77777777" w:rsidR="00ED1345" w:rsidRDefault="00ED1345" w:rsidP="00ED1345">
      <w:pPr>
        <w:pStyle w:val="PL"/>
      </w:pPr>
      <w:r>
        <w:t xml:space="preserve">          schema:</w:t>
      </w:r>
    </w:p>
    <w:p w14:paraId="0EFD0F74" w14:textId="77777777" w:rsidR="00ED1345" w:rsidRDefault="00ED1345" w:rsidP="00ED1345">
      <w:pPr>
        <w:pStyle w:val="PL"/>
      </w:pPr>
      <w:r>
        <w:t xml:space="preserve">            type: array</w:t>
      </w:r>
    </w:p>
    <w:p w14:paraId="1D4689D1" w14:textId="77777777" w:rsidR="00ED1345" w:rsidRDefault="00ED1345" w:rsidP="00ED1345">
      <w:pPr>
        <w:pStyle w:val="PL"/>
      </w:pPr>
      <w:r>
        <w:t xml:space="preserve">            items:</w:t>
      </w:r>
    </w:p>
    <w:p w14:paraId="3621E501" w14:textId="77777777" w:rsidR="00ED1345" w:rsidRDefault="00ED1345" w:rsidP="00ED1345">
      <w:pPr>
        <w:pStyle w:val="PL"/>
      </w:pPr>
      <w:r>
        <w:t xml:space="preserve">              type: string</w:t>
      </w:r>
    </w:p>
    <w:p w14:paraId="4D5B152E" w14:textId="77777777" w:rsidR="00ED1345" w:rsidRDefault="00ED1345" w:rsidP="00ED1345">
      <w:pPr>
        <w:pStyle w:val="PL"/>
      </w:pPr>
      <w:r>
        <w:t xml:space="preserve">          style: form</w:t>
      </w:r>
    </w:p>
    <w:p w14:paraId="3A4859EE" w14:textId="77777777" w:rsidR="00ED1345" w:rsidRPr="00FF6DA8" w:rsidRDefault="00ED1345" w:rsidP="00ED1345">
      <w:pPr>
        <w:pStyle w:val="PL"/>
        <w:rPr>
          <w:lang w:val="fr-FR"/>
        </w:rPr>
      </w:pPr>
      <w:r>
        <w:t xml:space="preserve">          </w:t>
      </w:r>
      <w:r w:rsidRPr="00FF6DA8">
        <w:rPr>
          <w:lang w:val="fr-FR"/>
        </w:rPr>
        <w:t>explode: false</w:t>
      </w:r>
    </w:p>
    <w:p w14:paraId="04AEDF99" w14:textId="77777777" w:rsidR="00ED1345" w:rsidRPr="00FF6DA8" w:rsidRDefault="00ED1345" w:rsidP="00ED1345">
      <w:pPr>
        <w:pStyle w:val="PL"/>
        <w:rPr>
          <w:lang w:val="fr-FR"/>
        </w:rPr>
      </w:pPr>
      <w:r w:rsidRPr="00FF6DA8">
        <w:rPr>
          <w:lang w:val="fr-FR"/>
        </w:rPr>
        <w:t xml:space="preserve">      responses:</w:t>
      </w:r>
    </w:p>
    <w:p w14:paraId="43C4A5C8" w14:textId="77777777" w:rsidR="00ED1345" w:rsidRPr="00FF6DA8" w:rsidRDefault="00ED1345" w:rsidP="00ED1345">
      <w:pPr>
        <w:pStyle w:val="PL"/>
        <w:rPr>
          <w:lang w:val="fr-FR"/>
        </w:rPr>
      </w:pPr>
      <w:r w:rsidRPr="00FF6DA8">
        <w:rPr>
          <w:lang w:val="fr-FR"/>
        </w:rPr>
        <w:t xml:space="preserve">        '200':</w:t>
      </w:r>
    </w:p>
    <w:p w14:paraId="6A18C225" w14:textId="77777777" w:rsidR="00ED1345" w:rsidRPr="00FF6DA8" w:rsidRDefault="00ED1345" w:rsidP="00ED1345">
      <w:pPr>
        <w:pStyle w:val="PL"/>
        <w:rPr>
          <w:lang w:val="fr-FR"/>
        </w:rPr>
      </w:pPr>
      <w:r w:rsidRPr="00FF6DA8">
        <w:rPr>
          <w:lang w:val="fr-FR"/>
        </w:rPr>
        <w:t xml:space="preserve">          description: &gt;-</w:t>
      </w:r>
    </w:p>
    <w:p w14:paraId="52DCF323" w14:textId="77777777" w:rsidR="00ED1345" w:rsidRDefault="00ED1345" w:rsidP="00ED1345">
      <w:pPr>
        <w:pStyle w:val="PL"/>
      </w:pPr>
      <w:r w:rsidRPr="00FF6DA8">
        <w:rPr>
          <w:lang w:val="fr-FR"/>
        </w:rPr>
        <w:t xml:space="preserve">            </w:t>
      </w:r>
      <w:r>
        <w:t>Success case ("200 OK").</w:t>
      </w:r>
    </w:p>
    <w:p w14:paraId="01685C90" w14:textId="77777777" w:rsidR="00ED1345" w:rsidRDefault="00ED1345" w:rsidP="00ED1345">
      <w:pPr>
        <w:pStyle w:val="PL"/>
      </w:pPr>
      <w:r>
        <w:t xml:space="preserve">            The resources identified in the request for retrieval are returned</w:t>
      </w:r>
    </w:p>
    <w:p w14:paraId="1BB3A16F" w14:textId="77777777" w:rsidR="00ED1345" w:rsidRDefault="00ED1345" w:rsidP="00ED1345">
      <w:pPr>
        <w:pStyle w:val="PL"/>
      </w:pPr>
      <w:r>
        <w:t xml:space="preserve">            in the response message body. In case the attributes or fields query</w:t>
      </w:r>
    </w:p>
    <w:p w14:paraId="5544DDBD" w14:textId="77777777" w:rsidR="00ED1345" w:rsidRDefault="00ED1345" w:rsidP="00ED1345">
      <w:pPr>
        <w:pStyle w:val="PL"/>
      </w:pPr>
      <w:r>
        <w:t xml:space="preserve">            parameters are used, only the selected attributes or sub-attributes are</w:t>
      </w:r>
    </w:p>
    <w:p w14:paraId="4DFB8CC4" w14:textId="77777777" w:rsidR="00ED1345" w:rsidRDefault="00ED1345" w:rsidP="00ED1345">
      <w:pPr>
        <w:pStyle w:val="PL"/>
      </w:pPr>
      <w:r>
        <w:t xml:space="preserve">            returned. The response message body is constructed according to the</w:t>
      </w:r>
    </w:p>
    <w:p w14:paraId="465408FB" w14:textId="77777777" w:rsidR="00ED1345" w:rsidRDefault="00ED1345" w:rsidP="00ED1345">
      <w:pPr>
        <w:pStyle w:val="PL"/>
      </w:pPr>
      <w:r>
        <w:t xml:space="preserve">            hierarchical response construction method (TS 32.158 [15]).</w:t>
      </w:r>
    </w:p>
    <w:p w14:paraId="20E94D7E" w14:textId="77777777" w:rsidR="00ED1345" w:rsidRDefault="00ED1345" w:rsidP="00ED1345">
      <w:pPr>
        <w:pStyle w:val="PL"/>
      </w:pPr>
      <w:r>
        <w:t xml:space="preserve">          content:</w:t>
      </w:r>
    </w:p>
    <w:p w14:paraId="314E991D" w14:textId="77777777" w:rsidR="00ED1345" w:rsidRDefault="00ED1345" w:rsidP="00ED1345">
      <w:pPr>
        <w:pStyle w:val="PL"/>
      </w:pPr>
      <w:r>
        <w:t xml:space="preserve">            application/json:</w:t>
      </w:r>
    </w:p>
    <w:p w14:paraId="2F54CC2C" w14:textId="77777777" w:rsidR="00ED1345" w:rsidRDefault="00ED1345" w:rsidP="00ED1345">
      <w:pPr>
        <w:pStyle w:val="PL"/>
      </w:pPr>
      <w:r>
        <w:t xml:space="preserve">              schema:</w:t>
      </w:r>
    </w:p>
    <w:p w14:paraId="63297745" w14:textId="77777777" w:rsidR="00ED1345" w:rsidRDefault="00ED1345" w:rsidP="00ED1345">
      <w:pPr>
        <w:pStyle w:val="PL"/>
      </w:pPr>
      <w:r>
        <w:t xml:space="preserve">                $ref: '#/components/schemas/Resource'</w:t>
      </w:r>
    </w:p>
    <w:p w14:paraId="48D17040" w14:textId="77777777" w:rsidR="00ED1345" w:rsidRDefault="00ED1345" w:rsidP="00ED1345">
      <w:pPr>
        <w:pStyle w:val="PL"/>
      </w:pPr>
      <w:r>
        <w:t xml:space="preserve">            application/vnd.3gpp.object-tree-hierarchical+json:</w:t>
      </w:r>
    </w:p>
    <w:p w14:paraId="25CC2D74" w14:textId="77777777" w:rsidR="00ED1345" w:rsidRDefault="00ED1345" w:rsidP="00ED1345">
      <w:pPr>
        <w:pStyle w:val="PL"/>
      </w:pPr>
      <w:r>
        <w:t xml:space="preserve">              schema:</w:t>
      </w:r>
    </w:p>
    <w:p w14:paraId="24F88BB1" w14:textId="77777777" w:rsidR="00ED1345" w:rsidRDefault="00ED1345" w:rsidP="00ED1345">
      <w:pPr>
        <w:pStyle w:val="PL"/>
      </w:pPr>
      <w:r>
        <w:t xml:space="preserve">                $ref: '#/components/schemas/Resource'</w:t>
      </w:r>
    </w:p>
    <w:p w14:paraId="6E13C2E4" w14:textId="77777777" w:rsidR="00ED1345" w:rsidRDefault="00ED1345" w:rsidP="00ED1345">
      <w:pPr>
        <w:pStyle w:val="PL"/>
      </w:pPr>
      <w:r>
        <w:t xml:space="preserve">            application/vnd.3gpp.object-tree-flat+json:</w:t>
      </w:r>
    </w:p>
    <w:p w14:paraId="07288A82" w14:textId="77777777" w:rsidR="00ED1345" w:rsidRDefault="00ED1345" w:rsidP="00ED1345">
      <w:pPr>
        <w:pStyle w:val="PL"/>
      </w:pPr>
      <w:r>
        <w:t xml:space="preserve">              schema:</w:t>
      </w:r>
    </w:p>
    <w:p w14:paraId="3956636F" w14:textId="77777777" w:rsidR="00ED1345" w:rsidRDefault="00ED1345" w:rsidP="00ED1345">
      <w:pPr>
        <w:pStyle w:val="PL"/>
      </w:pPr>
      <w:r>
        <w:t xml:space="preserve">                type: array</w:t>
      </w:r>
    </w:p>
    <w:p w14:paraId="42317ABB" w14:textId="77777777" w:rsidR="00ED1345" w:rsidRDefault="00ED1345" w:rsidP="00ED1345">
      <w:pPr>
        <w:pStyle w:val="PL"/>
      </w:pPr>
      <w:r>
        <w:t xml:space="preserve">                items:</w:t>
      </w:r>
    </w:p>
    <w:p w14:paraId="7F3E36DD" w14:textId="77777777" w:rsidR="00ED1345" w:rsidRDefault="00ED1345" w:rsidP="00ED1345">
      <w:pPr>
        <w:pStyle w:val="PL"/>
      </w:pPr>
      <w:r>
        <w:t xml:space="preserve">                  $ref: '#/components/schemas/Resource'</w:t>
      </w:r>
    </w:p>
    <w:p w14:paraId="10CBC1D0" w14:textId="77777777" w:rsidR="00ED1345" w:rsidRDefault="00ED1345" w:rsidP="00ED1345">
      <w:pPr>
        <w:pStyle w:val="PL"/>
      </w:pPr>
      <w:r>
        <w:t xml:space="preserve">        default:</w:t>
      </w:r>
    </w:p>
    <w:p w14:paraId="73D6F00C" w14:textId="77777777" w:rsidR="00ED1345" w:rsidRDefault="00ED1345" w:rsidP="00ED1345">
      <w:pPr>
        <w:pStyle w:val="PL"/>
      </w:pPr>
      <w:r>
        <w:t xml:space="preserve">          description: Error case.</w:t>
      </w:r>
    </w:p>
    <w:p w14:paraId="17C3F200" w14:textId="77777777" w:rsidR="00ED1345" w:rsidRDefault="00ED1345" w:rsidP="00ED1345">
      <w:pPr>
        <w:pStyle w:val="PL"/>
      </w:pPr>
      <w:r>
        <w:t xml:space="preserve">          content:</w:t>
      </w:r>
    </w:p>
    <w:p w14:paraId="5327A45E" w14:textId="77777777" w:rsidR="00ED1345" w:rsidRDefault="00ED1345" w:rsidP="00ED1345">
      <w:pPr>
        <w:pStyle w:val="PL"/>
      </w:pPr>
      <w:r>
        <w:t xml:space="preserve">            application/json:</w:t>
      </w:r>
    </w:p>
    <w:p w14:paraId="32D99718" w14:textId="77777777" w:rsidR="00ED1345" w:rsidRDefault="00ED1345" w:rsidP="00ED1345">
      <w:pPr>
        <w:pStyle w:val="PL"/>
      </w:pPr>
      <w:r>
        <w:t xml:space="preserve">              schema:</w:t>
      </w:r>
    </w:p>
    <w:p w14:paraId="6086519A" w14:textId="77777777" w:rsidR="00ED1345" w:rsidRDefault="00ED1345" w:rsidP="00ED1345">
      <w:pPr>
        <w:pStyle w:val="PL"/>
      </w:pPr>
      <w:r>
        <w:t xml:space="preserve">                $ref: 'TS28623_ComDefs.yaml#/components/schemas/ErrorResponse'</w:t>
      </w:r>
    </w:p>
    <w:p w14:paraId="1BF571A4" w14:textId="77777777" w:rsidR="00ED1345" w:rsidRDefault="00ED1345" w:rsidP="00ED1345">
      <w:pPr>
        <w:pStyle w:val="PL"/>
      </w:pPr>
      <w:r>
        <w:t xml:space="preserve">    patch:</w:t>
      </w:r>
    </w:p>
    <w:p w14:paraId="32155B40" w14:textId="77777777" w:rsidR="00ED1345" w:rsidRDefault="00ED1345" w:rsidP="00ED1345">
      <w:pPr>
        <w:pStyle w:val="PL"/>
      </w:pPr>
      <w:r>
        <w:t xml:space="preserve">      summary: Patches one or multiple resources</w:t>
      </w:r>
    </w:p>
    <w:p w14:paraId="785A6257" w14:textId="77777777" w:rsidR="00ED1345" w:rsidRDefault="00ED1345" w:rsidP="00ED1345">
      <w:pPr>
        <w:pStyle w:val="PL"/>
      </w:pPr>
      <w:r>
        <w:t xml:space="preserve">      description: &gt;-</w:t>
      </w:r>
    </w:p>
    <w:p w14:paraId="3E7B975F" w14:textId="77777777" w:rsidR="00ED1345" w:rsidRDefault="00ED1345" w:rsidP="00ED1345">
      <w:pPr>
        <w:pStyle w:val="PL"/>
      </w:pPr>
      <w:r>
        <w:t xml:space="preserve">        With HTTP PATCH resources are created, updated or deleted. The resources</w:t>
      </w:r>
    </w:p>
    <w:p w14:paraId="266AE36A" w14:textId="77777777" w:rsidR="00ED1345" w:rsidRDefault="00ED1345" w:rsidP="00ED1345">
      <w:pPr>
        <w:pStyle w:val="PL"/>
      </w:pPr>
      <w:r>
        <w:t xml:space="preserve">        to be modified are identified with the target URI (base resource) and</w:t>
      </w:r>
    </w:p>
    <w:p w14:paraId="6DA3336B" w14:textId="77777777" w:rsidR="00ED1345" w:rsidRDefault="00ED1345" w:rsidP="00ED1345">
      <w:pPr>
        <w:pStyle w:val="PL"/>
      </w:pPr>
      <w:r>
        <w:t xml:space="preserve">        the patch document included in the request message body.</w:t>
      </w:r>
    </w:p>
    <w:p w14:paraId="28F88EE0" w14:textId="77777777" w:rsidR="00ED1345" w:rsidRDefault="00ED1345" w:rsidP="00ED1345">
      <w:pPr>
        <w:pStyle w:val="PL"/>
      </w:pPr>
      <w:r>
        <w:t xml:space="preserve">      requestBody:</w:t>
      </w:r>
    </w:p>
    <w:p w14:paraId="628DFCB7" w14:textId="77777777" w:rsidR="00ED1345" w:rsidRDefault="00ED1345" w:rsidP="00ED1345">
      <w:pPr>
        <w:pStyle w:val="PL"/>
      </w:pPr>
      <w:r>
        <w:t xml:space="preserve">        description: &gt;-</w:t>
      </w:r>
    </w:p>
    <w:p w14:paraId="7C24F469" w14:textId="77777777" w:rsidR="00ED1345" w:rsidRDefault="00ED1345" w:rsidP="00ED1345">
      <w:pPr>
        <w:pStyle w:val="PL"/>
      </w:pPr>
      <w:r>
        <w:t xml:space="preserve">          The request body describes changes to be made to the target resources.</w:t>
      </w:r>
    </w:p>
    <w:p w14:paraId="30C14A9E" w14:textId="77777777" w:rsidR="00ED1345" w:rsidRDefault="00ED1345" w:rsidP="00ED1345">
      <w:pPr>
        <w:pStyle w:val="PL"/>
      </w:pPr>
      <w:r>
        <w:t xml:space="preserve">          The following patch media types are available</w:t>
      </w:r>
    </w:p>
    <w:p w14:paraId="02586D96" w14:textId="77777777" w:rsidR="00ED1345" w:rsidRDefault="00ED1345" w:rsidP="00ED1345">
      <w:pPr>
        <w:pStyle w:val="PL"/>
      </w:pPr>
      <w:r>
        <w:t xml:space="preserve">            - "application/merge-patch+json" (RFC 7396)</w:t>
      </w:r>
    </w:p>
    <w:p w14:paraId="1570D356" w14:textId="77777777" w:rsidR="00ED1345" w:rsidRDefault="00ED1345" w:rsidP="00ED1345">
      <w:pPr>
        <w:pStyle w:val="PL"/>
      </w:pPr>
      <w:r>
        <w:t xml:space="preserve">            - "application/3gpp-merge-patch+json" (TS 32.158)</w:t>
      </w:r>
    </w:p>
    <w:p w14:paraId="2468346E" w14:textId="77777777" w:rsidR="00ED1345" w:rsidRDefault="00ED1345" w:rsidP="00ED1345">
      <w:pPr>
        <w:pStyle w:val="PL"/>
      </w:pPr>
      <w:r>
        <w:t xml:space="preserve">            - "application/json-patch+json" (RFC 6902)</w:t>
      </w:r>
    </w:p>
    <w:p w14:paraId="4CB0348E" w14:textId="77777777" w:rsidR="00ED1345" w:rsidRDefault="00ED1345" w:rsidP="00ED1345">
      <w:pPr>
        <w:pStyle w:val="PL"/>
      </w:pPr>
      <w:r>
        <w:t xml:space="preserve">            - "application/3gpp-json-patch+json" (TS 32.158)</w:t>
      </w:r>
    </w:p>
    <w:p w14:paraId="1EDD0833" w14:textId="77777777" w:rsidR="00ED1345" w:rsidRDefault="00ED1345" w:rsidP="00ED1345">
      <w:pPr>
        <w:pStyle w:val="PL"/>
      </w:pPr>
      <w:r>
        <w:t xml:space="preserve">        required: true</w:t>
      </w:r>
    </w:p>
    <w:p w14:paraId="2090537D" w14:textId="77777777" w:rsidR="00ED1345" w:rsidRDefault="00ED1345" w:rsidP="00ED1345">
      <w:pPr>
        <w:pStyle w:val="PL"/>
      </w:pPr>
      <w:r>
        <w:t xml:space="preserve">        content:</w:t>
      </w:r>
    </w:p>
    <w:p w14:paraId="5BDF9669" w14:textId="77777777" w:rsidR="00ED1345" w:rsidRDefault="00ED1345" w:rsidP="00ED1345">
      <w:pPr>
        <w:pStyle w:val="PL"/>
      </w:pPr>
      <w:r>
        <w:t xml:space="preserve">          application/merge-patch+json:</w:t>
      </w:r>
    </w:p>
    <w:p w14:paraId="2B9A163C" w14:textId="77777777" w:rsidR="00ED1345" w:rsidRDefault="00ED1345" w:rsidP="00ED1345">
      <w:pPr>
        <w:pStyle w:val="PL"/>
      </w:pPr>
      <w:r>
        <w:t xml:space="preserve">            schema:</w:t>
      </w:r>
    </w:p>
    <w:p w14:paraId="5153B857" w14:textId="77777777" w:rsidR="00ED1345" w:rsidRDefault="00ED1345" w:rsidP="00ED1345">
      <w:pPr>
        <w:pStyle w:val="PL"/>
      </w:pPr>
      <w:r>
        <w:t xml:space="preserve">              $ref: '#/components/schemas/Resource'</w:t>
      </w:r>
    </w:p>
    <w:p w14:paraId="13D3B275" w14:textId="77777777" w:rsidR="00ED1345" w:rsidRDefault="00ED1345" w:rsidP="00ED1345">
      <w:pPr>
        <w:pStyle w:val="PL"/>
      </w:pPr>
      <w:r>
        <w:t xml:space="preserve">          application/3gpp-merge-patch+json:</w:t>
      </w:r>
    </w:p>
    <w:p w14:paraId="3B71E59B" w14:textId="77777777" w:rsidR="00ED1345" w:rsidRDefault="00ED1345" w:rsidP="00ED1345">
      <w:pPr>
        <w:pStyle w:val="PL"/>
      </w:pPr>
      <w:r>
        <w:t xml:space="preserve">            schema:</w:t>
      </w:r>
    </w:p>
    <w:p w14:paraId="1B824081" w14:textId="77777777" w:rsidR="00ED1345" w:rsidRDefault="00ED1345" w:rsidP="00ED1345">
      <w:pPr>
        <w:pStyle w:val="PL"/>
      </w:pPr>
      <w:r>
        <w:t xml:space="preserve">              $ref: '#/components/schemas/Resource'</w:t>
      </w:r>
    </w:p>
    <w:p w14:paraId="6EF15C7E" w14:textId="77777777" w:rsidR="00ED1345" w:rsidRDefault="00ED1345" w:rsidP="00ED1345">
      <w:pPr>
        <w:pStyle w:val="PL"/>
      </w:pPr>
      <w:r>
        <w:t xml:space="preserve">          application/json-patch+json:</w:t>
      </w:r>
    </w:p>
    <w:p w14:paraId="3C76407D" w14:textId="77777777" w:rsidR="00ED1345" w:rsidRDefault="00ED1345" w:rsidP="00ED1345">
      <w:pPr>
        <w:pStyle w:val="PL"/>
      </w:pPr>
      <w:r>
        <w:t xml:space="preserve">            schema:</w:t>
      </w:r>
    </w:p>
    <w:p w14:paraId="1F94D8D9" w14:textId="77777777" w:rsidR="00ED1345" w:rsidRDefault="00ED1345" w:rsidP="00ED1345">
      <w:pPr>
        <w:pStyle w:val="PL"/>
      </w:pPr>
      <w:r>
        <w:t xml:space="preserve">              type: array</w:t>
      </w:r>
    </w:p>
    <w:p w14:paraId="2C4FC3B7" w14:textId="77777777" w:rsidR="00ED1345" w:rsidRDefault="00ED1345" w:rsidP="00ED1345">
      <w:pPr>
        <w:pStyle w:val="PL"/>
      </w:pPr>
      <w:r>
        <w:t xml:space="preserve">              items:</w:t>
      </w:r>
    </w:p>
    <w:p w14:paraId="0B1416E1" w14:textId="77777777" w:rsidR="00ED1345" w:rsidRDefault="00ED1345" w:rsidP="00ED1345">
      <w:pPr>
        <w:pStyle w:val="PL"/>
      </w:pPr>
      <w:r>
        <w:t xml:space="preserve">                $ref: '#/components/schemas/PatchItem'</w:t>
      </w:r>
    </w:p>
    <w:p w14:paraId="1CBE6F96" w14:textId="77777777" w:rsidR="00ED1345" w:rsidRDefault="00ED1345" w:rsidP="00ED1345">
      <w:pPr>
        <w:pStyle w:val="PL"/>
      </w:pPr>
      <w:r>
        <w:t xml:space="preserve">          application/3gpp-json-patch+json:</w:t>
      </w:r>
    </w:p>
    <w:p w14:paraId="50CB89A9" w14:textId="77777777" w:rsidR="00ED1345" w:rsidRDefault="00ED1345" w:rsidP="00ED1345">
      <w:pPr>
        <w:pStyle w:val="PL"/>
      </w:pPr>
      <w:r>
        <w:t xml:space="preserve">            schema:</w:t>
      </w:r>
    </w:p>
    <w:p w14:paraId="2B6CECC4" w14:textId="77777777" w:rsidR="00ED1345" w:rsidRDefault="00ED1345" w:rsidP="00ED1345">
      <w:pPr>
        <w:pStyle w:val="PL"/>
      </w:pPr>
      <w:r>
        <w:t xml:space="preserve">              type: array</w:t>
      </w:r>
    </w:p>
    <w:p w14:paraId="0CC3E2EA" w14:textId="77777777" w:rsidR="00ED1345" w:rsidRDefault="00ED1345" w:rsidP="00ED1345">
      <w:pPr>
        <w:pStyle w:val="PL"/>
      </w:pPr>
      <w:r>
        <w:t xml:space="preserve">              items:</w:t>
      </w:r>
    </w:p>
    <w:p w14:paraId="51E4D7F7" w14:textId="77777777" w:rsidR="00ED1345" w:rsidRDefault="00ED1345" w:rsidP="00ED1345">
      <w:pPr>
        <w:pStyle w:val="PL"/>
      </w:pPr>
      <w:r>
        <w:t xml:space="preserve">                $ref: '#/components/schemas/PatchItem'</w:t>
      </w:r>
    </w:p>
    <w:p w14:paraId="533DF7F8" w14:textId="77777777" w:rsidR="00ED1345" w:rsidRDefault="00ED1345" w:rsidP="00ED1345">
      <w:pPr>
        <w:pStyle w:val="PL"/>
      </w:pPr>
      <w:r>
        <w:t xml:space="preserve">      responses:</w:t>
      </w:r>
    </w:p>
    <w:p w14:paraId="0B5ECBC0" w14:textId="77777777" w:rsidR="00ED1345" w:rsidRDefault="00ED1345" w:rsidP="00ED1345">
      <w:pPr>
        <w:pStyle w:val="PL"/>
      </w:pPr>
      <w:r>
        <w:t xml:space="preserve">        '200':</w:t>
      </w:r>
    </w:p>
    <w:p w14:paraId="4EBB3261" w14:textId="77777777" w:rsidR="00ED1345" w:rsidRDefault="00ED1345" w:rsidP="00ED1345">
      <w:pPr>
        <w:pStyle w:val="PL"/>
      </w:pPr>
      <w:r>
        <w:t xml:space="preserve">          description: &gt;-</w:t>
      </w:r>
    </w:p>
    <w:p w14:paraId="7E88A4D3" w14:textId="77777777" w:rsidR="00ED1345" w:rsidRDefault="00ED1345" w:rsidP="00ED1345">
      <w:pPr>
        <w:pStyle w:val="PL"/>
      </w:pPr>
      <w:r>
        <w:t xml:space="preserve">            Success case ("200 OK").</w:t>
      </w:r>
    </w:p>
    <w:p w14:paraId="5B2840F1" w14:textId="77777777" w:rsidR="00ED1345" w:rsidRDefault="00ED1345" w:rsidP="00ED1345">
      <w:pPr>
        <w:pStyle w:val="PL"/>
      </w:pPr>
      <w:r>
        <w:t xml:space="preserve">            This status code is returned when the updated the resource representations</w:t>
      </w:r>
    </w:p>
    <w:p w14:paraId="325034FE" w14:textId="77777777" w:rsidR="00ED1345" w:rsidRDefault="00ED1345" w:rsidP="00ED1345">
      <w:pPr>
        <w:pStyle w:val="PL"/>
      </w:pPr>
      <w:r>
        <w:t xml:space="preserve">            shall be returned for some reason.</w:t>
      </w:r>
    </w:p>
    <w:p w14:paraId="4A0DCD23" w14:textId="77777777" w:rsidR="00ED1345" w:rsidRDefault="00ED1345" w:rsidP="00ED1345">
      <w:pPr>
        <w:pStyle w:val="PL"/>
      </w:pPr>
      <w:r>
        <w:t xml:space="preserve">            The resource representations are returned in the response message body. The</w:t>
      </w:r>
    </w:p>
    <w:p w14:paraId="0E83A1E4" w14:textId="77777777" w:rsidR="00ED1345" w:rsidRDefault="00ED1345" w:rsidP="00ED1345">
      <w:pPr>
        <w:pStyle w:val="PL"/>
      </w:pPr>
      <w:r>
        <w:t xml:space="preserve">            response message body is constructed according to the hierarchical response</w:t>
      </w:r>
    </w:p>
    <w:p w14:paraId="6AE66A10" w14:textId="77777777" w:rsidR="00ED1345" w:rsidRDefault="00ED1345" w:rsidP="00ED1345">
      <w:pPr>
        <w:pStyle w:val="PL"/>
      </w:pPr>
      <w:r>
        <w:t xml:space="preserve">            construction method (TS 32.158 [15])</w:t>
      </w:r>
    </w:p>
    <w:p w14:paraId="247FD788" w14:textId="77777777" w:rsidR="00ED1345" w:rsidRDefault="00ED1345" w:rsidP="00ED1345">
      <w:pPr>
        <w:pStyle w:val="PL"/>
      </w:pPr>
      <w:r>
        <w:t xml:space="preserve">          content:</w:t>
      </w:r>
    </w:p>
    <w:p w14:paraId="577C4FA7" w14:textId="77777777" w:rsidR="00ED1345" w:rsidRDefault="00ED1345" w:rsidP="00ED1345">
      <w:pPr>
        <w:pStyle w:val="PL"/>
      </w:pPr>
      <w:r>
        <w:t xml:space="preserve">            application/json:</w:t>
      </w:r>
    </w:p>
    <w:p w14:paraId="57088BF0" w14:textId="77777777" w:rsidR="00ED1345" w:rsidRDefault="00ED1345" w:rsidP="00ED1345">
      <w:pPr>
        <w:pStyle w:val="PL"/>
      </w:pPr>
      <w:r>
        <w:t xml:space="preserve">              schema:</w:t>
      </w:r>
    </w:p>
    <w:p w14:paraId="7DED60F5" w14:textId="77777777" w:rsidR="00ED1345" w:rsidRDefault="00ED1345" w:rsidP="00ED1345">
      <w:pPr>
        <w:pStyle w:val="PL"/>
      </w:pPr>
      <w:r>
        <w:t xml:space="preserve">                $ref: '#/components/schemas/Resource'</w:t>
      </w:r>
    </w:p>
    <w:p w14:paraId="16AD90FD" w14:textId="77777777" w:rsidR="00ED1345" w:rsidRDefault="00ED1345" w:rsidP="00ED1345">
      <w:pPr>
        <w:pStyle w:val="PL"/>
      </w:pPr>
      <w:r>
        <w:t xml:space="preserve">        '204':</w:t>
      </w:r>
    </w:p>
    <w:p w14:paraId="1BA008AA" w14:textId="77777777" w:rsidR="00ED1345" w:rsidRDefault="00ED1345" w:rsidP="00ED1345">
      <w:pPr>
        <w:pStyle w:val="PL"/>
      </w:pPr>
      <w:r>
        <w:t xml:space="preserve">          description: &gt;-</w:t>
      </w:r>
    </w:p>
    <w:p w14:paraId="6579118F" w14:textId="77777777" w:rsidR="00ED1345" w:rsidRDefault="00ED1345" w:rsidP="00ED1345">
      <w:pPr>
        <w:pStyle w:val="PL"/>
      </w:pPr>
      <w:r>
        <w:t xml:space="preserve">            Success case ("204 No Content").</w:t>
      </w:r>
    </w:p>
    <w:p w14:paraId="70A396CE" w14:textId="77777777" w:rsidR="00ED1345" w:rsidRDefault="00ED1345" w:rsidP="00ED1345">
      <w:pPr>
        <w:pStyle w:val="PL"/>
      </w:pPr>
      <w:r>
        <w:t xml:space="preserve">            This status code is returned when there is no need to return the updated</w:t>
      </w:r>
    </w:p>
    <w:p w14:paraId="4EDD4057" w14:textId="77777777" w:rsidR="00ED1345" w:rsidRDefault="00ED1345" w:rsidP="00ED1345">
      <w:pPr>
        <w:pStyle w:val="PL"/>
      </w:pPr>
      <w:r>
        <w:t xml:space="preserve">            resource representations.</w:t>
      </w:r>
    </w:p>
    <w:p w14:paraId="18FA2BD7" w14:textId="77777777" w:rsidR="00ED1345" w:rsidRDefault="00ED1345" w:rsidP="00ED1345">
      <w:pPr>
        <w:pStyle w:val="PL"/>
      </w:pPr>
      <w:r>
        <w:t xml:space="preserve">            The response message body is empty.</w:t>
      </w:r>
    </w:p>
    <w:p w14:paraId="50708F9A" w14:textId="77777777" w:rsidR="00ED1345" w:rsidRDefault="00ED1345" w:rsidP="00ED1345">
      <w:pPr>
        <w:pStyle w:val="PL"/>
      </w:pPr>
      <w:r>
        <w:t xml:space="preserve">        default:</w:t>
      </w:r>
    </w:p>
    <w:p w14:paraId="0941DF24" w14:textId="77777777" w:rsidR="00ED1345" w:rsidRDefault="00ED1345" w:rsidP="00ED1345">
      <w:pPr>
        <w:pStyle w:val="PL"/>
      </w:pPr>
      <w:r>
        <w:t xml:space="preserve">          description: Error case.</w:t>
      </w:r>
    </w:p>
    <w:p w14:paraId="3F1A1389" w14:textId="77777777" w:rsidR="00ED1345" w:rsidRDefault="00ED1345" w:rsidP="00ED1345">
      <w:pPr>
        <w:pStyle w:val="PL"/>
      </w:pPr>
      <w:r>
        <w:t xml:space="preserve">          content:</w:t>
      </w:r>
    </w:p>
    <w:p w14:paraId="666C5618" w14:textId="77777777" w:rsidR="00ED1345" w:rsidRDefault="00ED1345" w:rsidP="00ED1345">
      <w:pPr>
        <w:pStyle w:val="PL"/>
      </w:pPr>
      <w:r>
        <w:t xml:space="preserve">            application/json:</w:t>
      </w:r>
    </w:p>
    <w:p w14:paraId="652FC310" w14:textId="77777777" w:rsidR="00ED1345" w:rsidRDefault="00ED1345" w:rsidP="00ED1345">
      <w:pPr>
        <w:pStyle w:val="PL"/>
      </w:pPr>
      <w:r>
        <w:t xml:space="preserve">              schema:</w:t>
      </w:r>
    </w:p>
    <w:p w14:paraId="745B2FAD" w14:textId="77777777" w:rsidR="00ED1345" w:rsidRDefault="00ED1345" w:rsidP="00ED1345">
      <w:pPr>
        <w:pStyle w:val="PL"/>
      </w:pPr>
      <w:r>
        <w:t xml:space="preserve">                $ref: 'TS28623_ComDefs.yaml#/components/schemas/ErrorResponse'</w:t>
      </w:r>
    </w:p>
    <w:p w14:paraId="6940EB25" w14:textId="77777777" w:rsidR="00ED1345" w:rsidRDefault="00ED1345" w:rsidP="00ED1345">
      <w:pPr>
        <w:pStyle w:val="PL"/>
      </w:pPr>
      <w:r>
        <w:t xml:space="preserve">    delete:</w:t>
      </w:r>
    </w:p>
    <w:p w14:paraId="7A89C879" w14:textId="77777777" w:rsidR="00ED1345" w:rsidRDefault="00ED1345" w:rsidP="00ED1345">
      <w:pPr>
        <w:pStyle w:val="PL"/>
      </w:pPr>
      <w:r>
        <w:t xml:space="preserve">      summary: Deletes one resource</w:t>
      </w:r>
    </w:p>
    <w:p w14:paraId="12DCC897" w14:textId="77777777" w:rsidR="00ED1345" w:rsidRDefault="00ED1345" w:rsidP="00ED1345">
      <w:pPr>
        <w:pStyle w:val="PL"/>
      </w:pPr>
      <w:r>
        <w:t xml:space="preserve">      description: &gt;-</w:t>
      </w:r>
    </w:p>
    <w:p w14:paraId="3B07FB6F" w14:textId="77777777" w:rsidR="00ED1345" w:rsidRDefault="00ED1345" w:rsidP="00ED1345">
      <w:pPr>
        <w:pStyle w:val="PL"/>
      </w:pPr>
      <w:r>
        <w:t xml:space="preserve">        With HTTP DELETE one resource is deleted. The resources to be deleted is</w:t>
      </w:r>
    </w:p>
    <w:p w14:paraId="3C459C1A" w14:textId="77777777" w:rsidR="00ED1345" w:rsidRDefault="00ED1345" w:rsidP="00ED1345">
      <w:pPr>
        <w:pStyle w:val="PL"/>
      </w:pPr>
      <w:r>
        <w:t xml:space="preserve">        identified with the target URI.</w:t>
      </w:r>
    </w:p>
    <w:p w14:paraId="558275EC" w14:textId="77777777" w:rsidR="00ED1345" w:rsidRDefault="00ED1345" w:rsidP="00ED1345">
      <w:pPr>
        <w:pStyle w:val="PL"/>
      </w:pPr>
      <w:r>
        <w:t xml:space="preserve">      responses:</w:t>
      </w:r>
    </w:p>
    <w:p w14:paraId="08F2CED5" w14:textId="77777777" w:rsidR="00ED1345" w:rsidRDefault="00ED1345" w:rsidP="00ED1345">
      <w:pPr>
        <w:pStyle w:val="PL"/>
      </w:pPr>
      <w:r>
        <w:t xml:space="preserve">        '200':</w:t>
      </w:r>
    </w:p>
    <w:p w14:paraId="65F56AAA" w14:textId="77777777" w:rsidR="00ED1345" w:rsidRDefault="00ED1345" w:rsidP="00ED1345">
      <w:pPr>
        <w:pStyle w:val="PL"/>
      </w:pPr>
      <w:r>
        <w:t xml:space="preserve">          description: &gt;-</w:t>
      </w:r>
    </w:p>
    <w:p w14:paraId="1309D8D2" w14:textId="77777777" w:rsidR="00ED1345" w:rsidRDefault="00ED1345" w:rsidP="00ED1345">
      <w:pPr>
        <w:pStyle w:val="PL"/>
      </w:pPr>
      <w:r>
        <w:t xml:space="preserve">            Success case ("200 OK").</w:t>
      </w:r>
    </w:p>
    <w:p w14:paraId="7BCFBAB1" w14:textId="77777777" w:rsidR="00ED1345" w:rsidRDefault="00ED1345" w:rsidP="00ED1345">
      <w:pPr>
        <w:pStyle w:val="PL"/>
      </w:pPr>
      <w:r>
        <w:t xml:space="preserve">            This status code is returned, when the resource has been successfully deleted.</w:t>
      </w:r>
    </w:p>
    <w:p w14:paraId="6B3A004D" w14:textId="77777777" w:rsidR="00ED1345" w:rsidRDefault="00ED1345" w:rsidP="00ED1345">
      <w:pPr>
        <w:pStyle w:val="PL"/>
      </w:pPr>
      <w:r>
        <w:t xml:space="preserve">            The response body is empty.</w:t>
      </w:r>
    </w:p>
    <w:p w14:paraId="2B2A684F" w14:textId="77777777" w:rsidR="00ED1345" w:rsidRDefault="00ED1345" w:rsidP="00ED1345">
      <w:pPr>
        <w:pStyle w:val="PL"/>
      </w:pPr>
      <w:r>
        <w:t xml:space="preserve">        default:</w:t>
      </w:r>
    </w:p>
    <w:p w14:paraId="14F06C8D" w14:textId="77777777" w:rsidR="00ED1345" w:rsidRDefault="00ED1345" w:rsidP="00ED1345">
      <w:pPr>
        <w:pStyle w:val="PL"/>
      </w:pPr>
      <w:r>
        <w:t xml:space="preserve">          description: Error case.</w:t>
      </w:r>
    </w:p>
    <w:p w14:paraId="66812C7F" w14:textId="77777777" w:rsidR="00ED1345" w:rsidRDefault="00ED1345" w:rsidP="00ED1345">
      <w:pPr>
        <w:pStyle w:val="PL"/>
      </w:pPr>
      <w:r>
        <w:t xml:space="preserve">          content:</w:t>
      </w:r>
    </w:p>
    <w:p w14:paraId="0494E4B9" w14:textId="77777777" w:rsidR="00ED1345" w:rsidRDefault="00ED1345" w:rsidP="00ED1345">
      <w:pPr>
        <w:pStyle w:val="PL"/>
      </w:pPr>
      <w:r>
        <w:t xml:space="preserve">            application/json:</w:t>
      </w:r>
    </w:p>
    <w:p w14:paraId="5F1745DA" w14:textId="77777777" w:rsidR="00ED1345" w:rsidRDefault="00ED1345" w:rsidP="00ED1345">
      <w:pPr>
        <w:pStyle w:val="PL"/>
      </w:pPr>
      <w:r>
        <w:t xml:space="preserve">              schema:</w:t>
      </w:r>
    </w:p>
    <w:p w14:paraId="1ADFA253" w14:textId="77777777" w:rsidR="00ED1345" w:rsidRDefault="00ED1345" w:rsidP="00ED1345">
      <w:pPr>
        <w:pStyle w:val="PL"/>
      </w:pPr>
      <w:r>
        <w:t xml:space="preserve">                $ref: 'TS28623_ComDefs.yaml#/components/schemas/ErrorResponse'</w:t>
      </w:r>
    </w:p>
    <w:p w14:paraId="106313BC" w14:textId="77777777" w:rsidR="00ED1345" w:rsidRDefault="00ED1345" w:rsidP="00ED1345">
      <w:pPr>
        <w:pStyle w:val="PL"/>
      </w:pPr>
      <w:r>
        <w:t>components:</w:t>
      </w:r>
    </w:p>
    <w:p w14:paraId="43F8D502" w14:textId="77777777" w:rsidR="00ED1345" w:rsidRDefault="00ED1345" w:rsidP="00ED1345">
      <w:pPr>
        <w:pStyle w:val="PL"/>
      </w:pPr>
      <w:r>
        <w:t xml:space="preserve">  schemas:</w:t>
      </w:r>
    </w:p>
    <w:p w14:paraId="3C109308" w14:textId="77777777" w:rsidR="00ED1345" w:rsidRDefault="00ED1345" w:rsidP="00ED1345">
      <w:pPr>
        <w:pStyle w:val="PL"/>
      </w:pPr>
      <w:r>
        <w:t xml:space="preserve">    CmNotificationTypes:</w:t>
      </w:r>
    </w:p>
    <w:p w14:paraId="62E5638F" w14:textId="77777777" w:rsidR="00ED1345" w:rsidRDefault="00ED1345" w:rsidP="00ED1345">
      <w:pPr>
        <w:pStyle w:val="PL"/>
      </w:pPr>
      <w:r>
        <w:t xml:space="preserve">      type: string</w:t>
      </w:r>
    </w:p>
    <w:p w14:paraId="152953FF" w14:textId="77777777" w:rsidR="00ED1345" w:rsidRDefault="00ED1345" w:rsidP="00ED1345">
      <w:pPr>
        <w:pStyle w:val="PL"/>
      </w:pPr>
      <w:r>
        <w:t xml:space="preserve">      enum:</w:t>
      </w:r>
    </w:p>
    <w:p w14:paraId="6D881874" w14:textId="77777777" w:rsidR="00ED1345" w:rsidRDefault="00ED1345" w:rsidP="00ED1345">
      <w:pPr>
        <w:pStyle w:val="PL"/>
      </w:pPr>
      <w:r>
        <w:t xml:space="preserve">        - notifyMOICreation</w:t>
      </w:r>
    </w:p>
    <w:p w14:paraId="191F0A89" w14:textId="77777777" w:rsidR="00ED1345" w:rsidRDefault="00ED1345" w:rsidP="00ED1345">
      <w:pPr>
        <w:pStyle w:val="PL"/>
      </w:pPr>
      <w:r>
        <w:t xml:space="preserve">        - notifyMOIDeletion</w:t>
      </w:r>
    </w:p>
    <w:p w14:paraId="56E3EEED" w14:textId="77777777" w:rsidR="00ED1345" w:rsidRDefault="00ED1345" w:rsidP="00ED1345">
      <w:pPr>
        <w:pStyle w:val="PL"/>
      </w:pPr>
      <w:r>
        <w:t xml:space="preserve">        - notifyMOIAttributeValueChanges</w:t>
      </w:r>
    </w:p>
    <w:p w14:paraId="0151ED0B" w14:textId="77777777" w:rsidR="00ED1345" w:rsidRDefault="00ED1345" w:rsidP="00ED1345">
      <w:pPr>
        <w:pStyle w:val="PL"/>
      </w:pPr>
      <w:r>
        <w:t xml:space="preserve">        - notifyMOIChanges</w:t>
      </w:r>
    </w:p>
    <w:p w14:paraId="3EFF6489" w14:textId="77777777" w:rsidR="00ED1345" w:rsidRDefault="00ED1345" w:rsidP="00ED1345">
      <w:pPr>
        <w:pStyle w:val="PL"/>
      </w:pPr>
      <w:r>
        <w:t xml:space="preserve">    SourceIndicator:</w:t>
      </w:r>
    </w:p>
    <w:p w14:paraId="66C0B5AF" w14:textId="77777777" w:rsidR="00ED1345" w:rsidRDefault="00ED1345" w:rsidP="00ED1345">
      <w:pPr>
        <w:pStyle w:val="PL"/>
      </w:pPr>
      <w:r>
        <w:t xml:space="preserve">      type: string</w:t>
      </w:r>
    </w:p>
    <w:p w14:paraId="0A06DEAF" w14:textId="77777777" w:rsidR="00ED1345" w:rsidRDefault="00ED1345" w:rsidP="00ED1345">
      <w:pPr>
        <w:pStyle w:val="PL"/>
      </w:pPr>
      <w:r>
        <w:t xml:space="preserve">      enum:</w:t>
      </w:r>
    </w:p>
    <w:p w14:paraId="44998676" w14:textId="77777777" w:rsidR="00ED1345" w:rsidRDefault="00ED1345" w:rsidP="00ED1345">
      <w:pPr>
        <w:pStyle w:val="PL"/>
      </w:pPr>
      <w:r>
        <w:t xml:space="preserve">        - RESOURCE_OPERATION</w:t>
      </w:r>
    </w:p>
    <w:p w14:paraId="50C8411F" w14:textId="77777777" w:rsidR="00ED1345" w:rsidRDefault="00ED1345" w:rsidP="00ED1345">
      <w:pPr>
        <w:pStyle w:val="PL"/>
      </w:pPr>
      <w:r>
        <w:t xml:space="preserve">        - MANAGEMENT_OPERATION</w:t>
      </w:r>
    </w:p>
    <w:p w14:paraId="2D771D73" w14:textId="77777777" w:rsidR="00ED1345" w:rsidRDefault="00ED1345" w:rsidP="00ED1345">
      <w:pPr>
        <w:pStyle w:val="PL"/>
      </w:pPr>
      <w:r>
        <w:t xml:space="preserve">        - SON_OPERATION</w:t>
      </w:r>
    </w:p>
    <w:p w14:paraId="4DB1A0CA" w14:textId="77777777" w:rsidR="00ED1345" w:rsidRDefault="00ED1345" w:rsidP="00ED1345">
      <w:pPr>
        <w:pStyle w:val="PL"/>
      </w:pPr>
      <w:r>
        <w:t xml:space="preserve">        - UNKNOWN</w:t>
      </w:r>
    </w:p>
    <w:p w14:paraId="32724152" w14:textId="77777777" w:rsidR="00ED1345" w:rsidRDefault="00ED1345" w:rsidP="00ED1345">
      <w:pPr>
        <w:pStyle w:val="PL"/>
      </w:pPr>
      <w:r>
        <w:t xml:space="preserve">    ScopeType:</w:t>
      </w:r>
    </w:p>
    <w:p w14:paraId="6440BBC1" w14:textId="77777777" w:rsidR="00ED1345" w:rsidRDefault="00ED1345" w:rsidP="00ED1345">
      <w:pPr>
        <w:pStyle w:val="PL"/>
      </w:pPr>
      <w:r>
        <w:t xml:space="preserve">      type: string</w:t>
      </w:r>
    </w:p>
    <w:p w14:paraId="226FDA92" w14:textId="77777777" w:rsidR="00ED1345" w:rsidRDefault="00ED1345" w:rsidP="00ED1345">
      <w:pPr>
        <w:pStyle w:val="PL"/>
      </w:pPr>
      <w:r>
        <w:t xml:space="preserve">      enum:</w:t>
      </w:r>
    </w:p>
    <w:p w14:paraId="3820C564" w14:textId="77777777" w:rsidR="00ED1345" w:rsidRDefault="00ED1345" w:rsidP="00ED1345">
      <w:pPr>
        <w:pStyle w:val="PL"/>
      </w:pPr>
      <w:r>
        <w:t xml:space="preserve">        - BASE_ONLY</w:t>
      </w:r>
    </w:p>
    <w:p w14:paraId="5C416990" w14:textId="77777777" w:rsidR="00ED1345" w:rsidRDefault="00ED1345" w:rsidP="00ED1345">
      <w:pPr>
        <w:pStyle w:val="PL"/>
      </w:pPr>
      <w:r>
        <w:t xml:space="preserve">        - BASE_NTH_LEVEL</w:t>
      </w:r>
    </w:p>
    <w:p w14:paraId="547BAA27" w14:textId="77777777" w:rsidR="00ED1345" w:rsidRDefault="00ED1345" w:rsidP="00ED1345">
      <w:pPr>
        <w:pStyle w:val="PL"/>
      </w:pPr>
      <w:r>
        <w:t xml:space="preserve">        - BASE_SUBTREE</w:t>
      </w:r>
    </w:p>
    <w:p w14:paraId="273B8923" w14:textId="77777777" w:rsidR="00ED1345" w:rsidRDefault="00ED1345" w:rsidP="00ED1345">
      <w:pPr>
        <w:pStyle w:val="PL"/>
      </w:pPr>
      <w:r>
        <w:t xml:space="preserve">        - BASE_ALL</w:t>
      </w:r>
    </w:p>
    <w:p w14:paraId="3208DDEE" w14:textId="77777777" w:rsidR="00ED1345" w:rsidRDefault="00ED1345" w:rsidP="00ED1345">
      <w:pPr>
        <w:pStyle w:val="PL"/>
      </w:pPr>
      <w:r>
        <w:t xml:space="preserve">    Operation:</w:t>
      </w:r>
    </w:p>
    <w:p w14:paraId="1936C19D" w14:textId="77777777" w:rsidR="00ED1345" w:rsidRDefault="00ED1345" w:rsidP="00ED1345">
      <w:pPr>
        <w:pStyle w:val="PL"/>
      </w:pPr>
      <w:r>
        <w:t xml:space="preserve">      type: string</w:t>
      </w:r>
    </w:p>
    <w:p w14:paraId="64AE68D1" w14:textId="77777777" w:rsidR="00ED1345" w:rsidRDefault="00ED1345" w:rsidP="00ED1345">
      <w:pPr>
        <w:pStyle w:val="PL"/>
      </w:pPr>
      <w:r>
        <w:t xml:space="preserve">      enum:</w:t>
      </w:r>
    </w:p>
    <w:p w14:paraId="11F81064" w14:textId="77777777" w:rsidR="00ED1345" w:rsidRDefault="00ED1345" w:rsidP="00ED1345">
      <w:pPr>
        <w:pStyle w:val="PL"/>
      </w:pPr>
      <w:r>
        <w:t xml:space="preserve">        - CREATE</w:t>
      </w:r>
    </w:p>
    <w:p w14:paraId="74998678" w14:textId="77777777" w:rsidR="00ED1345" w:rsidRDefault="00ED1345" w:rsidP="00ED1345">
      <w:pPr>
        <w:pStyle w:val="PL"/>
      </w:pPr>
      <w:r>
        <w:t xml:space="preserve">        - DELETE</w:t>
      </w:r>
    </w:p>
    <w:p w14:paraId="40C8A800" w14:textId="77777777" w:rsidR="00ED1345" w:rsidRDefault="00ED1345" w:rsidP="00ED1345">
      <w:pPr>
        <w:pStyle w:val="PL"/>
      </w:pPr>
      <w:r>
        <w:t xml:space="preserve">        - REPLACE</w:t>
      </w:r>
    </w:p>
    <w:p w14:paraId="6CE1CBF5" w14:textId="77777777" w:rsidR="00ED1345" w:rsidRDefault="00ED1345" w:rsidP="00ED1345">
      <w:pPr>
        <w:pStyle w:val="PL"/>
      </w:pPr>
      <w:r>
        <w:t xml:space="preserve">    PatchOperation:</w:t>
      </w:r>
    </w:p>
    <w:p w14:paraId="2D5A6C8B" w14:textId="77777777" w:rsidR="00ED1345" w:rsidRDefault="00ED1345" w:rsidP="00ED1345">
      <w:pPr>
        <w:pStyle w:val="PL"/>
      </w:pPr>
      <w:r>
        <w:t xml:space="preserve">      type: string</w:t>
      </w:r>
    </w:p>
    <w:p w14:paraId="0102D1C3" w14:textId="77777777" w:rsidR="00ED1345" w:rsidRDefault="00ED1345" w:rsidP="00ED1345">
      <w:pPr>
        <w:pStyle w:val="PL"/>
      </w:pPr>
      <w:r>
        <w:t xml:space="preserve">      enum:</w:t>
      </w:r>
    </w:p>
    <w:p w14:paraId="6435E155" w14:textId="77777777" w:rsidR="00ED1345" w:rsidRDefault="00ED1345" w:rsidP="00ED1345">
      <w:pPr>
        <w:pStyle w:val="PL"/>
      </w:pPr>
      <w:r>
        <w:t xml:space="preserve">        - add</w:t>
      </w:r>
    </w:p>
    <w:p w14:paraId="02125C44" w14:textId="77777777" w:rsidR="00ED1345" w:rsidRDefault="00ED1345" w:rsidP="00ED1345">
      <w:pPr>
        <w:pStyle w:val="PL"/>
      </w:pPr>
      <w:r>
        <w:t xml:space="preserve">        - replace</w:t>
      </w:r>
    </w:p>
    <w:p w14:paraId="156A483D" w14:textId="77777777" w:rsidR="00ED1345" w:rsidRDefault="00ED1345" w:rsidP="00ED1345">
      <w:pPr>
        <w:pStyle w:val="PL"/>
      </w:pPr>
      <w:r>
        <w:t xml:space="preserve">        - remove</w:t>
      </w:r>
    </w:p>
    <w:p w14:paraId="29621418" w14:textId="77777777" w:rsidR="00ED1345" w:rsidRDefault="00ED1345" w:rsidP="00ED1345">
      <w:pPr>
        <w:pStyle w:val="PL"/>
      </w:pPr>
      <w:r>
        <w:t xml:space="preserve">        - copy</w:t>
      </w:r>
    </w:p>
    <w:p w14:paraId="32A9B596" w14:textId="77777777" w:rsidR="00ED1345" w:rsidRDefault="00ED1345" w:rsidP="00ED1345">
      <w:pPr>
        <w:pStyle w:val="PL"/>
      </w:pPr>
      <w:r>
        <w:t xml:space="preserve">        - move</w:t>
      </w:r>
    </w:p>
    <w:p w14:paraId="33A7FF4E" w14:textId="77777777" w:rsidR="00ED1345" w:rsidRDefault="00ED1345" w:rsidP="00ED1345">
      <w:pPr>
        <w:pStyle w:val="PL"/>
      </w:pPr>
      <w:r>
        <w:t xml:space="preserve">        - test</w:t>
      </w:r>
    </w:p>
    <w:p w14:paraId="4EFA1592" w14:textId="77777777" w:rsidR="00ED1345" w:rsidRDefault="00ED1345" w:rsidP="00ED1345">
      <w:pPr>
        <w:pStyle w:val="PL"/>
      </w:pPr>
    </w:p>
    <w:p w14:paraId="6B1A71C1" w14:textId="77777777" w:rsidR="00ED1345" w:rsidRDefault="00ED1345" w:rsidP="00ED1345">
      <w:pPr>
        <w:pStyle w:val="PL"/>
      </w:pPr>
      <w:r>
        <w:t xml:space="preserve">    Resource:</w:t>
      </w:r>
    </w:p>
    <w:p w14:paraId="708AF2A5" w14:textId="77777777" w:rsidR="00ED1345" w:rsidRDefault="00ED1345" w:rsidP="00ED1345">
      <w:pPr>
        <w:pStyle w:val="PL"/>
      </w:pPr>
      <w:r>
        <w:t xml:space="preserve">      oneOf:</w:t>
      </w:r>
    </w:p>
    <w:p w14:paraId="1D8B95C3" w14:textId="77777777" w:rsidR="00ED1345" w:rsidRDefault="00ED1345" w:rsidP="00ED1345">
      <w:pPr>
        <w:pStyle w:val="PL"/>
      </w:pPr>
      <w:r>
        <w:t xml:space="preserve">        - type: object</w:t>
      </w:r>
    </w:p>
    <w:p w14:paraId="0EFD0A06" w14:textId="77777777" w:rsidR="00ED1345" w:rsidRDefault="00ED1345" w:rsidP="00ED1345">
      <w:pPr>
        <w:pStyle w:val="PL"/>
      </w:pPr>
      <w:r>
        <w:t xml:space="preserve">          properties:</w:t>
      </w:r>
    </w:p>
    <w:p w14:paraId="1C7633CA" w14:textId="77777777" w:rsidR="00ED1345" w:rsidRDefault="00ED1345" w:rsidP="00ED1345">
      <w:pPr>
        <w:pStyle w:val="PL"/>
      </w:pPr>
      <w:r>
        <w:t xml:space="preserve">            id:</w:t>
      </w:r>
    </w:p>
    <w:p w14:paraId="7DAD9B47" w14:textId="77777777" w:rsidR="00ED1345" w:rsidRDefault="00ED1345" w:rsidP="00ED1345">
      <w:pPr>
        <w:pStyle w:val="PL"/>
      </w:pPr>
      <w:r>
        <w:t xml:space="preserve">              type: string</w:t>
      </w:r>
    </w:p>
    <w:p w14:paraId="082AFD44" w14:textId="77777777" w:rsidR="00ED1345" w:rsidRDefault="00ED1345" w:rsidP="00ED1345">
      <w:pPr>
        <w:pStyle w:val="PL"/>
      </w:pPr>
      <w:r>
        <w:t xml:space="preserve">            objectClass:</w:t>
      </w:r>
    </w:p>
    <w:p w14:paraId="7442C097" w14:textId="77777777" w:rsidR="00ED1345" w:rsidRDefault="00ED1345" w:rsidP="00ED1345">
      <w:pPr>
        <w:pStyle w:val="PL"/>
      </w:pPr>
      <w:r>
        <w:t xml:space="preserve">              type: string</w:t>
      </w:r>
    </w:p>
    <w:p w14:paraId="3FE3451C" w14:textId="77777777" w:rsidR="00ED1345" w:rsidRDefault="00ED1345" w:rsidP="00ED1345">
      <w:pPr>
        <w:pStyle w:val="PL"/>
      </w:pPr>
      <w:r>
        <w:t xml:space="preserve">            objectInstance:</w:t>
      </w:r>
    </w:p>
    <w:p w14:paraId="0CDF1E83" w14:textId="77777777" w:rsidR="00ED1345" w:rsidRDefault="00ED1345" w:rsidP="00ED1345">
      <w:pPr>
        <w:pStyle w:val="PL"/>
      </w:pPr>
      <w:r>
        <w:t xml:space="preserve">              $ref: 'TS28623_ComDefs.yaml#/components/schemas/Dn'</w:t>
      </w:r>
    </w:p>
    <w:p w14:paraId="66A24B2C" w14:textId="77777777" w:rsidR="00ED1345" w:rsidRDefault="00ED1345" w:rsidP="00ED1345">
      <w:pPr>
        <w:pStyle w:val="PL"/>
      </w:pPr>
      <w:r>
        <w:t xml:space="preserve">            attributes:</w:t>
      </w:r>
    </w:p>
    <w:p w14:paraId="7B2AD10A" w14:textId="77777777" w:rsidR="00ED1345" w:rsidRDefault="00ED1345" w:rsidP="00ED1345">
      <w:pPr>
        <w:pStyle w:val="PL"/>
      </w:pPr>
      <w:r>
        <w:t xml:space="preserve">              type: object</w:t>
      </w:r>
    </w:p>
    <w:p w14:paraId="34A268B7" w14:textId="77777777" w:rsidR="00ED1345" w:rsidRDefault="00ED1345" w:rsidP="00ED1345">
      <w:pPr>
        <w:pStyle w:val="PL"/>
      </w:pPr>
      <w:r>
        <w:t xml:space="preserve">          additionalProperties:</w:t>
      </w:r>
    </w:p>
    <w:p w14:paraId="55980687" w14:textId="77777777" w:rsidR="00ED1345" w:rsidRDefault="00ED1345" w:rsidP="00ED1345">
      <w:pPr>
        <w:pStyle w:val="PL"/>
      </w:pPr>
      <w:r>
        <w:t xml:space="preserve">            type: array</w:t>
      </w:r>
    </w:p>
    <w:p w14:paraId="443F3EE9" w14:textId="77777777" w:rsidR="00ED1345" w:rsidRDefault="00ED1345" w:rsidP="00ED1345">
      <w:pPr>
        <w:pStyle w:val="PL"/>
      </w:pPr>
      <w:r>
        <w:t xml:space="preserve">            items:</w:t>
      </w:r>
    </w:p>
    <w:p w14:paraId="495D50A1" w14:textId="77777777" w:rsidR="00ED1345" w:rsidRDefault="00ED1345" w:rsidP="00ED1345">
      <w:pPr>
        <w:pStyle w:val="PL"/>
      </w:pPr>
      <w:r>
        <w:t xml:space="preserve">              type: object</w:t>
      </w:r>
    </w:p>
    <w:p w14:paraId="1BEAFE1E" w14:textId="77777777" w:rsidR="00ED1345" w:rsidRDefault="00ED1345" w:rsidP="00ED1345">
      <w:pPr>
        <w:pStyle w:val="PL"/>
      </w:pPr>
      <w:r>
        <w:t xml:space="preserve">          required:</w:t>
      </w:r>
    </w:p>
    <w:p w14:paraId="21237F45" w14:textId="77777777" w:rsidR="00ED1345" w:rsidRDefault="00ED1345" w:rsidP="00ED1345">
      <w:pPr>
        <w:pStyle w:val="PL"/>
      </w:pPr>
      <w:r>
        <w:t xml:space="preserve">            - id</w:t>
      </w:r>
    </w:p>
    <w:p w14:paraId="69D640A6" w14:textId="77777777" w:rsidR="00ED1345" w:rsidRDefault="00ED1345" w:rsidP="00ED1345">
      <w:pPr>
        <w:pStyle w:val="PL"/>
      </w:pPr>
      <w:r>
        <w:t xml:space="preserve">        - anyOf:</w:t>
      </w:r>
    </w:p>
    <w:p w14:paraId="5B7AFE30" w14:textId="77777777" w:rsidR="00ED1345" w:rsidRDefault="00ED1345" w:rsidP="00ED1345">
      <w:pPr>
        <w:pStyle w:val="PL"/>
      </w:pPr>
      <w:r>
        <w:t xml:space="preserve">            - $ref: 'TS28623_GenericNrm.yaml#/components/schemas/resources-genericNrm'</w:t>
      </w:r>
    </w:p>
    <w:p w14:paraId="18766822" w14:textId="77777777" w:rsidR="00ED1345" w:rsidRDefault="00ED1345" w:rsidP="00ED1345">
      <w:pPr>
        <w:pStyle w:val="PL"/>
      </w:pPr>
      <w:r>
        <w:t xml:space="preserve">            - $ref: 'TS28541_NrNrm.yaml#/components/schemas/resources-nrNrm'</w:t>
      </w:r>
    </w:p>
    <w:p w14:paraId="11859B06" w14:textId="77777777" w:rsidR="00ED1345" w:rsidRDefault="00ED1345" w:rsidP="00ED1345">
      <w:pPr>
        <w:pStyle w:val="PL"/>
      </w:pPr>
      <w:r>
        <w:t xml:space="preserve">            - $ref: 'TS28541_5GcNrm.yaml#/components/schemas/resources-5gcNrm'</w:t>
      </w:r>
    </w:p>
    <w:p w14:paraId="4D98F146" w14:textId="77777777" w:rsidR="00ED1345" w:rsidRDefault="00ED1345" w:rsidP="00ED1345">
      <w:pPr>
        <w:pStyle w:val="PL"/>
      </w:pPr>
      <w:r>
        <w:t xml:space="preserve">            - $ref: 'TS28541_SliceNrm.yaml#/components/schemas/resources-sliceNrm'</w:t>
      </w:r>
    </w:p>
    <w:p w14:paraId="7F6CD7D4" w14:textId="77777777" w:rsidR="00ED1345" w:rsidRDefault="00ED1345" w:rsidP="00ED1345">
      <w:pPr>
        <w:pStyle w:val="PL"/>
      </w:pPr>
      <w:r>
        <w:t xml:space="preserve">            - $ref: 'TS28536_CoslaNrm.yaml#/components/schemas/resources-coslaNrm'            </w:t>
      </w:r>
    </w:p>
    <w:p w14:paraId="0DA0D236" w14:textId="77777777" w:rsidR="00ED1345" w:rsidRDefault="00ED1345" w:rsidP="00ED1345">
      <w:pPr>
        <w:pStyle w:val="PL"/>
      </w:pPr>
      <w:r>
        <w:t xml:space="preserve">    Scope:</w:t>
      </w:r>
    </w:p>
    <w:p w14:paraId="6DAD0E32" w14:textId="77777777" w:rsidR="00ED1345" w:rsidRDefault="00ED1345" w:rsidP="00ED1345">
      <w:pPr>
        <w:pStyle w:val="PL"/>
      </w:pPr>
      <w:r>
        <w:t xml:space="preserve">      type: object</w:t>
      </w:r>
    </w:p>
    <w:p w14:paraId="2306974A" w14:textId="77777777" w:rsidR="00ED1345" w:rsidRDefault="00ED1345" w:rsidP="00ED1345">
      <w:pPr>
        <w:pStyle w:val="PL"/>
      </w:pPr>
      <w:r>
        <w:t xml:space="preserve">      properties:</w:t>
      </w:r>
    </w:p>
    <w:p w14:paraId="4EE6C6ED" w14:textId="77777777" w:rsidR="00ED1345" w:rsidRDefault="00ED1345" w:rsidP="00ED1345">
      <w:pPr>
        <w:pStyle w:val="PL"/>
      </w:pPr>
      <w:r>
        <w:t xml:space="preserve">        scopeType:</w:t>
      </w:r>
    </w:p>
    <w:p w14:paraId="066A5229" w14:textId="77777777" w:rsidR="00ED1345" w:rsidRDefault="00ED1345" w:rsidP="00ED1345">
      <w:pPr>
        <w:pStyle w:val="PL"/>
      </w:pPr>
      <w:r>
        <w:t xml:space="preserve">          $ref: '#/components/schemas/ScopeType'</w:t>
      </w:r>
    </w:p>
    <w:p w14:paraId="37DE9D20" w14:textId="77777777" w:rsidR="00ED1345" w:rsidRDefault="00ED1345" w:rsidP="00ED1345">
      <w:pPr>
        <w:pStyle w:val="PL"/>
      </w:pPr>
      <w:r>
        <w:t xml:space="preserve">        scopeLevel:</w:t>
      </w:r>
    </w:p>
    <w:p w14:paraId="723EB13C" w14:textId="77777777" w:rsidR="00ED1345" w:rsidRDefault="00ED1345" w:rsidP="00ED1345">
      <w:pPr>
        <w:pStyle w:val="PL"/>
      </w:pPr>
      <w:r>
        <w:t xml:space="preserve">          type: integer</w:t>
      </w:r>
    </w:p>
    <w:p w14:paraId="6A22381D" w14:textId="77777777" w:rsidR="00ED1345" w:rsidRDefault="00ED1345" w:rsidP="00ED1345">
      <w:pPr>
        <w:pStyle w:val="PL"/>
      </w:pPr>
      <w:r>
        <w:t xml:space="preserve">    CorrelatedNotification:</w:t>
      </w:r>
    </w:p>
    <w:p w14:paraId="3DCFB156" w14:textId="77777777" w:rsidR="00ED1345" w:rsidRDefault="00ED1345" w:rsidP="00ED1345">
      <w:pPr>
        <w:pStyle w:val="PL"/>
      </w:pPr>
      <w:r>
        <w:t xml:space="preserve">      type: object</w:t>
      </w:r>
    </w:p>
    <w:p w14:paraId="63D3134C" w14:textId="77777777" w:rsidR="00ED1345" w:rsidRDefault="00ED1345" w:rsidP="00ED1345">
      <w:pPr>
        <w:pStyle w:val="PL"/>
      </w:pPr>
      <w:r>
        <w:t xml:space="preserve">      properties:</w:t>
      </w:r>
    </w:p>
    <w:p w14:paraId="33982965" w14:textId="77777777" w:rsidR="00ED1345" w:rsidRDefault="00ED1345" w:rsidP="00ED1345">
      <w:pPr>
        <w:pStyle w:val="PL"/>
      </w:pPr>
      <w:r>
        <w:t xml:space="preserve">        source:</w:t>
      </w:r>
    </w:p>
    <w:p w14:paraId="6F78D8E9" w14:textId="77777777" w:rsidR="00ED1345" w:rsidRDefault="00ED1345" w:rsidP="00ED1345">
      <w:pPr>
        <w:pStyle w:val="PL"/>
      </w:pPr>
      <w:r>
        <w:t xml:space="preserve">          $ref: 'TS28623_ComDefs.yaml#/components/schemas/Dn'</w:t>
      </w:r>
    </w:p>
    <w:p w14:paraId="0A265EF4" w14:textId="77777777" w:rsidR="00ED1345" w:rsidRDefault="00ED1345" w:rsidP="00ED1345">
      <w:pPr>
        <w:pStyle w:val="PL"/>
      </w:pPr>
      <w:r>
        <w:t xml:space="preserve">        notificationIds:</w:t>
      </w:r>
    </w:p>
    <w:p w14:paraId="7D15774D" w14:textId="77777777" w:rsidR="00ED1345" w:rsidRDefault="00ED1345" w:rsidP="00ED1345">
      <w:pPr>
        <w:pStyle w:val="PL"/>
      </w:pPr>
      <w:r>
        <w:t xml:space="preserve">          type: array</w:t>
      </w:r>
    </w:p>
    <w:p w14:paraId="3B8EBBCF" w14:textId="77777777" w:rsidR="00ED1345" w:rsidRDefault="00ED1345" w:rsidP="00ED1345">
      <w:pPr>
        <w:pStyle w:val="PL"/>
      </w:pPr>
      <w:r>
        <w:t xml:space="preserve">          items:</w:t>
      </w:r>
    </w:p>
    <w:p w14:paraId="6DC7D155" w14:textId="77777777" w:rsidR="00ED1345" w:rsidRDefault="00ED1345" w:rsidP="00ED1345">
      <w:pPr>
        <w:pStyle w:val="PL"/>
      </w:pPr>
      <w:r>
        <w:t xml:space="preserve">            $ref: 'TS28623_ComDefs.yaml#/components/schemas/NotificationId'</w:t>
      </w:r>
    </w:p>
    <w:p w14:paraId="25B6A19E" w14:textId="77777777" w:rsidR="00ED1345" w:rsidRDefault="00ED1345" w:rsidP="00ED1345">
      <w:pPr>
        <w:pStyle w:val="PL"/>
      </w:pPr>
      <w:r>
        <w:t xml:space="preserve">      required:</w:t>
      </w:r>
    </w:p>
    <w:p w14:paraId="6A62E810" w14:textId="77777777" w:rsidR="00ED1345" w:rsidRDefault="00ED1345" w:rsidP="00ED1345">
      <w:pPr>
        <w:pStyle w:val="PL"/>
      </w:pPr>
      <w:r>
        <w:t xml:space="preserve">        - source</w:t>
      </w:r>
    </w:p>
    <w:p w14:paraId="6F6D9A75" w14:textId="77777777" w:rsidR="00ED1345" w:rsidRDefault="00ED1345" w:rsidP="00ED1345">
      <w:pPr>
        <w:pStyle w:val="PL"/>
      </w:pPr>
      <w:r>
        <w:t xml:space="preserve">        - notificationIds</w:t>
      </w:r>
    </w:p>
    <w:p w14:paraId="5ACB62E1" w14:textId="77777777" w:rsidR="00ED1345" w:rsidRDefault="00ED1345" w:rsidP="00ED1345">
      <w:pPr>
        <w:pStyle w:val="PL"/>
      </w:pPr>
    </w:p>
    <w:p w14:paraId="479D2CA0" w14:textId="77777777" w:rsidR="00ED1345" w:rsidRDefault="00ED1345" w:rsidP="00ED1345">
      <w:pPr>
        <w:pStyle w:val="PL"/>
      </w:pPr>
      <w:r>
        <w:t xml:space="preserve">    MoiChange:</w:t>
      </w:r>
    </w:p>
    <w:p w14:paraId="73C5DCA0" w14:textId="77777777" w:rsidR="00ED1345" w:rsidRDefault="00ED1345" w:rsidP="00ED1345">
      <w:pPr>
        <w:pStyle w:val="PL"/>
      </w:pPr>
      <w:r>
        <w:t xml:space="preserve">      type: object</w:t>
      </w:r>
    </w:p>
    <w:p w14:paraId="08ADD28D" w14:textId="77777777" w:rsidR="00ED1345" w:rsidRDefault="00ED1345" w:rsidP="00ED1345">
      <w:pPr>
        <w:pStyle w:val="PL"/>
      </w:pPr>
      <w:r>
        <w:t xml:space="preserve">      properties:</w:t>
      </w:r>
    </w:p>
    <w:p w14:paraId="0F731868" w14:textId="77777777" w:rsidR="00ED1345" w:rsidRDefault="00ED1345" w:rsidP="00ED1345">
      <w:pPr>
        <w:pStyle w:val="PL"/>
      </w:pPr>
      <w:r>
        <w:t xml:space="preserve">        notificationId:</w:t>
      </w:r>
    </w:p>
    <w:p w14:paraId="4D7C1590" w14:textId="77777777" w:rsidR="00ED1345" w:rsidRDefault="00ED1345" w:rsidP="00ED1345">
      <w:pPr>
        <w:pStyle w:val="PL"/>
      </w:pPr>
      <w:r>
        <w:t xml:space="preserve">          $ref: 'TS28623_ComDefs.yaml#/components/schemas/NotificationId'</w:t>
      </w:r>
    </w:p>
    <w:p w14:paraId="2C540F9A" w14:textId="77777777" w:rsidR="00ED1345" w:rsidRDefault="00ED1345" w:rsidP="00ED1345">
      <w:pPr>
        <w:pStyle w:val="PL"/>
      </w:pPr>
      <w:r>
        <w:t xml:space="preserve">        correlatedNotifications:</w:t>
      </w:r>
    </w:p>
    <w:p w14:paraId="2FE75C11" w14:textId="77777777" w:rsidR="00ED1345" w:rsidRDefault="00ED1345" w:rsidP="00ED1345">
      <w:pPr>
        <w:pStyle w:val="PL"/>
      </w:pPr>
      <w:r>
        <w:t xml:space="preserve">          type: array</w:t>
      </w:r>
    </w:p>
    <w:p w14:paraId="59C3B8D6" w14:textId="77777777" w:rsidR="00ED1345" w:rsidRDefault="00ED1345" w:rsidP="00ED1345">
      <w:pPr>
        <w:pStyle w:val="PL"/>
      </w:pPr>
      <w:r>
        <w:t xml:space="preserve">          items:</w:t>
      </w:r>
    </w:p>
    <w:p w14:paraId="4496E094" w14:textId="77777777" w:rsidR="00ED1345" w:rsidRDefault="00ED1345" w:rsidP="00ED1345">
      <w:pPr>
        <w:pStyle w:val="PL"/>
      </w:pPr>
      <w:r>
        <w:t xml:space="preserve">            $ref: '#/components/schemas/CorrelatedNotification'</w:t>
      </w:r>
    </w:p>
    <w:p w14:paraId="6B326AC0" w14:textId="77777777" w:rsidR="00ED1345" w:rsidRDefault="00ED1345" w:rsidP="00ED1345">
      <w:pPr>
        <w:pStyle w:val="PL"/>
      </w:pPr>
      <w:r>
        <w:t xml:space="preserve">        additionalText:</w:t>
      </w:r>
    </w:p>
    <w:p w14:paraId="0836318D" w14:textId="77777777" w:rsidR="00ED1345" w:rsidRDefault="00ED1345" w:rsidP="00ED1345">
      <w:pPr>
        <w:pStyle w:val="PL"/>
      </w:pPr>
      <w:r>
        <w:t xml:space="preserve">          type: string</w:t>
      </w:r>
    </w:p>
    <w:p w14:paraId="2217B3FC" w14:textId="77777777" w:rsidR="00ED1345" w:rsidRDefault="00ED1345" w:rsidP="00ED1345">
      <w:pPr>
        <w:pStyle w:val="PL"/>
      </w:pPr>
      <w:r>
        <w:t xml:space="preserve">        sourceIndicator:</w:t>
      </w:r>
    </w:p>
    <w:p w14:paraId="02608226" w14:textId="77777777" w:rsidR="00ED1345" w:rsidRDefault="00ED1345" w:rsidP="00ED1345">
      <w:pPr>
        <w:pStyle w:val="PL"/>
      </w:pPr>
      <w:r>
        <w:t xml:space="preserve">          $ref: '#/components/schemas/SourceIndicator'</w:t>
      </w:r>
    </w:p>
    <w:p w14:paraId="4B6D96BD" w14:textId="77777777" w:rsidR="00ED1345" w:rsidRDefault="00ED1345" w:rsidP="00ED1345">
      <w:pPr>
        <w:pStyle w:val="PL"/>
      </w:pPr>
      <w:r>
        <w:t xml:space="preserve">        path:</w:t>
      </w:r>
    </w:p>
    <w:p w14:paraId="463CAD93" w14:textId="77777777" w:rsidR="00ED1345" w:rsidRDefault="00ED1345" w:rsidP="00ED1345">
      <w:pPr>
        <w:pStyle w:val="PL"/>
      </w:pPr>
      <w:r>
        <w:t xml:space="preserve">          $ref: 'TS28623_ComDefs.yaml#/components/schemas/Uri'</w:t>
      </w:r>
    </w:p>
    <w:p w14:paraId="20DBB3E0" w14:textId="77777777" w:rsidR="00ED1345" w:rsidRDefault="00ED1345" w:rsidP="00ED1345">
      <w:pPr>
        <w:pStyle w:val="PL"/>
      </w:pPr>
      <w:r>
        <w:t xml:space="preserve">        operation:</w:t>
      </w:r>
    </w:p>
    <w:p w14:paraId="27905931" w14:textId="77777777" w:rsidR="00ED1345" w:rsidRDefault="00ED1345" w:rsidP="00ED1345">
      <w:pPr>
        <w:pStyle w:val="PL"/>
      </w:pPr>
      <w:r>
        <w:t xml:space="preserve">          $ref: '#/components/schemas/Operation'</w:t>
      </w:r>
    </w:p>
    <w:p w14:paraId="67BA64D8" w14:textId="77777777" w:rsidR="00ED1345" w:rsidRDefault="00ED1345" w:rsidP="00ED1345">
      <w:pPr>
        <w:pStyle w:val="PL"/>
      </w:pPr>
      <w:r>
        <w:t xml:space="preserve">        value:</w:t>
      </w:r>
    </w:p>
    <w:p w14:paraId="74BBAD93" w14:textId="77777777" w:rsidR="00ED1345" w:rsidRDefault="00ED1345" w:rsidP="00ED1345">
      <w:pPr>
        <w:pStyle w:val="PL"/>
      </w:pPr>
      <w:r>
        <w:t xml:space="preserve">          oneOf:</w:t>
      </w:r>
    </w:p>
    <w:p w14:paraId="5EFECAF3" w14:textId="77777777" w:rsidR="00ED1345" w:rsidRDefault="00ED1345" w:rsidP="00ED1345">
      <w:pPr>
        <w:pStyle w:val="PL"/>
      </w:pPr>
      <w:r>
        <w:t xml:space="preserve">            - $ref: 'TS28623_ComDefs.yaml#/components/schemas/AttributeNameValuePairSet'</w:t>
      </w:r>
    </w:p>
    <w:p w14:paraId="6FBCB181" w14:textId="77777777" w:rsidR="00ED1345" w:rsidRDefault="00ED1345" w:rsidP="00ED1345">
      <w:pPr>
        <w:pStyle w:val="PL"/>
      </w:pPr>
      <w:r>
        <w:t xml:space="preserve">            - $ref: 'TS28623_ComDefs.yaml#/components/schemas/AttributeValueChangeSet'</w:t>
      </w:r>
    </w:p>
    <w:p w14:paraId="34F28AEA" w14:textId="77777777" w:rsidR="00ED1345" w:rsidRDefault="00ED1345" w:rsidP="00ED1345">
      <w:pPr>
        <w:pStyle w:val="PL"/>
      </w:pPr>
      <w:r>
        <w:t xml:space="preserve">    NotifyMoiCreation:</w:t>
      </w:r>
    </w:p>
    <w:p w14:paraId="57C7FFF5" w14:textId="77777777" w:rsidR="00ED1345" w:rsidRDefault="00ED1345" w:rsidP="00ED1345">
      <w:pPr>
        <w:pStyle w:val="PL"/>
      </w:pPr>
      <w:r>
        <w:t xml:space="preserve">      allOf:</w:t>
      </w:r>
    </w:p>
    <w:p w14:paraId="2EB348C0" w14:textId="77777777" w:rsidR="00ED1345" w:rsidRDefault="00ED1345" w:rsidP="00ED1345">
      <w:pPr>
        <w:pStyle w:val="PL"/>
      </w:pPr>
      <w:r>
        <w:t xml:space="preserve">        - $ref: 'TS28623_ComDefs.yaml#/components/schemas/NotificationHeader'</w:t>
      </w:r>
    </w:p>
    <w:p w14:paraId="2EFAB30F" w14:textId="77777777" w:rsidR="00ED1345" w:rsidRDefault="00ED1345" w:rsidP="00ED1345">
      <w:pPr>
        <w:pStyle w:val="PL"/>
      </w:pPr>
      <w:r>
        <w:t xml:space="preserve">        - type: object</w:t>
      </w:r>
    </w:p>
    <w:p w14:paraId="62B420F6" w14:textId="77777777" w:rsidR="00ED1345" w:rsidRDefault="00ED1345" w:rsidP="00ED1345">
      <w:pPr>
        <w:pStyle w:val="PL"/>
      </w:pPr>
      <w:r>
        <w:t xml:space="preserve">          properties:</w:t>
      </w:r>
    </w:p>
    <w:p w14:paraId="33616764" w14:textId="77777777" w:rsidR="00ED1345" w:rsidRDefault="00ED1345" w:rsidP="00ED1345">
      <w:pPr>
        <w:pStyle w:val="PL"/>
      </w:pPr>
      <w:r>
        <w:t xml:space="preserve">            correlatedNotifications:</w:t>
      </w:r>
    </w:p>
    <w:p w14:paraId="3AC841FE" w14:textId="77777777" w:rsidR="00ED1345" w:rsidRDefault="00ED1345" w:rsidP="00ED1345">
      <w:pPr>
        <w:pStyle w:val="PL"/>
      </w:pPr>
      <w:r>
        <w:t xml:space="preserve">              type: array</w:t>
      </w:r>
    </w:p>
    <w:p w14:paraId="2F987EDF" w14:textId="77777777" w:rsidR="00ED1345" w:rsidRDefault="00ED1345" w:rsidP="00ED1345">
      <w:pPr>
        <w:pStyle w:val="PL"/>
      </w:pPr>
      <w:r>
        <w:t xml:space="preserve">              items:</w:t>
      </w:r>
    </w:p>
    <w:p w14:paraId="08480370" w14:textId="77777777" w:rsidR="00ED1345" w:rsidRDefault="00ED1345" w:rsidP="00ED1345">
      <w:pPr>
        <w:pStyle w:val="PL"/>
      </w:pPr>
      <w:r>
        <w:t xml:space="preserve">                $ref: '#/components/schemas/CorrelatedNotification'</w:t>
      </w:r>
    </w:p>
    <w:p w14:paraId="4DB88BAB" w14:textId="77777777" w:rsidR="00ED1345" w:rsidRDefault="00ED1345" w:rsidP="00ED1345">
      <w:pPr>
        <w:pStyle w:val="PL"/>
      </w:pPr>
      <w:r>
        <w:t xml:space="preserve">            additionalText:</w:t>
      </w:r>
    </w:p>
    <w:p w14:paraId="3BD310DD" w14:textId="77777777" w:rsidR="00ED1345" w:rsidRDefault="00ED1345" w:rsidP="00ED1345">
      <w:pPr>
        <w:pStyle w:val="PL"/>
      </w:pPr>
      <w:r>
        <w:t xml:space="preserve">              type: string</w:t>
      </w:r>
    </w:p>
    <w:p w14:paraId="2B3ABDC9" w14:textId="77777777" w:rsidR="00ED1345" w:rsidRDefault="00ED1345" w:rsidP="00ED1345">
      <w:pPr>
        <w:pStyle w:val="PL"/>
      </w:pPr>
      <w:r>
        <w:t xml:space="preserve">            sourceIndicator:</w:t>
      </w:r>
    </w:p>
    <w:p w14:paraId="078F9726" w14:textId="77777777" w:rsidR="00ED1345" w:rsidRDefault="00ED1345" w:rsidP="00ED1345">
      <w:pPr>
        <w:pStyle w:val="PL"/>
      </w:pPr>
      <w:r>
        <w:t xml:space="preserve">              $ref: '#/components/schemas/SourceIndicator'</w:t>
      </w:r>
    </w:p>
    <w:p w14:paraId="2AA63917" w14:textId="77777777" w:rsidR="00ED1345" w:rsidRDefault="00ED1345" w:rsidP="00ED1345">
      <w:pPr>
        <w:pStyle w:val="PL"/>
      </w:pPr>
      <w:r>
        <w:t xml:space="preserve">            attributeList:</w:t>
      </w:r>
    </w:p>
    <w:p w14:paraId="45E8E83E" w14:textId="77777777" w:rsidR="00ED1345" w:rsidRDefault="00ED1345" w:rsidP="00ED1345">
      <w:pPr>
        <w:pStyle w:val="PL"/>
      </w:pPr>
      <w:r>
        <w:t xml:space="preserve">              $ref: 'TS28623_ComDefs.yaml#/components/schemas/AttributeNameValuePairSet'</w:t>
      </w:r>
    </w:p>
    <w:p w14:paraId="132277E8" w14:textId="77777777" w:rsidR="00ED1345" w:rsidRDefault="00ED1345" w:rsidP="00ED1345">
      <w:pPr>
        <w:pStyle w:val="PL"/>
      </w:pPr>
      <w:r>
        <w:t xml:space="preserve">    NotifyMoiDeletion:</w:t>
      </w:r>
    </w:p>
    <w:p w14:paraId="2C5EA98B" w14:textId="77777777" w:rsidR="00ED1345" w:rsidRDefault="00ED1345" w:rsidP="00ED1345">
      <w:pPr>
        <w:pStyle w:val="PL"/>
      </w:pPr>
      <w:r>
        <w:t xml:space="preserve">      allOf:</w:t>
      </w:r>
    </w:p>
    <w:p w14:paraId="469AFE0E" w14:textId="77777777" w:rsidR="00ED1345" w:rsidRDefault="00ED1345" w:rsidP="00ED1345">
      <w:pPr>
        <w:pStyle w:val="PL"/>
      </w:pPr>
      <w:r>
        <w:t xml:space="preserve">        - $ref: 'TS28623_ComDefs.yaml#/components/schemas/NotificationHeader'</w:t>
      </w:r>
    </w:p>
    <w:p w14:paraId="431140A5" w14:textId="77777777" w:rsidR="00ED1345" w:rsidRDefault="00ED1345" w:rsidP="00ED1345">
      <w:pPr>
        <w:pStyle w:val="PL"/>
      </w:pPr>
      <w:r>
        <w:t xml:space="preserve">        - type: object</w:t>
      </w:r>
    </w:p>
    <w:p w14:paraId="07E9C074" w14:textId="77777777" w:rsidR="00ED1345" w:rsidRDefault="00ED1345" w:rsidP="00ED1345">
      <w:pPr>
        <w:pStyle w:val="PL"/>
      </w:pPr>
      <w:r>
        <w:t xml:space="preserve">          properties:</w:t>
      </w:r>
    </w:p>
    <w:p w14:paraId="2D88D2B2" w14:textId="77777777" w:rsidR="00ED1345" w:rsidRDefault="00ED1345" w:rsidP="00ED1345">
      <w:pPr>
        <w:pStyle w:val="PL"/>
      </w:pPr>
      <w:r>
        <w:t xml:space="preserve">            correlatedNotifications:</w:t>
      </w:r>
    </w:p>
    <w:p w14:paraId="7507C51C" w14:textId="77777777" w:rsidR="00ED1345" w:rsidRDefault="00ED1345" w:rsidP="00ED1345">
      <w:pPr>
        <w:pStyle w:val="PL"/>
      </w:pPr>
      <w:r>
        <w:t xml:space="preserve">              type: array</w:t>
      </w:r>
    </w:p>
    <w:p w14:paraId="4621CA31" w14:textId="77777777" w:rsidR="00ED1345" w:rsidRDefault="00ED1345" w:rsidP="00ED1345">
      <w:pPr>
        <w:pStyle w:val="PL"/>
      </w:pPr>
      <w:r>
        <w:t xml:space="preserve">              items:</w:t>
      </w:r>
    </w:p>
    <w:p w14:paraId="19569FEE" w14:textId="77777777" w:rsidR="00ED1345" w:rsidRDefault="00ED1345" w:rsidP="00ED1345">
      <w:pPr>
        <w:pStyle w:val="PL"/>
      </w:pPr>
      <w:r>
        <w:t xml:space="preserve">                $ref: '#/components/schemas/CorrelatedNotification'</w:t>
      </w:r>
    </w:p>
    <w:p w14:paraId="2B42370B" w14:textId="77777777" w:rsidR="00ED1345" w:rsidRDefault="00ED1345" w:rsidP="00ED1345">
      <w:pPr>
        <w:pStyle w:val="PL"/>
      </w:pPr>
      <w:r>
        <w:t xml:space="preserve">            additionalText:</w:t>
      </w:r>
    </w:p>
    <w:p w14:paraId="264662B6" w14:textId="77777777" w:rsidR="00ED1345" w:rsidRDefault="00ED1345" w:rsidP="00ED1345">
      <w:pPr>
        <w:pStyle w:val="PL"/>
      </w:pPr>
      <w:r>
        <w:t xml:space="preserve">              type: string</w:t>
      </w:r>
    </w:p>
    <w:p w14:paraId="75459F0E" w14:textId="77777777" w:rsidR="00ED1345" w:rsidRDefault="00ED1345" w:rsidP="00ED1345">
      <w:pPr>
        <w:pStyle w:val="PL"/>
      </w:pPr>
      <w:r>
        <w:t xml:space="preserve">            sourceIndicator:</w:t>
      </w:r>
    </w:p>
    <w:p w14:paraId="0AF3CC1B" w14:textId="77777777" w:rsidR="00ED1345" w:rsidRDefault="00ED1345" w:rsidP="00ED1345">
      <w:pPr>
        <w:pStyle w:val="PL"/>
      </w:pPr>
      <w:r>
        <w:t xml:space="preserve">              $ref: '#/components/schemas/SourceIndicator'</w:t>
      </w:r>
    </w:p>
    <w:p w14:paraId="45E9F090" w14:textId="77777777" w:rsidR="00ED1345" w:rsidRDefault="00ED1345" w:rsidP="00ED1345">
      <w:pPr>
        <w:pStyle w:val="PL"/>
      </w:pPr>
      <w:r>
        <w:t xml:space="preserve">            attributeList:</w:t>
      </w:r>
    </w:p>
    <w:p w14:paraId="3ABEAC77" w14:textId="77777777" w:rsidR="00ED1345" w:rsidRDefault="00ED1345" w:rsidP="00ED1345">
      <w:pPr>
        <w:pStyle w:val="PL"/>
      </w:pPr>
      <w:r>
        <w:t xml:space="preserve">              $ref: 'TS28623_ComDefs.yaml#/components/schemas/AttributeNameValuePairSet'</w:t>
      </w:r>
    </w:p>
    <w:p w14:paraId="3FEB1724" w14:textId="77777777" w:rsidR="00ED1345" w:rsidRDefault="00ED1345" w:rsidP="00ED1345">
      <w:pPr>
        <w:pStyle w:val="PL"/>
      </w:pPr>
      <w:r>
        <w:t xml:space="preserve">    NotifyMoiAttributeValueChanges:</w:t>
      </w:r>
    </w:p>
    <w:p w14:paraId="38E3859D" w14:textId="77777777" w:rsidR="00ED1345" w:rsidRDefault="00ED1345" w:rsidP="00ED1345">
      <w:pPr>
        <w:pStyle w:val="PL"/>
      </w:pPr>
      <w:r>
        <w:t xml:space="preserve">      allOf:</w:t>
      </w:r>
    </w:p>
    <w:p w14:paraId="0B89A118" w14:textId="77777777" w:rsidR="00ED1345" w:rsidRDefault="00ED1345" w:rsidP="00ED1345">
      <w:pPr>
        <w:pStyle w:val="PL"/>
      </w:pPr>
      <w:r>
        <w:t xml:space="preserve">        - $ref: 'TS28623_ComDefs.yaml#/components/schemas/NotificationHeader'</w:t>
      </w:r>
    </w:p>
    <w:p w14:paraId="39F5CD04" w14:textId="77777777" w:rsidR="00ED1345" w:rsidRDefault="00ED1345" w:rsidP="00ED1345">
      <w:pPr>
        <w:pStyle w:val="PL"/>
      </w:pPr>
      <w:r>
        <w:t xml:space="preserve">        - type: object</w:t>
      </w:r>
    </w:p>
    <w:p w14:paraId="25C6EE3E" w14:textId="77777777" w:rsidR="00ED1345" w:rsidRDefault="00ED1345" w:rsidP="00ED1345">
      <w:pPr>
        <w:pStyle w:val="PL"/>
      </w:pPr>
      <w:r>
        <w:t xml:space="preserve">          properties:</w:t>
      </w:r>
    </w:p>
    <w:p w14:paraId="5BAE878E" w14:textId="77777777" w:rsidR="00ED1345" w:rsidRDefault="00ED1345" w:rsidP="00ED1345">
      <w:pPr>
        <w:pStyle w:val="PL"/>
      </w:pPr>
      <w:r>
        <w:t xml:space="preserve">            correlatedNotifications:</w:t>
      </w:r>
    </w:p>
    <w:p w14:paraId="519333EB" w14:textId="77777777" w:rsidR="00ED1345" w:rsidRDefault="00ED1345" w:rsidP="00ED1345">
      <w:pPr>
        <w:pStyle w:val="PL"/>
      </w:pPr>
      <w:r>
        <w:t xml:space="preserve">              type: array</w:t>
      </w:r>
    </w:p>
    <w:p w14:paraId="173B9657" w14:textId="77777777" w:rsidR="00ED1345" w:rsidRDefault="00ED1345" w:rsidP="00ED1345">
      <w:pPr>
        <w:pStyle w:val="PL"/>
      </w:pPr>
      <w:r>
        <w:t xml:space="preserve">              items:</w:t>
      </w:r>
    </w:p>
    <w:p w14:paraId="64034485" w14:textId="77777777" w:rsidR="00ED1345" w:rsidRDefault="00ED1345" w:rsidP="00ED1345">
      <w:pPr>
        <w:pStyle w:val="PL"/>
      </w:pPr>
      <w:r>
        <w:t xml:space="preserve">                $ref: '#/components/schemas/CorrelatedNotification'</w:t>
      </w:r>
    </w:p>
    <w:p w14:paraId="6C689601" w14:textId="77777777" w:rsidR="00ED1345" w:rsidRDefault="00ED1345" w:rsidP="00ED1345">
      <w:pPr>
        <w:pStyle w:val="PL"/>
      </w:pPr>
      <w:r>
        <w:t xml:space="preserve">            additionalText:</w:t>
      </w:r>
    </w:p>
    <w:p w14:paraId="034F8F97" w14:textId="77777777" w:rsidR="00ED1345" w:rsidRDefault="00ED1345" w:rsidP="00ED1345">
      <w:pPr>
        <w:pStyle w:val="PL"/>
      </w:pPr>
      <w:r>
        <w:t xml:space="preserve">              type: string</w:t>
      </w:r>
    </w:p>
    <w:p w14:paraId="1E4444A3" w14:textId="77777777" w:rsidR="00ED1345" w:rsidRDefault="00ED1345" w:rsidP="00ED1345">
      <w:pPr>
        <w:pStyle w:val="PL"/>
      </w:pPr>
      <w:r>
        <w:t xml:space="preserve">            sourceIndicator:</w:t>
      </w:r>
    </w:p>
    <w:p w14:paraId="3C09DE36" w14:textId="77777777" w:rsidR="00ED1345" w:rsidRDefault="00ED1345" w:rsidP="00ED1345">
      <w:pPr>
        <w:pStyle w:val="PL"/>
      </w:pPr>
      <w:r>
        <w:t xml:space="preserve">              $ref: '#/components/schemas/SourceIndicator'</w:t>
      </w:r>
    </w:p>
    <w:p w14:paraId="619E828D" w14:textId="77777777" w:rsidR="00ED1345" w:rsidRDefault="00ED1345" w:rsidP="00ED1345">
      <w:pPr>
        <w:pStyle w:val="PL"/>
      </w:pPr>
      <w:r>
        <w:t xml:space="preserve">            attributeListValueChanges:</w:t>
      </w:r>
    </w:p>
    <w:p w14:paraId="19033943" w14:textId="77777777" w:rsidR="00ED1345" w:rsidRDefault="00ED1345" w:rsidP="00ED1345">
      <w:pPr>
        <w:pStyle w:val="PL"/>
      </w:pPr>
      <w:r>
        <w:t xml:space="preserve">              $ref: 'TS28623_ComDefs.yaml#/components/schemas/AttributeValueChangeSet'</w:t>
      </w:r>
    </w:p>
    <w:p w14:paraId="2BB8713E" w14:textId="77777777" w:rsidR="00ED1345" w:rsidRDefault="00ED1345" w:rsidP="00ED1345">
      <w:pPr>
        <w:pStyle w:val="PL"/>
      </w:pPr>
      <w:r>
        <w:t xml:space="preserve">          required:</w:t>
      </w:r>
    </w:p>
    <w:p w14:paraId="5DDD3050" w14:textId="77777777" w:rsidR="00ED1345" w:rsidRDefault="00ED1345" w:rsidP="00ED1345">
      <w:pPr>
        <w:pStyle w:val="PL"/>
      </w:pPr>
      <w:r>
        <w:t xml:space="preserve">            - attributeListValueChanges</w:t>
      </w:r>
    </w:p>
    <w:p w14:paraId="09935045" w14:textId="77777777" w:rsidR="00ED1345" w:rsidRDefault="00ED1345" w:rsidP="00ED1345">
      <w:pPr>
        <w:pStyle w:val="PL"/>
      </w:pPr>
      <w:r>
        <w:t xml:space="preserve">    NotifyMoiChanges:</w:t>
      </w:r>
    </w:p>
    <w:p w14:paraId="737B2D6C" w14:textId="77777777" w:rsidR="00ED1345" w:rsidRDefault="00ED1345" w:rsidP="00ED1345">
      <w:pPr>
        <w:pStyle w:val="PL"/>
      </w:pPr>
      <w:r>
        <w:t xml:space="preserve">      allOf:</w:t>
      </w:r>
    </w:p>
    <w:p w14:paraId="578A7794" w14:textId="77777777" w:rsidR="00ED1345" w:rsidRDefault="00ED1345" w:rsidP="00ED1345">
      <w:pPr>
        <w:pStyle w:val="PL"/>
      </w:pPr>
      <w:r>
        <w:t xml:space="preserve">        - $ref: 'TS28623_ComDefs.yaml#/components/schemas/NotificationHeader'</w:t>
      </w:r>
    </w:p>
    <w:p w14:paraId="761A3F9B" w14:textId="77777777" w:rsidR="00ED1345" w:rsidRDefault="00ED1345" w:rsidP="00ED1345">
      <w:pPr>
        <w:pStyle w:val="PL"/>
      </w:pPr>
      <w:r>
        <w:t xml:space="preserve">        - type: object</w:t>
      </w:r>
    </w:p>
    <w:p w14:paraId="68070B27" w14:textId="77777777" w:rsidR="00ED1345" w:rsidRDefault="00ED1345" w:rsidP="00ED1345">
      <w:pPr>
        <w:pStyle w:val="PL"/>
      </w:pPr>
      <w:r>
        <w:t xml:space="preserve">          properties:</w:t>
      </w:r>
    </w:p>
    <w:p w14:paraId="7143BC18" w14:textId="77777777" w:rsidR="00ED1345" w:rsidRDefault="00ED1345" w:rsidP="00ED1345">
      <w:pPr>
        <w:pStyle w:val="PL"/>
      </w:pPr>
      <w:r>
        <w:t xml:space="preserve">            moiChanges:</w:t>
      </w:r>
    </w:p>
    <w:p w14:paraId="4E93D842" w14:textId="77777777" w:rsidR="00ED1345" w:rsidRDefault="00ED1345" w:rsidP="00ED1345">
      <w:pPr>
        <w:pStyle w:val="PL"/>
      </w:pPr>
      <w:r>
        <w:t xml:space="preserve">              type: array</w:t>
      </w:r>
    </w:p>
    <w:p w14:paraId="18DC396A" w14:textId="77777777" w:rsidR="00ED1345" w:rsidRDefault="00ED1345" w:rsidP="00ED1345">
      <w:pPr>
        <w:pStyle w:val="PL"/>
      </w:pPr>
      <w:r>
        <w:t xml:space="preserve">              items:</w:t>
      </w:r>
    </w:p>
    <w:p w14:paraId="53935E64" w14:textId="77777777" w:rsidR="00ED1345" w:rsidRDefault="00ED1345" w:rsidP="00ED1345">
      <w:pPr>
        <w:pStyle w:val="PL"/>
      </w:pPr>
      <w:r>
        <w:t xml:space="preserve">                $ref: '#/components/schemas/MoiChange'</w:t>
      </w:r>
    </w:p>
    <w:p w14:paraId="5798F5B9" w14:textId="77777777" w:rsidR="00ED1345" w:rsidRDefault="00ED1345" w:rsidP="00ED1345">
      <w:pPr>
        <w:pStyle w:val="PL"/>
      </w:pPr>
      <w:r>
        <w:t xml:space="preserve">          required:</w:t>
      </w:r>
    </w:p>
    <w:p w14:paraId="22179A6B" w14:textId="76A23376" w:rsidR="00ED1345" w:rsidRDefault="00ED1345" w:rsidP="00ED1345">
      <w:pPr>
        <w:pStyle w:val="PL"/>
        <w:rPr>
          <w:ins w:id="4402" w:author="Author"/>
        </w:rPr>
      </w:pPr>
      <w:r>
        <w:t xml:space="preserve">            - moiChanges</w:t>
      </w:r>
    </w:p>
    <w:p w14:paraId="479D341F" w14:textId="77777777" w:rsidR="00876DE3" w:rsidRDefault="00876DE3" w:rsidP="00ED1345">
      <w:pPr>
        <w:pStyle w:val="PL"/>
      </w:pPr>
    </w:p>
    <w:p w14:paraId="3ECB14F6" w14:textId="77777777" w:rsidR="006E65F7" w:rsidRDefault="006E65F7" w:rsidP="006E65F7">
      <w:pPr>
        <w:pStyle w:val="PL"/>
        <w:rPr>
          <w:ins w:id="4403" w:author="Author"/>
        </w:rPr>
      </w:pPr>
      <w:ins w:id="4404" w:author="Author">
        <w:r>
          <w:t xml:space="preserve">    PatchItem:</w:t>
        </w:r>
      </w:ins>
    </w:p>
    <w:p w14:paraId="0FEFF2BE" w14:textId="77777777" w:rsidR="006E65F7" w:rsidRDefault="006E65F7" w:rsidP="006E65F7">
      <w:pPr>
        <w:pStyle w:val="PL"/>
        <w:rPr>
          <w:ins w:id="4405" w:author="Author"/>
        </w:rPr>
      </w:pPr>
      <w:ins w:id="4406" w:author="Author">
        <w:r>
          <w:t xml:space="preserve">      type: object</w:t>
        </w:r>
      </w:ins>
    </w:p>
    <w:p w14:paraId="0340208B" w14:textId="77777777" w:rsidR="006E65F7" w:rsidRDefault="006E65F7" w:rsidP="006E65F7">
      <w:pPr>
        <w:pStyle w:val="PL"/>
        <w:rPr>
          <w:ins w:id="4407" w:author="Author"/>
        </w:rPr>
      </w:pPr>
      <w:ins w:id="4408" w:author="Author">
        <w:r>
          <w:t xml:space="preserve">      properties:</w:t>
        </w:r>
      </w:ins>
    </w:p>
    <w:p w14:paraId="4E2D2CD7" w14:textId="77777777" w:rsidR="006E65F7" w:rsidRDefault="006E65F7" w:rsidP="006E65F7">
      <w:pPr>
        <w:pStyle w:val="PL"/>
        <w:rPr>
          <w:ins w:id="4409" w:author="Author"/>
        </w:rPr>
      </w:pPr>
      <w:ins w:id="4410" w:author="Author">
        <w:r>
          <w:t xml:space="preserve">        op:</w:t>
        </w:r>
      </w:ins>
    </w:p>
    <w:p w14:paraId="361E24BA" w14:textId="77777777" w:rsidR="006E65F7" w:rsidRDefault="006E65F7" w:rsidP="006E65F7">
      <w:pPr>
        <w:pStyle w:val="PL"/>
        <w:rPr>
          <w:ins w:id="4411" w:author="Author"/>
        </w:rPr>
      </w:pPr>
      <w:ins w:id="4412" w:author="Author">
        <w:r>
          <w:t xml:space="preserve">          $ref: '#/components/schemas/PatchOperation'</w:t>
        </w:r>
      </w:ins>
    </w:p>
    <w:p w14:paraId="3D73BE46" w14:textId="77777777" w:rsidR="006E65F7" w:rsidRDefault="006E65F7" w:rsidP="006E65F7">
      <w:pPr>
        <w:pStyle w:val="PL"/>
        <w:rPr>
          <w:ins w:id="4413" w:author="Author"/>
        </w:rPr>
      </w:pPr>
      <w:ins w:id="4414" w:author="Author">
        <w:r>
          <w:t xml:space="preserve">        from:</w:t>
        </w:r>
      </w:ins>
    </w:p>
    <w:p w14:paraId="1C5760F1" w14:textId="77777777" w:rsidR="006E65F7" w:rsidRDefault="006E65F7" w:rsidP="006E65F7">
      <w:pPr>
        <w:pStyle w:val="PL"/>
        <w:rPr>
          <w:ins w:id="4415" w:author="Author"/>
        </w:rPr>
      </w:pPr>
      <w:ins w:id="4416" w:author="Author">
        <w:r>
          <w:t xml:space="preserve">          type: string</w:t>
        </w:r>
      </w:ins>
    </w:p>
    <w:p w14:paraId="5F2ECB66" w14:textId="77777777" w:rsidR="006E65F7" w:rsidRDefault="006E65F7" w:rsidP="006E65F7">
      <w:pPr>
        <w:pStyle w:val="PL"/>
        <w:rPr>
          <w:ins w:id="4417" w:author="Author"/>
        </w:rPr>
      </w:pPr>
      <w:ins w:id="4418" w:author="Author">
        <w:r>
          <w:t xml:space="preserve">        path:</w:t>
        </w:r>
      </w:ins>
    </w:p>
    <w:p w14:paraId="213DFDB2" w14:textId="77777777" w:rsidR="006E65F7" w:rsidRDefault="006E65F7" w:rsidP="006E65F7">
      <w:pPr>
        <w:pStyle w:val="PL"/>
        <w:rPr>
          <w:ins w:id="4419" w:author="Author"/>
        </w:rPr>
      </w:pPr>
      <w:ins w:id="4420" w:author="Author">
        <w:r>
          <w:t xml:space="preserve">          type: string</w:t>
        </w:r>
      </w:ins>
    </w:p>
    <w:p w14:paraId="623A4FE2" w14:textId="77777777" w:rsidR="006E65F7" w:rsidRDefault="006E65F7" w:rsidP="006E65F7">
      <w:pPr>
        <w:pStyle w:val="PL"/>
        <w:rPr>
          <w:ins w:id="4421" w:author="Author"/>
        </w:rPr>
      </w:pPr>
      <w:ins w:id="4422" w:author="Author">
        <w:r>
          <w:t xml:space="preserve">        value:</w:t>
        </w:r>
      </w:ins>
    </w:p>
    <w:p w14:paraId="7217701C" w14:textId="77777777" w:rsidR="006E65F7" w:rsidRDefault="006E65F7" w:rsidP="006E65F7">
      <w:pPr>
        <w:pStyle w:val="PL"/>
        <w:rPr>
          <w:ins w:id="4423" w:author="Author"/>
        </w:rPr>
      </w:pPr>
      <w:ins w:id="4424" w:author="Author">
        <w:r>
          <w:t xml:space="preserve">          nullable: true</w:t>
        </w:r>
      </w:ins>
    </w:p>
    <w:p w14:paraId="0834C84E" w14:textId="77777777" w:rsidR="006E65F7" w:rsidRDefault="006E65F7" w:rsidP="006E65F7">
      <w:pPr>
        <w:pStyle w:val="PL"/>
        <w:rPr>
          <w:ins w:id="4425" w:author="Author"/>
        </w:rPr>
      </w:pPr>
      <w:ins w:id="4426" w:author="Author">
        <w:r>
          <w:t xml:space="preserve">      required:</w:t>
        </w:r>
      </w:ins>
    </w:p>
    <w:p w14:paraId="6BF4FBA0" w14:textId="77777777" w:rsidR="006E65F7" w:rsidRDefault="006E65F7" w:rsidP="006E65F7">
      <w:pPr>
        <w:pStyle w:val="PL"/>
        <w:rPr>
          <w:ins w:id="4427" w:author="Author"/>
        </w:rPr>
      </w:pPr>
      <w:ins w:id="4428" w:author="Author">
        <w:r>
          <w:t xml:space="preserve">        - op</w:t>
        </w:r>
      </w:ins>
    </w:p>
    <w:p w14:paraId="3066182C" w14:textId="77777777" w:rsidR="006E65F7" w:rsidRDefault="006E65F7" w:rsidP="006E65F7">
      <w:pPr>
        <w:pStyle w:val="PL"/>
        <w:rPr>
          <w:ins w:id="4429" w:author="Author"/>
        </w:rPr>
      </w:pPr>
      <w:ins w:id="4430" w:author="Author">
        <w:r>
          <w:t xml:space="preserve">        - path</w:t>
        </w:r>
      </w:ins>
    </w:p>
    <w:p w14:paraId="4F36B0EB" w14:textId="77777777" w:rsidR="00905854" w:rsidRDefault="00905854" w:rsidP="00923B6C">
      <w:pPr>
        <w:pStyle w:val="PL"/>
        <w:rPr>
          <w:lang w:eastAsia="de-DE"/>
        </w:rPr>
      </w:pPr>
    </w:p>
    <w:p w14:paraId="0FD2B9C6" w14:textId="77777777" w:rsidR="000826DD" w:rsidRPr="000826DD" w:rsidRDefault="000826DD" w:rsidP="00922DBE">
      <w:pPr>
        <w:pStyle w:val="Heading2"/>
        <w:rPr>
          <w:lang w:eastAsia="de-DE"/>
        </w:rPr>
      </w:pPr>
      <w:bookmarkStart w:id="4431" w:name="_Toc26975930"/>
      <w:bookmarkStart w:id="4432" w:name="_Toc35856817"/>
      <w:bookmarkStart w:id="4433" w:name="_Toc44001716"/>
      <w:bookmarkStart w:id="4434" w:name="_Toc51581319"/>
      <w:bookmarkStart w:id="4435" w:name="_Toc52356582"/>
      <w:bookmarkStart w:id="4436" w:name="_Toc55228152"/>
      <w:bookmarkStart w:id="4437" w:name="_Toc138080290"/>
      <w:r w:rsidRPr="000826DD">
        <w:t>A.1.</w:t>
      </w:r>
      <w:r>
        <w:t>2</w:t>
      </w:r>
      <w:r w:rsidRPr="000826DD">
        <w:tab/>
      </w:r>
      <w:r w:rsidR="00A55355">
        <w:rPr>
          <w:lang w:eastAsia="de-DE"/>
        </w:rPr>
        <w:t>I</w:t>
      </w:r>
      <w:r w:rsidRPr="000826DD">
        <w:rPr>
          <w:lang w:eastAsia="de-DE"/>
        </w:rPr>
        <w:t>ntegration with ONAP VES</w:t>
      </w:r>
      <w:bookmarkEnd w:id="4431"/>
      <w:bookmarkEnd w:id="4432"/>
      <w:bookmarkEnd w:id="4433"/>
      <w:bookmarkEnd w:id="4434"/>
      <w:bookmarkEnd w:id="4435"/>
      <w:bookmarkEnd w:id="4436"/>
      <w:bookmarkEnd w:id="4437"/>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438" w:name="_Toc20494854"/>
      <w:bookmarkStart w:id="4439" w:name="_Toc26975931"/>
      <w:bookmarkStart w:id="4440" w:name="_Toc35856818"/>
      <w:bookmarkStart w:id="4441" w:name="_Toc44001717"/>
      <w:bookmarkStart w:id="4442" w:name="_Toc51581320"/>
      <w:bookmarkStart w:id="4443" w:name="_Toc52356583"/>
      <w:bookmarkStart w:id="4444" w:name="_Toc55228153"/>
      <w:bookmarkStart w:id="4445" w:name="_Toc138080291"/>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438"/>
      <w:bookmarkEnd w:id="4439"/>
      <w:bookmarkEnd w:id="4440"/>
      <w:bookmarkEnd w:id="4441"/>
      <w:bookmarkEnd w:id="4442"/>
      <w:bookmarkEnd w:id="4443"/>
      <w:bookmarkEnd w:id="4444"/>
      <w:bookmarkEnd w:id="4445"/>
    </w:p>
    <w:p w14:paraId="4B5C4398" w14:textId="77777777" w:rsidR="006D4E4F" w:rsidRDefault="006D4E4F" w:rsidP="006D4E4F">
      <w:pPr>
        <w:pStyle w:val="Heading3"/>
        <w:rPr>
          <w:lang w:eastAsia="de-DE"/>
        </w:rPr>
      </w:pPr>
      <w:bookmarkStart w:id="4446" w:name="_Toc35856819"/>
      <w:bookmarkStart w:id="4447" w:name="_Toc44001718"/>
      <w:bookmarkStart w:id="4448" w:name="_Toc51581321"/>
      <w:bookmarkStart w:id="4449" w:name="_Toc52356584"/>
      <w:bookmarkStart w:id="4450" w:name="_Toc55228154"/>
      <w:bookmarkStart w:id="4451" w:name="_Toc138080292"/>
      <w:r>
        <w:rPr>
          <w:lang w:eastAsia="de-DE"/>
        </w:rPr>
        <w:t>A.2.0</w:t>
      </w:r>
      <w:r>
        <w:rPr>
          <w:lang w:eastAsia="de-DE"/>
        </w:rPr>
        <w:tab/>
        <w:t>Introduction</w:t>
      </w:r>
      <w:bookmarkEnd w:id="4446"/>
      <w:bookmarkEnd w:id="4447"/>
      <w:bookmarkEnd w:id="4448"/>
      <w:bookmarkEnd w:id="4449"/>
      <w:bookmarkEnd w:id="4450"/>
      <w:bookmarkEnd w:id="4451"/>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452" w:name="_Hlk55463499"/>
      <w:r w:rsidR="00A55355" w:rsidRPr="006758D5">
        <w:rPr>
          <w:lang w:eastAsia="de-DE"/>
        </w:rPr>
        <w:t>provides indications regarding</w:t>
      </w:r>
      <w:bookmarkEnd w:id="4452"/>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453" w:name="_Toc20494855"/>
      <w:bookmarkStart w:id="4454" w:name="_Toc26975932"/>
      <w:bookmarkStart w:id="4455" w:name="_Toc35856820"/>
      <w:bookmarkStart w:id="4456" w:name="_Toc44001719"/>
      <w:bookmarkStart w:id="4457" w:name="_Toc51581322"/>
      <w:bookmarkStart w:id="4458" w:name="_Toc52356585"/>
      <w:bookmarkStart w:id="4459" w:name="_Toc55228155"/>
      <w:bookmarkStart w:id="4460" w:name="_Toc138080293"/>
      <w:r>
        <w:rPr>
          <w:lang w:eastAsia="de-DE"/>
        </w:rPr>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453"/>
      <w:bookmarkEnd w:id="4454"/>
      <w:bookmarkEnd w:id="4455"/>
      <w:bookmarkEnd w:id="4456"/>
      <w:bookmarkEnd w:id="4457"/>
      <w:bookmarkEnd w:id="4458"/>
      <w:bookmarkEnd w:id="4459"/>
      <w:bookmarkEnd w:id="4460"/>
    </w:p>
    <w:p w14:paraId="43CEE137" w14:textId="77777777" w:rsidR="006255FC" w:rsidRDefault="006255FC" w:rsidP="006255FC">
      <w:pPr>
        <w:pStyle w:val="PL"/>
        <w:rPr>
          <w:lang w:eastAsia="de-DE"/>
        </w:rPr>
      </w:pPr>
    </w:p>
    <w:p w14:paraId="07B5A628" w14:textId="77777777" w:rsidR="00ED1345" w:rsidRDefault="00ED1345" w:rsidP="00ED1345">
      <w:pPr>
        <w:pStyle w:val="PL"/>
      </w:pPr>
      <w:r>
        <w:t>openapi: 3.0.1</w:t>
      </w:r>
    </w:p>
    <w:p w14:paraId="5EB3F883" w14:textId="77777777" w:rsidR="00ED1345" w:rsidRDefault="00ED1345" w:rsidP="00ED1345">
      <w:pPr>
        <w:pStyle w:val="PL"/>
      </w:pPr>
      <w:r>
        <w:t>info:</w:t>
      </w:r>
    </w:p>
    <w:p w14:paraId="3951AB55" w14:textId="77777777" w:rsidR="00ED1345" w:rsidRDefault="00ED1345" w:rsidP="00ED1345">
      <w:pPr>
        <w:pStyle w:val="PL"/>
      </w:pPr>
      <w:r>
        <w:t xml:space="preserve">  title: Fault Supervision MnS</w:t>
      </w:r>
    </w:p>
    <w:p w14:paraId="0D26AB62" w14:textId="5B7870D8" w:rsidR="00ED1345" w:rsidRDefault="00ED1345" w:rsidP="00ED1345">
      <w:pPr>
        <w:pStyle w:val="PL"/>
      </w:pPr>
      <w:r>
        <w:t xml:space="preserve">  version: 16.</w:t>
      </w:r>
      <w:del w:id="4461" w:author="Author">
        <w:r w:rsidDel="00510437">
          <w:delText>12</w:delText>
        </w:r>
      </w:del>
      <w:ins w:id="4462" w:author="Author">
        <w:r w:rsidR="00510437">
          <w:t>1</w:t>
        </w:r>
        <w:r w:rsidR="00510437">
          <w:t>5</w:t>
        </w:r>
      </w:ins>
      <w:r>
        <w:t>.0</w:t>
      </w:r>
    </w:p>
    <w:p w14:paraId="1F89775D" w14:textId="77777777" w:rsidR="00ED1345" w:rsidRDefault="00ED1345" w:rsidP="00ED1345">
      <w:pPr>
        <w:pStyle w:val="PL"/>
      </w:pPr>
      <w:r>
        <w:t xml:space="preserve">  description: &gt;-</w:t>
      </w:r>
    </w:p>
    <w:p w14:paraId="77B4FD6E" w14:textId="77777777" w:rsidR="00ED1345" w:rsidRDefault="00ED1345" w:rsidP="00ED1345">
      <w:pPr>
        <w:pStyle w:val="PL"/>
      </w:pPr>
      <w:r>
        <w:t xml:space="preserve">    OAS 3.0.1 definition of the Fault Supervision MnS</w:t>
      </w:r>
    </w:p>
    <w:p w14:paraId="756B4C36" w14:textId="74271B30" w:rsidR="00ED1345" w:rsidRDefault="00510437" w:rsidP="00ED1345">
      <w:pPr>
        <w:pStyle w:val="PL"/>
      </w:pPr>
      <w:ins w:id="4463" w:author="Author">
        <w:r>
          <w:t xml:space="preserve">    © 2023, 3GPP Organizational Partners (ARIB, ATIS, CCSA, ETSI, TSDSI, TTA, TTC).</w:t>
        </w:r>
      </w:ins>
      <w:del w:id="4464" w:author="Author">
        <w:r w:rsidR="00ED1345" w:rsidDel="00510437">
          <w:delText xml:space="preserve">    © 2022, 3GPP Organizational Partners (ARIB, ATIS, CCSA, ETSI, TSDSI, TTA, TTC).</w:delText>
        </w:r>
      </w:del>
    </w:p>
    <w:p w14:paraId="30579925" w14:textId="77777777" w:rsidR="00ED1345" w:rsidRDefault="00ED1345" w:rsidP="00ED1345">
      <w:pPr>
        <w:pStyle w:val="PL"/>
      </w:pPr>
      <w:r>
        <w:t xml:space="preserve">    All rights reserved.</w:t>
      </w:r>
    </w:p>
    <w:p w14:paraId="2B9AFF14" w14:textId="77777777" w:rsidR="00ED1345" w:rsidRDefault="00ED1345" w:rsidP="00ED1345">
      <w:pPr>
        <w:pStyle w:val="PL"/>
      </w:pPr>
      <w:r>
        <w:t>externalDocs:</w:t>
      </w:r>
    </w:p>
    <w:p w14:paraId="7438658C" w14:textId="77777777" w:rsidR="00ED1345" w:rsidRDefault="00ED1345" w:rsidP="00ED1345">
      <w:pPr>
        <w:pStyle w:val="PL"/>
      </w:pPr>
      <w:r>
        <w:t xml:space="preserve">  description: 3GPP TS 28.532; Generic management services</w:t>
      </w:r>
    </w:p>
    <w:p w14:paraId="329CB069" w14:textId="77777777" w:rsidR="00ED1345" w:rsidRDefault="00ED1345" w:rsidP="00ED1345">
      <w:pPr>
        <w:pStyle w:val="PL"/>
      </w:pPr>
      <w:r>
        <w:t xml:space="preserve">  url: http://www.3gpp.org/ftp/Specs/archive/28_series/28.532/</w:t>
      </w:r>
    </w:p>
    <w:p w14:paraId="40286C0F" w14:textId="77777777" w:rsidR="00ED1345" w:rsidRDefault="00ED1345" w:rsidP="00ED1345">
      <w:pPr>
        <w:pStyle w:val="PL"/>
      </w:pPr>
      <w:r>
        <w:t>servers:</w:t>
      </w:r>
    </w:p>
    <w:p w14:paraId="69C652F7" w14:textId="77777777" w:rsidR="00ED1345" w:rsidRDefault="00ED1345" w:rsidP="00ED1345">
      <w:pPr>
        <w:pStyle w:val="PL"/>
      </w:pPr>
      <w:r>
        <w:t xml:space="preserve">  - url: '{MnSRoot}/FaultSupervisionMnS/{MnSversion}'</w:t>
      </w:r>
    </w:p>
    <w:p w14:paraId="7869AD90" w14:textId="77777777" w:rsidR="00ED1345" w:rsidRDefault="00ED1345" w:rsidP="00ED1345">
      <w:pPr>
        <w:pStyle w:val="PL"/>
      </w:pPr>
      <w:r>
        <w:t xml:space="preserve">    variables:</w:t>
      </w:r>
    </w:p>
    <w:p w14:paraId="0934535E" w14:textId="77777777" w:rsidR="00ED1345" w:rsidRDefault="00ED1345" w:rsidP="00ED1345">
      <w:pPr>
        <w:pStyle w:val="PL"/>
      </w:pPr>
      <w:r>
        <w:t xml:space="preserve">      MnSRoot:</w:t>
      </w:r>
    </w:p>
    <w:p w14:paraId="376EFFE9" w14:textId="77777777" w:rsidR="00ED1345" w:rsidRDefault="00ED1345" w:rsidP="00ED1345">
      <w:pPr>
        <w:pStyle w:val="PL"/>
      </w:pPr>
      <w:r>
        <w:t xml:space="preserve">        description: See subclause 4.4.3 of TS 32.158</w:t>
      </w:r>
    </w:p>
    <w:p w14:paraId="385C616A" w14:textId="77777777" w:rsidR="00ED1345" w:rsidRDefault="00ED1345" w:rsidP="00ED1345">
      <w:pPr>
        <w:pStyle w:val="PL"/>
      </w:pPr>
      <w:r>
        <w:t xml:space="preserve">        default: http://example.com/3GPPManagement</w:t>
      </w:r>
    </w:p>
    <w:p w14:paraId="4B11FC32" w14:textId="77777777" w:rsidR="00ED1345" w:rsidRDefault="00ED1345" w:rsidP="00ED1345">
      <w:pPr>
        <w:pStyle w:val="PL"/>
      </w:pPr>
      <w:r>
        <w:t xml:space="preserve">      MnSversion:</w:t>
      </w:r>
    </w:p>
    <w:p w14:paraId="0C04D818" w14:textId="77777777" w:rsidR="00ED1345" w:rsidRDefault="00ED1345" w:rsidP="00ED1345">
      <w:pPr>
        <w:pStyle w:val="PL"/>
      </w:pPr>
      <w:r>
        <w:t xml:space="preserve">        description: Version number of the OpenAPI definition</w:t>
      </w:r>
    </w:p>
    <w:p w14:paraId="30E2C099" w14:textId="77777777" w:rsidR="00ED1345" w:rsidRDefault="00ED1345" w:rsidP="00ED1345">
      <w:pPr>
        <w:pStyle w:val="PL"/>
      </w:pPr>
      <w:r>
        <w:t xml:space="preserve">        default: XXX</w:t>
      </w:r>
    </w:p>
    <w:p w14:paraId="06038A0C" w14:textId="77777777" w:rsidR="00ED1345" w:rsidRDefault="00ED1345" w:rsidP="00ED1345">
      <w:pPr>
        <w:pStyle w:val="PL"/>
      </w:pPr>
      <w:r>
        <w:t>paths:</w:t>
      </w:r>
    </w:p>
    <w:p w14:paraId="50D3A761" w14:textId="77777777" w:rsidR="00ED1345" w:rsidRDefault="00ED1345" w:rsidP="00ED1345">
      <w:pPr>
        <w:pStyle w:val="PL"/>
      </w:pPr>
      <w:r>
        <w:t xml:space="preserve">  /alarms:</w:t>
      </w:r>
    </w:p>
    <w:p w14:paraId="62C916D8" w14:textId="77777777" w:rsidR="00ED1345" w:rsidRDefault="00ED1345" w:rsidP="00ED1345">
      <w:pPr>
        <w:pStyle w:val="PL"/>
      </w:pPr>
      <w:r>
        <w:t xml:space="preserve">    get:</w:t>
      </w:r>
    </w:p>
    <w:p w14:paraId="577E37CE" w14:textId="77777777" w:rsidR="00ED1345" w:rsidRDefault="00ED1345" w:rsidP="00ED1345">
      <w:pPr>
        <w:pStyle w:val="PL"/>
      </w:pPr>
      <w:r>
        <w:t xml:space="preserve">      summary: Retrieve multiple alarms</w:t>
      </w:r>
    </w:p>
    <w:p w14:paraId="202FC3C9" w14:textId="77777777" w:rsidR="00ED1345" w:rsidRDefault="00ED1345" w:rsidP="00ED1345">
      <w:pPr>
        <w:pStyle w:val="PL"/>
      </w:pPr>
      <w:r>
        <w:t xml:space="preserve">      description: &gt;-</w:t>
      </w:r>
    </w:p>
    <w:p w14:paraId="6376C9B6" w14:textId="77777777" w:rsidR="00ED1345" w:rsidRDefault="00ED1345" w:rsidP="00ED1345">
      <w:pPr>
        <w:pStyle w:val="PL"/>
      </w:pPr>
      <w:r>
        <w:t xml:space="preserve">        Retrieves the alarms identified by alarmAckState, baseObjectInstance</w:t>
      </w:r>
    </w:p>
    <w:p w14:paraId="5F254732" w14:textId="77777777" w:rsidR="00ED1345" w:rsidRDefault="00ED1345" w:rsidP="00ED1345">
      <w:pPr>
        <w:pStyle w:val="PL"/>
      </w:pPr>
      <w:r>
        <w:t xml:space="preserve">        and filter.</w:t>
      </w:r>
    </w:p>
    <w:p w14:paraId="34294193" w14:textId="77777777" w:rsidR="00ED1345" w:rsidRDefault="00ED1345" w:rsidP="00ED1345">
      <w:pPr>
        <w:pStyle w:val="PL"/>
      </w:pPr>
      <w:r>
        <w:t xml:space="preserve">      parameters:</w:t>
      </w:r>
    </w:p>
    <w:p w14:paraId="2DC57A46" w14:textId="77777777" w:rsidR="00ED1345" w:rsidRDefault="00ED1345" w:rsidP="00ED1345">
      <w:pPr>
        <w:pStyle w:val="PL"/>
      </w:pPr>
      <w:r>
        <w:t xml:space="preserve">        - name: alarmAckState</w:t>
      </w:r>
    </w:p>
    <w:p w14:paraId="0BF0890E" w14:textId="77777777" w:rsidR="00ED1345" w:rsidRDefault="00ED1345" w:rsidP="00ED1345">
      <w:pPr>
        <w:pStyle w:val="PL"/>
      </w:pPr>
      <w:r>
        <w:t xml:space="preserve">          in: query</w:t>
      </w:r>
    </w:p>
    <w:p w14:paraId="25C6855A" w14:textId="77777777" w:rsidR="00ED1345" w:rsidRDefault="00ED1345" w:rsidP="00ED1345">
      <w:pPr>
        <w:pStyle w:val="PL"/>
      </w:pPr>
      <w:r>
        <w:t xml:space="preserve">          required: false</w:t>
      </w:r>
    </w:p>
    <w:p w14:paraId="4BF68810" w14:textId="77777777" w:rsidR="00ED1345" w:rsidRDefault="00ED1345" w:rsidP="00ED1345">
      <w:pPr>
        <w:pStyle w:val="PL"/>
      </w:pPr>
      <w:r>
        <w:t xml:space="preserve">          schema:</w:t>
      </w:r>
    </w:p>
    <w:p w14:paraId="4BCEBAC2" w14:textId="77777777" w:rsidR="00ED1345" w:rsidRDefault="00ED1345" w:rsidP="00ED1345">
      <w:pPr>
        <w:pStyle w:val="PL"/>
      </w:pPr>
      <w:r>
        <w:t xml:space="preserve">            $ref: '#/components/schemas/AlarmAckState'</w:t>
      </w:r>
    </w:p>
    <w:p w14:paraId="54DF825C" w14:textId="77777777" w:rsidR="00ED1345" w:rsidRDefault="00ED1345" w:rsidP="00ED1345">
      <w:pPr>
        <w:pStyle w:val="PL"/>
      </w:pPr>
      <w:r>
        <w:t xml:space="preserve">        - name: baseObjectInstance</w:t>
      </w:r>
    </w:p>
    <w:p w14:paraId="1D98F41E" w14:textId="77777777" w:rsidR="00ED1345" w:rsidRDefault="00ED1345" w:rsidP="00ED1345">
      <w:pPr>
        <w:pStyle w:val="PL"/>
      </w:pPr>
      <w:r>
        <w:t xml:space="preserve">          in: query</w:t>
      </w:r>
    </w:p>
    <w:p w14:paraId="0FD9DD92" w14:textId="77777777" w:rsidR="00ED1345" w:rsidRDefault="00ED1345" w:rsidP="00ED1345">
      <w:pPr>
        <w:pStyle w:val="PL"/>
      </w:pPr>
      <w:r>
        <w:t xml:space="preserve">          required: false</w:t>
      </w:r>
    </w:p>
    <w:p w14:paraId="3415E622" w14:textId="77777777" w:rsidR="00ED1345" w:rsidRDefault="00ED1345" w:rsidP="00ED1345">
      <w:pPr>
        <w:pStyle w:val="PL"/>
      </w:pPr>
      <w:r>
        <w:t xml:space="preserve">          schema:</w:t>
      </w:r>
    </w:p>
    <w:p w14:paraId="472A73C1" w14:textId="77777777" w:rsidR="00ED1345" w:rsidRDefault="00ED1345" w:rsidP="00ED1345">
      <w:pPr>
        <w:pStyle w:val="PL"/>
      </w:pPr>
      <w:r>
        <w:t xml:space="preserve">            $ref: 'TS28623_ComDefs.yaml#/components/schemas/Dn'</w:t>
      </w:r>
    </w:p>
    <w:p w14:paraId="42A77EF1" w14:textId="77777777" w:rsidR="00ED1345" w:rsidRDefault="00ED1345" w:rsidP="00ED1345">
      <w:pPr>
        <w:pStyle w:val="PL"/>
      </w:pPr>
      <w:r>
        <w:t xml:space="preserve">        - name: filter</w:t>
      </w:r>
    </w:p>
    <w:p w14:paraId="2EBDB67F" w14:textId="77777777" w:rsidR="00ED1345" w:rsidRDefault="00ED1345" w:rsidP="00ED1345">
      <w:pPr>
        <w:pStyle w:val="PL"/>
      </w:pPr>
      <w:r>
        <w:t xml:space="preserve">          in: query</w:t>
      </w:r>
    </w:p>
    <w:p w14:paraId="3F0F02E6" w14:textId="77777777" w:rsidR="00ED1345" w:rsidRDefault="00ED1345" w:rsidP="00ED1345">
      <w:pPr>
        <w:pStyle w:val="PL"/>
      </w:pPr>
      <w:r>
        <w:t xml:space="preserve">          required: false</w:t>
      </w:r>
    </w:p>
    <w:p w14:paraId="3DEF0673" w14:textId="77777777" w:rsidR="00ED1345" w:rsidRDefault="00ED1345" w:rsidP="00ED1345">
      <w:pPr>
        <w:pStyle w:val="PL"/>
      </w:pPr>
      <w:r>
        <w:t xml:space="preserve">          schema:</w:t>
      </w:r>
    </w:p>
    <w:p w14:paraId="15D73BE7" w14:textId="77777777" w:rsidR="00ED1345" w:rsidRDefault="00ED1345" w:rsidP="00ED1345">
      <w:pPr>
        <w:pStyle w:val="PL"/>
      </w:pPr>
      <w:r>
        <w:t xml:space="preserve">            $ref: 'TS28623_ComDefs.yaml#/components/schemas/Filter'</w:t>
      </w:r>
    </w:p>
    <w:p w14:paraId="7D21C363" w14:textId="77777777" w:rsidR="00ED1345" w:rsidRDefault="00ED1345" w:rsidP="00ED1345">
      <w:pPr>
        <w:pStyle w:val="PL"/>
      </w:pPr>
      <w:r>
        <w:t xml:space="preserve">      responses:</w:t>
      </w:r>
    </w:p>
    <w:p w14:paraId="1351AF31" w14:textId="77777777" w:rsidR="00ED1345" w:rsidRDefault="00ED1345" w:rsidP="00ED1345">
      <w:pPr>
        <w:pStyle w:val="PL"/>
      </w:pPr>
      <w:r>
        <w:t xml:space="preserve">        '200':</w:t>
      </w:r>
    </w:p>
    <w:p w14:paraId="3FBAB8F4" w14:textId="77777777" w:rsidR="00ED1345" w:rsidRDefault="00ED1345" w:rsidP="00ED1345">
      <w:pPr>
        <w:pStyle w:val="PL"/>
      </w:pPr>
      <w:r>
        <w:t xml:space="preserve">          description: &gt;-</w:t>
      </w:r>
    </w:p>
    <w:p w14:paraId="79562D6C" w14:textId="77777777" w:rsidR="00ED1345" w:rsidRDefault="00ED1345" w:rsidP="00ED1345">
      <w:pPr>
        <w:pStyle w:val="PL"/>
      </w:pPr>
      <w:r>
        <w:t xml:space="preserve">            Success case ("200 OK").</w:t>
      </w:r>
    </w:p>
    <w:p w14:paraId="7A197EB1" w14:textId="77777777" w:rsidR="00ED1345" w:rsidRDefault="00ED1345" w:rsidP="00ED1345">
      <w:pPr>
        <w:pStyle w:val="PL"/>
      </w:pPr>
      <w:r>
        <w:t xml:space="preserve">            Returns the alarms identified in the request. The alarmId is the key</w:t>
      </w:r>
    </w:p>
    <w:p w14:paraId="3F1E533F" w14:textId="77777777" w:rsidR="00ED1345" w:rsidRDefault="00ED1345" w:rsidP="00ED1345">
      <w:pPr>
        <w:pStyle w:val="PL"/>
      </w:pPr>
      <w:r>
        <w:t xml:space="preserve">            of the map.</w:t>
      </w:r>
    </w:p>
    <w:p w14:paraId="096C76F9" w14:textId="77777777" w:rsidR="00ED1345" w:rsidRDefault="00ED1345" w:rsidP="00ED1345">
      <w:pPr>
        <w:pStyle w:val="PL"/>
      </w:pPr>
      <w:r>
        <w:t xml:space="preserve">          content:</w:t>
      </w:r>
    </w:p>
    <w:p w14:paraId="211CF531" w14:textId="77777777" w:rsidR="00ED1345" w:rsidRDefault="00ED1345" w:rsidP="00ED1345">
      <w:pPr>
        <w:pStyle w:val="PL"/>
      </w:pPr>
      <w:r>
        <w:t xml:space="preserve">            application/json:</w:t>
      </w:r>
    </w:p>
    <w:p w14:paraId="6EF71E42" w14:textId="77777777" w:rsidR="00ED1345" w:rsidRDefault="00ED1345" w:rsidP="00ED1345">
      <w:pPr>
        <w:pStyle w:val="PL"/>
      </w:pPr>
      <w:r>
        <w:t xml:space="preserve">              schema:</w:t>
      </w:r>
    </w:p>
    <w:p w14:paraId="1950B26E" w14:textId="77777777" w:rsidR="00ED1345" w:rsidRDefault="00ED1345" w:rsidP="00ED1345">
      <w:pPr>
        <w:pStyle w:val="PL"/>
      </w:pPr>
      <w:r>
        <w:t xml:space="preserve">                type: object</w:t>
      </w:r>
    </w:p>
    <w:p w14:paraId="47D9E187" w14:textId="77777777" w:rsidR="00ED1345" w:rsidRDefault="00ED1345" w:rsidP="00ED1345">
      <w:pPr>
        <w:pStyle w:val="PL"/>
      </w:pPr>
      <w:r>
        <w:t xml:space="preserve">                additionalProperties:</w:t>
      </w:r>
    </w:p>
    <w:p w14:paraId="0CADE165" w14:textId="77777777" w:rsidR="00ED1345" w:rsidRDefault="00ED1345" w:rsidP="00ED1345">
      <w:pPr>
        <w:pStyle w:val="PL"/>
      </w:pPr>
      <w:r>
        <w:t xml:space="preserve">                  type: object</w:t>
      </w:r>
    </w:p>
    <w:p w14:paraId="05ACA202" w14:textId="77777777" w:rsidR="00ED1345" w:rsidRDefault="00ED1345" w:rsidP="00ED1345">
      <w:pPr>
        <w:pStyle w:val="PL"/>
      </w:pPr>
      <w:r>
        <w:t xml:space="preserve">                  allOf:</w:t>
      </w:r>
    </w:p>
    <w:p w14:paraId="4ACFD0B0" w14:textId="77777777" w:rsidR="00ED1345" w:rsidRDefault="00ED1345" w:rsidP="00ED1345">
      <w:pPr>
        <w:pStyle w:val="PL"/>
      </w:pPr>
      <w:r>
        <w:t xml:space="preserve">                      - type: object</w:t>
      </w:r>
    </w:p>
    <w:p w14:paraId="2185BEFD" w14:textId="77777777" w:rsidR="00ED1345" w:rsidRDefault="00ED1345" w:rsidP="00ED1345">
      <w:pPr>
        <w:pStyle w:val="PL"/>
      </w:pPr>
      <w:r>
        <w:t xml:space="preserve">                        properties:</w:t>
      </w:r>
    </w:p>
    <w:p w14:paraId="22FCBB97" w14:textId="77777777" w:rsidR="00ED1345" w:rsidRDefault="00ED1345" w:rsidP="00ED1345">
      <w:pPr>
        <w:pStyle w:val="PL"/>
      </w:pPr>
      <w:r>
        <w:t xml:space="preserve">                          lastNotificationHeader:</w:t>
      </w:r>
    </w:p>
    <w:p w14:paraId="54B554DD" w14:textId="77777777" w:rsidR="00ED1345" w:rsidRDefault="00ED1345" w:rsidP="00ED1345">
      <w:pPr>
        <w:pStyle w:val="PL"/>
      </w:pPr>
      <w:r>
        <w:t xml:space="preserve">                            $ref: 'TS28623_ComDefs.yaml#/components/schemas/NotificationHeader'</w:t>
      </w:r>
    </w:p>
    <w:p w14:paraId="4B85874A" w14:textId="77777777" w:rsidR="00ED1345" w:rsidRDefault="00ED1345" w:rsidP="00ED1345">
      <w:pPr>
        <w:pStyle w:val="PL"/>
      </w:pPr>
      <w:r>
        <w:t xml:space="preserve">                      - $ref: '#/components/schemas/AlarmRecord'</w:t>
      </w:r>
    </w:p>
    <w:p w14:paraId="5CA3F607" w14:textId="77777777" w:rsidR="00ED1345" w:rsidRDefault="00ED1345" w:rsidP="00ED1345">
      <w:pPr>
        <w:pStyle w:val="PL"/>
      </w:pPr>
      <w:r>
        <w:t xml:space="preserve">                      - type: object</w:t>
      </w:r>
    </w:p>
    <w:p w14:paraId="192243B6" w14:textId="77777777" w:rsidR="00ED1345" w:rsidRDefault="00ED1345" w:rsidP="00ED1345">
      <w:pPr>
        <w:pStyle w:val="PL"/>
      </w:pPr>
      <w:r>
        <w:t xml:space="preserve">                        properties:</w:t>
      </w:r>
    </w:p>
    <w:p w14:paraId="528C5670" w14:textId="77777777" w:rsidR="00ED1345" w:rsidRDefault="00ED1345" w:rsidP="00ED1345">
      <w:pPr>
        <w:pStyle w:val="PL"/>
      </w:pPr>
      <w:r>
        <w:t xml:space="preserve">                          comments:</w:t>
      </w:r>
    </w:p>
    <w:p w14:paraId="6CDCDECD" w14:textId="77777777" w:rsidR="00ED1345" w:rsidRDefault="00ED1345" w:rsidP="00ED1345">
      <w:pPr>
        <w:pStyle w:val="PL"/>
      </w:pPr>
      <w:r>
        <w:t xml:space="preserve">                            $ref: '#/components/schemas/Comments'</w:t>
      </w:r>
    </w:p>
    <w:p w14:paraId="705C4FB0" w14:textId="77777777" w:rsidR="00ED1345" w:rsidRDefault="00ED1345" w:rsidP="00ED1345">
      <w:pPr>
        <w:pStyle w:val="PL"/>
      </w:pPr>
      <w:r>
        <w:t xml:space="preserve">        default:</w:t>
      </w:r>
    </w:p>
    <w:p w14:paraId="2069FE76" w14:textId="77777777" w:rsidR="00ED1345" w:rsidRDefault="00ED1345" w:rsidP="00ED1345">
      <w:pPr>
        <w:pStyle w:val="PL"/>
      </w:pPr>
      <w:r>
        <w:t xml:space="preserve">          description: Response in case of error.</w:t>
      </w:r>
    </w:p>
    <w:p w14:paraId="1D53C185" w14:textId="77777777" w:rsidR="00ED1345" w:rsidRDefault="00ED1345" w:rsidP="00ED1345">
      <w:pPr>
        <w:pStyle w:val="PL"/>
      </w:pPr>
      <w:r>
        <w:t xml:space="preserve">          content:</w:t>
      </w:r>
    </w:p>
    <w:p w14:paraId="3133DE30" w14:textId="77777777" w:rsidR="00ED1345" w:rsidRDefault="00ED1345" w:rsidP="00ED1345">
      <w:pPr>
        <w:pStyle w:val="PL"/>
      </w:pPr>
      <w:r>
        <w:t xml:space="preserve">            application/json:</w:t>
      </w:r>
    </w:p>
    <w:p w14:paraId="2DDFAD3B" w14:textId="77777777" w:rsidR="00ED1345" w:rsidRDefault="00ED1345" w:rsidP="00ED1345">
      <w:pPr>
        <w:pStyle w:val="PL"/>
      </w:pPr>
      <w:r>
        <w:t xml:space="preserve">              schema:</w:t>
      </w:r>
    </w:p>
    <w:p w14:paraId="79058972" w14:textId="77777777" w:rsidR="00ED1345" w:rsidRDefault="00ED1345" w:rsidP="00ED1345">
      <w:pPr>
        <w:pStyle w:val="PL"/>
      </w:pPr>
      <w:r>
        <w:t xml:space="preserve">                $ref: 'TS28623_ComDefs.yaml#/components/schemas/ErrorResponse'</w:t>
      </w:r>
    </w:p>
    <w:p w14:paraId="6476D286" w14:textId="77777777" w:rsidR="00ED1345" w:rsidRDefault="00ED1345" w:rsidP="00ED1345">
      <w:pPr>
        <w:pStyle w:val="PL"/>
      </w:pPr>
      <w:r>
        <w:t xml:space="preserve">    patch:</w:t>
      </w:r>
    </w:p>
    <w:p w14:paraId="3D773F1D" w14:textId="77777777" w:rsidR="00ED1345" w:rsidRDefault="00ED1345" w:rsidP="00ED1345">
      <w:pPr>
        <w:pStyle w:val="PL"/>
      </w:pPr>
      <w:r>
        <w:t xml:space="preserve">      summary: 'Clear, acknowledge or unacknowledge multiple alarms'</w:t>
      </w:r>
    </w:p>
    <w:p w14:paraId="22BD0C9C" w14:textId="77777777" w:rsidR="00ED1345" w:rsidRDefault="00ED1345" w:rsidP="00ED1345">
      <w:pPr>
        <w:pStyle w:val="PL"/>
      </w:pPr>
      <w:r>
        <w:t xml:space="preserve">      description: &gt;-</w:t>
      </w:r>
    </w:p>
    <w:p w14:paraId="499984AD" w14:textId="77777777" w:rsidR="00ED1345" w:rsidRDefault="00ED1345" w:rsidP="00ED1345">
      <w:pPr>
        <w:pStyle w:val="PL"/>
      </w:pPr>
      <w:r>
        <w:t xml:space="preserve">        Clears, acknowledges or unacknowledges multiple alarms using patch. Depending</w:t>
      </w:r>
    </w:p>
    <w:p w14:paraId="2183D00B" w14:textId="77777777" w:rsidR="00ED1345" w:rsidRDefault="00ED1345" w:rsidP="00ED1345">
      <w:pPr>
        <w:pStyle w:val="PL"/>
      </w:pPr>
      <w:r>
        <w:t xml:space="preserve">        on which action is to be performed, different merge patch documents need</w:t>
      </w:r>
    </w:p>
    <w:p w14:paraId="58D0FEC0" w14:textId="77777777" w:rsidR="00ED1345" w:rsidRDefault="00ED1345" w:rsidP="00ED1345">
      <w:pPr>
        <w:pStyle w:val="PL"/>
      </w:pPr>
      <w:r>
        <w:t xml:space="preserve">        to be used.</w:t>
      </w:r>
    </w:p>
    <w:p w14:paraId="64C9F3E6" w14:textId="77777777" w:rsidR="00ED1345" w:rsidRDefault="00ED1345" w:rsidP="00ED1345">
      <w:pPr>
        <w:pStyle w:val="PL"/>
      </w:pPr>
      <w:r>
        <w:t xml:space="preserve">      requestBody:</w:t>
      </w:r>
    </w:p>
    <w:p w14:paraId="329EAAD4" w14:textId="77777777" w:rsidR="00ED1345" w:rsidRDefault="00ED1345" w:rsidP="00ED1345">
      <w:pPr>
        <w:pStyle w:val="PL"/>
      </w:pPr>
      <w:r>
        <w:t xml:space="preserve">        description: &gt;-</w:t>
      </w:r>
    </w:p>
    <w:p w14:paraId="0C0C4C8D" w14:textId="77777777" w:rsidR="00ED1345" w:rsidRDefault="00ED1345" w:rsidP="00ED1345">
      <w:pPr>
        <w:pStyle w:val="PL"/>
      </w:pPr>
      <w:r>
        <w:t xml:space="preserve">          Patch documents for acknowledging and unacknowledging, or clearing multiple</w:t>
      </w:r>
    </w:p>
    <w:p w14:paraId="4EE18647" w14:textId="77777777" w:rsidR="00ED1345" w:rsidRDefault="00ED1345" w:rsidP="00ED1345">
      <w:pPr>
        <w:pStyle w:val="PL"/>
      </w:pPr>
      <w:r>
        <w:t xml:space="preserve">          alarms. The keys in the map are the alarmIds to be patched.</w:t>
      </w:r>
    </w:p>
    <w:p w14:paraId="3CE92F74" w14:textId="77777777" w:rsidR="00ED1345" w:rsidRDefault="00ED1345" w:rsidP="00ED1345">
      <w:pPr>
        <w:pStyle w:val="PL"/>
      </w:pPr>
      <w:r>
        <w:t xml:space="preserve">        content:</w:t>
      </w:r>
    </w:p>
    <w:p w14:paraId="58CE50ED" w14:textId="77777777" w:rsidR="00ED1345" w:rsidRDefault="00ED1345" w:rsidP="00ED1345">
      <w:pPr>
        <w:pStyle w:val="PL"/>
      </w:pPr>
      <w:r>
        <w:t xml:space="preserve">          application/merge-patch+json:</w:t>
      </w:r>
    </w:p>
    <w:p w14:paraId="7E03817D" w14:textId="77777777" w:rsidR="00ED1345" w:rsidRDefault="00ED1345" w:rsidP="00ED1345">
      <w:pPr>
        <w:pStyle w:val="PL"/>
      </w:pPr>
      <w:r>
        <w:t xml:space="preserve">            schema:</w:t>
      </w:r>
    </w:p>
    <w:p w14:paraId="678BA01A" w14:textId="77777777" w:rsidR="00ED1345" w:rsidRDefault="00ED1345" w:rsidP="00ED1345">
      <w:pPr>
        <w:pStyle w:val="PL"/>
      </w:pPr>
      <w:r>
        <w:t xml:space="preserve">              oneOf:</w:t>
      </w:r>
    </w:p>
    <w:p w14:paraId="728A03D9" w14:textId="77777777" w:rsidR="00ED1345" w:rsidRDefault="00ED1345" w:rsidP="00ED1345">
      <w:pPr>
        <w:pStyle w:val="PL"/>
      </w:pPr>
      <w:r>
        <w:t xml:space="preserve">                - type: object</w:t>
      </w:r>
    </w:p>
    <w:p w14:paraId="33C28615" w14:textId="77777777" w:rsidR="00ED1345" w:rsidRDefault="00ED1345" w:rsidP="00ED1345">
      <w:pPr>
        <w:pStyle w:val="PL"/>
      </w:pPr>
      <w:r>
        <w:t xml:space="preserve">                  additionalProperties:</w:t>
      </w:r>
    </w:p>
    <w:p w14:paraId="489E9CFC" w14:textId="77777777" w:rsidR="00ED1345" w:rsidRDefault="00ED1345" w:rsidP="00ED1345">
      <w:pPr>
        <w:pStyle w:val="PL"/>
      </w:pPr>
      <w:r>
        <w:t xml:space="preserve">                    $ref: '#/components/schemas/MergePatchAcknowledgeAlarm'</w:t>
      </w:r>
    </w:p>
    <w:p w14:paraId="07F942B9" w14:textId="77777777" w:rsidR="00ED1345" w:rsidRDefault="00ED1345" w:rsidP="00ED1345">
      <w:pPr>
        <w:pStyle w:val="PL"/>
      </w:pPr>
      <w:r>
        <w:t xml:space="preserve">                - type: object</w:t>
      </w:r>
    </w:p>
    <w:p w14:paraId="00815827" w14:textId="77777777" w:rsidR="00ED1345" w:rsidRDefault="00ED1345" w:rsidP="00ED1345">
      <w:pPr>
        <w:pStyle w:val="PL"/>
      </w:pPr>
      <w:r>
        <w:t xml:space="preserve">                  additionalProperties:</w:t>
      </w:r>
    </w:p>
    <w:p w14:paraId="7D1F7255" w14:textId="77777777" w:rsidR="00ED1345" w:rsidRDefault="00ED1345" w:rsidP="00ED1345">
      <w:pPr>
        <w:pStyle w:val="PL"/>
      </w:pPr>
      <w:r>
        <w:t xml:space="preserve">                    $ref: '#/components/schemas/MergePatchClearAlarm'</w:t>
      </w:r>
    </w:p>
    <w:p w14:paraId="3A72207D" w14:textId="77777777" w:rsidR="00ED1345" w:rsidRDefault="00ED1345" w:rsidP="00ED1345">
      <w:pPr>
        <w:pStyle w:val="PL"/>
      </w:pPr>
      <w:r>
        <w:t xml:space="preserve">      responses:</w:t>
      </w:r>
    </w:p>
    <w:p w14:paraId="4755394C" w14:textId="77777777" w:rsidR="00ED1345" w:rsidRDefault="00ED1345" w:rsidP="00ED1345">
      <w:pPr>
        <w:pStyle w:val="PL"/>
      </w:pPr>
      <w:r>
        <w:t xml:space="preserve">        '204':</w:t>
      </w:r>
    </w:p>
    <w:p w14:paraId="2B83E2F1" w14:textId="77777777" w:rsidR="00ED1345" w:rsidRDefault="00ED1345" w:rsidP="00ED1345">
      <w:pPr>
        <w:pStyle w:val="PL"/>
      </w:pPr>
      <w:r>
        <w:t xml:space="preserve">          description: &gt;-</w:t>
      </w:r>
    </w:p>
    <w:p w14:paraId="7DA5F237" w14:textId="77777777" w:rsidR="00ED1345" w:rsidRDefault="00ED1345" w:rsidP="00ED1345">
      <w:pPr>
        <w:pStyle w:val="PL"/>
      </w:pPr>
      <w:r>
        <w:t xml:space="preserve">            Success case ("204 No content").</w:t>
      </w:r>
    </w:p>
    <w:p w14:paraId="624A30CC" w14:textId="77777777" w:rsidR="00ED1345" w:rsidRDefault="00ED1345" w:rsidP="00ED1345">
      <w:pPr>
        <w:pStyle w:val="PL"/>
      </w:pPr>
      <w:r>
        <w:t xml:space="preserve">            The response message body is empty.</w:t>
      </w:r>
    </w:p>
    <w:p w14:paraId="533EF606" w14:textId="77777777" w:rsidR="00ED1345" w:rsidRDefault="00ED1345" w:rsidP="00ED1345">
      <w:pPr>
        <w:pStyle w:val="PL"/>
      </w:pPr>
      <w:r>
        <w:t xml:space="preserve">        default:</w:t>
      </w:r>
    </w:p>
    <w:p w14:paraId="31711DF2" w14:textId="77777777" w:rsidR="00ED1345" w:rsidRDefault="00ED1345" w:rsidP="00ED1345">
      <w:pPr>
        <w:pStyle w:val="PL"/>
      </w:pPr>
      <w:r>
        <w:t xml:space="preserve">          description: Response in case of error.</w:t>
      </w:r>
    </w:p>
    <w:p w14:paraId="5B96979E" w14:textId="77777777" w:rsidR="00ED1345" w:rsidRDefault="00ED1345" w:rsidP="00ED1345">
      <w:pPr>
        <w:pStyle w:val="PL"/>
      </w:pPr>
      <w:r>
        <w:t xml:space="preserve">          content:</w:t>
      </w:r>
    </w:p>
    <w:p w14:paraId="3B4365E9" w14:textId="77777777" w:rsidR="00ED1345" w:rsidRDefault="00ED1345" w:rsidP="00ED1345">
      <w:pPr>
        <w:pStyle w:val="PL"/>
      </w:pPr>
      <w:r>
        <w:t xml:space="preserve">            application/json:</w:t>
      </w:r>
    </w:p>
    <w:p w14:paraId="23A9697F" w14:textId="77777777" w:rsidR="00ED1345" w:rsidRDefault="00ED1345" w:rsidP="00ED1345">
      <w:pPr>
        <w:pStyle w:val="PL"/>
      </w:pPr>
      <w:r>
        <w:t xml:space="preserve">              schema:</w:t>
      </w:r>
    </w:p>
    <w:p w14:paraId="3540FC69" w14:textId="77777777" w:rsidR="00ED1345" w:rsidRDefault="00ED1345" w:rsidP="00ED1345">
      <w:pPr>
        <w:pStyle w:val="PL"/>
      </w:pPr>
      <w:r>
        <w:t xml:space="preserve">                type: array</w:t>
      </w:r>
    </w:p>
    <w:p w14:paraId="192028BB" w14:textId="77777777" w:rsidR="00ED1345" w:rsidRDefault="00ED1345" w:rsidP="00ED1345">
      <w:pPr>
        <w:pStyle w:val="PL"/>
      </w:pPr>
      <w:r>
        <w:t xml:space="preserve">                items:</w:t>
      </w:r>
    </w:p>
    <w:p w14:paraId="01C74695" w14:textId="77777777" w:rsidR="00ED1345" w:rsidRDefault="00ED1345" w:rsidP="00ED1345">
      <w:pPr>
        <w:pStyle w:val="PL"/>
      </w:pPr>
      <w:r>
        <w:t xml:space="preserve">                  $ref: '#/components/schemas/FailedAlarm'</w:t>
      </w:r>
    </w:p>
    <w:p w14:paraId="54EB81E4" w14:textId="77777777" w:rsidR="00ED1345" w:rsidRDefault="00ED1345" w:rsidP="00ED1345">
      <w:pPr>
        <w:pStyle w:val="PL"/>
      </w:pPr>
      <w:r>
        <w:t xml:space="preserve">  /alarms/alarmCount:</w:t>
      </w:r>
    </w:p>
    <w:p w14:paraId="69E2F7C5" w14:textId="77777777" w:rsidR="00ED1345" w:rsidRDefault="00ED1345" w:rsidP="00ED1345">
      <w:pPr>
        <w:pStyle w:val="PL"/>
      </w:pPr>
      <w:r>
        <w:t xml:space="preserve">    get:</w:t>
      </w:r>
    </w:p>
    <w:p w14:paraId="43483FA5" w14:textId="77777777" w:rsidR="00ED1345" w:rsidRDefault="00ED1345" w:rsidP="00ED1345">
      <w:pPr>
        <w:pStyle w:val="PL"/>
      </w:pPr>
      <w:r>
        <w:t xml:space="preserve">      summary: Get the alarm count per perceived severity</w:t>
      </w:r>
    </w:p>
    <w:p w14:paraId="45BE792E" w14:textId="77777777" w:rsidR="00ED1345" w:rsidRDefault="00ED1345" w:rsidP="00ED1345">
      <w:pPr>
        <w:pStyle w:val="PL"/>
      </w:pPr>
      <w:r>
        <w:t xml:space="preserve">      parameters:</w:t>
      </w:r>
    </w:p>
    <w:p w14:paraId="373BA431" w14:textId="77777777" w:rsidR="00ED1345" w:rsidRDefault="00ED1345" w:rsidP="00ED1345">
      <w:pPr>
        <w:pStyle w:val="PL"/>
      </w:pPr>
      <w:r>
        <w:t xml:space="preserve">        - name: alarmAckState</w:t>
      </w:r>
    </w:p>
    <w:p w14:paraId="0616B469" w14:textId="77777777" w:rsidR="00ED1345" w:rsidRDefault="00ED1345" w:rsidP="00ED1345">
      <w:pPr>
        <w:pStyle w:val="PL"/>
      </w:pPr>
      <w:r>
        <w:t xml:space="preserve">          in: query</w:t>
      </w:r>
    </w:p>
    <w:p w14:paraId="3013D3FF" w14:textId="77777777" w:rsidR="00ED1345" w:rsidRDefault="00ED1345" w:rsidP="00ED1345">
      <w:pPr>
        <w:pStyle w:val="PL"/>
      </w:pPr>
      <w:r>
        <w:t xml:space="preserve">          required: false</w:t>
      </w:r>
    </w:p>
    <w:p w14:paraId="03B8ABCA" w14:textId="77777777" w:rsidR="00ED1345" w:rsidRDefault="00ED1345" w:rsidP="00ED1345">
      <w:pPr>
        <w:pStyle w:val="PL"/>
      </w:pPr>
      <w:r>
        <w:t xml:space="preserve">          schema:</w:t>
      </w:r>
    </w:p>
    <w:p w14:paraId="5EA3292A" w14:textId="77777777" w:rsidR="00ED1345" w:rsidRDefault="00ED1345" w:rsidP="00ED1345">
      <w:pPr>
        <w:pStyle w:val="PL"/>
      </w:pPr>
      <w:r>
        <w:t xml:space="preserve">            $ref: '#/components/schemas/AlarmAckState'</w:t>
      </w:r>
    </w:p>
    <w:p w14:paraId="346F26B8" w14:textId="77777777" w:rsidR="00ED1345" w:rsidRDefault="00ED1345" w:rsidP="00ED1345">
      <w:pPr>
        <w:pStyle w:val="PL"/>
      </w:pPr>
      <w:r>
        <w:t xml:space="preserve">        - name: filter</w:t>
      </w:r>
    </w:p>
    <w:p w14:paraId="272D415A" w14:textId="77777777" w:rsidR="00ED1345" w:rsidRDefault="00ED1345" w:rsidP="00ED1345">
      <w:pPr>
        <w:pStyle w:val="PL"/>
      </w:pPr>
      <w:r>
        <w:t xml:space="preserve">          in: query</w:t>
      </w:r>
    </w:p>
    <w:p w14:paraId="0E30F1BD" w14:textId="77777777" w:rsidR="00ED1345" w:rsidRDefault="00ED1345" w:rsidP="00ED1345">
      <w:pPr>
        <w:pStyle w:val="PL"/>
      </w:pPr>
      <w:r>
        <w:t xml:space="preserve">          required: false</w:t>
      </w:r>
    </w:p>
    <w:p w14:paraId="06B6A38D" w14:textId="77777777" w:rsidR="00ED1345" w:rsidRDefault="00ED1345" w:rsidP="00ED1345">
      <w:pPr>
        <w:pStyle w:val="PL"/>
      </w:pPr>
      <w:r>
        <w:t xml:space="preserve">          schema:</w:t>
      </w:r>
    </w:p>
    <w:p w14:paraId="27ACFB11" w14:textId="77777777" w:rsidR="00ED1345" w:rsidRDefault="00ED1345" w:rsidP="00ED1345">
      <w:pPr>
        <w:pStyle w:val="PL"/>
      </w:pPr>
      <w:r>
        <w:t xml:space="preserve">            type: string</w:t>
      </w:r>
    </w:p>
    <w:p w14:paraId="32288069" w14:textId="77777777" w:rsidR="00ED1345" w:rsidRDefault="00ED1345" w:rsidP="00ED1345">
      <w:pPr>
        <w:pStyle w:val="PL"/>
      </w:pPr>
      <w:r>
        <w:t xml:space="preserve">      responses:</w:t>
      </w:r>
    </w:p>
    <w:p w14:paraId="56D30FB0" w14:textId="77777777" w:rsidR="00ED1345" w:rsidRDefault="00ED1345" w:rsidP="00ED1345">
      <w:pPr>
        <w:pStyle w:val="PL"/>
      </w:pPr>
      <w:r>
        <w:t xml:space="preserve">        '200':</w:t>
      </w:r>
    </w:p>
    <w:p w14:paraId="7A0DC114" w14:textId="77777777" w:rsidR="00ED1345" w:rsidRDefault="00ED1345" w:rsidP="00ED1345">
      <w:pPr>
        <w:pStyle w:val="PL"/>
      </w:pPr>
      <w:r>
        <w:t xml:space="preserve">          description: &gt;-</w:t>
      </w:r>
    </w:p>
    <w:p w14:paraId="7CB51CEA" w14:textId="77777777" w:rsidR="00ED1345" w:rsidRDefault="00ED1345" w:rsidP="00ED1345">
      <w:pPr>
        <w:pStyle w:val="PL"/>
      </w:pPr>
      <w:r>
        <w:t xml:space="preserve">            Success case ("200 OK").</w:t>
      </w:r>
    </w:p>
    <w:p w14:paraId="4B233890" w14:textId="77777777" w:rsidR="00ED1345" w:rsidRDefault="00ED1345" w:rsidP="00ED1345">
      <w:pPr>
        <w:pStyle w:val="PL"/>
      </w:pPr>
      <w:r>
        <w:t xml:space="preserve">            The alarm count per perceived severity is returned.</w:t>
      </w:r>
    </w:p>
    <w:p w14:paraId="213DDA62" w14:textId="77777777" w:rsidR="00ED1345" w:rsidRDefault="00ED1345" w:rsidP="00ED1345">
      <w:pPr>
        <w:pStyle w:val="PL"/>
      </w:pPr>
      <w:r>
        <w:t xml:space="preserve">          content:</w:t>
      </w:r>
    </w:p>
    <w:p w14:paraId="5CEFB4EC" w14:textId="77777777" w:rsidR="00ED1345" w:rsidRDefault="00ED1345" w:rsidP="00ED1345">
      <w:pPr>
        <w:pStyle w:val="PL"/>
      </w:pPr>
      <w:r>
        <w:t xml:space="preserve">            application/json:</w:t>
      </w:r>
    </w:p>
    <w:p w14:paraId="72FC9AF9" w14:textId="77777777" w:rsidR="00ED1345" w:rsidRDefault="00ED1345" w:rsidP="00ED1345">
      <w:pPr>
        <w:pStyle w:val="PL"/>
      </w:pPr>
      <w:r>
        <w:t xml:space="preserve">              schema:</w:t>
      </w:r>
    </w:p>
    <w:p w14:paraId="5FD2291B" w14:textId="77777777" w:rsidR="00ED1345" w:rsidRDefault="00ED1345" w:rsidP="00ED1345">
      <w:pPr>
        <w:pStyle w:val="PL"/>
      </w:pPr>
      <w:r>
        <w:t xml:space="preserve">                $ref: '#/components/schemas/AlarmCount'</w:t>
      </w:r>
    </w:p>
    <w:p w14:paraId="1C7FEB52" w14:textId="77777777" w:rsidR="00ED1345" w:rsidRDefault="00ED1345" w:rsidP="00ED1345">
      <w:pPr>
        <w:pStyle w:val="PL"/>
      </w:pPr>
      <w:r>
        <w:t xml:space="preserve">        default:</w:t>
      </w:r>
    </w:p>
    <w:p w14:paraId="72735B96" w14:textId="77777777" w:rsidR="00ED1345" w:rsidRDefault="00ED1345" w:rsidP="00ED1345">
      <w:pPr>
        <w:pStyle w:val="PL"/>
      </w:pPr>
      <w:r>
        <w:t xml:space="preserve">          description: Response in case of error. The error case needs rework.</w:t>
      </w:r>
    </w:p>
    <w:p w14:paraId="4E8D8F8A" w14:textId="77777777" w:rsidR="00ED1345" w:rsidRDefault="00ED1345" w:rsidP="00ED1345">
      <w:pPr>
        <w:pStyle w:val="PL"/>
      </w:pPr>
      <w:r>
        <w:t xml:space="preserve">          content:</w:t>
      </w:r>
    </w:p>
    <w:p w14:paraId="27C87953" w14:textId="77777777" w:rsidR="00ED1345" w:rsidRDefault="00ED1345" w:rsidP="00ED1345">
      <w:pPr>
        <w:pStyle w:val="PL"/>
      </w:pPr>
      <w:r>
        <w:t xml:space="preserve">            application/json:</w:t>
      </w:r>
    </w:p>
    <w:p w14:paraId="50E336F9" w14:textId="77777777" w:rsidR="00ED1345" w:rsidRDefault="00ED1345" w:rsidP="00ED1345">
      <w:pPr>
        <w:pStyle w:val="PL"/>
      </w:pPr>
      <w:r>
        <w:t xml:space="preserve">              schema:</w:t>
      </w:r>
    </w:p>
    <w:p w14:paraId="37C0D5C9" w14:textId="77777777" w:rsidR="00ED1345" w:rsidRDefault="00ED1345" w:rsidP="00ED1345">
      <w:pPr>
        <w:pStyle w:val="PL"/>
      </w:pPr>
      <w:r>
        <w:t xml:space="preserve">                $ref: 'TS28623_ComDefs.yaml#/components/schemas/ErrorResponse'</w:t>
      </w:r>
    </w:p>
    <w:p w14:paraId="7BD64600" w14:textId="77777777" w:rsidR="00ED1345" w:rsidRDefault="00ED1345" w:rsidP="00ED1345">
      <w:pPr>
        <w:pStyle w:val="PL"/>
      </w:pPr>
      <w:r>
        <w:t xml:space="preserve">  /alarms/{alarmId}:</w:t>
      </w:r>
    </w:p>
    <w:p w14:paraId="664860DD" w14:textId="77777777" w:rsidR="00ED1345" w:rsidRDefault="00ED1345" w:rsidP="00ED1345">
      <w:pPr>
        <w:pStyle w:val="PL"/>
      </w:pPr>
      <w:r>
        <w:t xml:space="preserve">    patch:</w:t>
      </w:r>
    </w:p>
    <w:p w14:paraId="01B8E9A9" w14:textId="77777777" w:rsidR="00ED1345" w:rsidRDefault="00ED1345" w:rsidP="00ED1345">
      <w:pPr>
        <w:pStyle w:val="PL"/>
      </w:pPr>
      <w:r>
        <w:t xml:space="preserve">      summary: 'Clear, acknowledge or unacknowledge a single alarm'</w:t>
      </w:r>
    </w:p>
    <w:p w14:paraId="2DE8B709" w14:textId="77777777" w:rsidR="00ED1345" w:rsidRDefault="00ED1345" w:rsidP="00ED1345">
      <w:pPr>
        <w:pStyle w:val="PL"/>
      </w:pPr>
      <w:r>
        <w:t xml:space="preserve">      description: &gt;-</w:t>
      </w:r>
    </w:p>
    <w:p w14:paraId="53C2A86A" w14:textId="77777777" w:rsidR="00ED1345" w:rsidRDefault="00ED1345" w:rsidP="00ED1345">
      <w:pPr>
        <w:pStyle w:val="PL"/>
      </w:pPr>
      <w:r>
        <w:t xml:space="preserve">        Clears, acknowledges or uncknowldeges a single alarm by patching the alarm</w:t>
      </w:r>
    </w:p>
    <w:p w14:paraId="6DC3DAAC" w14:textId="77777777" w:rsidR="00ED1345" w:rsidRDefault="00ED1345" w:rsidP="00ED1345">
      <w:pPr>
        <w:pStyle w:val="PL"/>
      </w:pPr>
      <w:r>
        <w:t xml:space="preserve">        information. A conditional acknowledge request based on the perceived</w:t>
      </w:r>
    </w:p>
    <w:p w14:paraId="0DA8F578" w14:textId="77777777" w:rsidR="00ED1345" w:rsidRDefault="00ED1345" w:rsidP="00ED1345">
      <w:pPr>
        <w:pStyle w:val="PL"/>
      </w:pPr>
      <w:r>
        <w:t xml:space="preserve">        severity is not supported.</w:t>
      </w:r>
    </w:p>
    <w:p w14:paraId="25DDAF2C" w14:textId="77777777" w:rsidR="00ED1345" w:rsidRDefault="00ED1345" w:rsidP="00ED1345">
      <w:pPr>
        <w:pStyle w:val="PL"/>
      </w:pPr>
      <w:r>
        <w:t xml:space="preserve">      parameters:</w:t>
      </w:r>
    </w:p>
    <w:p w14:paraId="4495F5C3" w14:textId="77777777" w:rsidR="00ED1345" w:rsidRDefault="00ED1345" w:rsidP="00ED1345">
      <w:pPr>
        <w:pStyle w:val="PL"/>
      </w:pPr>
      <w:r>
        <w:t xml:space="preserve">        - name: alarmId</w:t>
      </w:r>
    </w:p>
    <w:p w14:paraId="48021E52" w14:textId="77777777" w:rsidR="00ED1345" w:rsidRDefault="00ED1345" w:rsidP="00ED1345">
      <w:pPr>
        <w:pStyle w:val="PL"/>
      </w:pPr>
      <w:r>
        <w:t xml:space="preserve">          in: path</w:t>
      </w:r>
    </w:p>
    <w:p w14:paraId="1451F986" w14:textId="77777777" w:rsidR="00ED1345" w:rsidRDefault="00ED1345" w:rsidP="00ED1345">
      <w:pPr>
        <w:pStyle w:val="PL"/>
      </w:pPr>
      <w:r>
        <w:t xml:space="preserve">          description: Identifies the alarm to be patched.</w:t>
      </w:r>
    </w:p>
    <w:p w14:paraId="27DE32F8" w14:textId="77777777" w:rsidR="00ED1345" w:rsidRDefault="00ED1345" w:rsidP="00ED1345">
      <w:pPr>
        <w:pStyle w:val="PL"/>
      </w:pPr>
      <w:r>
        <w:t xml:space="preserve">          required: true</w:t>
      </w:r>
    </w:p>
    <w:p w14:paraId="12560ACB" w14:textId="77777777" w:rsidR="00ED1345" w:rsidRDefault="00ED1345" w:rsidP="00ED1345">
      <w:pPr>
        <w:pStyle w:val="PL"/>
      </w:pPr>
      <w:r>
        <w:t xml:space="preserve">          schema:</w:t>
      </w:r>
    </w:p>
    <w:p w14:paraId="09E8D827" w14:textId="77777777" w:rsidR="00ED1345" w:rsidRDefault="00ED1345" w:rsidP="00ED1345">
      <w:pPr>
        <w:pStyle w:val="PL"/>
      </w:pPr>
      <w:r>
        <w:t xml:space="preserve">            type: string</w:t>
      </w:r>
    </w:p>
    <w:p w14:paraId="44B911CE" w14:textId="77777777" w:rsidR="00ED1345" w:rsidRDefault="00ED1345" w:rsidP="00ED1345">
      <w:pPr>
        <w:pStyle w:val="PL"/>
      </w:pPr>
      <w:r>
        <w:t xml:space="preserve">      requestBody:</w:t>
      </w:r>
    </w:p>
    <w:p w14:paraId="0AECEA2D" w14:textId="77777777" w:rsidR="00ED1345" w:rsidRDefault="00ED1345" w:rsidP="00ED1345">
      <w:pPr>
        <w:pStyle w:val="PL"/>
      </w:pPr>
      <w:r>
        <w:t xml:space="preserve">        required: true</w:t>
      </w:r>
    </w:p>
    <w:p w14:paraId="3DE067C3" w14:textId="77777777" w:rsidR="00ED1345" w:rsidRDefault="00ED1345" w:rsidP="00ED1345">
      <w:pPr>
        <w:pStyle w:val="PL"/>
      </w:pPr>
      <w:r>
        <w:t xml:space="preserve">        content:</w:t>
      </w:r>
    </w:p>
    <w:p w14:paraId="64F96C25" w14:textId="77777777" w:rsidR="00ED1345" w:rsidRDefault="00ED1345" w:rsidP="00ED1345">
      <w:pPr>
        <w:pStyle w:val="PL"/>
      </w:pPr>
      <w:r>
        <w:t xml:space="preserve">          application/merge-patch+json:</w:t>
      </w:r>
    </w:p>
    <w:p w14:paraId="4FB6AC25" w14:textId="77777777" w:rsidR="00ED1345" w:rsidRDefault="00ED1345" w:rsidP="00ED1345">
      <w:pPr>
        <w:pStyle w:val="PL"/>
      </w:pPr>
      <w:r>
        <w:t xml:space="preserve">            schema:</w:t>
      </w:r>
    </w:p>
    <w:p w14:paraId="2DF6E614" w14:textId="77777777" w:rsidR="00ED1345" w:rsidRDefault="00ED1345" w:rsidP="00ED1345">
      <w:pPr>
        <w:pStyle w:val="PL"/>
      </w:pPr>
      <w:r>
        <w:t xml:space="preserve">              oneOf:</w:t>
      </w:r>
    </w:p>
    <w:p w14:paraId="73E5508C" w14:textId="77777777" w:rsidR="00ED1345" w:rsidRDefault="00ED1345" w:rsidP="00ED1345">
      <w:pPr>
        <w:pStyle w:val="PL"/>
      </w:pPr>
      <w:r>
        <w:t xml:space="preserve">                - $ref: '#/components/schemas/MergePatchAcknowledgeAlarm'</w:t>
      </w:r>
    </w:p>
    <w:p w14:paraId="3F500F68" w14:textId="77777777" w:rsidR="00ED1345" w:rsidRDefault="00ED1345" w:rsidP="00ED1345">
      <w:pPr>
        <w:pStyle w:val="PL"/>
      </w:pPr>
      <w:r>
        <w:t xml:space="preserve">                - $ref: '#/components/schemas/MergePatchClearAlarm'</w:t>
      </w:r>
    </w:p>
    <w:p w14:paraId="7D6BEF0E" w14:textId="77777777" w:rsidR="00ED1345" w:rsidRDefault="00ED1345" w:rsidP="00ED1345">
      <w:pPr>
        <w:pStyle w:val="PL"/>
      </w:pPr>
      <w:r>
        <w:t xml:space="preserve">      responses:</w:t>
      </w:r>
    </w:p>
    <w:p w14:paraId="30BEE9F7" w14:textId="77777777" w:rsidR="00ED1345" w:rsidRDefault="00ED1345" w:rsidP="00ED1345">
      <w:pPr>
        <w:pStyle w:val="PL"/>
      </w:pPr>
      <w:r>
        <w:t xml:space="preserve">        '204':</w:t>
      </w:r>
    </w:p>
    <w:p w14:paraId="27228891" w14:textId="77777777" w:rsidR="00ED1345" w:rsidRDefault="00ED1345" w:rsidP="00ED1345">
      <w:pPr>
        <w:pStyle w:val="PL"/>
      </w:pPr>
      <w:r>
        <w:t xml:space="preserve">          description: &gt;-</w:t>
      </w:r>
    </w:p>
    <w:p w14:paraId="72DDE25D" w14:textId="77777777" w:rsidR="00ED1345" w:rsidRDefault="00ED1345" w:rsidP="00ED1345">
      <w:pPr>
        <w:pStyle w:val="PL"/>
      </w:pPr>
      <w:r>
        <w:t xml:space="preserve">            Success case (204 No content).</w:t>
      </w:r>
    </w:p>
    <w:p w14:paraId="4541F2C2" w14:textId="77777777" w:rsidR="00ED1345" w:rsidRDefault="00ED1345" w:rsidP="00ED1345">
      <w:pPr>
        <w:pStyle w:val="PL"/>
      </w:pPr>
      <w:r>
        <w:t xml:space="preserve">            The response message body is absent.</w:t>
      </w:r>
    </w:p>
    <w:p w14:paraId="0E0AE8C0" w14:textId="77777777" w:rsidR="00ED1345" w:rsidRDefault="00ED1345" w:rsidP="00ED1345">
      <w:pPr>
        <w:pStyle w:val="PL"/>
      </w:pPr>
      <w:r>
        <w:t xml:space="preserve">        default:</w:t>
      </w:r>
    </w:p>
    <w:p w14:paraId="538FD348" w14:textId="77777777" w:rsidR="00ED1345" w:rsidRDefault="00ED1345" w:rsidP="00ED1345">
      <w:pPr>
        <w:pStyle w:val="PL"/>
      </w:pPr>
      <w:r>
        <w:t xml:space="preserve">          description: Response in case of error.</w:t>
      </w:r>
    </w:p>
    <w:p w14:paraId="4FA96093" w14:textId="77777777" w:rsidR="00ED1345" w:rsidRDefault="00ED1345" w:rsidP="00ED1345">
      <w:pPr>
        <w:pStyle w:val="PL"/>
      </w:pPr>
      <w:r>
        <w:t xml:space="preserve">          content:</w:t>
      </w:r>
    </w:p>
    <w:p w14:paraId="2FEAC510" w14:textId="77777777" w:rsidR="00ED1345" w:rsidRDefault="00ED1345" w:rsidP="00ED1345">
      <w:pPr>
        <w:pStyle w:val="PL"/>
      </w:pPr>
      <w:r>
        <w:t xml:space="preserve">            application/json:</w:t>
      </w:r>
    </w:p>
    <w:p w14:paraId="5C96D299" w14:textId="77777777" w:rsidR="00ED1345" w:rsidRDefault="00ED1345" w:rsidP="00ED1345">
      <w:pPr>
        <w:pStyle w:val="PL"/>
      </w:pPr>
      <w:r>
        <w:t xml:space="preserve">              schema:</w:t>
      </w:r>
    </w:p>
    <w:p w14:paraId="211A24FB" w14:textId="77777777" w:rsidR="00ED1345" w:rsidRDefault="00ED1345" w:rsidP="00ED1345">
      <w:pPr>
        <w:pStyle w:val="PL"/>
      </w:pPr>
      <w:r>
        <w:t xml:space="preserve">                $ref: 'TS28623_ComDefs.yaml#/components/schemas/ErrorResponse'</w:t>
      </w:r>
    </w:p>
    <w:p w14:paraId="03096C28" w14:textId="77777777" w:rsidR="00ED1345" w:rsidRDefault="00ED1345" w:rsidP="00ED1345">
      <w:pPr>
        <w:pStyle w:val="PL"/>
      </w:pPr>
      <w:r>
        <w:t xml:space="preserve">  /alarms/{alarmId}/comments:</w:t>
      </w:r>
    </w:p>
    <w:p w14:paraId="1B86EC23" w14:textId="77777777" w:rsidR="00ED1345" w:rsidRDefault="00ED1345" w:rsidP="00ED1345">
      <w:pPr>
        <w:pStyle w:val="PL"/>
      </w:pPr>
      <w:r>
        <w:t xml:space="preserve">    post:</w:t>
      </w:r>
    </w:p>
    <w:p w14:paraId="221DB7A3" w14:textId="77777777" w:rsidR="00ED1345" w:rsidRDefault="00ED1345" w:rsidP="00ED1345">
      <w:pPr>
        <w:pStyle w:val="PL"/>
      </w:pPr>
      <w:r>
        <w:t xml:space="preserve">      summary: Add a comment to a single alarm</w:t>
      </w:r>
    </w:p>
    <w:p w14:paraId="691AA62E" w14:textId="77777777" w:rsidR="00ED1345" w:rsidRDefault="00ED1345" w:rsidP="00ED1345">
      <w:pPr>
        <w:pStyle w:val="PL"/>
      </w:pPr>
      <w:r>
        <w:t xml:space="preserve">      description: &gt;-</w:t>
      </w:r>
    </w:p>
    <w:p w14:paraId="3E6614DE" w14:textId="77777777" w:rsidR="00ED1345" w:rsidRDefault="00ED1345" w:rsidP="00ED1345">
      <w:pPr>
        <w:pStyle w:val="PL"/>
      </w:pPr>
      <w:r>
        <w:t xml:space="preserve">        Adds a comment to an alarm identified by alarmId. The id of the new comment</w:t>
      </w:r>
    </w:p>
    <w:p w14:paraId="6D3B6089" w14:textId="77777777" w:rsidR="00ED1345" w:rsidRDefault="00ED1345" w:rsidP="00ED1345">
      <w:pPr>
        <w:pStyle w:val="PL"/>
      </w:pPr>
      <w:r>
        <w:t xml:space="preserve">        is allocated by the producer.</w:t>
      </w:r>
    </w:p>
    <w:p w14:paraId="19F36A72" w14:textId="77777777" w:rsidR="00ED1345" w:rsidRDefault="00ED1345" w:rsidP="00ED1345">
      <w:pPr>
        <w:pStyle w:val="PL"/>
      </w:pPr>
      <w:r>
        <w:t xml:space="preserve">      parameters:</w:t>
      </w:r>
    </w:p>
    <w:p w14:paraId="2A4768DD" w14:textId="77777777" w:rsidR="00ED1345" w:rsidRDefault="00ED1345" w:rsidP="00ED1345">
      <w:pPr>
        <w:pStyle w:val="PL"/>
      </w:pPr>
      <w:r>
        <w:t xml:space="preserve">        - name: alarmId</w:t>
      </w:r>
    </w:p>
    <w:p w14:paraId="108EAAC6" w14:textId="77777777" w:rsidR="00ED1345" w:rsidRDefault="00ED1345" w:rsidP="00ED1345">
      <w:pPr>
        <w:pStyle w:val="PL"/>
      </w:pPr>
      <w:r>
        <w:t xml:space="preserve">          in: path</w:t>
      </w:r>
    </w:p>
    <w:p w14:paraId="4C3A2227" w14:textId="77777777" w:rsidR="00ED1345" w:rsidRDefault="00ED1345" w:rsidP="00ED1345">
      <w:pPr>
        <w:pStyle w:val="PL"/>
      </w:pPr>
      <w:r>
        <w:t xml:space="preserve">          description: Identifies the alarm to which the comment shall be added.</w:t>
      </w:r>
    </w:p>
    <w:p w14:paraId="6D3D2328" w14:textId="77777777" w:rsidR="00ED1345" w:rsidRDefault="00ED1345" w:rsidP="00ED1345">
      <w:pPr>
        <w:pStyle w:val="PL"/>
      </w:pPr>
      <w:r>
        <w:t xml:space="preserve">          required: true</w:t>
      </w:r>
    </w:p>
    <w:p w14:paraId="5D7AB26F" w14:textId="77777777" w:rsidR="00ED1345" w:rsidRDefault="00ED1345" w:rsidP="00ED1345">
      <w:pPr>
        <w:pStyle w:val="PL"/>
      </w:pPr>
      <w:r>
        <w:t xml:space="preserve">          schema:</w:t>
      </w:r>
    </w:p>
    <w:p w14:paraId="471C44BC" w14:textId="77777777" w:rsidR="00ED1345" w:rsidRDefault="00ED1345" w:rsidP="00ED1345">
      <w:pPr>
        <w:pStyle w:val="PL"/>
      </w:pPr>
      <w:r>
        <w:t xml:space="preserve">            type: string</w:t>
      </w:r>
    </w:p>
    <w:p w14:paraId="2285B62B" w14:textId="77777777" w:rsidR="00ED1345" w:rsidRDefault="00ED1345" w:rsidP="00ED1345">
      <w:pPr>
        <w:pStyle w:val="PL"/>
      </w:pPr>
      <w:r>
        <w:t xml:space="preserve">      requestBody:</w:t>
      </w:r>
    </w:p>
    <w:p w14:paraId="7EAA493D" w14:textId="77777777" w:rsidR="00ED1345" w:rsidRDefault="00ED1345" w:rsidP="00ED1345">
      <w:pPr>
        <w:pStyle w:val="PL"/>
      </w:pPr>
      <w:r>
        <w:t xml:space="preserve">        required: true</w:t>
      </w:r>
    </w:p>
    <w:p w14:paraId="65C89D26" w14:textId="77777777" w:rsidR="00ED1345" w:rsidRDefault="00ED1345" w:rsidP="00ED1345">
      <w:pPr>
        <w:pStyle w:val="PL"/>
      </w:pPr>
      <w:r>
        <w:t xml:space="preserve">        content:</w:t>
      </w:r>
    </w:p>
    <w:p w14:paraId="5C419B89" w14:textId="77777777" w:rsidR="00ED1345" w:rsidRDefault="00ED1345" w:rsidP="00ED1345">
      <w:pPr>
        <w:pStyle w:val="PL"/>
      </w:pPr>
      <w:r>
        <w:t xml:space="preserve">          application/json:</w:t>
      </w:r>
    </w:p>
    <w:p w14:paraId="5BF8C3B7" w14:textId="77777777" w:rsidR="00ED1345" w:rsidRDefault="00ED1345" w:rsidP="00ED1345">
      <w:pPr>
        <w:pStyle w:val="PL"/>
      </w:pPr>
      <w:r>
        <w:t xml:space="preserve">            schema:</w:t>
      </w:r>
    </w:p>
    <w:p w14:paraId="7179215D" w14:textId="77777777" w:rsidR="00ED1345" w:rsidRDefault="00ED1345" w:rsidP="00ED1345">
      <w:pPr>
        <w:pStyle w:val="PL"/>
      </w:pPr>
      <w:r>
        <w:t xml:space="preserve">              $ref: '#/components/schemas/Comment'</w:t>
      </w:r>
    </w:p>
    <w:p w14:paraId="4F01DD7A" w14:textId="77777777" w:rsidR="00ED1345" w:rsidRDefault="00ED1345" w:rsidP="00ED1345">
      <w:pPr>
        <w:pStyle w:val="PL"/>
      </w:pPr>
      <w:r>
        <w:t xml:space="preserve">      responses:</w:t>
      </w:r>
    </w:p>
    <w:p w14:paraId="159A725B" w14:textId="77777777" w:rsidR="00ED1345" w:rsidRDefault="00ED1345" w:rsidP="00ED1345">
      <w:pPr>
        <w:pStyle w:val="PL"/>
      </w:pPr>
      <w:r>
        <w:t xml:space="preserve">        '201':</w:t>
      </w:r>
    </w:p>
    <w:p w14:paraId="6121C926" w14:textId="77777777" w:rsidR="00ED1345" w:rsidRDefault="00ED1345" w:rsidP="00ED1345">
      <w:pPr>
        <w:pStyle w:val="PL"/>
      </w:pPr>
      <w:r>
        <w:t xml:space="preserve">          description: &gt;-</w:t>
      </w:r>
    </w:p>
    <w:p w14:paraId="682EAA91" w14:textId="77777777" w:rsidR="00ED1345" w:rsidRDefault="00ED1345" w:rsidP="00ED1345">
      <w:pPr>
        <w:pStyle w:val="PL"/>
      </w:pPr>
      <w:r>
        <w:t xml:space="preserve">            Success case (201 Created).</w:t>
      </w:r>
    </w:p>
    <w:p w14:paraId="61526EDD" w14:textId="77777777" w:rsidR="00ED1345" w:rsidRDefault="00ED1345" w:rsidP="00ED1345">
      <w:pPr>
        <w:pStyle w:val="PL"/>
      </w:pPr>
      <w:r>
        <w:t xml:space="preserve">            The representation of the newly created comment resource shall be returned.</w:t>
      </w:r>
    </w:p>
    <w:p w14:paraId="32740D98" w14:textId="77777777" w:rsidR="00ED1345" w:rsidRDefault="00ED1345" w:rsidP="00ED1345">
      <w:pPr>
        <w:pStyle w:val="PL"/>
      </w:pPr>
      <w:r>
        <w:t xml:space="preserve">          content:</w:t>
      </w:r>
    </w:p>
    <w:p w14:paraId="293A5CFB" w14:textId="77777777" w:rsidR="00ED1345" w:rsidRDefault="00ED1345" w:rsidP="00ED1345">
      <w:pPr>
        <w:pStyle w:val="PL"/>
      </w:pPr>
      <w:r>
        <w:t xml:space="preserve">            application/json:</w:t>
      </w:r>
    </w:p>
    <w:p w14:paraId="3F0DDE14" w14:textId="77777777" w:rsidR="00ED1345" w:rsidRDefault="00ED1345" w:rsidP="00ED1345">
      <w:pPr>
        <w:pStyle w:val="PL"/>
      </w:pPr>
      <w:r>
        <w:t xml:space="preserve">              schema:</w:t>
      </w:r>
    </w:p>
    <w:p w14:paraId="120D7764" w14:textId="77777777" w:rsidR="00ED1345" w:rsidRDefault="00ED1345" w:rsidP="00ED1345">
      <w:pPr>
        <w:pStyle w:val="PL"/>
      </w:pPr>
      <w:r>
        <w:t xml:space="preserve">                $ref: '#/components/schemas/Comment'</w:t>
      </w:r>
    </w:p>
    <w:p w14:paraId="29A9EDCD" w14:textId="77777777" w:rsidR="00ED1345" w:rsidRDefault="00ED1345" w:rsidP="00ED1345">
      <w:pPr>
        <w:pStyle w:val="PL"/>
      </w:pPr>
      <w:r>
        <w:t xml:space="preserve">          headers:</w:t>
      </w:r>
    </w:p>
    <w:p w14:paraId="7714AD55" w14:textId="77777777" w:rsidR="00ED1345" w:rsidRDefault="00ED1345" w:rsidP="00ED1345">
      <w:pPr>
        <w:pStyle w:val="PL"/>
      </w:pPr>
      <w:r>
        <w:t xml:space="preserve">            Location:</w:t>
      </w:r>
    </w:p>
    <w:p w14:paraId="6F4A8A3D" w14:textId="77777777" w:rsidR="00ED1345" w:rsidRDefault="00ED1345" w:rsidP="00ED1345">
      <w:pPr>
        <w:pStyle w:val="PL"/>
      </w:pPr>
      <w:r>
        <w:t xml:space="preserve">              description: URI of the newly created comment resource.</w:t>
      </w:r>
    </w:p>
    <w:p w14:paraId="19A649D0" w14:textId="77777777" w:rsidR="00ED1345" w:rsidRDefault="00ED1345" w:rsidP="00ED1345">
      <w:pPr>
        <w:pStyle w:val="PL"/>
      </w:pPr>
      <w:r>
        <w:t xml:space="preserve">              required: true</w:t>
      </w:r>
    </w:p>
    <w:p w14:paraId="1B6A6996" w14:textId="77777777" w:rsidR="00ED1345" w:rsidRDefault="00ED1345" w:rsidP="00ED1345">
      <w:pPr>
        <w:pStyle w:val="PL"/>
      </w:pPr>
      <w:r>
        <w:t xml:space="preserve">              schema:</w:t>
      </w:r>
    </w:p>
    <w:p w14:paraId="5C615BBC" w14:textId="77777777" w:rsidR="00ED1345" w:rsidRDefault="00ED1345" w:rsidP="00ED1345">
      <w:pPr>
        <w:pStyle w:val="PL"/>
      </w:pPr>
      <w:r>
        <w:t xml:space="preserve">                type: string</w:t>
      </w:r>
    </w:p>
    <w:p w14:paraId="1E0916A3" w14:textId="77777777" w:rsidR="00ED1345" w:rsidRDefault="00ED1345" w:rsidP="00ED1345">
      <w:pPr>
        <w:pStyle w:val="PL"/>
      </w:pPr>
      <w:r>
        <w:t xml:space="preserve">        default:</w:t>
      </w:r>
    </w:p>
    <w:p w14:paraId="5DB62ECC" w14:textId="77777777" w:rsidR="00ED1345" w:rsidRDefault="00ED1345" w:rsidP="00ED1345">
      <w:pPr>
        <w:pStyle w:val="PL"/>
      </w:pPr>
      <w:r>
        <w:t xml:space="preserve">          description: Error case.</w:t>
      </w:r>
    </w:p>
    <w:p w14:paraId="312E422B" w14:textId="77777777" w:rsidR="00ED1345" w:rsidRDefault="00ED1345" w:rsidP="00ED1345">
      <w:pPr>
        <w:pStyle w:val="PL"/>
      </w:pPr>
      <w:r>
        <w:t xml:space="preserve">          content:</w:t>
      </w:r>
    </w:p>
    <w:p w14:paraId="56AD4157" w14:textId="77777777" w:rsidR="00ED1345" w:rsidRDefault="00ED1345" w:rsidP="00ED1345">
      <w:pPr>
        <w:pStyle w:val="PL"/>
      </w:pPr>
      <w:r>
        <w:t xml:space="preserve">            application/json:</w:t>
      </w:r>
    </w:p>
    <w:p w14:paraId="4FB078A7" w14:textId="77777777" w:rsidR="00ED1345" w:rsidRDefault="00ED1345" w:rsidP="00ED1345">
      <w:pPr>
        <w:pStyle w:val="PL"/>
      </w:pPr>
      <w:r>
        <w:t xml:space="preserve">              schema:</w:t>
      </w:r>
    </w:p>
    <w:p w14:paraId="40117489" w14:textId="77777777" w:rsidR="00ED1345" w:rsidRDefault="00ED1345" w:rsidP="00ED1345">
      <w:pPr>
        <w:pStyle w:val="PL"/>
      </w:pPr>
      <w:r>
        <w:t xml:space="preserve">                $ref: 'TS28623_ComDefs.yaml#/components/schemas/ErrorResponse'</w:t>
      </w:r>
    </w:p>
    <w:p w14:paraId="78B08BC0" w14:textId="77777777" w:rsidR="00ED1345" w:rsidRDefault="00ED1345" w:rsidP="00ED1345">
      <w:pPr>
        <w:pStyle w:val="PL"/>
      </w:pPr>
    </w:p>
    <w:p w14:paraId="27EE38BE" w14:textId="77777777" w:rsidR="00ED1345" w:rsidRDefault="00ED1345" w:rsidP="00ED1345">
      <w:pPr>
        <w:pStyle w:val="PL"/>
      </w:pPr>
      <w:r>
        <w:t xml:space="preserve">  /subscriptions:</w:t>
      </w:r>
    </w:p>
    <w:p w14:paraId="79038B64" w14:textId="77777777" w:rsidR="00ED1345" w:rsidRDefault="00ED1345" w:rsidP="00ED1345">
      <w:pPr>
        <w:pStyle w:val="PL"/>
      </w:pPr>
      <w:r>
        <w:t xml:space="preserve">    post:</w:t>
      </w:r>
    </w:p>
    <w:p w14:paraId="18076847" w14:textId="77777777" w:rsidR="00ED1345" w:rsidRDefault="00ED1345" w:rsidP="00ED1345">
      <w:pPr>
        <w:pStyle w:val="PL"/>
      </w:pPr>
      <w:r>
        <w:t xml:space="preserve">      summary: Create a subscription</w:t>
      </w:r>
    </w:p>
    <w:p w14:paraId="6F382376" w14:textId="77777777" w:rsidR="00ED1345" w:rsidRDefault="00ED1345" w:rsidP="00ED1345">
      <w:pPr>
        <w:pStyle w:val="PL"/>
      </w:pPr>
      <w:r>
        <w:t xml:space="preserve">      description: &gt;-</w:t>
      </w:r>
    </w:p>
    <w:p w14:paraId="57B5647F" w14:textId="77777777" w:rsidR="00ED1345" w:rsidRDefault="00ED1345" w:rsidP="00ED1345">
      <w:pPr>
        <w:pStyle w:val="PL"/>
      </w:pPr>
      <w:r>
        <w:t xml:space="preserve">        To create a subscription the representation of the subscription is</w:t>
      </w:r>
    </w:p>
    <w:p w14:paraId="64DD3513" w14:textId="77777777" w:rsidR="00ED1345" w:rsidRDefault="00ED1345" w:rsidP="00ED1345">
      <w:pPr>
        <w:pStyle w:val="PL"/>
      </w:pPr>
      <w:r>
        <w:t xml:space="preserve">        POSTed on the /subscriptions collection resource.</w:t>
      </w:r>
    </w:p>
    <w:p w14:paraId="154A0B0C" w14:textId="77777777" w:rsidR="00ED1345" w:rsidRDefault="00ED1345" w:rsidP="00ED1345">
      <w:pPr>
        <w:pStyle w:val="PL"/>
      </w:pPr>
      <w:r>
        <w:t xml:space="preserve">      requestBody:</w:t>
      </w:r>
    </w:p>
    <w:p w14:paraId="54968979" w14:textId="77777777" w:rsidR="00ED1345" w:rsidRDefault="00ED1345" w:rsidP="00ED1345">
      <w:pPr>
        <w:pStyle w:val="PL"/>
      </w:pPr>
      <w:r>
        <w:t xml:space="preserve">        required: true</w:t>
      </w:r>
    </w:p>
    <w:p w14:paraId="2E24D70D" w14:textId="77777777" w:rsidR="00ED1345" w:rsidRDefault="00ED1345" w:rsidP="00ED1345">
      <w:pPr>
        <w:pStyle w:val="PL"/>
      </w:pPr>
      <w:r>
        <w:t xml:space="preserve">        content:</w:t>
      </w:r>
    </w:p>
    <w:p w14:paraId="565ADD5F" w14:textId="77777777" w:rsidR="00ED1345" w:rsidRDefault="00ED1345" w:rsidP="00ED1345">
      <w:pPr>
        <w:pStyle w:val="PL"/>
      </w:pPr>
      <w:r>
        <w:t xml:space="preserve">          application/json:</w:t>
      </w:r>
    </w:p>
    <w:p w14:paraId="76EB6292" w14:textId="77777777" w:rsidR="00ED1345" w:rsidRDefault="00ED1345" w:rsidP="00ED1345">
      <w:pPr>
        <w:pStyle w:val="PL"/>
      </w:pPr>
      <w:r>
        <w:t xml:space="preserve">            schema:</w:t>
      </w:r>
    </w:p>
    <w:p w14:paraId="3F316BCE" w14:textId="77777777" w:rsidR="00ED1345" w:rsidRDefault="00ED1345" w:rsidP="00ED1345">
      <w:pPr>
        <w:pStyle w:val="PL"/>
      </w:pPr>
      <w:r>
        <w:t xml:space="preserve">              $ref: '#/components/schemas/Subscription'</w:t>
      </w:r>
    </w:p>
    <w:p w14:paraId="6601A5E9" w14:textId="77777777" w:rsidR="00ED1345" w:rsidRDefault="00ED1345" w:rsidP="00ED1345">
      <w:pPr>
        <w:pStyle w:val="PL"/>
      </w:pPr>
      <w:r>
        <w:t xml:space="preserve">      responses:</w:t>
      </w:r>
    </w:p>
    <w:p w14:paraId="6846C0F2" w14:textId="77777777" w:rsidR="00ED1345" w:rsidRDefault="00ED1345" w:rsidP="00ED1345">
      <w:pPr>
        <w:pStyle w:val="PL"/>
      </w:pPr>
      <w:r>
        <w:t xml:space="preserve">        '201':</w:t>
      </w:r>
    </w:p>
    <w:p w14:paraId="7D64F3EE" w14:textId="77777777" w:rsidR="00ED1345" w:rsidRDefault="00ED1345" w:rsidP="00ED1345">
      <w:pPr>
        <w:pStyle w:val="PL"/>
      </w:pPr>
      <w:r>
        <w:t xml:space="preserve">          description: &gt;-</w:t>
      </w:r>
    </w:p>
    <w:p w14:paraId="24EEE082" w14:textId="77777777" w:rsidR="00ED1345" w:rsidRDefault="00ED1345" w:rsidP="00ED1345">
      <w:pPr>
        <w:pStyle w:val="PL"/>
      </w:pPr>
      <w:r>
        <w:t xml:space="preserve">            Success case ("201 Created").</w:t>
      </w:r>
    </w:p>
    <w:p w14:paraId="7B279631" w14:textId="77777777" w:rsidR="00ED1345" w:rsidRDefault="00ED1345" w:rsidP="00ED1345">
      <w:pPr>
        <w:pStyle w:val="PL"/>
      </w:pPr>
      <w:r>
        <w:t xml:space="preserve">            The representation of the newly created subscription resource shall</w:t>
      </w:r>
    </w:p>
    <w:p w14:paraId="38B9D421" w14:textId="77777777" w:rsidR="00ED1345" w:rsidRDefault="00ED1345" w:rsidP="00ED1345">
      <w:pPr>
        <w:pStyle w:val="PL"/>
      </w:pPr>
      <w:r>
        <w:t xml:space="preserve">            be returned.</w:t>
      </w:r>
    </w:p>
    <w:p w14:paraId="4C0BD96B" w14:textId="77777777" w:rsidR="00ED1345" w:rsidRDefault="00ED1345" w:rsidP="00ED1345">
      <w:pPr>
        <w:pStyle w:val="PL"/>
      </w:pPr>
      <w:r>
        <w:t xml:space="preserve">          content:</w:t>
      </w:r>
    </w:p>
    <w:p w14:paraId="7DA0B921" w14:textId="77777777" w:rsidR="00ED1345" w:rsidRDefault="00ED1345" w:rsidP="00ED1345">
      <w:pPr>
        <w:pStyle w:val="PL"/>
      </w:pPr>
      <w:r>
        <w:t xml:space="preserve">            application/json:</w:t>
      </w:r>
    </w:p>
    <w:p w14:paraId="19EB3056" w14:textId="77777777" w:rsidR="00ED1345" w:rsidRDefault="00ED1345" w:rsidP="00ED1345">
      <w:pPr>
        <w:pStyle w:val="PL"/>
      </w:pPr>
      <w:r>
        <w:t xml:space="preserve">              schema:</w:t>
      </w:r>
    </w:p>
    <w:p w14:paraId="6EAA04C4" w14:textId="77777777" w:rsidR="00ED1345" w:rsidRDefault="00ED1345" w:rsidP="00ED1345">
      <w:pPr>
        <w:pStyle w:val="PL"/>
      </w:pPr>
      <w:r>
        <w:t xml:space="preserve">                $ref: '#/components/schemas/Subscription'</w:t>
      </w:r>
    </w:p>
    <w:p w14:paraId="0B85D5E2" w14:textId="77777777" w:rsidR="00ED1345" w:rsidRDefault="00ED1345" w:rsidP="00ED1345">
      <w:pPr>
        <w:pStyle w:val="PL"/>
      </w:pPr>
      <w:r>
        <w:t xml:space="preserve">          headers:</w:t>
      </w:r>
    </w:p>
    <w:p w14:paraId="286AEA30" w14:textId="77777777" w:rsidR="00ED1345" w:rsidRDefault="00ED1345" w:rsidP="00ED1345">
      <w:pPr>
        <w:pStyle w:val="PL"/>
      </w:pPr>
      <w:r>
        <w:t xml:space="preserve">            Location:</w:t>
      </w:r>
    </w:p>
    <w:p w14:paraId="28A6F7EC" w14:textId="77777777" w:rsidR="00ED1345" w:rsidRDefault="00ED1345" w:rsidP="00ED1345">
      <w:pPr>
        <w:pStyle w:val="PL"/>
      </w:pPr>
      <w:r>
        <w:t xml:space="preserve">              description: URI of the newly created subscription resource</w:t>
      </w:r>
    </w:p>
    <w:p w14:paraId="2881F353" w14:textId="77777777" w:rsidR="00ED1345" w:rsidRDefault="00ED1345" w:rsidP="00ED1345">
      <w:pPr>
        <w:pStyle w:val="PL"/>
      </w:pPr>
      <w:r>
        <w:t xml:space="preserve">              required: true</w:t>
      </w:r>
    </w:p>
    <w:p w14:paraId="1C6081C9" w14:textId="77777777" w:rsidR="00ED1345" w:rsidRDefault="00ED1345" w:rsidP="00ED1345">
      <w:pPr>
        <w:pStyle w:val="PL"/>
      </w:pPr>
      <w:r>
        <w:t xml:space="preserve">              schema:</w:t>
      </w:r>
    </w:p>
    <w:p w14:paraId="3D5FAC33" w14:textId="77777777" w:rsidR="00ED1345" w:rsidRDefault="00ED1345" w:rsidP="00ED1345">
      <w:pPr>
        <w:pStyle w:val="PL"/>
      </w:pPr>
      <w:r>
        <w:t xml:space="preserve">                type: string</w:t>
      </w:r>
    </w:p>
    <w:p w14:paraId="1A5DF280" w14:textId="77777777" w:rsidR="00ED1345" w:rsidRDefault="00ED1345" w:rsidP="00ED1345">
      <w:pPr>
        <w:pStyle w:val="PL"/>
      </w:pPr>
      <w:r>
        <w:t xml:space="preserve">        default:</w:t>
      </w:r>
    </w:p>
    <w:p w14:paraId="212CE767" w14:textId="77777777" w:rsidR="00ED1345" w:rsidRDefault="00ED1345" w:rsidP="00ED1345">
      <w:pPr>
        <w:pStyle w:val="PL"/>
      </w:pPr>
      <w:r>
        <w:t xml:space="preserve">          description: Error case.</w:t>
      </w:r>
    </w:p>
    <w:p w14:paraId="52B61828" w14:textId="77777777" w:rsidR="00ED1345" w:rsidRDefault="00ED1345" w:rsidP="00ED1345">
      <w:pPr>
        <w:pStyle w:val="PL"/>
      </w:pPr>
      <w:r>
        <w:t xml:space="preserve">          content:</w:t>
      </w:r>
    </w:p>
    <w:p w14:paraId="2EC9AA26" w14:textId="77777777" w:rsidR="00ED1345" w:rsidRDefault="00ED1345" w:rsidP="00ED1345">
      <w:pPr>
        <w:pStyle w:val="PL"/>
      </w:pPr>
      <w:r>
        <w:t xml:space="preserve">            application/json:</w:t>
      </w:r>
    </w:p>
    <w:p w14:paraId="099131B3" w14:textId="77777777" w:rsidR="00ED1345" w:rsidRDefault="00ED1345" w:rsidP="00ED1345">
      <w:pPr>
        <w:pStyle w:val="PL"/>
      </w:pPr>
      <w:r>
        <w:t xml:space="preserve">              schema:</w:t>
      </w:r>
    </w:p>
    <w:p w14:paraId="222C54DB" w14:textId="77777777" w:rsidR="00ED1345" w:rsidRDefault="00ED1345" w:rsidP="00ED1345">
      <w:pPr>
        <w:pStyle w:val="PL"/>
      </w:pPr>
      <w:r>
        <w:t xml:space="preserve">                $ref: 'TS28623_ComDefs.yaml#/components/schemas/ErrorResponse'</w:t>
      </w:r>
    </w:p>
    <w:p w14:paraId="19C00B36" w14:textId="77777777" w:rsidR="00ED1345" w:rsidRDefault="00ED1345" w:rsidP="00ED1345">
      <w:pPr>
        <w:pStyle w:val="PL"/>
      </w:pPr>
      <w:r>
        <w:t xml:space="preserve">      callbacks:</w:t>
      </w:r>
    </w:p>
    <w:p w14:paraId="777ACC30" w14:textId="77777777" w:rsidR="00ED1345" w:rsidRDefault="00ED1345" w:rsidP="00ED1345">
      <w:pPr>
        <w:pStyle w:val="PL"/>
      </w:pPr>
      <w:r>
        <w:t xml:space="preserve">        notifyNewAlarm:</w:t>
      </w:r>
    </w:p>
    <w:p w14:paraId="3CF848C5" w14:textId="77777777" w:rsidR="00ED1345" w:rsidRDefault="00ED1345" w:rsidP="00ED1345">
      <w:pPr>
        <w:pStyle w:val="PL"/>
      </w:pPr>
      <w:r>
        <w:t xml:space="preserve">          '{request.body#/consumerReference}':</w:t>
      </w:r>
    </w:p>
    <w:p w14:paraId="1C0C86CF" w14:textId="77777777" w:rsidR="00ED1345" w:rsidRDefault="00ED1345" w:rsidP="00ED1345">
      <w:pPr>
        <w:pStyle w:val="PL"/>
      </w:pPr>
      <w:r>
        <w:t xml:space="preserve">            post:</w:t>
      </w:r>
    </w:p>
    <w:p w14:paraId="279C737D" w14:textId="77777777" w:rsidR="00ED1345" w:rsidRDefault="00ED1345" w:rsidP="00ED1345">
      <w:pPr>
        <w:pStyle w:val="PL"/>
      </w:pPr>
      <w:r>
        <w:t xml:space="preserve">              requestBody:</w:t>
      </w:r>
    </w:p>
    <w:p w14:paraId="38075668" w14:textId="77777777" w:rsidR="00ED1345" w:rsidRDefault="00ED1345" w:rsidP="00ED1345">
      <w:pPr>
        <w:pStyle w:val="PL"/>
      </w:pPr>
      <w:r>
        <w:t xml:space="preserve">                required: true</w:t>
      </w:r>
    </w:p>
    <w:p w14:paraId="0C8A9F03" w14:textId="77777777" w:rsidR="00ED1345" w:rsidRDefault="00ED1345" w:rsidP="00ED1345">
      <w:pPr>
        <w:pStyle w:val="PL"/>
      </w:pPr>
      <w:r>
        <w:t xml:space="preserve">                content:</w:t>
      </w:r>
    </w:p>
    <w:p w14:paraId="3D02F7A7" w14:textId="77777777" w:rsidR="00ED1345" w:rsidRDefault="00ED1345" w:rsidP="00ED1345">
      <w:pPr>
        <w:pStyle w:val="PL"/>
      </w:pPr>
      <w:r>
        <w:t xml:space="preserve">                  application/json:</w:t>
      </w:r>
    </w:p>
    <w:p w14:paraId="35E39909" w14:textId="77777777" w:rsidR="00ED1345" w:rsidRDefault="00ED1345" w:rsidP="00ED1345">
      <w:pPr>
        <w:pStyle w:val="PL"/>
      </w:pPr>
      <w:r>
        <w:t xml:space="preserve">                    schema:</w:t>
      </w:r>
    </w:p>
    <w:p w14:paraId="7772C02A" w14:textId="77777777" w:rsidR="00ED1345" w:rsidRDefault="00ED1345" w:rsidP="00ED1345">
      <w:pPr>
        <w:pStyle w:val="PL"/>
      </w:pPr>
      <w:r>
        <w:t xml:space="preserve">                      oneOf:</w:t>
      </w:r>
    </w:p>
    <w:p w14:paraId="0842F98E" w14:textId="77777777" w:rsidR="00ED1345" w:rsidRDefault="00ED1345" w:rsidP="00ED1345">
      <w:pPr>
        <w:pStyle w:val="PL"/>
      </w:pPr>
      <w:r>
        <w:t xml:space="preserve">                        - $ref: '#/components/schemas/NotifyNewAlarm'</w:t>
      </w:r>
    </w:p>
    <w:p w14:paraId="0C6C7E74" w14:textId="77777777" w:rsidR="00ED1345" w:rsidRDefault="00ED1345" w:rsidP="00ED1345">
      <w:pPr>
        <w:pStyle w:val="PL"/>
      </w:pPr>
      <w:r>
        <w:t xml:space="preserve">                        - $ref: '#/components/schemas/NotifyNewSecAlarm'</w:t>
      </w:r>
    </w:p>
    <w:p w14:paraId="393BCEA8" w14:textId="77777777" w:rsidR="00ED1345" w:rsidRDefault="00ED1345" w:rsidP="00ED1345">
      <w:pPr>
        <w:pStyle w:val="PL"/>
      </w:pPr>
      <w:r>
        <w:t xml:space="preserve">              responses:</w:t>
      </w:r>
    </w:p>
    <w:p w14:paraId="4673C472" w14:textId="77777777" w:rsidR="00ED1345" w:rsidRDefault="00ED1345" w:rsidP="00ED1345">
      <w:pPr>
        <w:pStyle w:val="PL"/>
      </w:pPr>
      <w:r>
        <w:t xml:space="preserve">                '204':</w:t>
      </w:r>
    </w:p>
    <w:p w14:paraId="624412D8" w14:textId="77777777" w:rsidR="00ED1345" w:rsidRDefault="00ED1345" w:rsidP="00ED1345">
      <w:pPr>
        <w:pStyle w:val="PL"/>
      </w:pPr>
      <w:r>
        <w:t xml:space="preserve">                  description: &gt;-</w:t>
      </w:r>
    </w:p>
    <w:p w14:paraId="6893C29B" w14:textId="77777777" w:rsidR="00ED1345" w:rsidRDefault="00ED1345" w:rsidP="00ED1345">
      <w:pPr>
        <w:pStyle w:val="PL"/>
      </w:pPr>
      <w:r>
        <w:t xml:space="preserve">                    Success case ("204 No Content").</w:t>
      </w:r>
    </w:p>
    <w:p w14:paraId="079DA1DC" w14:textId="77777777" w:rsidR="00ED1345" w:rsidRDefault="00ED1345" w:rsidP="00ED1345">
      <w:pPr>
        <w:pStyle w:val="PL"/>
      </w:pPr>
      <w:r>
        <w:t xml:space="preserve">                    The notification is successfully delivered. The response message</w:t>
      </w:r>
    </w:p>
    <w:p w14:paraId="45571777" w14:textId="77777777" w:rsidR="00ED1345" w:rsidRDefault="00ED1345" w:rsidP="00ED1345">
      <w:pPr>
        <w:pStyle w:val="PL"/>
      </w:pPr>
      <w:r>
        <w:t xml:space="preserve">                    body is absent.</w:t>
      </w:r>
    </w:p>
    <w:p w14:paraId="392BFFF4" w14:textId="77777777" w:rsidR="00ED1345" w:rsidRDefault="00ED1345" w:rsidP="00ED1345">
      <w:pPr>
        <w:pStyle w:val="PL"/>
      </w:pPr>
      <w:r>
        <w:t xml:space="preserve">                default:</w:t>
      </w:r>
    </w:p>
    <w:p w14:paraId="680717AB" w14:textId="77777777" w:rsidR="00ED1345" w:rsidRDefault="00ED1345" w:rsidP="00ED1345">
      <w:pPr>
        <w:pStyle w:val="PL"/>
      </w:pPr>
      <w:r>
        <w:t xml:space="preserve">                  description: Error case.</w:t>
      </w:r>
    </w:p>
    <w:p w14:paraId="7323E7C4" w14:textId="77777777" w:rsidR="00ED1345" w:rsidRDefault="00ED1345" w:rsidP="00ED1345">
      <w:pPr>
        <w:pStyle w:val="PL"/>
      </w:pPr>
      <w:r>
        <w:t xml:space="preserve">                  content:</w:t>
      </w:r>
    </w:p>
    <w:p w14:paraId="437F3294" w14:textId="77777777" w:rsidR="00ED1345" w:rsidRDefault="00ED1345" w:rsidP="00ED1345">
      <w:pPr>
        <w:pStyle w:val="PL"/>
      </w:pPr>
      <w:r>
        <w:t xml:space="preserve">                    application/json:</w:t>
      </w:r>
    </w:p>
    <w:p w14:paraId="01C432A8" w14:textId="77777777" w:rsidR="00ED1345" w:rsidRDefault="00ED1345" w:rsidP="00ED1345">
      <w:pPr>
        <w:pStyle w:val="PL"/>
      </w:pPr>
      <w:r>
        <w:t xml:space="preserve">                      schema:</w:t>
      </w:r>
    </w:p>
    <w:p w14:paraId="5ED8172B" w14:textId="77777777" w:rsidR="00ED1345" w:rsidRDefault="00ED1345" w:rsidP="00ED1345">
      <w:pPr>
        <w:pStyle w:val="PL"/>
      </w:pPr>
      <w:r>
        <w:t xml:space="preserve">                        $ref: 'TS28623_ComDefs.yaml#/components/schemas/ErrorResponse'</w:t>
      </w:r>
    </w:p>
    <w:p w14:paraId="22FDB90C" w14:textId="77777777" w:rsidR="00ED1345" w:rsidRDefault="00ED1345" w:rsidP="00ED1345">
      <w:pPr>
        <w:pStyle w:val="PL"/>
      </w:pPr>
      <w:r>
        <w:t xml:space="preserve">        notifyClearedAlarm:</w:t>
      </w:r>
    </w:p>
    <w:p w14:paraId="7AB0C577" w14:textId="77777777" w:rsidR="00ED1345" w:rsidRDefault="00ED1345" w:rsidP="00ED1345">
      <w:pPr>
        <w:pStyle w:val="PL"/>
      </w:pPr>
      <w:r>
        <w:t xml:space="preserve">          '{request.body#/consumerReference}':</w:t>
      </w:r>
    </w:p>
    <w:p w14:paraId="6A946AB4" w14:textId="77777777" w:rsidR="00ED1345" w:rsidRDefault="00ED1345" w:rsidP="00ED1345">
      <w:pPr>
        <w:pStyle w:val="PL"/>
      </w:pPr>
      <w:r>
        <w:t xml:space="preserve">            post:</w:t>
      </w:r>
    </w:p>
    <w:p w14:paraId="5ACE5AA0" w14:textId="77777777" w:rsidR="00ED1345" w:rsidRDefault="00ED1345" w:rsidP="00ED1345">
      <w:pPr>
        <w:pStyle w:val="PL"/>
      </w:pPr>
      <w:r>
        <w:t xml:space="preserve">              requestBody:</w:t>
      </w:r>
    </w:p>
    <w:p w14:paraId="397780CB" w14:textId="77777777" w:rsidR="00ED1345" w:rsidRDefault="00ED1345" w:rsidP="00ED1345">
      <w:pPr>
        <w:pStyle w:val="PL"/>
      </w:pPr>
      <w:r>
        <w:t xml:space="preserve">                required: true</w:t>
      </w:r>
    </w:p>
    <w:p w14:paraId="3894CF54" w14:textId="77777777" w:rsidR="00ED1345" w:rsidRDefault="00ED1345" w:rsidP="00ED1345">
      <w:pPr>
        <w:pStyle w:val="PL"/>
      </w:pPr>
      <w:r>
        <w:t xml:space="preserve">                content:</w:t>
      </w:r>
    </w:p>
    <w:p w14:paraId="3FE28C5A" w14:textId="77777777" w:rsidR="00ED1345" w:rsidRDefault="00ED1345" w:rsidP="00ED1345">
      <w:pPr>
        <w:pStyle w:val="PL"/>
      </w:pPr>
      <w:r>
        <w:t xml:space="preserve">                  application/json:</w:t>
      </w:r>
    </w:p>
    <w:p w14:paraId="712F336E" w14:textId="77777777" w:rsidR="00ED1345" w:rsidRDefault="00ED1345" w:rsidP="00ED1345">
      <w:pPr>
        <w:pStyle w:val="PL"/>
      </w:pPr>
      <w:r>
        <w:t xml:space="preserve">                    schema:</w:t>
      </w:r>
    </w:p>
    <w:p w14:paraId="3AD501E4" w14:textId="77777777" w:rsidR="00ED1345" w:rsidRDefault="00ED1345" w:rsidP="00ED1345">
      <w:pPr>
        <w:pStyle w:val="PL"/>
      </w:pPr>
      <w:r>
        <w:t xml:space="preserve">                      $ref: '#/components/schemas/NotifyClearedAlarm'</w:t>
      </w:r>
    </w:p>
    <w:p w14:paraId="18B65648" w14:textId="77777777" w:rsidR="00ED1345" w:rsidRDefault="00ED1345" w:rsidP="00ED1345">
      <w:pPr>
        <w:pStyle w:val="PL"/>
      </w:pPr>
      <w:r>
        <w:t xml:space="preserve">              responses:</w:t>
      </w:r>
    </w:p>
    <w:p w14:paraId="2618C274" w14:textId="77777777" w:rsidR="00ED1345" w:rsidRDefault="00ED1345" w:rsidP="00ED1345">
      <w:pPr>
        <w:pStyle w:val="PL"/>
      </w:pPr>
      <w:r>
        <w:t xml:space="preserve">                '204':</w:t>
      </w:r>
    </w:p>
    <w:p w14:paraId="1EE89BC2" w14:textId="77777777" w:rsidR="00ED1345" w:rsidRDefault="00ED1345" w:rsidP="00ED1345">
      <w:pPr>
        <w:pStyle w:val="PL"/>
      </w:pPr>
      <w:r>
        <w:t xml:space="preserve">                  description: &gt;-</w:t>
      </w:r>
    </w:p>
    <w:p w14:paraId="5CAC1D1E" w14:textId="77777777" w:rsidR="00ED1345" w:rsidRDefault="00ED1345" w:rsidP="00ED1345">
      <w:pPr>
        <w:pStyle w:val="PL"/>
      </w:pPr>
      <w:r>
        <w:t xml:space="preserve">                    Success case ("204 No Content").</w:t>
      </w:r>
    </w:p>
    <w:p w14:paraId="51E5F837" w14:textId="77777777" w:rsidR="00ED1345" w:rsidRDefault="00ED1345" w:rsidP="00ED1345">
      <w:pPr>
        <w:pStyle w:val="PL"/>
      </w:pPr>
      <w:r>
        <w:t xml:space="preserve">                    The notification is successfully delivered. The response message</w:t>
      </w:r>
    </w:p>
    <w:p w14:paraId="7E703A88" w14:textId="77777777" w:rsidR="00ED1345" w:rsidRDefault="00ED1345" w:rsidP="00ED1345">
      <w:pPr>
        <w:pStyle w:val="PL"/>
      </w:pPr>
      <w:r>
        <w:t xml:space="preserve">                    body is absent.</w:t>
      </w:r>
    </w:p>
    <w:p w14:paraId="32826A78" w14:textId="77777777" w:rsidR="00ED1345" w:rsidRDefault="00ED1345" w:rsidP="00ED1345">
      <w:pPr>
        <w:pStyle w:val="PL"/>
      </w:pPr>
      <w:r>
        <w:t xml:space="preserve">                default:</w:t>
      </w:r>
    </w:p>
    <w:p w14:paraId="503B4932" w14:textId="77777777" w:rsidR="00ED1345" w:rsidRDefault="00ED1345" w:rsidP="00ED1345">
      <w:pPr>
        <w:pStyle w:val="PL"/>
      </w:pPr>
      <w:r>
        <w:t xml:space="preserve">                  description: Error case.</w:t>
      </w:r>
    </w:p>
    <w:p w14:paraId="0D73E792" w14:textId="77777777" w:rsidR="00ED1345" w:rsidRDefault="00ED1345" w:rsidP="00ED1345">
      <w:pPr>
        <w:pStyle w:val="PL"/>
      </w:pPr>
      <w:r>
        <w:t xml:space="preserve">                  content:</w:t>
      </w:r>
    </w:p>
    <w:p w14:paraId="32878ECD" w14:textId="77777777" w:rsidR="00ED1345" w:rsidRDefault="00ED1345" w:rsidP="00ED1345">
      <w:pPr>
        <w:pStyle w:val="PL"/>
      </w:pPr>
      <w:r>
        <w:t xml:space="preserve">                    application/json:</w:t>
      </w:r>
    </w:p>
    <w:p w14:paraId="157E223F" w14:textId="77777777" w:rsidR="00ED1345" w:rsidRDefault="00ED1345" w:rsidP="00ED1345">
      <w:pPr>
        <w:pStyle w:val="PL"/>
      </w:pPr>
      <w:r>
        <w:t xml:space="preserve">                      schema:</w:t>
      </w:r>
    </w:p>
    <w:p w14:paraId="22F48136" w14:textId="77777777" w:rsidR="00ED1345" w:rsidRDefault="00ED1345" w:rsidP="00ED1345">
      <w:pPr>
        <w:pStyle w:val="PL"/>
      </w:pPr>
      <w:r>
        <w:t xml:space="preserve">                        $ref: 'TS28623_ComDefs.yaml#/components/schemas/ErrorResponse'</w:t>
      </w:r>
    </w:p>
    <w:p w14:paraId="190DC28C" w14:textId="77777777" w:rsidR="00ED1345" w:rsidRDefault="00ED1345" w:rsidP="00ED1345">
      <w:pPr>
        <w:pStyle w:val="PL"/>
      </w:pPr>
      <w:r>
        <w:t xml:space="preserve">        notifyChangedAlarm:</w:t>
      </w:r>
    </w:p>
    <w:p w14:paraId="3FED24BD" w14:textId="77777777" w:rsidR="00ED1345" w:rsidRDefault="00ED1345" w:rsidP="00ED1345">
      <w:pPr>
        <w:pStyle w:val="PL"/>
      </w:pPr>
      <w:r>
        <w:t xml:space="preserve">          '{request.body#/consumerReference}':</w:t>
      </w:r>
    </w:p>
    <w:p w14:paraId="07A74320" w14:textId="77777777" w:rsidR="00ED1345" w:rsidRDefault="00ED1345" w:rsidP="00ED1345">
      <w:pPr>
        <w:pStyle w:val="PL"/>
      </w:pPr>
      <w:r>
        <w:t xml:space="preserve">            post:</w:t>
      </w:r>
    </w:p>
    <w:p w14:paraId="36C6DBA5" w14:textId="77777777" w:rsidR="00ED1345" w:rsidRDefault="00ED1345" w:rsidP="00ED1345">
      <w:pPr>
        <w:pStyle w:val="PL"/>
      </w:pPr>
      <w:r>
        <w:t xml:space="preserve">              requestBody:</w:t>
      </w:r>
    </w:p>
    <w:p w14:paraId="05E52B8D" w14:textId="77777777" w:rsidR="00ED1345" w:rsidRDefault="00ED1345" w:rsidP="00ED1345">
      <w:pPr>
        <w:pStyle w:val="PL"/>
      </w:pPr>
      <w:r>
        <w:t xml:space="preserve">                required: true</w:t>
      </w:r>
    </w:p>
    <w:p w14:paraId="43C47532" w14:textId="77777777" w:rsidR="00ED1345" w:rsidRDefault="00ED1345" w:rsidP="00ED1345">
      <w:pPr>
        <w:pStyle w:val="PL"/>
      </w:pPr>
      <w:r>
        <w:t xml:space="preserve">                content:</w:t>
      </w:r>
    </w:p>
    <w:p w14:paraId="62D0E91C" w14:textId="77777777" w:rsidR="00ED1345" w:rsidRDefault="00ED1345" w:rsidP="00ED1345">
      <w:pPr>
        <w:pStyle w:val="PL"/>
      </w:pPr>
      <w:r>
        <w:t xml:space="preserve">                  application/json:</w:t>
      </w:r>
    </w:p>
    <w:p w14:paraId="038BD13C" w14:textId="77777777" w:rsidR="00ED1345" w:rsidRDefault="00ED1345" w:rsidP="00ED1345">
      <w:pPr>
        <w:pStyle w:val="PL"/>
      </w:pPr>
      <w:r>
        <w:t xml:space="preserve">                    schema:</w:t>
      </w:r>
    </w:p>
    <w:p w14:paraId="25E69A27" w14:textId="77777777" w:rsidR="00ED1345" w:rsidRDefault="00ED1345" w:rsidP="00ED1345">
      <w:pPr>
        <w:pStyle w:val="PL"/>
      </w:pPr>
      <w:r>
        <w:t xml:space="preserve">                      $ref: '#/components/schemas/NotifyChangedAlarm'</w:t>
      </w:r>
    </w:p>
    <w:p w14:paraId="1AB49C38" w14:textId="77777777" w:rsidR="00ED1345" w:rsidRDefault="00ED1345" w:rsidP="00ED1345">
      <w:pPr>
        <w:pStyle w:val="PL"/>
      </w:pPr>
      <w:r>
        <w:t xml:space="preserve">              responses:</w:t>
      </w:r>
    </w:p>
    <w:p w14:paraId="1DD9BFDA" w14:textId="77777777" w:rsidR="00ED1345" w:rsidRDefault="00ED1345" w:rsidP="00ED1345">
      <w:pPr>
        <w:pStyle w:val="PL"/>
      </w:pPr>
      <w:r>
        <w:t xml:space="preserve">                '204':</w:t>
      </w:r>
    </w:p>
    <w:p w14:paraId="45A1C7D1" w14:textId="77777777" w:rsidR="00ED1345" w:rsidRDefault="00ED1345" w:rsidP="00ED1345">
      <w:pPr>
        <w:pStyle w:val="PL"/>
      </w:pPr>
      <w:r>
        <w:t xml:space="preserve">                  description: &gt;-</w:t>
      </w:r>
    </w:p>
    <w:p w14:paraId="6A7B6A8D" w14:textId="77777777" w:rsidR="00ED1345" w:rsidRDefault="00ED1345" w:rsidP="00ED1345">
      <w:pPr>
        <w:pStyle w:val="PL"/>
      </w:pPr>
      <w:r>
        <w:t xml:space="preserve">                    Success case ("204 No Content").</w:t>
      </w:r>
    </w:p>
    <w:p w14:paraId="1BB383F5" w14:textId="77777777" w:rsidR="00ED1345" w:rsidRDefault="00ED1345" w:rsidP="00ED1345">
      <w:pPr>
        <w:pStyle w:val="PL"/>
      </w:pPr>
      <w:r>
        <w:t xml:space="preserve">                    The notification is successfully delivered. The response message</w:t>
      </w:r>
    </w:p>
    <w:p w14:paraId="50DA1496" w14:textId="77777777" w:rsidR="00ED1345" w:rsidRDefault="00ED1345" w:rsidP="00ED1345">
      <w:pPr>
        <w:pStyle w:val="PL"/>
      </w:pPr>
      <w:r>
        <w:t xml:space="preserve">                    body is absent.</w:t>
      </w:r>
    </w:p>
    <w:p w14:paraId="59549C60" w14:textId="77777777" w:rsidR="00ED1345" w:rsidRDefault="00ED1345" w:rsidP="00ED1345">
      <w:pPr>
        <w:pStyle w:val="PL"/>
      </w:pPr>
      <w:r>
        <w:t xml:space="preserve">                default:</w:t>
      </w:r>
    </w:p>
    <w:p w14:paraId="1DFFFF92" w14:textId="77777777" w:rsidR="00ED1345" w:rsidRDefault="00ED1345" w:rsidP="00ED1345">
      <w:pPr>
        <w:pStyle w:val="PL"/>
      </w:pPr>
      <w:r>
        <w:t xml:space="preserve">                  description: Error case.</w:t>
      </w:r>
    </w:p>
    <w:p w14:paraId="00FC3EB6" w14:textId="77777777" w:rsidR="00ED1345" w:rsidRDefault="00ED1345" w:rsidP="00ED1345">
      <w:pPr>
        <w:pStyle w:val="PL"/>
      </w:pPr>
      <w:r>
        <w:t xml:space="preserve">                  content:</w:t>
      </w:r>
    </w:p>
    <w:p w14:paraId="67FE8835" w14:textId="77777777" w:rsidR="00ED1345" w:rsidRDefault="00ED1345" w:rsidP="00ED1345">
      <w:pPr>
        <w:pStyle w:val="PL"/>
      </w:pPr>
      <w:r>
        <w:t xml:space="preserve">                    application/json:</w:t>
      </w:r>
    </w:p>
    <w:p w14:paraId="2ABC4D05" w14:textId="77777777" w:rsidR="00ED1345" w:rsidRDefault="00ED1345" w:rsidP="00ED1345">
      <w:pPr>
        <w:pStyle w:val="PL"/>
      </w:pPr>
      <w:r>
        <w:t xml:space="preserve">                      schema:</w:t>
      </w:r>
    </w:p>
    <w:p w14:paraId="14E3901C" w14:textId="77777777" w:rsidR="00ED1345" w:rsidRDefault="00ED1345" w:rsidP="00ED1345">
      <w:pPr>
        <w:pStyle w:val="PL"/>
      </w:pPr>
      <w:r>
        <w:t xml:space="preserve">                        $ref: 'TS28623_ComDefs.yaml#/components/schemas/ErrorResponse'</w:t>
      </w:r>
    </w:p>
    <w:p w14:paraId="791C4D19" w14:textId="77777777" w:rsidR="00ED1345" w:rsidRDefault="00ED1345" w:rsidP="00ED1345">
      <w:pPr>
        <w:pStyle w:val="PL"/>
      </w:pPr>
      <w:r>
        <w:t xml:space="preserve">        notifyChangedAlarmGeneral:</w:t>
      </w:r>
    </w:p>
    <w:p w14:paraId="4DC6AA7F" w14:textId="77777777" w:rsidR="00ED1345" w:rsidRDefault="00ED1345" w:rsidP="00ED1345">
      <w:pPr>
        <w:pStyle w:val="PL"/>
      </w:pPr>
      <w:r>
        <w:t xml:space="preserve">          '{request.body#/consumerReference}':</w:t>
      </w:r>
    </w:p>
    <w:p w14:paraId="5987B210" w14:textId="77777777" w:rsidR="00ED1345" w:rsidRDefault="00ED1345" w:rsidP="00ED1345">
      <w:pPr>
        <w:pStyle w:val="PL"/>
      </w:pPr>
      <w:r>
        <w:t xml:space="preserve">            post:</w:t>
      </w:r>
    </w:p>
    <w:p w14:paraId="45C6E72E" w14:textId="77777777" w:rsidR="00ED1345" w:rsidRDefault="00ED1345" w:rsidP="00ED1345">
      <w:pPr>
        <w:pStyle w:val="PL"/>
      </w:pPr>
      <w:r>
        <w:t xml:space="preserve">              requestBody:</w:t>
      </w:r>
    </w:p>
    <w:p w14:paraId="7A9FA19B" w14:textId="77777777" w:rsidR="00ED1345" w:rsidRDefault="00ED1345" w:rsidP="00ED1345">
      <w:pPr>
        <w:pStyle w:val="PL"/>
      </w:pPr>
      <w:r>
        <w:t xml:space="preserve">                required: true</w:t>
      </w:r>
    </w:p>
    <w:p w14:paraId="5907A59A" w14:textId="77777777" w:rsidR="00ED1345" w:rsidRDefault="00ED1345" w:rsidP="00ED1345">
      <w:pPr>
        <w:pStyle w:val="PL"/>
      </w:pPr>
      <w:r>
        <w:t xml:space="preserve">                content:</w:t>
      </w:r>
    </w:p>
    <w:p w14:paraId="1568ED2C" w14:textId="77777777" w:rsidR="00ED1345" w:rsidRDefault="00ED1345" w:rsidP="00ED1345">
      <w:pPr>
        <w:pStyle w:val="PL"/>
      </w:pPr>
      <w:r>
        <w:t xml:space="preserve">                  application/json:</w:t>
      </w:r>
    </w:p>
    <w:p w14:paraId="755F7DDC" w14:textId="77777777" w:rsidR="00ED1345" w:rsidRDefault="00ED1345" w:rsidP="00ED1345">
      <w:pPr>
        <w:pStyle w:val="PL"/>
      </w:pPr>
      <w:r>
        <w:t xml:space="preserve">                    schema:</w:t>
      </w:r>
    </w:p>
    <w:p w14:paraId="6B6C48B2" w14:textId="77777777" w:rsidR="00ED1345" w:rsidRDefault="00ED1345" w:rsidP="00ED1345">
      <w:pPr>
        <w:pStyle w:val="PL"/>
      </w:pPr>
      <w:r>
        <w:t xml:space="preserve">                      oneOf:</w:t>
      </w:r>
    </w:p>
    <w:p w14:paraId="342DC488" w14:textId="77777777" w:rsidR="00ED1345" w:rsidRDefault="00ED1345" w:rsidP="00ED1345">
      <w:pPr>
        <w:pStyle w:val="PL"/>
      </w:pPr>
      <w:r>
        <w:t xml:space="preserve">                        - $ref: '#/components/schemas/NotifyChangedAlarmGeneral'</w:t>
      </w:r>
    </w:p>
    <w:p w14:paraId="5AD97696" w14:textId="77777777" w:rsidR="00ED1345" w:rsidRDefault="00ED1345" w:rsidP="00ED1345">
      <w:pPr>
        <w:pStyle w:val="PL"/>
      </w:pPr>
      <w:r>
        <w:t xml:space="preserve">                        - $ref: '#/components/schemas/NotifyChangedSecAlarmGeneral'</w:t>
      </w:r>
    </w:p>
    <w:p w14:paraId="63A748E2" w14:textId="77777777" w:rsidR="00ED1345" w:rsidRDefault="00ED1345" w:rsidP="00ED1345">
      <w:pPr>
        <w:pStyle w:val="PL"/>
      </w:pPr>
      <w:r>
        <w:t xml:space="preserve">              responses:</w:t>
      </w:r>
    </w:p>
    <w:p w14:paraId="23A3F1A0" w14:textId="77777777" w:rsidR="00ED1345" w:rsidRDefault="00ED1345" w:rsidP="00ED1345">
      <w:pPr>
        <w:pStyle w:val="PL"/>
      </w:pPr>
      <w:r>
        <w:t xml:space="preserve">                '204':</w:t>
      </w:r>
    </w:p>
    <w:p w14:paraId="637953B3" w14:textId="77777777" w:rsidR="00ED1345" w:rsidRDefault="00ED1345" w:rsidP="00ED1345">
      <w:pPr>
        <w:pStyle w:val="PL"/>
      </w:pPr>
      <w:r>
        <w:t xml:space="preserve">                  description: &gt;-</w:t>
      </w:r>
    </w:p>
    <w:p w14:paraId="408CEC4B" w14:textId="77777777" w:rsidR="00ED1345" w:rsidRDefault="00ED1345" w:rsidP="00ED1345">
      <w:pPr>
        <w:pStyle w:val="PL"/>
      </w:pPr>
      <w:r>
        <w:t xml:space="preserve">                    Success case ("204 No Content").</w:t>
      </w:r>
    </w:p>
    <w:p w14:paraId="7951D328" w14:textId="77777777" w:rsidR="00ED1345" w:rsidRDefault="00ED1345" w:rsidP="00ED1345">
      <w:pPr>
        <w:pStyle w:val="PL"/>
      </w:pPr>
      <w:r>
        <w:t xml:space="preserve">                    The notification is successfully delivered. The response message</w:t>
      </w:r>
    </w:p>
    <w:p w14:paraId="531EA489" w14:textId="77777777" w:rsidR="00ED1345" w:rsidRDefault="00ED1345" w:rsidP="00ED1345">
      <w:pPr>
        <w:pStyle w:val="PL"/>
      </w:pPr>
      <w:r>
        <w:t xml:space="preserve">                    body is absent.</w:t>
      </w:r>
    </w:p>
    <w:p w14:paraId="599AF11D" w14:textId="77777777" w:rsidR="00ED1345" w:rsidRDefault="00ED1345" w:rsidP="00ED1345">
      <w:pPr>
        <w:pStyle w:val="PL"/>
      </w:pPr>
      <w:r>
        <w:t xml:space="preserve">                default:</w:t>
      </w:r>
    </w:p>
    <w:p w14:paraId="2820BB1B" w14:textId="77777777" w:rsidR="00ED1345" w:rsidRDefault="00ED1345" w:rsidP="00ED1345">
      <w:pPr>
        <w:pStyle w:val="PL"/>
      </w:pPr>
      <w:r>
        <w:t xml:space="preserve">                  description: Error case.</w:t>
      </w:r>
    </w:p>
    <w:p w14:paraId="0AB6BEEC" w14:textId="77777777" w:rsidR="00ED1345" w:rsidRDefault="00ED1345" w:rsidP="00ED1345">
      <w:pPr>
        <w:pStyle w:val="PL"/>
      </w:pPr>
      <w:r>
        <w:t xml:space="preserve">                  content:</w:t>
      </w:r>
    </w:p>
    <w:p w14:paraId="1FC71B7C" w14:textId="77777777" w:rsidR="00ED1345" w:rsidRDefault="00ED1345" w:rsidP="00ED1345">
      <w:pPr>
        <w:pStyle w:val="PL"/>
      </w:pPr>
      <w:r>
        <w:t xml:space="preserve">                    application/json:</w:t>
      </w:r>
    </w:p>
    <w:p w14:paraId="34761CEB" w14:textId="77777777" w:rsidR="00ED1345" w:rsidRDefault="00ED1345" w:rsidP="00ED1345">
      <w:pPr>
        <w:pStyle w:val="PL"/>
      </w:pPr>
      <w:r>
        <w:t xml:space="preserve">                      schema:</w:t>
      </w:r>
    </w:p>
    <w:p w14:paraId="3240380B" w14:textId="77777777" w:rsidR="00ED1345" w:rsidRDefault="00ED1345" w:rsidP="00ED1345">
      <w:pPr>
        <w:pStyle w:val="PL"/>
      </w:pPr>
      <w:r>
        <w:t xml:space="preserve">                        $ref: 'TS28623_ComDefs.yaml#/components/schemas/ErrorResponse'</w:t>
      </w:r>
    </w:p>
    <w:p w14:paraId="64B2BB36" w14:textId="77777777" w:rsidR="00ED1345" w:rsidRDefault="00ED1345" w:rsidP="00ED1345">
      <w:pPr>
        <w:pStyle w:val="PL"/>
      </w:pPr>
      <w:r>
        <w:t xml:space="preserve">        notifyCorrelatedNotificationChanged:</w:t>
      </w:r>
    </w:p>
    <w:p w14:paraId="37C4EFD1" w14:textId="77777777" w:rsidR="00ED1345" w:rsidRDefault="00ED1345" w:rsidP="00ED1345">
      <w:pPr>
        <w:pStyle w:val="PL"/>
      </w:pPr>
      <w:r>
        <w:t xml:space="preserve">          '{request.body#/consumerReference}':</w:t>
      </w:r>
    </w:p>
    <w:p w14:paraId="1930FFAB" w14:textId="77777777" w:rsidR="00ED1345" w:rsidRDefault="00ED1345" w:rsidP="00ED1345">
      <w:pPr>
        <w:pStyle w:val="PL"/>
      </w:pPr>
      <w:r>
        <w:t xml:space="preserve">            post:</w:t>
      </w:r>
    </w:p>
    <w:p w14:paraId="07CCF554" w14:textId="77777777" w:rsidR="00ED1345" w:rsidRDefault="00ED1345" w:rsidP="00ED1345">
      <w:pPr>
        <w:pStyle w:val="PL"/>
      </w:pPr>
      <w:r>
        <w:t xml:space="preserve">              requestBody:</w:t>
      </w:r>
    </w:p>
    <w:p w14:paraId="5CEC3F73" w14:textId="77777777" w:rsidR="00ED1345" w:rsidRDefault="00ED1345" w:rsidP="00ED1345">
      <w:pPr>
        <w:pStyle w:val="PL"/>
      </w:pPr>
      <w:r>
        <w:t xml:space="preserve">                required: true</w:t>
      </w:r>
    </w:p>
    <w:p w14:paraId="6E4B17DC" w14:textId="77777777" w:rsidR="00ED1345" w:rsidRDefault="00ED1345" w:rsidP="00ED1345">
      <w:pPr>
        <w:pStyle w:val="PL"/>
      </w:pPr>
      <w:r>
        <w:t xml:space="preserve">                content:</w:t>
      </w:r>
    </w:p>
    <w:p w14:paraId="51DF4124" w14:textId="77777777" w:rsidR="00ED1345" w:rsidRDefault="00ED1345" w:rsidP="00ED1345">
      <w:pPr>
        <w:pStyle w:val="PL"/>
      </w:pPr>
      <w:r>
        <w:t xml:space="preserve">                  application/json:</w:t>
      </w:r>
    </w:p>
    <w:p w14:paraId="7CD2E368" w14:textId="77777777" w:rsidR="00ED1345" w:rsidRDefault="00ED1345" w:rsidP="00ED1345">
      <w:pPr>
        <w:pStyle w:val="PL"/>
      </w:pPr>
      <w:r>
        <w:t xml:space="preserve">                    schema:</w:t>
      </w:r>
    </w:p>
    <w:p w14:paraId="416B0B1C" w14:textId="77777777" w:rsidR="00ED1345" w:rsidRDefault="00ED1345" w:rsidP="00ED1345">
      <w:pPr>
        <w:pStyle w:val="PL"/>
      </w:pPr>
      <w:r>
        <w:t xml:space="preserve">                      $ref: '#/components/schemas/NotifyCorrelatedNotificationChanged'</w:t>
      </w:r>
    </w:p>
    <w:p w14:paraId="4296149A" w14:textId="77777777" w:rsidR="00ED1345" w:rsidRDefault="00ED1345" w:rsidP="00ED1345">
      <w:pPr>
        <w:pStyle w:val="PL"/>
      </w:pPr>
      <w:r>
        <w:t xml:space="preserve">              responses:</w:t>
      </w:r>
    </w:p>
    <w:p w14:paraId="12A13336" w14:textId="77777777" w:rsidR="00ED1345" w:rsidRDefault="00ED1345" w:rsidP="00ED1345">
      <w:pPr>
        <w:pStyle w:val="PL"/>
      </w:pPr>
      <w:r>
        <w:t xml:space="preserve">                '204':</w:t>
      </w:r>
    </w:p>
    <w:p w14:paraId="4D365B3C" w14:textId="77777777" w:rsidR="00ED1345" w:rsidRDefault="00ED1345" w:rsidP="00ED1345">
      <w:pPr>
        <w:pStyle w:val="PL"/>
      </w:pPr>
      <w:r>
        <w:t xml:space="preserve">                  description: &gt;-</w:t>
      </w:r>
    </w:p>
    <w:p w14:paraId="3956E49D" w14:textId="77777777" w:rsidR="00ED1345" w:rsidRDefault="00ED1345" w:rsidP="00ED1345">
      <w:pPr>
        <w:pStyle w:val="PL"/>
      </w:pPr>
      <w:r>
        <w:t xml:space="preserve">                    Success case ("204 No Content").</w:t>
      </w:r>
    </w:p>
    <w:p w14:paraId="558D3061" w14:textId="77777777" w:rsidR="00ED1345" w:rsidRDefault="00ED1345" w:rsidP="00ED1345">
      <w:pPr>
        <w:pStyle w:val="PL"/>
      </w:pPr>
      <w:r>
        <w:t xml:space="preserve">                    The notification is successfully delivered. The response message</w:t>
      </w:r>
    </w:p>
    <w:p w14:paraId="2485CECF" w14:textId="77777777" w:rsidR="00ED1345" w:rsidRDefault="00ED1345" w:rsidP="00ED1345">
      <w:pPr>
        <w:pStyle w:val="PL"/>
      </w:pPr>
      <w:r>
        <w:t xml:space="preserve">                    body is absent.</w:t>
      </w:r>
    </w:p>
    <w:p w14:paraId="3C5B9F4F" w14:textId="77777777" w:rsidR="00ED1345" w:rsidRDefault="00ED1345" w:rsidP="00ED1345">
      <w:pPr>
        <w:pStyle w:val="PL"/>
      </w:pPr>
      <w:r>
        <w:t xml:space="preserve">                default:</w:t>
      </w:r>
    </w:p>
    <w:p w14:paraId="21FB77D0" w14:textId="77777777" w:rsidR="00ED1345" w:rsidRDefault="00ED1345" w:rsidP="00ED1345">
      <w:pPr>
        <w:pStyle w:val="PL"/>
      </w:pPr>
      <w:r>
        <w:t xml:space="preserve">                  description: Error case.</w:t>
      </w:r>
    </w:p>
    <w:p w14:paraId="47301F6F" w14:textId="77777777" w:rsidR="00ED1345" w:rsidRDefault="00ED1345" w:rsidP="00ED1345">
      <w:pPr>
        <w:pStyle w:val="PL"/>
      </w:pPr>
      <w:r>
        <w:t xml:space="preserve">                  content:</w:t>
      </w:r>
    </w:p>
    <w:p w14:paraId="1C32B9FF" w14:textId="77777777" w:rsidR="00ED1345" w:rsidRDefault="00ED1345" w:rsidP="00ED1345">
      <w:pPr>
        <w:pStyle w:val="PL"/>
      </w:pPr>
      <w:r>
        <w:t xml:space="preserve">                    application/json:</w:t>
      </w:r>
    </w:p>
    <w:p w14:paraId="611628DA" w14:textId="77777777" w:rsidR="00ED1345" w:rsidRDefault="00ED1345" w:rsidP="00ED1345">
      <w:pPr>
        <w:pStyle w:val="PL"/>
      </w:pPr>
      <w:r>
        <w:t xml:space="preserve">                      schema:</w:t>
      </w:r>
    </w:p>
    <w:p w14:paraId="2A2A1C65" w14:textId="77777777" w:rsidR="00ED1345" w:rsidRDefault="00ED1345" w:rsidP="00ED1345">
      <w:pPr>
        <w:pStyle w:val="PL"/>
      </w:pPr>
      <w:r>
        <w:t xml:space="preserve">                        $ref: 'TS28623_ComDefs.yaml#/components/schemas/ErrorResponse'</w:t>
      </w:r>
    </w:p>
    <w:p w14:paraId="2C90296E" w14:textId="77777777" w:rsidR="00ED1345" w:rsidRDefault="00ED1345" w:rsidP="00ED1345">
      <w:pPr>
        <w:pStyle w:val="PL"/>
      </w:pPr>
      <w:r>
        <w:t xml:space="preserve">        notifyAckStateChanged:</w:t>
      </w:r>
    </w:p>
    <w:p w14:paraId="31923987" w14:textId="77777777" w:rsidR="00ED1345" w:rsidRDefault="00ED1345" w:rsidP="00ED1345">
      <w:pPr>
        <w:pStyle w:val="PL"/>
      </w:pPr>
      <w:r>
        <w:t xml:space="preserve">          '{request.body#/consumerReference}':</w:t>
      </w:r>
    </w:p>
    <w:p w14:paraId="51B5BE58" w14:textId="77777777" w:rsidR="00ED1345" w:rsidRDefault="00ED1345" w:rsidP="00ED1345">
      <w:pPr>
        <w:pStyle w:val="PL"/>
      </w:pPr>
      <w:r>
        <w:t xml:space="preserve">            post:</w:t>
      </w:r>
    </w:p>
    <w:p w14:paraId="445408B1" w14:textId="77777777" w:rsidR="00ED1345" w:rsidRDefault="00ED1345" w:rsidP="00ED1345">
      <w:pPr>
        <w:pStyle w:val="PL"/>
      </w:pPr>
      <w:r>
        <w:t xml:space="preserve">              requestBody:</w:t>
      </w:r>
    </w:p>
    <w:p w14:paraId="66DE3628" w14:textId="77777777" w:rsidR="00ED1345" w:rsidRDefault="00ED1345" w:rsidP="00ED1345">
      <w:pPr>
        <w:pStyle w:val="PL"/>
      </w:pPr>
      <w:r>
        <w:t xml:space="preserve">                required: true</w:t>
      </w:r>
    </w:p>
    <w:p w14:paraId="75D07DC9" w14:textId="77777777" w:rsidR="00ED1345" w:rsidRDefault="00ED1345" w:rsidP="00ED1345">
      <w:pPr>
        <w:pStyle w:val="PL"/>
      </w:pPr>
      <w:r>
        <w:t xml:space="preserve">                content:</w:t>
      </w:r>
    </w:p>
    <w:p w14:paraId="5A767F61" w14:textId="77777777" w:rsidR="00ED1345" w:rsidRDefault="00ED1345" w:rsidP="00ED1345">
      <w:pPr>
        <w:pStyle w:val="PL"/>
      </w:pPr>
      <w:r>
        <w:t xml:space="preserve">                  application/json:</w:t>
      </w:r>
    </w:p>
    <w:p w14:paraId="0F0193B8" w14:textId="77777777" w:rsidR="00ED1345" w:rsidRDefault="00ED1345" w:rsidP="00ED1345">
      <w:pPr>
        <w:pStyle w:val="PL"/>
      </w:pPr>
      <w:r>
        <w:t xml:space="preserve">                    schema:</w:t>
      </w:r>
    </w:p>
    <w:p w14:paraId="4A8CA766" w14:textId="77777777" w:rsidR="00ED1345" w:rsidRDefault="00ED1345" w:rsidP="00ED1345">
      <w:pPr>
        <w:pStyle w:val="PL"/>
      </w:pPr>
      <w:r>
        <w:t xml:space="preserve">                      $ref: '#/components/schemas/NotifyAckStateChanged'</w:t>
      </w:r>
    </w:p>
    <w:p w14:paraId="10FEDEAE" w14:textId="77777777" w:rsidR="00ED1345" w:rsidRDefault="00ED1345" w:rsidP="00ED1345">
      <w:pPr>
        <w:pStyle w:val="PL"/>
      </w:pPr>
      <w:r>
        <w:t xml:space="preserve">              responses:</w:t>
      </w:r>
    </w:p>
    <w:p w14:paraId="1CB17EE6" w14:textId="77777777" w:rsidR="00ED1345" w:rsidRDefault="00ED1345" w:rsidP="00ED1345">
      <w:pPr>
        <w:pStyle w:val="PL"/>
      </w:pPr>
      <w:r>
        <w:t xml:space="preserve">                '204':</w:t>
      </w:r>
    </w:p>
    <w:p w14:paraId="605DEE2E" w14:textId="77777777" w:rsidR="00ED1345" w:rsidRDefault="00ED1345" w:rsidP="00ED1345">
      <w:pPr>
        <w:pStyle w:val="PL"/>
      </w:pPr>
      <w:r>
        <w:t xml:space="preserve">                  description: &gt;-</w:t>
      </w:r>
    </w:p>
    <w:p w14:paraId="0E87567F" w14:textId="77777777" w:rsidR="00ED1345" w:rsidRDefault="00ED1345" w:rsidP="00ED1345">
      <w:pPr>
        <w:pStyle w:val="PL"/>
      </w:pPr>
      <w:r>
        <w:t xml:space="preserve">                    Success case ("204 No Content").</w:t>
      </w:r>
    </w:p>
    <w:p w14:paraId="790DFC4F" w14:textId="77777777" w:rsidR="00ED1345" w:rsidRDefault="00ED1345" w:rsidP="00ED1345">
      <w:pPr>
        <w:pStyle w:val="PL"/>
      </w:pPr>
      <w:r>
        <w:t xml:space="preserve">                    The notification is successfully delivered. The response message</w:t>
      </w:r>
    </w:p>
    <w:p w14:paraId="2895490E" w14:textId="77777777" w:rsidR="00ED1345" w:rsidRDefault="00ED1345" w:rsidP="00ED1345">
      <w:pPr>
        <w:pStyle w:val="PL"/>
      </w:pPr>
      <w:r>
        <w:t xml:space="preserve">                    body is absent.</w:t>
      </w:r>
    </w:p>
    <w:p w14:paraId="0220565C" w14:textId="77777777" w:rsidR="00ED1345" w:rsidRDefault="00ED1345" w:rsidP="00ED1345">
      <w:pPr>
        <w:pStyle w:val="PL"/>
      </w:pPr>
      <w:r>
        <w:t xml:space="preserve">                default:</w:t>
      </w:r>
    </w:p>
    <w:p w14:paraId="2D9DCAB5" w14:textId="77777777" w:rsidR="00ED1345" w:rsidRDefault="00ED1345" w:rsidP="00ED1345">
      <w:pPr>
        <w:pStyle w:val="PL"/>
      </w:pPr>
      <w:r>
        <w:t xml:space="preserve">                  description: Error case.</w:t>
      </w:r>
    </w:p>
    <w:p w14:paraId="19765FF2" w14:textId="77777777" w:rsidR="00ED1345" w:rsidRDefault="00ED1345" w:rsidP="00ED1345">
      <w:pPr>
        <w:pStyle w:val="PL"/>
      </w:pPr>
      <w:r>
        <w:t xml:space="preserve">                  content:</w:t>
      </w:r>
    </w:p>
    <w:p w14:paraId="6D4B7764" w14:textId="77777777" w:rsidR="00ED1345" w:rsidRDefault="00ED1345" w:rsidP="00ED1345">
      <w:pPr>
        <w:pStyle w:val="PL"/>
      </w:pPr>
      <w:r>
        <w:t xml:space="preserve">                    application/json:</w:t>
      </w:r>
    </w:p>
    <w:p w14:paraId="0330252D" w14:textId="77777777" w:rsidR="00ED1345" w:rsidRDefault="00ED1345" w:rsidP="00ED1345">
      <w:pPr>
        <w:pStyle w:val="PL"/>
      </w:pPr>
      <w:r>
        <w:t xml:space="preserve">                      schema:</w:t>
      </w:r>
    </w:p>
    <w:p w14:paraId="690EEDE9" w14:textId="77777777" w:rsidR="00ED1345" w:rsidRDefault="00ED1345" w:rsidP="00ED1345">
      <w:pPr>
        <w:pStyle w:val="PL"/>
      </w:pPr>
      <w:r>
        <w:t xml:space="preserve">                        $ref: 'TS28623_ComDefs.yaml#/components/schemas/ErrorResponse'</w:t>
      </w:r>
    </w:p>
    <w:p w14:paraId="7CC9F72F" w14:textId="77777777" w:rsidR="00ED1345" w:rsidRDefault="00ED1345" w:rsidP="00ED1345">
      <w:pPr>
        <w:pStyle w:val="PL"/>
      </w:pPr>
      <w:r>
        <w:t xml:space="preserve">        notifyComments:</w:t>
      </w:r>
    </w:p>
    <w:p w14:paraId="6B1CBA5C" w14:textId="77777777" w:rsidR="00ED1345" w:rsidRDefault="00ED1345" w:rsidP="00ED1345">
      <w:pPr>
        <w:pStyle w:val="PL"/>
      </w:pPr>
      <w:r>
        <w:t xml:space="preserve">          '{request.body#/consumerReference}':</w:t>
      </w:r>
    </w:p>
    <w:p w14:paraId="48265807" w14:textId="77777777" w:rsidR="00ED1345" w:rsidRDefault="00ED1345" w:rsidP="00ED1345">
      <w:pPr>
        <w:pStyle w:val="PL"/>
      </w:pPr>
      <w:r>
        <w:t xml:space="preserve">            post:</w:t>
      </w:r>
    </w:p>
    <w:p w14:paraId="020BE115" w14:textId="77777777" w:rsidR="00ED1345" w:rsidRDefault="00ED1345" w:rsidP="00ED1345">
      <w:pPr>
        <w:pStyle w:val="PL"/>
      </w:pPr>
      <w:r>
        <w:t xml:space="preserve">              requestBody:</w:t>
      </w:r>
    </w:p>
    <w:p w14:paraId="1CC6A29F" w14:textId="77777777" w:rsidR="00ED1345" w:rsidRDefault="00ED1345" w:rsidP="00ED1345">
      <w:pPr>
        <w:pStyle w:val="PL"/>
      </w:pPr>
      <w:r>
        <w:t xml:space="preserve">                required: true</w:t>
      </w:r>
    </w:p>
    <w:p w14:paraId="0B5965E4" w14:textId="77777777" w:rsidR="00ED1345" w:rsidRDefault="00ED1345" w:rsidP="00ED1345">
      <w:pPr>
        <w:pStyle w:val="PL"/>
      </w:pPr>
      <w:r>
        <w:t xml:space="preserve">                content:</w:t>
      </w:r>
    </w:p>
    <w:p w14:paraId="7FA681D0" w14:textId="77777777" w:rsidR="00ED1345" w:rsidRDefault="00ED1345" w:rsidP="00ED1345">
      <w:pPr>
        <w:pStyle w:val="PL"/>
      </w:pPr>
      <w:r>
        <w:t xml:space="preserve">                  application/json:</w:t>
      </w:r>
    </w:p>
    <w:p w14:paraId="31CF0C4A" w14:textId="77777777" w:rsidR="00ED1345" w:rsidRDefault="00ED1345" w:rsidP="00ED1345">
      <w:pPr>
        <w:pStyle w:val="PL"/>
      </w:pPr>
      <w:r>
        <w:t xml:space="preserve">                    schema:</w:t>
      </w:r>
    </w:p>
    <w:p w14:paraId="6F1732F2" w14:textId="77777777" w:rsidR="00ED1345" w:rsidRDefault="00ED1345" w:rsidP="00ED1345">
      <w:pPr>
        <w:pStyle w:val="PL"/>
      </w:pPr>
      <w:r>
        <w:t xml:space="preserve">                      $ref: '#/components/schemas/NotifyComments'</w:t>
      </w:r>
    </w:p>
    <w:p w14:paraId="680A535D" w14:textId="77777777" w:rsidR="00ED1345" w:rsidRDefault="00ED1345" w:rsidP="00ED1345">
      <w:pPr>
        <w:pStyle w:val="PL"/>
      </w:pPr>
      <w:r>
        <w:t xml:space="preserve">              responses:</w:t>
      </w:r>
    </w:p>
    <w:p w14:paraId="6F2D14E3" w14:textId="77777777" w:rsidR="00ED1345" w:rsidRDefault="00ED1345" w:rsidP="00ED1345">
      <w:pPr>
        <w:pStyle w:val="PL"/>
      </w:pPr>
      <w:r>
        <w:t xml:space="preserve">                '204':</w:t>
      </w:r>
    </w:p>
    <w:p w14:paraId="2F873D34" w14:textId="77777777" w:rsidR="00ED1345" w:rsidRDefault="00ED1345" w:rsidP="00ED1345">
      <w:pPr>
        <w:pStyle w:val="PL"/>
      </w:pPr>
      <w:r>
        <w:t xml:space="preserve">                  description: &gt;-</w:t>
      </w:r>
    </w:p>
    <w:p w14:paraId="7243CDBA" w14:textId="77777777" w:rsidR="00ED1345" w:rsidRDefault="00ED1345" w:rsidP="00ED1345">
      <w:pPr>
        <w:pStyle w:val="PL"/>
      </w:pPr>
      <w:r>
        <w:t xml:space="preserve">                    Success case ("204 No Content").</w:t>
      </w:r>
    </w:p>
    <w:p w14:paraId="2E38509B" w14:textId="77777777" w:rsidR="00ED1345" w:rsidRDefault="00ED1345" w:rsidP="00ED1345">
      <w:pPr>
        <w:pStyle w:val="PL"/>
      </w:pPr>
      <w:r>
        <w:t xml:space="preserve">                    The notification is successfully delivered. The response message</w:t>
      </w:r>
    </w:p>
    <w:p w14:paraId="417923D9" w14:textId="77777777" w:rsidR="00ED1345" w:rsidRDefault="00ED1345" w:rsidP="00ED1345">
      <w:pPr>
        <w:pStyle w:val="PL"/>
      </w:pPr>
      <w:r>
        <w:t xml:space="preserve">                    body is absent.</w:t>
      </w:r>
    </w:p>
    <w:p w14:paraId="5F6117FE" w14:textId="77777777" w:rsidR="00ED1345" w:rsidRDefault="00ED1345" w:rsidP="00ED1345">
      <w:pPr>
        <w:pStyle w:val="PL"/>
      </w:pPr>
      <w:r>
        <w:t xml:space="preserve">                default:</w:t>
      </w:r>
    </w:p>
    <w:p w14:paraId="2AE25526" w14:textId="77777777" w:rsidR="00ED1345" w:rsidRDefault="00ED1345" w:rsidP="00ED1345">
      <w:pPr>
        <w:pStyle w:val="PL"/>
      </w:pPr>
      <w:r>
        <w:t xml:space="preserve">                  description: Error case.</w:t>
      </w:r>
    </w:p>
    <w:p w14:paraId="47E95F88" w14:textId="77777777" w:rsidR="00ED1345" w:rsidRDefault="00ED1345" w:rsidP="00ED1345">
      <w:pPr>
        <w:pStyle w:val="PL"/>
      </w:pPr>
      <w:r>
        <w:t xml:space="preserve">                  content:</w:t>
      </w:r>
    </w:p>
    <w:p w14:paraId="5F02BE3E" w14:textId="77777777" w:rsidR="00ED1345" w:rsidRDefault="00ED1345" w:rsidP="00ED1345">
      <w:pPr>
        <w:pStyle w:val="PL"/>
      </w:pPr>
      <w:r>
        <w:t xml:space="preserve">                    application/json:</w:t>
      </w:r>
    </w:p>
    <w:p w14:paraId="07494890" w14:textId="77777777" w:rsidR="00ED1345" w:rsidRDefault="00ED1345" w:rsidP="00ED1345">
      <w:pPr>
        <w:pStyle w:val="PL"/>
      </w:pPr>
      <w:r>
        <w:t xml:space="preserve">                      schema:</w:t>
      </w:r>
    </w:p>
    <w:p w14:paraId="21716F57" w14:textId="77777777" w:rsidR="00ED1345" w:rsidRDefault="00ED1345" w:rsidP="00ED1345">
      <w:pPr>
        <w:pStyle w:val="PL"/>
      </w:pPr>
      <w:r>
        <w:t xml:space="preserve">                        $ref: 'TS28623_ComDefs.yaml#/components/schemas/ErrorResponse'</w:t>
      </w:r>
    </w:p>
    <w:p w14:paraId="17C92AD5" w14:textId="77777777" w:rsidR="00ED1345" w:rsidRDefault="00ED1345" w:rsidP="00ED1345">
      <w:pPr>
        <w:pStyle w:val="PL"/>
      </w:pPr>
      <w:r>
        <w:t xml:space="preserve">        notifyPotentialFaultyAlarmList:</w:t>
      </w:r>
    </w:p>
    <w:p w14:paraId="1B7CF922" w14:textId="77777777" w:rsidR="00ED1345" w:rsidRDefault="00ED1345" w:rsidP="00ED1345">
      <w:pPr>
        <w:pStyle w:val="PL"/>
      </w:pPr>
      <w:r>
        <w:t xml:space="preserve">          '{request.body#/consumerReference}':</w:t>
      </w:r>
    </w:p>
    <w:p w14:paraId="246E5955" w14:textId="77777777" w:rsidR="00ED1345" w:rsidRDefault="00ED1345" w:rsidP="00ED1345">
      <w:pPr>
        <w:pStyle w:val="PL"/>
      </w:pPr>
      <w:r>
        <w:t xml:space="preserve">            post:</w:t>
      </w:r>
    </w:p>
    <w:p w14:paraId="3865CC66" w14:textId="77777777" w:rsidR="00ED1345" w:rsidRDefault="00ED1345" w:rsidP="00ED1345">
      <w:pPr>
        <w:pStyle w:val="PL"/>
      </w:pPr>
      <w:r>
        <w:t xml:space="preserve">              requestBody:</w:t>
      </w:r>
    </w:p>
    <w:p w14:paraId="345F3993" w14:textId="77777777" w:rsidR="00ED1345" w:rsidRDefault="00ED1345" w:rsidP="00ED1345">
      <w:pPr>
        <w:pStyle w:val="PL"/>
      </w:pPr>
      <w:r>
        <w:t xml:space="preserve">                required: true</w:t>
      </w:r>
    </w:p>
    <w:p w14:paraId="4430920C" w14:textId="77777777" w:rsidR="00ED1345" w:rsidRDefault="00ED1345" w:rsidP="00ED1345">
      <w:pPr>
        <w:pStyle w:val="PL"/>
      </w:pPr>
      <w:r>
        <w:t xml:space="preserve">                content:</w:t>
      </w:r>
    </w:p>
    <w:p w14:paraId="165FA171" w14:textId="77777777" w:rsidR="00ED1345" w:rsidRDefault="00ED1345" w:rsidP="00ED1345">
      <w:pPr>
        <w:pStyle w:val="PL"/>
      </w:pPr>
      <w:r>
        <w:t xml:space="preserve">                  application/json:</w:t>
      </w:r>
    </w:p>
    <w:p w14:paraId="6DC11FAD" w14:textId="77777777" w:rsidR="00ED1345" w:rsidRDefault="00ED1345" w:rsidP="00ED1345">
      <w:pPr>
        <w:pStyle w:val="PL"/>
      </w:pPr>
      <w:r>
        <w:t xml:space="preserve">                    schema:</w:t>
      </w:r>
    </w:p>
    <w:p w14:paraId="24E90F75" w14:textId="77777777" w:rsidR="00ED1345" w:rsidRDefault="00ED1345" w:rsidP="00ED1345">
      <w:pPr>
        <w:pStyle w:val="PL"/>
      </w:pPr>
      <w:r>
        <w:t xml:space="preserve">                      $ref: '#/components/schemas/NotifyPotentialFaultyAlarmList'</w:t>
      </w:r>
    </w:p>
    <w:p w14:paraId="1C02CCA7" w14:textId="77777777" w:rsidR="00ED1345" w:rsidRDefault="00ED1345" w:rsidP="00ED1345">
      <w:pPr>
        <w:pStyle w:val="PL"/>
      </w:pPr>
      <w:r>
        <w:t xml:space="preserve">              responses:</w:t>
      </w:r>
    </w:p>
    <w:p w14:paraId="3271F1A5" w14:textId="77777777" w:rsidR="00ED1345" w:rsidRDefault="00ED1345" w:rsidP="00ED1345">
      <w:pPr>
        <w:pStyle w:val="PL"/>
      </w:pPr>
      <w:r>
        <w:t xml:space="preserve">                '204':</w:t>
      </w:r>
    </w:p>
    <w:p w14:paraId="58500BA6" w14:textId="77777777" w:rsidR="00ED1345" w:rsidRDefault="00ED1345" w:rsidP="00ED1345">
      <w:pPr>
        <w:pStyle w:val="PL"/>
      </w:pPr>
      <w:r>
        <w:t xml:space="preserve">                  description: &gt;-</w:t>
      </w:r>
    </w:p>
    <w:p w14:paraId="11DBCECD" w14:textId="77777777" w:rsidR="00ED1345" w:rsidRDefault="00ED1345" w:rsidP="00ED1345">
      <w:pPr>
        <w:pStyle w:val="PL"/>
      </w:pPr>
      <w:r>
        <w:t xml:space="preserve">                    Success case ("204 No Content").</w:t>
      </w:r>
    </w:p>
    <w:p w14:paraId="38994CBD" w14:textId="77777777" w:rsidR="00ED1345" w:rsidRDefault="00ED1345" w:rsidP="00ED1345">
      <w:pPr>
        <w:pStyle w:val="PL"/>
      </w:pPr>
      <w:r>
        <w:t xml:space="preserve">                    The notification is successfully delivered. The response message</w:t>
      </w:r>
    </w:p>
    <w:p w14:paraId="6C21C653" w14:textId="77777777" w:rsidR="00ED1345" w:rsidRDefault="00ED1345" w:rsidP="00ED1345">
      <w:pPr>
        <w:pStyle w:val="PL"/>
      </w:pPr>
      <w:r>
        <w:t xml:space="preserve">                    body is absent.</w:t>
      </w:r>
    </w:p>
    <w:p w14:paraId="66C24BEC" w14:textId="77777777" w:rsidR="00ED1345" w:rsidRDefault="00ED1345" w:rsidP="00ED1345">
      <w:pPr>
        <w:pStyle w:val="PL"/>
      </w:pPr>
      <w:r>
        <w:t xml:space="preserve">                default:</w:t>
      </w:r>
    </w:p>
    <w:p w14:paraId="46E77A9F" w14:textId="77777777" w:rsidR="00ED1345" w:rsidRDefault="00ED1345" w:rsidP="00ED1345">
      <w:pPr>
        <w:pStyle w:val="PL"/>
      </w:pPr>
      <w:r>
        <w:t xml:space="preserve">                  description: Error case.</w:t>
      </w:r>
    </w:p>
    <w:p w14:paraId="3957F017" w14:textId="77777777" w:rsidR="00ED1345" w:rsidRDefault="00ED1345" w:rsidP="00ED1345">
      <w:pPr>
        <w:pStyle w:val="PL"/>
      </w:pPr>
      <w:r>
        <w:t xml:space="preserve">                  content:</w:t>
      </w:r>
    </w:p>
    <w:p w14:paraId="7DA28362" w14:textId="77777777" w:rsidR="00ED1345" w:rsidRDefault="00ED1345" w:rsidP="00ED1345">
      <w:pPr>
        <w:pStyle w:val="PL"/>
      </w:pPr>
      <w:r>
        <w:t xml:space="preserve">                    application/json:</w:t>
      </w:r>
    </w:p>
    <w:p w14:paraId="5E974F6B" w14:textId="77777777" w:rsidR="00ED1345" w:rsidRDefault="00ED1345" w:rsidP="00ED1345">
      <w:pPr>
        <w:pStyle w:val="PL"/>
      </w:pPr>
      <w:r>
        <w:t xml:space="preserve">                      schema:</w:t>
      </w:r>
    </w:p>
    <w:p w14:paraId="6DCEAFC8" w14:textId="77777777" w:rsidR="00ED1345" w:rsidRDefault="00ED1345" w:rsidP="00ED1345">
      <w:pPr>
        <w:pStyle w:val="PL"/>
      </w:pPr>
      <w:r>
        <w:t xml:space="preserve">                        $ref: 'TS28623_ComDefs.yaml#/components/schemas/ErrorResponse'</w:t>
      </w:r>
    </w:p>
    <w:p w14:paraId="2D3A8BC9" w14:textId="77777777" w:rsidR="00ED1345" w:rsidRDefault="00ED1345" w:rsidP="00ED1345">
      <w:pPr>
        <w:pStyle w:val="PL"/>
      </w:pPr>
      <w:r>
        <w:t xml:space="preserve">        notifyAlarmListRebuilt:</w:t>
      </w:r>
    </w:p>
    <w:p w14:paraId="3A1168E0" w14:textId="77777777" w:rsidR="00ED1345" w:rsidRDefault="00ED1345" w:rsidP="00ED1345">
      <w:pPr>
        <w:pStyle w:val="PL"/>
      </w:pPr>
      <w:r>
        <w:t xml:space="preserve">          '{request.body#/consumerReference}':</w:t>
      </w:r>
    </w:p>
    <w:p w14:paraId="48F11E75" w14:textId="77777777" w:rsidR="00ED1345" w:rsidRDefault="00ED1345" w:rsidP="00ED1345">
      <w:pPr>
        <w:pStyle w:val="PL"/>
      </w:pPr>
      <w:r>
        <w:t xml:space="preserve">            post:</w:t>
      </w:r>
    </w:p>
    <w:p w14:paraId="652A5A79" w14:textId="77777777" w:rsidR="00ED1345" w:rsidRDefault="00ED1345" w:rsidP="00ED1345">
      <w:pPr>
        <w:pStyle w:val="PL"/>
      </w:pPr>
      <w:r>
        <w:t xml:space="preserve">              requestBody:</w:t>
      </w:r>
    </w:p>
    <w:p w14:paraId="24DDCA59" w14:textId="77777777" w:rsidR="00ED1345" w:rsidRDefault="00ED1345" w:rsidP="00ED1345">
      <w:pPr>
        <w:pStyle w:val="PL"/>
      </w:pPr>
      <w:r>
        <w:t xml:space="preserve">                required: true</w:t>
      </w:r>
    </w:p>
    <w:p w14:paraId="6BA86B81" w14:textId="77777777" w:rsidR="00ED1345" w:rsidRDefault="00ED1345" w:rsidP="00ED1345">
      <w:pPr>
        <w:pStyle w:val="PL"/>
      </w:pPr>
      <w:r>
        <w:t xml:space="preserve">                content:</w:t>
      </w:r>
    </w:p>
    <w:p w14:paraId="37313664" w14:textId="77777777" w:rsidR="00ED1345" w:rsidRDefault="00ED1345" w:rsidP="00ED1345">
      <w:pPr>
        <w:pStyle w:val="PL"/>
      </w:pPr>
      <w:r>
        <w:t xml:space="preserve">                  application/json:</w:t>
      </w:r>
    </w:p>
    <w:p w14:paraId="76005DFC" w14:textId="77777777" w:rsidR="00ED1345" w:rsidRDefault="00ED1345" w:rsidP="00ED1345">
      <w:pPr>
        <w:pStyle w:val="PL"/>
      </w:pPr>
      <w:r>
        <w:t xml:space="preserve">                    schema:</w:t>
      </w:r>
    </w:p>
    <w:p w14:paraId="07228D94" w14:textId="77777777" w:rsidR="00ED1345" w:rsidRDefault="00ED1345" w:rsidP="00ED1345">
      <w:pPr>
        <w:pStyle w:val="PL"/>
      </w:pPr>
      <w:r>
        <w:t xml:space="preserve">                      $ref: '#/components/schemas/NotifyAlarmListRebuilt'</w:t>
      </w:r>
    </w:p>
    <w:p w14:paraId="539E1226" w14:textId="77777777" w:rsidR="00ED1345" w:rsidRDefault="00ED1345" w:rsidP="00ED1345">
      <w:pPr>
        <w:pStyle w:val="PL"/>
      </w:pPr>
      <w:r>
        <w:t xml:space="preserve">              responses:</w:t>
      </w:r>
    </w:p>
    <w:p w14:paraId="722B1C29" w14:textId="77777777" w:rsidR="00ED1345" w:rsidRDefault="00ED1345" w:rsidP="00ED1345">
      <w:pPr>
        <w:pStyle w:val="PL"/>
      </w:pPr>
      <w:r>
        <w:t xml:space="preserve">                '204':</w:t>
      </w:r>
    </w:p>
    <w:p w14:paraId="7AE4415C" w14:textId="77777777" w:rsidR="00ED1345" w:rsidRDefault="00ED1345" w:rsidP="00ED1345">
      <w:pPr>
        <w:pStyle w:val="PL"/>
      </w:pPr>
      <w:r>
        <w:t xml:space="preserve">                  description: &gt;-</w:t>
      </w:r>
    </w:p>
    <w:p w14:paraId="21AC58FD" w14:textId="77777777" w:rsidR="00ED1345" w:rsidRDefault="00ED1345" w:rsidP="00ED1345">
      <w:pPr>
        <w:pStyle w:val="PL"/>
      </w:pPr>
      <w:r>
        <w:t xml:space="preserve">                    Success case ("204 No Content").</w:t>
      </w:r>
    </w:p>
    <w:p w14:paraId="6BDEB168" w14:textId="77777777" w:rsidR="00ED1345" w:rsidRDefault="00ED1345" w:rsidP="00ED1345">
      <w:pPr>
        <w:pStyle w:val="PL"/>
      </w:pPr>
      <w:r>
        <w:t xml:space="preserve">                    The notification is successfully delivered. The response message</w:t>
      </w:r>
    </w:p>
    <w:p w14:paraId="5948D845" w14:textId="77777777" w:rsidR="00ED1345" w:rsidRDefault="00ED1345" w:rsidP="00ED1345">
      <w:pPr>
        <w:pStyle w:val="PL"/>
      </w:pPr>
      <w:r>
        <w:t xml:space="preserve">                    body is absent.</w:t>
      </w:r>
    </w:p>
    <w:p w14:paraId="5A9DA1B6" w14:textId="77777777" w:rsidR="00ED1345" w:rsidRDefault="00ED1345" w:rsidP="00ED1345">
      <w:pPr>
        <w:pStyle w:val="PL"/>
      </w:pPr>
      <w:r>
        <w:t xml:space="preserve">                default:</w:t>
      </w:r>
    </w:p>
    <w:p w14:paraId="6C51AA5E" w14:textId="77777777" w:rsidR="00ED1345" w:rsidRDefault="00ED1345" w:rsidP="00ED1345">
      <w:pPr>
        <w:pStyle w:val="PL"/>
      </w:pPr>
      <w:r>
        <w:t xml:space="preserve">                  description: Error case.</w:t>
      </w:r>
    </w:p>
    <w:p w14:paraId="1401BD88" w14:textId="77777777" w:rsidR="00ED1345" w:rsidRDefault="00ED1345" w:rsidP="00ED1345">
      <w:pPr>
        <w:pStyle w:val="PL"/>
      </w:pPr>
      <w:r>
        <w:t xml:space="preserve">                  content:</w:t>
      </w:r>
    </w:p>
    <w:p w14:paraId="21D0B4BE" w14:textId="77777777" w:rsidR="00ED1345" w:rsidRDefault="00ED1345" w:rsidP="00ED1345">
      <w:pPr>
        <w:pStyle w:val="PL"/>
      </w:pPr>
      <w:r>
        <w:t xml:space="preserve">                    application/json:</w:t>
      </w:r>
    </w:p>
    <w:p w14:paraId="5EB2A88D" w14:textId="77777777" w:rsidR="00ED1345" w:rsidRDefault="00ED1345" w:rsidP="00ED1345">
      <w:pPr>
        <w:pStyle w:val="PL"/>
      </w:pPr>
      <w:r>
        <w:t xml:space="preserve">                      schema:</w:t>
      </w:r>
    </w:p>
    <w:p w14:paraId="06F906A9" w14:textId="77777777" w:rsidR="00ED1345" w:rsidRDefault="00ED1345" w:rsidP="00ED1345">
      <w:pPr>
        <w:pStyle w:val="PL"/>
      </w:pPr>
      <w:r>
        <w:t xml:space="preserve">                        $ref: 'TS28623_ComDefs.yaml#/components/schemas/ErrorResponse'</w:t>
      </w:r>
    </w:p>
    <w:p w14:paraId="1A814848" w14:textId="77777777" w:rsidR="00ED1345" w:rsidRDefault="00ED1345" w:rsidP="00ED1345">
      <w:pPr>
        <w:pStyle w:val="PL"/>
      </w:pPr>
      <w:r>
        <w:t xml:space="preserve">  /subscriptions/{subscriptionId}:</w:t>
      </w:r>
    </w:p>
    <w:p w14:paraId="6CBE9F30" w14:textId="77777777" w:rsidR="00ED1345" w:rsidRDefault="00ED1345" w:rsidP="00ED1345">
      <w:pPr>
        <w:pStyle w:val="PL"/>
      </w:pPr>
      <w:r>
        <w:t xml:space="preserve">    delete:</w:t>
      </w:r>
    </w:p>
    <w:p w14:paraId="67EDD4A5" w14:textId="77777777" w:rsidR="00ED1345" w:rsidRDefault="00ED1345" w:rsidP="00ED1345">
      <w:pPr>
        <w:pStyle w:val="PL"/>
      </w:pPr>
      <w:r>
        <w:t xml:space="preserve">      summary: Delete a subscription</w:t>
      </w:r>
    </w:p>
    <w:p w14:paraId="2A03A079" w14:textId="77777777" w:rsidR="00ED1345" w:rsidRDefault="00ED1345" w:rsidP="00ED1345">
      <w:pPr>
        <w:pStyle w:val="PL"/>
      </w:pPr>
      <w:r>
        <w:t xml:space="preserve">      description: &gt;-</w:t>
      </w:r>
    </w:p>
    <w:p w14:paraId="68301653" w14:textId="77777777" w:rsidR="00ED1345" w:rsidRDefault="00ED1345" w:rsidP="00ED1345">
      <w:pPr>
        <w:pStyle w:val="PL"/>
      </w:pPr>
      <w:r>
        <w:t xml:space="preserve">        The subscription is deleted by deleting the corresponding subscription</w:t>
      </w:r>
    </w:p>
    <w:p w14:paraId="17D55C3A" w14:textId="77777777" w:rsidR="00ED1345" w:rsidRDefault="00ED1345" w:rsidP="00ED1345">
      <w:pPr>
        <w:pStyle w:val="PL"/>
      </w:pPr>
      <w:r>
        <w:t xml:space="preserve">        resource. The resource to be deleted is identified with the path</w:t>
      </w:r>
    </w:p>
    <w:p w14:paraId="6F3FCA06" w14:textId="77777777" w:rsidR="00ED1345" w:rsidRDefault="00ED1345" w:rsidP="00ED1345">
      <w:pPr>
        <w:pStyle w:val="PL"/>
      </w:pPr>
      <w:r>
        <w:t xml:space="preserve">        component of the URI.</w:t>
      </w:r>
    </w:p>
    <w:p w14:paraId="7D3647C7" w14:textId="77777777" w:rsidR="00ED1345" w:rsidRDefault="00ED1345" w:rsidP="00ED1345">
      <w:pPr>
        <w:pStyle w:val="PL"/>
      </w:pPr>
      <w:r>
        <w:t xml:space="preserve">      parameters:</w:t>
      </w:r>
    </w:p>
    <w:p w14:paraId="266CAA63" w14:textId="77777777" w:rsidR="00ED1345" w:rsidRDefault="00ED1345" w:rsidP="00ED1345">
      <w:pPr>
        <w:pStyle w:val="PL"/>
      </w:pPr>
      <w:r>
        <w:t xml:space="preserve">        - name: subscriptionId</w:t>
      </w:r>
    </w:p>
    <w:p w14:paraId="31D14CA4" w14:textId="77777777" w:rsidR="00ED1345" w:rsidRDefault="00ED1345" w:rsidP="00ED1345">
      <w:pPr>
        <w:pStyle w:val="PL"/>
      </w:pPr>
      <w:r>
        <w:t xml:space="preserve">          in: path</w:t>
      </w:r>
    </w:p>
    <w:p w14:paraId="4575FDA7" w14:textId="77777777" w:rsidR="00ED1345" w:rsidRDefault="00ED1345" w:rsidP="00ED1345">
      <w:pPr>
        <w:pStyle w:val="PL"/>
      </w:pPr>
      <w:r>
        <w:t xml:space="preserve">          description: Identifies the subscription to be deleted.</w:t>
      </w:r>
    </w:p>
    <w:p w14:paraId="5A90D3D9" w14:textId="77777777" w:rsidR="00ED1345" w:rsidRDefault="00ED1345" w:rsidP="00ED1345">
      <w:pPr>
        <w:pStyle w:val="PL"/>
      </w:pPr>
      <w:r>
        <w:t xml:space="preserve">          required: true</w:t>
      </w:r>
    </w:p>
    <w:p w14:paraId="011C000E" w14:textId="77777777" w:rsidR="00ED1345" w:rsidRDefault="00ED1345" w:rsidP="00ED1345">
      <w:pPr>
        <w:pStyle w:val="PL"/>
      </w:pPr>
      <w:r>
        <w:t xml:space="preserve">          schema:</w:t>
      </w:r>
    </w:p>
    <w:p w14:paraId="2A3AD2DB" w14:textId="77777777" w:rsidR="00ED1345" w:rsidRDefault="00ED1345" w:rsidP="00ED1345">
      <w:pPr>
        <w:pStyle w:val="PL"/>
      </w:pPr>
      <w:r>
        <w:t xml:space="preserve">            type: string</w:t>
      </w:r>
    </w:p>
    <w:p w14:paraId="2DB7F720" w14:textId="77777777" w:rsidR="00ED1345" w:rsidRDefault="00ED1345" w:rsidP="00ED1345">
      <w:pPr>
        <w:pStyle w:val="PL"/>
      </w:pPr>
      <w:r>
        <w:t xml:space="preserve">      responses:</w:t>
      </w:r>
    </w:p>
    <w:p w14:paraId="05904442" w14:textId="77777777" w:rsidR="00ED1345" w:rsidRDefault="00ED1345" w:rsidP="00ED1345">
      <w:pPr>
        <w:pStyle w:val="PL"/>
      </w:pPr>
      <w:r>
        <w:t xml:space="preserve">        '204':</w:t>
      </w:r>
    </w:p>
    <w:p w14:paraId="0A974799" w14:textId="77777777" w:rsidR="00ED1345" w:rsidRDefault="00ED1345" w:rsidP="00ED1345">
      <w:pPr>
        <w:pStyle w:val="PL"/>
      </w:pPr>
      <w:r>
        <w:t xml:space="preserve">          description: &gt;-</w:t>
      </w:r>
    </w:p>
    <w:p w14:paraId="68A26978" w14:textId="77777777" w:rsidR="00ED1345" w:rsidRDefault="00ED1345" w:rsidP="00ED1345">
      <w:pPr>
        <w:pStyle w:val="PL"/>
      </w:pPr>
      <w:r>
        <w:t xml:space="preserve">            Success case ("204 No Content").</w:t>
      </w:r>
    </w:p>
    <w:p w14:paraId="39B52195" w14:textId="77777777" w:rsidR="00ED1345" w:rsidRDefault="00ED1345" w:rsidP="00ED1345">
      <w:pPr>
        <w:pStyle w:val="PL"/>
      </w:pPr>
      <w:r>
        <w:t xml:space="preserve">            The subscription resource has been deleted. The response message body</w:t>
      </w:r>
    </w:p>
    <w:p w14:paraId="74D63262" w14:textId="77777777" w:rsidR="00ED1345" w:rsidRDefault="00ED1345" w:rsidP="00ED1345">
      <w:pPr>
        <w:pStyle w:val="PL"/>
      </w:pPr>
      <w:r>
        <w:t xml:space="preserve">            is absent.</w:t>
      </w:r>
    </w:p>
    <w:p w14:paraId="5857D0F6" w14:textId="77777777" w:rsidR="00ED1345" w:rsidRDefault="00ED1345" w:rsidP="00ED1345">
      <w:pPr>
        <w:pStyle w:val="PL"/>
      </w:pPr>
      <w:r>
        <w:t xml:space="preserve">        default:</w:t>
      </w:r>
    </w:p>
    <w:p w14:paraId="3BF854D8" w14:textId="77777777" w:rsidR="00ED1345" w:rsidRDefault="00ED1345" w:rsidP="00ED1345">
      <w:pPr>
        <w:pStyle w:val="PL"/>
      </w:pPr>
      <w:r>
        <w:t xml:space="preserve">          description: Error case.</w:t>
      </w:r>
    </w:p>
    <w:p w14:paraId="40DBB664" w14:textId="77777777" w:rsidR="00ED1345" w:rsidRDefault="00ED1345" w:rsidP="00ED1345">
      <w:pPr>
        <w:pStyle w:val="PL"/>
      </w:pPr>
      <w:r>
        <w:t xml:space="preserve">          content:</w:t>
      </w:r>
    </w:p>
    <w:p w14:paraId="47F0DE96" w14:textId="77777777" w:rsidR="00ED1345" w:rsidRDefault="00ED1345" w:rsidP="00ED1345">
      <w:pPr>
        <w:pStyle w:val="PL"/>
      </w:pPr>
      <w:r>
        <w:t xml:space="preserve">            application/json:</w:t>
      </w:r>
    </w:p>
    <w:p w14:paraId="7E980C89" w14:textId="77777777" w:rsidR="00ED1345" w:rsidRDefault="00ED1345" w:rsidP="00ED1345">
      <w:pPr>
        <w:pStyle w:val="PL"/>
      </w:pPr>
      <w:r>
        <w:t xml:space="preserve">              schema:</w:t>
      </w:r>
    </w:p>
    <w:p w14:paraId="2A25E120" w14:textId="77777777" w:rsidR="00ED1345" w:rsidRDefault="00ED1345" w:rsidP="00ED1345">
      <w:pPr>
        <w:pStyle w:val="PL"/>
      </w:pPr>
      <w:r>
        <w:t xml:space="preserve">                $ref: 'TS28623_ComDefs.yaml#/components/schemas/ErrorResponse'</w:t>
      </w:r>
    </w:p>
    <w:p w14:paraId="0A3A5E1F" w14:textId="77777777" w:rsidR="00ED1345" w:rsidRDefault="00ED1345" w:rsidP="00ED1345">
      <w:pPr>
        <w:pStyle w:val="PL"/>
      </w:pPr>
    </w:p>
    <w:p w14:paraId="7C398866" w14:textId="77777777" w:rsidR="00ED1345" w:rsidRDefault="00ED1345" w:rsidP="00ED1345">
      <w:pPr>
        <w:pStyle w:val="PL"/>
      </w:pPr>
      <w:r>
        <w:t>components:</w:t>
      </w:r>
    </w:p>
    <w:p w14:paraId="4632B9A6" w14:textId="77777777" w:rsidR="00ED1345" w:rsidRDefault="00ED1345" w:rsidP="00ED1345">
      <w:pPr>
        <w:pStyle w:val="PL"/>
      </w:pPr>
      <w:r>
        <w:t xml:space="preserve">  schemas:</w:t>
      </w:r>
    </w:p>
    <w:p w14:paraId="2308F43E" w14:textId="77777777" w:rsidR="00ED1345" w:rsidRDefault="00ED1345" w:rsidP="00ED1345">
      <w:pPr>
        <w:pStyle w:val="PL"/>
      </w:pPr>
    </w:p>
    <w:p w14:paraId="298EA752" w14:textId="77777777" w:rsidR="00ED1345" w:rsidRDefault="00ED1345" w:rsidP="00ED1345">
      <w:pPr>
        <w:pStyle w:val="PL"/>
      </w:pPr>
      <w:r>
        <w:t xml:space="preserve">  #---- Definition of AlarmRecord ----------------------------------------------------#</w:t>
      </w:r>
    </w:p>
    <w:p w14:paraId="60B5C27D" w14:textId="77777777" w:rsidR="00ED1345" w:rsidRDefault="00ED1345" w:rsidP="00ED1345">
      <w:pPr>
        <w:pStyle w:val="PL"/>
      </w:pPr>
      <w:r>
        <w:t xml:space="preserve"> </w:t>
      </w:r>
    </w:p>
    <w:p w14:paraId="37F31D1D" w14:textId="77777777" w:rsidR="00ED1345" w:rsidRDefault="00ED1345" w:rsidP="00ED1345">
      <w:pPr>
        <w:pStyle w:val="PL"/>
      </w:pPr>
      <w:r>
        <w:t xml:space="preserve">    AlarmId:</w:t>
      </w:r>
    </w:p>
    <w:p w14:paraId="04B0A400" w14:textId="77777777" w:rsidR="00ED1345" w:rsidRDefault="00ED1345" w:rsidP="00ED1345">
      <w:pPr>
        <w:pStyle w:val="PL"/>
      </w:pPr>
      <w:r>
        <w:t xml:space="preserve">      type: string</w:t>
      </w:r>
    </w:p>
    <w:p w14:paraId="07904BE6" w14:textId="77777777" w:rsidR="00ED1345" w:rsidRDefault="00ED1345" w:rsidP="00ED1345">
      <w:pPr>
        <w:pStyle w:val="PL"/>
      </w:pPr>
      <w:r>
        <w:t xml:space="preserve">    AlarmType:</w:t>
      </w:r>
    </w:p>
    <w:p w14:paraId="45BC7D5D" w14:textId="77777777" w:rsidR="00ED1345" w:rsidRDefault="00ED1345" w:rsidP="00ED1345">
      <w:pPr>
        <w:pStyle w:val="PL"/>
      </w:pPr>
      <w:r>
        <w:t xml:space="preserve">      type: string</w:t>
      </w:r>
    </w:p>
    <w:p w14:paraId="6B222536" w14:textId="77777777" w:rsidR="00ED1345" w:rsidRDefault="00ED1345" w:rsidP="00ED1345">
      <w:pPr>
        <w:pStyle w:val="PL"/>
      </w:pPr>
      <w:r>
        <w:t xml:space="preserve">      enum:</w:t>
      </w:r>
    </w:p>
    <w:p w14:paraId="17FA6CF3" w14:textId="77777777" w:rsidR="00ED1345" w:rsidRDefault="00ED1345" w:rsidP="00ED1345">
      <w:pPr>
        <w:pStyle w:val="PL"/>
      </w:pPr>
      <w:r>
        <w:t xml:space="preserve">        - COMMUNICATIONS_ALARM</w:t>
      </w:r>
    </w:p>
    <w:p w14:paraId="7D326224" w14:textId="77777777" w:rsidR="00ED1345" w:rsidRDefault="00ED1345" w:rsidP="00ED1345">
      <w:pPr>
        <w:pStyle w:val="PL"/>
      </w:pPr>
      <w:r>
        <w:t xml:space="preserve">        - QUALITY_OF_SERVICE_ALARM</w:t>
      </w:r>
    </w:p>
    <w:p w14:paraId="10EC044E" w14:textId="77777777" w:rsidR="00ED1345" w:rsidRDefault="00ED1345" w:rsidP="00ED1345">
      <w:pPr>
        <w:pStyle w:val="PL"/>
      </w:pPr>
      <w:r>
        <w:t xml:space="preserve">        - PROCESSING_ERROR_ALARM</w:t>
      </w:r>
    </w:p>
    <w:p w14:paraId="496DD650" w14:textId="77777777" w:rsidR="00ED1345" w:rsidRDefault="00ED1345" w:rsidP="00ED1345">
      <w:pPr>
        <w:pStyle w:val="PL"/>
      </w:pPr>
      <w:r>
        <w:t xml:space="preserve">        - EQUIPMENT_ALARM</w:t>
      </w:r>
    </w:p>
    <w:p w14:paraId="15C39AD3" w14:textId="77777777" w:rsidR="00ED1345" w:rsidRDefault="00ED1345" w:rsidP="00ED1345">
      <w:pPr>
        <w:pStyle w:val="PL"/>
      </w:pPr>
      <w:r>
        <w:t xml:space="preserve">        - ENVIRONMENTAL_ALARM</w:t>
      </w:r>
    </w:p>
    <w:p w14:paraId="0C174960" w14:textId="77777777" w:rsidR="00ED1345" w:rsidRDefault="00ED1345" w:rsidP="00ED1345">
      <w:pPr>
        <w:pStyle w:val="PL"/>
      </w:pPr>
      <w:r>
        <w:t xml:space="preserve">        - INTEGRITY_VIOLATION</w:t>
      </w:r>
    </w:p>
    <w:p w14:paraId="7466AE9B" w14:textId="77777777" w:rsidR="00ED1345" w:rsidRDefault="00ED1345" w:rsidP="00ED1345">
      <w:pPr>
        <w:pStyle w:val="PL"/>
      </w:pPr>
      <w:r>
        <w:t xml:space="preserve">        - OPERATIONAL_VIOLATION</w:t>
      </w:r>
    </w:p>
    <w:p w14:paraId="22455C22" w14:textId="77777777" w:rsidR="00ED1345" w:rsidRDefault="00ED1345" w:rsidP="00ED1345">
      <w:pPr>
        <w:pStyle w:val="PL"/>
      </w:pPr>
      <w:r>
        <w:t xml:space="preserve">        - PHYSICAL_VIOLATION</w:t>
      </w:r>
    </w:p>
    <w:p w14:paraId="59EC4683" w14:textId="77777777" w:rsidR="00ED1345" w:rsidRDefault="00ED1345" w:rsidP="00ED1345">
      <w:pPr>
        <w:pStyle w:val="PL"/>
      </w:pPr>
      <w:r>
        <w:t xml:space="preserve">        - SECURITY_SERVICE_OR_MECHANISM_VIOLATION</w:t>
      </w:r>
    </w:p>
    <w:p w14:paraId="5859F857" w14:textId="77777777" w:rsidR="00ED1345" w:rsidRDefault="00ED1345" w:rsidP="00ED1345">
      <w:pPr>
        <w:pStyle w:val="PL"/>
      </w:pPr>
      <w:r>
        <w:t xml:space="preserve">        - TIME_DOMAIN_VIOLATION</w:t>
      </w:r>
    </w:p>
    <w:p w14:paraId="0E98F8E6" w14:textId="77777777" w:rsidR="00ED1345" w:rsidRDefault="00ED1345" w:rsidP="00ED1345">
      <w:pPr>
        <w:pStyle w:val="PL"/>
      </w:pPr>
      <w:r>
        <w:t xml:space="preserve">    ProbableCause:</w:t>
      </w:r>
    </w:p>
    <w:p w14:paraId="1D915A7C" w14:textId="77777777" w:rsidR="00ED1345" w:rsidRDefault="00ED1345" w:rsidP="00ED1345">
      <w:pPr>
        <w:pStyle w:val="PL"/>
      </w:pPr>
      <w:r>
        <w:t xml:space="preserve">      description: &gt;-</w:t>
      </w:r>
    </w:p>
    <w:p w14:paraId="6C491319" w14:textId="77777777" w:rsidR="00ED1345" w:rsidRDefault="00ED1345" w:rsidP="00ED1345">
      <w:pPr>
        <w:pStyle w:val="PL"/>
      </w:pPr>
      <w:r>
        <w:t xml:space="preserve">        The value of the probable cause may be a specific standardized string, or any</w:t>
      </w:r>
    </w:p>
    <w:p w14:paraId="4A6E8DEF" w14:textId="77777777" w:rsidR="00ED1345" w:rsidRDefault="00ED1345" w:rsidP="00ED1345">
      <w:pPr>
        <w:pStyle w:val="PL"/>
      </w:pPr>
      <w:r>
        <w:t xml:space="preserve">        vendor provided string. Probable cause strings are not standardized in the</w:t>
      </w:r>
    </w:p>
    <w:p w14:paraId="0E47DA60" w14:textId="77777777" w:rsidR="00ED1345" w:rsidRDefault="00ED1345" w:rsidP="00ED1345">
      <w:pPr>
        <w:pStyle w:val="PL"/>
      </w:pPr>
      <w:r>
        <w:t xml:space="preserve">        present document. They may be added in a future version. Up to then the</w:t>
      </w:r>
    </w:p>
    <w:p w14:paraId="75915277" w14:textId="77777777" w:rsidR="00ED1345" w:rsidRDefault="00ED1345" w:rsidP="00ED1345">
      <w:pPr>
        <w:pStyle w:val="PL"/>
      </w:pPr>
      <w:r>
        <w:t xml:space="preserve">        mapping of the generic probable cause strings "PROBABLE_CAUSE_001" to</w:t>
      </w:r>
    </w:p>
    <w:p w14:paraId="631584E8" w14:textId="77777777" w:rsidR="00ED1345" w:rsidRDefault="00ED1345" w:rsidP="00ED1345">
      <w:pPr>
        <w:pStyle w:val="PL"/>
      </w:pPr>
      <w:r>
        <w:t xml:space="preserve">        "PROBABLE_CAUSE_005" is vendor specific.</w:t>
      </w:r>
    </w:p>
    <w:p w14:paraId="4B98A4DA" w14:textId="77777777" w:rsidR="00ED1345" w:rsidRDefault="00ED1345" w:rsidP="00ED1345">
      <w:pPr>
        <w:pStyle w:val="PL"/>
      </w:pPr>
      <w:r>
        <w:t xml:space="preserve">        The value of the probable cause may also be an integer. The mapping of integer</w:t>
      </w:r>
    </w:p>
    <w:p w14:paraId="39F9209A" w14:textId="77777777" w:rsidR="00ED1345" w:rsidRDefault="00ED1345" w:rsidP="00ED1345">
      <w:pPr>
        <w:pStyle w:val="PL"/>
      </w:pPr>
      <w:r>
        <w:t xml:space="preserve">        values to probable causes is vendor specific.</w:t>
      </w:r>
    </w:p>
    <w:p w14:paraId="256492E2" w14:textId="77777777" w:rsidR="00ED1345" w:rsidRDefault="00ED1345" w:rsidP="00ED1345">
      <w:pPr>
        <w:pStyle w:val="PL"/>
      </w:pPr>
      <w:r>
        <w:t xml:space="preserve">      oneOf:</w:t>
      </w:r>
    </w:p>
    <w:p w14:paraId="1E63A0E6" w14:textId="77777777" w:rsidR="00ED1345" w:rsidRDefault="00ED1345" w:rsidP="00ED1345">
      <w:pPr>
        <w:pStyle w:val="PL"/>
      </w:pPr>
      <w:r>
        <w:t xml:space="preserve">        - anyOf:</w:t>
      </w:r>
    </w:p>
    <w:p w14:paraId="6F206541" w14:textId="77777777" w:rsidR="00ED1345" w:rsidRDefault="00ED1345" w:rsidP="00ED1345">
      <w:pPr>
        <w:pStyle w:val="PL"/>
      </w:pPr>
      <w:r>
        <w:t xml:space="preserve">            - type: string</w:t>
      </w:r>
    </w:p>
    <w:p w14:paraId="48D95650" w14:textId="77777777" w:rsidR="00ED1345" w:rsidRDefault="00ED1345" w:rsidP="00ED1345">
      <w:pPr>
        <w:pStyle w:val="PL"/>
      </w:pPr>
      <w:r>
        <w:t xml:space="preserve">              enum:</w:t>
      </w:r>
    </w:p>
    <w:p w14:paraId="54D123E3" w14:textId="77777777" w:rsidR="00ED1345" w:rsidRPr="000C0D94" w:rsidRDefault="00ED1345" w:rsidP="00ED1345">
      <w:pPr>
        <w:pStyle w:val="PL"/>
        <w:rPr>
          <w:lang w:val="fr-FR"/>
        </w:rPr>
      </w:pPr>
      <w:r>
        <w:t xml:space="preserve">                </w:t>
      </w:r>
      <w:r w:rsidRPr="000C0D94">
        <w:rPr>
          <w:lang w:val="fr-FR"/>
        </w:rPr>
        <w:t>- PROBABLE_CAUSE_001</w:t>
      </w:r>
    </w:p>
    <w:p w14:paraId="765A99B9" w14:textId="77777777" w:rsidR="00ED1345" w:rsidRPr="000C0D94" w:rsidRDefault="00ED1345" w:rsidP="00ED1345">
      <w:pPr>
        <w:pStyle w:val="PL"/>
        <w:rPr>
          <w:lang w:val="fr-FR"/>
        </w:rPr>
      </w:pPr>
      <w:r w:rsidRPr="000C0D94">
        <w:rPr>
          <w:lang w:val="fr-FR"/>
        </w:rPr>
        <w:t xml:space="preserve">                - PROBABLE_CAUSE_002</w:t>
      </w:r>
    </w:p>
    <w:p w14:paraId="0CC83B62" w14:textId="77777777" w:rsidR="00ED1345" w:rsidRPr="000C0D94" w:rsidRDefault="00ED1345" w:rsidP="00ED1345">
      <w:pPr>
        <w:pStyle w:val="PL"/>
        <w:rPr>
          <w:lang w:val="fr-FR"/>
        </w:rPr>
      </w:pPr>
      <w:r w:rsidRPr="000C0D94">
        <w:rPr>
          <w:lang w:val="fr-FR"/>
        </w:rPr>
        <w:t xml:space="preserve">                - PROBABLE_CAUSE_003</w:t>
      </w:r>
    </w:p>
    <w:p w14:paraId="789AC4BD" w14:textId="77777777" w:rsidR="00ED1345" w:rsidRPr="000C0D94" w:rsidRDefault="00ED1345" w:rsidP="00ED1345">
      <w:pPr>
        <w:pStyle w:val="PL"/>
        <w:rPr>
          <w:lang w:val="fr-FR"/>
        </w:rPr>
      </w:pPr>
      <w:r w:rsidRPr="000C0D94">
        <w:rPr>
          <w:lang w:val="fr-FR"/>
        </w:rPr>
        <w:t xml:space="preserve">                - PROBABLE_CAUSE_004</w:t>
      </w:r>
    </w:p>
    <w:p w14:paraId="647A71F5" w14:textId="77777777" w:rsidR="00ED1345" w:rsidRPr="000C0D94" w:rsidRDefault="00ED1345" w:rsidP="00ED1345">
      <w:pPr>
        <w:pStyle w:val="PL"/>
        <w:rPr>
          <w:lang w:val="fr-FR"/>
        </w:rPr>
      </w:pPr>
      <w:r w:rsidRPr="000C0D94">
        <w:rPr>
          <w:lang w:val="fr-FR"/>
        </w:rPr>
        <w:t xml:space="preserve">                - PROBABLE_CAUSE_005</w:t>
      </w:r>
    </w:p>
    <w:p w14:paraId="4872A20A" w14:textId="77777777" w:rsidR="00ED1345" w:rsidRPr="000C0D94" w:rsidRDefault="00ED1345" w:rsidP="00ED1345">
      <w:pPr>
        <w:pStyle w:val="PL"/>
        <w:rPr>
          <w:lang w:val="fr-FR"/>
        </w:rPr>
      </w:pPr>
      <w:r w:rsidRPr="000C0D94">
        <w:rPr>
          <w:lang w:val="fr-FR"/>
        </w:rPr>
        <w:t xml:space="preserve">            - type: string</w:t>
      </w:r>
    </w:p>
    <w:p w14:paraId="70BF31E5" w14:textId="77777777" w:rsidR="00ED1345" w:rsidRDefault="00ED1345" w:rsidP="00ED1345">
      <w:pPr>
        <w:pStyle w:val="PL"/>
      </w:pPr>
      <w:r w:rsidRPr="000C0D94">
        <w:rPr>
          <w:lang w:val="fr-FR"/>
        </w:rPr>
        <w:t xml:space="preserve">        </w:t>
      </w:r>
      <w:r>
        <w:t>- type: integer</w:t>
      </w:r>
    </w:p>
    <w:p w14:paraId="71EA1D58" w14:textId="77777777" w:rsidR="00ED1345" w:rsidRDefault="00ED1345" w:rsidP="00ED1345">
      <w:pPr>
        <w:pStyle w:val="PL"/>
      </w:pPr>
      <w:r>
        <w:t xml:space="preserve">    SpecificProblem:</w:t>
      </w:r>
    </w:p>
    <w:p w14:paraId="3D749C40" w14:textId="77777777" w:rsidR="00ED1345" w:rsidRDefault="00ED1345" w:rsidP="00ED1345">
      <w:pPr>
        <w:pStyle w:val="PL"/>
      </w:pPr>
      <w:r>
        <w:t xml:space="preserve">      oneOf:</w:t>
      </w:r>
    </w:p>
    <w:p w14:paraId="3D9B10A7" w14:textId="77777777" w:rsidR="00ED1345" w:rsidRDefault="00ED1345" w:rsidP="00ED1345">
      <w:pPr>
        <w:pStyle w:val="PL"/>
      </w:pPr>
      <w:r>
        <w:t xml:space="preserve">        - type: string</w:t>
      </w:r>
    </w:p>
    <w:p w14:paraId="00DAA280" w14:textId="77777777" w:rsidR="00ED1345" w:rsidRDefault="00ED1345" w:rsidP="00ED1345">
      <w:pPr>
        <w:pStyle w:val="PL"/>
      </w:pPr>
      <w:r>
        <w:t xml:space="preserve">        - type: integer</w:t>
      </w:r>
    </w:p>
    <w:p w14:paraId="5E98B515" w14:textId="77777777" w:rsidR="00ED1345" w:rsidRDefault="00ED1345" w:rsidP="00ED1345">
      <w:pPr>
        <w:pStyle w:val="PL"/>
      </w:pPr>
      <w:r>
        <w:t xml:space="preserve">    PerceivedSeverity:</w:t>
      </w:r>
    </w:p>
    <w:p w14:paraId="2367C365" w14:textId="77777777" w:rsidR="00ED1345" w:rsidRDefault="00ED1345" w:rsidP="00ED1345">
      <w:pPr>
        <w:pStyle w:val="PL"/>
      </w:pPr>
      <w:r>
        <w:t xml:space="preserve">      type: string</w:t>
      </w:r>
    </w:p>
    <w:p w14:paraId="5EBFB3AF" w14:textId="77777777" w:rsidR="00ED1345" w:rsidRDefault="00ED1345" w:rsidP="00ED1345">
      <w:pPr>
        <w:pStyle w:val="PL"/>
      </w:pPr>
      <w:r>
        <w:t xml:space="preserve">      enum:</w:t>
      </w:r>
    </w:p>
    <w:p w14:paraId="7B5D310A" w14:textId="77777777" w:rsidR="00ED1345" w:rsidRDefault="00ED1345" w:rsidP="00ED1345">
      <w:pPr>
        <w:pStyle w:val="PL"/>
      </w:pPr>
      <w:r>
        <w:t xml:space="preserve">        - INDETERMINATE</w:t>
      </w:r>
    </w:p>
    <w:p w14:paraId="412F3F20" w14:textId="77777777" w:rsidR="00ED1345" w:rsidRDefault="00ED1345" w:rsidP="00ED1345">
      <w:pPr>
        <w:pStyle w:val="PL"/>
      </w:pPr>
      <w:r>
        <w:t xml:space="preserve">        - CRITICAL</w:t>
      </w:r>
    </w:p>
    <w:p w14:paraId="4C957715" w14:textId="77777777" w:rsidR="00ED1345" w:rsidRDefault="00ED1345" w:rsidP="00ED1345">
      <w:pPr>
        <w:pStyle w:val="PL"/>
      </w:pPr>
      <w:r>
        <w:t xml:space="preserve">        - MAJOR</w:t>
      </w:r>
    </w:p>
    <w:p w14:paraId="1D062CE9" w14:textId="77777777" w:rsidR="00ED1345" w:rsidRDefault="00ED1345" w:rsidP="00ED1345">
      <w:pPr>
        <w:pStyle w:val="PL"/>
      </w:pPr>
      <w:r>
        <w:t xml:space="preserve">        - MINOR</w:t>
      </w:r>
    </w:p>
    <w:p w14:paraId="10F596AD" w14:textId="77777777" w:rsidR="00ED1345" w:rsidRDefault="00ED1345" w:rsidP="00ED1345">
      <w:pPr>
        <w:pStyle w:val="PL"/>
      </w:pPr>
      <w:r>
        <w:t xml:space="preserve">        - WARNING</w:t>
      </w:r>
    </w:p>
    <w:p w14:paraId="38A22EE2" w14:textId="77777777" w:rsidR="00ED1345" w:rsidRDefault="00ED1345" w:rsidP="00ED1345">
      <w:pPr>
        <w:pStyle w:val="PL"/>
      </w:pPr>
      <w:r>
        <w:t xml:space="preserve">        - CLEARED</w:t>
      </w:r>
    </w:p>
    <w:p w14:paraId="40ED6B3E" w14:textId="77777777" w:rsidR="00ED1345" w:rsidRDefault="00ED1345" w:rsidP="00ED1345">
      <w:pPr>
        <w:pStyle w:val="PL"/>
      </w:pPr>
      <w:r>
        <w:t xml:space="preserve">    TrendIndication:</w:t>
      </w:r>
    </w:p>
    <w:p w14:paraId="6F380CE0" w14:textId="77777777" w:rsidR="00ED1345" w:rsidRDefault="00ED1345" w:rsidP="00ED1345">
      <w:pPr>
        <w:pStyle w:val="PL"/>
      </w:pPr>
      <w:r>
        <w:t xml:space="preserve">      type: string</w:t>
      </w:r>
    </w:p>
    <w:p w14:paraId="5452E808" w14:textId="77777777" w:rsidR="00ED1345" w:rsidRDefault="00ED1345" w:rsidP="00ED1345">
      <w:pPr>
        <w:pStyle w:val="PL"/>
      </w:pPr>
      <w:r>
        <w:t xml:space="preserve">      enum:</w:t>
      </w:r>
    </w:p>
    <w:p w14:paraId="0B9C6216" w14:textId="77777777" w:rsidR="00ED1345" w:rsidRDefault="00ED1345" w:rsidP="00ED1345">
      <w:pPr>
        <w:pStyle w:val="PL"/>
      </w:pPr>
      <w:r>
        <w:t xml:space="preserve">        - MORE_SEVERE</w:t>
      </w:r>
    </w:p>
    <w:p w14:paraId="096B9E0B" w14:textId="77777777" w:rsidR="00ED1345" w:rsidRDefault="00ED1345" w:rsidP="00ED1345">
      <w:pPr>
        <w:pStyle w:val="PL"/>
      </w:pPr>
      <w:r>
        <w:t xml:space="preserve">        - NO_CHANGE</w:t>
      </w:r>
    </w:p>
    <w:p w14:paraId="009ABA62" w14:textId="77777777" w:rsidR="00ED1345" w:rsidRDefault="00ED1345" w:rsidP="00ED1345">
      <w:pPr>
        <w:pStyle w:val="PL"/>
      </w:pPr>
      <w:r>
        <w:t xml:space="preserve">        - LESS_SEVERE</w:t>
      </w:r>
    </w:p>
    <w:p w14:paraId="4AECDF6C" w14:textId="77777777" w:rsidR="00ED1345" w:rsidRDefault="00ED1345" w:rsidP="00ED1345">
      <w:pPr>
        <w:pStyle w:val="PL"/>
      </w:pPr>
      <w:r>
        <w:t xml:space="preserve">    ThresholdHysteresis:</w:t>
      </w:r>
    </w:p>
    <w:p w14:paraId="7C44174F" w14:textId="77777777" w:rsidR="00ED1345" w:rsidRDefault="00ED1345" w:rsidP="00ED1345">
      <w:pPr>
        <w:pStyle w:val="PL"/>
      </w:pPr>
      <w:r>
        <w:t xml:space="preserve">      type: object</w:t>
      </w:r>
    </w:p>
    <w:p w14:paraId="5B3F3EA3" w14:textId="77777777" w:rsidR="00ED1345" w:rsidRDefault="00ED1345" w:rsidP="00ED1345">
      <w:pPr>
        <w:pStyle w:val="PL"/>
      </w:pPr>
      <w:r>
        <w:t xml:space="preserve">      required:</w:t>
      </w:r>
    </w:p>
    <w:p w14:paraId="2452E6AE" w14:textId="77777777" w:rsidR="00ED1345" w:rsidRDefault="00ED1345" w:rsidP="00ED1345">
      <w:pPr>
        <w:pStyle w:val="PL"/>
      </w:pPr>
      <w:r>
        <w:t xml:space="preserve">        - high</w:t>
      </w:r>
    </w:p>
    <w:p w14:paraId="1B687788" w14:textId="77777777" w:rsidR="00ED1345" w:rsidRDefault="00ED1345" w:rsidP="00ED1345">
      <w:pPr>
        <w:pStyle w:val="PL"/>
      </w:pPr>
      <w:r>
        <w:t xml:space="preserve">      properties:</w:t>
      </w:r>
    </w:p>
    <w:p w14:paraId="11BE597A" w14:textId="77777777" w:rsidR="00ED1345" w:rsidRDefault="00ED1345" w:rsidP="00ED1345">
      <w:pPr>
        <w:pStyle w:val="PL"/>
      </w:pPr>
      <w:r>
        <w:t xml:space="preserve">        high:</w:t>
      </w:r>
    </w:p>
    <w:p w14:paraId="4E7B5238" w14:textId="77777777" w:rsidR="00ED1345" w:rsidRDefault="00ED1345" w:rsidP="00ED1345">
      <w:pPr>
        <w:pStyle w:val="PL"/>
      </w:pPr>
      <w:r>
        <w:t xml:space="preserve">          oneOf:</w:t>
      </w:r>
    </w:p>
    <w:p w14:paraId="6C0E1152" w14:textId="77777777" w:rsidR="00ED1345" w:rsidRDefault="00ED1345" w:rsidP="00ED1345">
      <w:pPr>
        <w:pStyle w:val="PL"/>
      </w:pPr>
      <w:r>
        <w:t xml:space="preserve">            - type: integer</w:t>
      </w:r>
    </w:p>
    <w:p w14:paraId="72BB74F7" w14:textId="77777777" w:rsidR="00ED1345" w:rsidRDefault="00ED1345" w:rsidP="00ED1345">
      <w:pPr>
        <w:pStyle w:val="PL"/>
      </w:pPr>
      <w:r>
        <w:t xml:space="preserve">            - $ref: 'TS28623_ComDefs.yaml#/components/schemas/Float'</w:t>
      </w:r>
    </w:p>
    <w:p w14:paraId="1C832371" w14:textId="77777777" w:rsidR="00ED1345" w:rsidRDefault="00ED1345" w:rsidP="00ED1345">
      <w:pPr>
        <w:pStyle w:val="PL"/>
      </w:pPr>
      <w:r>
        <w:t xml:space="preserve">        low:</w:t>
      </w:r>
    </w:p>
    <w:p w14:paraId="6DF35554" w14:textId="77777777" w:rsidR="00ED1345" w:rsidRDefault="00ED1345" w:rsidP="00ED1345">
      <w:pPr>
        <w:pStyle w:val="PL"/>
      </w:pPr>
      <w:r>
        <w:t xml:space="preserve">          $ref: 'TS28623_ComDefs.yaml#/components/schemas/Float'</w:t>
      </w:r>
    </w:p>
    <w:p w14:paraId="2B1D68F5" w14:textId="77777777" w:rsidR="00ED1345" w:rsidRDefault="00ED1345" w:rsidP="00ED1345">
      <w:pPr>
        <w:pStyle w:val="PL"/>
      </w:pPr>
      <w:r>
        <w:t xml:space="preserve">    ThresholdLevelInd:</w:t>
      </w:r>
    </w:p>
    <w:p w14:paraId="22505925" w14:textId="77777777" w:rsidR="00ED1345" w:rsidRDefault="00ED1345" w:rsidP="00ED1345">
      <w:pPr>
        <w:pStyle w:val="PL"/>
      </w:pPr>
      <w:r>
        <w:t xml:space="preserve">      oneOf:</w:t>
      </w:r>
    </w:p>
    <w:p w14:paraId="7F78A79F" w14:textId="77777777" w:rsidR="00ED1345" w:rsidRDefault="00ED1345" w:rsidP="00ED1345">
      <w:pPr>
        <w:pStyle w:val="PL"/>
      </w:pPr>
      <w:r>
        <w:t xml:space="preserve">        - type: object</w:t>
      </w:r>
    </w:p>
    <w:p w14:paraId="52C36E08" w14:textId="77777777" w:rsidR="00ED1345" w:rsidRDefault="00ED1345" w:rsidP="00ED1345">
      <w:pPr>
        <w:pStyle w:val="PL"/>
      </w:pPr>
      <w:r>
        <w:t xml:space="preserve">          properties:</w:t>
      </w:r>
    </w:p>
    <w:p w14:paraId="2E60F8B5" w14:textId="77777777" w:rsidR="00ED1345" w:rsidRDefault="00ED1345" w:rsidP="00ED1345">
      <w:pPr>
        <w:pStyle w:val="PL"/>
      </w:pPr>
      <w:r>
        <w:t xml:space="preserve">            up:</w:t>
      </w:r>
    </w:p>
    <w:p w14:paraId="5931FC63" w14:textId="77777777" w:rsidR="00ED1345" w:rsidRDefault="00ED1345" w:rsidP="00ED1345">
      <w:pPr>
        <w:pStyle w:val="PL"/>
      </w:pPr>
      <w:r>
        <w:t xml:space="preserve">              $ref: '#/components/schemas/ThresholdHysteresis'</w:t>
      </w:r>
    </w:p>
    <w:p w14:paraId="6DAC4A7D" w14:textId="77777777" w:rsidR="00ED1345" w:rsidRDefault="00ED1345" w:rsidP="00ED1345">
      <w:pPr>
        <w:pStyle w:val="PL"/>
      </w:pPr>
      <w:r>
        <w:t xml:space="preserve">        - type: object</w:t>
      </w:r>
    </w:p>
    <w:p w14:paraId="05B2862A" w14:textId="77777777" w:rsidR="00ED1345" w:rsidRDefault="00ED1345" w:rsidP="00ED1345">
      <w:pPr>
        <w:pStyle w:val="PL"/>
      </w:pPr>
      <w:r>
        <w:t xml:space="preserve">          properties:</w:t>
      </w:r>
    </w:p>
    <w:p w14:paraId="2CD1AA56" w14:textId="77777777" w:rsidR="00ED1345" w:rsidRDefault="00ED1345" w:rsidP="00ED1345">
      <w:pPr>
        <w:pStyle w:val="PL"/>
      </w:pPr>
      <w:r>
        <w:t xml:space="preserve">            down:</w:t>
      </w:r>
    </w:p>
    <w:p w14:paraId="02807E1C" w14:textId="77777777" w:rsidR="00ED1345" w:rsidRDefault="00ED1345" w:rsidP="00ED1345">
      <w:pPr>
        <w:pStyle w:val="PL"/>
      </w:pPr>
      <w:r>
        <w:t xml:space="preserve">              $ref: '#/components/schemas/ThresholdHysteresis'</w:t>
      </w:r>
    </w:p>
    <w:p w14:paraId="1672BBFC" w14:textId="77777777" w:rsidR="00ED1345" w:rsidRDefault="00ED1345" w:rsidP="00ED1345">
      <w:pPr>
        <w:pStyle w:val="PL"/>
      </w:pPr>
      <w:r>
        <w:t xml:space="preserve">    ThresholdInfo:</w:t>
      </w:r>
    </w:p>
    <w:p w14:paraId="4AA274C9" w14:textId="77777777" w:rsidR="00ED1345" w:rsidRDefault="00ED1345" w:rsidP="00ED1345">
      <w:pPr>
        <w:pStyle w:val="PL"/>
      </w:pPr>
      <w:r>
        <w:t xml:space="preserve">      type: object</w:t>
      </w:r>
    </w:p>
    <w:p w14:paraId="55672360" w14:textId="77777777" w:rsidR="00ED1345" w:rsidRDefault="00ED1345" w:rsidP="00ED1345">
      <w:pPr>
        <w:pStyle w:val="PL"/>
      </w:pPr>
      <w:r>
        <w:t xml:space="preserve">      properties:</w:t>
      </w:r>
    </w:p>
    <w:p w14:paraId="70C50A57" w14:textId="77777777" w:rsidR="00ED1345" w:rsidRDefault="00ED1345" w:rsidP="00ED1345">
      <w:pPr>
        <w:pStyle w:val="PL"/>
      </w:pPr>
      <w:r>
        <w:t xml:space="preserve">        observedMeasurement:</w:t>
      </w:r>
    </w:p>
    <w:p w14:paraId="522A9E18" w14:textId="77777777" w:rsidR="00ED1345" w:rsidRDefault="00ED1345" w:rsidP="00ED1345">
      <w:pPr>
        <w:pStyle w:val="PL"/>
      </w:pPr>
      <w:r>
        <w:t xml:space="preserve">          type: string</w:t>
      </w:r>
    </w:p>
    <w:p w14:paraId="47FFED8A" w14:textId="77777777" w:rsidR="00ED1345" w:rsidRDefault="00ED1345" w:rsidP="00ED1345">
      <w:pPr>
        <w:pStyle w:val="PL"/>
      </w:pPr>
      <w:r>
        <w:t xml:space="preserve">        observedValue:</w:t>
      </w:r>
    </w:p>
    <w:p w14:paraId="40489369" w14:textId="77777777" w:rsidR="00ED1345" w:rsidRDefault="00ED1345" w:rsidP="00ED1345">
      <w:pPr>
        <w:pStyle w:val="PL"/>
      </w:pPr>
      <w:r>
        <w:t xml:space="preserve">          type: number</w:t>
      </w:r>
    </w:p>
    <w:p w14:paraId="3B4BF98A" w14:textId="77777777" w:rsidR="00ED1345" w:rsidRDefault="00ED1345" w:rsidP="00ED1345">
      <w:pPr>
        <w:pStyle w:val="PL"/>
      </w:pPr>
      <w:r>
        <w:t xml:space="preserve">        thresholdLevel:</w:t>
      </w:r>
    </w:p>
    <w:p w14:paraId="6CB0E72A" w14:textId="77777777" w:rsidR="00ED1345" w:rsidRDefault="00ED1345" w:rsidP="00ED1345">
      <w:pPr>
        <w:pStyle w:val="PL"/>
      </w:pPr>
      <w:r>
        <w:t xml:space="preserve">          $ref: '#/components/schemas/ThresholdLevelInd'</w:t>
      </w:r>
    </w:p>
    <w:p w14:paraId="59A133C3" w14:textId="77777777" w:rsidR="00ED1345" w:rsidRDefault="00ED1345" w:rsidP="00ED1345">
      <w:pPr>
        <w:pStyle w:val="PL"/>
      </w:pPr>
      <w:r>
        <w:t xml:space="preserve">        armTime:</w:t>
      </w:r>
    </w:p>
    <w:p w14:paraId="184BA346" w14:textId="77777777" w:rsidR="00ED1345" w:rsidRDefault="00ED1345" w:rsidP="00ED1345">
      <w:pPr>
        <w:pStyle w:val="PL"/>
      </w:pPr>
      <w:r>
        <w:t xml:space="preserve">          $ref: 'TS28623_ComDefs.yaml#/components/schemas/DateTime'</w:t>
      </w:r>
    </w:p>
    <w:p w14:paraId="28C36955" w14:textId="77777777" w:rsidR="00ED1345" w:rsidRDefault="00ED1345" w:rsidP="00ED1345">
      <w:pPr>
        <w:pStyle w:val="PL"/>
      </w:pPr>
      <w:r>
        <w:t xml:space="preserve">      required:</w:t>
      </w:r>
    </w:p>
    <w:p w14:paraId="6BAC9E7E" w14:textId="77777777" w:rsidR="00ED1345" w:rsidRDefault="00ED1345" w:rsidP="00ED1345">
      <w:pPr>
        <w:pStyle w:val="PL"/>
      </w:pPr>
      <w:r>
        <w:t xml:space="preserve">        - observedMeasurement</w:t>
      </w:r>
    </w:p>
    <w:p w14:paraId="584945F4" w14:textId="77777777" w:rsidR="00ED1345" w:rsidRDefault="00ED1345" w:rsidP="00ED1345">
      <w:pPr>
        <w:pStyle w:val="PL"/>
      </w:pPr>
      <w:r>
        <w:t xml:space="preserve">        - observedValue</w:t>
      </w:r>
    </w:p>
    <w:p w14:paraId="0E0D76FD" w14:textId="77777777" w:rsidR="00ED1345" w:rsidRDefault="00ED1345" w:rsidP="00ED1345">
      <w:pPr>
        <w:pStyle w:val="PL"/>
      </w:pPr>
      <w:r>
        <w:t xml:space="preserve">    CorrelatedNotification:</w:t>
      </w:r>
    </w:p>
    <w:p w14:paraId="359A771E" w14:textId="77777777" w:rsidR="00ED1345" w:rsidRDefault="00ED1345" w:rsidP="00ED1345">
      <w:pPr>
        <w:pStyle w:val="PL"/>
      </w:pPr>
      <w:r>
        <w:t xml:space="preserve">      type: object</w:t>
      </w:r>
    </w:p>
    <w:p w14:paraId="01D87E03" w14:textId="77777777" w:rsidR="00ED1345" w:rsidRDefault="00ED1345" w:rsidP="00ED1345">
      <w:pPr>
        <w:pStyle w:val="PL"/>
      </w:pPr>
      <w:r>
        <w:t xml:space="preserve">      properties:</w:t>
      </w:r>
    </w:p>
    <w:p w14:paraId="6966F0D6" w14:textId="77777777" w:rsidR="00ED1345" w:rsidRDefault="00ED1345" w:rsidP="00ED1345">
      <w:pPr>
        <w:pStyle w:val="PL"/>
      </w:pPr>
      <w:r>
        <w:t xml:space="preserve">        sourceObjectInstance:</w:t>
      </w:r>
    </w:p>
    <w:p w14:paraId="2D3220FB" w14:textId="77777777" w:rsidR="00ED1345" w:rsidRDefault="00ED1345" w:rsidP="00ED1345">
      <w:pPr>
        <w:pStyle w:val="PL"/>
      </w:pPr>
      <w:r>
        <w:t xml:space="preserve">          $ref: 'TS28623_ComDefs.yaml#/components/schemas/Dn'</w:t>
      </w:r>
    </w:p>
    <w:p w14:paraId="7728027D" w14:textId="77777777" w:rsidR="00ED1345" w:rsidRDefault="00ED1345" w:rsidP="00ED1345">
      <w:pPr>
        <w:pStyle w:val="PL"/>
      </w:pPr>
      <w:r>
        <w:t xml:space="preserve">        notificationIds:</w:t>
      </w:r>
    </w:p>
    <w:p w14:paraId="54F47649" w14:textId="77777777" w:rsidR="00ED1345" w:rsidRDefault="00ED1345" w:rsidP="00ED1345">
      <w:pPr>
        <w:pStyle w:val="PL"/>
      </w:pPr>
      <w:r>
        <w:t xml:space="preserve">          type: array</w:t>
      </w:r>
    </w:p>
    <w:p w14:paraId="416AB88B" w14:textId="77777777" w:rsidR="00ED1345" w:rsidRDefault="00ED1345" w:rsidP="00ED1345">
      <w:pPr>
        <w:pStyle w:val="PL"/>
      </w:pPr>
      <w:r>
        <w:t xml:space="preserve">          items:</w:t>
      </w:r>
    </w:p>
    <w:p w14:paraId="36368729" w14:textId="77777777" w:rsidR="00ED1345" w:rsidRDefault="00ED1345" w:rsidP="00ED1345">
      <w:pPr>
        <w:pStyle w:val="PL"/>
      </w:pPr>
      <w:r>
        <w:t xml:space="preserve">            $ref: 'TS28623_ComDefs.yaml#/components/schemas/NotificationId'</w:t>
      </w:r>
    </w:p>
    <w:p w14:paraId="64EC017D" w14:textId="77777777" w:rsidR="00ED1345" w:rsidRDefault="00ED1345" w:rsidP="00ED1345">
      <w:pPr>
        <w:pStyle w:val="PL"/>
      </w:pPr>
      <w:r>
        <w:t xml:space="preserve">      required:</w:t>
      </w:r>
    </w:p>
    <w:p w14:paraId="4D021132" w14:textId="77777777" w:rsidR="00ED1345" w:rsidRDefault="00ED1345" w:rsidP="00ED1345">
      <w:pPr>
        <w:pStyle w:val="PL"/>
      </w:pPr>
      <w:r>
        <w:t xml:space="preserve">        - sourceObjectInstance</w:t>
      </w:r>
    </w:p>
    <w:p w14:paraId="635A7D82" w14:textId="77777777" w:rsidR="00ED1345" w:rsidRDefault="00ED1345" w:rsidP="00ED1345">
      <w:pPr>
        <w:pStyle w:val="PL"/>
      </w:pPr>
      <w:r>
        <w:t xml:space="preserve">        - notificationIds</w:t>
      </w:r>
    </w:p>
    <w:p w14:paraId="218DD5F8" w14:textId="77777777" w:rsidR="00ED1345" w:rsidRDefault="00ED1345" w:rsidP="00ED1345">
      <w:pPr>
        <w:pStyle w:val="PL"/>
      </w:pPr>
      <w:r>
        <w:t xml:space="preserve">    CorrelatedNotifications:</w:t>
      </w:r>
    </w:p>
    <w:p w14:paraId="59565A97" w14:textId="77777777" w:rsidR="00ED1345" w:rsidRDefault="00ED1345" w:rsidP="00ED1345">
      <w:pPr>
        <w:pStyle w:val="PL"/>
      </w:pPr>
      <w:r>
        <w:t xml:space="preserve">      type: array</w:t>
      </w:r>
    </w:p>
    <w:p w14:paraId="60DE4857" w14:textId="77777777" w:rsidR="00ED1345" w:rsidRDefault="00ED1345" w:rsidP="00ED1345">
      <w:pPr>
        <w:pStyle w:val="PL"/>
      </w:pPr>
      <w:r>
        <w:t xml:space="preserve">      items:</w:t>
      </w:r>
    </w:p>
    <w:p w14:paraId="4A8A2A9D" w14:textId="77777777" w:rsidR="00ED1345" w:rsidRDefault="00ED1345" w:rsidP="00ED1345">
      <w:pPr>
        <w:pStyle w:val="PL"/>
      </w:pPr>
      <w:r>
        <w:t xml:space="preserve">        $ref: '#/components/schemas/CorrelatedNotification'</w:t>
      </w:r>
    </w:p>
    <w:p w14:paraId="3191B04A" w14:textId="77777777" w:rsidR="00ED1345" w:rsidRDefault="00ED1345" w:rsidP="00ED1345">
      <w:pPr>
        <w:pStyle w:val="PL"/>
      </w:pPr>
      <w:r>
        <w:t xml:space="preserve">    AckState:</w:t>
      </w:r>
    </w:p>
    <w:p w14:paraId="3D24C5E6" w14:textId="77777777" w:rsidR="00ED1345" w:rsidRDefault="00ED1345" w:rsidP="00ED1345">
      <w:pPr>
        <w:pStyle w:val="PL"/>
      </w:pPr>
      <w:r>
        <w:t xml:space="preserve">      type: string</w:t>
      </w:r>
    </w:p>
    <w:p w14:paraId="46C8D92D" w14:textId="77777777" w:rsidR="00ED1345" w:rsidRDefault="00ED1345" w:rsidP="00ED1345">
      <w:pPr>
        <w:pStyle w:val="PL"/>
      </w:pPr>
      <w:r>
        <w:t xml:space="preserve">      enum:</w:t>
      </w:r>
    </w:p>
    <w:p w14:paraId="22407E46" w14:textId="77777777" w:rsidR="00ED1345" w:rsidRDefault="00ED1345" w:rsidP="00ED1345">
      <w:pPr>
        <w:pStyle w:val="PL"/>
      </w:pPr>
      <w:r>
        <w:t xml:space="preserve">        - ACKNOWLEDGED</w:t>
      </w:r>
    </w:p>
    <w:p w14:paraId="1F38FEA0" w14:textId="77777777" w:rsidR="00ED1345" w:rsidRDefault="00ED1345" w:rsidP="00ED1345">
      <w:pPr>
        <w:pStyle w:val="PL"/>
      </w:pPr>
      <w:r>
        <w:t xml:space="preserve">        - UNACKNOWLEDGED</w:t>
      </w:r>
    </w:p>
    <w:p w14:paraId="688D06A1" w14:textId="77777777" w:rsidR="00ED1345" w:rsidRDefault="00ED1345" w:rsidP="00ED1345">
      <w:pPr>
        <w:pStyle w:val="PL"/>
      </w:pPr>
    </w:p>
    <w:p w14:paraId="05444BC6" w14:textId="77777777" w:rsidR="00ED1345" w:rsidRDefault="00ED1345" w:rsidP="00ED1345">
      <w:pPr>
        <w:pStyle w:val="PL"/>
      </w:pPr>
      <w:r>
        <w:t xml:space="preserve">    AlarmRecord:</w:t>
      </w:r>
    </w:p>
    <w:p w14:paraId="281B9305" w14:textId="77777777" w:rsidR="00ED1345" w:rsidRDefault="00ED1345" w:rsidP="00ED1345">
      <w:pPr>
        <w:pStyle w:val="PL"/>
      </w:pPr>
      <w:r>
        <w:t xml:space="preserve">      description: &gt;-</w:t>
      </w:r>
    </w:p>
    <w:p w14:paraId="44E3E11C" w14:textId="77777777" w:rsidR="00ED1345" w:rsidRDefault="00ED1345" w:rsidP="00ED1345">
      <w:pPr>
        <w:pStyle w:val="PL"/>
      </w:pPr>
      <w:r>
        <w:t xml:space="preserve">        The alarmId is not a property of an alarm record. It is used as key</w:t>
      </w:r>
    </w:p>
    <w:p w14:paraId="753FD525" w14:textId="77777777" w:rsidR="00ED1345" w:rsidRDefault="00ED1345" w:rsidP="00ED1345">
      <w:pPr>
        <w:pStyle w:val="PL"/>
      </w:pPr>
      <w:r>
        <w:t xml:space="preserve">        in the map of alarm records instead.</w:t>
      </w:r>
    </w:p>
    <w:p w14:paraId="2CE0F4D0" w14:textId="77777777" w:rsidR="00ED1345" w:rsidRDefault="00ED1345" w:rsidP="00ED1345">
      <w:pPr>
        <w:pStyle w:val="PL"/>
      </w:pPr>
      <w:r>
        <w:t xml:space="preserve">      type: object</w:t>
      </w:r>
    </w:p>
    <w:p w14:paraId="4D1C9984" w14:textId="77777777" w:rsidR="00ED1345" w:rsidRDefault="00ED1345" w:rsidP="00ED1345">
      <w:pPr>
        <w:pStyle w:val="PL"/>
      </w:pPr>
      <w:r>
        <w:t xml:space="preserve">      properties:</w:t>
      </w:r>
    </w:p>
    <w:p w14:paraId="5D3A4181" w14:textId="77777777" w:rsidR="00ED1345" w:rsidRDefault="00ED1345" w:rsidP="00ED1345">
      <w:pPr>
        <w:pStyle w:val="PL"/>
      </w:pPr>
      <w:r>
        <w:t xml:space="preserve">        # alarmId:</w:t>
      </w:r>
    </w:p>
    <w:p w14:paraId="1EEFE8ED" w14:textId="77777777" w:rsidR="00ED1345" w:rsidRDefault="00ED1345" w:rsidP="00ED1345">
      <w:pPr>
        <w:pStyle w:val="PL"/>
      </w:pPr>
      <w:r>
        <w:t xml:space="preserve">        #  $ref: '#/components/schemas/AlarmId'</w:t>
      </w:r>
    </w:p>
    <w:p w14:paraId="74C7979F" w14:textId="77777777" w:rsidR="00ED1345" w:rsidRDefault="00ED1345" w:rsidP="00ED1345">
      <w:pPr>
        <w:pStyle w:val="PL"/>
      </w:pPr>
      <w:r>
        <w:t xml:space="preserve">        objectInstance:</w:t>
      </w:r>
    </w:p>
    <w:p w14:paraId="2810B290" w14:textId="77777777" w:rsidR="00ED1345" w:rsidRDefault="00ED1345" w:rsidP="00ED1345">
      <w:pPr>
        <w:pStyle w:val="PL"/>
      </w:pPr>
      <w:r>
        <w:t xml:space="preserve">          $ref: 'TS28623_ComDefs.yaml#/components/schemas/Dn'</w:t>
      </w:r>
    </w:p>
    <w:p w14:paraId="239F0546" w14:textId="77777777" w:rsidR="00ED1345" w:rsidRDefault="00ED1345" w:rsidP="00ED1345">
      <w:pPr>
        <w:pStyle w:val="PL"/>
      </w:pPr>
      <w:r>
        <w:t xml:space="preserve">        notificationId:</w:t>
      </w:r>
    </w:p>
    <w:p w14:paraId="269A026F" w14:textId="77777777" w:rsidR="00ED1345" w:rsidRDefault="00ED1345" w:rsidP="00ED1345">
      <w:pPr>
        <w:pStyle w:val="PL"/>
      </w:pPr>
      <w:r>
        <w:t xml:space="preserve">          $ref: 'TS28623_ComDefs.yaml#/components/schemas/NotificationId'</w:t>
      </w:r>
    </w:p>
    <w:p w14:paraId="7D5C120B" w14:textId="77777777" w:rsidR="00ED1345" w:rsidRDefault="00ED1345" w:rsidP="00ED1345">
      <w:pPr>
        <w:pStyle w:val="PL"/>
      </w:pPr>
      <w:r>
        <w:t xml:space="preserve">        alarmRaisedTime:</w:t>
      </w:r>
    </w:p>
    <w:p w14:paraId="502D3944" w14:textId="77777777" w:rsidR="00ED1345" w:rsidRDefault="00ED1345" w:rsidP="00ED1345">
      <w:pPr>
        <w:pStyle w:val="PL"/>
      </w:pPr>
      <w:r>
        <w:t xml:space="preserve">          $ref: 'TS28623_ComDefs.yaml#/components/schemas/DateTime'</w:t>
      </w:r>
    </w:p>
    <w:p w14:paraId="71FAB68C" w14:textId="77777777" w:rsidR="00ED1345" w:rsidRDefault="00ED1345" w:rsidP="00ED1345">
      <w:pPr>
        <w:pStyle w:val="PL"/>
      </w:pPr>
      <w:r>
        <w:t xml:space="preserve">        alarmChangedTime:</w:t>
      </w:r>
    </w:p>
    <w:p w14:paraId="3A3A18B0" w14:textId="77777777" w:rsidR="00ED1345" w:rsidRDefault="00ED1345" w:rsidP="00ED1345">
      <w:pPr>
        <w:pStyle w:val="PL"/>
      </w:pPr>
      <w:r>
        <w:t xml:space="preserve">          $ref: 'TS28623_ComDefs.yaml#/components/schemas/DateTime'</w:t>
      </w:r>
    </w:p>
    <w:p w14:paraId="61D1ED47" w14:textId="77777777" w:rsidR="00ED1345" w:rsidRDefault="00ED1345" w:rsidP="00ED1345">
      <w:pPr>
        <w:pStyle w:val="PL"/>
      </w:pPr>
      <w:r>
        <w:t xml:space="preserve">        alarmClearedTime:</w:t>
      </w:r>
    </w:p>
    <w:p w14:paraId="4D88B8B9" w14:textId="77777777" w:rsidR="00ED1345" w:rsidRDefault="00ED1345" w:rsidP="00ED1345">
      <w:pPr>
        <w:pStyle w:val="PL"/>
      </w:pPr>
      <w:r>
        <w:t xml:space="preserve">          $ref: 'TS28623_ComDefs.yaml#/components/schemas/DateTime'</w:t>
      </w:r>
    </w:p>
    <w:p w14:paraId="11237BAF" w14:textId="77777777" w:rsidR="00ED1345" w:rsidRDefault="00ED1345" w:rsidP="00ED1345">
      <w:pPr>
        <w:pStyle w:val="PL"/>
      </w:pPr>
      <w:r>
        <w:t xml:space="preserve">        alarmType:</w:t>
      </w:r>
    </w:p>
    <w:p w14:paraId="194CA053" w14:textId="77777777" w:rsidR="00ED1345" w:rsidRDefault="00ED1345" w:rsidP="00ED1345">
      <w:pPr>
        <w:pStyle w:val="PL"/>
      </w:pPr>
      <w:r>
        <w:t xml:space="preserve">          $ref: '#/components/schemas/AlarmType'</w:t>
      </w:r>
    </w:p>
    <w:p w14:paraId="2BAF4906" w14:textId="77777777" w:rsidR="00ED1345" w:rsidRDefault="00ED1345" w:rsidP="00ED1345">
      <w:pPr>
        <w:pStyle w:val="PL"/>
      </w:pPr>
      <w:r>
        <w:t xml:space="preserve">        probableCause:</w:t>
      </w:r>
    </w:p>
    <w:p w14:paraId="7E913FD8" w14:textId="77777777" w:rsidR="00ED1345" w:rsidRDefault="00ED1345" w:rsidP="00ED1345">
      <w:pPr>
        <w:pStyle w:val="PL"/>
      </w:pPr>
      <w:r>
        <w:t xml:space="preserve">          $ref: '#/components/schemas/ProbableCause'</w:t>
      </w:r>
    </w:p>
    <w:p w14:paraId="254B4B6A" w14:textId="77777777" w:rsidR="00ED1345" w:rsidRDefault="00ED1345" w:rsidP="00ED1345">
      <w:pPr>
        <w:pStyle w:val="PL"/>
      </w:pPr>
      <w:r>
        <w:t xml:space="preserve">        specificProblem:</w:t>
      </w:r>
    </w:p>
    <w:p w14:paraId="5498E46B" w14:textId="77777777" w:rsidR="00ED1345" w:rsidRDefault="00ED1345" w:rsidP="00ED1345">
      <w:pPr>
        <w:pStyle w:val="PL"/>
      </w:pPr>
      <w:r>
        <w:t xml:space="preserve">          $ref: '#/components/schemas/SpecificProblem'</w:t>
      </w:r>
    </w:p>
    <w:p w14:paraId="087FBE95" w14:textId="77777777" w:rsidR="00ED1345" w:rsidRDefault="00ED1345" w:rsidP="00ED1345">
      <w:pPr>
        <w:pStyle w:val="PL"/>
      </w:pPr>
      <w:r>
        <w:t xml:space="preserve">        perceivedSeverity:</w:t>
      </w:r>
    </w:p>
    <w:p w14:paraId="27BF0836" w14:textId="77777777" w:rsidR="00ED1345" w:rsidRDefault="00ED1345" w:rsidP="00ED1345">
      <w:pPr>
        <w:pStyle w:val="PL"/>
      </w:pPr>
      <w:r>
        <w:t xml:space="preserve">          $ref: '#/components/schemas/PerceivedSeverity'</w:t>
      </w:r>
    </w:p>
    <w:p w14:paraId="66AACE4A" w14:textId="77777777" w:rsidR="00ED1345" w:rsidRDefault="00ED1345" w:rsidP="00ED1345">
      <w:pPr>
        <w:pStyle w:val="PL"/>
      </w:pPr>
      <w:r>
        <w:t xml:space="preserve">        backedUpStatus:</w:t>
      </w:r>
    </w:p>
    <w:p w14:paraId="41B8E272" w14:textId="77777777" w:rsidR="00ED1345" w:rsidRDefault="00ED1345" w:rsidP="00ED1345">
      <w:pPr>
        <w:pStyle w:val="PL"/>
      </w:pPr>
      <w:r>
        <w:t xml:space="preserve">          type: boolean</w:t>
      </w:r>
    </w:p>
    <w:p w14:paraId="6CD40907" w14:textId="77777777" w:rsidR="00ED1345" w:rsidRDefault="00ED1345" w:rsidP="00ED1345">
      <w:pPr>
        <w:pStyle w:val="PL"/>
      </w:pPr>
      <w:r>
        <w:t xml:space="preserve">        backUpObject:</w:t>
      </w:r>
    </w:p>
    <w:p w14:paraId="1D6B34AD" w14:textId="77777777" w:rsidR="00ED1345" w:rsidRDefault="00ED1345" w:rsidP="00ED1345">
      <w:pPr>
        <w:pStyle w:val="PL"/>
      </w:pPr>
      <w:r>
        <w:t xml:space="preserve">          $ref: 'TS28623_ComDefs.yaml#/components/schemas/Dn'</w:t>
      </w:r>
    </w:p>
    <w:p w14:paraId="34D09050" w14:textId="77777777" w:rsidR="00ED1345" w:rsidRDefault="00ED1345" w:rsidP="00ED1345">
      <w:pPr>
        <w:pStyle w:val="PL"/>
      </w:pPr>
      <w:r>
        <w:t xml:space="preserve">        trendIndication:</w:t>
      </w:r>
    </w:p>
    <w:p w14:paraId="403D2122" w14:textId="77777777" w:rsidR="00ED1345" w:rsidRDefault="00ED1345" w:rsidP="00ED1345">
      <w:pPr>
        <w:pStyle w:val="PL"/>
      </w:pPr>
      <w:r>
        <w:t xml:space="preserve">          $ref: '#/components/schemas/TrendIndication'</w:t>
      </w:r>
    </w:p>
    <w:p w14:paraId="042CE78D" w14:textId="77777777" w:rsidR="00ED1345" w:rsidRDefault="00ED1345" w:rsidP="00ED1345">
      <w:pPr>
        <w:pStyle w:val="PL"/>
      </w:pPr>
      <w:r>
        <w:t xml:space="preserve">        thresholdinfo:</w:t>
      </w:r>
    </w:p>
    <w:p w14:paraId="49BBC9AA" w14:textId="77777777" w:rsidR="00ED1345" w:rsidRDefault="00ED1345" w:rsidP="00ED1345">
      <w:pPr>
        <w:pStyle w:val="PL"/>
      </w:pPr>
      <w:r>
        <w:t xml:space="preserve">          $ref: '#/components/schemas/ThresholdInfo'</w:t>
      </w:r>
    </w:p>
    <w:p w14:paraId="44345680" w14:textId="77777777" w:rsidR="00ED1345" w:rsidRDefault="00ED1345" w:rsidP="00ED1345">
      <w:pPr>
        <w:pStyle w:val="PL"/>
      </w:pPr>
      <w:r>
        <w:t xml:space="preserve">        correlatedNotifications:</w:t>
      </w:r>
    </w:p>
    <w:p w14:paraId="26E73AE0" w14:textId="77777777" w:rsidR="00ED1345" w:rsidRDefault="00ED1345" w:rsidP="00ED1345">
      <w:pPr>
        <w:pStyle w:val="PL"/>
      </w:pPr>
      <w:r>
        <w:t xml:space="preserve">          $ref: '#/components/schemas/CorrelatedNotifications'</w:t>
      </w:r>
    </w:p>
    <w:p w14:paraId="0FCA7D11" w14:textId="77777777" w:rsidR="00ED1345" w:rsidRDefault="00ED1345" w:rsidP="00ED1345">
      <w:pPr>
        <w:pStyle w:val="PL"/>
      </w:pPr>
      <w:r>
        <w:t xml:space="preserve">        stateChangeDefinition:</w:t>
      </w:r>
    </w:p>
    <w:p w14:paraId="662CB8E9" w14:textId="77777777" w:rsidR="00ED1345" w:rsidRDefault="00ED1345" w:rsidP="00ED1345">
      <w:pPr>
        <w:pStyle w:val="PL"/>
      </w:pPr>
      <w:r>
        <w:t xml:space="preserve">          $ref: 'TS28623_ComDefs.yaml#/components/schemas/AttributeValueChangeSet'</w:t>
      </w:r>
    </w:p>
    <w:p w14:paraId="5CBEA446" w14:textId="77777777" w:rsidR="00ED1345" w:rsidRDefault="00ED1345" w:rsidP="00ED1345">
      <w:pPr>
        <w:pStyle w:val="PL"/>
      </w:pPr>
      <w:r>
        <w:t xml:space="preserve">        monitoredAttributes:</w:t>
      </w:r>
    </w:p>
    <w:p w14:paraId="18B10546" w14:textId="77777777" w:rsidR="00ED1345" w:rsidRDefault="00ED1345" w:rsidP="00ED1345">
      <w:pPr>
        <w:pStyle w:val="PL"/>
      </w:pPr>
      <w:r>
        <w:t xml:space="preserve">          $ref: 'TS28623_ComDefs.yaml#/components/schemas/AttributeNameValuePairSet'</w:t>
      </w:r>
    </w:p>
    <w:p w14:paraId="5A23FADC" w14:textId="77777777" w:rsidR="00ED1345" w:rsidRDefault="00ED1345" w:rsidP="00ED1345">
      <w:pPr>
        <w:pStyle w:val="PL"/>
      </w:pPr>
      <w:r>
        <w:t xml:space="preserve">        proposedRepairActions:</w:t>
      </w:r>
    </w:p>
    <w:p w14:paraId="315BBF1C" w14:textId="77777777" w:rsidR="00ED1345" w:rsidRDefault="00ED1345" w:rsidP="00ED1345">
      <w:pPr>
        <w:pStyle w:val="PL"/>
      </w:pPr>
      <w:r>
        <w:t xml:space="preserve">          type: string</w:t>
      </w:r>
    </w:p>
    <w:p w14:paraId="27BF724F" w14:textId="77777777" w:rsidR="00ED1345" w:rsidRDefault="00ED1345" w:rsidP="00ED1345">
      <w:pPr>
        <w:pStyle w:val="PL"/>
      </w:pPr>
      <w:r>
        <w:t xml:space="preserve">        additionalText:</w:t>
      </w:r>
    </w:p>
    <w:p w14:paraId="76911211" w14:textId="77777777" w:rsidR="00ED1345" w:rsidRDefault="00ED1345" w:rsidP="00ED1345">
      <w:pPr>
        <w:pStyle w:val="PL"/>
      </w:pPr>
      <w:r>
        <w:t xml:space="preserve">          type: string</w:t>
      </w:r>
    </w:p>
    <w:p w14:paraId="366F206B" w14:textId="77777777" w:rsidR="00ED1345" w:rsidRDefault="00ED1345" w:rsidP="00ED1345">
      <w:pPr>
        <w:pStyle w:val="PL"/>
      </w:pPr>
      <w:r>
        <w:t xml:space="preserve">        additionalInformation:</w:t>
      </w:r>
    </w:p>
    <w:p w14:paraId="603B87A7" w14:textId="77777777" w:rsidR="00ED1345" w:rsidRDefault="00ED1345" w:rsidP="00ED1345">
      <w:pPr>
        <w:pStyle w:val="PL"/>
      </w:pPr>
      <w:r>
        <w:t xml:space="preserve">          $ref: 'TS28623_ComDefs.yaml#/components/schemas/AttributeNameValuePairSet'</w:t>
      </w:r>
    </w:p>
    <w:p w14:paraId="66D00940" w14:textId="77777777" w:rsidR="00ED1345" w:rsidRDefault="00ED1345" w:rsidP="00ED1345">
      <w:pPr>
        <w:pStyle w:val="PL"/>
      </w:pPr>
    </w:p>
    <w:p w14:paraId="55FFD88E" w14:textId="77777777" w:rsidR="00ED1345" w:rsidRDefault="00ED1345" w:rsidP="00ED1345">
      <w:pPr>
        <w:pStyle w:val="PL"/>
      </w:pPr>
      <w:r>
        <w:t xml:space="preserve">        rootCauseIndicator:</w:t>
      </w:r>
    </w:p>
    <w:p w14:paraId="5323A689" w14:textId="77777777" w:rsidR="00ED1345" w:rsidRDefault="00ED1345" w:rsidP="00ED1345">
      <w:pPr>
        <w:pStyle w:val="PL"/>
      </w:pPr>
      <w:r>
        <w:t xml:space="preserve">          type: boolean</w:t>
      </w:r>
    </w:p>
    <w:p w14:paraId="19B8C5A4" w14:textId="77777777" w:rsidR="00ED1345" w:rsidRDefault="00ED1345" w:rsidP="00ED1345">
      <w:pPr>
        <w:pStyle w:val="PL"/>
      </w:pPr>
    </w:p>
    <w:p w14:paraId="6082DF52" w14:textId="77777777" w:rsidR="00ED1345" w:rsidRDefault="00ED1345" w:rsidP="00ED1345">
      <w:pPr>
        <w:pStyle w:val="PL"/>
      </w:pPr>
      <w:r>
        <w:t xml:space="preserve">        ackTime:</w:t>
      </w:r>
    </w:p>
    <w:p w14:paraId="17BE3637" w14:textId="77777777" w:rsidR="00ED1345" w:rsidRDefault="00ED1345" w:rsidP="00ED1345">
      <w:pPr>
        <w:pStyle w:val="PL"/>
      </w:pPr>
      <w:r>
        <w:t xml:space="preserve">          $ref: 'TS28623_ComDefs.yaml#/components/schemas/DateTime'</w:t>
      </w:r>
    </w:p>
    <w:p w14:paraId="7732A542" w14:textId="77777777" w:rsidR="00ED1345" w:rsidRDefault="00ED1345" w:rsidP="00ED1345">
      <w:pPr>
        <w:pStyle w:val="PL"/>
      </w:pPr>
      <w:r>
        <w:t xml:space="preserve">        ackUserId:</w:t>
      </w:r>
    </w:p>
    <w:p w14:paraId="6CFAC78A" w14:textId="77777777" w:rsidR="00ED1345" w:rsidRDefault="00ED1345" w:rsidP="00ED1345">
      <w:pPr>
        <w:pStyle w:val="PL"/>
      </w:pPr>
      <w:r>
        <w:t xml:space="preserve">          type: string</w:t>
      </w:r>
    </w:p>
    <w:p w14:paraId="6BC5EEFE" w14:textId="77777777" w:rsidR="00ED1345" w:rsidRDefault="00ED1345" w:rsidP="00ED1345">
      <w:pPr>
        <w:pStyle w:val="PL"/>
      </w:pPr>
      <w:r>
        <w:t xml:space="preserve">        ackSystemId:</w:t>
      </w:r>
    </w:p>
    <w:p w14:paraId="236E7BD7" w14:textId="77777777" w:rsidR="00ED1345" w:rsidRDefault="00ED1345" w:rsidP="00ED1345">
      <w:pPr>
        <w:pStyle w:val="PL"/>
      </w:pPr>
      <w:r>
        <w:t xml:space="preserve">          type: string</w:t>
      </w:r>
    </w:p>
    <w:p w14:paraId="60919A6E" w14:textId="77777777" w:rsidR="00ED1345" w:rsidRDefault="00ED1345" w:rsidP="00ED1345">
      <w:pPr>
        <w:pStyle w:val="PL"/>
      </w:pPr>
      <w:r>
        <w:t xml:space="preserve">        ackState:</w:t>
      </w:r>
    </w:p>
    <w:p w14:paraId="4CDE580F" w14:textId="77777777" w:rsidR="00ED1345" w:rsidRDefault="00ED1345" w:rsidP="00ED1345">
      <w:pPr>
        <w:pStyle w:val="PL"/>
      </w:pPr>
      <w:r>
        <w:t xml:space="preserve">          $ref: '#/components/schemas/AckState'</w:t>
      </w:r>
    </w:p>
    <w:p w14:paraId="08E51916" w14:textId="77777777" w:rsidR="00ED1345" w:rsidRDefault="00ED1345" w:rsidP="00ED1345">
      <w:pPr>
        <w:pStyle w:val="PL"/>
      </w:pPr>
    </w:p>
    <w:p w14:paraId="5800081B" w14:textId="77777777" w:rsidR="00ED1345" w:rsidRDefault="00ED1345" w:rsidP="00ED1345">
      <w:pPr>
        <w:pStyle w:val="PL"/>
      </w:pPr>
      <w:r>
        <w:t xml:space="preserve">        clearUserId:</w:t>
      </w:r>
    </w:p>
    <w:p w14:paraId="1443C69B" w14:textId="77777777" w:rsidR="00ED1345" w:rsidRDefault="00ED1345" w:rsidP="00ED1345">
      <w:pPr>
        <w:pStyle w:val="PL"/>
      </w:pPr>
      <w:r>
        <w:t xml:space="preserve">          type: string</w:t>
      </w:r>
    </w:p>
    <w:p w14:paraId="0726F723" w14:textId="77777777" w:rsidR="00ED1345" w:rsidRDefault="00ED1345" w:rsidP="00ED1345">
      <w:pPr>
        <w:pStyle w:val="PL"/>
      </w:pPr>
      <w:r>
        <w:t xml:space="preserve">        clearSystemId:</w:t>
      </w:r>
    </w:p>
    <w:p w14:paraId="7CE3B07C" w14:textId="77777777" w:rsidR="00ED1345" w:rsidRDefault="00ED1345" w:rsidP="00ED1345">
      <w:pPr>
        <w:pStyle w:val="PL"/>
      </w:pPr>
      <w:r>
        <w:t xml:space="preserve">          type: string</w:t>
      </w:r>
    </w:p>
    <w:p w14:paraId="45F67CC8" w14:textId="77777777" w:rsidR="00ED1345" w:rsidRDefault="00ED1345" w:rsidP="00ED1345">
      <w:pPr>
        <w:pStyle w:val="PL"/>
      </w:pPr>
      <w:r>
        <w:t xml:space="preserve">        serviceUser:</w:t>
      </w:r>
    </w:p>
    <w:p w14:paraId="1C1DE8B0" w14:textId="77777777" w:rsidR="00ED1345" w:rsidRDefault="00ED1345" w:rsidP="00ED1345">
      <w:pPr>
        <w:pStyle w:val="PL"/>
      </w:pPr>
      <w:r>
        <w:t xml:space="preserve">          type: string</w:t>
      </w:r>
    </w:p>
    <w:p w14:paraId="42746E38" w14:textId="77777777" w:rsidR="00ED1345" w:rsidRDefault="00ED1345" w:rsidP="00ED1345">
      <w:pPr>
        <w:pStyle w:val="PL"/>
      </w:pPr>
      <w:r>
        <w:t xml:space="preserve">        serviceProvider:</w:t>
      </w:r>
    </w:p>
    <w:p w14:paraId="07B542B9" w14:textId="77777777" w:rsidR="00ED1345" w:rsidRDefault="00ED1345" w:rsidP="00ED1345">
      <w:pPr>
        <w:pStyle w:val="PL"/>
      </w:pPr>
      <w:r>
        <w:t xml:space="preserve">          type: string</w:t>
      </w:r>
    </w:p>
    <w:p w14:paraId="4FCD67A8" w14:textId="77777777" w:rsidR="00ED1345" w:rsidRDefault="00ED1345" w:rsidP="00ED1345">
      <w:pPr>
        <w:pStyle w:val="PL"/>
      </w:pPr>
      <w:r>
        <w:t xml:space="preserve">        securityAlarmDetector:</w:t>
      </w:r>
    </w:p>
    <w:p w14:paraId="160E7791" w14:textId="77777777" w:rsidR="00ED1345" w:rsidRDefault="00ED1345" w:rsidP="00ED1345">
      <w:pPr>
        <w:pStyle w:val="PL"/>
      </w:pPr>
      <w:r>
        <w:t xml:space="preserve">          type: string</w:t>
      </w:r>
    </w:p>
    <w:p w14:paraId="440DBFDB" w14:textId="77777777" w:rsidR="00ED1345" w:rsidRDefault="00ED1345" w:rsidP="00ED1345">
      <w:pPr>
        <w:pStyle w:val="PL"/>
      </w:pPr>
    </w:p>
    <w:p w14:paraId="5E8607A7" w14:textId="77777777" w:rsidR="00ED1345" w:rsidRDefault="00ED1345" w:rsidP="00ED1345">
      <w:pPr>
        <w:pStyle w:val="PL"/>
      </w:pPr>
      <w:r>
        <w:t xml:space="preserve">  #---- Definition of alarm notifications --------------------------------------------#</w:t>
      </w:r>
    </w:p>
    <w:p w14:paraId="56E07C5D" w14:textId="77777777" w:rsidR="00ED1345" w:rsidRDefault="00ED1345" w:rsidP="00ED1345">
      <w:pPr>
        <w:pStyle w:val="PL"/>
      </w:pPr>
      <w:r>
        <w:t xml:space="preserve">  </w:t>
      </w:r>
    </w:p>
    <w:p w14:paraId="7D0FEECC" w14:textId="77777777" w:rsidR="00ED1345" w:rsidRDefault="00ED1345" w:rsidP="00ED1345">
      <w:pPr>
        <w:pStyle w:val="PL"/>
      </w:pPr>
      <w:r>
        <w:t xml:space="preserve">    AlarmNotificationTypes:</w:t>
      </w:r>
    </w:p>
    <w:p w14:paraId="67490157" w14:textId="77777777" w:rsidR="00ED1345" w:rsidRDefault="00ED1345" w:rsidP="00ED1345">
      <w:pPr>
        <w:pStyle w:val="PL"/>
      </w:pPr>
      <w:r>
        <w:t xml:space="preserve">      type: string</w:t>
      </w:r>
    </w:p>
    <w:p w14:paraId="76C562E9" w14:textId="77777777" w:rsidR="00ED1345" w:rsidRDefault="00ED1345" w:rsidP="00ED1345">
      <w:pPr>
        <w:pStyle w:val="PL"/>
      </w:pPr>
      <w:r>
        <w:t xml:space="preserve">      enum:</w:t>
      </w:r>
    </w:p>
    <w:p w14:paraId="0D706B99" w14:textId="77777777" w:rsidR="00ED1345" w:rsidRDefault="00ED1345" w:rsidP="00ED1345">
      <w:pPr>
        <w:pStyle w:val="PL"/>
      </w:pPr>
      <w:r>
        <w:t xml:space="preserve">        - notifyNewAlarm</w:t>
      </w:r>
    </w:p>
    <w:p w14:paraId="2CDC963D" w14:textId="77777777" w:rsidR="00ED1345" w:rsidRDefault="00ED1345" w:rsidP="00ED1345">
      <w:pPr>
        <w:pStyle w:val="PL"/>
      </w:pPr>
      <w:r>
        <w:t xml:space="preserve">        - notifyChangedAlarm</w:t>
      </w:r>
    </w:p>
    <w:p w14:paraId="257C6AD8" w14:textId="77777777" w:rsidR="00ED1345" w:rsidRDefault="00ED1345" w:rsidP="00ED1345">
      <w:pPr>
        <w:pStyle w:val="PL"/>
      </w:pPr>
      <w:r>
        <w:t xml:space="preserve">        - notifyChangedAlarmGeneral</w:t>
      </w:r>
    </w:p>
    <w:p w14:paraId="311B9B4A" w14:textId="77777777" w:rsidR="00ED1345" w:rsidRDefault="00ED1345" w:rsidP="00ED1345">
      <w:pPr>
        <w:pStyle w:val="PL"/>
      </w:pPr>
      <w:r>
        <w:t xml:space="preserve">        - notifyAckStateChanged</w:t>
      </w:r>
    </w:p>
    <w:p w14:paraId="0B212FEA" w14:textId="77777777" w:rsidR="00ED1345" w:rsidRDefault="00ED1345" w:rsidP="00ED1345">
      <w:pPr>
        <w:pStyle w:val="PL"/>
      </w:pPr>
      <w:r>
        <w:t xml:space="preserve">        - notifyCorrelatedNotificationChanged</w:t>
      </w:r>
    </w:p>
    <w:p w14:paraId="1337E92B" w14:textId="77777777" w:rsidR="00ED1345" w:rsidRDefault="00ED1345" w:rsidP="00ED1345">
      <w:pPr>
        <w:pStyle w:val="PL"/>
      </w:pPr>
      <w:r>
        <w:t xml:space="preserve">        - notifyComments</w:t>
      </w:r>
    </w:p>
    <w:p w14:paraId="62F8E332" w14:textId="77777777" w:rsidR="00ED1345" w:rsidRDefault="00ED1345" w:rsidP="00ED1345">
      <w:pPr>
        <w:pStyle w:val="PL"/>
      </w:pPr>
      <w:r>
        <w:t xml:space="preserve">        - notifyClearedAlarm</w:t>
      </w:r>
    </w:p>
    <w:p w14:paraId="0130E76F" w14:textId="77777777" w:rsidR="00ED1345" w:rsidRDefault="00ED1345" w:rsidP="00ED1345">
      <w:pPr>
        <w:pStyle w:val="PL"/>
      </w:pPr>
      <w:r>
        <w:t xml:space="preserve">        - notifyAlarmListRebuilt</w:t>
      </w:r>
    </w:p>
    <w:p w14:paraId="4C2B40E0" w14:textId="77777777" w:rsidR="00ED1345" w:rsidRDefault="00ED1345" w:rsidP="00ED1345">
      <w:pPr>
        <w:pStyle w:val="PL"/>
      </w:pPr>
      <w:r>
        <w:t xml:space="preserve">        - notifyPotentialFaultyAlarmList</w:t>
      </w:r>
    </w:p>
    <w:p w14:paraId="3264AA04" w14:textId="77777777" w:rsidR="00ED1345" w:rsidRDefault="00ED1345" w:rsidP="00ED1345">
      <w:pPr>
        <w:pStyle w:val="PL"/>
      </w:pPr>
      <w:r>
        <w:t xml:space="preserve">    AlarmListAlignmentRequirement:</w:t>
      </w:r>
    </w:p>
    <w:p w14:paraId="5ADB3C2F" w14:textId="77777777" w:rsidR="00ED1345" w:rsidRDefault="00ED1345" w:rsidP="00ED1345">
      <w:pPr>
        <w:pStyle w:val="PL"/>
      </w:pPr>
      <w:r>
        <w:t xml:space="preserve">      type: string</w:t>
      </w:r>
    </w:p>
    <w:p w14:paraId="27A0C406" w14:textId="77777777" w:rsidR="00ED1345" w:rsidRDefault="00ED1345" w:rsidP="00ED1345">
      <w:pPr>
        <w:pStyle w:val="PL"/>
      </w:pPr>
      <w:r>
        <w:t xml:space="preserve">      enum:</w:t>
      </w:r>
    </w:p>
    <w:p w14:paraId="5D8CD1B3" w14:textId="77777777" w:rsidR="00ED1345" w:rsidRDefault="00ED1345" w:rsidP="00ED1345">
      <w:pPr>
        <w:pStyle w:val="PL"/>
      </w:pPr>
      <w:r>
        <w:t xml:space="preserve">        - ALIGNMENT_REQUIRED</w:t>
      </w:r>
    </w:p>
    <w:p w14:paraId="7E55B0B7" w14:textId="77777777" w:rsidR="00ED1345" w:rsidRDefault="00ED1345" w:rsidP="00ED1345">
      <w:pPr>
        <w:pStyle w:val="PL"/>
      </w:pPr>
      <w:r>
        <w:t xml:space="preserve">        - ALIGNMENT_NOT_REQUIRED</w:t>
      </w:r>
    </w:p>
    <w:p w14:paraId="386963E0" w14:textId="77777777" w:rsidR="00ED1345" w:rsidRDefault="00ED1345" w:rsidP="00ED1345">
      <w:pPr>
        <w:pStyle w:val="PL"/>
      </w:pPr>
    </w:p>
    <w:p w14:paraId="3E296AE8" w14:textId="77777777" w:rsidR="00ED1345" w:rsidRDefault="00ED1345" w:rsidP="00ED1345">
      <w:pPr>
        <w:pStyle w:val="PL"/>
      </w:pPr>
      <w:r>
        <w:t xml:space="preserve">    NotifyNewAlarm:</w:t>
      </w:r>
    </w:p>
    <w:p w14:paraId="55F71AA6" w14:textId="77777777" w:rsidR="00ED1345" w:rsidRDefault="00ED1345" w:rsidP="00ED1345">
      <w:pPr>
        <w:pStyle w:val="PL"/>
      </w:pPr>
      <w:r>
        <w:t xml:space="preserve">      allOf:</w:t>
      </w:r>
    </w:p>
    <w:p w14:paraId="03C64061" w14:textId="77777777" w:rsidR="00ED1345" w:rsidRDefault="00ED1345" w:rsidP="00ED1345">
      <w:pPr>
        <w:pStyle w:val="PL"/>
      </w:pPr>
      <w:r>
        <w:t xml:space="preserve">        - $ref: 'TS28623_ComDefs.yaml#/components/schemas/NotificationHeader'</w:t>
      </w:r>
    </w:p>
    <w:p w14:paraId="67A07631" w14:textId="77777777" w:rsidR="00ED1345" w:rsidRDefault="00ED1345" w:rsidP="00ED1345">
      <w:pPr>
        <w:pStyle w:val="PL"/>
      </w:pPr>
      <w:r>
        <w:t xml:space="preserve">        - type: object</w:t>
      </w:r>
    </w:p>
    <w:p w14:paraId="11E33568" w14:textId="77777777" w:rsidR="00ED1345" w:rsidRDefault="00ED1345" w:rsidP="00ED1345">
      <w:pPr>
        <w:pStyle w:val="PL"/>
      </w:pPr>
      <w:r>
        <w:t xml:space="preserve">          required:</w:t>
      </w:r>
    </w:p>
    <w:p w14:paraId="54849712" w14:textId="77777777" w:rsidR="00ED1345" w:rsidRDefault="00ED1345" w:rsidP="00ED1345">
      <w:pPr>
        <w:pStyle w:val="PL"/>
      </w:pPr>
      <w:r>
        <w:t xml:space="preserve">            - alarmId</w:t>
      </w:r>
    </w:p>
    <w:p w14:paraId="7DA46188" w14:textId="77777777" w:rsidR="00ED1345" w:rsidRDefault="00ED1345" w:rsidP="00ED1345">
      <w:pPr>
        <w:pStyle w:val="PL"/>
      </w:pPr>
      <w:r>
        <w:t xml:space="preserve">            - alarmType</w:t>
      </w:r>
    </w:p>
    <w:p w14:paraId="263E9000" w14:textId="77777777" w:rsidR="00ED1345" w:rsidRDefault="00ED1345" w:rsidP="00ED1345">
      <w:pPr>
        <w:pStyle w:val="PL"/>
      </w:pPr>
      <w:r>
        <w:t xml:space="preserve">            - probableCause</w:t>
      </w:r>
    </w:p>
    <w:p w14:paraId="49271190" w14:textId="77777777" w:rsidR="00ED1345" w:rsidRDefault="00ED1345" w:rsidP="00ED1345">
      <w:pPr>
        <w:pStyle w:val="PL"/>
      </w:pPr>
      <w:r>
        <w:t xml:space="preserve">            - perceivedSeverity</w:t>
      </w:r>
    </w:p>
    <w:p w14:paraId="7AD998AD" w14:textId="77777777" w:rsidR="00ED1345" w:rsidRDefault="00ED1345" w:rsidP="00ED1345">
      <w:pPr>
        <w:pStyle w:val="PL"/>
      </w:pPr>
      <w:r>
        <w:t xml:space="preserve">          properties:</w:t>
      </w:r>
    </w:p>
    <w:p w14:paraId="08C31D1C" w14:textId="77777777" w:rsidR="00ED1345" w:rsidRDefault="00ED1345" w:rsidP="00ED1345">
      <w:pPr>
        <w:pStyle w:val="PL"/>
      </w:pPr>
      <w:r>
        <w:t xml:space="preserve">            alarmId:</w:t>
      </w:r>
    </w:p>
    <w:p w14:paraId="4040832E" w14:textId="77777777" w:rsidR="00ED1345" w:rsidRDefault="00ED1345" w:rsidP="00ED1345">
      <w:pPr>
        <w:pStyle w:val="PL"/>
      </w:pPr>
      <w:r>
        <w:t xml:space="preserve">              $ref: '#/components/schemas/AlarmId'</w:t>
      </w:r>
    </w:p>
    <w:p w14:paraId="05F5448C" w14:textId="77777777" w:rsidR="00ED1345" w:rsidRDefault="00ED1345" w:rsidP="00ED1345">
      <w:pPr>
        <w:pStyle w:val="PL"/>
      </w:pPr>
      <w:r>
        <w:t xml:space="preserve">            alarmType:</w:t>
      </w:r>
    </w:p>
    <w:p w14:paraId="2D535141" w14:textId="77777777" w:rsidR="00ED1345" w:rsidRDefault="00ED1345" w:rsidP="00ED1345">
      <w:pPr>
        <w:pStyle w:val="PL"/>
      </w:pPr>
      <w:r>
        <w:t xml:space="preserve">              $ref: '#/components/schemas/AlarmType'</w:t>
      </w:r>
    </w:p>
    <w:p w14:paraId="7060EC66" w14:textId="77777777" w:rsidR="00ED1345" w:rsidRDefault="00ED1345" w:rsidP="00ED1345">
      <w:pPr>
        <w:pStyle w:val="PL"/>
      </w:pPr>
      <w:r>
        <w:t xml:space="preserve">            probableCause:</w:t>
      </w:r>
    </w:p>
    <w:p w14:paraId="5159F153" w14:textId="77777777" w:rsidR="00ED1345" w:rsidRDefault="00ED1345" w:rsidP="00ED1345">
      <w:pPr>
        <w:pStyle w:val="PL"/>
      </w:pPr>
      <w:r>
        <w:t xml:space="preserve">              $ref: '#/components/schemas/ProbableCause'</w:t>
      </w:r>
    </w:p>
    <w:p w14:paraId="028BE921" w14:textId="77777777" w:rsidR="00ED1345" w:rsidRDefault="00ED1345" w:rsidP="00ED1345">
      <w:pPr>
        <w:pStyle w:val="PL"/>
      </w:pPr>
      <w:r>
        <w:t xml:space="preserve">            specificProblem:</w:t>
      </w:r>
    </w:p>
    <w:p w14:paraId="4C7B40A6" w14:textId="77777777" w:rsidR="00ED1345" w:rsidRDefault="00ED1345" w:rsidP="00ED1345">
      <w:pPr>
        <w:pStyle w:val="PL"/>
      </w:pPr>
      <w:r>
        <w:t xml:space="preserve">              $ref: '#/components/schemas/SpecificProblem'</w:t>
      </w:r>
    </w:p>
    <w:p w14:paraId="2F6BF9D9" w14:textId="77777777" w:rsidR="00ED1345" w:rsidRDefault="00ED1345" w:rsidP="00ED1345">
      <w:pPr>
        <w:pStyle w:val="PL"/>
      </w:pPr>
      <w:r>
        <w:t xml:space="preserve">            perceivedSeverity:</w:t>
      </w:r>
    </w:p>
    <w:p w14:paraId="5C5CC6A2" w14:textId="77777777" w:rsidR="00ED1345" w:rsidRDefault="00ED1345" w:rsidP="00ED1345">
      <w:pPr>
        <w:pStyle w:val="PL"/>
      </w:pPr>
      <w:r>
        <w:t xml:space="preserve">              $ref: '#/components/schemas/PerceivedSeverity'</w:t>
      </w:r>
    </w:p>
    <w:p w14:paraId="6E3D15A8" w14:textId="77777777" w:rsidR="00ED1345" w:rsidRDefault="00ED1345" w:rsidP="00ED1345">
      <w:pPr>
        <w:pStyle w:val="PL"/>
      </w:pPr>
      <w:r>
        <w:t xml:space="preserve">            backedUpStatus:</w:t>
      </w:r>
    </w:p>
    <w:p w14:paraId="3874C1F2" w14:textId="77777777" w:rsidR="00ED1345" w:rsidRDefault="00ED1345" w:rsidP="00ED1345">
      <w:pPr>
        <w:pStyle w:val="PL"/>
      </w:pPr>
      <w:r>
        <w:t xml:space="preserve">              type: boolean</w:t>
      </w:r>
    </w:p>
    <w:p w14:paraId="72413AC0" w14:textId="77777777" w:rsidR="00ED1345" w:rsidRDefault="00ED1345" w:rsidP="00ED1345">
      <w:pPr>
        <w:pStyle w:val="PL"/>
      </w:pPr>
      <w:r>
        <w:t xml:space="preserve">            backUpObject:</w:t>
      </w:r>
    </w:p>
    <w:p w14:paraId="4B77CFC9" w14:textId="77777777" w:rsidR="00ED1345" w:rsidRDefault="00ED1345" w:rsidP="00ED1345">
      <w:pPr>
        <w:pStyle w:val="PL"/>
      </w:pPr>
      <w:r>
        <w:t xml:space="preserve">              $ref: 'TS28623_ComDefs.yaml#/components/schemas/Dn'</w:t>
      </w:r>
    </w:p>
    <w:p w14:paraId="4E6B2B8F" w14:textId="77777777" w:rsidR="00ED1345" w:rsidRDefault="00ED1345" w:rsidP="00ED1345">
      <w:pPr>
        <w:pStyle w:val="PL"/>
      </w:pPr>
      <w:r>
        <w:t xml:space="preserve">            trendIndication:</w:t>
      </w:r>
    </w:p>
    <w:p w14:paraId="0072E91D" w14:textId="77777777" w:rsidR="00ED1345" w:rsidRDefault="00ED1345" w:rsidP="00ED1345">
      <w:pPr>
        <w:pStyle w:val="PL"/>
      </w:pPr>
      <w:r>
        <w:t xml:space="preserve">              $ref: '#/components/schemas/TrendIndication'</w:t>
      </w:r>
    </w:p>
    <w:p w14:paraId="5365C10B" w14:textId="77777777" w:rsidR="00ED1345" w:rsidRDefault="00ED1345" w:rsidP="00ED1345">
      <w:pPr>
        <w:pStyle w:val="PL"/>
      </w:pPr>
      <w:r>
        <w:t xml:space="preserve">            thresholdInfo:</w:t>
      </w:r>
    </w:p>
    <w:p w14:paraId="01ABB617" w14:textId="77777777" w:rsidR="00ED1345" w:rsidRDefault="00ED1345" w:rsidP="00ED1345">
      <w:pPr>
        <w:pStyle w:val="PL"/>
      </w:pPr>
      <w:r>
        <w:t xml:space="preserve">              $ref: '#/components/schemas/ThresholdInfo'</w:t>
      </w:r>
    </w:p>
    <w:p w14:paraId="33754F4C" w14:textId="77777777" w:rsidR="00ED1345" w:rsidRDefault="00ED1345" w:rsidP="00ED1345">
      <w:pPr>
        <w:pStyle w:val="PL"/>
      </w:pPr>
      <w:r>
        <w:t xml:space="preserve">            correlatedNotifications:</w:t>
      </w:r>
    </w:p>
    <w:p w14:paraId="366FE044" w14:textId="77777777" w:rsidR="00ED1345" w:rsidRDefault="00ED1345" w:rsidP="00ED1345">
      <w:pPr>
        <w:pStyle w:val="PL"/>
      </w:pPr>
      <w:r>
        <w:t xml:space="preserve">              $ref: '#/components/schemas/CorrelatedNotifications'</w:t>
      </w:r>
    </w:p>
    <w:p w14:paraId="7CFB7062" w14:textId="77777777" w:rsidR="00ED1345" w:rsidRDefault="00ED1345" w:rsidP="00ED1345">
      <w:pPr>
        <w:pStyle w:val="PL"/>
      </w:pPr>
      <w:r>
        <w:t xml:space="preserve">            stateChangeDefinition:</w:t>
      </w:r>
    </w:p>
    <w:p w14:paraId="55135E14" w14:textId="77777777" w:rsidR="00ED1345" w:rsidRDefault="00ED1345" w:rsidP="00ED1345">
      <w:pPr>
        <w:pStyle w:val="PL"/>
      </w:pPr>
      <w:r>
        <w:t xml:space="preserve">              $ref: 'TS28623_ComDefs.yaml#/components/schemas/AttributeValueChangeSet'</w:t>
      </w:r>
    </w:p>
    <w:p w14:paraId="630D167B" w14:textId="77777777" w:rsidR="00ED1345" w:rsidRDefault="00ED1345" w:rsidP="00ED1345">
      <w:pPr>
        <w:pStyle w:val="PL"/>
      </w:pPr>
      <w:r>
        <w:t xml:space="preserve">            monitoredAttributes:</w:t>
      </w:r>
    </w:p>
    <w:p w14:paraId="08245822" w14:textId="77777777" w:rsidR="00ED1345" w:rsidRDefault="00ED1345" w:rsidP="00ED1345">
      <w:pPr>
        <w:pStyle w:val="PL"/>
      </w:pPr>
      <w:r>
        <w:t xml:space="preserve">              $ref: 'TS28623_ComDefs.yaml#/components/schemas/AttributeNameValuePairSet'</w:t>
      </w:r>
    </w:p>
    <w:p w14:paraId="7555D5F5" w14:textId="77777777" w:rsidR="00ED1345" w:rsidRDefault="00ED1345" w:rsidP="00ED1345">
      <w:pPr>
        <w:pStyle w:val="PL"/>
      </w:pPr>
      <w:r>
        <w:t xml:space="preserve">            proposedRepairActions:</w:t>
      </w:r>
    </w:p>
    <w:p w14:paraId="78FE0E63" w14:textId="77777777" w:rsidR="00ED1345" w:rsidRDefault="00ED1345" w:rsidP="00ED1345">
      <w:pPr>
        <w:pStyle w:val="PL"/>
      </w:pPr>
      <w:r>
        <w:t xml:space="preserve">              type: string</w:t>
      </w:r>
    </w:p>
    <w:p w14:paraId="457AEBDE" w14:textId="77777777" w:rsidR="00ED1345" w:rsidRDefault="00ED1345" w:rsidP="00ED1345">
      <w:pPr>
        <w:pStyle w:val="PL"/>
      </w:pPr>
      <w:r>
        <w:t xml:space="preserve">            additionalText:</w:t>
      </w:r>
    </w:p>
    <w:p w14:paraId="17B77FE3" w14:textId="77777777" w:rsidR="00ED1345" w:rsidRDefault="00ED1345" w:rsidP="00ED1345">
      <w:pPr>
        <w:pStyle w:val="PL"/>
      </w:pPr>
      <w:r>
        <w:t xml:space="preserve">              type: string</w:t>
      </w:r>
    </w:p>
    <w:p w14:paraId="75B1F1F1" w14:textId="77777777" w:rsidR="00ED1345" w:rsidRDefault="00ED1345" w:rsidP="00ED1345">
      <w:pPr>
        <w:pStyle w:val="PL"/>
      </w:pPr>
      <w:r>
        <w:t xml:space="preserve">            additionalInformation:</w:t>
      </w:r>
    </w:p>
    <w:p w14:paraId="469B9985" w14:textId="77777777" w:rsidR="00ED1345" w:rsidRDefault="00ED1345" w:rsidP="00ED1345">
      <w:pPr>
        <w:pStyle w:val="PL"/>
      </w:pPr>
      <w:r>
        <w:t xml:space="preserve">              $ref: 'TS28623_ComDefs.yaml#/components/schemas/AttributeNameValuePairSet'</w:t>
      </w:r>
    </w:p>
    <w:p w14:paraId="5A5D5D9B" w14:textId="77777777" w:rsidR="00ED1345" w:rsidRDefault="00ED1345" w:rsidP="00ED1345">
      <w:pPr>
        <w:pStyle w:val="PL"/>
      </w:pPr>
      <w:r>
        <w:t xml:space="preserve">            rootCauseIndicator:</w:t>
      </w:r>
    </w:p>
    <w:p w14:paraId="4ADCD86D" w14:textId="77777777" w:rsidR="00ED1345" w:rsidRDefault="00ED1345" w:rsidP="00ED1345">
      <w:pPr>
        <w:pStyle w:val="PL"/>
      </w:pPr>
      <w:r>
        <w:t xml:space="preserve">              type: boolean</w:t>
      </w:r>
    </w:p>
    <w:p w14:paraId="1567B4A1" w14:textId="77777777" w:rsidR="00ED1345" w:rsidRDefault="00ED1345" w:rsidP="00ED1345">
      <w:pPr>
        <w:pStyle w:val="PL"/>
      </w:pPr>
      <w:r>
        <w:t xml:space="preserve">    NotifyNewSecAlarm:</w:t>
      </w:r>
    </w:p>
    <w:p w14:paraId="46892E99" w14:textId="77777777" w:rsidR="00ED1345" w:rsidRDefault="00ED1345" w:rsidP="00ED1345">
      <w:pPr>
        <w:pStyle w:val="PL"/>
      </w:pPr>
      <w:r>
        <w:t xml:space="preserve">      allOf:</w:t>
      </w:r>
    </w:p>
    <w:p w14:paraId="17CD8092" w14:textId="77777777" w:rsidR="00ED1345" w:rsidRDefault="00ED1345" w:rsidP="00ED1345">
      <w:pPr>
        <w:pStyle w:val="PL"/>
      </w:pPr>
      <w:r>
        <w:t xml:space="preserve">        - $ref: 'TS28623_ComDefs.yaml#/components/schemas/NotificationHeader'</w:t>
      </w:r>
    </w:p>
    <w:p w14:paraId="41CA247A" w14:textId="77777777" w:rsidR="00ED1345" w:rsidRDefault="00ED1345" w:rsidP="00ED1345">
      <w:pPr>
        <w:pStyle w:val="PL"/>
      </w:pPr>
      <w:r>
        <w:t xml:space="preserve">        - type: object</w:t>
      </w:r>
    </w:p>
    <w:p w14:paraId="02E62215" w14:textId="77777777" w:rsidR="00ED1345" w:rsidRDefault="00ED1345" w:rsidP="00ED1345">
      <w:pPr>
        <w:pStyle w:val="PL"/>
      </w:pPr>
      <w:r>
        <w:t xml:space="preserve">          required:</w:t>
      </w:r>
    </w:p>
    <w:p w14:paraId="51B6373A" w14:textId="77777777" w:rsidR="00ED1345" w:rsidRDefault="00ED1345" w:rsidP="00ED1345">
      <w:pPr>
        <w:pStyle w:val="PL"/>
      </w:pPr>
      <w:r>
        <w:t xml:space="preserve">            - alarmId</w:t>
      </w:r>
    </w:p>
    <w:p w14:paraId="56717D5E" w14:textId="77777777" w:rsidR="00ED1345" w:rsidRDefault="00ED1345" w:rsidP="00ED1345">
      <w:pPr>
        <w:pStyle w:val="PL"/>
      </w:pPr>
      <w:r>
        <w:t xml:space="preserve">            - alarmType</w:t>
      </w:r>
    </w:p>
    <w:p w14:paraId="5AE37310" w14:textId="77777777" w:rsidR="00ED1345" w:rsidRDefault="00ED1345" w:rsidP="00ED1345">
      <w:pPr>
        <w:pStyle w:val="PL"/>
      </w:pPr>
      <w:r>
        <w:t xml:space="preserve">            - probableCause</w:t>
      </w:r>
    </w:p>
    <w:p w14:paraId="62C20693" w14:textId="77777777" w:rsidR="00ED1345" w:rsidRDefault="00ED1345" w:rsidP="00ED1345">
      <w:pPr>
        <w:pStyle w:val="PL"/>
      </w:pPr>
      <w:r>
        <w:t xml:space="preserve">            - perceivedSeverity</w:t>
      </w:r>
    </w:p>
    <w:p w14:paraId="48832678" w14:textId="77777777" w:rsidR="00ED1345" w:rsidRDefault="00ED1345" w:rsidP="00ED1345">
      <w:pPr>
        <w:pStyle w:val="PL"/>
      </w:pPr>
      <w:r>
        <w:t xml:space="preserve">            - serviceUser</w:t>
      </w:r>
    </w:p>
    <w:p w14:paraId="6A67A71A" w14:textId="77777777" w:rsidR="00ED1345" w:rsidRDefault="00ED1345" w:rsidP="00ED1345">
      <w:pPr>
        <w:pStyle w:val="PL"/>
      </w:pPr>
      <w:r>
        <w:t xml:space="preserve">            - serviceProvider</w:t>
      </w:r>
    </w:p>
    <w:p w14:paraId="258284A9" w14:textId="77777777" w:rsidR="00ED1345" w:rsidRDefault="00ED1345" w:rsidP="00ED1345">
      <w:pPr>
        <w:pStyle w:val="PL"/>
      </w:pPr>
      <w:r>
        <w:t xml:space="preserve">            - securityAlarmDetector </w:t>
      </w:r>
    </w:p>
    <w:p w14:paraId="1B2816AC" w14:textId="77777777" w:rsidR="00ED1345" w:rsidRDefault="00ED1345" w:rsidP="00ED1345">
      <w:pPr>
        <w:pStyle w:val="PL"/>
      </w:pPr>
      <w:r>
        <w:t xml:space="preserve">          properties:</w:t>
      </w:r>
    </w:p>
    <w:p w14:paraId="6BFA7EB4" w14:textId="77777777" w:rsidR="00ED1345" w:rsidRDefault="00ED1345" w:rsidP="00ED1345">
      <w:pPr>
        <w:pStyle w:val="PL"/>
      </w:pPr>
      <w:r>
        <w:t xml:space="preserve">            alarmId:</w:t>
      </w:r>
    </w:p>
    <w:p w14:paraId="03DB9E67" w14:textId="77777777" w:rsidR="00ED1345" w:rsidRDefault="00ED1345" w:rsidP="00ED1345">
      <w:pPr>
        <w:pStyle w:val="PL"/>
      </w:pPr>
      <w:r>
        <w:t xml:space="preserve">              $ref: '#/components/schemas/AlarmId'</w:t>
      </w:r>
    </w:p>
    <w:p w14:paraId="1B58952F" w14:textId="77777777" w:rsidR="00ED1345" w:rsidRDefault="00ED1345" w:rsidP="00ED1345">
      <w:pPr>
        <w:pStyle w:val="PL"/>
      </w:pPr>
      <w:r>
        <w:t xml:space="preserve">            alarmType:</w:t>
      </w:r>
    </w:p>
    <w:p w14:paraId="305FF5A8" w14:textId="77777777" w:rsidR="00ED1345" w:rsidRDefault="00ED1345" w:rsidP="00ED1345">
      <w:pPr>
        <w:pStyle w:val="PL"/>
      </w:pPr>
      <w:r>
        <w:t xml:space="preserve">              $ref: '#/components/schemas/AlarmType'</w:t>
      </w:r>
    </w:p>
    <w:p w14:paraId="6C5FEFBE" w14:textId="77777777" w:rsidR="00ED1345" w:rsidRDefault="00ED1345" w:rsidP="00ED1345">
      <w:pPr>
        <w:pStyle w:val="PL"/>
      </w:pPr>
      <w:r>
        <w:t xml:space="preserve">            probableCause:</w:t>
      </w:r>
    </w:p>
    <w:p w14:paraId="377D3154" w14:textId="77777777" w:rsidR="00ED1345" w:rsidRDefault="00ED1345" w:rsidP="00ED1345">
      <w:pPr>
        <w:pStyle w:val="PL"/>
      </w:pPr>
      <w:r>
        <w:t xml:space="preserve">              $ref: '#/components/schemas/ProbableCause'</w:t>
      </w:r>
    </w:p>
    <w:p w14:paraId="58DA2D2B" w14:textId="77777777" w:rsidR="00ED1345" w:rsidRDefault="00ED1345" w:rsidP="00ED1345">
      <w:pPr>
        <w:pStyle w:val="PL"/>
      </w:pPr>
      <w:r>
        <w:t xml:space="preserve">            perceivedSeverity:</w:t>
      </w:r>
    </w:p>
    <w:p w14:paraId="4503B9AA" w14:textId="77777777" w:rsidR="00ED1345" w:rsidRDefault="00ED1345" w:rsidP="00ED1345">
      <w:pPr>
        <w:pStyle w:val="PL"/>
      </w:pPr>
      <w:r>
        <w:t xml:space="preserve">              $ref: '#/components/schemas/PerceivedSeverity'</w:t>
      </w:r>
    </w:p>
    <w:p w14:paraId="3AF68FF1" w14:textId="77777777" w:rsidR="00ED1345" w:rsidRDefault="00ED1345" w:rsidP="00ED1345">
      <w:pPr>
        <w:pStyle w:val="PL"/>
      </w:pPr>
      <w:r>
        <w:t xml:space="preserve">            correlatedNotifications:</w:t>
      </w:r>
    </w:p>
    <w:p w14:paraId="1FFCDA95" w14:textId="77777777" w:rsidR="00ED1345" w:rsidRDefault="00ED1345" w:rsidP="00ED1345">
      <w:pPr>
        <w:pStyle w:val="PL"/>
      </w:pPr>
      <w:r>
        <w:t xml:space="preserve">              $ref: '#/components/schemas/CorrelatedNotifications'</w:t>
      </w:r>
    </w:p>
    <w:p w14:paraId="425A4B4A" w14:textId="77777777" w:rsidR="00ED1345" w:rsidRDefault="00ED1345" w:rsidP="00ED1345">
      <w:pPr>
        <w:pStyle w:val="PL"/>
      </w:pPr>
      <w:r>
        <w:t xml:space="preserve">            additionalText:</w:t>
      </w:r>
    </w:p>
    <w:p w14:paraId="1D072276" w14:textId="77777777" w:rsidR="00ED1345" w:rsidRDefault="00ED1345" w:rsidP="00ED1345">
      <w:pPr>
        <w:pStyle w:val="PL"/>
      </w:pPr>
      <w:r>
        <w:t xml:space="preserve">              type: string</w:t>
      </w:r>
    </w:p>
    <w:p w14:paraId="35C1D4C5" w14:textId="77777777" w:rsidR="00ED1345" w:rsidRDefault="00ED1345" w:rsidP="00ED1345">
      <w:pPr>
        <w:pStyle w:val="PL"/>
      </w:pPr>
      <w:r>
        <w:t xml:space="preserve">            additionalInformation:</w:t>
      </w:r>
    </w:p>
    <w:p w14:paraId="680C637A" w14:textId="77777777" w:rsidR="00ED1345" w:rsidRDefault="00ED1345" w:rsidP="00ED1345">
      <w:pPr>
        <w:pStyle w:val="PL"/>
      </w:pPr>
      <w:r>
        <w:t xml:space="preserve">              $ref: 'TS28623_ComDefs.yaml#/components/schemas/AttributeNameValuePairSet'</w:t>
      </w:r>
    </w:p>
    <w:p w14:paraId="3E513E53" w14:textId="77777777" w:rsidR="00ED1345" w:rsidRDefault="00ED1345" w:rsidP="00ED1345">
      <w:pPr>
        <w:pStyle w:val="PL"/>
      </w:pPr>
      <w:r>
        <w:t xml:space="preserve">            rootCauseIndicator:</w:t>
      </w:r>
    </w:p>
    <w:p w14:paraId="4DD0CB6C" w14:textId="77777777" w:rsidR="00ED1345" w:rsidRDefault="00ED1345" w:rsidP="00ED1345">
      <w:pPr>
        <w:pStyle w:val="PL"/>
      </w:pPr>
      <w:r>
        <w:t xml:space="preserve">              type: boolean</w:t>
      </w:r>
    </w:p>
    <w:p w14:paraId="5E18BCD5" w14:textId="77777777" w:rsidR="00ED1345" w:rsidRDefault="00ED1345" w:rsidP="00ED1345">
      <w:pPr>
        <w:pStyle w:val="PL"/>
      </w:pPr>
      <w:r>
        <w:t xml:space="preserve">            serviceUser:</w:t>
      </w:r>
    </w:p>
    <w:p w14:paraId="761125F8" w14:textId="77777777" w:rsidR="00ED1345" w:rsidRDefault="00ED1345" w:rsidP="00ED1345">
      <w:pPr>
        <w:pStyle w:val="PL"/>
      </w:pPr>
      <w:r>
        <w:t xml:space="preserve">              type: string</w:t>
      </w:r>
    </w:p>
    <w:p w14:paraId="0AEA9F32" w14:textId="77777777" w:rsidR="00ED1345" w:rsidRDefault="00ED1345" w:rsidP="00ED1345">
      <w:pPr>
        <w:pStyle w:val="PL"/>
      </w:pPr>
      <w:r>
        <w:t xml:space="preserve">            serviceProvider:</w:t>
      </w:r>
    </w:p>
    <w:p w14:paraId="65E9FDA1" w14:textId="77777777" w:rsidR="00ED1345" w:rsidRDefault="00ED1345" w:rsidP="00ED1345">
      <w:pPr>
        <w:pStyle w:val="PL"/>
      </w:pPr>
      <w:r>
        <w:t xml:space="preserve">              type: string</w:t>
      </w:r>
    </w:p>
    <w:p w14:paraId="5CB3F9BB" w14:textId="77777777" w:rsidR="00ED1345" w:rsidRDefault="00ED1345" w:rsidP="00ED1345">
      <w:pPr>
        <w:pStyle w:val="PL"/>
      </w:pPr>
      <w:r>
        <w:t xml:space="preserve">            securityAlarmDetector:</w:t>
      </w:r>
    </w:p>
    <w:p w14:paraId="7F805884" w14:textId="77777777" w:rsidR="00ED1345" w:rsidRDefault="00ED1345" w:rsidP="00ED1345">
      <w:pPr>
        <w:pStyle w:val="PL"/>
      </w:pPr>
      <w:r>
        <w:t xml:space="preserve">              type: string</w:t>
      </w:r>
    </w:p>
    <w:p w14:paraId="79D0BB22" w14:textId="77777777" w:rsidR="00ED1345" w:rsidRDefault="00ED1345" w:rsidP="00ED1345">
      <w:pPr>
        <w:pStyle w:val="PL"/>
      </w:pPr>
      <w:r>
        <w:t xml:space="preserve">    NotifyClearedAlarm:</w:t>
      </w:r>
    </w:p>
    <w:p w14:paraId="57A7F8DE" w14:textId="77777777" w:rsidR="00ED1345" w:rsidRDefault="00ED1345" w:rsidP="00ED1345">
      <w:pPr>
        <w:pStyle w:val="PL"/>
      </w:pPr>
      <w:r>
        <w:t xml:space="preserve">      allOf:</w:t>
      </w:r>
    </w:p>
    <w:p w14:paraId="62033DAE" w14:textId="77777777" w:rsidR="00ED1345" w:rsidRDefault="00ED1345" w:rsidP="00ED1345">
      <w:pPr>
        <w:pStyle w:val="PL"/>
      </w:pPr>
      <w:r>
        <w:t xml:space="preserve">        - $ref: 'TS28623_ComDefs.yaml#/components/schemas/NotificationHeader'</w:t>
      </w:r>
    </w:p>
    <w:p w14:paraId="31621EAB" w14:textId="77777777" w:rsidR="00ED1345" w:rsidRDefault="00ED1345" w:rsidP="00ED1345">
      <w:pPr>
        <w:pStyle w:val="PL"/>
      </w:pPr>
      <w:r>
        <w:t xml:space="preserve">        - type: object</w:t>
      </w:r>
    </w:p>
    <w:p w14:paraId="1C3F5386" w14:textId="77777777" w:rsidR="00ED1345" w:rsidRDefault="00ED1345" w:rsidP="00ED1345">
      <w:pPr>
        <w:pStyle w:val="PL"/>
      </w:pPr>
      <w:r>
        <w:t xml:space="preserve">          required:</w:t>
      </w:r>
    </w:p>
    <w:p w14:paraId="44740782" w14:textId="77777777" w:rsidR="00ED1345" w:rsidRDefault="00ED1345" w:rsidP="00ED1345">
      <w:pPr>
        <w:pStyle w:val="PL"/>
      </w:pPr>
      <w:r>
        <w:t xml:space="preserve">            - alarmId</w:t>
      </w:r>
    </w:p>
    <w:p w14:paraId="3250D92C" w14:textId="77777777" w:rsidR="00ED1345" w:rsidRDefault="00ED1345" w:rsidP="00ED1345">
      <w:pPr>
        <w:pStyle w:val="PL"/>
      </w:pPr>
      <w:r>
        <w:t xml:space="preserve">            - alarmType</w:t>
      </w:r>
    </w:p>
    <w:p w14:paraId="62A849BE" w14:textId="77777777" w:rsidR="00ED1345" w:rsidRDefault="00ED1345" w:rsidP="00ED1345">
      <w:pPr>
        <w:pStyle w:val="PL"/>
      </w:pPr>
      <w:r>
        <w:t xml:space="preserve">            - probableCause</w:t>
      </w:r>
    </w:p>
    <w:p w14:paraId="6D21F947" w14:textId="77777777" w:rsidR="00ED1345" w:rsidRDefault="00ED1345" w:rsidP="00ED1345">
      <w:pPr>
        <w:pStyle w:val="PL"/>
      </w:pPr>
      <w:r>
        <w:t xml:space="preserve">            - perceivedSeverity</w:t>
      </w:r>
    </w:p>
    <w:p w14:paraId="4B651147" w14:textId="77777777" w:rsidR="00ED1345" w:rsidRDefault="00ED1345" w:rsidP="00ED1345">
      <w:pPr>
        <w:pStyle w:val="PL"/>
      </w:pPr>
      <w:r>
        <w:t xml:space="preserve">          properties:</w:t>
      </w:r>
    </w:p>
    <w:p w14:paraId="7F54ADA0" w14:textId="77777777" w:rsidR="00ED1345" w:rsidRDefault="00ED1345" w:rsidP="00ED1345">
      <w:pPr>
        <w:pStyle w:val="PL"/>
      </w:pPr>
      <w:r>
        <w:t xml:space="preserve">            alarmId:</w:t>
      </w:r>
    </w:p>
    <w:p w14:paraId="6E95D559" w14:textId="77777777" w:rsidR="00ED1345" w:rsidRDefault="00ED1345" w:rsidP="00ED1345">
      <w:pPr>
        <w:pStyle w:val="PL"/>
      </w:pPr>
      <w:r>
        <w:t xml:space="preserve">              $ref: '#/components/schemas/AlarmId'</w:t>
      </w:r>
    </w:p>
    <w:p w14:paraId="0526ABD9" w14:textId="77777777" w:rsidR="00ED1345" w:rsidRDefault="00ED1345" w:rsidP="00ED1345">
      <w:pPr>
        <w:pStyle w:val="PL"/>
      </w:pPr>
      <w:r>
        <w:t xml:space="preserve">            alarmType:</w:t>
      </w:r>
    </w:p>
    <w:p w14:paraId="379B68B1" w14:textId="77777777" w:rsidR="00ED1345" w:rsidRDefault="00ED1345" w:rsidP="00ED1345">
      <w:pPr>
        <w:pStyle w:val="PL"/>
      </w:pPr>
      <w:r>
        <w:t xml:space="preserve">              $ref: '#/components/schemas/AlarmType'</w:t>
      </w:r>
    </w:p>
    <w:p w14:paraId="600C255E" w14:textId="77777777" w:rsidR="00ED1345" w:rsidRDefault="00ED1345" w:rsidP="00ED1345">
      <w:pPr>
        <w:pStyle w:val="PL"/>
      </w:pPr>
      <w:r>
        <w:t xml:space="preserve">            probableCause:</w:t>
      </w:r>
    </w:p>
    <w:p w14:paraId="4D026389" w14:textId="77777777" w:rsidR="00ED1345" w:rsidRDefault="00ED1345" w:rsidP="00ED1345">
      <w:pPr>
        <w:pStyle w:val="PL"/>
      </w:pPr>
      <w:r>
        <w:t xml:space="preserve">              $ref: '#/components/schemas/ProbableCause'</w:t>
      </w:r>
    </w:p>
    <w:p w14:paraId="6FB1572F" w14:textId="77777777" w:rsidR="00ED1345" w:rsidRDefault="00ED1345" w:rsidP="00ED1345">
      <w:pPr>
        <w:pStyle w:val="PL"/>
      </w:pPr>
      <w:r>
        <w:t xml:space="preserve">            perceivedSeverity:</w:t>
      </w:r>
    </w:p>
    <w:p w14:paraId="016A8CCE" w14:textId="77777777" w:rsidR="00ED1345" w:rsidRDefault="00ED1345" w:rsidP="00ED1345">
      <w:pPr>
        <w:pStyle w:val="PL"/>
      </w:pPr>
      <w:r>
        <w:t xml:space="preserve">              $ref: '#/components/schemas/PerceivedSeverity'</w:t>
      </w:r>
    </w:p>
    <w:p w14:paraId="6FA86F82" w14:textId="77777777" w:rsidR="00ED1345" w:rsidRDefault="00ED1345" w:rsidP="00ED1345">
      <w:pPr>
        <w:pStyle w:val="PL"/>
      </w:pPr>
      <w:r>
        <w:t xml:space="preserve">            correlatedNotifications:</w:t>
      </w:r>
    </w:p>
    <w:p w14:paraId="2BCAC2AB" w14:textId="77777777" w:rsidR="00ED1345" w:rsidRDefault="00ED1345" w:rsidP="00ED1345">
      <w:pPr>
        <w:pStyle w:val="PL"/>
      </w:pPr>
      <w:r>
        <w:t xml:space="preserve">              $ref: '#/components/schemas/CorrelatedNotifications'</w:t>
      </w:r>
    </w:p>
    <w:p w14:paraId="1C9AE37A" w14:textId="77777777" w:rsidR="00ED1345" w:rsidRDefault="00ED1345" w:rsidP="00ED1345">
      <w:pPr>
        <w:pStyle w:val="PL"/>
      </w:pPr>
      <w:r>
        <w:t xml:space="preserve">            clearUserId:</w:t>
      </w:r>
    </w:p>
    <w:p w14:paraId="7D15927D" w14:textId="77777777" w:rsidR="00ED1345" w:rsidRDefault="00ED1345" w:rsidP="00ED1345">
      <w:pPr>
        <w:pStyle w:val="PL"/>
      </w:pPr>
      <w:r>
        <w:t xml:space="preserve">              type: string</w:t>
      </w:r>
    </w:p>
    <w:p w14:paraId="3FA1B714" w14:textId="77777777" w:rsidR="00ED1345" w:rsidRDefault="00ED1345" w:rsidP="00ED1345">
      <w:pPr>
        <w:pStyle w:val="PL"/>
      </w:pPr>
      <w:r>
        <w:t xml:space="preserve">            clearSystemId:</w:t>
      </w:r>
    </w:p>
    <w:p w14:paraId="39F942DF" w14:textId="77777777" w:rsidR="00ED1345" w:rsidRDefault="00ED1345" w:rsidP="00ED1345">
      <w:pPr>
        <w:pStyle w:val="PL"/>
      </w:pPr>
      <w:r>
        <w:t xml:space="preserve">              type: string</w:t>
      </w:r>
    </w:p>
    <w:p w14:paraId="2A873F3A" w14:textId="77777777" w:rsidR="00ED1345" w:rsidRDefault="00ED1345" w:rsidP="00ED1345">
      <w:pPr>
        <w:pStyle w:val="PL"/>
      </w:pPr>
      <w:r>
        <w:t xml:space="preserve">    NotifyChangedAlarm:</w:t>
      </w:r>
    </w:p>
    <w:p w14:paraId="21916239" w14:textId="77777777" w:rsidR="00ED1345" w:rsidRDefault="00ED1345" w:rsidP="00ED1345">
      <w:pPr>
        <w:pStyle w:val="PL"/>
      </w:pPr>
      <w:r>
        <w:t xml:space="preserve">      allOf:</w:t>
      </w:r>
    </w:p>
    <w:p w14:paraId="6171E97D" w14:textId="77777777" w:rsidR="00ED1345" w:rsidRDefault="00ED1345" w:rsidP="00ED1345">
      <w:pPr>
        <w:pStyle w:val="PL"/>
      </w:pPr>
      <w:r>
        <w:t xml:space="preserve">        - $ref: 'TS28623_ComDefs.yaml#/components/schemas/NotificationHeader'</w:t>
      </w:r>
    </w:p>
    <w:p w14:paraId="6A1756DF" w14:textId="77777777" w:rsidR="00ED1345" w:rsidRDefault="00ED1345" w:rsidP="00ED1345">
      <w:pPr>
        <w:pStyle w:val="PL"/>
      </w:pPr>
      <w:r>
        <w:t xml:space="preserve">        - type: object</w:t>
      </w:r>
    </w:p>
    <w:p w14:paraId="1C6C8986" w14:textId="77777777" w:rsidR="00ED1345" w:rsidRDefault="00ED1345" w:rsidP="00ED1345">
      <w:pPr>
        <w:pStyle w:val="PL"/>
      </w:pPr>
      <w:r>
        <w:t xml:space="preserve">          required:</w:t>
      </w:r>
    </w:p>
    <w:p w14:paraId="0AE48B5C" w14:textId="77777777" w:rsidR="00ED1345" w:rsidRDefault="00ED1345" w:rsidP="00ED1345">
      <w:pPr>
        <w:pStyle w:val="PL"/>
      </w:pPr>
      <w:r>
        <w:t xml:space="preserve">            - alarmId</w:t>
      </w:r>
    </w:p>
    <w:p w14:paraId="7CC30C4E" w14:textId="77777777" w:rsidR="00ED1345" w:rsidRDefault="00ED1345" w:rsidP="00ED1345">
      <w:pPr>
        <w:pStyle w:val="PL"/>
      </w:pPr>
      <w:r>
        <w:t xml:space="preserve">            - alarmType</w:t>
      </w:r>
    </w:p>
    <w:p w14:paraId="61BBFBE7" w14:textId="77777777" w:rsidR="00ED1345" w:rsidRDefault="00ED1345" w:rsidP="00ED1345">
      <w:pPr>
        <w:pStyle w:val="PL"/>
      </w:pPr>
      <w:r>
        <w:t xml:space="preserve">            - probableCause</w:t>
      </w:r>
    </w:p>
    <w:p w14:paraId="03BBB898" w14:textId="77777777" w:rsidR="00ED1345" w:rsidRDefault="00ED1345" w:rsidP="00ED1345">
      <w:pPr>
        <w:pStyle w:val="PL"/>
      </w:pPr>
      <w:r>
        <w:t xml:space="preserve">            - perceivedSeverity</w:t>
      </w:r>
    </w:p>
    <w:p w14:paraId="53A5535E" w14:textId="77777777" w:rsidR="00ED1345" w:rsidRDefault="00ED1345" w:rsidP="00ED1345">
      <w:pPr>
        <w:pStyle w:val="PL"/>
      </w:pPr>
      <w:r>
        <w:t xml:space="preserve">          properties:</w:t>
      </w:r>
    </w:p>
    <w:p w14:paraId="087C272D" w14:textId="77777777" w:rsidR="00ED1345" w:rsidRDefault="00ED1345" w:rsidP="00ED1345">
      <w:pPr>
        <w:pStyle w:val="PL"/>
      </w:pPr>
      <w:r>
        <w:t xml:space="preserve">            alarmId:</w:t>
      </w:r>
    </w:p>
    <w:p w14:paraId="1DF79DA6" w14:textId="77777777" w:rsidR="00ED1345" w:rsidRDefault="00ED1345" w:rsidP="00ED1345">
      <w:pPr>
        <w:pStyle w:val="PL"/>
      </w:pPr>
      <w:r>
        <w:t xml:space="preserve">              $ref: '#/components/schemas/AlarmId'</w:t>
      </w:r>
    </w:p>
    <w:p w14:paraId="3F67BAE7" w14:textId="77777777" w:rsidR="00ED1345" w:rsidRDefault="00ED1345" w:rsidP="00ED1345">
      <w:pPr>
        <w:pStyle w:val="PL"/>
      </w:pPr>
      <w:r>
        <w:t xml:space="preserve">            alarmType:</w:t>
      </w:r>
    </w:p>
    <w:p w14:paraId="097A0258" w14:textId="77777777" w:rsidR="00ED1345" w:rsidRDefault="00ED1345" w:rsidP="00ED1345">
      <w:pPr>
        <w:pStyle w:val="PL"/>
      </w:pPr>
      <w:r>
        <w:t xml:space="preserve">              $ref: '#/components/schemas/AlarmType'</w:t>
      </w:r>
    </w:p>
    <w:p w14:paraId="28B895F4" w14:textId="77777777" w:rsidR="00ED1345" w:rsidRDefault="00ED1345" w:rsidP="00ED1345">
      <w:pPr>
        <w:pStyle w:val="PL"/>
      </w:pPr>
      <w:r>
        <w:t xml:space="preserve">            probableCause:</w:t>
      </w:r>
    </w:p>
    <w:p w14:paraId="4C5D7D05" w14:textId="77777777" w:rsidR="00ED1345" w:rsidRDefault="00ED1345" w:rsidP="00ED1345">
      <w:pPr>
        <w:pStyle w:val="PL"/>
      </w:pPr>
      <w:r>
        <w:t xml:space="preserve">              $ref: '#/components/schemas/ProbableCause'</w:t>
      </w:r>
    </w:p>
    <w:p w14:paraId="3991F851" w14:textId="77777777" w:rsidR="00ED1345" w:rsidRDefault="00ED1345" w:rsidP="00ED1345">
      <w:pPr>
        <w:pStyle w:val="PL"/>
      </w:pPr>
      <w:r>
        <w:t xml:space="preserve">            perceivedSeverity:</w:t>
      </w:r>
    </w:p>
    <w:p w14:paraId="2FF00A8D" w14:textId="77777777" w:rsidR="00ED1345" w:rsidRDefault="00ED1345" w:rsidP="00ED1345">
      <w:pPr>
        <w:pStyle w:val="PL"/>
      </w:pPr>
      <w:r>
        <w:t xml:space="preserve">              $ref: '#/components/schemas/PerceivedSeverity'</w:t>
      </w:r>
    </w:p>
    <w:p w14:paraId="26D195DF" w14:textId="77777777" w:rsidR="00ED1345" w:rsidRDefault="00ED1345" w:rsidP="00ED1345">
      <w:pPr>
        <w:pStyle w:val="PL"/>
      </w:pPr>
      <w:r>
        <w:t xml:space="preserve">    NotifyChangedAlarmGeneral:</w:t>
      </w:r>
    </w:p>
    <w:p w14:paraId="516F4CE6" w14:textId="77777777" w:rsidR="00ED1345" w:rsidRDefault="00ED1345" w:rsidP="00ED1345">
      <w:pPr>
        <w:pStyle w:val="PL"/>
      </w:pPr>
      <w:r>
        <w:t xml:space="preserve">      allOf:</w:t>
      </w:r>
    </w:p>
    <w:p w14:paraId="35E5F8EF" w14:textId="77777777" w:rsidR="00ED1345" w:rsidRDefault="00ED1345" w:rsidP="00ED1345">
      <w:pPr>
        <w:pStyle w:val="PL"/>
      </w:pPr>
      <w:r>
        <w:t xml:space="preserve">        - $ref: 'TS28623_ComDefs.yaml#/components/schemas/NotificationHeader'</w:t>
      </w:r>
    </w:p>
    <w:p w14:paraId="528BB972" w14:textId="77777777" w:rsidR="00ED1345" w:rsidRDefault="00ED1345" w:rsidP="00ED1345">
      <w:pPr>
        <w:pStyle w:val="PL"/>
      </w:pPr>
      <w:r>
        <w:t xml:space="preserve">        - type: object</w:t>
      </w:r>
    </w:p>
    <w:p w14:paraId="55563556" w14:textId="77777777" w:rsidR="00ED1345" w:rsidRDefault="00ED1345" w:rsidP="00ED1345">
      <w:pPr>
        <w:pStyle w:val="PL"/>
      </w:pPr>
      <w:r>
        <w:t xml:space="preserve">          required:</w:t>
      </w:r>
    </w:p>
    <w:p w14:paraId="674905CC" w14:textId="77777777" w:rsidR="00ED1345" w:rsidRDefault="00ED1345" w:rsidP="00ED1345">
      <w:pPr>
        <w:pStyle w:val="PL"/>
      </w:pPr>
      <w:r>
        <w:t xml:space="preserve">            - alarmId</w:t>
      </w:r>
    </w:p>
    <w:p w14:paraId="77704FFA" w14:textId="77777777" w:rsidR="00ED1345" w:rsidRDefault="00ED1345" w:rsidP="00ED1345">
      <w:pPr>
        <w:pStyle w:val="PL"/>
      </w:pPr>
      <w:r>
        <w:t xml:space="preserve">            - alarmType</w:t>
      </w:r>
    </w:p>
    <w:p w14:paraId="2AB9271A" w14:textId="77777777" w:rsidR="00ED1345" w:rsidRDefault="00ED1345" w:rsidP="00ED1345">
      <w:pPr>
        <w:pStyle w:val="PL"/>
      </w:pPr>
      <w:r>
        <w:t xml:space="preserve">          properties:</w:t>
      </w:r>
    </w:p>
    <w:p w14:paraId="1C1DDEE6" w14:textId="77777777" w:rsidR="00ED1345" w:rsidRPr="000C0D94" w:rsidRDefault="00ED1345" w:rsidP="00ED1345">
      <w:pPr>
        <w:pStyle w:val="PL"/>
        <w:rPr>
          <w:lang w:val="fr-FR"/>
        </w:rPr>
      </w:pPr>
      <w:r>
        <w:t xml:space="preserve">            </w:t>
      </w:r>
      <w:r w:rsidRPr="000C0D94">
        <w:rPr>
          <w:lang w:val="fr-FR"/>
        </w:rPr>
        <w:t>alarmId:</w:t>
      </w:r>
    </w:p>
    <w:p w14:paraId="40FCD7D9" w14:textId="77777777" w:rsidR="00ED1345" w:rsidRPr="000C0D94" w:rsidRDefault="00ED1345" w:rsidP="00ED1345">
      <w:pPr>
        <w:pStyle w:val="PL"/>
        <w:rPr>
          <w:lang w:val="fr-FR"/>
        </w:rPr>
      </w:pPr>
      <w:r w:rsidRPr="000C0D94">
        <w:rPr>
          <w:lang w:val="fr-FR"/>
        </w:rPr>
        <w:t xml:space="preserve">              $ref: '#/components/schemas/AlarmId'</w:t>
      </w:r>
    </w:p>
    <w:p w14:paraId="3EF185CF" w14:textId="77777777" w:rsidR="00ED1345" w:rsidRDefault="00ED1345" w:rsidP="00ED1345">
      <w:pPr>
        <w:pStyle w:val="PL"/>
      </w:pPr>
      <w:r w:rsidRPr="000C0D94">
        <w:rPr>
          <w:lang w:val="fr-FR"/>
        </w:rPr>
        <w:t xml:space="preserve">            </w:t>
      </w:r>
      <w:r>
        <w:t>alarmType:</w:t>
      </w:r>
    </w:p>
    <w:p w14:paraId="52A73834" w14:textId="77777777" w:rsidR="00ED1345" w:rsidRDefault="00ED1345" w:rsidP="00ED1345">
      <w:pPr>
        <w:pStyle w:val="PL"/>
      </w:pPr>
      <w:r>
        <w:t xml:space="preserve">              $ref: '#/components/schemas/AlarmType'</w:t>
      </w:r>
    </w:p>
    <w:p w14:paraId="74241335" w14:textId="77777777" w:rsidR="00ED1345" w:rsidRDefault="00ED1345" w:rsidP="00ED1345">
      <w:pPr>
        <w:pStyle w:val="PL"/>
      </w:pPr>
      <w:r>
        <w:t xml:space="preserve">            probableCause:</w:t>
      </w:r>
    </w:p>
    <w:p w14:paraId="2701BCCF" w14:textId="77777777" w:rsidR="00ED1345" w:rsidRDefault="00ED1345" w:rsidP="00ED1345">
      <w:pPr>
        <w:pStyle w:val="PL"/>
      </w:pPr>
      <w:r>
        <w:t xml:space="preserve">              $ref: '#/components/schemas/ProbableCause'</w:t>
      </w:r>
    </w:p>
    <w:p w14:paraId="08B5220D" w14:textId="77777777" w:rsidR="00ED1345" w:rsidRDefault="00ED1345" w:rsidP="00ED1345">
      <w:pPr>
        <w:pStyle w:val="PL"/>
      </w:pPr>
      <w:r>
        <w:t xml:space="preserve">            specificProblem:</w:t>
      </w:r>
    </w:p>
    <w:p w14:paraId="27E7FFD3" w14:textId="77777777" w:rsidR="00ED1345" w:rsidRDefault="00ED1345" w:rsidP="00ED1345">
      <w:pPr>
        <w:pStyle w:val="PL"/>
      </w:pPr>
      <w:r>
        <w:t xml:space="preserve">              $ref: '#/components/schemas/SpecificProblem'</w:t>
      </w:r>
    </w:p>
    <w:p w14:paraId="0A4E16D9" w14:textId="77777777" w:rsidR="00ED1345" w:rsidRDefault="00ED1345" w:rsidP="00ED1345">
      <w:pPr>
        <w:pStyle w:val="PL"/>
      </w:pPr>
      <w:r>
        <w:t xml:space="preserve">            perceivedSeverity:</w:t>
      </w:r>
    </w:p>
    <w:p w14:paraId="70CF4A76" w14:textId="77777777" w:rsidR="00ED1345" w:rsidRDefault="00ED1345" w:rsidP="00ED1345">
      <w:pPr>
        <w:pStyle w:val="PL"/>
      </w:pPr>
      <w:r>
        <w:t xml:space="preserve">              $ref: '#/components/schemas/PerceivedSeverity'</w:t>
      </w:r>
    </w:p>
    <w:p w14:paraId="5B688395" w14:textId="77777777" w:rsidR="00ED1345" w:rsidRDefault="00ED1345" w:rsidP="00ED1345">
      <w:pPr>
        <w:pStyle w:val="PL"/>
      </w:pPr>
      <w:r>
        <w:t xml:space="preserve">            correlatedNotifications:</w:t>
      </w:r>
    </w:p>
    <w:p w14:paraId="538CC890" w14:textId="77777777" w:rsidR="00ED1345" w:rsidRDefault="00ED1345" w:rsidP="00ED1345">
      <w:pPr>
        <w:pStyle w:val="PL"/>
      </w:pPr>
      <w:r>
        <w:t xml:space="preserve">              $ref: '#/components/schemas/CorrelatedNotifications'</w:t>
      </w:r>
    </w:p>
    <w:p w14:paraId="5AF7298E" w14:textId="77777777" w:rsidR="00ED1345" w:rsidRDefault="00ED1345" w:rsidP="00ED1345">
      <w:pPr>
        <w:pStyle w:val="PL"/>
      </w:pPr>
      <w:r>
        <w:t xml:space="preserve">            backedUpStatus:</w:t>
      </w:r>
    </w:p>
    <w:p w14:paraId="57022658" w14:textId="77777777" w:rsidR="00ED1345" w:rsidRDefault="00ED1345" w:rsidP="00ED1345">
      <w:pPr>
        <w:pStyle w:val="PL"/>
      </w:pPr>
      <w:r>
        <w:t xml:space="preserve">              type: boolean</w:t>
      </w:r>
    </w:p>
    <w:p w14:paraId="0885DE2E" w14:textId="77777777" w:rsidR="00ED1345" w:rsidRDefault="00ED1345" w:rsidP="00ED1345">
      <w:pPr>
        <w:pStyle w:val="PL"/>
      </w:pPr>
      <w:r>
        <w:t xml:space="preserve">            backUpObject:</w:t>
      </w:r>
    </w:p>
    <w:p w14:paraId="12A946E2" w14:textId="77777777" w:rsidR="00ED1345" w:rsidRDefault="00ED1345" w:rsidP="00ED1345">
      <w:pPr>
        <w:pStyle w:val="PL"/>
      </w:pPr>
      <w:r>
        <w:t xml:space="preserve">              $ref: 'TS28623_ComDefs.yaml#/components/schemas/Dn'</w:t>
      </w:r>
    </w:p>
    <w:p w14:paraId="0310FA1D" w14:textId="77777777" w:rsidR="00ED1345" w:rsidRDefault="00ED1345" w:rsidP="00ED1345">
      <w:pPr>
        <w:pStyle w:val="PL"/>
      </w:pPr>
      <w:r>
        <w:t xml:space="preserve">            trendIndication:</w:t>
      </w:r>
    </w:p>
    <w:p w14:paraId="3D57CBE1" w14:textId="77777777" w:rsidR="00ED1345" w:rsidRDefault="00ED1345" w:rsidP="00ED1345">
      <w:pPr>
        <w:pStyle w:val="PL"/>
      </w:pPr>
      <w:r>
        <w:t xml:space="preserve">              $ref: '#/components/schemas/TrendIndication'</w:t>
      </w:r>
    </w:p>
    <w:p w14:paraId="6C354A0F" w14:textId="77777777" w:rsidR="00ED1345" w:rsidRDefault="00ED1345" w:rsidP="00ED1345">
      <w:pPr>
        <w:pStyle w:val="PL"/>
      </w:pPr>
      <w:r>
        <w:t xml:space="preserve">            thresholdInfo:</w:t>
      </w:r>
    </w:p>
    <w:p w14:paraId="536711B1" w14:textId="77777777" w:rsidR="00ED1345" w:rsidRDefault="00ED1345" w:rsidP="00ED1345">
      <w:pPr>
        <w:pStyle w:val="PL"/>
      </w:pPr>
      <w:r>
        <w:t xml:space="preserve">              $ref: '#/components/schemas/ThresholdInfo'</w:t>
      </w:r>
    </w:p>
    <w:p w14:paraId="341E910A" w14:textId="77777777" w:rsidR="00ED1345" w:rsidRDefault="00ED1345" w:rsidP="00ED1345">
      <w:pPr>
        <w:pStyle w:val="PL"/>
      </w:pPr>
      <w:r>
        <w:t xml:space="preserve">            stateChangeDefinition:</w:t>
      </w:r>
    </w:p>
    <w:p w14:paraId="13AEE907" w14:textId="77777777" w:rsidR="00ED1345" w:rsidRDefault="00ED1345" w:rsidP="00ED1345">
      <w:pPr>
        <w:pStyle w:val="PL"/>
      </w:pPr>
      <w:r>
        <w:t xml:space="preserve">              $ref: 'TS28623_ComDefs.yaml#/components/schemas/AttributeValueChangeSet'</w:t>
      </w:r>
    </w:p>
    <w:p w14:paraId="382E7474" w14:textId="77777777" w:rsidR="00ED1345" w:rsidRDefault="00ED1345" w:rsidP="00ED1345">
      <w:pPr>
        <w:pStyle w:val="PL"/>
      </w:pPr>
      <w:r>
        <w:t xml:space="preserve">            monitoredAttributes:</w:t>
      </w:r>
    </w:p>
    <w:p w14:paraId="693667D8" w14:textId="77777777" w:rsidR="00ED1345" w:rsidRDefault="00ED1345" w:rsidP="00ED1345">
      <w:pPr>
        <w:pStyle w:val="PL"/>
      </w:pPr>
      <w:r>
        <w:t xml:space="preserve">              $ref: 'TS28623_ComDefs.yaml#/components/schemas/AttributeNameValuePairSet'</w:t>
      </w:r>
    </w:p>
    <w:p w14:paraId="673AC446" w14:textId="77777777" w:rsidR="00ED1345" w:rsidRDefault="00ED1345" w:rsidP="00ED1345">
      <w:pPr>
        <w:pStyle w:val="PL"/>
      </w:pPr>
      <w:r>
        <w:t xml:space="preserve">            proposedRepairActions:</w:t>
      </w:r>
    </w:p>
    <w:p w14:paraId="5488A677" w14:textId="77777777" w:rsidR="00ED1345" w:rsidRDefault="00ED1345" w:rsidP="00ED1345">
      <w:pPr>
        <w:pStyle w:val="PL"/>
      </w:pPr>
      <w:r>
        <w:t xml:space="preserve">              type: string</w:t>
      </w:r>
    </w:p>
    <w:p w14:paraId="196718CC" w14:textId="77777777" w:rsidR="00ED1345" w:rsidRDefault="00ED1345" w:rsidP="00ED1345">
      <w:pPr>
        <w:pStyle w:val="PL"/>
      </w:pPr>
      <w:r>
        <w:t xml:space="preserve">            additionalText:</w:t>
      </w:r>
    </w:p>
    <w:p w14:paraId="232EFD5D" w14:textId="77777777" w:rsidR="00ED1345" w:rsidRDefault="00ED1345" w:rsidP="00ED1345">
      <w:pPr>
        <w:pStyle w:val="PL"/>
      </w:pPr>
      <w:r>
        <w:t xml:space="preserve">              type: string</w:t>
      </w:r>
    </w:p>
    <w:p w14:paraId="5CBA958D" w14:textId="77777777" w:rsidR="00ED1345" w:rsidRDefault="00ED1345" w:rsidP="00ED1345">
      <w:pPr>
        <w:pStyle w:val="PL"/>
      </w:pPr>
      <w:r>
        <w:t xml:space="preserve">            additionalInformation:</w:t>
      </w:r>
    </w:p>
    <w:p w14:paraId="7D0827F9" w14:textId="77777777" w:rsidR="00ED1345" w:rsidRDefault="00ED1345" w:rsidP="00ED1345">
      <w:pPr>
        <w:pStyle w:val="PL"/>
      </w:pPr>
      <w:r>
        <w:t xml:space="preserve">              $ref: 'TS28623_ComDefs.yaml#/components/schemas/AttributeNameValuePairSet'</w:t>
      </w:r>
    </w:p>
    <w:p w14:paraId="3CF26EEC" w14:textId="77777777" w:rsidR="00ED1345" w:rsidRDefault="00ED1345" w:rsidP="00ED1345">
      <w:pPr>
        <w:pStyle w:val="PL"/>
      </w:pPr>
      <w:r>
        <w:t xml:space="preserve">            rootCauseIndicator:</w:t>
      </w:r>
    </w:p>
    <w:p w14:paraId="3B962A21" w14:textId="77777777" w:rsidR="00ED1345" w:rsidRDefault="00ED1345" w:rsidP="00ED1345">
      <w:pPr>
        <w:pStyle w:val="PL"/>
      </w:pPr>
      <w:r>
        <w:t xml:space="preserve">              type: boolean</w:t>
      </w:r>
    </w:p>
    <w:p w14:paraId="0ADAF807" w14:textId="77777777" w:rsidR="00ED1345" w:rsidRDefault="00ED1345" w:rsidP="00ED1345">
      <w:pPr>
        <w:pStyle w:val="PL"/>
      </w:pPr>
      <w:r>
        <w:t xml:space="preserve">            changedAlarmAttributes:</w:t>
      </w:r>
    </w:p>
    <w:p w14:paraId="0D69D553" w14:textId="77777777" w:rsidR="00ED1345" w:rsidRDefault="00ED1345" w:rsidP="00ED1345">
      <w:pPr>
        <w:pStyle w:val="PL"/>
      </w:pPr>
      <w:r>
        <w:t xml:space="preserve">              $ref: 'TS28623_ComDefs.yaml#/components/schemas/AttributeNameValuePairSet'</w:t>
      </w:r>
    </w:p>
    <w:p w14:paraId="30298E25" w14:textId="77777777" w:rsidR="00ED1345" w:rsidRDefault="00ED1345" w:rsidP="00ED1345">
      <w:pPr>
        <w:pStyle w:val="PL"/>
      </w:pPr>
      <w:r>
        <w:t xml:space="preserve">    NotifyChangedSecAlarmGeneral:</w:t>
      </w:r>
    </w:p>
    <w:p w14:paraId="453EF5BC" w14:textId="77777777" w:rsidR="00ED1345" w:rsidRDefault="00ED1345" w:rsidP="00ED1345">
      <w:pPr>
        <w:pStyle w:val="PL"/>
      </w:pPr>
      <w:r>
        <w:t xml:space="preserve">      allOf:</w:t>
      </w:r>
    </w:p>
    <w:p w14:paraId="1B661467" w14:textId="77777777" w:rsidR="00ED1345" w:rsidRDefault="00ED1345" w:rsidP="00ED1345">
      <w:pPr>
        <w:pStyle w:val="PL"/>
      </w:pPr>
      <w:r>
        <w:t xml:space="preserve">        - $ref: 'TS28623_ComDefs.yaml#/components/schemas/NotificationHeader'</w:t>
      </w:r>
    </w:p>
    <w:p w14:paraId="3629647F" w14:textId="77777777" w:rsidR="00ED1345" w:rsidRDefault="00ED1345" w:rsidP="00ED1345">
      <w:pPr>
        <w:pStyle w:val="PL"/>
      </w:pPr>
      <w:r>
        <w:t xml:space="preserve">        - type: object</w:t>
      </w:r>
    </w:p>
    <w:p w14:paraId="6D013500" w14:textId="77777777" w:rsidR="00ED1345" w:rsidRDefault="00ED1345" w:rsidP="00ED1345">
      <w:pPr>
        <w:pStyle w:val="PL"/>
      </w:pPr>
      <w:r>
        <w:t xml:space="preserve">          required:</w:t>
      </w:r>
    </w:p>
    <w:p w14:paraId="625B2B2C" w14:textId="77777777" w:rsidR="00ED1345" w:rsidRDefault="00ED1345" w:rsidP="00ED1345">
      <w:pPr>
        <w:pStyle w:val="PL"/>
      </w:pPr>
      <w:r>
        <w:t xml:space="preserve">            - alarmId</w:t>
      </w:r>
    </w:p>
    <w:p w14:paraId="5E941FA8" w14:textId="77777777" w:rsidR="00ED1345" w:rsidRDefault="00ED1345" w:rsidP="00ED1345">
      <w:pPr>
        <w:pStyle w:val="PL"/>
      </w:pPr>
      <w:r>
        <w:t xml:space="preserve">            - alarmType</w:t>
      </w:r>
    </w:p>
    <w:p w14:paraId="738F66B7" w14:textId="77777777" w:rsidR="00ED1345" w:rsidRDefault="00ED1345" w:rsidP="00ED1345">
      <w:pPr>
        <w:pStyle w:val="PL"/>
      </w:pPr>
      <w:r>
        <w:t xml:space="preserve">            - serviceUser</w:t>
      </w:r>
    </w:p>
    <w:p w14:paraId="5F646FE4" w14:textId="77777777" w:rsidR="00ED1345" w:rsidRDefault="00ED1345" w:rsidP="00ED1345">
      <w:pPr>
        <w:pStyle w:val="PL"/>
      </w:pPr>
      <w:r>
        <w:t xml:space="preserve">            - serviceProvider</w:t>
      </w:r>
    </w:p>
    <w:p w14:paraId="2B256FF2" w14:textId="77777777" w:rsidR="00ED1345" w:rsidRDefault="00ED1345" w:rsidP="00ED1345">
      <w:pPr>
        <w:pStyle w:val="PL"/>
      </w:pPr>
      <w:r>
        <w:t xml:space="preserve">            - securityAlarmDetector</w:t>
      </w:r>
    </w:p>
    <w:p w14:paraId="564462E4" w14:textId="77777777" w:rsidR="00ED1345" w:rsidRDefault="00ED1345" w:rsidP="00ED1345">
      <w:pPr>
        <w:pStyle w:val="PL"/>
      </w:pPr>
      <w:r>
        <w:t xml:space="preserve">          properties:</w:t>
      </w:r>
    </w:p>
    <w:p w14:paraId="1892A5B7" w14:textId="77777777" w:rsidR="00ED1345" w:rsidRDefault="00ED1345" w:rsidP="00ED1345">
      <w:pPr>
        <w:pStyle w:val="PL"/>
      </w:pPr>
      <w:r>
        <w:t xml:space="preserve">            alarmId:</w:t>
      </w:r>
    </w:p>
    <w:p w14:paraId="4CEC0BA3" w14:textId="77777777" w:rsidR="00ED1345" w:rsidRDefault="00ED1345" w:rsidP="00ED1345">
      <w:pPr>
        <w:pStyle w:val="PL"/>
      </w:pPr>
      <w:r>
        <w:t xml:space="preserve">              $ref: '#/components/schemas/AlarmId'</w:t>
      </w:r>
    </w:p>
    <w:p w14:paraId="168741DC" w14:textId="77777777" w:rsidR="00ED1345" w:rsidRDefault="00ED1345" w:rsidP="00ED1345">
      <w:pPr>
        <w:pStyle w:val="PL"/>
      </w:pPr>
      <w:r>
        <w:t xml:space="preserve">            alarmType:</w:t>
      </w:r>
    </w:p>
    <w:p w14:paraId="5DF66000" w14:textId="77777777" w:rsidR="00ED1345" w:rsidRDefault="00ED1345" w:rsidP="00ED1345">
      <w:pPr>
        <w:pStyle w:val="PL"/>
      </w:pPr>
      <w:r>
        <w:t xml:space="preserve">              $ref: '#/components/schemas/AlarmType'</w:t>
      </w:r>
    </w:p>
    <w:p w14:paraId="4FCDB9FD" w14:textId="77777777" w:rsidR="00ED1345" w:rsidRDefault="00ED1345" w:rsidP="00ED1345">
      <w:pPr>
        <w:pStyle w:val="PL"/>
      </w:pPr>
      <w:r>
        <w:t xml:space="preserve">            probableCause:</w:t>
      </w:r>
    </w:p>
    <w:p w14:paraId="2264FE85" w14:textId="77777777" w:rsidR="00ED1345" w:rsidRDefault="00ED1345" w:rsidP="00ED1345">
      <w:pPr>
        <w:pStyle w:val="PL"/>
      </w:pPr>
      <w:r>
        <w:t xml:space="preserve">              $ref: '#/components/schemas/ProbableCause'</w:t>
      </w:r>
    </w:p>
    <w:p w14:paraId="17850577" w14:textId="77777777" w:rsidR="00ED1345" w:rsidRDefault="00ED1345" w:rsidP="00ED1345">
      <w:pPr>
        <w:pStyle w:val="PL"/>
      </w:pPr>
      <w:r>
        <w:t xml:space="preserve">            perceivedSeverity:</w:t>
      </w:r>
    </w:p>
    <w:p w14:paraId="652F7534" w14:textId="77777777" w:rsidR="00ED1345" w:rsidRDefault="00ED1345" w:rsidP="00ED1345">
      <w:pPr>
        <w:pStyle w:val="PL"/>
      </w:pPr>
      <w:r>
        <w:t xml:space="preserve">              $ref: '#/components/schemas/PerceivedSeverity'</w:t>
      </w:r>
    </w:p>
    <w:p w14:paraId="68B036F6" w14:textId="77777777" w:rsidR="00ED1345" w:rsidRDefault="00ED1345" w:rsidP="00ED1345">
      <w:pPr>
        <w:pStyle w:val="PL"/>
      </w:pPr>
      <w:r>
        <w:t xml:space="preserve">            correlatedNotifications:</w:t>
      </w:r>
    </w:p>
    <w:p w14:paraId="4B396ADC" w14:textId="77777777" w:rsidR="00ED1345" w:rsidRDefault="00ED1345" w:rsidP="00ED1345">
      <w:pPr>
        <w:pStyle w:val="PL"/>
      </w:pPr>
      <w:r>
        <w:t xml:space="preserve">              $ref: '#/components/schemas/CorrelatedNotifications'</w:t>
      </w:r>
    </w:p>
    <w:p w14:paraId="74C55E8C" w14:textId="77777777" w:rsidR="00ED1345" w:rsidRDefault="00ED1345" w:rsidP="00ED1345">
      <w:pPr>
        <w:pStyle w:val="PL"/>
      </w:pPr>
      <w:r>
        <w:t xml:space="preserve">            additionalText:</w:t>
      </w:r>
    </w:p>
    <w:p w14:paraId="52C91EE3" w14:textId="77777777" w:rsidR="00ED1345" w:rsidRDefault="00ED1345" w:rsidP="00ED1345">
      <w:pPr>
        <w:pStyle w:val="PL"/>
      </w:pPr>
      <w:r>
        <w:t xml:space="preserve">              type: string</w:t>
      </w:r>
    </w:p>
    <w:p w14:paraId="08B2D863" w14:textId="77777777" w:rsidR="00ED1345" w:rsidRDefault="00ED1345" w:rsidP="00ED1345">
      <w:pPr>
        <w:pStyle w:val="PL"/>
      </w:pPr>
      <w:r>
        <w:t xml:space="preserve">            additionalInformation:</w:t>
      </w:r>
    </w:p>
    <w:p w14:paraId="50241359" w14:textId="77777777" w:rsidR="00ED1345" w:rsidRDefault="00ED1345" w:rsidP="00ED1345">
      <w:pPr>
        <w:pStyle w:val="PL"/>
      </w:pPr>
      <w:r>
        <w:t xml:space="preserve">              $ref: 'TS28623_ComDefs.yaml#/components/schemas/AttributeNameValuePairSet'</w:t>
      </w:r>
    </w:p>
    <w:p w14:paraId="13071ED1" w14:textId="77777777" w:rsidR="00ED1345" w:rsidRDefault="00ED1345" w:rsidP="00ED1345">
      <w:pPr>
        <w:pStyle w:val="PL"/>
      </w:pPr>
      <w:r>
        <w:t xml:space="preserve">            rootCauseIndicator:</w:t>
      </w:r>
    </w:p>
    <w:p w14:paraId="1335F778" w14:textId="77777777" w:rsidR="00ED1345" w:rsidRDefault="00ED1345" w:rsidP="00ED1345">
      <w:pPr>
        <w:pStyle w:val="PL"/>
      </w:pPr>
      <w:r>
        <w:t xml:space="preserve">              type: boolean</w:t>
      </w:r>
    </w:p>
    <w:p w14:paraId="18636B45" w14:textId="77777777" w:rsidR="00ED1345" w:rsidRDefault="00ED1345" w:rsidP="00ED1345">
      <w:pPr>
        <w:pStyle w:val="PL"/>
      </w:pPr>
      <w:r>
        <w:t xml:space="preserve">            serviceUser:</w:t>
      </w:r>
    </w:p>
    <w:p w14:paraId="39170424" w14:textId="77777777" w:rsidR="00ED1345" w:rsidRDefault="00ED1345" w:rsidP="00ED1345">
      <w:pPr>
        <w:pStyle w:val="PL"/>
      </w:pPr>
      <w:r>
        <w:t xml:space="preserve">              type: string</w:t>
      </w:r>
    </w:p>
    <w:p w14:paraId="4306BD42" w14:textId="77777777" w:rsidR="00ED1345" w:rsidRDefault="00ED1345" w:rsidP="00ED1345">
      <w:pPr>
        <w:pStyle w:val="PL"/>
      </w:pPr>
      <w:r>
        <w:t xml:space="preserve">            serviceProvider:</w:t>
      </w:r>
    </w:p>
    <w:p w14:paraId="74976131" w14:textId="77777777" w:rsidR="00ED1345" w:rsidRDefault="00ED1345" w:rsidP="00ED1345">
      <w:pPr>
        <w:pStyle w:val="PL"/>
      </w:pPr>
      <w:r>
        <w:t xml:space="preserve">              type: string</w:t>
      </w:r>
    </w:p>
    <w:p w14:paraId="6E789B4B" w14:textId="77777777" w:rsidR="00ED1345" w:rsidRDefault="00ED1345" w:rsidP="00ED1345">
      <w:pPr>
        <w:pStyle w:val="PL"/>
      </w:pPr>
      <w:r>
        <w:t xml:space="preserve">            securityAlarmDetector:</w:t>
      </w:r>
    </w:p>
    <w:p w14:paraId="23EA8E40" w14:textId="77777777" w:rsidR="00ED1345" w:rsidRDefault="00ED1345" w:rsidP="00ED1345">
      <w:pPr>
        <w:pStyle w:val="PL"/>
      </w:pPr>
      <w:r>
        <w:t xml:space="preserve">              type: string</w:t>
      </w:r>
    </w:p>
    <w:p w14:paraId="785FE66B" w14:textId="77777777" w:rsidR="00ED1345" w:rsidRDefault="00ED1345" w:rsidP="00ED1345">
      <w:pPr>
        <w:pStyle w:val="PL"/>
      </w:pPr>
      <w:r>
        <w:t xml:space="preserve">            changedAlarmAttributes:</w:t>
      </w:r>
    </w:p>
    <w:p w14:paraId="1217876B" w14:textId="77777777" w:rsidR="00ED1345" w:rsidRDefault="00ED1345" w:rsidP="00ED1345">
      <w:pPr>
        <w:pStyle w:val="PL"/>
      </w:pPr>
      <w:r>
        <w:t xml:space="preserve">              $ref: 'TS28623_ComDefs.yaml#/components/schemas/AttributeNameValuePairSet'</w:t>
      </w:r>
    </w:p>
    <w:p w14:paraId="2BB2C0C1" w14:textId="77777777" w:rsidR="00ED1345" w:rsidRDefault="00ED1345" w:rsidP="00ED1345">
      <w:pPr>
        <w:pStyle w:val="PL"/>
      </w:pPr>
      <w:r>
        <w:t xml:space="preserve">    NotifyCorrelatedNotificationChanged:</w:t>
      </w:r>
    </w:p>
    <w:p w14:paraId="03997E63" w14:textId="77777777" w:rsidR="00ED1345" w:rsidRDefault="00ED1345" w:rsidP="00ED1345">
      <w:pPr>
        <w:pStyle w:val="PL"/>
      </w:pPr>
      <w:r>
        <w:t xml:space="preserve">      allOf:</w:t>
      </w:r>
    </w:p>
    <w:p w14:paraId="32926060" w14:textId="77777777" w:rsidR="00ED1345" w:rsidRDefault="00ED1345" w:rsidP="00ED1345">
      <w:pPr>
        <w:pStyle w:val="PL"/>
      </w:pPr>
      <w:r>
        <w:t xml:space="preserve">        - $ref: 'TS28623_ComDefs.yaml#/components/schemas/NotificationHeader'</w:t>
      </w:r>
    </w:p>
    <w:p w14:paraId="3488167F" w14:textId="77777777" w:rsidR="00ED1345" w:rsidRDefault="00ED1345" w:rsidP="00ED1345">
      <w:pPr>
        <w:pStyle w:val="PL"/>
      </w:pPr>
      <w:r>
        <w:t xml:space="preserve">        - type: object</w:t>
      </w:r>
    </w:p>
    <w:p w14:paraId="63D3D4E2" w14:textId="77777777" w:rsidR="00ED1345" w:rsidRDefault="00ED1345" w:rsidP="00ED1345">
      <w:pPr>
        <w:pStyle w:val="PL"/>
      </w:pPr>
      <w:r>
        <w:t xml:space="preserve">          required:</w:t>
      </w:r>
    </w:p>
    <w:p w14:paraId="509ADEA2" w14:textId="77777777" w:rsidR="00ED1345" w:rsidRDefault="00ED1345" w:rsidP="00ED1345">
      <w:pPr>
        <w:pStyle w:val="PL"/>
      </w:pPr>
      <w:r>
        <w:t xml:space="preserve">            - alarmId</w:t>
      </w:r>
    </w:p>
    <w:p w14:paraId="605BC258" w14:textId="77777777" w:rsidR="00ED1345" w:rsidRDefault="00ED1345" w:rsidP="00ED1345">
      <w:pPr>
        <w:pStyle w:val="PL"/>
      </w:pPr>
      <w:r>
        <w:t xml:space="preserve">            - correlatedNotifications</w:t>
      </w:r>
    </w:p>
    <w:p w14:paraId="3B3B8D79" w14:textId="77777777" w:rsidR="00ED1345" w:rsidRDefault="00ED1345" w:rsidP="00ED1345">
      <w:pPr>
        <w:pStyle w:val="PL"/>
      </w:pPr>
      <w:r>
        <w:t xml:space="preserve">          properties:</w:t>
      </w:r>
    </w:p>
    <w:p w14:paraId="76AF3D2F" w14:textId="77777777" w:rsidR="00ED1345" w:rsidRPr="000C0D94" w:rsidRDefault="00ED1345" w:rsidP="00ED1345">
      <w:pPr>
        <w:pStyle w:val="PL"/>
        <w:rPr>
          <w:lang w:val="fr-FR"/>
        </w:rPr>
      </w:pPr>
      <w:r>
        <w:t xml:space="preserve">            </w:t>
      </w:r>
      <w:r w:rsidRPr="000C0D94">
        <w:rPr>
          <w:lang w:val="fr-FR"/>
        </w:rPr>
        <w:t>alarmId:</w:t>
      </w:r>
    </w:p>
    <w:p w14:paraId="3BCB394C" w14:textId="77777777" w:rsidR="00ED1345" w:rsidRPr="000C0D94" w:rsidRDefault="00ED1345" w:rsidP="00ED1345">
      <w:pPr>
        <w:pStyle w:val="PL"/>
        <w:rPr>
          <w:lang w:val="fr-FR"/>
        </w:rPr>
      </w:pPr>
      <w:r w:rsidRPr="000C0D94">
        <w:rPr>
          <w:lang w:val="fr-FR"/>
        </w:rPr>
        <w:t xml:space="preserve">              $ref: '#/components/schemas/AlarmId'</w:t>
      </w:r>
    </w:p>
    <w:p w14:paraId="7E61F0F2" w14:textId="77777777" w:rsidR="00ED1345" w:rsidRDefault="00ED1345" w:rsidP="00ED1345">
      <w:pPr>
        <w:pStyle w:val="PL"/>
      </w:pPr>
      <w:r w:rsidRPr="000C0D94">
        <w:rPr>
          <w:lang w:val="fr-FR"/>
        </w:rPr>
        <w:t xml:space="preserve">            </w:t>
      </w:r>
      <w:r>
        <w:t>correlatedNotifications:</w:t>
      </w:r>
    </w:p>
    <w:p w14:paraId="0E657A0A" w14:textId="77777777" w:rsidR="00ED1345" w:rsidRDefault="00ED1345" w:rsidP="00ED1345">
      <w:pPr>
        <w:pStyle w:val="PL"/>
      </w:pPr>
      <w:r>
        <w:t xml:space="preserve">              $ref: '#/components/schemas/CorrelatedNotifications'</w:t>
      </w:r>
    </w:p>
    <w:p w14:paraId="66078A80" w14:textId="77777777" w:rsidR="00ED1345" w:rsidRDefault="00ED1345" w:rsidP="00ED1345">
      <w:pPr>
        <w:pStyle w:val="PL"/>
      </w:pPr>
      <w:r>
        <w:t xml:space="preserve">            rootCauseIndicator:</w:t>
      </w:r>
    </w:p>
    <w:p w14:paraId="4A594B88" w14:textId="77777777" w:rsidR="00ED1345" w:rsidRDefault="00ED1345" w:rsidP="00ED1345">
      <w:pPr>
        <w:pStyle w:val="PL"/>
      </w:pPr>
      <w:r>
        <w:t xml:space="preserve">              type: boolean</w:t>
      </w:r>
    </w:p>
    <w:p w14:paraId="5EB383FC" w14:textId="77777777" w:rsidR="00ED1345" w:rsidRDefault="00ED1345" w:rsidP="00ED1345">
      <w:pPr>
        <w:pStyle w:val="PL"/>
      </w:pPr>
      <w:r>
        <w:t xml:space="preserve">    NotifyAckStateChanged:</w:t>
      </w:r>
    </w:p>
    <w:p w14:paraId="27DB43BF" w14:textId="77777777" w:rsidR="00ED1345" w:rsidRDefault="00ED1345" w:rsidP="00ED1345">
      <w:pPr>
        <w:pStyle w:val="PL"/>
      </w:pPr>
      <w:r>
        <w:t xml:space="preserve">      allOf:</w:t>
      </w:r>
    </w:p>
    <w:p w14:paraId="21C2D121" w14:textId="77777777" w:rsidR="00ED1345" w:rsidRDefault="00ED1345" w:rsidP="00ED1345">
      <w:pPr>
        <w:pStyle w:val="PL"/>
      </w:pPr>
      <w:r>
        <w:t xml:space="preserve">        - $ref: 'TS28623_ComDefs.yaml#/components/schemas/NotificationHeader'</w:t>
      </w:r>
    </w:p>
    <w:p w14:paraId="49DD9131" w14:textId="77777777" w:rsidR="00ED1345" w:rsidRDefault="00ED1345" w:rsidP="00ED1345">
      <w:pPr>
        <w:pStyle w:val="PL"/>
      </w:pPr>
      <w:r>
        <w:t xml:space="preserve">        - type: object</w:t>
      </w:r>
    </w:p>
    <w:p w14:paraId="5417D31A" w14:textId="77777777" w:rsidR="00ED1345" w:rsidRDefault="00ED1345" w:rsidP="00ED1345">
      <w:pPr>
        <w:pStyle w:val="PL"/>
      </w:pPr>
      <w:r>
        <w:t xml:space="preserve">          required:</w:t>
      </w:r>
    </w:p>
    <w:p w14:paraId="310A5F2B" w14:textId="77777777" w:rsidR="00ED1345" w:rsidRDefault="00ED1345" w:rsidP="00ED1345">
      <w:pPr>
        <w:pStyle w:val="PL"/>
      </w:pPr>
      <w:r>
        <w:t xml:space="preserve">            - alarmId</w:t>
      </w:r>
    </w:p>
    <w:p w14:paraId="75F1BC79" w14:textId="77777777" w:rsidR="00ED1345" w:rsidRDefault="00ED1345" w:rsidP="00ED1345">
      <w:pPr>
        <w:pStyle w:val="PL"/>
      </w:pPr>
      <w:r>
        <w:t xml:space="preserve">            - alarmType</w:t>
      </w:r>
    </w:p>
    <w:p w14:paraId="55D87594" w14:textId="77777777" w:rsidR="00ED1345" w:rsidRDefault="00ED1345" w:rsidP="00ED1345">
      <w:pPr>
        <w:pStyle w:val="PL"/>
      </w:pPr>
      <w:r>
        <w:t xml:space="preserve">            - probableCause</w:t>
      </w:r>
    </w:p>
    <w:p w14:paraId="6C237FE9" w14:textId="77777777" w:rsidR="00ED1345" w:rsidRDefault="00ED1345" w:rsidP="00ED1345">
      <w:pPr>
        <w:pStyle w:val="PL"/>
      </w:pPr>
      <w:r>
        <w:t xml:space="preserve">            - perceivedSeverity</w:t>
      </w:r>
    </w:p>
    <w:p w14:paraId="28EF02FC" w14:textId="77777777" w:rsidR="00ED1345" w:rsidRDefault="00ED1345" w:rsidP="00ED1345">
      <w:pPr>
        <w:pStyle w:val="PL"/>
      </w:pPr>
      <w:r>
        <w:t xml:space="preserve">            - ackState</w:t>
      </w:r>
    </w:p>
    <w:p w14:paraId="74524267" w14:textId="77777777" w:rsidR="00ED1345" w:rsidRDefault="00ED1345" w:rsidP="00ED1345">
      <w:pPr>
        <w:pStyle w:val="PL"/>
      </w:pPr>
      <w:r>
        <w:t xml:space="preserve">            - ackUserId</w:t>
      </w:r>
    </w:p>
    <w:p w14:paraId="12CA66DA" w14:textId="77777777" w:rsidR="00ED1345" w:rsidRDefault="00ED1345" w:rsidP="00ED1345">
      <w:pPr>
        <w:pStyle w:val="PL"/>
      </w:pPr>
      <w:r>
        <w:t xml:space="preserve">          properties:</w:t>
      </w:r>
    </w:p>
    <w:p w14:paraId="79D86F5E" w14:textId="77777777" w:rsidR="00ED1345" w:rsidRDefault="00ED1345" w:rsidP="00ED1345">
      <w:pPr>
        <w:pStyle w:val="PL"/>
      </w:pPr>
      <w:r>
        <w:t xml:space="preserve">            alarmId:</w:t>
      </w:r>
    </w:p>
    <w:p w14:paraId="7F354F7F" w14:textId="77777777" w:rsidR="00ED1345" w:rsidRDefault="00ED1345" w:rsidP="00ED1345">
      <w:pPr>
        <w:pStyle w:val="PL"/>
      </w:pPr>
      <w:r>
        <w:t xml:space="preserve">              $ref: '#/components/schemas/AlarmId'</w:t>
      </w:r>
    </w:p>
    <w:p w14:paraId="3B37C023" w14:textId="77777777" w:rsidR="00ED1345" w:rsidRDefault="00ED1345" w:rsidP="00ED1345">
      <w:pPr>
        <w:pStyle w:val="PL"/>
      </w:pPr>
      <w:r>
        <w:t xml:space="preserve">            alarmType:</w:t>
      </w:r>
    </w:p>
    <w:p w14:paraId="64D2C213" w14:textId="77777777" w:rsidR="00ED1345" w:rsidRDefault="00ED1345" w:rsidP="00ED1345">
      <w:pPr>
        <w:pStyle w:val="PL"/>
      </w:pPr>
      <w:r>
        <w:t xml:space="preserve">              $ref: '#/components/schemas/AlarmType'</w:t>
      </w:r>
    </w:p>
    <w:p w14:paraId="046C380F" w14:textId="77777777" w:rsidR="00ED1345" w:rsidRDefault="00ED1345" w:rsidP="00ED1345">
      <w:pPr>
        <w:pStyle w:val="PL"/>
      </w:pPr>
      <w:r>
        <w:t xml:space="preserve">            probableCause:</w:t>
      </w:r>
    </w:p>
    <w:p w14:paraId="46AF532B" w14:textId="77777777" w:rsidR="00ED1345" w:rsidRDefault="00ED1345" w:rsidP="00ED1345">
      <w:pPr>
        <w:pStyle w:val="PL"/>
      </w:pPr>
      <w:r>
        <w:t xml:space="preserve">              $ref: '#/components/schemas/ProbableCause'</w:t>
      </w:r>
    </w:p>
    <w:p w14:paraId="4F16698B" w14:textId="77777777" w:rsidR="00ED1345" w:rsidRDefault="00ED1345" w:rsidP="00ED1345">
      <w:pPr>
        <w:pStyle w:val="PL"/>
      </w:pPr>
      <w:r>
        <w:t xml:space="preserve">            perceivedSeverity:</w:t>
      </w:r>
    </w:p>
    <w:p w14:paraId="29DBD9EE" w14:textId="77777777" w:rsidR="00ED1345" w:rsidRDefault="00ED1345" w:rsidP="00ED1345">
      <w:pPr>
        <w:pStyle w:val="PL"/>
      </w:pPr>
      <w:r>
        <w:t xml:space="preserve">              $ref: '#/components/schemas/PerceivedSeverity'</w:t>
      </w:r>
    </w:p>
    <w:p w14:paraId="72445088" w14:textId="77777777" w:rsidR="00ED1345" w:rsidRDefault="00ED1345" w:rsidP="00ED1345">
      <w:pPr>
        <w:pStyle w:val="PL"/>
      </w:pPr>
      <w:r>
        <w:t xml:space="preserve">            ackState:</w:t>
      </w:r>
    </w:p>
    <w:p w14:paraId="41D25FC7" w14:textId="77777777" w:rsidR="00ED1345" w:rsidRDefault="00ED1345" w:rsidP="00ED1345">
      <w:pPr>
        <w:pStyle w:val="PL"/>
      </w:pPr>
      <w:r>
        <w:t xml:space="preserve">              $ref: '#/components/schemas/AckState'</w:t>
      </w:r>
    </w:p>
    <w:p w14:paraId="3EB11E33" w14:textId="77777777" w:rsidR="00ED1345" w:rsidRDefault="00ED1345" w:rsidP="00ED1345">
      <w:pPr>
        <w:pStyle w:val="PL"/>
      </w:pPr>
      <w:r>
        <w:t xml:space="preserve">            ackUserId:</w:t>
      </w:r>
    </w:p>
    <w:p w14:paraId="2BE05A41" w14:textId="77777777" w:rsidR="00ED1345" w:rsidRDefault="00ED1345" w:rsidP="00ED1345">
      <w:pPr>
        <w:pStyle w:val="PL"/>
      </w:pPr>
      <w:r>
        <w:t xml:space="preserve">              type: string</w:t>
      </w:r>
    </w:p>
    <w:p w14:paraId="58F32D47" w14:textId="77777777" w:rsidR="00ED1345" w:rsidRDefault="00ED1345" w:rsidP="00ED1345">
      <w:pPr>
        <w:pStyle w:val="PL"/>
      </w:pPr>
      <w:r>
        <w:t xml:space="preserve">            ackSystemId:</w:t>
      </w:r>
    </w:p>
    <w:p w14:paraId="041CE971" w14:textId="77777777" w:rsidR="00ED1345" w:rsidRDefault="00ED1345" w:rsidP="00ED1345">
      <w:pPr>
        <w:pStyle w:val="PL"/>
      </w:pPr>
      <w:r>
        <w:t xml:space="preserve">              type: string</w:t>
      </w:r>
    </w:p>
    <w:p w14:paraId="64345610" w14:textId="77777777" w:rsidR="00ED1345" w:rsidRDefault="00ED1345" w:rsidP="00ED1345">
      <w:pPr>
        <w:pStyle w:val="PL"/>
      </w:pPr>
      <w:r>
        <w:t xml:space="preserve">    NotifyComments:</w:t>
      </w:r>
    </w:p>
    <w:p w14:paraId="46D67EA0" w14:textId="77777777" w:rsidR="00ED1345" w:rsidRDefault="00ED1345" w:rsidP="00ED1345">
      <w:pPr>
        <w:pStyle w:val="PL"/>
      </w:pPr>
      <w:r>
        <w:t xml:space="preserve">      allOf:</w:t>
      </w:r>
    </w:p>
    <w:p w14:paraId="2DC49FA9" w14:textId="77777777" w:rsidR="00ED1345" w:rsidRDefault="00ED1345" w:rsidP="00ED1345">
      <w:pPr>
        <w:pStyle w:val="PL"/>
      </w:pPr>
      <w:r>
        <w:t xml:space="preserve">        - $ref: 'TS28623_ComDefs.yaml#/components/schemas/NotificationHeader'</w:t>
      </w:r>
    </w:p>
    <w:p w14:paraId="6B2DE092" w14:textId="77777777" w:rsidR="00ED1345" w:rsidRDefault="00ED1345" w:rsidP="00ED1345">
      <w:pPr>
        <w:pStyle w:val="PL"/>
      </w:pPr>
      <w:r>
        <w:t xml:space="preserve">        - type: object</w:t>
      </w:r>
    </w:p>
    <w:p w14:paraId="5A0D3A7F" w14:textId="77777777" w:rsidR="00ED1345" w:rsidRDefault="00ED1345" w:rsidP="00ED1345">
      <w:pPr>
        <w:pStyle w:val="PL"/>
      </w:pPr>
      <w:r>
        <w:t xml:space="preserve">          required:</w:t>
      </w:r>
    </w:p>
    <w:p w14:paraId="488A04E9" w14:textId="77777777" w:rsidR="00ED1345" w:rsidRDefault="00ED1345" w:rsidP="00ED1345">
      <w:pPr>
        <w:pStyle w:val="PL"/>
      </w:pPr>
      <w:r>
        <w:t xml:space="preserve">            - alarmId</w:t>
      </w:r>
    </w:p>
    <w:p w14:paraId="71EB3243" w14:textId="77777777" w:rsidR="00ED1345" w:rsidRDefault="00ED1345" w:rsidP="00ED1345">
      <w:pPr>
        <w:pStyle w:val="PL"/>
      </w:pPr>
      <w:r>
        <w:t xml:space="preserve">            - alarmType</w:t>
      </w:r>
    </w:p>
    <w:p w14:paraId="66F42973" w14:textId="77777777" w:rsidR="00ED1345" w:rsidRDefault="00ED1345" w:rsidP="00ED1345">
      <w:pPr>
        <w:pStyle w:val="PL"/>
      </w:pPr>
      <w:r>
        <w:t xml:space="preserve">            - probableCause</w:t>
      </w:r>
    </w:p>
    <w:p w14:paraId="3FE71D62" w14:textId="77777777" w:rsidR="00ED1345" w:rsidRDefault="00ED1345" w:rsidP="00ED1345">
      <w:pPr>
        <w:pStyle w:val="PL"/>
      </w:pPr>
      <w:r>
        <w:t xml:space="preserve">            - perceivedSeverity</w:t>
      </w:r>
    </w:p>
    <w:p w14:paraId="205F1511" w14:textId="77777777" w:rsidR="00ED1345" w:rsidRDefault="00ED1345" w:rsidP="00ED1345">
      <w:pPr>
        <w:pStyle w:val="PL"/>
      </w:pPr>
      <w:r>
        <w:t xml:space="preserve">            - comments</w:t>
      </w:r>
    </w:p>
    <w:p w14:paraId="7AB7E631" w14:textId="77777777" w:rsidR="00ED1345" w:rsidRDefault="00ED1345" w:rsidP="00ED1345">
      <w:pPr>
        <w:pStyle w:val="PL"/>
      </w:pPr>
      <w:r>
        <w:t xml:space="preserve">          properties:</w:t>
      </w:r>
    </w:p>
    <w:p w14:paraId="7C06EEC4" w14:textId="77777777" w:rsidR="00ED1345" w:rsidRDefault="00ED1345" w:rsidP="00ED1345">
      <w:pPr>
        <w:pStyle w:val="PL"/>
      </w:pPr>
      <w:r>
        <w:t xml:space="preserve">            alarmId:</w:t>
      </w:r>
    </w:p>
    <w:p w14:paraId="3102D6E8" w14:textId="77777777" w:rsidR="00ED1345" w:rsidRDefault="00ED1345" w:rsidP="00ED1345">
      <w:pPr>
        <w:pStyle w:val="PL"/>
      </w:pPr>
      <w:r>
        <w:t xml:space="preserve">              $ref: '#/components/schemas/AlarmId'</w:t>
      </w:r>
    </w:p>
    <w:p w14:paraId="54FB45F1" w14:textId="77777777" w:rsidR="00ED1345" w:rsidRDefault="00ED1345" w:rsidP="00ED1345">
      <w:pPr>
        <w:pStyle w:val="PL"/>
      </w:pPr>
      <w:r>
        <w:t xml:space="preserve">            alarmType:</w:t>
      </w:r>
    </w:p>
    <w:p w14:paraId="46B70937" w14:textId="77777777" w:rsidR="00ED1345" w:rsidRDefault="00ED1345" w:rsidP="00ED1345">
      <w:pPr>
        <w:pStyle w:val="PL"/>
      </w:pPr>
      <w:r>
        <w:t xml:space="preserve">              $ref: '#/components/schemas/AlarmType'</w:t>
      </w:r>
    </w:p>
    <w:p w14:paraId="76E95493" w14:textId="77777777" w:rsidR="00ED1345" w:rsidRDefault="00ED1345" w:rsidP="00ED1345">
      <w:pPr>
        <w:pStyle w:val="PL"/>
      </w:pPr>
      <w:r>
        <w:t xml:space="preserve">            probableCause:</w:t>
      </w:r>
    </w:p>
    <w:p w14:paraId="705E842F" w14:textId="77777777" w:rsidR="00ED1345" w:rsidRDefault="00ED1345" w:rsidP="00ED1345">
      <w:pPr>
        <w:pStyle w:val="PL"/>
      </w:pPr>
      <w:r>
        <w:t xml:space="preserve">              $ref: '#/components/schemas/ProbableCause'</w:t>
      </w:r>
    </w:p>
    <w:p w14:paraId="7501F7C8" w14:textId="77777777" w:rsidR="00ED1345" w:rsidRDefault="00ED1345" w:rsidP="00ED1345">
      <w:pPr>
        <w:pStyle w:val="PL"/>
      </w:pPr>
      <w:r>
        <w:t xml:space="preserve">            perceivedSeverity:</w:t>
      </w:r>
    </w:p>
    <w:p w14:paraId="678BA578" w14:textId="77777777" w:rsidR="00ED1345" w:rsidRDefault="00ED1345" w:rsidP="00ED1345">
      <w:pPr>
        <w:pStyle w:val="PL"/>
      </w:pPr>
      <w:r>
        <w:t xml:space="preserve">              $ref: '#/components/schemas/PerceivedSeverity'</w:t>
      </w:r>
    </w:p>
    <w:p w14:paraId="7357E97F" w14:textId="77777777" w:rsidR="00ED1345" w:rsidRDefault="00ED1345" w:rsidP="00ED1345">
      <w:pPr>
        <w:pStyle w:val="PL"/>
      </w:pPr>
      <w:r>
        <w:t xml:space="preserve">            comments:</w:t>
      </w:r>
    </w:p>
    <w:p w14:paraId="0EA5A57A" w14:textId="77777777" w:rsidR="00ED1345" w:rsidRDefault="00ED1345" w:rsidP="00ED1345">
      <w:pPr>
        <w:pStyle w:val="PL"/>
      </w:pPr>
      <w:r>
        <w:t xml:space="preserve">              $ref: '#/components/schemas/Comments'</w:t>
      </w:r>
    </w:p>
    <w:p w14:paraId="03C9E203" w14:textId="77777777" w:rsidR="00ED1345" w:rsidRDefault="00ED1345" w:rsidP="00ED1345">
      <w:pPr>
        <w:pStyle w:val="PL"/>
      </w:pPr>
      <w:r>
        <w:t xml:space="preserve">    NotifyPotentialFaultyAlarmList:</w:t>
      </w:r>
    </w:p>
    <w:p w14:paraId="72F03267" w14:textId="77777777" w:rsidR="00ED1345" w:rsidRDefault="00ED1345" w:rsidP="00ED1345">
      <w:pPr>
        <w:pStyle w:val="PL"/>
      </w:pPr>
      <w:r>
        <w:t xml:space="preserve">      allOf:</w:t>
      </w:r>
    </w:p>
    <w:p w14:paraId="03CA84CB" w14:textId="77777777" w:rsidR="00ED1345" w:rsidRDefault="00ED1345" w:rsidP="00ED1345">
      <w:pPr>
        <w:pStyle w:val="PL"/>
      </w:pPr>
      <w:r>
        <w:t xml:space="preserve">        - $ref: 'TS28623_ComDefs.yaml#/components/schemas/NotificationHeader'</w:t>
      </w:r>
    </w:p>
    <w:p w14:paraId="0B551E77" w14:textId="77777777" w:rsidR="00ED1345" w:rsidRDefault="00ED1345" w:rsidP="00ED1345">
      <w:pPr>
        <w:pStyle w:val="PL"/>
      </w:pPr>
      <w:r>
        <w:t xml:space="preserve">        - type: object</w:t>
      </w:r>
    </w:p>
    <w:p w14:paraId="5B7E6FFB" w14:textId="77777777" w:rsidR="00ED1345" w:rsidRDefault="00ED1345" w:rsidP="00ED1345">
      <w:pPr>
        <w:pStyle w:val="PL"/>
      </w:pPr>
      <w:r>
        <w:t xml:space="preserve">          required:</w:t>
      </w:r>
    </w:p>
    <w:p w14:paraId="1C9AC53B" w14:textId="77777777" w:rsidR="00ED1345" w:rsidRDefault="00ED1345" w:rsidP="00ED1345">
      <w:pPr>
        <w:pStyle w:val="PL"/>
      </w:pPr>
      <w:r>
        <w:t xml:space="preserve">            - reason</w:t>
      </w:r>
    </w:p>
    <w:p w14:paraId="788D2220" w14:textId="77777777" w:rsidR="00ED1345" w:rsidRDefault="00ED1345" w:rsidP="00ED1345">
      <w:pPr>
        <w:pStyle w:val="PL"/>
      </w:pPr>
      <w:r>
        <w:t xml:space="preserve">          properties:</w:t>
      </w:r>
    </w:p>
    <w:p w14:paraId="59632095" w14:textId="77777777" w:rsidR="00ED1345" w:rsidRDefault="00ED1345" w:rsidP="00ED1345">
      <w:pPr>
        <w:pStyle w:val="PL"/>
      </w:pPr>
      <w:r>
        <w:t xml:space="preserve">            reason:</w:t>
      </w:r>
    </w:p>
    <w:p w14:paraId="4AE5D0D1" w14:textId="77777777" w:rsidR="00ED1345" w:rsidRDefault="00ED1345" w:rsidP="00ED1345">
      <w:pPr>
        <w:pStyle w:val="PL"/>
      </w:pPr>
      <w:r>
        <w:t xml:space="preserve">              type: string</w:t>
      </w:r>
    </w:p>
    <w:p w14:paraId="6D88AFD9" w14:textId="77777777" w:rsidR="00ED1345" w:rsidRDefault="00ED1345" w:rsidP="00ED1345">
      <w:pPr>
        <w:pStyle w:val="PL"/>
      </w:pPr>
      <w:r>
        <w:t xml:space="preserve">    NotifyAlarmListRebuilt:</w:t>
      </w:r>
    </w:p>
    <w:p w14:paraId="2FCF1470" w14:textId="77777777" w:rsidR="00ED1345" w:rsidRDefault="00ED1345" w:rsidP="00ED1345">
      <w:pPr>
        <w:pStyle w:val="PL"/>
      </w:pPr>
      <w:r>
        <w:t xml:space="preserve">      allOf:</w:t>
      </w:r>
    </w:p>
    <w:p w14:paraId="364FE93A" w14:textId="77777777" w:rsidR="00ED1345" w:rsidRDefault="00ED1345" w:rsidP="00ED1345">
      <w:pPr>
        <w:pStyle w:val="PL"/>
      </w:pPr>
      <w:r>
        <w:t xml:space="preserve">        - $ref: 'TS28623_ComDefs.yaml#/components/schemas/NotificationHeader'</w:t>
      </w:r>
    </w:p>
    <w:p w14:paraId="32B3160F" w14:textId="77777777" w:rsidR="00ED1345" w:rsidRDefault="00ED1345" w:rsidP="00ED1345">
      <w:pPr>
        <w:pStyle w:val="PL"/>
      </w:pPr>
      <w:r>
        <w:t xml:space="preserve">        - type: object</w:t>
      </w:r>
    </w:p>
    <w:p w14:paraId="1B621BF0" w14:textId="77777777" w:rsidR="00ED1345" w:rsidRDefault="00ED1345" w:rsidP="00ED1345">
      <w:pPr>
        <w:pStyle w:val="PL"/>
      </w:pPr>
      <w:r>
        <w:t xml:space="preserve">          required:</w:t>
      </w:r>
    </w:p>
    <w:p w14:paraId="1DD67B8A" w14:textId="77777777" w:rsidR="00ED1345" w:rsidRDefault="00ED1345" w:rsidP="00ED1345">
      <w:pPr>
        <w:pStyle w:val="PL"/>
      </w:pPr>
      <w:r>
        <w:t xml:space="preserve">            - reason</w:t>
      </w:r>
    </w:p>
    <w:p w14:paraId="484E1D32" w14:textId="77777777" w:rsidR="00ED1345" w:rsidRDefault="00ED1345" w:rsidP="00ED1345">
      <w:pPr>
        <w:pStyle w:val="PL"/>
      </w:pPr>
      <w:r>
        <w:t xml:space="preserve">          properties:</w:t>
      </w:r>
    </w:p>
    <w:p w14:paraId="77C2EC9D" w14:textId="77777777" w:rsidR="00ED1345" w:rsidRDefault="00ED1345" w:rsidP="00ED1345">
      <w:pPr>
        <w:pStyle w:val="PL"/>
      </w:pPr>
      <w:r>
        <w:t xml:space="preserve">            reason:</w:t>
      </w:r>
    </w:p>
    <w:p w14:paraId="0BFC40FE" w14:textId="77777777" w:rsidR="00ED1345" w:rsidRDefault="00ED1345" w:rsidP="00ED1345">
      <w:pPr>
        <w:pStyle w:val="PL"/>
      </w:pPr>
      <w:r>
        <w:t xml:space="preserve">              type: string</w:t>
      </w:r>
    </w:p>
    <w:p w14:paraId="675610C9" w14:textId="77777777" w:rsidR="00ED1345" w:rsidRDefault="00ED1345" w:rsidP="00ED1345">
      <w:pPr>
        <w:pStyle w:val="PL"/>
      </w:pPr>
      <w:r>
        <w:t xml:space="preserve">            alarmListAlignmentRequirement:</w:t>
      </w:r>
    </w:p>
    <w:p w14:paraId="6BCED7EB" w14:textId="77777777" w:rsidR="00ED1345" w:rsidRDefault="00ED1345" w:rsidP="00ED1345">
      <w:pPr>
        <w:pStyle w:val="PL"/>
      </w:pPr>
      <w:r>
        <w:t xml:space="preserve">              $ref: '#/components/schemas/AlarmListAlignmentRequirement'</w:t>
      </w:r>
    </w:p>
    <w:p w14:paraId="793E3799" w14:textId="77777777" w:rsidR="00ED1345" w:rsidRDefault="00ED1345" w:rsidP="00ED1345">
      <w:pPr>
        <w:pStyle w:val="PL"/>
      </w:pPr>
    </w:p>
    <w:p w14:paraId="62E7D1B4" w14:textId="77777777" w:rsidR="00ED1345" w:rsidRDefault="00ED1345" w:rsidP="00ED1345">
      <w:pPr>
        <w:pStyle w:val="PL"/>
      </w:pPr>
      <w:r>
        <w:t xml:space="preserve">  #---- Definition of query parameters -----------------------------------------------#</w:t>
      </w:r>
    </w:p>
    <w:p w14:paraId="7264E099" w14:textId="77777777" w:rsidR="00ED1345" w:rsidRDefault="00ED1345" w:rsidP="00ED1345">
      <w:pPr>
        <w:pStyle w:val="PL"/>
      </w:pPr>
      <w:r>
        <w:t xml:space="preserve">  </w:t>
      </w:r>
    </w:p>
    <w:p w14:paraId="2309313D" w14:textId="77777777" w:rsidR="00ED1345" w:rsidRDefault="00ED1345" w:rsidP="00ED1345">
      <w:pPr>
        <w:pStyle w:val="PL"/>
      </w:pPr>
      <w:r>
        <w:t xml:space="preserve">    AlarmAckState:</w:t>
      </w:r>
    </w:p>
    <w:p w14:paraId="32B2BB1E" w14:textId="77777777" w:rsidR="00ED1345" w:rsidRDefault="00ED1345" w:rsidP="00ED1345">
      <w:pPr>
        <w:pStyle w:val="PL"/>
      </w:pPr>
      <w:r>
        <w:t xml:space="preserve">      type: string</w:t>
      </w:r>
    </w:p>
    <w:p w14:paraId="0DC12C18" w14:textId="77777777" w:rsidR="00ED1345" w:rsidRDefault="00ED1345" w:rsidP="00ED1345">
      <w:pPr>
        <w:pStyle w:val="PL"/>
      </w:pPr>
      <w:r>
        <w:t xml:space="preserve">      enum:</w:t>
      </w:r>
    </w:p>
    <w:p w14:paraId="46C53F0E" w14:textId="77777777" w:rsidR="00ED1345" w:rsidRDefault="00ED1345" w:rsidP="00ED1345">
      <w:pPr>
        <w:pStyle w:val="PL"/>
      </w:pPr>
      <w:r>
        <w:t xml:space="preserve">        - ALL_ALARMS</w:t>
      </w:r>
    </w:p>
    <w:p w14:paraId="1810C79E" w14:textId="77777777" w:rsidR="00ED1345" w:rsidRDefault="00ED1345" w:rsidP="00ED1345">
      <w:pPr>
        <w:pStyle w:val="PL"/>
      </w:pPr>
      <w:r>
        <w:t xml:space="preserve">        - ALL_ACTIVE_ALARMS</w:t>
      </w:r>
    </w:p>
    <w:p w14:paraId="56C6AF78" w14:textId="77777777" w:rsidR="00ED1345" w:rsidRDefault="00ED1345" w:rsidP="00ED1345">
      <w:pPr>
        <w:pStyle w:val="PL"/>
      </w:pPr>
      <w:r>
        <w:t xml:space="preserve">        - ALL_ACTIVE_AND_ACKNOWLEDGED_ALARMS</w:t>
      </w:r>
    </w:p>
    <w:p w14:paraId="1F467BD7" w14:textId="77777777" w:rsidR="00ED1345" w:rsidRDefault="00ED1345" w:rsidP="00ED1345">
      <w:pPr>
        <w:pStyle w:val="PL"/>
      </w:pPr>
      <w:r>
        <w:t xml:space="preserve">        - ALL_ACTIVE_AND_UNACKNOWLEDGED_ALARMS</w:t>
      </w:r>
    </w:p>
    <w:p w14:paraId="6E09BA80" w14:textId="77777777" w:rsidR="00ED1345" w:rsidRDefault="00ED1345" w:rsidP="00ED1345">
      <w:pPr>
        <w:pStyle w:val="PL"/>
      </w:pPr>
      <w:r>
        <w:t xml:space="preserve">        - ALL_CLEARED_AND_UNACKNOWLEDGED_ALARMS</w:t>
      </w:r>
    </w:p>
    <w:p w14:paraId="0644A0B6" w14:textId="77777777" w:rsidR="00ED1345" w:rsidRDefault="00ED1345" w:rsidP="00ED1345">
      <w:pPr>
        <w:pStyle w:val="PL"/>
      </w:pPr>
      <w:r>
        <w:t xml:space="preserve">        - ALL_UNACKNOWLEDGED_ALARMS</w:t>
      </w:r>
    </w:p>
    <w:p w14:paraId="11D6224A" w14:textId="77777777" w:rsidR="00ED1345" w:rsidRDefault="00ED1345" w:rsidP="00ED1345">
      <w:pPr>
        <w:pStyle w:val="PL"/>
      </w:pPr>
      <w:r>
        <w:t xml:space="preserve">        </w:t>
      </w:r>
    </w:p>
    <w:p w14:paraId="5EEE1EE3" w14:textId="77777777" w:rsidR="00ED1345" w:rsidRDefault="00ED1345" w:rsidP="00ED1345">
      <w:pPr>
        <w:pStyle w:val="PL"/>
      </w:pPr>
      <w:r>
        <w:t xml:space="preserve">  #---- Definition of patch documents ------------------------------------------------#</w:t>
      </w:r>
    </w:p>
    <w:p w14:paraId="7023D888" w14:textId="77777777" w:rsidR="00ED1345" w:rsidRDefault="00ED1345" w:rsidP="00ED1345">
      <w:pPr>
        <w:pStyle w:val="PL"/>
      </w:pPr>
    </w:p>
    <w:p w14:paraId="2A36D317" w14:textId="77777777" w:rsidR="00ED1345" w:rsidRDefault="00ED1345" w:rsidP="00ED1345">
      <w:pPr>
        <w:pStyle w:val="PL"/>
      </w:pPr>
      <w:r>
        <w:t xml:space="preserve">    MergePatchAcknowledgeAlarm:</w:t>
      </w:r>
    </w:p>
    <w:p w14:paraId="144CF299" w14:textId="77777777" w:rsidR="00ED1345" w:rsidRDefault="00ED1345" w:rsidP="00ED1345">
      <w:pPr>
        <w:pStyle w:val="PL"/>
      </w:pPr>
      <w:r>
        <w:t xml:space="preserve">      description: &gt;-</w:t>
      </w:r>
    </w:p>
    <w:p w14:paraId="670397DE" w14:textId="77777777" w:rsidR="00ED1345" w:rsidRDefault="00ED1345" w:rsidP="00ED1345">
      <w:pPr>
        <w:pStyle w:val="PL"/>
      </w:pPr>
      <w:r>
        <w:t xml:space="preserve">        Patch document acknowledging or unacknowledging a single alarm. For</w:t>
      </w:r>
    </w:p>
    <w:p w14:paraId="0FE61A02" w14:textId="77777777" w:rsidR="00ED1345" w:rsidRDefault="00ED1345" w:rsidP="00ED1345">
      <w:pPr>
        <w:pStyle w:val="PL"/>
      </w:pPr>
      <w:r>
        <w:t xml:space="preserve">        acknowleding an alarm the value of ackState is ACKNOWLEDGED, for unacknowleding</w:t>
      </w:r>
    </w:p>
    <w:p w14:paraId="098089F5" w14:textId="77777777" w:rsidR="00ED1345" w:rsidRDefault="00ED1345" w:rsidP="00ED1345">
      <w:pPr>
        <w:pStyle w:val="PL"/>
      </w:pPr>
      <w:r>
        <w:t xml:space="preserve">        an alarm the value of ackState is UNACKNOWLEDGED.</w:t>
      </w:r>
    </w:p>
    <w:p w14:paraId="23393D91" w14:textId="77777777" w:rsidR="00ED1345" w:rsidRDefault="00ED1345" w:rsidP="00ED1345">
      <w:pPr>
        <w:pStyle w:val="PL"/>
      </w:pPr>
      <w:r>
        <w:t xml:space="preserve">      type: object</w:t>
      </w:r>
    </w:p>
    <w:p w14:paraId="65FBBB0A" w14:textId="77777777" w:rsidR="00ED1345" w:rsidRDefault="00ED1345" w:rsidP="00ED1345">
      <w:pPr>
        <w:pStyle w:val="PL"/>
      </w:pPr>
      <w:r>
        <w:t xml:space="preserve">      required:</w:t>
      </w:r>
    </w:p>
    <w:p w14:paraId="054366E6" w14:textId="77777777" w:rsidR="00ED1345" w:rsidRDefault="00ED1345" w:rsidP="00ED1345">
      <w:pPr>
        <w:pStyle w:val="PL"/>
      </w:pPr>
      <w:r>
        <w:t xml:space="preserve">        - ackUserId</w:t>
      </w:r>
    </w:p>
    <w:p w14:paraId="05CF2720" w14:textId="77777777" w:rsidR="00ED1345" w:rsidRDefault="00ED1345" w:rsidP="00ED1345">
      <w:pPr>
        <w:pStyle w:val="PL"/>
      </w:pPr>
      <w:r>
        <w:t xml:space="preserve">        - ackState</w:t>
      </w:r>
    </w:p>
    <w:p w14:paraId="771CB87C" w14:textId="77777777" w:rsidR="00ED1345" w:rsidRDefault="00ED1345" w:rsidP="00ED1345">
      <w:pPr>
        <w:pStyle w:val="PL"/>
      </w:pPr>
      <w:r>
        <w:t xml:space="preserve">      properties:</w:t>
      </w:r>
    </w:p>
    <w:p w14:paraId="23DE604A" w14:textId="77777777" w:rsidR="00ED1345" w:rsidRDefault="00ED1345" w:rsidP="00ED1345">
      <w:pPr>
        <w:pStyle w:val="PL"/>
      </w:pPr>
      <w:r>
        <w:t xml:space="preserve">        ackUserId:</w:t>
      </w:r>
    </w:p>
    <w:p w14:paraId="2520B872" w14:textId="77777777" w:rsidR="00ED1345" w:rsidRDefault="00ED1345" w:rsidP="00ED1345">
      <w:pPr>
        <w:pStyle w:val="PL"/>
      </w:pPr>
      <w:r>
        <w:t xml:space="preserve">          type: string</w:t>
      </w:r>
    </w:p>
    <w:p w14:paraId="7350C4C7" w14:textId="77777777" w:rsidR="00ED1345" w:rsidRDefault="00ED1345" w:rsidP="00ED1345">
      <w:pPr>
        <w:pStyle w:val="PL"/>
      </w:pPr>
      <w:r>
        <w:t xml:space="preserve">        ackSystemId:</w:t>
      </w:r>
    </w:p>
    <w:p w14:paraId="7C99FE8D" w14:textId="77777777" w:rsidR="00ED1345" w:rsidRDefault="00ED1345" w:rsidP="00ED1345">
      <w:pPr>
        <w:pStyle w:val="PL"/>
      </w:pPr>
      <w:r>
        <w:t xml:space="preserve">          type: string</w:t>
      </w:r>
    </w:p>
    <w:p w14:paraId="3AC75598" w14:textId="77777777" w:rsidR="00ED1345" w:rsidRDefault="00ED1345" w:rsidP="00ED1345">
      <w:pPr>
        <w:pStyle w:val="PL"/>
      </w:pPr>
      <w:r>
        <w:t xml:space="preserve">        ackState:</w:t>
      </w:r>
    </w:p>
    <w:p w14:paraId="0C2B7121" w14:textId="77777777" w:rsidR="00ED1345" w:rsidRDefault="00ED1345" w:rsidP="00ED1345">
      <w:pPr>
        <w:pStyle w:val="PL"/>
      </w:pPr>
      <w:r>
        <w:t xml:space="preserve">          $ref: '#/components/schemas/AckState'</w:t>
      </w:r>
    </w:p>
    <w:p w14:paraId="799FA858" w14:textId="77777777" w:rsidR="00ED1345" w:rsidRDefault="00ED1345" w:rsidP="00ED1345">
      <w:pPr>
        <w:pStyle w:val="PL"/>
      </w:pPr>
      <w:r>
        <w:t xml:space="preserve">    MergePatchClearAlarm:</w:t>
      </w:r>
    </w:p>
    <w:p w14:paraId="7D0A425C" w14:textId="77777777" w:rsidR="00ED1345" w:rsidRDefault="00ED1345" w:rsidP="00ED1345">
      <w:pPr>
        <w:pStyle w:val="PL"/>
      </w:pPr>
      <w:r>
        <w:t xml:space="preserve">      description: Patch document for clearing a single alarm</w:t>
      </w:r>
    </w:p>
    <w:p w14:paraId="0DA0B025" w14:textId="77777777" w:rsidR="00ED1345" w:rsidRDefault="00ED1345" w:rsidP="00ED1345">
      <w:pPr>
        <w:pStyle w:val="PL"/>
      </w:pPr>
      <w:r>
        <w:t xml:space="preserve">      type: object</w:t>
      </w:r>
    </w:p>
    <w:p w14:paraId="6892447F" w14:textId="77777777" w:rsidR="00ED1345" w:rsidRDefault="00ED1345" w:rsidP="00ED1345">
      <w:pPr>
        <w:pStyle w:val="PL"/>
      </w:pPr>
      <w:r>
        <w:t xml:space="preserve">      required:</w:t>
      </w:r>
    </w:p>
    <w:p w14:paraId="4E5A99CC" w14:textId="77777777" w:rsidR="00ED1345" w:rsidRDefault="00ED1345" w:rsidP="00ED1345">
      <w:pPr>
        <w:pStyle w:val="PL"/>
      </w:pPr>
      <w:r>
        <w:t xml:space="preserve">        - clearUserId</w:t>
      </w:r>
    </w:p>
    <w:p w14:paraId="04CB02E7" w14:textId="77777777" w:rsidR="00ED1345" w:rsidRDefault="00ED1345" w:rsidP="00ED1345">
      <w:pPr>
        <w:pStyle w:val="PL"/>
      </w:pPr>
      <w:r>
        <w:t xml:space="preserve">        - perceivedSeverity</w:t>
      </w:r>
    </w:p>
    <w:p w14:paraId="7B3AF895" w14:textId="77777777" w:rsidR="00ED1345" w:rsidRDefault="00ED1345" w:rsidP="00ED1345">
      <w:pPr>
        <w:pStyle w:val="PL"/>
      </w:pPr>
      <w:r>
        <w:t xml:space="preserve">      properties:</w:t>
      </w:r>
    </w:p>
    <w:p w14:paraId="205F73D4" w14:textId="77777777" w:rsidR="00ED1345" w:rsidRDefault="00ED1345" w:rsidP="00ED1345">
      <w:pPr>
        <w:pStyle w:val="PL"/>
      </w:pPr>
      <w:r>
        <w:t xml:space="preserve">        clearUserId:</w:t>
      </w:r>
    </w:p>
    <w:p w14:paraId="08EB3DB2" w14:textId="77777777" w:rsidR="00ED1345" w:rsidRDefault="00ED1345" w:rsidP="00ED1345">
      <w:pPr>
        <w:pStyle w:val="PL"/>
      </w:pPr>
      <w:r>
        <w:t xml:space="preserve">          type: string</w:t>
      </w:r>
    </w:p>
    <w:p w14:paraId="43AA998D" w14:textId="77777777" w:rsidR="00ED1345" w:rsidRDefault="00ED1345" w:rsidP="00ED1345">
      <w:pPr>
        <w:pStyle w:val="PL"/>
      </w:pPr>
      <w:r>
        <w:t xml:space="preserve">        clearSystemId:</w:t>
      </w:r>
    </w:p>
    <w:p w14:paraId="02D17F6F" w14:textId="77777777" w:rsidR="00ED1345" w:rsidRDefault="00ED1345" w:rsidP="00ED1345">
      <w:pPr>
        <w:pStyle w:val="PL"/>
      </w:pPr>
      <w:r>
        <w:t xml:space="preserve">          type: string</w:t>
      </w:r>
    </w:p>
    <w:p w14:paraId="3A126432" w14:textId="77777777" w:rsidR="00ED1345" w:rsidRDefault="00ED1345" w:rsidP="00ED1345">
      <w:pPr>
        <w:pStyle w:val="PL"/>
      </w:pPr>
      <w:r>
        <w:t xml:space="preserve">        perceivedSeverity:</w:t>
      </w:r>
    </w:p>
    <w:p w14:paraId="6E9AA5B5" w14:textId="77777777" w:rsidR="00ED1345" w:rsidRDefault="00ED1345" w:rsidP="00ED1345">
      <w:pPr>
        <w:pStyle w:val="PL"/>
      </w:pPr>
      <w:r>
        <w:t xml:space="preserve">          type: string</w:t>
      </w:r>
    </w:p>
    <w:p w14:paraId="3DD415E7" w14:textId="77777777" w:rsidR="00ED1345" w:rsidRDefault="00ED1345" w:rsidP="00ED1345">
      <w:pPr>
        <w:pStyle w:val="PL"/>
      </w:pPr>
      <w:r>
        <w:t xml:space="preserve">          enum:</w:t>
      </w:r>
    </w:p>
    <w:p w14:paraId="0C591038" w14:textId="77777777" w:rsidR="00ED1345" w:rsidRDefault="00ED1345" w:rsidP="00ED1345">
      <w:pPr>
        <w:pStyle w:val="PL"/>
      </w:pPr>
      <w:r>
        <w:t xml:space="preserve">            - CLEARED</w:t>
      </w:r>
    </w:p>
    <w:p w14:paraId="4FCFEAE4" w14:textId="77777777" w:rsidR="00ED1345" w:rsidRDefault="00ED1345" w:rsidP="00ED1345">
      <w:pPr>
        <w:pStyle w:val="PL"/>
      </w:pPr>
    </w:p>
    <w:p w14:paraId="76730FA8" w14:textId="77777777" w:rsidR="00ED1345" w:rsidRDefault="00ED1345" w:rsidP="00ED1345">
      <w:pPr>
        <w:pStyle w:val="PL"/>
      </w:pPr>
      <w:r>
        <w:t xml:space="preserve">  #---- Definition of method responses -----------------------------------------------#</w:t>
      </w:r>
    </w:p>
    <w:p w14:paraId="372C9046" w14:textId="77777777" w:rsidR="00ED1345" w:rsidRDefault="00ED1345" w:rsidP="00ED1345">
      <w:pPr>
        <w:pStyle w:val="PL"/>
      </w:pPr>
    </w:p>
    <w:p w14:paraId="43A7AB2A" w14:textId="77777777" w:rsidR="00ED1345" w:rsidRDefault="00ED1345" w:rsidP="00ED1345">
      <w:pPr>
        <w:pStyle w:val="PL"/>
      </w:pPr>
      <w:r>
        <w:t xml:space="preserve">    FailedAlarm:</w:t>
      </w:r>
    </w:p>
    <w:p w14:paraId="125E4D04" w14:textId="77777777" w:rsidR="00ED1345" w:rsidRDefault="00ED1345" w:rsidP="00ED1345">
      <w:pPr>
        <w:pStyle w:val="PL"/>
      </w:pPr>
      <w:r>
        <w:t xml:space="preserve">      type: object</w:t>
      </w:r>
    </w:p>
    <w:p w14:paraId="46BD555D" w14:textId="77777777" w:rsidR="00ED1345" w:rsidRDefault="00ED1345" w:rsidP="00ED1345">
      <w:pPr>
        <w:pStyle w:val="PL"/>
      </w:pPr>
      <w:r>
        <w:t xml:space="preserve">      required:</w:t>
      </w:r>
    </w:p>
    <w:p w14:paraId="6880B27D" w14:textId="77777777" w:rsidR="00ED1345" w:rsidRDefault="00ED1345" w:rsidP="00ED1345">
      <w:pPr>
        <w:pStyle w:val="PL"/>
      </w:pPr>
      <w:r>
        <w:t xml:space="preserve">        - alarmId</w:t>
      </w:r>
    </w:p>
    <w:p w14:paraId="2C4C6038" w14:textId="77777777" w:rsidR="00ED1345" w:rsidRDefault="00ED1345" w:rsidP="00ED1345">
      <w:pPr>
        <w:pStyle w:val="PL"/>
      </w:pPr>
      <w:r>
        <w:t xml:space="preserve">        - failureReason</w:t>
      </w:r>
    </w:p>
    <w:p w14:paraId="09141306" w14:textId="77777777" w:rsidR="00ED1345" w:rsidRDefault="00ED1345" w:rsidP="00ED1345">
      <w:pPr>
        <w:pStyle w:val="PL"/>
      </w:pPr>
      <w:r>
        <w:t xml:space="preserve">      properties:</w:t>
      </w:r>
    </w:p>
    <w:p w14:paraId="622A7604" w14:textId="77777777" w:rsidR="00ED1345" w:rsidRDefault="00ED1345" w:rsidP="00ED1345">
      <w:pPr>
        <w:pStyle w:val="PL"/>
      </w:pPr>
      <w:r>
        <w:t xml:space="preserve">        alarmId:</w:t>
      </w:r>
    </w:p>
    <w:p w14:paraId="11FE5112" w14:textId="77777777" w:rsidR="00ED1345" w:rsidRDefault="00ED1345" w:rsidP="00ED1345">
      <w:pPr>
        <w:pStyle w:val="PL"/>
      </w:pPr>
      <w:r>
        <w:t xml:space="preserve">          $ref: '#/components/schemas/AlarmId'</w:t>
      </w:r>
    </w:p>
    <w:p w14:paraId="6478DC4E" w14:textId="77777777" w:rsidR="00ED1345" w:rsidRDefault="00ED1345" w:rsidP="00ED1345">
      <w:pPr>
        <w:pStyle w:val="PL"/>
      </w:pPr>
      <w:r>
        <w:t xml:space="preserve">        failureReason:</w:t>
      </w:r>
    </w:p>
    <w:p w14:paraId="0BA88218" w14:textId="77777777" w:rsidR="00ED1345" w:rsidRDefault="00ED1345" w:rsidP="00ED1345">
      <w:pPr>
        <w:pStyle w:val="PL"/>
      </w:pPr>
      <w:r>
        <w:t xml:space="preserve">          type: string</w:t>
      </w:r>
    </w:p>
    <w:p w14:paraId="5A937975" w14:textId="77777777" w:rsidR="00ED1345" w:rsidRDefault="00ED1345" w:rsidP="00ED1345">
      <w:pPr>
        <w:pStyle w:val="PL"/>
      </w:pPr>
    </w:p>
    <w:p w14:paraId="66A753D2" w14:textId="77777777" w:rsidR="00ED1345" w:rsidRDefault="00ED1345" w:rsidP="00ED1345">
      <w:pPr>
        <w:pStyle w:val="PL"/>
      </w:pPr>
      <w:r>
        <w:t xml:space="preserve">  #---- Definition of resources ------------------------------------------------------#</w:t>
      </w:r>
    </w:p>
    <w:p w14:paraId="3C4782B8" w14:textId="77777777" w:rsidR="00ED1345" w:rsidRDefault="00ED1345" w:rsidP="00ED1345">
      <w:pPr>
        <w:pStyle w:val="PL"/>
      </w:pPr>
    </w:p>
    <w:p w14:paraId="1E6EA81C" w14:textId="77777777" w:rsidR="00ED1345" w:rsidRDefault="00ED1345" w:rsidP="00ED1345">
      <w:pPr>
        <w:pStyle w:val="PL"/>
      </w:pPr>
      <w:r>
        <w:t xml:space="preserve">    AlarmCount:</w:t>
      </w:r>
    </w:p>
    <w:p w14:paraId="1633F6CB" w14:textId="77777777" w:rsidR="00ED1345" w:rsidRDefault="00ED1345" w:rsidP="00ED1345">
      <w:pPr>
        <w:pStyle w:val="PL"/>
      </w:pPr>
      <w:r>
        <w:t xml:space="preserve">      type: object</w:t>
      </w:r>
    </w:p>
    <w:p w14:paraId="628F7B32" w14:textId="77777777" w:rsidR="00ED1345" w:rsidRDefault="00ED1345" w:rsidP="00ED1345">
      <w:pPr>
        <w:pStyle w:val="PL"/>
      </w:pPr>
      <w:r>
        <w:t xml:space="preserve">      required:</w:t>
      </w:r>
    </w:p>
    <w:p w14:paraId="357628DF" w14:textId="77777777" w:rsidR="00ED1345" w:rsidRDefault="00ED1345" w:rsidP="00ED1345">
      <w:pPr>
        <w:pStyle w:val="PL"/>
      </w:pPr>
      <w:r>
        <w:t xml:space="preserve">        - criticalCount</w:t>
      </w:r>
    </w:p>
    <w:p w14:paraId="110AC895" w14:textId="77777777" w:rsidR="00ED1345" w:rsidRDefault="00ED1345" w:rsidP="00ED1345">
      <w:pPr>
        <w:pStyle w:val="PL"/>
      </w:pPr>
      <w:r>
        <w:t xml:space="preserve">        - majorCount</w:t>
      </w:r>
    </w:p>
    <w:p w14:paraId="65BDC03D" w14:textId="77777777" w:rsidR="00ED1345" w:rsidRDefault="00ED1345" w:rsidP="00ED1345">
      <w:pPr>
        <w:pStyle w:val="PL"/>
      </w:pPr>
      <w:r>
        <w:t xml:space="preserve">        - minorCount</w:t>
      </w:r>
    </w:p>
    <w:p w14:paraId="3B84C245" w14:textId="77777777" w:rsidR="00ED1345" w:rsidRDefault="00ED1345" w:rsidP="00ED1345">
      <w:pPr>
        <w:pStyle w:val="PL"/>
      </w:pPr>
      <w:r>
        <w:t xml:space="preserve">        - warningCount</w:t>
      </w:r>
    </w:p>
    <w:p w14:paraId="6F1DB04C" w14:textId="77777777" w:rsidR="00ED1345" w:rsidRDefault="00ED1345" w:rsidP="00ED1345">
      <w:pPr>
        <w:pStyle w:val="PL"/>
      </w:pPr>
      <w:r>
        <w:t xml:space="preserve">        - indeterminateCount</w:t>
      </w:r>
    </w:p>
    <w:p w14:paraId="61014EA4" w14:textId="77777777" w:rsidR="00ED1345" w:rsidRDefault="00ED1345" w:rsidP="00ED1345">
      <w:pPr>
        <w:pStyle w:val="PL"/>
      </w:pPr>
      <w:r>
        <w:t xml:space="preserve">        - clearedCount</w:t>
      </w:r>
    </w:p>
    <w:p w14:paraId="0A32CD50" w14:textId="77777777" w:rsidR="00ED1345" w:rsidRDefault="00ED1345" w:rsidP="00ED1345">
      <w:pPr>
        <w:pStyle w:val="PL"/>
      </w:pPr>
      <w:r>
        <w:t xml:space="preserve">      properties:</w:t>
      </w:r>
    </w:p>
    <w:p w14:paraId="59FB2078" w14:textId="77777777" w:rsidR="00ED1345" w:rsidRDefault="00ED1345" w:rsidP="00ED1345">
      <w:pPr>
        <w:pStyle w:val="PL"/>
      </w:pPr>
      <w:r>
        <w:t xml:space="preserve">        criticalCount:</w:t>
      </w:r>
    </w:p>
    <w:p w14:paraId="12199475" w14:textId="77777777" w:rsidR="00ED1345" w:rsidRDefault="00ED1345" w:rsidP="00ED1345">
      <w:pPr>
        <w:pStyle w:val="PL"/>
      </w:pPr>
      <w:r>
        <w:t xml:space="preserve">          type: integer</w:t>
      </w:r>
    </w:p>
    <w:p w14:paraId="7A60FF74" w14:textId="77777777" w:rsidR="00ED1345" w:rsidRDefault="00ED1345" w:rsidP="00ED1345">
      <w:pPr>
        <w:pStyle w:val="PL"/>
      </w:pPr>
      <w:r>
        <w:t xml:space="preserve">        majorCount:</w:t>
      </w:r>
    </w:p>
    <w:p w14:paraId="7634F2C2" w14:textId="77777777" w:rsidR="00ED1345" w:rsidRDefault="00ED1345" w:rsidP="00ED1345">
      <w:pPr>
        <w:pStyle w:val="PL"/>
      </w:pPr>
      <w:r>
        <w:t xml:space="preserve">          type: integer</w:t>
      </w:r>
    </w:p>
    <w:p w14:paraId="6851F2C9" w14:textId="77777777" w:rsidR="00ED1345" w:rsidRDefault="00ED1345" w:rsidP="00ED1345">
      <w:pPr>
        <w:pStyle w:val="PL"/>
      </w:pPr>
      <w:r>
        <w:t xml:space="preserve">        minorCount:</w:t>
      </w:r>
    </w:p>
    <w:p w14:paraId="2ADC0208" w14:textId="77777777" w:rsidR="00ED1345" w:rsidRDefault="00ED1345" w:rsidP="00ED1345">
      <w:pPr>
        <w:pStyle w:val="PL"/>
      </w:pPr>
      <w:r>
        <w:t xml:space="preserve">          type: integer</w:t>
      </w:r>
    </w:p>
    <w:p w14:paraId="5546ADCB" w14:textId="77777777" w:rsidR="00ED1345" w:rsidRDefault="00ED1345" w:rsidP="00ED1345">
      <w:pPr>
        <w:pStyle w:val="PL"/>
      </w:pPr>
      <w:r>
        <w:t xml:space="preserve">        warningCount:</w:t>
      </w:r>
    </w:p>
    <w:p w14:paraId="13862A21" w14:textId="77777777" w:rsidR="00ED1345" w:rsidRDefault="00ED1345" w:rsidP="00ED1345">
      <w:pPr>
        <w:pStyle w:val="PL"/>
      </w:pPr>
      <w:r>
        <w:t xml:space="preserve">          type: integer</w:t>
      </w:r>
    </w:p>
    <w:p w14:paraId="1D0ADE40" w14:textId="77777777" w:rsidR="00ED1345" w:rsidRDefault="00ED1345" w:rsidP="00ED1345">
      <w:pPr>
        <w:pStyle w:val="PL"/>
      </w:pPr>
      <w:r>
        <w:t xml:space="preserve">        indeterminateCount:</w:t>
      </w:r>
    </w:p>
    <w:p w14:paraId="44FD01CF" w14:textId="77777777" w:rsidR="00ED1345" w:rsidRDefault="00ED1345" w:rsidP="00ED1345">
      <w:pPr>
        <w:pStyle w:val="PL"/>
      </w:pPr>
      <w:r>
        <w:t xml:space="preserve">          type: integer</w:t>
      </w:r>
    </w:p>
    <w:p w14:paraId="393B43C2" w14:textId="77777777" w:rsidR="00ED1345" w:rsidRDefault="00ED1345" w:rsidP="00ED1345">
      <w:pPr>
        <w:pStyle w:val="PL"/>
      </w:pPr>
      <w:r>
        <w:t xml:space="preserve">        clearedCount:</w:t>
      </w:r>
    </w:p>
    <w:p w14:paraId="31A32FFC" w14:textId="77777777" w:rsidR="00ED1345" w:rsidRDefault="00ED1345" w:rsidP="00ED1345">
      <w:pPr>
        <w:pStyle w:val="PL"/>
      </w:pPr>
      <w:r>
        <w:t xml:space="preserve">          type: integer</w:t>
      </w:r>
    </w:p>
    <w:p w14:paraId="5C74AD76" w14:textId="77777777" w:rsidR="00ED1345" w:rsidRDefault="00ED1345" w:rsidP="00ED1345">
      <w:pPr>
        <w:pStyle w:val="PL"/>
      </w:pPr>
      <w:r>
        <w:t xml:space="preserve">    Comment:</w:t>
      </w:r>
    </w:p>
    <w:p w14:paraId="032F7CAF" w14:textId="77777777" w:rsidR="00ED1345" w:rsidRDefault="00ED1345" w:rsidP="00ED1345">
      <w:pPr>
        <w:pStyle w:val="PL"/>
      </w:pPr>
      <w:r>
        <w:t xml:space="preserve">      type: object</w:t>
      </w:r>
    </w:p>
    <w:p w14:paraId="4FCEFFDE" w14:textId="77777777" w:rsidR="00ED1345" w:rsidRDefault="00ED1345" w:rsidP="00ED1345">
      <w:pPr>
        <w:pStyle w:val="PL"/>
      </w:pPr>
      <w:r>
        <w:t xml:space="preserve">      properties:</w:t>
      </w:r>
    </w:p>
    <w:p w14:paraId="533ACDA1" w14:textId="77777777" w:rsidR="00ED1345" w:rsidRDefault="00ED1345" w:rsidP="00ED1345">
      <w:pPr>
        <w:pStyle w:val="PL"/>
      </w:pPr>
      <w:r>
        <w:t xml:space="preserve">        commentTime:</w:t>
      </w:r>
    </w:p>
    <w:p w14:paraId="11EF6C23" w14:textId="77777777" w:rsidR="00ED1345" w:rsidRDefault="00ED1345" w:rsidP="00ED1345">
      <w:pPr>
        <w:pStyle w:val="PL"/>
      </w:pPr>
      <w:r>
        <w:t xml:space="preserve">          $ref: 'TS28623_ComDefs.yaml#/components/schemas/DateTime'</w:t>
      </w:r>
    </w:p>
    <w:p w14:paraId="29143B9B" w14:textId="77777777" w:rsidR="00ED1345" w:rsidRDefault="00ED1345" w:rsidP="00ED1345">
      <w:pPr>
        <w:pStyle w:val="PL"/>
      </w:pPr>
      <w:r>
        <w:t xml:space="preserve">        commentUserId:</w:t>
      </w:r>
    </w:p>
    <w:p w14:paraId="083F6854" w14:textId="77777777" w:rsidR="00ED1345" w:rsidRDefault="00ED1345" w:rsidP="00ED1345">
      <w:pPr>
        <w:pStyle w:val="PL"/>
      </w:pPr>
      <w:r>
        <w:t xml:space="preserve">          type: string</w:t>
      </w:r>
    </w:p>
    <w:p w14:paraId="039208C7" w14:textId="77777777" w:rsidR="00ED1345" w:rsidRDefault="00ED1345" w:rsidP="00ED1345">
      <w:pPr>
        <w:pStyle w:val="PL"/>
      </w:pPr>
      <w:r>
        <w:t xml:space="preserve">        commentSystemId:</w:t>
      </w:r>
    </w:p>
    <w:p w14:paraId="14677EDB" w14:textId="77777777" w:rsidR="00ED1345" w:rsidRDefault="00ED1345" w:rsidP="00ED1345">
      <w:pPr>
        <w:pStyle w:val="PL"/>
      </w:pPr>
      <w:r>
        <w:t xml:space="preserve">          type: string</w:t>
      </w:r>
    </w:p>
    <w:p w14:paraId="617A52C0" w14:textId="77777777" w:rsidR="00ED1345" w:rsidRDefault="00ED1345" w:rsidP="00ED1345">
      <w:pPr>
        <w:pStyle w:val="PL"/>
      </w:pPr>
      <w:r>
        <w:t xml:space="preserve">        commentText:</w:t>
      </w:r>
    </w:p>
    <w:p w14:paraId="2CC57C9F" w14:textId="77777777" w:rsidR="00ED1345" w:rsidRDefault="00ED1345" w:rsidP="00ED1345">
      <w:pPr>
        <w:pStyle w:val="PL"/>
      </w:pPr>
      <w:r>
        <w:t xml:space="preserve">          type: string</w:t>
      </w:r>
    </w:p>
    <w:p w14:paraId="2F4AB6AE" w14:textId="77777777" w:rsidR="00ED1345" w:rsidRDefault="00ED1345" w:rsidP="00ED1345">
      <w:pPr>
        <w:pStyle w:val="PL"/>
      </w:pPr>
      <w:r>
        <w:t xml:space="preserve">    Comments:</w:t>
      </w:r>
    </w:p>
    <w:p w14:paraId="604EFFA9" w14:textId="77777777" w:rsidR="00ED1345" w:rsidRDefault="00ED1345" w:rsidP="00ED1345">
      <w:pPr>
        <w:pStyle w:val="PL"/>
      </w:pPr>
      <w:r>
        <w:t xml:space="preserve">      description: &gt;-</w:t>
      </w:r>
    </w:p>
    <w:p w14:paraId="51B2D70D" w14:textId="77777777" w:rsidR="00ED1345" w:rsidRDefault="00ED1345" w:rsidP="00ED1345">
      <w:pPr>
        <w:pStyle w:val="PL"/>
      </w:pPr>
      <w:r>
        <w:t xml:space="preserve">        Collection of comments. The comment identifiers are allocated by the</w:t>
      </w:r>
    </w:p>
    <w:p w14:paraId="54F0F3B3" w14:textId="77777777" w:rsidR="00ED1345" w:rsidRDefault="00ED1345" w:rsidP="00ED1345">
      <w:pPr>
        <w:pStyle w:val="PL"/>
      </w:pPr>
      <w:r>
        <w:t xml:space="preserve">        MnS producer and used as key in the map.</w:t>
      </w:r>
    </w:p>
    <w:p w14:paraId="3AC1FC09" w14:textId="77777777" w:rsidR="00ED1345" w:rsidRDefault="00ED1345" w:rsidP="00ED1345">
      <w:pPr>
        <w:pStyle w:val="PL"/>
      </w:pPr>
      <w:r>
        <w:t xml:space="preserve">      type: object</w:t>
      </w:r>
    </w:p>
    <w:p w14:paraId="3EEEAF39" w14:textId="77777777" w:rsidR="00ED1345" w:rsidRDefault="00ED1345" w:rsidP="00ED1345">
      <w:pPr>
        <w:pStyle w:val="PL"/>
      </w:pPr>
      <w:r>
        <w:t xml:space="preserve">      additionalProperties:</w:t>
      </w:r>
    </w:p>
    <w:p w14:paraId="65C50242" w14:textId="77777777" w:rsidR="00ED1345" w:rsidRDefault="00ED1345" w:rsidP="00ED1345">
      <w:pPr>
        <w:pStyle w:val="PL"/>
      </w:pPr>
      <w:r>
        <w:t xml:space="preserve">        $ref: '#/components/schemas/Comment'</w:t>
      </w:r>
    </w:p>
    <w:p w14:paraId="51F49509" w14:textId="77777777" w:rsidR="00ED1345" w:rsidRDefault="00ED1345" w:rsidP="00ED1345">
      <w:pPr>
        <w:pStyle w:val="PL"/>
      </w:pPr>
      <w:r>
        <w:t xml:space="preserve">    Subscription:</w:t>
      </w:r>
    </w:p>
    <w:p w14:paraId="2F066C29" w14:textId="77777777" w:rsidR="00ED1345" w:rsidRDefault="00ED1345" w:rsidP="00ED1345">
      <w:pPr>
        <w:pStyle w:val="PL"/>
      </w:pPr>
      <w:r>
        <w:t xml:space="preserve">      type: object</w:t>
      </w:r>
    </w:p>
    <w:p w14:paraId="24703E55" w14:textId="77777777" w:rsidR="00ED1345" w:rsidRDefault="00ED1345" w:rsidP="00ED1345">
      <w:pPr>
        <w:pStyle w:val="PL"/>
      </w:pPr>
      <w:r>
        <w:t xml:space="preserve">      properties:</w:t>
      </w:r>
    </w:p>
    <w:p w14:paraId="011409C4" w14:textId="77777777" w:rsidR="00ED1345" w:rsidRDefault="00ED1345" w:rsidP="00ED1345">
      <w:pPr>
        <w:pStyle w:val="PL"/>
      </w:pPr>
      <w:r>
        <w:t xml:space="preserve">        consumerReference:</w:t>
      </w:r>
    </w:p>
    <w:p w14:paraId="78C7513B" w14:textId="77777777" w:rsidR="00ED1345" w:rsidRDefault="00ED1345" w:rsidP="00ED1345">
      <w:pPr>
        <w:pStyle w:val="PL"/>
      </w:pPr>
      <w:r>
        <w:t xml:space="preserve">          $ref: 'TS28623_ComDefs.yaml#/components/schemas/Uri'</w:t>
      </w:r>
    </w:p>
    <w:p w14:paraId="11844B02" w14:textId="77777777" w:rsidR="00ED1345" w:rsidRDefault="00ED1345" w:rsidP="00ED1345">
      <w:pPr>
        <w:pStyle w:val="PL"/>
      </w:pPr>
      <w:r>
        <w:t xml:space="preserve">        timeTick:</w:t>
      </w:r>
    </w:p>
    <w:p w14:paraId="1B3E536F" w14:textId="77777777" w:rsidR="00ED1345" w:rsidRDefault="00ED1345" w:rsidP="00ED1345">
      <w:pPr>
        <w:pStyle w:val="PL"/>
      </w:pPr>
      <w:r>
        <w:t xml:space="preserve">          type: integer</w:t>
      </w:r>
    </w:p>
    <w:p w14:paraId="41139CA5" w14:textId="77777777" w:rsidR="00ED1345" w:rsidRDefault="00ED1345" w:rsidP="00ED1345">
      <w:pPr>
        <w:pStyle w:val="PL"/>
      </w:pPr>
      <w:r>
        <w:t xml:space="preserve">        filter:</w:t>
      </w:r>
    </w:p>
    <w:p w14:paraId="3DCDAF07" w14:textId="561BD5DF" w:rsidR="00715886" w:rsidRDefault="00ED1345" w:rsidP="009C51BC">
      <w:r>
        <w:t xml:space="preserve">          $ref: 'TS28623_ComDefs.yaml#/components/schemas/Filter'</w:t>
      </w:r>
    </w:p>
    <w:p w14:paraId="16C06D19" w14:textId="4E1520AB" w:rsidR="007056CE" w:rsidRDefault="007056CE" w:rsidP="007056CE">
      <w:pPr>
        <w:pStyle w:val="Heading2"/>
        <w:rPr>
          <w:lang w:eastAsia="de-DE"/>
        </w:rPr>
      </w:pPr>
      <w:bookmarkStart w:id="4465" w:name="_Toc20494856"/>
      <w:bookmarkStart w:id="4466" w:name="_Toc26975933"/>
      <w:bookmarkStart w:id="4467" w:name="_Toc35856821"/>
      <w:bookmarkStart w:id="4468" w:name="_Toc44001720"/>
      <w:bookmarkStart w:id="4469" w:name="_Toc51581323"/>
      <w:bookmarkStart w:id="4470" w:name="_Toc52356586"/>
      <w:bookmarkStart w:id="4471" w:name="_Toc55228156"/>
      <w:bookmarkStart w:id="4472" w:name="_Toc138080294"/>
      <w:r>
        <w:t>A.2.2</w:t>
      </w:r>
      <w:r>
        <w:tab/>
      </w:r>
      <w:r w:rsidR="00A55355">
        <w:rPr>
          <w:lang w:eastAsia="de-DE"/>
        </w:rPr>
        <w:t>I</w:t>
      </w:r>
      <w:r>
        <w:rPr>
          <w:lang w:eastAsia="de-DE"/>
        </w:rPr>
        <w:t>ntegration with ONAP VES</w:t>
      </w:r>
      <w:bookmarkEnd w:id="4465"/>
      <w:bookmarkEnd w:id="4466"/>
      <w:bookmarkEnd w:id="4467"/>
      <w:bookmarkEnd w:id="4468"/>
      <w:bookmarkEnd w:id="4469"/>
      <w:bookmarkEnd w:id="4470"/>
      <w:bookmarkEnd w:id="4471"/>
      <w:bookmarkEnd w:id="447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473" w:name="_Toc20494857"/>
      <w:bookmarkStart w:id="4474" w:name="_Toc26975934"/>
      <w:bookmarkStart w:id="4475" w:name="_Toc35856822"/>
      <w:bookmarkStart w:id="4476" w:name="_Toc44001721"/>
      <w:bookmarkStart w:id="4477" w:name="_Toc51581324"/>
      <w:bookmarkStart w:id="4478" w:name="_Toc52356587"/>
      <w:bookmarkStart w:id="4479" w:name="_Toc55228157"/>
      <w:bookmarkStart w:id="4480" w:name="_Toc138080295"/>
      <w:r>
        <w:t>A.</w:t>
      </w:r>
      <w:r w:rsidR="00BA1697">
        <w:t>3</w:t>
      </w:r>
      <w:r>
        <w:tab/>
      </w:r>
      <w:r w:rsidR="007056CE">
        <w:rPr>
          <w:lang w:eastAsia="de-DE"/>
        </w:rPr>
        <w:t>Void</w:t>
      </w:r>
      <w:bookmarkEnd w:id="4473"/>
      <w:bookmarkEnd w:id="4474"/>
      <w:bookmarkEnd w:id="4475"/>
      <w:bookmarkEnd w:id="4476"/>
      <w:bookmarkEnd w:id="4477"/>
      <w:bookmarkEnd w:id="4478"/>
      <w:bookmarkEnd w:id="4479"/>
      <w:bookmarkEnd w:id="448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481" w:name="_Toc20494858"/>
      <w:bookmarkStart w:id="4482" w:name="_Toc26975935"/>
      <w:bookmarkStart w:id="4483" w:name="_Toc35856823"/>
      <w:bookmarkStart w:id="4484" w:name="_Toc44001722"/>
      <w:bookmarkStart w:id="4485" w:name="_Toc51581325"/>
      <w:bookmarkStart w:id="4486" w:name="_Toc52356588"/>
      <w:bookmarkStart w:id="4487" w:name="_Toc55228158"/>
      <w:bookmarkStart w:id="4488" w:name="_Toc138080296"/>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81"/>
      <w:bookmarkEnd w:id="4482"/>
      <w:bookmarkEnd w:id="4483"/>
      <w:bookmarkEnd w:id="4484"/>
      <w:bookmarkEnd w:id="4485"/>
      <w:bookmarkEnd w:id="4486"/>
      <w:bookmarkEnd w:id="4487"/>
      <w:bookmarkEnd w:id="4488"/>
    </w:p>
    <w:p w14:paraId="27F3BA1E" w14:textId="77777777" w:rsidR="00EC4F8E" w:rsidRPr="004B1DB9" w:rsidRDefault="00EC4F8E" w:rsidP="007056CE">
      <w:pPr>
        <w:pStyle w:val="Heading2"/>
        <w:rPr>
          <w:lang w:eastAsia="de-DE"/>
        </w:rPr>
      </w:pPr>
      <w:bookmarkStart w:id="4489" w:name="_Toc20494859"/>
      <w:bookmarkStart w:id="4490" w:name="_Toc26975936"/>
      <w:bookmarkStart w:id="4491" w:name="_Toc35856824"/>
      <w:bookmarkStart w:id="4492" w:name="_Toc44001723"/>
      <w:bookmarkStart w:id="4493" w:name="_Toc51581326"/>
      <w:bookmarkStart w:id="4494" w:name="_Toc52356589"/>
      <w:bookmarkStart w:id="4495" w:name="_Toc55228159"/>
      <w:bookmarkStart w:id="4496" w:name="_Toc138080297"/>
      <w:r>
        <w:rPr>
          <w:lang w:eastAsia="de-DE"/>
        </w:rPr>
        <w:t>A.</w:t>
      </w:r>
      <w:r w:rsidR="003175D1">
        <w:rPr>
          <w:lang w:eastAsia="de-DE"/>
        </w:rPr>
        <w:t>4</w:t>
      </w:r>
      <w:r>
        <w:rPr>
          <w:lang w:eastAsia="de-DE"/>
        </w:rPr>
        <w:t>.1</w:t>
      </w:r>
      <w:r>
        <w:rPr>
          <w:lang w:eastAsia="de-DE"/>
        </w:rPr>
        <w:tab/>
      </w:r>
      <w:bookmarkEnd w:id="4489"/>
      <w:bookmarkEnd w:id="4490"/>
      <w:bookmarkEnd w:id="4491"/>
      <w:bookmarkEnd w:id="4492"/>
      <w:r w:rsidR="00413497">
        <w:t>Void</w:t>
      </w:r>
      <w:bookmarkEnd w:id="4493"/>
      <w:bookmarkEnd w:id="4494"/>
      <w:bookmarkEnd w:id="4495"/>
      <w:bookmarkEnd w:id="4496"/>
    </w:p>
    <w:p w14:paraId="4C37E8DD" w14:textId="319E11E7" w:rsidR="00EC4F8E" w:rsidRPr="004B1DB9" w:rsidRDefault="00EC4F8E" w:rsidP="007056CE">
      <w:pPr>
        <w:pStyle w:val="Heading2"/>
        <w:rPr>
          <w:lang w:eastAsia="de-DE"/>
        </w:rPr>
      </w:pPr>
      <w:bookmarkStart w:id="4497" w:name="_Toc20494860"/>
      <w:bookmarkStart w:id="4498" w:name="_Toc26975937"/>
      <w:bookmarkStart w:id="4499" w:name="_Toc35856825"/>
      <w:bookmarkStart w:id="4500" w:name="_Toc44001724"/>
      <w:bookmarkStart w:id="4501" w:name="_Toc51581327"/>
      <w:bookmarkStart w:id="4502" w:name="_Toc52356590"/>
      <w:bookmarkStart w:id="4503" w:name="_Toc55228160"/>
      <w:bookmarkStart w:id="4504" w:name="_Toc138080298"/>
      <w:r>
        <w:rPr>
          <w:lang w:eastAsia="de-DE"/>
        </w:rPr>
        <w:t>A.</w:t>
      </w:r>
      <w:r w:rsidR="003175D1">
        <w:rPr>
          <w:lang w:eastAsia="de-DE"/>
        </w:rPr>
        <w:t>4</w:t>
      </w:r>
      <w:r>
        <w:rPr>
          <w:lang w:eastAsia="de-DE"/>
        </w:rPr>
        <w:t>.2</w:t>
      </w:r>
      <w:r>
        <w:rPr>
          <w:lang w:eastAsia="de-DE"/>
        </w:rPr>
        <w:tab/>
      </w:r>
      <w:r w:rsidR="00BE3573">
        <w:rPr>
          <w:lang w:eastAsia="de-DE"/>
        </w:rPr>
        <w:t>OpenAPI docume</w:t>
      </w:r>
      <w:ins w:id="4505" w:author="Author">
        <w:r w:rsidR="000B4455">
          <w:rPr>
            <w:lang w:eastAsia="de-DE"/>
          </w:rPr>
          <w:t xml:space="preserve">nt </w:t>
        </w:r>
      </w:ins>
      <w:r w:rsidR="006A483A" w:rsidRPr="006A483A">
        <w:rPr>
          <w:lang w:eastAsia="de-DE"/>
        </w:rPr>
        <w:t>TS28532_</w:t>
      </w:r>
      <w:ins w:id="4506" w:author="Author">
        <w:r w:rsidR="000B4455">
          <w:rPr>
            <w:lang w:eastAsia="de-DE"/>
          </w:rPr>
          <w:t>Pe</w:t>
        </w:r>
      </w:ins>
      <w:del w:id="4507" w:author="Author">
        <w:r w:rsidR="006A483A" w:rsidRPr="006A483A" w:rsidDel="000B4455">
          <w:rPr>
            <w:lang w:eastAsia="de-DE"/>
          </w:rPr>
          <w:delText>P</w:delText>
        </w:r>
        <w:r w:rsidR="00BE3573" w:rsidDel="000B4455">
          <w:rPr>
            <w:lang w:eastAsia="de-DE"/>
          </w:rPr>
          <w:delText>nt "p</w:delText>
        </w:r>
      </w:del>
      <w:r w:rsidR="00BE3573">
        <w:rPr>
          <w:lang w:eastAsia="de-DE"/>
        </w:rPr>
        <w:t>rfMnS.yaml"</w:t>
      </w:r>
      <w:bookmarkEnd w:id="4497"/>
      <w:bookmarkEnd w:id="4498"/>
      <w:bookmarkEnd w:id="4499"/>
      <w:bookmarkEnd w:id="4500"/>
      <w:bookmarkEnd w:id="4501"/>
      <w:bookmarkEnd w:id="4502"/>
      <w:bookmarkEnd w:id="4503"/>
      <w:bookmarkEnd w:id="4504"/>
    </w:p>
    <w:p w14:paraId="7C52575C" w14:textId="77777777" w:rsidR="000B4455" w:rsidRDefault="000B4455" w:rsidP="000B4455">
      <w:pPr>
        <w:pStyle w:val="PL"/>
        <w:rPr>
          <w:ins w:id="4508" w:author="Author"/>
        </w:rPr>
      </w:pPr>
      <w:ins w:id="4509" w:author="Author">
        <w:r>
          <w:t>openapi: 3.0.1</w:t>
        </w:r>
      </w:ins>
    </w:p>
    <w:p w14:paraId="7DEE5AA8" w14:textId="77777777" w:rsidR="000B4455" w:rsidRDefault="000B4455" w:rsidP="000B4455">
      <w:pPr>
        <w:pStyle w:val="PL"/>
        <w:rPr>
          <w:ins w:id="4510" w:author="Author"/>
        </w:rPr>
      </w:pPr>
      <w:ins w:id="4511" w:author="Author">
        <w:r>
          <w:t>info:</w:t>
        </w:r>
      </w:ins>
    </w:p>
    <w:p w14:paraId="3C18D126" w14:textId="77777777" w:rsidR="000B4455" w:rsidRDefault="000B4455" w:rsidP="000B4455">
      <w:pPr>
        <w:pStyle w:val="PL"/>
        <w:rPr>
          <w:ins w:id="4512" w:author="Author"/>
        </w:rPr>
      </w:pPr>
      <w:ins w:id="4513" w:author="Author">
        <w:r>
          <w:t xml:space="preserve">  title: TS 28.532 Performance Threshold Monitoring MnS</w:t>
        </w:r>
      </w:ins>
    </w:p>
    <w:p w14:paraId="1F1C6ADC" w14:textId="77777777" w:rsidR="000B4455" w:rsidRDefault="000B4455" w:rsidP="000B4455">
      <w:pPr>
        <w:pStyle w:val="PL"/>
        <w:rPr>
          <w:ins w:id="4514" w:author="Author"/>
        </w:rPr>
      </w:pPr>
      <w:ins w:id="4515" w:author="Author">
        <w:r>
          <w:t xml:space="preserve">  version: 16.15.0</w:t>
        </w:r>
      </w:ins>
    </w:p>
    <w:p w14:paraId="203C3B69" w14:textId="77777777" w:rsidR="000B4455" w:rsidRDefault="000B4455" w:rsidP="000B4455">
      <w:pPr>
        <w:pStyle w:val="PL"/>
        <w:rPr>
          <w:ins w:id="4516" w:author="Author"/>
        </w:rPr>
      </w:pPr>
      <w:ins w:id="4517" w:author="Author">
        <w:r>
          <w:t xml:space="preserve">  description: &gt;-</w:t>
        </w:r>
      </w:ins>
    </w:p>
    <w:p w14:paraId="41BFFB8B" w14:textId="77777777" w:rsidR="000B4455" w:rsidRDefault="000B4455" w:rsidP="000B4455">
      <w:pPr>
        <w:pStyle w:val="PL"/>
        <w:rPr>
          <w:ins w:id="4518" w:author="Author"/>
        </w:rPr>
      </w:pPr>
      <w:ins w:id="4519" w:author="Author">
        <w:r>
          <w:t xml:space="preserve">    OAS 3.0.1 definition of the Performance Threshold Monitoring MnS</w:t>
        </w:r>
      </w:ins>
    </w:p>
    <w:p w14:paraId="7D21D983" w14:textId="77777777" w:rsidR="000B4455" w:rsidRDefault="000B4455" w:rsidP="000B4455">
      <w:pPr>
        <w:pStyle w:val="PL"/>
        <w:rPr>
          <w:ins w:id="4520" w:author="Author"/>
        </w:rPr>
      </w:pPr>
      <w:ins w:id="4521" w:author="Author">
        <w:r>
          <w:t xml:space="preserve">    © 2023, 3GPP Organizational Partners (ARIB, ATIS, CCSA, ETSI, TSDSI, TTA, TTC).</w:t>
        </w:r>
      </w:ins>
    </w:p>
    <w:p w14:paraId="16A26483" w14:textId="77777777" w:rsidR="000B4455" w:rsidRDefault="000B4455" w:rsidP="000B4455">
      <w:pPr>
        <w:pStyle w:val="PL"/>
        <w:rPr>
          <w:ins w:id="4522" w:author="Author"/>
        </w:rPr>
      </w:pPr>
      <w:ins w:id="4523" w:author="Author">
        <w:r>
          <w:t xml:space="preserve">    All rights reserved.</w:t>
        </w:r>
      </w:ins>
    </w:p>
    <w:p w14:paraId="6EF6BB0C" w14:textId="77777777" w:rsidR="000B4455" w:rsidRDefault="000B4455" w:rsidP="000B4455">
      <w:pPr>
        <w:pStyle w:val="PL"/>
        <w:rPr>
          <w:ins w:id="4524" w:author="Author"/>
        </w:rPr>
      </w:pPr>
      <w:ins w:id="4525" w:author="Author">
        <w:r>
          <w:t>externalDocs:</w:t>
        </w:r>
      </w:ins>
    </w:p>
    <w:p w14:paraId="0A72A3D0" w14:textId="77777777" w:rsidR="000B4455" w:rsidRDefault="000B4455" w:rsidP="000B4455">
      <w:pPr>
        <w:pStyle w:val="PL"/>
        <w:rPr>
          <w:ins w:id="4526" w:author="Author"/>
        </w:rPr>
      </w:pPr>
      <w:ins w:id="4527" w:author="Author">
        <w:r>
          <w:t xml:space="preserve">  description: 3GPP TS 28.532 V16.6.0; Generic management services</w:t>
        </w:r>
      </w:ins>
    </w:p>
    <w:p w14:paraId="6B031E21" w14:textId="77777777" w:rsidR="000B4455" w:rsidRDefault="000B4455" w:rsidP="000B4455">
      <w:pPr>
        <w:pStyle w:val="PL"/>
        <w:rPr>
          <w:ins w:id="4528" w:author="Author"/>
        </w:rPr>
      </w:pPr>
      <w:ins w:id="4529" w:author="Author">
        <w:r>
          <w:t xml:space="preserve">  url: http://www.3gpp.org/ftp/Specs/archive/28_series/28.532/</w:t>
        </w:r>
      </w:ins>
    </w:p>
    <w:p w14:paraId="71A7C156" w14:textId="77777777" w:rsidR="000B4455" w:rsidRDefault="000B4455" w:rsidP="000B4455">
      <w:pPr>
        <w:pStyle w:val="PL"/>
        <w:rPr>
          <w:ins w:id="4530" w:author="Author"/>
        </w:rPr>
      </w:pPr>
      <w:ins w:id="4531" w:author="Author">
        <w:r>
          <w:t>servers:</w:t>
        </w:r>
      </w:ins>
    </w:p>
    <w:p w14:paraId="4BB0E911" w14:textId="77777777" w:rsidR="000B4455" w:rsidRDefault="000B4455" w:rsidP="000B4455">
      <w:pPr>
        <w:pStyle w:val="PL"/>
        <w:rPr>
          <w:ins w:id="4532" w:author="Author"/>
        </w:rPr>
      </w:pPr>
      <w:ins w:id="4533" w:author="Author">
        <w:r>
          <w:t xml:space="preserve">  - url: '{root}'</w:t>
        </w:r>
      </w:ins>
    </w:p>
    <w:p w14:paraId="5CEA0F82" w14:textId="77777777" w:rsidR="000B4455" w:rsidRDefault="000B4455" w:rsidP="000B4455">
      <w:pPr>
        <w:pStyle w:val="PL"/>
        <w:rPr>
          <w:ins w:id="4534" w:author="Author"/>
        </w:rPr>
      </w:pPr>
      <w:ins w:id="4535" w:author="Author">
        <w:r>
          <w:t xml:space="preserve">    variables:</w:t>
        </w:r>
      </w:ins>
    </w:p>
    <w:p w14:paraId="1A61E25E" w14:textId="77777777" w:rsidR="000B4455" w:rsidRDefault="000B4455" w:rsidP="000B4455">
      <w:pPr>
        <w:pStyle w:val="PL"/>
        <w:rPr>
          <w:ins w:id="4536" w:author="Author"/>
        </w:rPr>
      </w:pPr>
      <w:ins w:id="4537" w:author="Author">
        <w:r>
          <w:t xml:space="preserve">      root:</w:t>
        </w:r>
      </w:ins>
    </w:p>
    <w:p w14:paraId="3835F874" w14:textId="77777777" w:rsidR="000B4455" w:rsidRDefault="000B4455" w:rsidP="000B4455">
      <w:pPr>
        <w:pStyle w:val="PL"/>
        <w:rPr>
          <w:ins w:id="4538" w:author="Author"/>
        </w:rPr>
      </w:pPr>
      <w:ins w:id="4539" w:author="Author">
        <w:r>
          <w:t xml:space="preserve">        description: &gt;-</w:t>
        </w:r>
      </w:ins>
    </w:p>
    <w:p w14:paraId="09895ED9" w14:textId="77777777" w:rsidR="000B4455" w:rsidRDefault="000B4455" w:rsidP="000B4455">
      <w:pPr>
        <w:pStyle w:val="PL"/>
        <w:rPr>
          <w:ins w:id="4540" w:author="Author"/>
        </w:rPr>
      </w:pPr>
      <w:ins w:id="4541" w:author="Author">
        <w:r>
          <w:t xml:space="preserve">          The open API server of the performance threshold monitoring service is</w:t>
        </w:r>
      </w:ins>
    </w:p>
    <w:p w14:paraId="7608631A" w14:textId="77777777" w:rsidR="000B4455" w:rsidRDefault="000B4455" w:rsidP="000B4455">
      <w:pPr>
        <w:pStyle w:val="PL"/>
        <w:rPr>
          <w:ins w:id="4542" w:author="Author"/>
        </w:rPr>
      </w:pPr>
      <w:ins w:id="4543" w:author="Author">
        <w:r>
          <w:t xml:space="preserve">          located in the consumer side, see monitoringNotifTarget attribute of</w:t>
        </w:r>
      </w:ins>
    </w:p>
    <w:p w14:paraId="3ACEC618" w14:textId="77777777" w:rsidR="000B4455" w:rsidRDefault="000B4455" w:rsidP="000B4455">
      <w:pPr>
        <w:pStyle w:val="PL"/>
        <w:rPr>
          <w:ins w:id="4544" w:author="Author"/>
        </w:rPr>
      </w:pPr>
      <w:ins w:id="4545" w:author="Author">
        <w:r>
          <w:t xml:space="preserve">          the IOC ThresholdMonitor defined in 3GPP TS 28.622 [11]. </w:t>
        </w:r>
      </w:ins>
    </w:p>
    <w:p w14:paraId="2992650E" w14:textId="77777777" w:rsidR="000B4455" w:rsidRDefault="000B4455" w:rsidP="000B4455">
      <w:pPr>
        <w:pStyle w:val="PL"/>
        <w:rPr>
          <w:ins w:id="4546" w:author="Author"/>
        </w:rPr>
      </w:pPr>
      <w:ins w:id="4547" w:author="Author">
        <w:r>
          <w:t xml:space="preserve">        default: http://example.com/3GPPManagement</w:t>
        </w:r>
      </w:ins>
    </w:p>
    <w:p w14:paraId="703B97DC" w14:textId="77777777" w:rsidR="000B4455" w:rsidRDefault="000B4455" w:rsidP="000B4455">
      <w:pPr>
        <w:pStyle w:val="PL"/>
        <w:rPr>
          <w:ins w:id="4548" w:author="Author"/>
        </w:rPr>
      </w:pPr>
      <w:ins w:id="4549" w:author="Author">
        <w:r>
          <w:t>paths:</w:t>
        </w:r>
      </w:ins>
    </w:p>
    <w:p w14:paraId="393DC197" w14:textId="77777777" w:rsidR="000B4455" w:rsidRDefault="000B4455" w:rsidP="000B4455">
      <w:pPr>
        <w:pStyle w:val="PL"/>
        <w:rPr>
          <w:ins w:id="4550" w:author="Author"/>
        </w:rPr>
      </w:pPr>
      <w:ins w:id="4551" w:author="Author">
        <w:r>
          <w:t xml:space="preserve">  /notificationSink:</w:t>
        </w:r>
      </w:ins>
    </w:p>
    <w:p w14:paraId="1138A2A3" w14:textId="77777777" w:rsidR="000B4455" w:rsidRDefault="000B4455" w:rsidP="000B4455">
      <w:pPr>
        <w:pStyle w:val="PL"/>
        <w:rPr>
          <w:ins w:id="4552" w:author="Author"/>
        </w:rPr>
      </w:pPr>
      <w:ins w:id="4553" w:author="Author">
        <w:r>
          <w:t xml:space="preserve">    post:</w:t>
        </w:r>
      </w:ins>
    </w:p>
    <w:p w14:paraId="44C40674" w14:textId="77777777" w:rsidR="000B4455" w:rsidRDefault="000B4455" w:rsidP="000B4455">
      <w:pPr>
        <w:pStyle w:val="PL"/>
        <w:rPr>
          <w:ins w:id="4554" w:author="Author"/>
        </w:rPr>
      </w:pPr>
      <w:ins w:id="4555" w:author="Author">
        <w:r>
          <w:t xml:space="preserve">      summary: Send notifications about performance threshold crossing</w:t>
        </w:r>
      </w:ins>
    </w:p>
    <w:p w14:paraId="2F3875AB" w14:textId="77777777" w:rsidR="000B4455" w:rsidRDefault="000B4455" w:rsidP="000B4455">
      <w:pPr>
        <w:pStyle w:val="PL"/>
        <w:rPr>
          <w:ins w:id="4556" w:author="Author"/>
        </w:rPr>
      </w:pPr>
      <w:ins w:id="4557" w:author="Author">
        <w:r>
          <w:t xml:space="preserve">      description: To send a notifyThresholdCrossing notification</w:t>
        </w:r>
      </w:ins>
    </w:p>
    <w:p w14:paraId="2406FFAF" w14:textId="77777777" w:rsidR="000B4455" w:rsidRDefault="000B4455" w:rsidP="000B4455">
      <w:pPr>
        <w:pStyle w:val="PL"/>
        <w:rPr>
          <w:ins w:id="4558" w:author="Author"/>
        </w:rPr>
      </w:pPr>
      <w:ins w:id="4559" w:author="Author">
        <w:r>
          <w:t xml:space="preserve">      requestBody:</w:t>
        </w:r>
      </w:ins>
    </w:p>
    <w:p w14:paraId="3B8B98E4" w14:textId="77777777" w:rsidR="000B4455" w:rsidRDefault="000B4455" w:rsidP="000B4455">
      <w:pPr>
        <w:pStyle w:val="PL"/>
        <w:rPr>
          <w:ins w:id="4560" w:author="Author"/>
        </w:rPr>
      </w:pPr>
      <w:ins w:id="4561" w:author="Author">
        <w:r>
          <w:t xml:space="preserve">        required: true</w:t>
        </w:r>
      </w:ins>
    </w:p>
    <w:p w14:paraId="75754522" w14:textId="77777777" w:rsidR="000B4455" w:rsidRDefault="000B4455" w:rsidP="000B4455">
      <w:pPr>
        <w:pStyle w:val="PL"/>
        <w:rPr>
          <w:ins w:id="4562" w:author="Author"/>
        </w:rPr>
      </w:pPr>
      <w:ins w:id="4563" w:author="Author">
        <w:r>
          <w:t xml:space="preserve">        content:</w:t>
        </w:r>
      </w:ins>
    </w:p>
    <w:p w14:paraId="2EEA0F2E" w14:textId="77777777" w:rsidR="000B4455" w:rsidRDefault="000B4455" w:rsidP="000B4455">
      <w:pPr>
        <w:pStyle w:val="PL"/>
        <w:rPr>
          <w:ins w:id="4564" w:author="Author"/>
        </w:rPr>
      </w:pPr>
      <w:ins w:id="4565" w:author="Author">
        <w:r>
          <w:t xml:space="preserve">          application/json:</w:t>
        </w:r>
      </w:ins>
    </w:p>
    <w:p w14:paraId="64552BDB" w14:textId="77777777" w:rsidR="000B4455" w:rsidRDefault="000B4455" w:rsidP="000B4455">
      <w:pPr>
        <w:pStyle w:val="PL"/>
        <w:rPr>
          <w:ins w:id="4566" w:author="Author"/>
        </w:rPr>
      </w:pPr>
      <w:ins w:id="4567" w:author="Author">
        <w:r>
          <w:t xml:space="preserve">            schema:</w:t>
        </w:r>
      </w:ins>
    </w:p>
    <w:p w14:paraId="328049B9" w14:textId="77777777" w:rsidR="000B4455" w:rsidRDefault="000B4455" w:rsidP="000B4455">
      <w:pPr>
        <w:pStyle w:val="PL"/>
        <w:rPr>
          <w:ins w:id="4568" w:author="Author"/>
        </w:rPr>
      </w:pPr>
      <w:ins w:id="4569" w:author="Author">
        <w:r>
          <w:t xml:space="preserve">              $ref: '#/components/schemas/NotifyThresholdCrossing'</w:t>
        </w:r>
      </w:ins>
    </w:p>
    <w:p w14:paraId="7E991DE3" w14:textId="77777777" w:rsidR="000B4455" w:rsidRDefault="000B4455" w:rsidP="000B4455">
      <w:pPr>
        <w:pStyle w:val="PL"/>
        <w:rPr>
          <w:ins w:id="4570" w:author="Author"/>
        </w:rPr>
      </w:pPr>
      <w:ins w:id="4571" w:author="Author">
        <w:r>
          <w:t xml:space="preserve">      responses:</w:t>
        </w:r>
      </w:ins>
    </w:p>
    <w:p w14:paraId="531C8BF1" w14:textId="77777777" w:rsidR="000B4455" w:rsidRDefault="000B4455" w:rsidP="000B4455">
      <w:pPr>
        <w:pStyle w:val="PL"/>
        <w:rPr>
          <w:ins w:id="4572" w:author="Author"/>
        </w:rPr>
      </w:pPr>
      <w:ins w:id="4573" w:author="Author">
        <w:r>
          <w:t xml:space="preserve">        '204':</w:t>
        </w:r>
      </w:ins>
    </w:p>
    <w:p w14:paraId="09318DC5" w14:textId="77777777" w:rsidR="000B4455" w:rsidRDefault="000B4455" w:rsidP="000B4455">
      <w:pPr>
        <w:pStyle w:val="PL"/>
        <w:rPr>
          <w:ins w:id="4574" w:author="Author"/>
        </w:rPr>
      </w:pPr>
      <w:ins w:id="4575" w:author="Author">
        <w:r>
          <w:t xml:space="preserve">          description: &gt;-</w:t>
        </w:r>
      </w:ins>
    </w:p>
    <w:p w14:paraId="4D1883A6" w14:textId="77777777" w:rsidR="000B4455" w:rsidRDefault="000B4455" w:rsidP="000B4455">
      <w:pPr>
        <w:pStyle w:val="PL"/>
        <w:rPr>
          <w:ins w:id="4576" w:author="Author"/>
        </w:rPr>
      </w:pPr>
      <w:ins w:id="4577" w:author="Author">
        <w:r>
          <w:t xml:space="preserve">            Success case ("204 No Content"). The notification is successfully</w:t>
        </w:r>
      </w:ins>
    </w:p>
    <w:p w14:paraId="407F6347" w14:textId="77777777" w:rsidR="000B4455" w:rsidRDefault="000B4455" w:rsidP="000B4455">
      <w:pPr>
        <w:pStyle w:val="PL"/>
        <w:rPr>
          <w:ins w:id="4578" w:author="Author"/>
        </w:rPr>
      </w:pPr>
      <w:ins w:id="4579" w:author="Author">
        <w:r>
          <w:t xml:space="preserve">            delivered. The response message body is absent.</w:t>
        </w:r>
      </w:ins>
    </w:p>
    <w:p w14:paraId="72106AD0" w14:textId="77777777" w:rsidR="000B4455" w:rsidRDefault="000B4455" w:rsidP="000B4455">
      <w:pPr>
        <w:pStyle w:val="PL"/>
        <w:rPr>
          <w:ins w:id="4580" w:author="Author"/>
        </w:rPr>
      </w:pPr>
      <w:ins w:id="4581" w:author="Author">
        <w:r>
          <w:t xml:space="preserve">        default:</w:t>
        </w:r>
      </w:ins>
    </w:p>
    <w:p w14:paraId="7ADEAD76" w14:textId="77777777" w:rsidR="000B4455" w:rsidRDefault="000B4455" w:rsidP="000B4455">
      <w:pPr>
        <w:pStyle w:val="PL"/>
        <w:rPr>
          <w:ins w:id="4582" w:author="Author"/>
        </w:rPr>
      </w:pPr>
      <w:ins w:id="4583" w:author="Author">
        <w:r>
          <w:t xml:space="preserve">          description: Error case.</w:t>
        </w:r>
      </w:ins>
    </w:p>
    <w:p w14:paraId="4BB18A78" w14:textId="77777777" w:rsidR="000B4455" w:rsidRDefault="000B4455" w:rsidP="000B4455">
      <w:pPr>
        <w:pStyle w:val="PL"/>
        <w:rPr>
          <w:ins w:id="4584" w:author="Author"/>
        </w:rPr>
      </w:pPr>
      <w:ins w:id="4585" w:author="Author">
        <w:r>
          <w:t xml:space="preserve">          content:</w:t>
        </w:r>
      </w:ins>
    </w:p>
    <w:p w14:paraId="7519E825" w14:textId="77777777" w:rsidR="000B4455" w:rsidRDefault="000B4455" w:rsidP="000B4455">
      <w:pPr>
        <w:pStyle w:val="PL"/>
        <w:rPr>
          <w:ins w:id="4586" w:author="Author"/>
        </w:rPr>
      </w:pPr>
      <w:ins w:id="4587" w:author="Author">
        <w:r>
          <w:t xml:space="preserve">            application/json:</w:t>
        </w:r>
      </w:ins>
    </w:p>
    <w:p w14:paraId="7DEBC960" w14:textId="77777777" w:rsidR="000B4455" w:rsidRDefault="000B4455" w:rsidP="000B4455">
      <w:pPr>
        <w:pStyle w:val="PL"/>
        <w:rPr>
          <w:ins w:id="4588" w:author="Author"/>
        </w:rPr>
      </w:pPr>
      <w:ins w:id="4589" w:author="Author">
        <w:r>
          <w:t xml:space="preserve">              schema:</w:t>
        </w:r>
      </w:ins>
    </w:p>
    <w:p w14:paraId="5999647B" w14:textId="77777777" w:rsidR="000B4455" w:rsidRDefault="000B4455" w:rsidP="000B4455">
      <w:pPr>
        <w:pStyle w:val="PL"/>
        <w:rPr>
          <w:ins w:id="4590" w:author="Author"/>
        </w:rPr>
      </w:pPr>
      <w:ins w:id="4591" w:author="Author">
        <w:r>
          <w:t xml:space="preserve">                $ref: 'TS28623_ComDefs.yaml#/components/schemas/ErrorResponse'</w:t>
        </w:r>
      </w:ins>
    </w:p>
    <w:p w14:paraId="6CB09F38" w14:textId="77777777" w:rsidR="000B4455" w:rsidRDefault="000B4455" w:rsidP="000B4455">
      <w:pPr>
        <w:pStyle w:val="PL"/>
        <w:rPr>
          <w:ins w:id="4592" w:author="Author"/>
        </w:rPr>
      </w:pPr>
      <w:ins w:id="4593" w:author="Author">
        <w:r>
          <w:t>components:</w:t>
        </w:r>
      </w:ins>
    </w:p>
    <w:p w14:paraId="4ED90DB2" w14:textId="77777777" w:rsidR="000B4455" w:rsidRDefault="000B4455" w:rsidP="000B4455">
      <w:pPr>
        <w:pStyle w:val="PL"/>
        <w:rPr>
          <w:ins w:id="4594" w:author="Author"/>
        </w:rPr>
      </w:pPr>
      <w:ins w:id="4595" w:author="Author">
        <w:r>
          <w:t xml:space="preserve">  schemas:</w:t>
        </w:r>
      </w:ins>
    </w:p>
    <w:p w14:paraId="77EF444C" w14:textId="77777777" w:rsidR="000B4455" w:rsidRDefault="000B4455" w:rsidP="000B4455">
      <w:pPr>
        <w:pStyle w:val="PL"/>
        <w:rPr>
          <w:ins w:id="4596" w:author="Author"/>
        </w:rPr>
      </w:pPr>
      <w:ins w:id="4597" w:author="Author">
        <w:r>
          <w:t xml:space="preserve">    PerfNotificationTypes:</w:t>
        </w:r>
      </w:ins>
    </w:p>
    <w:p w14:paraId="311C0142" w14:textId="77777777" w:rsidR="000B4455" w:rsidRDefault="000B4455" w:rsidP="000B4455">
      <w:pPr>
        <w:pStyle w:val="PL"/>
        <w:rPr>
          <w:ins w:id="4598" w:author="Author"/>
        </w:rPr>
      </w:pPr>
      <w:ins w:id="4599" w:author="Author">
        <w:r>
          <w:t xml:space="preserve">      type: string</w:t>
        </w:r>
      </w:ins>
    </w:p>
    <w:p w14:paraId="1A691F50" w14:textId="77777777" w:rsidR="000B4455" w:rsidRDefault="000B4455" w:rsidP="000B4455">
      <w:pPr>
        <w:pStyle w:val="PL"/>
        <w:rPr>
          <w:ins w:id="4600" w:author="Author"/>
        </w:rPr>
      </w:pPr>
      <w:ins w:id="4601" w:author="Author">
        <w:r>
          <w:t xml:space="preserve">      enum:</w:t>
        </w:r>
      </w:ins>
    </w:p>
    <w:p w14:paraId="4DE30DD6" w14:textId="77777777" w:rsidR="000B4455" w:rsidRDefault="000B4455" w:rsidP="000B4455">
      <w:pPr>
        <w:pStyle w:val="PL"/>
        <w:rPr>
          <w:ins w:id="4602" w:author="Author"/>
        </w:rPr>
      </w:pPr>
      <w:ins w:id="4603" w:author="Author">
        <w:r>
          <w:t xml:space="preserve">        - notifyThresholdCrossing</w:t>
        </w:r>
      </w:ins>
    </w:p>
    <w:p w14:paraId="1A96B96A" w14:textId="77777777" w:rsidR="000B4455" w:rsidRDefault="000B4455" w:rsidP="000B4455">
      <w:pPr>
        <w:pStyle w:val="PL"/>
        <w:rPr>
          <w:ins w:id="4604" w:author="Author"/>
        </w:rPr>
      </w:pPr>
      <w:ins w:id="4605" w:author="Author">
        <w:r>
          <w:t xml:space="preserve">    PerfMetricValue:</w:t>
        </w:r>
      </w:ins>
    </w:p>
    <w:p w14:paraId="2353D5DA" w14:textId="77777777" w:rsidR="000B4455" w:rsidRDefault="000B4455" w:rsidP="000B4455">
      <w:pPr>
        <w:pStyle w:val="PL"/>
        <w:rPr>
          <w:ins w:id="4606" w:author="Author"/>
        </w:rPr>
      </w:pPr>
      <w:ins w:id="4607" w:author="Author">
        <w:r>
          <w:t xml:space="preserve">      oneOf:</w:t>
        </w:r>
      </w:ins>
    </w:p>
    <w:p w14:paraId="623FC477" w14:textId="77777777" w:rsidR="000B4455" w:rsidRDefault="000B4455" w:rsidP="000B4455">
      <w:pPr>
        <w:pStyle w:val="PL"/>
        <w:rPr>
          <w:ins w:id="4608" w:author="Author"/>
        </w:rPr>
      </w:pPr>
      <w:ins w:id="4609" w:author="Author">
        <w:r>
          <w:t xml:space="preserve">        - type: integer</w:t>
        </w:r>
      </w:ins>
    </w:p>
    <w:p w14:paraId="4360F2E1" w14:textId="77777777" w:rsidR="000B4455" w:rsidRDefault="000B4455" w:rsidP="000B4455">
      <w:pPr>
        <w:pStyle w:val="PL"/>
        <w:rPr>
          <w:ins w:id="4610" w:author="Author"/>
        </w:rPr>
      </w:pPr>
      <w:ins w:id="4611" w:author="Author">
        <w:r>
          <w:t xml:space="preserve">        - $ref: 'TS28623_ComDefs.yaml#/components/schemas/Float'</w:t>
        </w:r>
      </w:ins>
    </w:p>
    <w:p w14:paraId="79527FEC" w14:textId="77777777" w:rsidR="000B4455" w:rsidRDefault="000B4455" w:rsidP="000B4455">
      <w:pPr>
        <w:pStyle w:val="PL"/>
        <w:rPr>
          <w:ins w:id="4612" w:author="Author"/>
        </w:rPr>
      </w:pPr>
      <w:ins w:id="4613" w:author="Author">
        <w:r>
          <w:t xml:space="preserve">    PerfMetricDirection:</w:t>
        </w:r>
      </w:ins>
    </w:p>
    <w:p w14:paraId="6D0266EF" w14:textId="77777777" w:rsidR="000B4455" w:rsidRDefault="000B4455" w:rsidP="000B4455">
      <w:pPr>
        <w:pStyle w:val="PL"/>
        <w:rPr>
          <w:ins w:id="4614" w:author="Author"/>
        </w:rPr>
      </w:pPr>
      <w:ins w:id="4615" w:author="Author">
        <w:r>
          <w:t xml:space="preserve">      type: string</w:t>
        </w:r>
      </w:ins>
    </w:p>
    <w:p w14:paraId="1033D5BD" w14:textId="77777777" w:rsidR="000B4455" w:rsidRDefault="000B4455" w:rsidP="000B4455">
      <w:pPr>
        <w:pStyle w:val="PL"/>
        <w:rPr>
          <w:ins w:id="4616" w:author="Author"/>
        </w:rPr>
      </w:pPr>
      <w:ins w:id="4617" w:author="Author">
        <w:r>
          <w:t xml:space="preserve">      enum:</w:t>
        </w:r>
      </w:ins>
    </w:p>
    <w:p w14:paraId="2F9B7154" w14:textId="77777777" w:rsidR="000B4455" w:rsidRDefault="000B4455" w:rsidP="000B4455">
      <w:pPr>
        <w:pStyle w:val="PL"/>
        <w:rPr>
          <w:ins w:id="4618" w:author="Author"/>
        </w:rPr>
      </w:pPr>
      <w:ins w:id="4619" w:author="Author">
        <w:r>
          <w:t xml:space="preserve">        - UP</w:t>
        </w:r>
      </w:ins>
    </w:p>
    <w:p w14:paraId="795769CC" w14:textId="77777777" w:rsidR="000B4455" w:rsidRDefault="000B4455" w:rsidP="000B4455">
      <w:pPr>
        <w:pStyle w:val="PL"/>
        <w:rPr>
          <w:ins w:id="4620" w:author="Author"/>
        </w:rPr>
      </w:pPr>
      <w:ins w:id="4621" w:author="Author">
        <w:r>
          <w:t xml:space="preserve">        - DOWN</w:t>
        </w:r>
      </w:ins>
    </w:p>
    <w:p w14:paraId="29829F7C" w14:textId="77777777" w:rsidR="000B4455" w:rsidRDefault="000B4455" w:rsidP="000B4455">
      <w:pPr>
        <w:pStyle w:val="PL"/>
        <w:rPr>
          <w:ins w:id="4622" w:author="Author"/>
        </w:rPr>
      </w:pPr>
      <w:ins w:id="4623" w:author="Author">
        <w:r>
          <w:t xml:space="preserve">    NotifyThresholdCrossing:</w:t>
        </w:r>
      </w:ins>
    </w:p>
    <w:p w14:paraId="132D32F0" w14:textId="77777777" w:rsidR="000B4455" w:rsidRDefault="000B4455" w:rsidP="000B4455">
      <w:pPr>
        <w:pStyle w:val="PL"/>
        <w:rPr>
          <w:ins w:id="4624" w:author="Author"/>
        </w:rPr>
      </w:pPr>
      <w:ins w:id="4625" w:author="Author">
        <w:r>
          <w:t xml:space="preserve">      allOf:</w:t>
        </w:r>
      </w:ins>
    </w:p>
    <w:p w14:paraId="4807E153" w14:textId="77777777" w:rsidR="000B4455" w:rsidRDefault="000B4455" w:rsidP="000B4455">
      <w:pPr>
        <w:pStyle w:val="PL"/>
        <w:rPr>
          <w:ins w:id="4626" w:author="Author"/>
        </w:rPr>
      </w:pPr>
      <w:ins w:id="4627" w:author="Author">
        <w:r>
          <w:t xml:space="preserve">        - $ref: 'TS28623_ComDefs.yaml#/components/schemas/NotificationHeader'</w:t>
        </w:r>
      </w:ins>
    </w:p>
    <w:p w14:paraId="715C1992" w14:textId="77777777" w:rsidR="000B4455" w:rsidRDefault="000B4455" w:rsidP="000B4455">
      <w:pPr>
        <w:pStyle w:val="PL"/>
        <w:rPr>
          <w:ins w:id="4628" w:author="Author"/>
        </w:rPr>
      </w:pPr>
      <w:ins w:id="4629" w:author="Author">
        <w:r>
          <w:t xml:space="preserve">        - type: object</w:t>
        </w:r>
      </w:ins>
    </w:p>
    <w:p w14:paraId="754DEFDF" w14:textId="77777777" w:rsidR="000B4455" w:rsidRDefault="000B4455" w:rsidP="000B4455">
      <w:pPr>
        <w:pStyle w:val="PL"/>
        <w:rPr>
          <w:ins w:id="4630" w:author="Author"/>
        </w:rPr>
      </w:pPr>
      <w:ins w:id="4631" w:author="Author">
        <w:r>
          <w:t xml:space="preserve">          properties:</w:t>
        </w:r>
      </w:ins>
    </w:p>
    <w:p w14:paraId="49F82556" w14:textId="77777777" w:rsidR="000B4455" w:rsidRDefault="000B4455" w:rsidP="000B4455">
      <w:pPr>
        <w:pStyle w:val="PL"/>
        <w:rPr>
          <w:ins w:id="4632" w:author="Author"/>
        </w:rPr>
      </w:pPr>
      <w:ins w:id="4633" w:author="Author">
        <w:r>
          <w:t xml:space="preserve">            observedPerfMetricName:</w:t>
        </w:r>
      </w:ins>
    </w:p>
    <w:p w14:paraId="4FBD40AA" w14:textId="77777777" w:rsidR="000B4455" w:rsidRDefault="000B4455" w:rsidP="000B4455">
      <w:pPr>
        <w:pStyle w:val="PL"/>
        <w:rPr>
          <w:ins w:id="4634" w:author="Author"/>
        </w:rPr>
      </w:pPr>
      <w:ins w:id="4635" w:author="Author">
        <w:r>
          <w:t xml:space="preserve">              type: string</w:t>
        </w:r>
      </w:ins>
    </w:p>
    <w:p w14:paraId="2A668D3B" w14:textId="77777777" w:rsidR="000B4455" w:rsidRDefault="000B4455" w:rsidP="000B4455">
      <w:pPr>
        <w:pStyle w:val="PL"/>
        <w:rPr>
          <w:ins w:id="4636" w:author="Author"/>
        </w:rPr>
      </w:pPr>
      <w:ins w:id="4637" w:author="Author">
        <w:r>
          <w:t xml:space="preserve">            observedPerfMetricValue:</w:t>
        </w:r>
      </w:ins>
    </w:p>
    <w:p w14:paraId="3B44D13F" w14:textId="77777777" w:rsidR="000B4455" w:rsidRDefault="000B4455" w:rsidP="000B4455">
      <w:pPr>
        <w:pStyle w:val="PL"/>
        <w:rPr>
          <w:ins w:id="4638" w:author="Author"/>
        </w:rPr>
      </w:pPr>
      <w:ins w:id="4639" w:author="Author">
        <w:r>
          <w:t xml:space="preserve">              $ref: '#/components/schemas/PerfMetricValue'</w:t>
        </w:r>
      </w:ins>
    </w:p>
    <w:p w14:paraId="5A1C3C4C" w14:textId="77777777" w:rsidR="000B4455" w:rsidRDefault="000B4455" w:rsidP="000B4455">
      <w:pPr>
        <w:pStyle w:val="PL"/>
        <w:rPr>
          <w:ins w:id="4640" w:author="Author"/>
        </w:rPr>
      </w:pPr>
      <w:ins w:id="4641" w:author="Author">
        <w:r>
          <w:t xml:space="preserve">            observedPerfMetricDirection:</w:t>
        </w:r>
      </w:ins>
    </w:p>
    <w:p w14:paraId="0842045B" w14:textId="77777777" w:rsidR="000B4455" w:rsidRDefault="000B4455" w:rsidP="000B4455">
      <w:pPr>
        <w:pStyle w:val="PL"/>
        <w:rPr>
          <w:ins w:id="4642" w:author="Author"/>
        </w:rPr>
      </w:pPr>
      <w:ins w:id="4643" w:author="Author">
        <w:r>
          <w:t xml:space="preserve">              $ref: '#/components/schemas/PerfMetricDirection'</w:t>
        </w:r>
      </w:ins>
    </w:p>
    <w:p w14:paraId="67ADDB3E" w14:textId="77777777" w:rsidR="000B4455" w:rsidRDefault="000B4455" w:rsidP="000B4455">
      <w:pPr>
        <w:pStyle w:val="PL"/>
        <w:rPr>
          <w:ins w:id="4644" w:author="Author"/>
        </w:rPr>
      </w:pPr>
      <w:ins w:id="4645" w:author="Author">
        <w:r>
          <w:t xml:space="preserve">            thresholdValue:</w:t>
        </w:r>
      </w:ins>
    </w:p>
    <w:p w14:paraId="13C0BE9B" w14:textId="77777777" w:rsidR="000B4455" w:rsidRDefault="000B4455" w:rsidP="000B4455">
      <w:pPr>
        <w:pStyle w:val="PL"/>
        <w:rPr>
          <w:ins w:id="4646" w:author="Author"/>
        </w:rPr>
      </w:pPr>
      <w:ins w:id="4647" w:author="Author">
        <w:r>
          <w:t xml:space="preserve">              $ref: '#/components/schemas/PerfMetricValue'</w:t>
        </w:r>
      </w:ins>
    </w:p>
    <w:p w14:paraId="645CF50E" w14:textId="77777777" w:rsidR="000B4455" w:rsidRDefault="000B4455" w:rsidP="000B4455">
      <w:pPr>
        <w:pStyle w:val="PL"/>
        <w:rPr>
          <w:ins w:id="4648" w:author="Author"/>
        </w:rPr>
      </w:pPr>
      <w:ins w:id="4649" w:author="Author">
        <w:r>
          <w:t xml:space="preserve">            hysteresis:</w:t>
        </w:r>
      </w:ins>
    </w:p>
    <w:p w14:paraId="5D32157E" w14:textId="77777777" w:rsidR="000B4455" w:rsidRDefault="000B4455" w:rsidP="000B4455">
      <w:pPr>
        <w:pStyle w:val="PL"/>
        <w:rPr>
          <w:ins w:id="4650" w:author="Author"/>
        </w:rPr>
      </w:pPr>
      <w:ins w:id="4651" w:author="Author">
        <w:r>
          <w:t xml:space="preserve">              $ref: '#/components/schemas/PerfMetricValue'</w:t>
        </w:r>
      </w:ins>
    </w:p>
    <w:p w14:paraId="656F62D4" w14:textId="77777777" w:rsidR="000B4455" w:rsidRDefault="000B4455" w:rsidP="000B4455">
      <w:pPr>
        <w:pStyle w:val="PL"/>
        <w:rPr>
          <w:ins w:id="4652" w:author="Author"/>
        </w:rPr>
      </w:pPr>
      <w:ins w:id="4653" w:author="Author">
        <w:r>
          <w:t xml:space="preserve">            monitorGranularityPeriod:</w:t>
        </w:r>
      </w:ins>
    </w:p>
    <w:p w14:paraId="7D2F59F8" w14:textId="77777777" w:rsidR="000B4455" w:rsidRDefault="000B4455" w:rsidP="000B4455">
      <w:pPr>
        <w:pStyle w:val="PL"/>
        <w:rPr>
          <w:ins w:id="4654" w:author="Author"/>
        </w:rPr>
      </w:pPr>
      <w:ins w:id="4655" w:author="Author">
        <w:r>
          <w:t xml:space="preserve">              type: integer</w:t>
        </w:r>
      </w:ins>
    </w:p>
    <w:p w14:paraId="1C9B8212" w14:textId="77777777" w:rsidR="000B4455" w:rsidRDefault="000B4455" w:rsidP="000B4455">
      <w:pPr>
        <w:pStyle w:val="PL"/>
        <w:rPr>
          <w:ins w:id="4656" w:author="Author"/>
        </w:rPr>
      </w:pPr>
      <w:ins w:id="4657" w:author="Author">
        <w:r>
          <w:t xml:space="preserve">            additionalText:</w:t>
        </w:r>
      </w:ins>
    </w:p>
    <w:p w14:paraId="14D9B380" w14:textId="77777777" w:rsidR="000B4455" w:rsidRDefault="000B4455" w:rsidP="000B4455">
      <w:pPr>
        <w:pStyle w:val="PL"/>
        <w:rPr>
          <w:ins w:id="4658" w:author="Author"/>
        </w:rPr>
      </w:pPr>
      <w:ins w:id="4659" w:author="Author">
        <w:r>
          <w:t xml:space="preserve">              type: string</w:t>
        </w:r>
      </w:ins>
    </w:p>
    <w:p w14:paraId="17ED4991" w14:textId="65C5A84E" w:rsidR="007450DE" w:rsidRPr="009D2F19" w:rsidDel="000B4455" w:rsidRDefault="007450DE" w:rsidP="00027185">
      <w:pPr>
        <w:pStyle w:val="PL"/>
        <w:rPr>
          <w:del w:id="4660" w:author="Author"/>
          <w:lang w:val="en" w:eastAsia="zh-CN"/>
        </w:rPr>
      </w:pPr>
      <w:del w:id="4661" w:author="Author">
        <w:r w:rsidRPr="009D2F19" w:rsidDel="000B4455">
          <w:rPr>
            <w:lang w:val="en" w:eastAsia="zh-CN"/>
          </w:rPr>
          <w:delText>openapi: 3.0.1</w:delText>
        </w:r>
      </w:del>
    </w:p>
    <w:p w14:paraId="052C0D01" w14:textId="46FCFFA3" w:rsidR="007450DE" w:rsidRPr="009D2F19" w:rsidDel="000B4455" w:rsidRDefault="007450DE" w:rsidP="00027185">
      <w:pPr>
        <w:pStyle w:val="PL"/>
        <w:rPr>
          <w:del w:id="4662" w:author="Author"/>
          <w:lang w:val="en" w:eastAsia="zh-CN"/>
        </w:rPr>
      </w:pPr>
      <w:del w:id="4663" w:author="Author">
        <w:r w:rsidRPr="009D2F19" w:rsidDel="000B4455">
          <w:rPr>
            <w:lang w:val="en" w:eastAsia="zh-CN"/>
          </w:rPr>
          <w:delText>info:</w:delText>
        </w:r>
      </w:del>
    </w:p>
    <w:p w14:paraId="05FBA43A" w14:textId="672A33A4" w:rsidR="007450DE" w:rsidRPr="009D2F19" w:rsidDel="000B4455" w:rsidRDefault="007450DE" w:rsidP="00027185">
      <w:pPr>
        <w:pStyle w:val="PL"/>
        <w:rPr>
          <w:del w:id="4664" w:author="Author"/>
          <w:lang w:val="en" w:eastAsia="zh-CN"/>
        </w:rPr>
      </w:pPr>
      <w:del w:id="4665" w:author="Author">
        <w:r w:rsidRPr="009D2F19" w:rsidDel="000B4455">
          <w:rPr>
            <w:lang w:val="en" w:eastAsia="zh-CN"/>
          </w:rPr>
          <w:delText xml:space="preserve">  title: TS 28.532 Performance Threshold Monitoring </w:delText>
        </w:r>
        <w:r w:rsidR="00BE3573" w:rsidDel="000B4455">
          <w:rPr>
            <w:lang w:val="en" w:eastAsia="zh-CN"/>
          </w:rPr>
          <w:delText>MnS</w:delText>
        </w:r>
      </w:del>
    </w:p>
    <w:p w14:paraId="21D7F5C7" w14:textId="5C69F887" w:rsidR="007450DE" w:rsidRPr="009D2F19" w:rsidDel="000B4455" w:rsidRDefault="007450DE" w:rsidP="00027185">
      <w:pPr>
        <w:pStyle w:val="PL"/>
        <w:rPr>
          <w:del w:id="4666" w:author="Author"/>
          <w:lang w:val="en" w:eastAsia="zh-CN"/>
        </w:rPr>
      </w:pPr>
      <w:del w:id="4667" w:author="Author">
        <w:r w:rsidDel="000B4455">
          <w:rPr>
            <w:lang w:val="en" w:eastAsia="zh-CN"/>
          </w:rPr>
          <w:delText xml:space="preserve">  version: 16.</w:delText>
        </w:r>
        <w:r w:rsidR="00BE3573" w:rsidDel="000B4455">
          <w:rPr>
            <w:lang w:val="en" w:eastAsia="zh-CN"/>
          </w:rPr>
          <w:delText>6</w:delText>
        </w:r>
        <w:r w:rsidRPr="009D2F19" w:rsidDel="000B4455">
          <w:rPr>
            <w:lang w:val="en" w:eastAsia="zh-CN"/>
          </w:rPr>
          <w:delText>.0</w:delText>
        </w:r>
      </w:del>
    </w:p>
    <w:p w14:paraId="2552C84C" w14:textId="63E53A5F" w:rsidR="00BE3573" w:rsidDel="000B4455" w:rsidRDefault="007450DE" w:rsidP="00BE3573">
      <w:pPr>
        <w:pStyle w:val="PL"/>
        <w:rPr>
          <w:del w:id="4668" w:author="Author"/>
          <w:lang w:val="en" w:eastAsia="zh-CN"/>
        </w:rPr>
      </w:pPr>
      <w:del w:id="4669" w:author="Author">
        <w:r w:rsidRPr="009D2F19" w:rsidDel="000B4455">
          <w:rPr>
            <w:lang w:val="en" w:eastAsia="zh-CN"/>
          </w:rPr>
          <w:delText xml:space="preserve">  description: </w:delText>
        </w:r>
        <w:r w:rsidR="00BE3573" w:rsidDel="000B4455">
          <w:rPr>
            <w:lang w:val="en" w:eastAsia="zh-CN"/>
          </w:rPr>
          <w:delText>&gt;-</w:delText>
        </w:r>
      </w:del>
    </w:p>
    <w:p w14:paraId="74FC8950" w14:textId="6E565A15" w:rsidR="007450DE" w:rsidRPr="009D2F19" w:rsidDel="000B4455" w:rsidRDefault="00BE3573" w:rsidP="00BE3573">
      <w:pPr>
        <w:pStyle w:val="PL"/>
        <w:rPr>
          <w:del w:id="4670" w:author="Author"/>
          <w:lang w:val="en" w:eastAsia="zh-CN"/>
        </w:rPr>
      </w:pPr>
      <w:del w:id="4671" w:author="Author">
        <w:r w:rsidDel="000B4455">
          <w:rPr>
            <w:lang w:val="en" w:eastAsia="zh-CN"/>
          </w:rPr>
          <w:delText xml:space="preserve">    </w:delText>
        </w:r>
        <w:r w:rsidR="007450DE" w:rsidRPr="009D2F19" w:rsidDel="000B4455">
          <w:rPr>
            <w:lang w:val="en" w:eastAsia="zh-CN"/>
          </w:rPr>
          <w:delText xml:space="preserve">OAS 3.0.1 </w:delText>
        </w:r>
        <w:r w:rsidR="00BE3769" w:rsidDel="000B4455">
          <w:rPr>
            <w:lang w:val="en" w:eastAsia="zh-CN"/>
          </w:rPr>
          <w:delText>definition</w:delText>
        </w:r>
        <w:r w:rsidR="00BE3769" w:rsidRPr="009D2F19" w:rsidDel="000B4455">
          <w:rPr>
            <w:lang w:val="en" w:eastAsia="zh-CN"/>
          </w:rPr>
          <w:delText xml:space="preserve"> </w:delText>
        </w:r>
        <w:r w:rsidR="007450DE" w:rsidRPr="009D2F19" w:rsidDel="000B4455">
          <w:rPr>
            <w:lang w:val="en" w:eastAsia="zh-CN"/>
          </w:rPr>
          <w:delText xml:space="preserve">of the Performance Threshold Monitoring </w:delText>
        </w:r>
        <w:r w:rsidR="00BE3769" w:rsidDel="000B4455">
          <w:rPr>
            <w:lang w:val="en" w:eastAsia="zh-CN"/>
          </w:rPr>
          <w:delText>MnS</w:delText>
        </w:r>
      </w:del>
    </w:p>
    <w:p w14:paraId="7A0FDBB1" w14:textId="597709C9" w:rsidR="00BE3769" w:rsidRPr="009E0FC2" w:rsidDel="000B4455" w:rsidRDefault="00BE3769" w:rsidP="00BE3769">
      <w:pPr>
        <w:pStyle w:val="PL"/>
        <w:rPr>
          <w:del w:id="4672" w:author="Author"/>
          <w:lang w:val="en" w:eastAsia="zh-CN"/>
        </w:rPr>
      </w:pPr>
      <w:del w:id="4673" w:author="Author">
        <w:r w:rsidRPr="009E0FC2" w:rsidDel="000B4455">
          <w:rPr>
            <w:lang w:val="en" w:eastAsia="zh-CN"/>
          </w:rPr>
          <w:delText xml:space="preserve">    © 2020, 3GPP Organizational Partners (ARIB, ATIS, CCSA, ETSI, TSDSI, TTA, TTC).</w:delText>
        </w:r>
      </w:del>
    </w:p>
    <w:p w14:paraId="4D6C138E" w14:textId="341F0DCB" w:rsidR="00BE3769" w:rsidDel="000B4455" w:rsidRDefault="00BE3769" w:rsidP="00BE3769">
      <w:pPr>
        <w:pStyle w:val="PL"/>
        <w:rPr>
          <w:del w:id="4674" w:author="Author"/>
          <w:lang w:val="en" w:eastAsia="zh-CN"/>
        </w:rPr>
      </w:pPr>
      <w:del w:id="4675" w:author="Author">
        <w:r w:rsidRPr="009E0FC2" w:rsidDel="000B4455">
          <w:rPr>
            <w:lang w:val="en" w:eastAsia="zh-CN"/>
          </w:rPr>
          <w:delText xml:space="preserve">    All rights reserved.</w:delText>
        </w:r>
      </w:del>
    </w:p>
    <w:p w14:paraId="46370AF9" w14:textId="7019A8EC" w:rsidR="00BE3769" w:rsidRPr="003F43B8" w:rsidDel="000B4455" w:rsidRDefault="00BE3769" w:rsidP="00BE3769">
      <w:pPr>
        <w:pStyle w:val="PL"/>
        <w:rPr>
          <w:del w:id="4676" w:author="Author"/>
          <w:lang w:eastAsia="de-DE"/>
        </w:rPr>
      </w:pPr>
      <w:del w:id="4677" w:author="Author">
        <w:r w:rsidRPr="003F43B8" w:rsidDel="000B4455">
          <w:rPr>
            <w:lang w:eastAsia="de-DE"/>
          </w:rPr>
          <w:delText>externalDocs:</w:delText>
        </w:r>
      </w:del>
    </w:p>
    <w:p w14:paraId="48ACCADF" w14:textId="1B215017" w:rsidR="00BE3769" w:rsidRPr="00BE3769" w:rsidDel="000B4455" w:rsidRDefault="00BE3769" w:rsidP="00BE3769">
      <w:pPr>
        <w:pStyle w:val="PL"/>
        <w:rPr>
          <w:del w:id="4678" w:author="Author"/>
          <w:lang w:eastAsia="de-DE"/>
        </w:rPr>
      </w:pPr>
      <w:del w:id="4679" w:author="Author">
        <w:r w:rsidRPr="00BE3769" w:rsidDel="000B4455">
          <w:rPr>
            <w:lang w:eastAsia="de-DE"/>
          </w:rPr>
          <w:delText xml:space="preserve">  description: 3GPP TS 28.532 V16.6.0; Generic management se</w:delText>
        </w:r>
        <w:r w:rsidRPr="007B5E64" w:rsidDel="000B4455">
          <w:rPr>
            <w:lang w:eastAsia="de-DE"/>
          </w:rPr>
          <w:delText>rvices</w:delText>
        </w:r>
      </w:del>
    </w:p>
    <w:p w14:paraId="27EFB3BD" w14:textId="552CFE18" w:rsidR="00BE3769" w:rsidRPr="003F43B8" w:rsidDel="000B4455" w:rsidRDefault="00BE3769" w:rsidP="00BE3769">
      <w:pPr>
        <w:pStyle w:val="PL"/>
        <w:rPr>
          <w:del w:id="4680" w:author="Author"/>
          <w:lang w:eastAsia="de-DE"/>
        </w:rPr>
      </w:pPr>
      <w:del w:id="4681" w:author="Author">
        <w:r w:rsidRPr="004B5EDE" w:rsidDel="000B4455">
          <w:rPr>
            <w:lang w:eastAsia="de-DE"/>
          </w:rPr>
          <w:delText xml:space="preserve">  </w:delText>
        </w:r>
        <w:r w:rsidRPr="00804041" w:rsidDel="000B4455">
          <w:rPr>
            <w:lang w:eastAsia="de-DE"/>
          </w:rPr>
          <w:delText>url: http://www</w:delText>
        </w:r>
        <w:r w:rsidRPr="006940A1" w:rsidDel="000B4455">
          <w:rPr>
            <w:lang w:eastAsia="de-DE"/>
          </w:rPr>
          <w:delText>.3gpp</w:delText>
        </w:r>
        <w:r w:rsidRPr="00F20498" w:rsidDel="000B4455">
          <w:rPr>
            <w:lang w:eastAsia="de-DE"/>
          </w:rPr>
          <w:delText>.org/ftp/Specs/archive/28_</w:delText>
        </w:r>
        <w:r w:rsidRPr="003F43B8" w:rsidDel="000B4455">
          <w:rPr>
            <w:lang w:eastAsia="de-DE"/>
          </w:rPr>
          <w:delText>series/28.532/</w:delText>
        </w:r>
      </w:del>
    </w:p>
    <w:p w14:paraId="172CC0D8" w14:textId="7979C7C9" w:rsidR="007450DE" w:rsidRPr="009D2F19" w:rsidDel="000B4455" w:rsidRDefault="007450DE" w:rsidP="00027185">
      <w:pPr>
        <w:pStyle w:val="PL"/>
        <w:rPr>
          <w:del w:id="4682" w:author="Author"/>
          <w:lang w:val="en" w:eastAsia="zh-CN"/>
        </w:rPr>
      </w:pPr>
      <w:del w:id="4683" w:author="Author">
        <w:r w:rsidRPr="009D2F19" w:rsidDel="000B4455">
          <w:rPr>
            <w:lang w:val="en" w:eastAsia="zh-CN"/>
          </w:rPr>
          <w:delText>servers:</w:delText>
        </w:r>
      </w:del>
    </w:p>
    <w:p w14:paraId="2AEEDED5" w14:textId="27BF2A17" w:rsidR="007450DE" w:rsidRPr="009D2F19" w:rsidDel="000B4455" w:rsidRDefault="007450DE" w:rsidP="00027185">
      <w:pPr>
        <w:pStyle w:val="PL"/>
        <w:rPr>
          <w:del w:id="4684" w:author="Author"/>
          <w:lang w:val="en" w:eastAsia="zh-CN"/>
        </w:rPr>
      </w:pPr>
      <w:del w:id="4685" w:author="Author">
        <w:r w:rsidRPr="009D2F19" w:rsidDel="000B4455">
          <w:rPr>
            <w:lang w:val="en" w:eastAsia="zh-CN"/>
          </w:rPr>
          <w:delText xml:space="preserve">  - url: '</w:delText>
        </w:r>
        <w:r w:rsidR="00BE3769" w:rsidDel="000B4455">
          <w:rPr>
            <w:lang w:val="en" w:eastAsia="zh-CN"/>
          </w:rPr>
          <w:delText>{root}</w:delText>
        </w:r>
        <w:r w:rsidRPr="009D2F19" w:rsidDel="000B4455">
          <w:rPr>
            <w:lang w:val="en" w:eastAsia="zh-CN"/>
          </w:rPr>
          <w:delText>'</w:delText>
        </w:r>
      </w:del>
    </w:p>
    <w:p w14:paraId="28E76C58" w14:textId="031802C1" w:rsidR="007450DE" w:rsidRPr="009D2F19" w:rsidDel="000B4455" w:rsidRDefault="007450DE" w:rsidP="00027185">
      <w:pPr>
        <w:pStyle w:val="PL"/>
        <w:rPr>
          <w:del w:id="4686" w:author="Author"/>
          <w:lang w:val="en" w:eastAsia="zh-CN"/>
        </w:rPr>
      </w:pPr>
      <w:del w:id="4687" w:author="Author">
        <w:r w:rsidRPr="009D2F19" w:rsidDel="000B4455">
          <w:rPr>
            <w:lang w:val="en" w:eastAsia="zh-CN"/>
          </w:rPr>
          <w:delText xml:space="preserve">    variables:</w:delText>
        </w:r>
      </w:del>
    </w:p>
    <w:p w14:paraId="51343313" w14:textId="37C800DC" w:rsidR="007450DE" w:rsidRPr="009D2F19" w:rsidDel="000B4455" w:rsidRDefault="007450DE" w:rsidP="00027185">
      <w:pPr>
        <w:pStyle w:val="PL"/>
        <w:rPr>
          <w:del w:id="4688" w:author="Author"/>
          <w:lang w:val="en" w:eastAsia="zh-CN"/>
        </w:rPr>
      </w:pPr>
      <w:del w:id="4689" w:author="Author">
        <w:r w:rsidRPr="009D2F19" w:rsidDel="000B4455">
          <w:rPr>
            <w:lang w:val="en" w:eastAsia="zh-CN"/>
          </w:rPr>
          <w:delText xml:space="preserve">      </w:delText>
        </w:r>
        <w:r w:rsidR="00BE3769" w:rsidDel="000B4455">
          <w:rPr>
            <w:lang w:val="en" w:eastAsia="zh-CN"/>
          </w:rPr>
          <w:delText>root</w:delText>
        </w:r>
        <w:r w:rsidRPr="009D2F19" w:rsidDel="000B4455">
          <w:rPr>
            <w:lang w:val="en" w:eastAsia="zh-CN"/>
          </w:rPr>
          <w:delText>:</w:delText>
        </w:r>
      </w:del>
    </w:p>
    <w:p w14:paraId="5A984834" w14:textId="3C868FE2" w:rsidR="007450DE" w:rsidRPr="009D2F19" w:rsidDel="000B4455" w:rsidRDefault="007450DE" w:rsidP="00027185">
      <w:pPr>
        <w:pStyle w:val="PL"/>
        <w:rPr>
          <w:del w:id="4690" w:author="Author"/>
          <w:lang w:val="en" w:eastAsia="zh-CN"/>
        </w:rPr>
      </w:pPr>
      <w:del w:id="4691" w:author="Author">
        <w:r w:rsidRPr="009D2F19" w:rsidDel="000B4455">
          <w:rPr>
            <w:lang w:val="en" w:eastAsia="zh-CN"/>
          </w:rPr>
          <w:delText xml:space="preserve">        description: &gt;-</w:delText>
        </w:r>
      </w:del>
    </w:p>
    <w:p w14:paraId="1F16C6BD" w14:textId="768A285E" w:rsidR="007450DE" w:rsidRPr="009D2F19" w:rsidDel="000B4455" w:rsidRDefault="007450DE" w:rsidP="00027185">
      <w:pPr>
        <w:pStyle w:val="PL"/>
        <w:rPr>
          <w:del w:id="4692" w:author="Author"/>
          <w:lang w:val="en" w:eastAsia="zh-CN"/>
        </w:rPr>
      </w:pPr>
      <w:del w:id="4693" w:author="Author">
        <w:r w:rsidRPr="009D2F19" w:rsidDel="000B4455">
          <w:rPr>
            <w:lang w:val="en" w:eastAsia="zh-CN"/>
          </w:rPr>
          <w:delText xml:space="preserve">          The open API server of the performance threshold monitoring service is</w:delText>
        </w:r>
      </w:del>
    </w:p>
    <w:p w14:paraId="47D2FDF4" w14:textId="153FFD25" w:rsidR="007450DE" w:rsidRPr="009D2F19" w:rsidDel="000B4455" w:rsidRDefault="007450DE" w:rsidP="00027185">
      <w:pPr>
        <w:pStyle w:val="PL"/>
        <w:rPr>
          <w:del w:id="4694" w:author="Author"/>
          <w:lang w:val="en" w:eastAsia="zh-CN"/>
        </w:rPr>
      </w:pPr>
      <w:del w:id="4695" w:author="Author">
        <w:r w:rsidRPr="009D2F19" w:rsidDel="000B4455">
          <w:rPr>
            <w:lang w:val="en" w:eastAsia="zh-CN"/>
          </w:rPr>
          <w:delText xml:space="preserve">          located in the consumer side, see monitoringNotifTarget attribute of</w:delText>
        </w:r>
      </w:del>
    </w:p>
    <w:p w14:paraId="04654373" w14:textId="594CCE8A" w:rsidR="007450DE" w:rsidRPr="009D2F19" w:rsidDel="000B4455" w:rsidRDefault="007450DE" w:rsidP="00027185">
      <w:pPr>
        <w:pStyle w:val="PL"/>
        <w:rPr>
          <w:del w:id="4696" w:author="Author"/>
          <w:lang w:val="en" w:eastAsia="zh-CN"/>
        </w:rPr>
      </w:pPr>
      <w:del w:id="4697" w:author="Author">
        <w:r w:rsidRPr="009D2F19" w:rsidDel="000B4455">
          <w:rPr>
            <w:lang w:val="en" w:eastAsia="zh-CN"/>
          </w:rPr>
          <w:delText xml:space="preserve">          the IOC ThresholdMonitor defined in 3GPP TS 28.622 [11]. </w:delText>
        </w:r>
      </w:del>
    </w:p>
    <w:p w14:paraId="3BD94308" w14:textId="5F353EA3" w:rsidR="007450DE" w:rsidRPr="009D2F19" w:rsidDel="000B4455" w:rsidRDefault="007450DE" w:rsidP="00027185">
      <w:pPr>
        <w:pStyle w:val="PL"/>
        <w:rPr>
          <w:del w:id="4698" w:author="Author"/>
          <w:lang w:val="en" w:eastAsia="zh-CN"/>
        </w:rPr>
      </w:pPr>
      <w:del w:id="4699" w:author="Author">
        <w:r w:rsidRPr="009D2F19" w:rsidDel="000B4455">
          <w:rPr>
            <w:lang w:val="en" w:eastAsia="zh-CN"/>
          </w:rPr>
          <w:delText xml:space="preserve">        default: </w:delText>
        </w:r>
        <w:r w:rsidR="00BE3769" w:rsidDel="000B4455">
          <w:rPr>
            <w:lang w:val="en" w:eastAsia="zh-CN"/>
          </w:rPr>
          <w:delText>http://</w:delText>
        </w:r>
        <w:r w:rsidRPr="009D2F19" w:rsidDel="000B4455">
          <w:rPr>
            <w:lang w:val="en" w:eastAsia="zh-CN"/>
          </w:rPr>
          <w:delText>example.com</w:delText>
        </w:r>
        <w:r w:rsidR="00BE3769" w:rsidDel="000B4455">
          <w:rPr>
            <w:lang w:val="en" w:eastAsia="zh-CN"/>
          </w:rPr>
          <w:delText>/3GPPManagement</w:delText>
        </w:r>
      </w:del>
    </w:p>
    <w:p w14:paraId="18ED62D9" w14:textId="558E7787" w:rsidR="007450DE" w:rsidRPr="009D2F19" w:rsidDel="000B4455" w:rsidRDefault="007450DE" w:rsidP="00027185">
      <w:pPr>
        <w:pStyle w:val="PL"/>
        <w:rPr>
          <w:del w:id="4700" w:author="Author"/>
          <w:lang w:val="en" w:eastAsia="zh-CN"/>
        </w:rPr>
      </w:pPr>
      <w:del w:id="4701" w:author="Author">
        <w:r w:rsidRPr="009D2F19" w:rsidDel="000B4455">
          <w:rPr>
            <w:lang w:val="en" w:eastAsia="zh-CN"/>
          </w:rPr>
          <w:delText>paths:</w:delText>
        </w:r>
      </w:del>
    </w:p>
    <w:p w14:paraId="65F5E99C" w14:textId="04515239" w:rsidR="007450DE" w:rsidRPr="009D2F19" w:rsidDel="000B4455" w:rsidRDefault="007450DE" w:rsidP="00027185">
      <w:pPr>
        <w:pStyle w:val="PL"/>
        <w:rPr>
          <w:del w:id="4702" w:author="Author"/>
          <w:lang w:val="en" w:eastAsia="zh-CN"/>
        </w:rPr>
      </w:pPr>
      <w:del w:id="4703" w:author="Author">
        <w:r w:rsidRPr="009D2F19" w:rsidDel="000B4455">
          <w:rPr>
            <w:lang w:val="en" w:eastAsia="zh-CN"/>
          </w:rPr>
          <w:delText xml:space="preserve">  /notificationSink:</w:delText>
        </w:r>
      </w:del>
    </w:p>
    <w:p w14:paraId="260FEA27" w14:textId="35C174F8" w:rsidR="007450DE" w:rsidRPr="009D2F19" w:rsidDel="000B4455" w:rsidRDefault="007450DE" w:rsidP="00027185">
      <w:pPr>
        <w:pStyle w:val="PL"/>
        <w:rPr>
          <w:del w:id="4704" w:author="Author"/>
          <w:lang w:val="en" w:eastAsia="zh-CN"/>
        </w:rPr>
      </w:pPr>
      <w:del w:id="4705" w:author="Author">
        <w:r w:rsidRPr="009D2F19" w:rsidDel="000B4455">
          <w:rPr>
            <w:lang w:val="en" w:eastAsia="zh-CN"/>
          </w:rPr>
          <w:delText xml:space="preserve">    post:</w:delText>
        </w:r>
      </w:del>
    </w:p>
    <w:p w14:paraId="4B96A3E6" w14:textId="7BA95541" w:rsidR="007450DE" w:rsidRPr="009D2F19" w:rsidDel="000B4455" w:rsidRDefault="007450DE" w:rsidP="00027185">
      <w:pPr>
        <w:pStyle w:val="PL"/>
        <w:rPr>
          <w:del w:id="4706" w:author="Author"/>
          <w:lang w:val="en" w:eastAsia="zh-CN"/>
        </w:rPr>
      </w:pPr>
      <w:del w:id="4707" w:author="Author">
        <w:r w:rsidRPr="009D2F19" w:rsidDel="000B4455">
          <w:rPr>
            <w:lang w:val="en" w:eastAsia="zh-CN"/>
          </w:rPr>
          <w:delText xml:space="preserve">      summary: Send notifications about performance threshold crossing</w:delText>
        </w:r>
      </w:del>
    </w:p>
    <w:p w14:paraId="6D1A7E33" w14:textId="55EFEF2D" w:rsidR="007450DE" w:rsidRPr="009D2F19" w:rsidDel="000B4455" w:rsidRDefault="007450DE" w:rsidP="00027185">
      <w:pPr>
        <w:pStyle w:val="PL"/>
        <w:rPr>
          <w:del w:id="4708" w:author="Author"/>
          <w:lang w:val="en" w:eastAsia="zh-CN"/>
        </w:rPr>
      </w:pPr>
      <w:del w:id="4709" w:author="Author">
        <w:r w:rsidRPr="009D2F19" w:rsidDel="000B4455">
          <w:rPr>
            <w:lang w:val="en" w:eastAsia="zh-CN"/>
          </w:rPr>
          <w:delText xml:space="preserve">      description: To send a notifyThresholdCrossing notification</w:delText>
        </w:r>
      </w:del>
    </w:p>
    <w:p w14:paraId="2C686DF4" w14:textId="49722CC5" w:rsidR="007450DE" w:rsidRPr="009D2F19" w:rsidDel="000B4455" w:rsidRDefault="007450DE" w:rsidP="00027185">
      <w:pPr>
        <w:pStyle w:val="PL"/>
        <w:rPr>
          <w:del w:id="4710" w:author="Author"/>
          <w:lang w:val="en" w:eastAsia="zh-CN"/>
        </w:rPr>
      </w:pPr>
      <w:del w:id="4711" w:author="Author">
        <w:r w:rsidRPr="009D2F19" w:rsidDel="000B4455">
          <w:rPr>
            <w:lang w:val="en" w:eastAsia="zh-CN"/>
          </w:rPr>
          <w:delText xml:space="preserve">      requestBody:</w:delText>
        </w:r>
      </w:del>
    </w:p>
    <w:p w14:paraId="3D4EF432" w14:textId="0E4264DE" w:rsidR="007450DE" w:rsidRPr="009D2F19" w:rsidDel="000B4455" w:rsidRDefault="007450DE" w:rsidP="00027185">
      <w:pPr>
        <w:pStyle w:val="PL"/>
        <w:rPr>
          <w:del w:id="4712" w:author="Author"/>
          <w:lang w:val="en" w:eastAsia="zh-CN"/>
        </w:rPr>
      </w:pPr>
      <w:del w:id="4713" w:author="Author">
        <w:r w:rsidRPr="009D2F19" w:rsidDel="000B4455">
          <w:rPr>
            <w:lang w:val="en" w:eastAsia="zh-CN"/>
          </w:rPr>
          <w:delText xml:space="preserve">        required: true</w:delText>
        </w:r>
      </w:del>
    </w:p>
    <w:p w14:paraId="18FAF1BE" w14:textId="21B6E036" w:rsidR="007450DE" w:rsidRPr="009D2F19" w:rsidDel="000B4455" w:rsidRDefault="007450DE" w:rsidP="00027185">
      <w:pPr>
        <w:pStyle w:val="PL"/>
        <w:rPr>
          <w:del w:id="4714" w:author="Author"/>
          <w:lang w:val="en" w:eastAsia="zh-CN"/>
        </w:rPr>
      </w:pPr>
      <w:del w:id="4715" w:author="Author">
        <w:r w:rsidRPr="009D2F19" w:rsidDel="000B4455">
          <w:rPr>
            <w:lang w:val="en" w:eastAsia="zh-CN"/>
          </w:rPr>
          <w:delText xml:space="preserve">        content:</w:delText>
        </w:r>
      </w:del>
    </w:p>
    <w:p w14:paraId="6E18B5C0" w14:textId="24907F90" w:rsidR="007450DE" w:rsidRPr="009D2F19" w:rsidDel="000B4455" w:rsidRDefault="007450DE" w:rsidP="00027185">
      <w:pPr>
        <w:pStyle w:val="PL"/>
        <w:rPr>
          <w:del w:id="4716" w:author="Author"/>
          <w:lang w:val="en" w:eastAsia="zh-CN"/>
        </w:rPr>
      </w:pPr>
      <w:del w:id="4717" w:author="Author">
        <w:r w:rsidRPr="009D2F19" w:rsidDel="000B4455">
          <w:rPr>
            <w:lang w:val="en" w:eastAsia="zh-CN"/>
          </w:rPr>
          <w:delText xml:space="preserve">          application/json:</w:delText>
        </w:r>
      </w:del>
    </w:p>
    <w:p w14:paraId="45017BA3" w14:textId="36226239" w:rsidR="007450DE" w:rsidRPr="009D2F19" w:rsidDel="000B4455" w:rsidRDefault="007450DE" w:rsidP="00027185">
      <w:pPr>
        <w:pStyle w:val="PL"/>
        <w:rPr>
          <w:del w:id="4718" w:author="Author"/>
          <w:lang w:val="en" w:eastAsia="zh-CN"/>
        </w:rPr>
      </w:pPr>
      <w:del w:id="4719" w:author="Author">
        <w:r w:rsidRPr="009D2F19" w:rsidDel="000B4455">
          <w:rPr>
            <w:lang w:val="en" w:eastAsia="zh-CN"/>
          </w:rPr>
          <w:delText xml:space="preserve">            schema:</w:delText>
        </w:r>
      </w:del>
    </w:p>
    <w:p w14:paraId="64F103D7" w14:textId="1BC7FA59" w:rsidR="007450DE" w:rsidRPr="009D2F19" w:rsidDel="000B4455" w:rsidRDefault="007450DE" w:rsidP="00027185">
      <w:pPr>
        <w:pStyle w:val="PL"/>
        <w:rPr>
          <w:del w:id="4720" w:author="Author"/>
          <w:lang w:val="en" w:eastAsia="zh-CN"/>
        </w:rPr>
      </w:pPr>
      <w:del w:id="4721" w:author="Author">
        <w:r w:rsidRPr="009D2F19" w:rsidDel="000B4455">
          <w:rPr>
            <w:lang w:val="en" w:eastAsia="zh-CN"/>
          </w:rPr>
          <w:delText xml:space="preserve">              $ref: '#/components/schemas/</w:delText>
        </w:r>
        <w:r w:rsidR="00BE3769" w:rsidDel="000B4455">
          <w:rPr>
            <w:lang w:val="en" w:eastAsia="zh-CN"/>
          </w:rPr>
          <w:delText>N</w:delText>
        </w:r>
        <w:r w:rsidRPr="009D2F19" w:rsidDel="000B4455">
          <w:rPr>
            <w:lang w:val="en" w:eastAsia="zh-CN"/>
          </w:rPr>
          <w:delText>otifyThresholdCrossing'</w:delText>
        </w:r>
      </w:del>
    </w:p>
    <w:p w14:paraId="0D2D30F7" w14:textId="49E5AD5F" w:rsidR="007450DE" w:rsidRPr="009D2F19" w:rsidDel="000B4455" w:rsidRDefault="007450DE" w:rsidP="00027185">
      <w:pPr>
        <w:pStyle w:val="PL"/>
        <w:rPr>
          <w:del w:id="4722" w:author="Author"/>
          <w:lang w:val="en" w:eastAsia="zh-CN"/>
        </w:rPr>
      </w:pPr>
      <w:del w:id="4723" w:author="Author">
        <w:r w:rsidRPr="009D2F19" w:rsidDel="000B4455">
          <w:rPr>
            <w:lang w:val="en" w:eastAsia="zh-CN"/>
          </w:rPr>
          <w:delText xml:space="preserve">      responses:</w:delText>
        </w:r>
      </w:del>
    </w:p>
    <w:p w14:paraId="19BC2FC0" w14:textId="238512E2" w:rsidR="007450DE" w:rsidRPr="009D2F19" w:rsidDel="000B4455" w:rsidRDefault="007450DE" w:rsidP="00027185">
      <w:pPr>
        <w:pStyle w:val="PL"/>
        <w:rPr>
          <w:del w:id="4724" w:author="Author"/>
          <w:lang w:val="en" w:eastAsia="zh-CN"/>
        </w:rPr>
      </w:pPr>
      <w:del w:id="4725" w:author="Author">
        <w:r w:rsidRPr="009D2F19" w:rsidDel="000B4455">
          <w:rPr>
            <w:lang w:val="en" w:eastAsia="zh-CN"/>
          </w:rPr>
          <w:delText xml:space="preserve">        '204':</w:delText>
        </w:r>
      </w:del>
    </w:p>
    <w:p w14:paraId="63809F2E" w14:textId="79D94F11" w:rsidR="007450DE" w:rsidRPr="009D2F19" w:rsidDel="000B4455" w:rsidRDefault="007450DE" w:rsidP="00027185">
      <w:pPr>
        <w:pStyle w:val="PL"/>
        <w:rPr>
          <w:del w:id="4726" w:author="Author"/>
          <w:lang w:val="en" w:eastAsia="zh-CN"/>
        </w:rPr>
      </w:pPr>
      <w:del w:id="4727" w:author="Author">
        <w:r w:rsidRPr="009D2F19" w:rsidDel="000B4455">
          <w:rPr>
            <w:lang w:val="en" w:eastAsia="zh-CN"/>
          </w:rPr>
          <w:delText xml:space="preserve">          description: &gt;-</w:delText>
        </w:r>
      </w:del>
    </w:p>
    <w:p w14:paraId="58679E06" w14:textId="46C0E8EC" w:rsidR="007450DE" w:rsidRPr="009D2F19" w:rsidDel="000B4455" w:rsidRDefault="007450DE" w:rsidP="00027185">
      <w:pPr>
        <w:pStyle w:val="PL"/>
        <w:rPr>
          <w:del w:id="4728" w:author="Author"/>
          <w:lang w:val="en" w:eastAsia="zh-CN"/>
        </w:rPr>
      </w:pPr>
      <w:del w:id="4729" w:author="Author">
        <w:r w:rsidRPr="009D2F19" w:rsidDel="000B4455">
          <w:rPr>
            <w:lang w:val="en" w:eastAsia="zh-CN"/>
          </w:rPr>
          <w:delText xml:space="preserve">            Success case ("204 No Content"). The notification is successfully</w:delText>
        </w:r>
      </w:del>
    </w:p>
    <w:p w14:paraId="1A261EC1" w14:textId="4F0815A9" w:rsidR="007450DE" w:rsidRPr="009D2F19" w:rsidDel="000B4455" w:rsidRDefault="007450DE" w:rsidP="00027185">
      <w:pPr>
        <w:pStyle w:val="PL"/>
        <w:rPr>
          <w:del w:id="4730" w:author="Author"/>
          <w:lang w:val="en" w:eastAsia="zh-CN"/>
        </w:rPr>
      </w:pPr>
      <w:del w:id="4731" w:author="Author">
        <w:r w:rsidRPr="009D2F19" w:rsidDel="000B4455">
          <w:rPr>
            <w:lang w:val="en" w:eastAsia="zh-CN"/>
          </w:rPr>
          <w:delText xml:space="preserve">            delivered. The response message body is absent.</w:delText>
        </w:r>
      </w:del>
    </w:p>
    <w:p w14:paraId="43768C08" w14:textId="52C3823C" w:rsidR="007450DE" w:rsidRPr="009D2F19" w:rsidDel="000B4455" w:rsidRDefault="007450DE" w:rsidP="00027185">
      <w:pPr>
        <w:pStyle w:val="PL"/>
        <w:rPr>
          <w:del w:id="4732" w:author="Author"/>
          <w:lang w:val="en" w:eastAsia="zh-CN"/>
        </w:rPr>
      </w:pPr>
      <w:del w:id="4733" w:author="Author">
        <w:r w:rsidRPr="009D2F19" w:rsidDel="000B4455">
          <w:rPr>
            <w:lang w:val="en" w:eastAsia="zh-CN"/>
          </w:rPr>
          <w:delText xml:space="preserve">        default:</w:delText>
        </w:r>
      </w:del>
    </w:p>
    <w:p w14:paraId="35E6F868" w14:textId="0236F7D8" w:rsidR="007450DE" w:rsidRPr="009D2F19" w:rsidDel="000B4455" w:rsidRDefault="007450DE" w:rsidP="00027185">
      <w:pPr>
        <w:pStyle w:val="PL"/>
        <w:rPr>
          <w:del w:id="4734" w:author="Author"/>
          <w:lang w:val="en" w:eastAsia="zh-CN"/>
        </w:rPr>
      </w:pPr>
      <w:del w:id="4735" w:author="Author">
        <w:r w:rsidRPr="009D2F19" w:rsidDel="000B4455">
          <w:rPr>
            <w:lang w:val="en" w:eastAsia="zh-CN"/>
          </w:rPr>
          <w:delText xml:space="preserve">          description: Error case.</w:delText>
        </w:r>
      </w:del>
    </w:p>
    <w:p w14:paraId="78D47E07" w14:textId="478A7B37" w:rsidR="007450DE" w:rsidRPr="009D2F19" w:rsidDel="000B4455" w:rsidRDefault="007450DE" w:rsidP="00027185">
      <w:pPr>
        <w:pStyle w:val="PL"/>
        <w:rPr>
          <w:del w:id="4736" w:author="Author"/>
          <w:lang w:val="en" w:eastAsia="zh-CN"/>
        </w:rPr>
      </w:pPr>
      <w:del w:id="4737" w:author="Author">
        <w:r w:rsidRPr="009D2F19" w:rsidDel="000B4455">
          <w:rPr>
            <w:lang w:val="en" w:eastAsia="zh-CN"/>
          </w:rPr>
          <w:delText xml:space="preserve">          content:</w:delText>
        </w:r>
      </w:del>
    </w:p>
    <w:p w14:paraId="0AF3C0FE" w14:textId="40CEF7B4" w:rsidR="007450DE" w:rsidRPr="009D2F19" w:rsidDel="000B4455" w:rsidRDefault="007450DE" w:rsidP="00027185">
      <w:pPr>
        <w:pStyle w:val="PL"/>
        <w:rPr>
          <w:del w:id="4738" w:author="Author"/>
          <w:lang w:val="en" w:eastAsia="zh-CN"/>
        </w:rPr>
      </w:pPr>
      <w:del w:id="4739" w:author="Author">
        <w:r w:rsidRPr="009D2F19" w:rsidDel="000B4455">
          <w:rPr>
            <w:lang w:val="en" w:eastAsia="zh-CN"/>
          </w:rPr>
          <w:delText xml:space="preserve">            application/json:</w:delText>
        </w:r>
      </w:del>
    </w:p>
    <w:p w14:paraId="443F79DC" w14:textId="586CCE1B" w:rsidR="007450DE" w:rsidRPr="009D2F19" w:rsidDel="000B4455" w:rsidRDefault="007450DE" w:rsidP="00027185">
      <w:pPr>
        <w:pStyle w:val="PL"/>
        <w:rPr>
          <w:del w:id="4740" w:author="Author"/>
          <w:lang w:val="en" w:eastAsia="zh-CN"/>
        </w:rPr>
      </w:pPr>
      <w:del w:id="4741" w:author="Author">
        <w:r w:rsidRPr="009D2F19" w:rsidDel="000B4455">
          <w:rPr>
            <w:lang w:val="en" w:eastAsia="zh-CN"/>
          </w:rPr>
          <w:delText xml:space="preserve">              schema:</w:delText>
        </w:r>
      </w:del>
    </w:p>
    <w:p w14:paraId="5232BF7E" w14:textId="2A842857" w:rsidR="007450DE" w:rsidRPr="009D2F19" w:rsidDel="000B4455" w:rsidRDefault="007450DE" w:rsidP="00027185">
      <w:pPr>
        <w:pStyle w:val="PL"/>
        <w:rPr>
          <w:del w:id="4742" w:author="Author"/>
          <w:lang w:val="en" w:eastAsia="zh-CN"/>
        </w:rPr>
      </w:pPr>
      <w:del w:id="4743" w:author="Author">
        <w:r w:rsidRPr="009D2F19" w:rsidDel="000B4455">
          <w:rPr>
            <w:lang w:val="en" w:eastAsia="zh-CN"/>
          </w:rPr>
          <w:delText xml:space="preserve">                $ref: '</w:delText>
        </w:r>
        <w:r w:rsidR="006A483A" w:rsidRPr="006A483A" w:rsidDel="000B4455">
          <w:rPr>
            <w:lang w:val="en" w:eastAsia="zh-CN"/>
          </w:rPr>
          <w:delText>TS28623_C</w:delText>
        </w:r>
        <w:r w:rsidR="00BE3769" w:rsidRPr="007B5E64" w:rsidDel="000B4455">
          <w:rPr>
            <w:lang w:val="en-US" w:eastAsia="zh-CN"/>
          </w:rPr>
          <w:delText>om</w:delText>
        </w:r>
        <w:r w:rsidR="00BE3769" w:rsidDel="000B4455">
          <w:rPr>
            <w:lang w:val="en-US" w:eastAsia="zh-CN"/>
          </w:rPr>
          <w:delText>Defs.yaml</w:delText>
        </w:r>
        <w:r w:rsidRPr="009D2F19" w:rsidDel="000B4455">
          <w:rPr>
            <w:lang w:val="en" w:eastAsia="zh-CN"/>
          </w:rPr>
          <w:delText>#/components/schemas/</w:delText>
        </w:r>
        <w:r w:rsidR="00BE3769" w:rsidRPr="007B5E64" w:rsidDel="000B4455">
          <w:rPr>
            <w:lang w:val="en-US" w:eastAsia="zh-CN"/>
          </w:rPr>
          <w:delText>ErrorResponse</w:delText>
        </w:r>
        <w:r w:rsidRPr="009D2F19" w:rsidDel="000B4455">
          <w:rPr>
            <w:lang w:val="en" w:eastAsia="zh-CN"/>
          </w:rPr>
          <w:delText>'</w:delText>
        </w:r>
      </w:del>
    </w:p>
    <w:p w14:paraId="7FE9250D" w14:textId="11FF3A14" w:rsidR="007450DE" w:rsidRPr="009D2F19" w:rsidDel="000B4455" w:rsidRDefault="007450DE" w:rsidP="00027185">
      <w:pPr>
        <w:pStyle w:val="PL"/>
        <w:rPr>
          <w:del w:id="4744" w:author="Author"/>
          <w:lang w:val="en" w:eastAsia="zh-CN"/>
        </w:rPr>
      </w:pPr>
      <w:del w:id="4745" w:author="Author">
        <w:r w:rsidRPr="009D2F19" w:rsidDel="000B4455">
          <w:rPr>
            <w:lang w:val="en" w:eastAsia="zh-CN"/>
          </w:rPr>
          <w:delText>components:</w:delText>
        </w:r>
      </w:del>
    </w:p>
    <w:p w14:paraId="2E3F7396" w14:textId="1A7C7351" w:rsidR="007450DE" w:rsidRPr="009D2F19" w:rsidDel="000B4455" w:rsidRDefault="007450DE" w:rsidP="00027185">
      <w:pPr>
        <w:pStyle w:val="PL"/>
        <w:rPr>
          <w:del w:id="4746" w:author="Author"/>
          <w:lang w:val="en" w:eastAsia="zh-CN"/>
        </w:rPr>
      </w:pPr>
      <w:del w:id="4747" w:author="Author">
        <w:r w:rsidRPr="009D2F19" w:rsidDel="000B4455">
          <w:rPr>
            <w:lang w:val="en" w:eastAsia="zh-CN"/>
          </w:rPr>
          <w:delText xml:space="preserve">  schemas:</w:delText>
        </w:r>
      </w:del>
    </w:p>
    <w:p w14:paraId="1379CB62" w14:textId="5AFA6849" w:rsidR="00BE3769" w:rsidDel="000B4455" w:rsidRDefault="00BE3769" w:rsidP="00BE3769">
      <w:pPr>
        <w:pStyle w:val="PL"/>
        <w:rPr>
          <w:del w:id="4748" w:author="Author"/>
          <w:lang w:val="en" w:eastAsia="zh-CN"/>
        </w:rPr>
      </w:pPr>
      <w:del w:id="4749" w:author="Author">
        <w:r w:rsidDel="000B4455">
          <w:rPr>
            <w:lang w:val="en" w:eastAsia="zh-CN"/>
          </w:rPr>
          <w:delText xml:space="preserve">    PerfNotificationTypes:</w:delText>
        </w:r>
      </w:del>
    </w:p>
    <w:p w14:paraId="427C1D95" w14:textId="6243AC64" w:rsidR="00BE3769" w:rsidDel="000B4455" w:rsidRDefault="00BE3769" w:rsidP="00BE3769">
      <w:pPr>
        <w:pStyle w:val="PL"/>
        <w:rPr>
          <w:del w:id="4750" w:author="Author"/>
          <w:lang w:val="en" w:eastAsia="zh-CN"/>
        </w:rPr>
      </w:pPr>
      <w:del w:id="4751" w:author="Author">
        <w:r w:rsidDel="000B4455">
          <w:rPr>
            <w:lang w:val="en" w:eastAsia="zh-CN"/>
          </w:rPr>
          <w:delText xml:space="preserve">      type: string</w:delText>
        </w:r>
      </w:del>
    </w:p>
    <w:p w14:paraId="2E87B2B3" w14:textId="09C6CE21" w:rsidR="00BE3769" w:rsidDel="000B4455" w:rsidRDefault="00BE3769" w:rsidP="00BE3769">
      <w:pPr>
        <w:pStyle w:val="PL"/>
        <w:rPr>
          <w:del w:id="4752" w:author="Author"/>
          <w:lang w:val="en" w:eastAsia="zh-CN"/>
        </w:rPr>
      </w:pPr>
      <w:del w:id="4753" w:author="Author">
        <w:r w:rsidDel="000B4455">
          <w:rPr>
            <w:lang w:val="en" w:eastAsia="zh-CN"/>
          </w:rPr>
          <w:delText xml:space="preserve">      enum:</w:delText>
        </w:r>
      </w:del>
    </w:p>
    <w:p w14:paraId="26DF4124" w14:textId="34C5EF4F" w:rsidR="00BE3769" w:rsidDel="000B4455" w:rsidRDefault="00BE3769" w:rsidP="00BE3769">
      <w:pPr>
        <w:pStyle w:val="PL"/>
        <w:rPr>
          <w:del w:id="4754" w:author="Author"/>
          <w:lang w:val="en" w:eastAsia="zh-CN"/>
        </w:rPr>
      </w:pPr>
      <w:del w:id="4755" w:author="Author">
        <w:r w:rsidDel="000B4455">
          <w:rPr>
            <w:lang w:val="en" w:eastAsia="zh-CN"/>
          </w:rPr>
          <w:delText xml:space="preserve">        - notifyThresholdCrossing</w:delText>
        </w:r>
      </w:del>
    </w:p>
    <w:p w14:paraId="5DD2B9D3" w14:textId="7C439743" w:rsidR="00BE3769" w:rsidRPr="00906D54" w:rsidDel="000B4455" w:rsidRDefault="00BE3769" w:rsidP="00BE3769">
      <w:pPr>
        <w:pStyle w:val="PL"/>
        <w:rPr>
          <w:del w:id="4756" w:author="Author"/>
          <w:lang w:val="en" w:eastAsia="zh-CN"/>
        </w:rPr>
      </w:pPr>
      <w:del w:id="4757" w:author="Author">
        <w:r w:rsidRPr="00906D54" w:rsidDel="000B4455">
          <w:rPr>
            <w:lang w:val="en" w:eastAsia="zh-CN"/>
          </w:rPr>
          <w:delText xml:space="preserve">    PerfMetricValue:</w:delText>
        </w:r>
      </w:del>
    </w:p>
    <w:p w14:paraId="782FB2E2" w14:textId="7E40FA8C" w:rsidR="00BE3769" w:rsidRPr="00906D54" w:rsidDel="000B4455" w:rsidRDefault="00BE3769" w:rsidP="00BE3769">
      <w:pPr>
        <w:pStyle w:val="PL"/>
        <w:rPr>
          <w:del w:id="4758" w:author="Author"/>
          <w:lang w:val="en" w:eastAsia="zh-CN"/>
        </w:rPr>
      </w:pPr>
      <w:del w:id="4759" w:author="Author">
        <w:r w:rsidRPr="00906D54" w:rsidDel="000B4455">
          <w:rPr>
            <w:lang w:val="en" w:eastAsia="zh-CN"/>
          </w:rPr>
          <w:delText xml:space="preserve">      oneOf:</w:delText>
        </w:r>
      </w:del>
    </w:p>
    <w:p w14:paraId="58EE8322" w14:textId="21764E2E" w:rsidR="00BE3769" w:rsidRPr="00906D54" w:rsidDel="000B4455" w:rsidRDefault="00BE3769" w:rsidP="00BE3769">
      <w:pPr>
        <w:pStyle w:val="PL"/>
        <w:rPr>
          <w:del w:id="4760" w:author="Author"/>
          <w:lang w:val="en" w:eastAsia="zh-CN"/>
        </w:rPr>
      </w:pPr>
      <w:del w:id="4761" w:author="Author">
        <w:r w:rsidRPr="00906D54" w:rsidDel="000B4455">
          <w:rPr>
            <w:lang w:val="en" w:eastAsia="zh-CN"/>
          </w:rPr>
          <w:delText xml:space="preserve">        - type: integer</w:delText>
        </w:r>
      </w:del>
    </w:p>
    <w:p w14:paraId="51299315" w14:textId="136232C8" w:rsidR="00BE3769" w:rsidRPr="00906D54" w:rsidDel="000B4455" w:rsidRDefault="00BE3769" w:rsidP="00BE3769">
      <w:pPr>
        <w:pStyle w:val="PL"/>
        <w:rPr>
          <w:del w:id="4762" w:author="Author"/>
          <w:lang w:val="en" w:eastAsia="zh-CN"/>
        </w:rPr>
      </w:pPr>
      <w:del w:id="4763" w:author="Author">
        <w:r w:rsidRPr="00906D54" w:rsidDel="000B4455">
          <w:rPr>
            <w:lang w:val="en" w:eastAsia="zh-CN"/>
          </w:rPr>
          <w:delText xml:space="preserve">        - $ref: '</w:delText>
        </w:r>
        <w:r w:rsidR="006A483A" w:rsidRPr="006A483A" w:rsidDel="000B4455">
          <w:rPr>
            <w:lang w:val="en" w:eastAsia="zh-CN"/>
          </w:rPr>
          <w:delText>TS28623_C</w:delText>
        </w:r>
        <w:r w:rsidRPr="00906D54" w:rsidDel="000B4455">
          <w:rPr>
            <w:lang w:val="en" w:eastAsia="zh-CN"/>
          </w:rPr>
          <w:delText>omDefs.yaml#/components/schemas/Float'</w:delText>
        </w:r>
      </w:del>
    </w:p>
    <w:p w14:paraId="42FC5D67" w14:textId="54544591" w:rsidR="00BE3769" w:rsidRPr="00906D54" w:rsidDel="000B4455" w:rsidRDefault="00BE3769" w:rsidP="00BE3769">
      <w:pPr>
        <w:pStyle w:val="PL"/>
        <w:rPr>
          <w:del w:id="4764" w:author="Author"/>
          <w:lang w:val="en" w:eastAsia="zh-CN"/>
        </w:rPr>
      </w:pPr>
      <w:del w:id="4765" w:author="Author">
        <w:r w:rsidRPr="00906D54" w:rsidDel="000B4455">
          <w:rPr>
            <w:lang w:val="en" w:eastAsia="zh-CN"/>
          </w:rPr>
          <w:delText xml:space="preserve">    PerfMetricDirection:</w:delText>
        </w:r>
      </w:del>
    </w:p>
    <w:p w14:paraId="66980AE9" w14:textId="0075EE1F" w:rsidR="00BE3769" w:rsidRPr="00906D54" w:rsidDel="000B4455" w:rsidRDefault="00BE3769" w:rsidP="00BE3769">
      <w:pPr>
        <w:pStyle w:val="PL"/>
        <w:rPr>
          <w:del w:id="4766" w:author="Author"/>
          <w:lang w:val="en" w:eastAsia="zh-CN"/>
        </w:rPr>
      </w:pPr>
      <w:del w:id="4767" w:author="Author">
        <w:r w:rsidRPr="00906D54" w:rsidDel="000B4455">
          <w:rPr>
            <w:lang w:val="en" w:eastAsia="zh-CN"/>
          </w:rPr>
          <w:delText xml:space="preserve">      type: string</w:delText>
        </w:r>
      </w:del>
    </w:p>
    <w:p w14:paraId="71E78C52" w14:textId="023021B5" w:rsidR="00BE3769" w:rsidRPr="00906D54" w:rsidDel="000B4455" w:rsidRDefault="00BE3769" w:rsidP="00BE3769">
      <w:pPr>
        <w:pStyle w:val="PL"/>
        <w:rPr>
          <w:del w:id="4768" w:author="Author"/>
          <w:lang w:val="en" w:eastAsia="zh-CN"/>
        </w:rPr>
      </w:pPr>
      <w:del w:id="4769" w:author="Author">
        <w:r w:rsidRPr="00906D54" w:rsidDel="000B4455">
          <w:rPr>
            <w:lang w:val="en" w:eastAsia="zh-CN"/>
          </w:rPr>
          <w:delText xml:space="preserve">      enum:</w:delText>
        </w:r>
      </w:del>
    </w:p>
    <w:p w14:paraId="5AFF1368" w14:textId="4361DDF3" w:rsidR="00BE3769" w:rsidRPr="00906D54" w:rsidDel="000B4455" w:rsidRDefault="00BE3769" w:rsidP="00BE3769">
      <w:pPr>
        <w:pStyle w:val="PL"/>
        <w:rPr>
          <w:del w:id="4770" w:author="Author"/>
          <w:lang w:val="en" w:eastAsia="zh-CN"/>
        </w:rPr>
      </w:pPr>
      <w:del w:id="4771" w:author="Author">
        <w:r w:rsidRPr="00906D54" w:rsidDel="000B4455">
          <w:rPr>
            <w:lang w:val="en" w:eastAsia="zh-CN"/>
          </w:rPr>
          <w:delText xml:space="preserve">        - UP</w:delText>
        </w:r>
      </w:del>
    </w:p>
    <w:p w14:paraId="06987319" w14:textId="57394B9E" w:rsidR="00BE3769" w:rsidRPr="00906D54" w:rsidDel="000B4455" w:rsidRDefault="00BE3769" w:rsidP="00BE3769">
      <w:pPr>
        <w:pStyle w:val="PL"/>
        <w:rPr>
          <w:del w:id="4772" w:author="Author"/>
          <w:lang w:val="en" w:eastAsia="zh-CN"/>
        </w:rPr>
      </w:pPr>
      <w:del w:id="4773" w:author="Author">
        <w:r w:rsidRPr="00906D54" w:rsidDel="000B4455">
          <w:rPr>
            <w:lang w:val="en" w:eastAsia="zh-CN"/>
          </w:rPr>
          <w:delText xml:space="preserve">        - DOWN</w:delText>
        </w:r>
      </w:del>
    </w:p>
    <w:p w14:paraId="2184324B" w14:textId="229A2E7F" w:rsidR="00BE3769" w:rsidRPr="00906D54" w:rsidDel="000B4455" w:rsidRDefault="00BE3769" w:rsidP="00BE3769">
      <w:pPr>
        <w:pStyle w:val="PL"/>
        <w:rPr>
          <w:del w:id="4774" w:author="Author"/>
          <w:lang w:val="en" w:eastAsia="zh-CN"/>
        </w:rPr>
      </w:pPr>
      <w:del w:id="4775" w:author="Author">
        <w:r w:rsidRPr="00906D54" w:rsidDel="000B4455">
          <w:rPr>
            <w:lang w:val="en" w:eastAsia="zh-CN"/>
          </w:rPr>
          <w:delText xml:space="preserve">    NotifyThresholdCrossing:</w:delText>
        </w:r>
      </w:del>
    </w:p>
    <w:p w14:paraId="678A212A" w14:textId="7DF5743F" w:rsidR="00BE3769" w:rsidRPr="00906D54" w:rsidDel="000B4455" w:rsidRDefault="00BE3769" w:rsidP="00BE3769">
      <w:pPr>
        <w:pStyle w:val="PL"/>
        <w:rPr>
          <w:del w:id="4776" w:author="Author"/>
          <w:lang w:val="en" w:eastAsia="zh-CN"/>
        </w:rPr>
      </w:pPr>
      <w:del w:id="4777" w:author="Author">
        <w:r w:rsidRPr="00906D54" w:rsidDel="000B4455">
          <w:rPr>
            <w:lang w:val="en" w:eastAsia="zh-CN"/>
          </w:rPr>
          <w:delText xml:space="preserve">      allOf:</w:delText>
        </w:r>
      </w:del>
    </w:p>
    <w:p w14:paraId="392731C2" w14:textId="6395B7DF" w:rsidR="00BE3769" w:rsidRPr="00906D54" w:rsidDel="000B4455" w:rsidRDefault="00BE3769" w:rsidP="00BE3769">
      <w:pPr>
        <w:pStyle w:val="PL"/>
        <w:rPr>
          <w:del w:id="4778" w:author="Author"/>
          <w:lang w:val="en" w:eastAsia="zh-CN"/>
        </w:rPr>
      </w:pPr>
      <w:del w:id="4779" w:author="Author">
        <w:r w:rsidRPr="00906D54" w:rsidDel="000B4455">
          <w:rPr>
            <w:lang w:val="en" w:eastAsia="zh-CN"/>
          </w:rPr>
          <w:delText xml:space="preserve">        - $ref: '</w:delText>
        </w:r>
        <w:r w:rsidR="006A483A" w:rsidRPr="006A483A" w:rsidDel="000B4455">
          <w:rPr>
            <w:lang w:val="en" w:eastAsia="zh-CN"/>
          </w:rPr>
          <w:delText>TS28623_C</w:delText>
        </w:r>
        <w:r w:rsidRPr="00906D54" w:rsidDel="000B4455">
          <w:rPr>
            <w:lang w:val="en" w:eastAsia="zh-CN"/>
          </w:rPr>
          <w:delText>omDefs.yaml#/components/schemas/NotificationHeader'</w:delText>
        </w:r>
      </w:del>
    </w:p>
    <w:p w14:paraId="2FACAFBA" w14:textId="1B87F6B0" w:rsidR="00BE3769" w:rsidRPr="00906D54" w:rsidDel="000B4455" w:rsidRDefault="00BE3769" w:rsidP="00BE3769">
      <w:pPr>
        <w:pStyle w:val="PL"/>
        <w:rPr>
          <w:del w:id="4780" w:author="Author"/>
          <w:lang w:val="en" w:eastAsia="zh-CN"/>
        </w:rPr>
      </w:pPr>
      <w:del w:id="4781" w:author="Author">
        <w:r w:rsidRPr="00906D54" w:rsidDel="000B4455">
          <w:rPr>
            <w:lang w:val="en" w:eastAsia="zh-CN"/>
          </w:rPr>
          <w:delText xml:space="preserve">        - type: object</w:delText>
        </w:r>
      </w:del>
    </w:p>
    <w:p w14:paraId="0EDE3AA8" w14:textId="4F92A042" w:rsidR="00BE3769" w:rsidRPr="00906D54" w:rsidDel="000B4455" w:rsidRDefault="00BE3769" w:rsidP="00BE3769">
      <w:pPr>
        <w:pStyle w:val="PL"/>
        <w:rPr>
          <w:del w:id="4782" w:author="Author"/>
          <w:lang w:val="en" w:eastAsia="zh-CN"/>
        </w:rPr>
      </w:pPr>
      <w:del w:id="4783" w:author="Author">
        <w:r w:rsidRPr="00906D54" w:rsidDel="000B4455">
          <w:rPr>
            <w:lang w:val="en" w:eastAsia="zh-CN"/>
          </w:rPr>
          <w:delText xml:space="preserve">          properties:</w:delText>
        </w:r>
      </w:del>
    </w:p>
    <w:p w14:paraId="7E7CE877" w14:textId="6C0A349D" w:rsidR="00BE3769" w:rsidRPr="00906D54" w:rsidDel="000B4455" w:rsidRDefault="00BE3769" w:rsidP="00BE3769">
      <w:pPr>
        <w:pStyle w:val="PL"/>
        <w:rPr>
          <w:del w:id="4784" w:author="Author"/>
          <w:lang w:val="en" w:eastAsia="zh-CN"/>
        </w:rPr>
      </w:pPr>
      <w:del w:id="4785" w:author="Author">
        <w:r w:rsidRPr="00906D54" w:rsidDel="000B4455">
          <w:rPr>
            <w:lang w:val="en" w:eastAsia="zh-CN"/>
          </w:rPr>
          <w:delText xml:space="preserve">            observedPerfMetricName:</w:delText>
        </w:r>
      </w:del>
    </w:p>
    <w:p w14:paraId="18EF083B" w14:textId="09C66C30" w:rsidR="00BE3769" w:rsidRPr="00906D54" w:rsidDel="000B4455" w:rsidRDefault="00BE3769" w:rsidP="00BE3769">
      <w:pPr>
        <w:pStyle w:val="PL"/>
        <w:rPr>
          <w:del w:id="4786" w:author="Author"/>
          <w:lang w:val="en" w:eastAsia="zh-CN"/>
        </w:rPr>
      </w:pPr>
      <w:del w:id="4787" w:author="Author">
        <w:r w:rsidRPr="00906D54" w:rsidDel="000B4455">
          <w:rPr>
            <w:lang w:val="en" w:eastAsia="zh-CN"/>
          </w:rPr>
          <w:delText xml:space="preserve">              type: string</w:delText>
        </w:r>
      </w:del>
    </w:p>
    <w:p w14:paraId="251B8199" w14:textId="26B10130" w:rsidR="00BE3769" w:rsidRPr="00906D54" w:rsidDel="000B4455" w:rsidRDefault="00BE3769" w:rsidP="00BE3769">
      <w:pPr>
        <w:pStyle w:val="PL"/>
        <w:rPr>
          <w:del w:id="4788" w:author="Author"/>
          <w:lang w:val="en" w:eastAsia="zh-CN"/>
        </w:rPr>
      </w:pPr>
      <w:del w:id="4789" w:author="Author">
        <w:r w:rsidRPr="00906D54" w:rsidDel="000B4455">
          <w:rPr>
            <w:lang w:val="en" w:eastAsia="zh-CN"/>
          </w:rPr>
          <w:delText xml:space="preserve">            observedPerfMetricValue:</w:delText>
        </w:r>
      </w:del>
    </w:p>
    <w:p w14:paraId="2B478CF8" w14:textId="33ECD4B0" w:rsidR="00BE3769" w:rsidRPr="00906D54" w:rsidDel="000B4455" w:rsidRDefault="00BE3769" w:rsidP="00BE3769">
      <w:pPr>
        <w:pStyle w:val="PL"/>
        <w:rPr>
          <w:del w:id="4790" w:author="Author"/>
          <w:lang w:val="en" w:eastAsia="zh-CN"/>
        </w:rPr>
      </w:pPr>
      <w:del w:id="4791" w:author="Author">
        <w:r w:rsidRPr="00906D54" w:rsidDel="000B4455">
          <w:rPr>
            <w:lang w:val="en" w:eastAsia="zh-CN"/>
          </w:rPr>
          <w:delText xml:space="preserve">              $ref: '#/components/schemas/PerfMetricValue'</w:delText>
        </w:r>
      </w:del>
    </w:p>
    <w:p w14:paraId="72F7DD62" w14:textId="1387D648" w:rsidR="00BE3769" w:rsidRPr="00906D54" w:rsidDel="000B4455" w:rsidRDefault="00BE3769" w:rsidP="00BE3769">
      <w:pPr>
        <w:pStyle w:val="PL"/>
        <w:rPr>
          <w:del w:id="4792" w:author="Author"/>
          <w:lang w:val="en" w:eastAsia="zh-CN"/>
        </w:rPr>
      </w:pPr>
      <w:del w:id="4793" w:author="Author">
        <w:r w:rsidRPr="00906D54" w:rsidDel="000B4455">
          <w:rPr>
            <w:lang w:val="en" w:eastAsia="zh-CN"/>
          </w:rPr>
          <w:delText xml:space="preserve">            observedPerfMetricDirection:</w:delText>
        </w:r>
      </w:del>
    </w:p>
    <w:p w14:paraId="29F4E9E5" w14:textId="10AD3C99" w:rsidR="00BE3769" w:rsidRPr="00906D54" w:rsidDel="000B4455" w:rsidRDefault="00BE3769" w:rsidP="00BE3769">
      <w:pPr>
        <w:pStyle w:val="PL"/>
        <w:rPr>
          <w:del w:id="4794" w:author="Author"/>
          <w:lang w:val="en" w:eastAsia="zh-CN"/>
        </w:rPr>
      </w:pPr>
      <w:del w:id="4795" w:author="Author">
        <w:r w:rsidRPr="00906D54" w:rsidDel="000B4455">
          <w:rPr>
            <w:lang w:val="en" w:eastAsia="zh-CN"/>
          </w:rPr>
          <w:delText xml:space="preserve">              $ref: '#/components/schemas/PerfMetricDirection'</w:delText>
        </w:r>
      </w:del>
    </w:p>
    <w:p w14:paraId="33BDC23F" w14:textId="03FFB590" w:rsidR="00BE3769" w:rsidRPr="00906D54" w:rsidDel="000B4455" w:rsidRDefault="00BE3769" w:rsidP="00BE3769">
      <w:pPr>
        <w:pStyle w:val="PL"/>
        <w:rPr>
          <w:del w:id="4796" w:author="Author"/>
          <w:lang w:val="en" w:eastAsia="zh-CN"/>
        </w:rPr>
      </w:pPr>
      <w:del w:id="4797" w:author="Author">
        <w:r w:rsidRPr="00906D54" w:rsidDel="000B4455">
          <w:rPr>
            <w:lang w:val="en" w:eastAsia="zh-CN"/>
          </w:rPr>
          <w:delText xml:space="preserve">            thresholdValue:</w:delText>
        </w:r>
      </w:del>
    </w:p>
    <w:p w14:paraId="11D1AC61" w14:textId="0407E523" w:rsidR="00BE3769" w:rsidRPr="00906D54" w:rsidDel="000B4455" w:rsidRDefault="00BE3769" w:rsidP="00BE3769">
      <w:pPr>
        <w:pStyle w:val="PL"/>
        <w:rPr>
          <w:del w:id="4798" w:author="Author"/>
          <w:lang w:val="en" w:eastAsia="zh-CN"/>
        </w:rPr>
      </w:pPr>
      <w:del w:id="4799" w:author="Author">
        <w:r w:rsidRPr="00906D54" w:rsidDel="000B4455">
          <w:rPr>
            <w:lang w:val="en" w:eastAsia="zh-CN"/>
          </w:rPr>
          <w:delText xml:space="preserve">              $ref: '#/components/schemas/PerfMetricValue'</w:delText>
        </w:r>
      </w:del>
    </w:p>
    <w:p w14:paraId="33CEAF46" w14:textId="73FF7E03" w:rsidR="00BE3769" w:rsidRPr="00906D54" w:rsidDel="000B4455" w:rsidRDefault="00BE3769" w:rsidP="00BE3769">
      <w:pPr>
        <w:pStyle w:val="PL"/>
        <w:rPr>
          <w:del w:id="4800" w:author="Author"/>
          <w:lang w:val="en" w:eastAsia="zh-CN"/>
        </w:rPr>
      </w:pPr>
      <w:del w:id="4801" w:author="Author">
        <w:r w:rsidRPr="00906D54" w:rsidDel="000B4455">
          <w:rPr>
            <w:lang w:val="en" w:eastAsia="zh-CN"/>
          </w:rPr>
          <w:delText xml:space="preserve">            hysteresis:</w:delText>
        </w:r>
      </w:del>
    </w:p>
    <w:p w14:paraId="1B26E673" w14:textId="235F2769" w:rsidR="00BE3769" w:rsidRPr="00906D54" w:rsidDel="000B4455" w:rsidRDefault="00BE3769" w:rsidP="00BE3769">
      <w:pPr>
        <w:pStyle w:val="PL"/>
        <w:rPr>
          <w:del w:id="4802" w:author="Author"/>
          <w:lang w:val="en" w:eastAsia="zh-CN"/>
        </w:rPr>
      </w:pPr>
      <w:del w:id="4803" w:author="Author">
        <w:r w:rsidRPr="00906D54" w:rsidDel="000B4455">
          <w:rPr>
            <w:lang w:val="en" w:eastAsia="zh-CN"/>
          </w:rPr>
          <w:delText xml:space="preserve">              $ref: '#/components/schemas/PerfMetricValue'</w:delText>
        </w:r>
      </w:del>
    </w:p>
    <w:p w14:paraId="3E639156" w14:textId="508F7C97" w:rsidR="00BE3769" w:rsidRPr="00906D54" w:rsidDel="000B4455" w:rsidRDefault="00BE3769" w:rsidP="00BE3769">
      <w:pPr>
        <w:pStyle w:val="PL"/>
        <w:rPr>
          <w:del w:id="4804" w:author="Author"/>
          <w:lang w:val="en" w:eastAsia="zh-CN"/>
        </w:rPr>
      </w:pPr>
      <w:del w:id="4805" w:author="Author">
        <w:r w:rsidRPr="00906D54" w:rsidDel="000B4455">
          <w:rPr>
            <w:lang w:val="en" w:eastAsia="zh-CN"/>
          </w:rPr>
          <w:delText xml:space="preserve">            monitorGranularityPeriod:</w:delText>
        </w:r>
      </w:del>
    </w:p>
    <w:p w14:paraId="0CCB55A1" w14:textId="486E4C66" w:rsidR="00BE3769" w:rsidRPr="00906D54" w:rsidDel="000B4455" w:rsidRDefault="00BE3769" w:rsidP="00BE3769">
      <w:pPr>
        <w:pStyle w:val="PL"/>
        <w:rPr>
          <w:del w:id="4806" w:author="Author"/>
          <w:lang w:val="en" w:eastAsia="zh-CN"/>
        </w:rPr>
      </w:pPr>
      <w:del w:id="4807" w:author="Author">
        <w:r w:rsidRPr="00906D54" w:rsidDel="000B4455">
          <w:rPr>
            <w:lang w:val="en" w:eastAsia="zh-CN"/>
          </w:rPr>
          <w:delText xml:space="preserve">              type: integer</w:delText>
        </w:r>
      </w:del>
    </w:p>
    <w:p w14:paraId="6FA0BC9B" w14:textId="23A497CB" w:rsidR="00BE3769" w:rsidRPr="00906D54" w:rsidDel="000B4455" w:rsidRDefault="00BE3769" w:rsidP="00BE3769">
      <w:pPr>
        <w:pStyle w:val="PL"/>
        <w:rPr>
          <w:del w:id="4808" w:author="Author"/>
          <w:lang w:val="en" w:eastAsia="zh-CN"/>
        </w:rPr>
      </w:pPr>
      <w:del w:id="4809" w:author="Author">
        <w:r w:rsidRPr="00906D54" w:rsidDel="000B4455">
          <w:rPr>
            <w:lang w:val="en" w:eastAsia="zh-CN"/>
          </w:rPr>
          <w:delText xml:space="preserve">            additionalText:</w:delText>
        </w:r>
      </w:del>
    </w:p>
    <w:p w14:paraId="04706C37" w14:textId="0DB538D7" w:rsidR="00BE3769" w:rsidDel="000B4455" w:rsidRDefault="00BE3769" w:rsidP="00BE3769">
      <w:pPr>
        <w:pStyle w:val="PL"/>
        <w:rPr>
          <w:del w:id="4810" w:author="Author"/>
          <w:lang w:val="en" w:eastAsia="zh-CN"/>
        </w:rPr>
      </w:pPr>
      <w:del w:id="4811" w:author="Author">
        <w:r w:rsidRPr="00906D54" w:rsidDel="000B4455">
          <w:rPr>
            <w:lang w:val="en" w:eastAsia="zh-CN"/>
          </w:rPr>
          <w:delText xml:space="preserve">              type: string</w:delText>
        </w:r>
      </w:del>
    </w:p>
    <w:p w14:paraId="471C3689" w14:textId="77777777" w:rsidR="00A55355" w:rsidRDefault="00A55355" w:rsidP="00A55355">
      <w:pPr>
        <w:pStyle w:val="Heading2"/>
        <w:rPr>
          <w:lang w:eastAsia="de-DE"/>
        </w:rPr>
      </w:pPr>
      <w:bookmarkStart w:id="4812" w:name="_Toc138080299"/>
      <w:r>
        <w:t>A.4.3</w:t>
      </w:r>
      <w:r>
        <w:tab/>
      </w:r>
      <w:r>
        <w:rPr>
          <w:lang w:eastAsia="de-DE"/>
        </w:rPr>
        <w:t>Integration with ONAP VES</w:t>
      </w:r>
      <w:bookmarkEnd w:id="4812"/>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813" w:name="_Toc532542181"/>
      <w:bookmarkStart w:id="4814" w:name="_Toc26975938"/>
      <w:bookmarkStart w:id="4815" w:name="_Toc35856826"/>
      <w:bookmarkStart w:id="4816" w:name="_Toc44001725"/>
      <w:bookmarkStart w:id="4817" w:name="_Toc51581328"/>
      <w:bookmarkStart w:id="4818" w:name="_Toc52356591"/>
      <w:bookmarkStart w:id="4819" w:name="_Toc55228161"/>
      <w:bookmarkStart w:id="4820" w:name="_Toc138080300"/>
      <w:r>
        <w:t>A.5</w:t>
      </w:r>
      <w:r>
        <w:tab/>
        <w:t>Heartbeat</w:t>
      </w:r>
      <w:bookmarkEnd w:id="4813"/>
      <w:bookmarkEnd w:id="4814"/>
      <w:bookmarkEnd w:id="4815"/>
      <w:bookmarkEnd w:id="4816"/>
      <w:bookmarkEnd w:id="4817"/>
      <w:bookmarkEnd w:id="4818"/>
      <w:bookmarkEnd w:id="4819"/>
      <w:bookmarkEnd w:id="4820"/>
    </w:p>
    <w:p w14:paraId="0B9A1F5D" w14:textId="77777777" w:rsidR="00F755E1" w:rsidRDefault="00F755E1" w:rsidP="00F755E1">
      <w:pPr>
        <w:pStyle w:val="Heading3"/>
        <w:rPr>
          <w:lang w:eastAsia="de-DE"/>
        </w:rPr>
      </w:pPr>
      <w:bookmarkStart w:id="4821" w:name="_Toc35856827"/>
      <w:bookmarkStart w:id="4822" w:name="_Toc44001726"/>
      <w:bookmarkStart w:id="4823" w:name="_Toc51581329"/>
      <w:bookmarkStart w:id="4824" w:name="_Toc52356592"/>
      <w:bookmarkStart w:id="4825" w:name="_Toc55228162"/>
      <w:bookmarkStart w:id="4826" w:name="_Toc138080301"/>
      <w:r>
        <w:rPr>
          <w:lang w:eastAsia="de-DE"/>
        </w:rPr>
        <w:t>A.5.0</w:t>
      </w:r>
      <w:r>
        <w:rPr>
          <w:lang w:eastAsia="de-DE"/>
        </w:rPr>
        <w:tab/>
        <w:t>Introduction</w:t>
      </w:r>
      <w:bookmarkEnd w:id="4821"/>
      <w:bookmarkEnd w:id="4822"/>
      <w:bookmarkEnd w:id="4823"/>
      <w:bookmarkEnd w:id="4824"/>
      <w:bookmarkEnd w:id="4825"/>
      <w:bookmarkEnd w:id="4826"/>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827" w:name="_Toc26975939"/>
      <w:bookmarkStart w:id="4828" w:name="_Toc35856828"/>
      <w:bookmarkStart w:id="4829" w:name="_Toc44001727"/>
      <w:bookmarkStart w:id="4830" w:name="_Toc51581330"/>
      <w:bookmarkStart w:id="4831" w:name="_Toc52356593"/>
      <w:bookmarkStart w:id="4832" w:name="_Toc55228163"/>
      <w:bookmarkStart w:id="4833" w:name="_Toc138080302"/>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827"/>
      <w:bookmarkEnd w:id="4828"/>
      <w:bookmarkEnd w:id="4829"/>
      <w:bookmarkEnd w:id="4830"/>
      <w:bookmarkEnd w:id="4831"/>
      <w:bookmarkEnd w:id="4832"/>
      <w:bookmarkEnd w:id="4833"/>
    </w:p>
    <w:p w14:paraId="11DD70CE" w14:textId="77777777" w:rsidR="000B4455" w:rsidRDefault="000B4455" w:rsidP="000B4455">
      <w:pPr>
        <w:pStyle w:val="PL"/>
        <w:rPr>
          <w:ins w:id="4834" w:author="Author"/>
        </w:rPr>
      </w:pPr>
      <w:ins w:id="4835" w:author="Author">
        <w:r>
          <w:t>openapi: 3.0.1</w:t>
        </w:r>
      </w:ins>
    </w:p>
    <w:p w14:paraId="773D3EC9" w14:textId="77777777" w:rsidR="000B4455" w:rsidRDefault="000B4455" w:rsidP="000B4455">
      <w:pPr>
        <w:pStyle w:val="PL"/>
        <w:rPr>
          <w:ins w:id="4836" w:author="Author"/>
        </w:rPr>
      </w:pPr>
      <w:ins w:id="4837" w:author="Author">
        <w:r>
          <w:t>info:</w:t>
        </w:r>
      </w:ins>
    </w:p>
    <w:p w14:paraId="039EAED1" w14:textId="77777777" w:rsidR="000B4455" w:rsidRDefault="000B4455" w:rsidP="000B4455">
      <w:pPr>
        <w:pStyle w:val="PL"/>
        <w:rPr>
          <w:ins w:id="4838" w:author="Author"/>
        </w:rPr>
      </w:pPr>
      <w:ins w:id="4839" w:author="Author">
        <w:r>
          <w:t xml:space="preserve">  title: Heartbeat notification</w:t>
        </w:r>
      </w:ins>
    </w:p>
    <w:p w14:paraId="79A53CE6" w14:textId="77777777" w:rsidR="000B4455" w:rsidRDefault="000B4455" w:rsidP="000B4455">
      <w:pPr>
        <w:pStyle w:val="PL"/>
        <w:rPr>
          <w:ins w:id="4840" w:author="Author"/>
        </w:rPr>
      </w:pPr>
      <w:ins w:id="4841" w:author="Author">
        <w:r>
          <w:t xml:space="preserve">  version: 16.15.0</w:t>
        </w:r>
      </w:ins>
    </w:p>
    <w:p w14:paraId="531E2D81" w14:textId="77777777" w:rsidR="000B4455" w:rsidRDefault="000B4455" w:rsidP="000B4455">
      <w:pPr>
        <w:pStyle w:val="PL"/>
        <w:rPr>
          <w:ins w:id="4842" w:author="Author"/>
        </w:rPr>
      </w:pPr>
      <w:ins w:id="4843" w:author="Author">
        <w:r>
          <w:t xml:space="preserve">  description: &gt;-</w:t>
        </w:r>
      </w:ins>
    </w:p>
    <w:p w14:paraId="47C481B5" w14:textId="77777777" w:rsidR="000B4455" w:rsidRDefault="000B4455" w:rsidP="000B4455">
      <w:pPr>
        <w:pStyle w:val="PL"/>
        <w:rPr>
          <w:ins w:id="4844" w:author="Author"/>
        </w:rPr>
      </w:pPr>
      <w:ins w:id="4845" w:author="Author">
        <w:r>
          <w:t xml:space="preserve">    OAS 3.0.1 definition of the heartbeat notification</w:t>
        </w:r>
      </w:ins>
    </w:p>
    <w:p w14:paraId="58B0E068" w14:textId="77777777" w:rsidR="000B4455" w:rsidRDefault="000B4455" w:rsidP="000B4455">
      <w:pPr>
        <w:pStyle w:val="PL"/>
        <w:rPr>
          <w:ins w:id="4846" w:author="Author"/>
        </w:rPr>
      </w:pPr>
      <w:ins w:id="4847" w:author="Author">
        <w:r>
          <w:t xml:space="preserve">    © 2023, 3GPP Organizational Partners (ARIB, ATIS, CCSA, ETSI, TSDSI, TTA, TTC).</w:t>
        </w:r>
      </w:ins>
    </w:p>
    <w:p w14:paraId="149DE5F4" w14:textId="77777777" w:rsidR="000B4455" w:rsidRDefault="000B4455" w:rsidP="000B4455">
      <w:pPr>
        <w:pStyle w:val="PL"/>
        <w:rPr>
          <w:ins w:id="4848" w:author="Author"/>
        </w:rPr>
      </w:pPr>
      <w:ins w:id="4849" w:author="Author">
        <w:r>
          <w:t xml:space="preserve">    All rights reserved.</w:t>
        </w:r>
      </w:ins>
    </w:p>
    <w:p w14:paraId="088B71E6" w14:textId="77777777" w:rsidR="000B4455" w:rsidRDefault="000B4455" w:rsidP="000B4455">
      <w:pPr>
        <w:pStyle w:val="PL"/>
        <w:rPr>
          <w:ins w:id="4850" w:author="Author"/>
        </w:rPr>
      </w:pPr>
      <w:ins w:id="4851" w:author="Author">
        <w:r>
          <w:t>externalDocs:</w:t>
        </w:r>
      </w:ins>
    </w:p>
    <w:p w14:paraId="689D3721" w14:textId="77777777" w:rsidR="000B4455" w:rsidRDefault="000B4455" w:rsidP="000B4455">
      <w:pPr>
        <w:pStyle w:val="PL"/>
        <w:rPr>
          <w:ins w:id="4852" w:author="Author"/>
        </w:rPr>
      </w:pPr>
      <w:ins w:id="4853" w:author="Author">
        <w:r>
          <w:t xml:space="preserve">  description: 3GPP TS 28.532 V16.6.0; Generic management services</w:t>
        </w:r>
      </w:ins>
    </w:p>
    <w:p w14:paraId="7258DE21" w14:textId="77777777" w:rsidR="000B4455" w:rsidRDefault="000B4455" w:rsidP="000B4455">
      <w:pPr>
        <w:pStyle w:val="PL"/>
        <w:rPr>
          <w:ins w:id="4854" w:author="Author"/>
        </w:rPr>
      </w:pPr>
      <w:ins w:id="4855" w:author="Author">
        <w:r>
          <w:t xml:space="preserve">  url: http://www.3gpp.org/ftp/Specs/archive/28_series/28.6532/</w:t>
        </w:r>
      </w:ins>
    </w:p>
    <w:p w14:paraId="564E7C77" w14:textId="77777777" w:rsidR="000B4455" w:rsidRDefault="000B4455" w:rsidP="000B4455">
      <w:pPr>
        <w:pStyle w:val="PL"/>
        <w:rPr>
          <w:ins w:id="4856" w:author="Author"/>
        </w:rPr>
      </w:pPr>
      <w:ins w:id="4857" w:author="Author">
        <w:r>
          <w:t>paths: {}</w:t>
        </w:r>
      </w:ins>
    </w:p>
    <w:p w14:paraId="1C09D167" w14:textId="77777777" w:rsidR="000B4455" w:rsidRDefault="000B4455" w:rsidP="000B4455">
      <w:pPr>
        <w:pStyle w:val="PL"/>
        <w:rPr>
          <w:ins w:id="4858" w:author="Author"/>
        </w:rPr>
      </w:pPr>
      <w:ins w:id="4859" w:author="Author">
        <w:r>
          <w:t>components:</w:t>
        </w:r>
      </w:ins>
    </w:p>
    <w:p w14:paraId="3FB30CAC" w14:textId="77777777" w:rsidR="000B4455" w:rsidRDefault="000B4455" w:rsidP="000B4455">
      <w:pPr>
        <w:pStyle w:val="PL"/>
        <w:rPr>
          <w:ins w:id="4860" w:author="Author"/>
        </w:rPr>
      </w:pPr>
      <w:ins w:id="4861" w:author="Author">
        <w:r>
          <w:t xml:space="preserve">  schemas:</w:t>
        </w:r>
      </w:ins>
    </w:p>
    <w:p w14:paraId="52F9FB6C" w14:textId="77777777" w:rsidR="000B4455" w:rsidRDefault="000B4455" w:rsidP="000B4455">
      <w:pPr>
        <w:pStyle w:val="PL"/>
        <w:rPr>
          <w:ins w:id="4862" w:author="Author"/>
        </w:rPr>
      </w:pPr>
      <w:ins w:id="4863" w:author="Author">
        <w:r>
          <w:t xml:space="preserve">    HeartbeatNotificationTypes:</w:t>
        </w:r>
      </w:ins>
    </w:p>
    <w:p w14:paraId="5B2F4F60" w14:textId="77777777" w:rsidR="000B4455" w:rsidRDefault="000B4455" w:rsidP="000B4455">
      <w:pPr>
        <w:pStyle w:val="PL"/>
        <w:rPr>
          <w:ins w:id="4864" w:author="Author"/>
        </w:rPr>
      </w:pPr>
      <w:ins w:id="4865" w:author="Author">
        <w:r>
          <w:t xml:space="preserve">      type: string</w:t>
        </w:r>
      </w:ins>
    </w:p>
    <w:p w14:paraId="4104FA5B" w14:textId="77777777" w:rsidR="000B4455" w:rsidRDefault="000B4455" w:rsidP="000B4455">
      <w:pPr>
        <w:pStyle w:val="PL"/>
        <w:rPr>
          <w:ins w:id="4866" w:author="Author"/>
        </w:rPr>
      </w:pPr>
      <w:ins w:id="4867" w:author="Author">
        <w:r>
          <w:t xml:space="preserve">      enum:</w:t>
        </w:r>
      </w:ins>
    </w:p>
    <w:p w14:paraId="77053EC9" w14:textId="77777777" w:rsidR="000B4455" w:rsidRDefault="000B4455" w:rsidP="000B4455">
      <w:pPr>
        <w:pStyle w:val="PL"/>
        <w:rPr>
          <w:ins w:id="4868" w:author="Author"/>
        </w:rPr>
      </w:pPr>
      <w:ins w:id="4869" w:author="Author">
        <w:r>
          <w:t xml:space="preserve">        - notifyHeartbeat</w:t>
        </w:r>
      </w:ins>
    </w:p>
    <w:p w14:paraId="1F469B09" w14:textId="77777777" w:rsidR="000B4455" w:rsidRDefault="000B4455" w:rsidP="000B4455">
      <w:pPr>
        <w:pStyle w:val="PL"/>
        <w:rPr>
          <w:ins w:id="4870" w:author="Author"/>
        </w:rPr>
      </w:pPr>
      <w:ins w:id="4871" w:author="Author">
        <w:r>
          <w:t xml:space="preserve">    NotifyHeartbeat:</w:t>
        </w:r>
      </w:ins>
    </w:p>
    <w:p w14:paraId="72B65F0A" w14:textId="77777777" w:rsidR="000B4455" w:rsidRDefault="000B4455" w:rsidP="000B4455">
      <w:pPr>
        <w:pStyle w:val="PL"/>
        <w:rPr>
          <w:ins w:id="4872" w:author="Author"/>
        </w:rPr>
      </w:pPr>
      <w:ins w:id="4873" w:author="Author">
        <w:r>
          <w:t xml:space="preserve">      allOf:</w:t>
        </w:r>
      </w:ins>
    </w:p>
    <w:p w14:paraId="5968FA5E" w14:textId="77777777" w:rsidR="000B4455" w:rsidRDefault="000B4455" w:rsidP="000B4455">
      <w:pPr>
        <w:pStyle w:val="PL"/>
        <w:rPr>
          <w:ins w:id="4874" w:author="Author"/>
        </w:rPr>
      </w:pPr>
      <w:ins w:id="4875" w:author="Author">
        <w:r>
          <w:t xml:space="preserve">        - $ref: 'TS28623_ComDefs.yaml#/components/schemas/NotificationHeader'</w:t>
        </w:r>
      </w:ins>
    </w:p>
    <w:p w14:paraId="2B59CC2E" w14:textId="77777777" w:rsidR="000B4455" w:rsidRDefault="000B4455" w:rsidP="000B4455">
      <w:pPr>
        <w:pStyle w:val="PL"/>
        <w:rPr>
          <w:ins w:id="4876" w:author="Author"/>
        </w:rPr>
      </w:pPr>
      <w:ins w:id="4877" w:author="Author">
        <w:r>
          <w:t xml:space="preserve">        - type: object</w:t>
        </w:r>
      </w:ins>
    </w:p>
    <w:p w14:paraId="2EFAC6FF" w14:textId="77777777" w:rsidR="000B4455" w:rsidRDefault="000B4455" w:rsidP="000B4455">
      <w:pPr>
        <w:pStyle w:val="PL"/>
        <w:rPr>
          <w:ins w:id="4878" w:author="Author"/>
        </w:rPr>
      </w:pPr>
      <w:ins w:id="4879" w:author="Author">
        <w:r>
          <w:t xml:space="preserve">          properties:</w:t>
        </w:r>
      </w:ins>
    </w:p>
    <w:p w14:paraId="65B0E6A6" w14:textId="77777777" w:rsidR="000B4455" w:rsidRDefault="000B4455" w:rsidP="000B4455">
      <w:pPr>
        <w:pStyle w:val="PL"/>
        <w:rPr>
          <w:ins w:id="4880" w:author="Author"/>
        </w:rPr>
      </w:pPr>
      <w:ins w:id="4881" w:author="Author">
        <w:r>
          <w:t xml:space="preserve">            heartbeatNtfPeriod:</w:t>
        </w:r>
      </w:ins>
    </w:p>
    <w:p w14:paraId="4E8D491E" w14:textId="77777777" w:rsidR="000B4455" w:rsidRDefault="000B4455" w:rsidP="000B4455">
      <w:pPr>
        <w:pStyle w:val="PL"/>
        <w:rPr>
          <w:ins w:id="4882" w:author="Author"/>
        </w:rPr>
      </w:pPr>
      <w:ins w:id="4883" w:author="Author">
        <w:r>
          <w:t xml:space="preserve">              type: integer</w:t>
        </w:r>
      </w:ins>
    </w:p>
    <w:p w14:paraId="785DBAC8" w14:textId="74F07424" w:rsidR="006F47ED" w:rsidDel="000B4455" w:rsidRDefault="006F47ED" w:rsidP="006F47ED">
      <w:pPr>
        <w:pStyle w:val="PL"/>
        <w:rPr>
          <w:del w:id="4884" w:author="Author"/>
          <w:lang w:eastAsia="de-DE"/>
        </w:rPr>
      </w:pPr>
      <w:del w:id="4885" w:author="Author">
        <w:r w:rsidDel="000B4455">
          <w:rPr>
            <w:lang w:eastAsia="de-DE"/>
          </w:rPr>
          <w:delText>openapi: 3.0.1</w:delText>
        </w:r>
      </w:del>
    </w:p>
    <w:p w14:paraId="3ED37A86" w14:textId="0DEE6403" w:rsidR="006F47ED" w:rsidDel="000B4455" w:rsidRDefault="006F47ED" w:rsidP="006F47ED">
      <w:pPr>
        <w:pStyle w:val="PL"/>
        <w:rPr>
          <w:del w:id="4886" w:author="Author"/>
          <w:lang w:eastAsia="de-DE"/>
        </w:rPr>
      </w:pPr>
      <w:del w:id="4887" w:author="Author">
        <w:r w:rsidDel="000B4455">
          <w:rPr>
            <w:lang w:eastAsia="de-DE"/>
          </w:rPr>
          <w:delText>info:</w:delText>
        </w:r>
      </w:del>
    </w:p>
    <w:p w14:paraId="521047DC" w14:textId="6D1B0F07" w:rsidR="006F47ED" w:rsidDel="000B4455" w:rsidRDefault="006F47ED" w:rsidP="006F47ED">
      <w:pPr>
        <w:pStyle w:val="PL"/>
        <w:rPr>
          <w:del w:id="4888" w:author="Author"/>
          <w:lang w:eastAsia="de-DE"/>
        </w:rPr>
      </w:pPr>
      <w:del w:id="4889" w:author="Author">
        <w:r w:rsidDel="000B4455">
          <w:rPr>
            <w:lang w:eastAsia="de-DE"/>
          </w:rPr>
          <w:delText xml:space="preserve">  title: Heartbeat notification</w:delText>
        </w:r>
      </w:del>
    </w:p>
    <w:p w14:paraId="55A1B350" w14:textId="1E693250" w:rsidR="006F47ED" w:rsidDel="000B4455" w:rsidRDefault="006F47ED" w:rsidP="006F47ED">
      <w:pPr>
        <w:pStyle w:val="PL"/>
        <w:rPr>
          <w:del w:id="4890" w:author="Author"/>
          <w:lang w:eastAsia="de-DE"/>
        </w:rPr>
      </w:pPr>
      <w:del w:id="4891" w:author="Author">
        <w:r w:rsidDel="000B4455">
          <w:rPr>
            <w:lang w:eastAsia="de-DE"/>
          </w:rPr>
          <w:delText xml:space="preserve">  version: 16.</w:delText>
        </w:r>
        <w:r w:rsidR="00265452" w:rsidDel="000B4455">
          <w:rPr>
            <w:lang w:eastAsia="de-DE"/>
          </w:rPr>
          <w:delText>6</w:delText>
        </w:r>
        <w:r w:rsidDel="000B4455">
          <w:rPr>
            <w:lang w:eastAsia="de-DE"/>
          </w:rPr>
          <w:delText>.0</w:delText>
        </w:r>
      </w:del>
    </w:p>
    <w:p w14:paraId="3768EF96" w14:textId="7AD1D737" w:rsidR="006F47ED" w:rsidDel="000B4455" w:rsidRDefault="006F47ED" w:rsidP="006F47ED">
      <w:pPr>
        <w:pStyle w:val="PL"/>
        <w:rPr>
          <w:del w:id="4892" w:author="Author"/>
          <w:lang w:eastAsia="de-DE"/>
        </w:rPr>
      </w:pPr>
      <w:del w:id="4893" w:author="Author">
        <w:r w:rsidDel="000B4455">
          <w:rPr>
            <w:lang w:eastAsia="de-DE"/>
          </w:rPr>
          <w:delText xml:space="preserve">  description: &gt;-</w:delText>
        </w:r>
      </w:del>
    </w:p>
    <w:p w14:paraId="4FBC1A11" w14:textId="34C85DA2" w:rsidR="006F47ED" w:rsidDel="000B4455" w:rsidRDefault="006F47ED" w:rsidP="006F47ED">
      <w:pPr>
        <w:pStyle w:val="PL"/>
        <w:rPr>
          <w:del w:id="4894" w:author="Author"/>
          <w:lang w:eastAsia="de-DE"/>
        </w:rPr>
      </w:pPr>
      <w:del w:id="4895" w:author="Author">
        <w:r w:rsidDel="000B4455">
          <w:rPr>
            <w:lang w:eastAsia="de-DE"/>
          </w:rPr>
          <w:delText xml:space="preserve">    OAS 3.0.1 </w:delText>
        </w:r>
        <w:r w:rsidR="00265452" w:rsidDel="000B4455">
          <w:rPr>
            <w:lang w:eastAsia="de-DE"/>
          </w:rPr>
          <w:delText>definition</w:delText>
        </w:r>
        <w:r w:rsidR="00265452" w:rsidRPr="00D50C74" w:rsidDel="000B4455">
          <w:rPr>
            <w:lang w:eastAsia="de-DE"/>
          </w:rPr>
          <w:delText xml:space="preserve"> </w:delText>
        </w:r>
        <w:r w:rsidDel="000B4455">
          <w:rPr>
            <w:lang w:eastAsia="de-DE"/>
          </w:rPr>
          <w:delText>of the heartbeat notification</w:delText>
        </w:r>
      </w:del>
    </w:p>
    <w:p w14:paraId="7E40F070" w14:textId="38DA19F1" w:rsidR="006F47ED" w:rsidDel="000B4455" w:rsidRDefault="006F47ED" w:rsidP="006F47ED">
      <w:pPr>
        <w:pStyle w:val="PL"/>
        <w:rPr>
          <w:del w:id="4896" w:author="Author"/>
          <w:lang w:eastAsia="de-DE"/>
        </w:rPr>
      </w:pPr>
      <w:del w:id="4897" w:author="Author">
        <w:r w:rsidDel="000B4455">
          <w:rPr>
            <w:lang w:eastAsia="de-DE"/>
          </w:rPr>
          <w:delText xml:space="preserve">    © 2020, 3GPP Organizational Partners (ARIB, ATIS, CCSA, ETSI, TSDSI, TTA, TTC).</w:delText>
        </w:r>
      </w:del>
    </w:p>
    <w:p w14:paraId="1C54F8F8" w14:textId="0F8CE6A4" w:rsidR="006F47ED" w:rsidDel="000B4455" w:rsidRDefault="006F47ED" w:rsidP="006F47ED">
      <w:pPr>
        <w:pStyle w:val="PL"/>
        <w:rPr>
          <w:del w:id="4898" w:author="Author"/>
          <w:lang w:eastAsia="de-DE"/>
        </w:rPr>
      </w:pPr>
      <w:del w:id="4899" w:author="Author">
        <w:r w:rsidDel="000B4455">
          <w:rPr>
            <w:lang w:eastAsia="de-DE"/>
          </w:rPr>
          <w:delText xml:space="preserve">    All rights reserved.</w:delText>
        </w:r>
      </w:del>
    </w:p>
    <w:p w14:paraId="02DFF460" w14:textId="56B1BED3" w:rsidR="006F47ED" w:rsidDel="000B4455" w:rsidRDefault="006F47ED" w:rsidP="006F47ED">
      <w:pPr>
        <w:pStyle w:val="PL"/>
        <w:rPr>
          <w:del w:id="4900" w:author="Author"/>
          <w:lang w:eastAsia="de-DE"/>
        </w:rPr>
      </w:pPr>
      <w:del w:id="4901" w:author="Author">
        <w:r w:rsidDel="000B4455">
          <w:rPr>
            <w:lang w:eastAsia="de-DE"/>
          </w:rPr>
          <w:delText>externalDocs:</w:delText>
        </w:r>
      </w:del>
    </w:p>
    <w:p w14:paraId="64AEB5C7" w14:textId="041C4610" w:rsidR="006F47ED" w:rsidDel="000B4455" w:rsidRDefault="006F47ED" w:rsidP="006F47ED">
      <w:pPr>
        <w:pStyle w:val="PL"/>
        <w:rPr>
          <w:del w:id="4902" w:author="Author"/>
          <w:lang w:eastAsia="de-DE"/>
        </w:rPr>
      </w:pPr>
      <w:del w:id="4903" w:author="Author">
        <w:r w:rsidDel="000B4455">
          <w:rPr>
            <w:lang w:eastAsia="de-DE"/>
          </w:rPr>
          <w:delText xml:space="preserve">  description: 3GPP TS 28.532 V16.</w:delText>
        </w:r>
        <w:r w:rsidR="00265452" w:rsidDel="000B4455">
          <w:rPr>
            <w:lang w:eastAsia="de-DE"/>
          </w:rPr>
          <w:delText>6</w:delText>
        </w:r>
        <w:r w:rsidDel="000B4455">
          <w:rPr>
            <w:lang w:eastAsia="de-DE"/>
          </w:rPr>
          <w:delText xml:space="preserve">.0; </w:delText>
        </w:r>
        <w:r w:rsidR="00265452" w:rsidRPr="00971FE6" w:rsidDel="000B4455">
          <w:rPr>
            <w:lang w:eastAsia="de-DE"/>
          </w:rPr>
          <w:delText>Generic management services</w:delText>
        </w:r>
      </w:del>
    </w:p>
    <w:p w14:paraId="1D808843" w14:textId="26DAF5F2" w:rsidR="006F47ED" w:rsidDel="000B4455" w:rsidRDefault="006F47ED" w:rsidP="006F47ED">
      <w:pPr>
        <w:pStyle w:val="PL"/>
        <w:rPr>
          <w:del w:id="4904" w:author="Author"/>
          <w:lang w:eastAsia="de-DE"/>
        </w:rPr>
      </w:pPr>
      <w:del w:id="4905" w:author="Author">
        <w:r w:rsidDel="000B4455">
          <w:rPr>
            <w:lang w:eastAsia="de-DE"/>
          </w:rPr>
          <w:delText xml:space="preserve">  url: http://www.3gpp.org/ftp/Specs/archive/28_series/28.6532/</w:delText>
        </w:r>
      </w:del>
    </w:p>
    <w:p w14:paraId="66F82B35" w14:textId="375A6EF9" w:rsidR="006F47ED" w:rsidDel="000B4455" w:rsidRDefault="006F47ED" w:rsidP="006F47ED">
      <w:pPr>
        <w:pStyle w:val="PL"/>
        <w:rPr>
          <w:del w:id="4906" w:author="Author"/>
          <w:lang w:eastAsia="de-DE"/>
        </w:rPr>
      </w:pPr>
      <w:del w:id="4907" w:author="Author">
        <w:r w:rsidDel="000B4455">
          <w:rPr>
            <w:lang w:eastAsia="de-DE"/>
          </w:rPr>
          <w:delText>paths: {}</w:delText>
        </w:r>
      </w:del>
    </w:p>
    <w:p w14:paraId="599E8B49" w14:textId="37FAC9D8" w:rsidR="006F47ED" w:rsidDel="000B4455" w:rsidRDefault="006F47ED" w:rsidP="006F47ED">
      <w:pPr>
        <w:pStyle w:val="PL"/>
        <w:rPr>
          <w:del w:id="4908" w:author="Author"/>
          <w:lang w:eastAsia="de-DE"/>
        </w:rPr>
      </w:pPr>
      <w:del w:id="4909" w:author="Author">
        <w:r w:rsidDel="000B4455">
          <w:rPr>
            <w:lang w:eastAsia="de-DE"/>
          </w:rPr>
          <w:delText>components:</w:delText>
        </w:r>
      </w:del>
    </w:p>
    <w:p w14:paraId="3252531A" w14:textId="42876CD8" w:rsidR="006F47ED" w:rsidDel="000B4455" w:rsidRDefault="006F47ED" w:rsidP="006F47ED">
      <w:pPr>
        <w:pStyle w:val="PL"/>
        <w:rPr>
          <w:del w:id="4910" w:author="Author"/>
          <w:lang w:eastAsia="de-DE"/>
        </w:rPr>
      </w:pPr>
      <w:del w:id="4911" w:author="Author">
        <w:r w:rsidDel="000B4455">
          <w:rPr>
            <w:lang w:eastAsia="de-DE"/>
          </w:rPr>
          <w:delText xml:space="preserve">  schemas:</w:delText>
        </w:r>
      </w:del>
    </w:p>
    <w:p w14:paraId="10584C80" w14:textId="7D361D3D" w:rsidR="00265452" w:rsidDel="000B4455" w:rsidRDefault="00265452" w:rsidP="00265452">
      <w:pPr>
        <w:pStyle w:val="PL"/>
        <w:rPr>
          <w:del w:id="4912" w:author="Author"/>
          <w:lang w:val="en" w:eastAsia="zh-CN"/>
        </w:rPr>
      </w:pPr>
      <w:del w:id="4913" w:author="Author">
        <w:r w:rsidDel="000B4455">
          <w:rPr>
            <w:lang w:val="en" w:eastAsia="zh-CN"/>
          </w:rPr>
          <w:delText xml:space="preserve">    HeartbeatNotificationTypes:</w:delText>
        </w:r>
      </w:del>
    </w:p>
    <w:p w14:paraId="267B8E3D" w14:textId="1E0DE105" w:rsidR="00265452" w:rsidDel="000B4455" w:rsidRDefault="00265452" w:rsidP="00265452">
      <w:pPr>
        <w:pStyle w:val="PL"/>
        <w:rPr>
          <w:del w:id="4914" w:author="Author"/>
          <w:lang w:val="en" w:eastAsia="zh-CN"/>
        </w:rPr>
      </w:pPr>
      <w:del w:id="4915" w:author="Author">
        <w:r w:rsidDel="000B4455">
          <w:rPr>
            <w:lang w:val="en" w:eastAsia="zh-CN"/>
          </w:rPr>
          <w:delText xml:space="preserve">      type: string</w:delText>
        </w:r>
      </w:del>
    </w:p>
    <w:p w14:paraId="6D0C756D" w14:textId="26880DFA" w:rsidR="00265452" w:rsidDel="000B4455" w:rsidRDefault="00265452" w:rsidP="00265452">
      <w:pPr>
        <w:pStyle w:val="PL"/>
        <w:rPr>
          <w:del w:id="4916" w:author="Author"/>
          <w:lang w:val="en" w:eastAsia="zh-CN"/>
        </w:rPr>
      </w:pPr>
      <w:del w:id="4917" w:author="Author">
        <w:r w:rsidDel="000B4455">
          <w:rPr>
            <w:lang w:val="en" w:eastAsia="zh-CN"/>
          </w:rPr>
          <w:delText xml:space="preserve">      enum:</w:delText>
        </w:r>
      </w:del>
    </w:p>
    <w:p w14:paraId="1201CA71" w14:textId="593CCFA0" w:rsidR="00265452" w:rsidDel="000B4455" w:rsidRDefault="00265452" w:rsidP="00265452">
      <w:pPr>
        <w:pStyle w:val="PL"/>
        <w:rPr>
          <w:del w:id="4918" w:author="Author"/>
          <w:lang w:val="en" w:eastAsia="zh-CN"/>
        </w:rPr>
      </w:pPr>
      <w:del w:id="4919" w:author="Author">
        <w:r w:rsidDel="000B4455">
          <w:rPr>
            <w:lang w:val="en" w:eastAsia="zh-CN"/>
          </w:rPr>
          <w:delText xml:space="preserve">        - notifyHeartbeat</w:delText>
        </w:r>
      </w:del>
    </w:p>
    <w:p w14:paraId="0EAD44C3" w14:textId="1FB6C57D" w:rsidR="006F47ED" w:rsidDel="000B4455" w:rsidRDefault="006F47ED" w:rsidP="006F47ED">
      <w:pPr>
        <w:pStyle w:val="PL"/>
        <w:rPr>
          <w:del w:id="4920" w:author="Author"/>
          <w:lang w:eastAsia="de-DE"/>
        </w:rPr>
      </w:pPr>
      <w:del w:id="4921" w:author="Author">
        <w:r w:rsidDel="000B4455">
          <w:rPr>
            <w:lang w:eastAsia="de-DE"/>
          </w:rPr>
          <w:delText xml:space="preserve">    </w:delText>
        </w:r>
        <w:r w:rsidR="00265452" w:rsidDel="000B4455">
          <w:rPr>
            <w:lang w:eastAsia="de-DE"/>
          </w:rPr>
          <w:delText>N</w:delText>
        </w:r>
        <w:r w:rsidDel="000B4455">
          <w:rPr>
            <w:lang w:eastAsia="de-DE"/>
          </w:rPr>
          <w:delText>otifyHeartbeat:</w:delText>
        </w:r>
      </w:del>
    </w:p>
    <w:p w14:paraId="283394C7" w14:textId="715B1393" w:rsidR="006F47ED" w:rsidDel="000B4455" w:rsidRDefault="006F47ED" w:rsidP="006F47ED">
      <w:pPr>
        <w:pStyle w:val="PL"/>
        <w:rPr>
          <w:del w:id="4922" w:author="Author"/>
          <w:lang w:eastAsia="de-DE"/>
        </w:rPr>
      </w:pPr>
      <w:del w:id="4923" w:author="Author">
        <w:r w:rsidDel="000B4455">
          <w:rPr>
            <w:lang w:eastAsia="de-DE"/>
          </w:rPr>
          <w:delText xml:space="preserve">      allOf:</w:delText>
        </w:r>
      </w:del>
    </w:p>
    <w:p w14:paraId="5DDF6903" w14:textId="5C1AD37E" w:rsidR="006F47ED" w:rsidDel="000B4455" w:rsidRDefault="006F47ED" w:rsidP="006F47ED">
      <w:pPr>
        <w:pStyle w:val="PL"/>
        <w:rPr>
          <w:del w:id="4924" w:author="Author"/>
          <w:lang w:eastAsia="de-DE"/>
        </w:rPr>
      </w:pPr>
      <w:del w:id="4925" w:author="Author">
        <w:r w:rsidDel="000B4455">
          <w:rPr>
            <w:lang w:eastAsia="de-DE"/>
          </w:rPr>
          <w:delText xml:space="preserve">        - $ref: '</w:delText>
        </w:r>
        <w:r w:rsidR="006A483A" w:rsidRPr="006A483A" w:rsidDel="000B4455">
          <w:rPr>
            <w:lang w:eastAsia="de-DE"/>
          </w:rPr>
          <w:delText>TS28623_C</w:delText>
        </w:r>
        <w:r w:rsidR="00265452" w:rsidDel="000B4455">
          <w:rPr>
            <w:lang w:eastAsia="de-DE"/>
          </w:rPr>
          <w:delText>omDefs</w:delText>
        </w:r>
        <w:r w:rsidDel="000B4455">
          <w:rPr>
            <w:lang w:eastAsia="de-DE"/>
          </w:rPr>
          <w:delText>.yaml#/components/schemas/</w:delText>
        </w:r>
        <w:r w:rsidR="00265452" w:rsidDel="000B4455">
          <w:rPr>
            <w:lang w:eastAsia="de-DE"/>
          </w:rPr>
          <w:delText>NotificationHeader</w:delText>
        </w:r>
        <w:r w:rsidDel="000B4455">
          <w:rPr>
            <w:lang w:eastAsia="de-DE"/>
          </w:rPr>
          <w:delText>'</w:delText>
        </w:r>
      </w:del>
    </w:p>
    <w:p w14:paraId="5ECC864F" w14:textId="37EAAB35" w:rsidR="006F47ED" w:rsidDel="000B4455" w:rsidRDefault="006F47ED" w:rsidP="006F47ED">
      <w:pPr>
        <w:pStyle w:val="PL"/>
        <w:rPr>
          <w:del w:id="4926" w:author="Author"/>
          <w:lang w:eastAsia="de-DE"/>
        </w:rPr>
      </w:pPr>
      <w:del w:id="4927" w:author="Author">
        <w:r w:rsidDel="000B4455">
          <w:rPr>
            <w:lang w:eastAsia="de-DE"/>
          </w:rPr>
          <w:delText xml:space="preserve">        - type: object</w:delText>
        </w:r>
      </w:del>
    </w:p>
    <w:p w14:paraId="674965F4" w14:textId="42DAFC6D" w:rsidR="006F47ED" w:rsidDel="000B4455" w:rsidRDefault="006F47ED" w:rsidP="006F47ED">
      <w:pPr>
        <w:pStyle w:val="PL"/>
        <w:rPr>
          <w:del w:id="4928" w:author="Author"/>
          <w:lang w:eastAsia="de-DE"/>
        </w:rPr>
      </w:pPr>
      <w:del w:id="4929" w:author="Author">
        <w:r w:rsidDel="000B4455">
          <w:rPr>
            <w:lang w:eastAsia="de-DE"/>
          </w:rPr>
          <w:delText xml:space="preserve">          properties:</w:delText>
        </w:r>
      </w:del>
    </w:p>
    <w:p w14:paraId="05D93901" w14:textId="7973B4EC" w:rsidR="006F47ED" w:rsidDel="000B4455" w:rsidRDefault="006F47ED" w:rsidP="006F47ED">
      <w:pPr>
        <w:pStyle w:val="PL"/>
        <w:rPr>
          <w:del w:id="4930" w:author="Author"/>
          <w:lang w:eastAsia="de-DE"/>
        </w:rPr>
      </w:pPr>
      <w:del w:id="4931" w:author="Author">
        <w:r w:rsidDel="000B4455">
          <w:rPr>
            <w:lang w:eastAsia="de-DE"/>
          </w:rPr>
          <w:delText xml:space="preserve">            heartbeatNtfPeriod:</w:delText>
        </w:r>
      </w:del>
    </w:p>
    <w:p w14:paraId="796C9C66" w14:textId="3C51314F" w:rsidR="006F47ED" w:rsidDel="000B4455" w:rsidRDefault="006F47ED" w:rsidP="006F47ED">
      <w:pPr>
        <w:pStyle w:val="PL"/>
        <w:rPr>
          <w:del w:id="4932" w:author="Author"/>
          <w:lang w:eastAsia="de-DE"/>
        </w:rPr>
      </w:pPr>
      <w:del w:id="4933" w:author="Author">
        <w:r w:rsidDel="000B4455">
          <w:rPr>
            <w:lang w:eastAsia="de-DE"/>
          </w:rPr>
          <w:delText xml:space="preserve">              </w:delText>
        </w:r>
        <w:r w:rsidR="00265452" w:rsidDel="000B4455">
          <w:rPr>
            <w:lang w:eastAsia="de-DE"/>
          </w:rPr>
          <w:delText>type: integer</w:delText>
        </w:r>
      </w:del>
    </w:p>
    <w:p w14:paraId="56B8E85E" w14:textId="51A18878" w:rsidR="00223A14" w:rsidRDefault="00223A14" w:rsidP="00075335">
      <w:pPr>
        <w:pStyle w:val="Heading2"/>
        <w:rPr>
          <w:lang w:eastAsia="de-DE"/>
        </w:rPr>
      </w:pPr>
      <w:bookmarkStart w:id="4934" w:name="_Toc26975940"/>
      <w:bookmarkStart w:id="4935" w:name="_Toc35856829"/>
      <w:bookmarkStart w:id="4936" w:name="_Toc44001728"/>
      <w:bookmarkStart w:id="4937" w:name="_Toc51581331"/>
      <w:bookmarkStart w:id="4938" w:name="_Toc52356594"/>
      <w:bookmarkStart w:id="4939" w:name="_Toc55228164"/>
      <w:bookmarkStart w:id="4940" w:name="_Toc138080303"/>
      <w:r>
        <w:rPr>
          <w:lang w:eastAsia="de-DE"/>
        </w:rPr>
        <w:t>A.5.2</w:t>
      </w:r>
      <w:r>
        <w:rPr>
          <w:lang w:eastAsia="de-DE"/>
        </w:rPr>
        <w:tab/>
      </w:r>
      <w:r w:rsidR="00BB2925">
        <w:rPr>
          <w:lang w:eastAsia="de-DE"/>
        </w:rPr>
        <w:t>I</w:t>
      </w:r>
      <w:r>
        <w:rPr>
          <w:lang w:eastAsia="de-DE"/>
        </w:rPr>
        <w:t>ntegration with ONAP VES</w:t>
      </w:r>
      <w:bookmarkEnd w:id="4934"/>
      <w:bookmarkEnd w:id="4935"/>
      <w:bookmarkEnd w:id="4936"/>
      <w:bookmarkEnd w:id="4937"/>
      <w:bookmarkEnd w:id="4938"/>
      <w:bookmarkEnd w:id="4939"/>
      <w:bookmarkEnd w:id="4940"/>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941" w:name="_Toc44001729"/>
      <w:bookmarkStart w:id="4942" w:name="_Toc51581332"/>
      <w:bookmarkStart w:id="4943" w:name="_Toc52356595"/>
      <w:bookmarkStart w:id="4944" w:name="_Toc55228165"/>
      <w:bookmarkStart w:id="4945" w:name="_Toc138080304"/>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941"/>
      <w:bookmarkEnd w:id="4942"/>
      <w:bookmarkEnd w:id="4943"/>
      <w:bookmarkEnd w:id="4944"/>
      <w:bookmarkEnd w:id="4945"/>
    </w:p>
    <w:p w14:paraId="40028067" w14:textId="77777777" w:rsidR="00BF7540" w:rsidRDefault="00BF7540" w:rsidP="00BF7540">
      <w:pPr>
        <w:pStyle w:val="Heading2"/>
        <w:rPr>
          <w:lang w:eastAsia="de-DE"/>
        </w:rPr>
      </w:pPr>
      <w:bookmarkStart w:id="4946" w:name="_Toc44001730"/>
      <w:bookmarkStart w:id="4947" w:name="_Toc51581333"/>
      <w:bookmarkStart w:id="4948" w:name="_Toc52356596"/>
      <w:bookmarkStart w:id="4949" w:name="_Toc55228166"/>
      <w:bookmarkStart w:id="4950" w:name="_Toc138080305"/>
      <w:r>
        <w:rPr>
          <w:lang w:eastAsia="de-DE"/>
        </w:rPr>
        <w:t>A.6.1</w:t>
      </w:r>
      <w:r>
        <w:rPr>
          <w:lang w:eastAsia="de-DE"/>
        </w:rPr>
        <w:tab/>
        <w:t>Introduction</w:t>
      </w:r>
      <w:bookmarkEnd w:id="4946"/>
      <w:bookmarkEnd w:id="4947"/>
      <w:bookmarkEnd w:id="4948"/>
      <w:bookmarkEnd w:id="4949"/>
      <w:bookmarkEnd w:id="4950"/>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951" w:name="_Toc44001731"/>
      <w:bookmarkStart w:id="4952" w:name="_Toc51581334"/>
      <w:bookmarkStart w:id="4953" w:name="_Toc52356597"/>
      <w:bookmarkStart w:id="4954" w:name="_Toc55228167"/>
      <w:bookmarkStart w:id="4955" w:name="_Toc138080306"/>
      <w:r>
        <w:t>A.6.2</w:t>
      </w:r>
      <w:r>
        <w:tab/>
      </w:r>
      <w:r>
        <w:rPr>
          <w:lang w:eastAsia="de-DE"/>
        </w:rPr>
        <w:t>OpenAPI document "</w:t>
      </w:r>
      <w:r w:rsidR="006A483A" w:rsidRPr="006A483A">
        <w:rPr>
          <w:lang w:eastAsia="de-DE"/>
        </w:rPr>
        <w:t>TS28532_S</w:t>
      </w:r>
      <w:r>
        <w:rPr>
          <w:lang w:eastAsia="de-DE"/>
        </w:rPr>
        <w:t>treamingDataMnS.yaml"</w:t>
      </w:r>
      <w:bookmarkEnd w:id="4951"/>
      <w:bookmarkEnd w:id="4952"/>
      <w:bookmarkEnd w:id="4953"/>
      <w:bookmarkEnd w:id="4954"/>
      <w:bookmarkEnd w:id="4955"/>
    </w:p>
    <w:p w14:paraId="6EC00844" w14:textId="77777777" w:rsidR="00796A9D" w:rsidRDefault="00796A9D" w:rsidP="00796A9D">
      <w:pPr>
        <w:pStyle w:val="PL"/>
        <w:rPr>
          <w:ins w:id="4956" w:author="Author"/>
        </w:rPr>
      </w:pPr>
      <w:ins w:id="4957" w:author="Author">
        <w:r>
          <w:t>openapi: 3.0.1</w:t>
        </w:r>
      </w:ins>
    </w:p>
    <w:p w14:paraId="580A02BA" w14:textId="77777777" w:rsidR="00796A9D" w:rsidRDefault="00796A9D" w:rsidP="00796A9D">
      <w:pPr>
        <w:pStyle w:val="PL"/>
        <w:rPr>
          <w:ins w:id="4958" w:author="Author"/>
        </w:rPr>
      </w:pPr>
      <w:ins w:id="4959" w:author="Author">
        <w:r>
          <w:t>info:</w:t>
        </w:r>
      </w:ins>
    </w:p>
    <w:p w14:paraId="13177450" w14:textId="77777777" w:rsidR="00796A9D" w:rsidRDefault="00796A9D" w:rsidP="00796A9D">
      <w:pPr>
        <w:pStyle w:val="PL"/>
        <w:rPr>
          <w:ins w:id="4960" w:author="Author"/>
        </w:rPr>
      </w:pPr>
      <w:ins w:id="4961" w:author="Author">
        <w:r>
          <w:t xml:space="preserve">  title: TS 28.532 Streaming data reporting service</w:t>
        </w:r>
      </w:ins>
    </w:p>
    <w:p w14:paraId="05D5D345" w14:textId="77777777" w:rsidR="00796A9D" w:rsidRDefault="00796A9D" w:rsidP="00796A9D">
      <w:pPr>
        <w:pStyle w:val="PL"/>
        <w:rPr>
          <w:ins w:id="4962" w:author="Author"/>
        </w:rPr>
      </w:pPr>
      <w:ins w:id="4963" w:author="Author">
        <w:r>
          <w:t xml:space="preserve">  version: 16.15.0</w:t>
        </w:r>
      </w:ins>
    </w:p>
    <w:p w14:paraId="7716A600" w14:textId="77777777" w:rsidR="00796A9D" w:rsidRDefault="00796A9D" w:rsidP="00796A9D">
      <w:pPr>
        <w:pStyle w:val="PL"/>
        <w:rPr>
          <w:ins w:id="4964" w:author="Author"/>
        </w:rPr>
      </w:pPr>
      <w:ins w:id="4965" w:author="Author">
        <w:r>
          <w:t xml:space="preserve">  description: &gt;-</w:t>
        </w:r>
      </w:ins>
    </w:p>
    <w:p w14:paraId="3AEB4716" w14:textId="77777777" w:rsidR="00796A9D" w:rsidRDefault="00796A9D" w:rsidP="00796A9D">
      <w:pPr>
        <w:pStyle w:val="PL"/>
        <w:rPr>
          <w:ins w:id="4966" w:author="Author"/>
        </w:rPr>
      </w:pPr>
      <w:ins w:id="4967" w:author="Author">
        <w:r>
          <w:t xml:space="preserve">    OAS 3.0.1 specification for the Streaming data reporting service (Streaming MnS)</w:t>
        </w:r>
      </w:ins>
    </w:p>
    <w:p w14:paraId="6F12DED9" w14:textId="77777777" w:rsidR="00796A9D" w:rsidRDefault="00796A9D" w:rsidP="00796A9D">
      <w:pPr>
        <w:pStyle w:val="PL"/>
        <w:rPr>
          <w:ins w:id="4968" w:author="Author"/>
        </w:rPr>
      </w:pPr>
      <w:ins w:id="4969" w:author="Author">
        <w:r>
          <w:t xml:space="preserve">    © 2023, 3GPP Organizational Partners (ARIB, ATIS, CCSA, ETSI, TSDSI, TTA, TTC).</w:t>
        </w:r>
      </w:ins>
    </w:p>
    <w:p w14:paraId="41FC0C17" w14:textId="77777777" w:rsidR="00796A9D" w:rsidRDefault="00796A9D" w:rsidP="00796A9D">
      <w:pPr>
        <w:pStyle w:val="PL"/>
        <w:rPr>
          <w:ins w:id="4970" w:author="Author"/>
        </w:rPr>
      </w:pPr>
      <w:ins w:id="4971" w:author="Author">
        <w:r>
          <w:t xml:space="preserve">    All rights reserved.</w:t>
        </w:r>
      </w:ins>
    </w:p>
    <w:p w14:paraId="7D689F80" w14:textId="77777777" w:rsidR="00796A9D" w:rsidRDefault="00796A9D" w:rsidP="00796A9D">
      <w:pPr>
        <w:pStyle w:val="PL"/>
        <w:rPr>
          <w:ins w:id="4972" w:author="Author"/>
        </w:rPr>
      </w:pPr>
      <w:ins w:id="4973" w:author="Author">
        <w:r>
          <w:t>servers:</w:t>
        </w:r>
      </w:ins>
    </w:p>
    <w:p w14:paraId="31BBE6D7" w14:textId="77777777" w:rsidR="00796A9D" w:rsidRDefault="00796A9D" w:rsidP="00796A9D">
      <w:pPr>
        <w:pStyle w:val="PL"/>
        <w:rPr>
          <w:ins w:id="4974" w:author="Author"/>
        </w:rPr>
      </w:pPr>
      <w:ins w:id="4975" w:author="Author">
        <w:r>
          <w:t xml:space="preserve">  - url: '{MnSRoot}/StreamingDataReportingMnS/{MnSVersion}'</w:t>
        </w:r>
      </w:ins>
    </w:p>
    <w:p w14:paraId="10938AF8" w14:textId="77777777" w:rsidR="00796A9D" w:rsidRDefault="00796A9D" w:rsidP="00796A9D">
      <w:pPr>
        <w:pStyle w:val="PL"/>
        <w:rPr>
          <w:ins w:id="4976" w:author="Author"/>
        </w:rPr>
      </w:pPr>
      <w:ins w:id="4977" w:author="Author">
        <w:r>
          <w:t xml:space="preserve">    variables:</w:t>
        </w:r>
      </w:ins>
    </w:p>
    <w:p w14:paraId="0746FCCD" w14:textId="77777777" w:rsidR="00796A9D" w:rsidRDefault="00796A9D" w:rsidP="00796A9D">
      <w:pPr>
        <w:pStyle w:val="PL"/>
        <w:rPr>
          <w:ins w:id="4978" w:author="Author"/>
        </w:rPr>
      </w:pPr>
      <w:ins w:id="4979" w:author="Author">
        <w:r>
          <w:t xml:space="preserve">      MnSRoot:</w:t>
        </w:r>
      </w:ins>
    </w:p>
    <w:p w14:paraId="495CFA7F" w14:textId="77777777" w:rsidR="00796A9D" w:rsidRDefault="00796A9D" w:rsidP="00796A9D">
      <w:pPr>
        <w:pStyle w:val="PL"/>
        <w:rPr>
          <w:ins w:id="4980" w:author="Author"/>
        </w:rPr>
      </w:pPr>
      <w:ins w:id="4981" w:author="Author">
        <w:r>
          <w:t xml:space="preserve">        description: See clause 4.4.3 of TS 32.158.</w:t>
        </w:r>
      </w:ins>
    </w:p>
    <w:p w14:paraId="0F02B28E" w14:textId="77777777" w:rsidR="00796A9D" w:rsidRDefault="00796A9D" w:rsidP="00796A9D">
      <w:pPr>
        <w:pStyle w:val="PL"/>
        <w:rPr>
          <w:ins w:id="4982" w:author="Author"/>
        </w:rPr>
      </w:pPr>
      <w:ins w:id="4983" w:author="Author">
        <w:r>
          <w:t xml:space="preserve">        default: https://example.com/3GPPManagement</w:t>
        </w:r>
      </w:ins>
    </w:p>
    <w:p w14:paraId="7588B1F2" w14:textId="77777777" w:rsidR="00796A9D" w:rsidRDefault="00796A9D" w:rsidP="00796A9D">
      <w:pPr>
        <w:pStyle w:val="PL"/>
        <w:rPr>
          <w:ins w:id="4984" w:author="Author"/>
        </w:rPr>
      </w:pPr>
      <w:ins w:id="4985" w:author="Author">
        <w:r>
          <w:t xml:space="preserve">      MnSVersion:</w:t>
        </w:r>
      </w:ins>
    </w:p>
    <w:p w14:paraId="181F923E" w14:textId="77777777" w:rsidR="00796A9D" w:rsidRDefault="00796A9D" w:rsidP="00796A9D">
      <w:pPr>
        <w:pStyle w:val="PL"/>
        <w:rPr>
          <w:ins w:id="4986" w:author="Author"/>
        </w:rPr>
      </w:pPr>
      <w:ins w:id="4987" w:author="Author">
        <w:r>
          <w:t xml:space="preserve">        description: See clause 4.4.3 of TS 32.158.</w:t>
        </w:r>
      </w:ins>
    </w:p>
    <w:p w14:paraId="0E3A1BC9" w14:textId="77777777" w:rsidR="00796A9D" w:rsidRDefault="00796A9D" w:rsidP="00796A9D">
      <w:pPr>
        <w:pStyle w:val="PL"/>
        <w:rPr>
          <w:ins w:id="4988" w:author="Author"/>
        </w:rPr>
      </w:pPr>
      <w:ins w:id="4989" w:author="Author">
        <w:r>
          <w:t xml:space="preserve">        default: ''</w:t>
        </w:r>
      </w:ins>
    </w:p>
    <w:p w14:paraId="66489787" w14:textId="77777777" w:rsidR="00796A9D" w:rsidRDefault="00796A9D" w:rsidP="00796A9D">
      <w:pPr>
        <w:pStyle w:val="PL"/>
        <w:rPr>
          <w:ins w:id="4990" w:author="Author"/>
        </w:rPr>
      </w:pPr>
      <w:ins w:id="4991" w:author="Author">
        <w:r>
          <w:t>paths:</w:t>
        </w:r>
      </w:ins>
    </w:p>
    <w:p w14:paraId="09EA0803" w14:textId="77777777" w:rsidR="00796A9D" w:rsidRDefault="00796A9D" w:rsidP="00796A9D">
      <w:pPr>
        <w:pStyle w:val="PL"/>
        <w:rPr>
          <w:ins w:id="4992" w:author="Author"/>
        </w:rPr>
      </w:pPr>
      <w:ins w:id="4993" w:author="Author">
        <w:r>
          <w:t xml:space="preserve">  '/connections':</w:t>
        </w:r>
      </w:ins>
    </w:p>
    <w:p w14:paraId="72421921" w14:textId="77777777" w:rsidR="00796A9D" w:rsidRDefault="00796A9D" w:rsidP="00796A9D">
      <w:pPr>
        <w:pStyle w:val="PL"/>
        <w:rPr>
          <w:ins w:id="4994" w:author="Author"/>
        </w:rPr>
      </w:pPr>
      <w:ins w:id="4995" w:author="Author">
        <w:r>
          <w:t xml:space="preserve">    post:</w:t>
        </w:r>
      </w:ins>
    </w:p>
    <w:p w14:paraId="6CCAF01C" w14:textId="77777777" w:rsidR="00796A9D" w:rsidRDefault="00796A9D" w:rsidP="00796A9D">
      <w:pPr>
        <w:pStyle w:val="PL"/>
        <w:rPr>
          <w:ins w:id="4996" w:author="Author"/>
        </w:rPr>
      </w:pPr>
      <w:ins w:id="4997" w:author="Author">
        <w:r>
          <w:t xml:space="preserve">      summary: Inform consumer about reporting streams to be carried by the new connection and receive a new connection id.</w:t>
        </w:r>
      </w:ins>
    </w:p>
    <w:p w14:paraId="406A5C61" w14:textId="77777777" w:rsidR="00796A9D" w:rsidRDefault="00796A9D" w:rsidP="00796A9D">
      <w:pPr>
        <w:pStyle w:val="PL"/>
        <w:rPr>
          <w:ins w:id="4998" w:author="Author"/>
        </w:rPr>
      </w:pPr>
      <w:ins w:id="4999" w:author="Autho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ins>
    </w:p>
    <w:p w14:paraId="4B66D8F8" w14:textId="77777777" w:rsidR="00796A9D" w:rsidRDefault="00796A9D" w:rsidP="00796A9D">
      <w:pPr>
        <w:pStyle w:val="PL"/>
        <w:rPr>
          <w:ins w:id="5000" w:author="Author"/>
        </w:rPr>
      </w:pPr>
      <w:ins w:id="5001" w:author="Author">
        <w:r>
          <w:t xml:space="preserve">      requestBody:</w:t>
        </w:r>
      </w:ins>
    </w:p>
    <w:p w14:paraId="439E72DE" w14:textId="77777777" w:rsidR="00796A9D" w:rsidRDefault="00796A9D" w:rsidP="00796A9D">
      <w:pPr>
        <w:pStyle w:val="PL"/>
        <w:rPr>
          <w:ins w:id="5002" w:author="Author"/>
        </w:rPr>
      </w:pPr>
      <w:ins w:id="5003" w:author="Author">
        <w:r>
          <w:t xml:space="preserve">        required: true</w:t>
        </w:r>
      </w:ins>
    </w:p>
    <w:p w14:paraId="30A98125" w14:textId="77777777" w:rsidR="00796A9D" w:rsidRDefault="00796A9D" w:rsidP="00796A9D">
      <w:pPr>
        <w:pStyle w:val="PL"/>
        <w:rPr>
          <w:ins w:id="5004" w:author="Author"/>
        </w:rPr>
      </w:pPr>
      <w:ins w:id="5005" w:author="Author">
        <w:r>
          <w:t xml:space="preserve">        content:</w:t>
        </w:r>
      </w:ins>
    </w:p>
    <w:p w14:paraId="71CC41C1" w14:textId="77777777" w:rsidR="00796A9D" w:rsidRDefault="00796A9D" w:rsidP="00796A9D">
      <w:pPr>
        <w:pStyle w:val="PL"/>
        <w:rPr>
          <w:ins w:id="5006" w:author="Author"/>
        </w:rPr>
      </w:pPr>
      <w:ins w:id="5007" w:author="Author">
        <w:r>
          <w:t xml:space="preserve">          application/json:</w:t>
        </w:r>
      </w:ins>
    </w:p>
    <w:p w14:paraId="440376BC" w14:textId="77777777" w:rsidR="00796A9D" w:rsidRDefault="00796A9D" w:rsidP="00796A9D">
      <w:pPr>
        <w:pStyle w:val="PL"/>
        <w:rPr>
          <w:ins w:id="5008" w:author="Author"/>
        </w:rPr>
      </w:pPr>
      <w:ins w:id="5009" w:author="Author">
        <w:r>
          <w:t xml:space="preserve">            schema:</w:t>
        </w:r>
      </w:ins>
    </w:p>
    <w:p w14:paraId="53EEDA3F" w14:textId="77777777" w:rsidR="00796A9D" w:rsidRDefault="00796A9D" w:rsidP="00796A9D">
      <w:pPr>
        <w:pStyle w:val="PL"/>
        <w:rPr>
          <w:ins w:id="5010" w:author="Author"/>
        </w:rPr>
      </w:pPr>
      <w:ins w:id="5011" w:author="Author">
        <w:r>
          <w:t xml:space="preserve">              $ref: '#/components/schemas/connectionRequest-Type'</w:t>
        </w:r>
      </w:ins>
    </w:p>
    <w:p w14:paraId="0D377576" w14:textId="77777777" w:rsidR="00796A9D" w:rsidRDefault="00796A9D" w:rsidP="00796A9D">
      <w:pPr>
        <w:pStyle w:val="PL"/>
        <w:rPr>
          <w:ins w:id="5012" w:author="Author"/>
        </w:rPr>
      </w:pPr>
      <w:ins w:id="5013" w:author="Author">
        <w:r>
          <w:t xml:space="preserve">      responses:</w:t>
        </w:r>
      </w:ins>
    </w:p>
    <w:p w14:paraId="23A1E9CA" w14:textId="77777777" w:rsidR="00796A9D" w:rsidRDefault="00796A9D" w:rsidP="00796A9D">
      <w:pPr>
        <w:pStyle w:val="PL"/>
        <w:rPr>
          <w:ins w:id="5014" w:author="Author"/>
        </w:rPr>
      </w:pPr>
      <w:ins w:id="5015" w:author="Author">
        <w:r>
          <w:t xml:space="preserve">        '201':</w:t>
        </w:r>
      </w:ins>
    </w:p>
    <w:p w14:paraId="1592AD85" w14:textId="77777777" w:rsidR="00796A9D" w:rsidRDefault="00796A9D" w:rsidP="00796A9D">
      <w:pPr>
        <w:pStyle w:val="PL"/>
        <w:rPr>
          <w:ins w:id="5016" w:author="Author"/>
        </w:rPr>
      </w:pPr>
      <w:ins w:id="5017" w:author="Author">
        <w:r>
          <w:t xml:space="preserve">          description: Success case (201 Created).</w:t>
        </w:r>
      </w:ins>
    </w:p>
    <w:p w14:paraId="37179791" w14:textId="77777777" w:rsidR="00796A9D" w:rsidRDefault="00796A9D" w:rsidP="00796A9D">
      <w:pPr>
        <w:pStyle w:val="PL"/>
        <w:rPr>
          <w:ins w:id="5018" w:author="Author"/>
        </w:rPr>
      </w:pPr>
      <w:ins w:id="5019" w:author="Author">
        <w:r>
          <w:t xml:space="preserve">          headers:</w:t>
        </w:r>
      </w:ins>
    </w:p>
    <w:p w14:paraId="1F1E5DC2" w14:textId="77777777" w:rsidR="00796A9D" w:rsidRDefault="00796A9D" w:rsidP="00796A9D">
      <w:pPr>
        <w:pStyle w:val="PL"/>
        <w:rPr>
          <w:ins w:id="5020" w:author="Author"/>
        </w:rPr>
      </w:pPr>
      <w:ins w:id="5021" w:author="Author">
        <w:r>
          <w:t xml:space="preserve">            Location:</w:t>
        </w:r>
      </w:ins>
    </w:p>
    <w:p w14:paraId="6AFFAB46" w14:textId="77777777" w:rsidR="00796A9D" w:rsidRDefault="00796A9D" w:rsidP="00796A9D">
      <w:pPr>
        <w:pStyle w:val="PL"/>
        <w:rPr>
          <w:ins w:id="5022" w:author="Author"/>
        </w:rPr>
      </w:pPr>
      <w:ins w:id="5023" w:author="Author">
        <w:r>
          <w:t xml:space="preserve">              description: Location of the created connection resource.</w:t>
        </w:r>
      </w:ins>
    </w:p>
    <w:p w14:paraId="6D5A876D" w14:textId="77777777" w:rsidR="00796A9D" w:rsidRDefault="00796A9D" w:rsidP="00796A9D">
      <w:pPr>
        <w:pStyle w:val="PL"/>
        <w:rPr>
          <w:ins w:id="5024" w:author="Author"/>
        </w:rPr>
      </w:pPr>
      <w:ins w:id="5025" w:author="Author">
        <w:r>
          <w:t xml:space="preserve">              schema:</w:t>
        </w:r>
      </w:ins>
    </w:p>
    <w:p w14:paraId="450A491F" w14:textId="77777777" w:rsidR="00796A9D" w:rsidRDefault="00796A9D" w:rsidP="00796A9D">
      <w:pPr>
        <w:pStyle w:val="PL"/>
        <w:rPr>
          <w:ins w:id="5026" w:author="Author"/>
        </w:rPr>
      </w:pPr>
      <w:ins w:id="5027" w:author="Author">
        <w:r>
          <w:t xml:space="preserve">                $ref: '#/components/schemas/connectionId-Type'</w:t>
        </w:r>
      </w:ins>
    </w:p>
    <w:p w14:paraId="36A41316" w14:textId="77777777" w:rsidR="00796A9D" w:rsidRDefault="00796A9D" w:rsidP="00796A9D">
      <w:pPr>
        <w:pStyle w:val="PL"/>
        <w:rPr>
          <w:ins w:id="5028" w:author="Author"/>
        </w:rPr>
      </w:pPr>
      <w:ins w:id="5029" w:author="Author">
        <w:r>
          <w:t xml:space="preserve">        default:</w:t>
        </w:r>
      </w:ins>
    </w:p>
    <w:p w14:paraId="4F7D1140" w14:textId="77777777" w:rsidR="00796A9D" w:rsidRDefault="00796A9D" w:rsidP="00796A9D">
      <w:pPr>
        <w:pStyle w:val="PL"/>
        <w:rPr>
          <w:ins w:id="5030" w:author="Author"/>
        </w:rPr>
      </w:pPr>
      <w:ins w:id="5031" w:author="Author">
        <w:r>
          <w:t xml:space="preserve">          description: Error case.</w:t>
        </w:r>
      </w:ins>
    </w:p>
    <w:p w14:paraId="0C0BB16D" w14:textId="77777777" w:rsidR="00796A9D" w:rsidRDefault="00796A9D" w:rsidP="00796A9D">
      <w:pPr>
        <w:pStyle w:val="PL"/>
        <w:rPr>
          <w:ins w:id="5032" w:author="Author"/>
        </w:rPr>
      </w:pPr>
      <w:ins w:id="5033" w:author="Author">
        <w:r>
          <w:t xml:space="preserve">          content:</w:t>
        </w:r>
      </w:ins>
    </w:p>
    <w:p w14:paraId="37A248A9" w14:textId="77777777" w:rsidR="00796A9D" w:rsidRDefault="00796A9D" w:rsidP="00796A9D">
      <w:pPr>
        <w:pStyle w:val="PL"/>
        <w:rPr>
          <w:ins w:id="5034" w:author="Author"/>
        </w:rPr>
      </w:pPr>
      <w:ins w:id="5035" w:author="Author">
        <w:r>
          <w:t xml:space="preserve">            application/json:</w:t>
        </w:r>
      </w:ins>
    </w:p>
    <w:p w14:paraId="67CA5FB9" w14:textId="77777777" w:rsidR="00796A9D" w:rsidRDefault="00796A9D" w:rsidP="00796A9D">
      <w:pPr>
        <w:pStyle w:val="PL"/>
        <w:rPr>
          <w:ins w:id="5036" w:author="Author"/>
        </w:rPr>
      </w:pPr>
      <w:ins w:id="5037" w:author="Author">
        <w:r>
          <w:t xml:space="preserve">              schema:</w:t>
        </w:r>
      </w:ins>
    </w:p>
    <w:p w14:paraId="59C71E5D" w14:textId="77777777" w:rsidR="00796A9D" w:rsidRDefault="00796A9D" w:rsidP="00796A9D">
      <w:pPr>
        <w:pStyle w:val="PL"/>
        <w:rPr>
          <w:ins w:id="5038" w:author="Author"/>
        </w:rPr>
      </w:pPr>
      <w:ins w:id="5039" w:author="Author">
        <w:r>
          <w:t xml:space="preserve">                $ref: '#/components/schemas/failedConnectionResponse-Type'</w:t>
        </w:r>
      </w:ins>
    </w:p>
    <w:p w14:paraId="46E4ADAD" w14:textId="77777777" w:rsidR="00796A9D" w:rsidRDefault="00796A9D" w:rsidP="00796A9D">
      <w:pPr>
        <w:pStyle w:val="PL"/>
        <w:rPr>
          <w:ins w:id="5040" w:author="Author"/>
        </w:rPr>
      </w:pPr>
      <w:ins w:id="5041" w:author="Author">
        <w:r>
          <w:t xml:space="preserve">    get:</w:t>
        </w:r>
      </w:ins>
    </w:p>
    <w:p w14:paraId="4DE7A229" w14:textId="77777777" w:rsidR="00796A9D" w:rsidRDefault="00796A9D" w:rsidP="00796A9D">
      <w:pPr>
        <w:pStyle w:val="PL"/>
        <w:rPr>
          <w:ins w:id="5042" w:author="Author"/>
        </w:rPr>
      </w:pPr>
      <w:ins w:id="5043" w:author="Author">
        <w:r>
          <w:t xml:space="preserve">      summary: Obtain information about connections.</w:t>
        </w:r>
      </w:ins>
    </w:p>
    <w:p w14:paraId="4A44D057" w14:textId="77777777" w:rsidR="00796A9D" w:rsidRDefault="00796A9D" w:rsidP="00796A9D">
      <w:pPr>
        <w:pStyle w:val="PL"/>
        <w:rPr>
          <w:ins w:id="5044" w:author="Author"/>
        </w:rPr>
      </w:pPr>
      <w:ins w:id="5045" w:author="Author">
        <w:r>
          <w:t xml:space="preserve">      description: Enables the streaming data reporting service producer to obtain information about one or more streaming connections.</w:t>
        </w:r>
      </w:ins>
    </w:p>
    <w:p w14:paraId="4CF98474" w14:textId="77777777" w:rsidR="00796A9D" w:rsidRDefault="00796A9D" w:rsidP="00796A9D">
      <w:pPr>
        <w:pStyle w:val="PL"/>
        <w:rPr>
          <w:ins w:id="5046" w:author="Author"/>
        </w:rPr>
      </w:pPr>
      <w:ins w:id="5047" w:author="Author">
        <w:r>
          <w:t xml:space="preserve">      parameters: </w:t>
        </w:r>
      </w:ins>
    </w:p>
    <w:p w14:paraId="1B5B30BB" w14:textId="77777777" w:rsidR="00796A9D" w:rsidRDefault="00796A9D" w:rsidP="00796A9D">
      <w:pPr>
        <w:pStyle w:val="PL"/>
        <w:rPr>
          <w:ins w:id="5048" w:author="Author"/>
        </w:rPr>
      </w:pPr>
      <w:ins w:id="5049" w:author="Author">
        <w:r>
          <w:t xml:space="preserve">        - name: connectionIdList</w:t>
        </w:r>
      </w:ins>
    </w:p>
    <w:p w14:paraId="14694091" w14:textId="77777777" w:rsidR="00796A9D" w:rsidRDefault="00796A9D" w:rsidP="00796A9D">
      <w:pPr>
        <w:pStyle w:val="PL"/>
        <w:rPr>
          <w:ins w:id="5050" w:author="Author"/>
        </w:rPr>
      </w:pPr>
      <w:ins w:id="5051" w:author="Author">
        <w:r>
          <w:t xml:space="preserve">          in: query</w:t>
        </w:r>
      </w:ins>
    </w:p>
    <w:p w14:paraId="24DEAADB" w14:textId="77777777" w:rsidR="00796A9D" w:rsidRDefault="00796A9D" w:rsidP="00796A9D">
      <w:pPr>
        <w:pStyle w:val="PL"/>
        <w:rPr>
          <w:ins w:id="5052" w:author="Author"/>
        </w:rPr>
      </w:pPr>
      <w:ins w:id="5053" w:author="Author">
        <w:r>
          <w:t xml:space="preserve">          description: The list of connectionId for which the connection information is to be returned.</w:t>
        </w:r>
      </w:ins>
    </w:p>
    <w:p w14:paraId="0D4D6589" w14:textId="77777777" w:rsidR="00796A9D" w:rsidRDefault="00796A9D" w:rsidP="00796A9D">
      <w:pPr>
        <w:pStyle w:val="PL"/>
        <w:rPr>
          <w:ins w:id="5054" w:author="Author"/>
        </w:rPr>
      </w:pPr>
      <w:ins w:id="5055" w:author="Author">
        <w:r>
          <w:t xml:space="preserve">          required: false</w:t>
        </w:r>
      </w:ins>
    </w:p>
    <w:p w14:paraId="6D3CE14E" w14:textId="77777777" w:rsidR="00796A9D" w:rsidRDefault="00796A9D" w:rsidP="00796A9D">
      <w:pPr>
        <w:pStyle w:val="PL"/>
        <w:rPr>
          <w:ins w:id="5056" w:author="Author"/>
        </w:rPr>
      </w:pPr>
      <w:ins w:id="5057" w:author="Author">
        <w:r>
          <w:t xml:space="preserve">          schema:</w:t>
        </w:r>
      </w:ins>
    </w:p>
    <w:p w14:paraId="539C5170" w14:textId="77777777" w:rsidR="00796A9D" w:rsidRDefault="00796A9D" w:rsidP="00796A9D">
      <w:pPr>
        <w:pStyle w:val="PL"/>
        <w:rPr>
          <w:ins w:id="5058" w:author="Author"/>
        </w:rPr>
      </w:pPr>
      <w:ins w:id="5059" w:author="Author">
        <w:r>
          <w:t xml:space="preserve">            type: array</w:t>
        </w:r>
      </w:ins>
    </w:p>
    <w:p w14:paraId="2EED294E" w14:textId="77777777" w:rsidR="00796A9D" w:rsidRDefault="00796A9D" w:rsidP="00796A9D">
      <w:pPr>
        <w:pStyle w:val="PL"/>
        <w:rPr>
          <w:ins w:id="5060" w:author="Author"/>
        </w:rPr>
      </w:pPr>
      <w:ins w:id="5061" w:author="Author">
        <w:r>
          <w:t xml:space="preserve">            items:</w:t>
        </w:r>
      </w:ins>
    </w:p>
    <w:p w14:paraId="5B56533A" w14:textId="77777777" w:rsidR="00796A9D" w:rsidRDefault="00796A9D" w:rsidP="00796A9D">
      <w:pPr>
        <w:pStyle w:val="PL"/>
        <w:rPr>
          <w:ins w:id="5062" w:author="Author"/>
        </w:rPr>
      </w:pPr>
      <w:ins w:id="5063" w:author="Author">
        <w:r>
          <w:t xml:space="preserve">              $ref: '#/components/schemas/connectionId-Type'</w:t>
        </w:r>
      </w:ins>
    </w:p>
    <w:p w14:paraId="19C3B343" w14:textId="77777777" w:rsidR="00796A9D" w:rsidRDefault="00796A9D" w:rsidP="00796A9D">
      <w:pPr>
        <w:pStyle w:val="PL"/>
        <w:rPr>
          <w:ins w:id="5064" w:author="Author"/>
        </w:rPr>
      </w:pPr>
      <w:ins w:id="5065" w:author="Author">
        <w:r>
          <w:t xml:space="preserve">      responses:</w:t>
        </w:r>
      </w:ins>
    </w:p>
    <w:p w14:paraId="03C0C6FE" w14:textId="77777777" w:rsidR="00796A9D" w:rsidRDefault="00796A9D" w:rsidP="00796A9D">
      <w:pPr>
        <w:pStyle w:val="PL"/>
        <w:rPr>
          <w:ins w:id="5066" w:author="Author"/>
        </w:rPr>
      </w:pPr>
      <w:ins w:id="5067" w:author="Author">
        <w:r>
          <w:t xml:space="preserve">        '200':</w:t>
        </w:r>
      </w:ins>
    </w:p>
    <w:p w14:paraId="159EB3DA" w14:textId="77777777" w:rsidR="00796A9D" w:rsidRDefault="00796A9D" w:rsidP="00796A9D">
      <w:pPr>
        <w:pStyle w:val="PL"/>
        <w:rPr>
          <w:ins w:id="5068" w:author="Author"/>
        </w:rPr>
      </w:pPr>
      <w:ins w:id="5069" w:author="Author">
        <w:r>
          <w:t xml:space="preserve">          description: Success case (200 OK). The resources identified in the request for retrieval are returned in the response message body. In case the fields query parameter is used, the selected resources are returned.</w:t>
        </w:r>
      </w:ins>
    </w:p>
    <w:p w14:paraId="046660CE" w14:textId="77777777" w:rsidR="00796A9D" w:rsidRDefault="00796A9D" w:rsidP="00796A9D">
      <w:pPr>
        <w:pStyle w:val="PL"/>
        <w:rPr>
          <w:ins w:id="5070" w:author="Author"/>
        </w:rPr>
      </w:pPr>
      <w:ins w:id="5071" w:author="Author">
        <w:r>
          <w:t xml:space="preserve">          content:</w:t>
        </w:r>
      </w:ins>
    </w:p>
    <w:p w14:paraId="669C718F" w14:textId="77777777" w:rsidR="00796A9D" w:rsidRDefault="00796A9D" w:rsidP="00796A9D">
      <w:pPr>
        <w:pStyle w:val="PL"/>
        <w:rPr>
          <w:ins w:id="5072" w:author="Author"/>
        </w:rPr>
      </w:pPr>
      <w:ins w:id="5073" w:author="Author">
        <w:r>
          <w:t xml:space="preserve">            application/json:</w:t>
        </w:r>
      </w:ins>
    </w:p>
    <w:p w14:paraId="1ABD7A08" w14:textId="77777777" w:rsidR="00796A9D" w:rsidRDefault="00796A9D" w:rsidP="00796A9D">
      <w:pPr>
        <w:pStyle w:val="PL"/>
        <w:rPr>
          <w:ins w:id="5074" w:author="Author"/>
        </w:rPr>
      </w:pPr>
      <w:ins w:id="5075" w:author="Author">
        <w:r>
          <w:t xml:space="preserve">              schema:</w:t>
        </w:r>
      </w:ins>
    </w:p>
    <w:p w14:paraId="71FF3AC7" w14:textId="77777777" w:rsidR="00796A9D" w:rsidRDefault="00796A9D" w:rsidP="00796A9D">
      <w:pPr>
        <w:pStyle w:val="PL"/>
        <w:rPr>
          <w:ins w:id="5076" w:author="Author"/>
        </w:rPr>
      </w:pPr>
      <w:ins w:id="5077" w:author="Author">
        <w:r>
          <w:t xml:space="preserve">                type: array</w:t>
        </w:r>
      </w:ins>
    </w:p>
    <w:p w14:paraId="677ED522" w14:textId="77777777" w:rsidR="00796A9D" w:rsidRDefault="00796A9D" w:rsidP="00796A9D">
      <w:pPr>
        <w:pStyle w:val="PL"/>
        <w:rPr>
          <w:ins w:id="5078" w:author="Author"/>
        </w:rPr>
      </w:pPr>
      <w:ins w:id="5079" w:author="Author">
        <w:r>
          <w:t xml:space="preserve">                items:</w:t>
        </w:r>
      </w:ins>
    </w:p>
    <w:p w14:paraId="07C36879" w14:textId="77777777" w:rsidR="00796A9D" w:rsidRDefault="00796A9D" w:rsidP="00796A9D">
      <w:pPr>
        <w:pStyle w:val="PL"/>
        <w:rPr>
          <w:ins w:id="5080" w:author="Author"/>
        </w:rPr>
      </w:pPr>
      <w:ins w:id="5081" w:author="Author">
        <w:r>
          <w:t xml:space="preserve">                  $ref: '#/components/schemas/connectionInfo-Type'</w:t>
        </w:r>
      </w:ins>
    </w:p>
    <w:p w14:paraId="6E8BABBE" w14:textId="77777777" w:rsidR="00796A9D" w:rsidRDefault="00796A9D" w:rsidP="00796A9D">
      <w:pPr>
        <w:pStyle w:val="PL"/>
        <w:rPr>
          <w:ins w:id="5082" w:author="Author"/>
        </w:rPr>
      </w:pPr>
      <w:ins w:id="5083" w:author="Author">
        <w:r>
          <w:t xml:space="preserve">        '202':</w:t>
        </w:r>
      </w:ins>
    </w:p>
    <w:p w14:paraId="7F48844B" w14:textId="77777777" w:rsidR="00796A9D" w:rsidRDefault="00796A9D" w:rsidP="00796A9D">
      <w:pPr>
        <w:pStyle w:val="PL"/>
        <w:rPr>
          <w:ins w:id="5084" w:author="Author"/>
        </w:rPr>
      </w:pPr>
      <w:ins w:id="5085" w:author="Author">
        <w:r>
          <w:t xml:space="preserve">          description: Partial success case (202 Partially retrieved). Subset of the resources identified in the request for retrieval are returned in the response message body.</w:t>
        </w:r>
      </w:ins>
    </w:p>
    <w:p w14:paraId="1C081D38" w14:textId="77777777" w:rsidR="00796A9D" w:rsidRDefault="00796A9D" w:rsidP="00796A9D">
      <w:pPr>
        <w:pStyle w:val="PL"/>
        <w:rPr>
          <w:ins w:id="5086" w:author="Author"/>
        </w:rPr>
      </w:pPr>
      <w:ins w:id="5087" w:author="Author">
        <w:r>
          <w:t xml:space="preserve">          content:</w:t>
        </w:r>
      </w:ins>
    </w:p>
    <w:p w14:paraId="7E55BD70" w14:textId="77777777" w:rsidR="00796A9D" w:rsidRDefault="00796A9D" w:rsidP="00796A9D">
      <w:pPr>
        <w:pStyle w:val="PL"/>
        <w:rPr>
          <w:ins w:id="5088" w:author="Author"/>
        </w:rPr>
      </w:pPr>
      <w:ins w:id="5089" w:author="Author">
        <w:r>
          <w:t xml:space="preserve">            application/json:</w:t>
        </w:r>
      </w:ins>
    </w:p>
    <w:p w14:paraId="3A51788F" w14:textId="77777777" w:rsidR="00796A9D" w:rsidRDefault="00796A9D" w:rsidP="00796A9D">
      <w:pPr>
        <w:pStyle w:val="PL"/>
        <w:rPr>
          <w:ins w:id="5090" w:author="Author"/>
        </w:rPr>
      </w:pPr>
      <w:ins w:id="5091" w:author="Author">
        <w:r>
          <w:t xml:space="preserve">              schema:</w:t>
        </w:r>
      </w:ins>
    </w:p>
    <w:p w14:paraId="628ADDFD" w14:textId="77777777" w:rsidR="00796A9D" w:rsidRDefault="00796A9D" w:rsidP="00796A9D">
      <w:pPr>
        <w:pStyle w:val="PL"/>
        <w:rPr>
          <w:ins w:id="5092" w:author="Author"/>
        </w:rPr>
      </w:pPr>
      <w:ins w:id="5093" w:author="Author">
        <w:r>
          <w:t xml:space="preserve">                type: array</w:t>
        </w:r>
      </w:ins>
    </w:p>
    <w:p w14:paraId="04731D2A" w14:textId="77777777" w:rsidR="00796A9D" w:rsidRDefault="00796A9D" w:rsidP="00796A9D">
      <w:pPr>
        <w:pStyle w:val="PL"/>
        <w:rPr>
          <w:ins w:id="5094" w:author="Author"/>
        </w:rPr>
      </w:pPr>
      <w:ins w:id="5095" w:author="Author">
        <w:r>
          <w:t xml:space="preserve">                items:</w:t>
        </w:r>
      </w:ins>
    </w:p>
    <w:p w14:paraId="4F327719" w14:textId="77777777" w:rsidR="00796A9D" w:rsidRDefault="00796A9D" w:rsidP="00796A9D">
      <w:pPr>
        <w:pStyle w:val="PL"/>
        <w:rPr>
          <w:ins w:id="5096" w:author="Author"/>
        </w:rPr>
      </w:pPr>
      <w:ins w:id="5097" w:author="Author">
        <w:r>
          <w:t xml:space="preserve">                  $ref: '#/components/schemas/connectionInfo-Type'</w:t>
        </w:r>
      </w:ins>
    </w:p>
    <w:p w14:paraId="5E0FE5AD" w14:textId="77777777" w:rsidR="00796A9D" w:rsidRDefault="00796A9D" w:rsidP="00796A9D">
      <w:pPr>
        <w:pStyle w:val="PL"/>
        <w:rPr>
          <w:ins w:id="5098" w:author="Author"/>
        </w:rPr>
      </w:pPr>
      <w:ins w:id="5099" w:author="Author">
        <w:r>
          <w:t xml:space="preserve">        default:</w:t>
        </w:r>
      </w:ins>
    </w:p>
    <w:p w14:paraId="22EB17C2" w14:textId="77777777" w:rsidR="00796A9D" w:rsidRDefault="00796A9D" w:rsidP="00796A9D">
      <w:pPr>
        <w:pStyle w:val="PL"/>
        <w:rPr>
          <w:ins w:id="5100" w:author="Author"/>
        </w:rPr>
      </w:pPr>
      <w:ins w:id="5101" w:author="Author">
        <w:r>
          <w:t xml:space="preserve">          description: Error case.</w:t>
        </w:r>
      </w:ins>
    </w:p>
    <w:p w14:paraId="2FFB3542" w14:textId="77777777" w:rsidR="00796A9D" w:rsidRDefault="00796A9D" w:rsidP="00796A9D">
      <w:pPr>
        <w:pStyle w:val="PL"/>
        <w:rPr>
          <w:ins w:id="5102" w:author="Author"/>
        </w:rPr>
      </w:pPr>
      <w:ins w:id="5103" w:author="Author">
        <w:r>
          <w:t xml:space="preserve">          content:</w:t>
        </w:r>
      </w:ins>
    </w:p>
    <w:p w14:paraId="5336FF44" w14:textId="77777777" w:rsidR="00796A9D" w:rsidRDefault="00796A9D" w:rsidP="00796A9D">
      <w:pPr>
        <w:pStyle w:val="PL"/>
        <w:rPr>
          <w:ins w:id="5104" w:author="Author"/>
        </w:rPr>
      </w:pPr>
      <w:ins w:id="5105" w:author="Author">
        <w:r>
          <w:t xml:space="preserve">            application/json:</w:t>
        </w:r>
      </w:ins>
    </w:p>
    <w:p w14:paraId="7FEBA8D1" w14:textId="77777777" w:rsidR="00796A9D" w:rsidRDefault="00796A9D" w:rsidP="00796A9D">
      <w:pPr>
        <w:pStyle w:val="PL"/>
        <w:rPr>
          <w:ins w:id="5106" w:author="Author"/>
        </w:rPr>
      </w:pPr>
      <w:ins w:id="5107" w:author="Author">
        <w:r>
          <w:t xml:space="preserve">              schema:</w:t>
        </w:r>
      </w:ins>
    </w:p>
    <w:p w14:paraId="0EB86752" w14:textId="77777777" w:rsidR="00796A9D" w:rsidRDefault="00796A9D" w:rsidP="00796A9D">
      <w:pPr>
        <w:pStyle w:val="PL"/>
        <w:rPr>
          <w:ins w:id="5108" w:author="Author"/>
        </w:rPr>
      </w:pPr>
      <w:ins w:id="5109" w:author="Author">
        <w:r>
          <w:t xml:space="preserve">                $ref: '#/components/schemas/errorResponse-Type'</w:t>
        </w:r>
      </w:ins>
    </w:p>
    <w:p w14:paraId="53605EF9" w14:textId="77777777" w:rsidR="00796A9D" w:rsidRDefault="00796A9D" w:rsidP="00796A9D">
      <w:pPr>
        <w:pStyle w:val="PL"/>
        <w:rPr>
          <w:ins w:id="5110" w:author="Author"/>
        </w:rPr>
      </w:pPr>
      <w:ins w:id="5111" w:author="Author">
        <w:r>
          <w:t xml:space="preserve">  '/connections/{connectionId}':</w:t>
        </w:r>
      </w:ins>
    </w:p>
    <w:p w14:paraId="33285A6A" w14:textId="77777777" w:rsidR="00796A9D" w:rsidRDefault="00796A9D" w:rsidP="00796A9D">
      <w:pPr>
        <w:pStyle w:val="PL"/>
        <w:rPr>
          <w:ins w:id="5112" w:author="Author"/>
        </w:rPr>
      </w:pPr>
      <w:ins w:id="5113" w:author="Author">
        <w:r>
          <w:t xml:space="preserve">    get:</w:t>
        </w:r>
      </w:ins>
    </w:p>
    <w:p w14:paraId="2E2153D3" w14:textId="77777777" w:rsidR="00796A9D" w:rsidRDefault="00796A9D" w:rsidP="00796A9D">
      <w:pPr>
        <w:pStyle w:val="PL"/>
        <w:rPr>
          <w:ins w:id="5114" w:author="Author"/>
        </w:rPr>
      </w:pPr>
      <w:ins w:id="5115" w:author="Author">
        <w:r>
          <w:t xml:space="preserve">      summary: Obtain information about a connection.</w:t>
        </w:r>
      </w:ins>
    </w:p>
    <w:p w14:paraId="4F998BC9" w14:textId="77777777" w:rsidR="00796A9D" w:rsidRDefault="00796A9D" w:rsidP="00796A9D">
      <w:pPr>
        <w:pStyle w:val="PL"/>
        <w:rPr>
          <w:ins w:id="5116" w:author="Author"/>
        </w:rPr>
      </w:pPr>
      <w:ins w:id="5117" w:author="Author">
        <w:r>
          <w:t xml:space="preserve">      description: Enables the streaming data reporting service producer to obtain information about one streaming connection.</w:t>
        </w:r>
      </w:ins>
    </w:p>
    <w:p w14:paraId="50947875" w14:textId="77777777" w:rsidR="00796A9D" w:rsidRDefault="00796A9D" w:rsidP="00796A9D">
      <w:pPr>
        <w:pStyle w:val="PL"/>
        <w:rPr>
          <w:ins w:id="5118" w:author="Author"/>
        </w:rPr>
      </w:pPr>
      <w:ins w:id="5119" w:author="Author">
        <w:r>
          <w:t xml:space="preserve">      parameters:</w:t>
        </w:r>
      </w:ins>
    </w:p>
    <w:p w14:paraId="6ADE038F" w14:textId="77777777" w:rsidR="00796A9D" w:rsidRDefault="00796A9D" w:rsidP="00796A9D">
      <w:pPr>
        <w:pStyle w:val="PL"/>
        <w:rPr>
          <w:ins w:id="5120" w:author="Author"/>
        </w:rPr>
      </w:pPr>
      <w:ins w:id="5121" w:author="Author">
        <w:r>
          <w:t xml:space="preserve">        - name: connectionId</w:t>
        </w:r>
      </w:ins>
    </w:p>
    <w:p w14:paraId="623B63BB" w14:textId="77777777" w:rsidR="00796A9D" w:rsidRDefault="00796A9D" w:rsidP="00796A9D">
      <w:pPr>
        <w:pStyle w:val="PL"/>
        <w:rPr>
          <w:ins w:id="5122" w:author="Author"/>
        </w:rPr>
      </w:pPr>
      <w:ins w:id="5123" w:author="Author">
        <w:r>
          <w:t xml:space="preserve">          in: path</w:t>
        </w:r>
      </w:ins>
    </w:p>
    <w:p w14:paraId="1B6DF499" w14:textId="77777777" w:rsidR="00796A9D" w:rsidRDefault="00796A9D" w:rsidP="00796A9D">
      <w:pPr>
        <w:pStyle w:val="PL"/>
        <w:rPr>
          <w:ins w:id="5124" w:author="Author"/>
        </w:rPr>
      </w:pPr>
      <w:ins w:id="5125" w:author="Author">
        <w:r>
          <w:t xml:space="preserve">          description: Indicate the ID (URI) of the connection for which the information is being retrieved</w:t>
        </w:r>
      </w:ins>
    </w:p>
    <w:p w14:paraId="644D4821" w14:textId="77777777" w:rsidR="00796A9D" w:rsidRDefault="00796A9D" w:rsidP="00796A9D">
      <w:pPr>
        <w:pStyle w:val="PL"/>
        <w:rPr>
          <w:ins w:id="5126" w:author="Author"/>
        </w:rPr>
      </w:pPr>
      <w:ins w:id="5127" w:author="Author">
        <w:r>
          <w:t xml:space="preserve">          required: true</w:t>
        </w:r>
      </w:ins>
    </w:p>
    <w:p w14:paraId="03D4FCD3" w14:textId="77777777" w:rsidR="00796A9D" w:rsidRDefault="00796A9D" w:rsidP="00796A9D">
      <w:pPr>
        <w:pStyle w:val="PL"/>
        <w:rPr>
          <w:ins w:id="5128" w:author="Author"/>
        </w:rPr>
      </w:pPr>
      <w:ins w:id="5129" w:author="Author">
        <w:r>
          <w:t xml:space="preserve">          schema:</w:t>
        </w:r>
      </w:ins>
    </w:p>
    <w:p w14:paraId="1CF3CE2C" w14:textId="77777777" w:rsidR="00796A9D" w:rsidRDefault="00796A9D" w:rsidP="00796A9D">
      <w:pPr>
        <w:pStyle w:val="PL"/>
        <w:rPr>
          <w:ins w:id="5130" w:author="Author"/>
        </w:rPr>
      </w:pPr>
      <w:ins w:id="5131" w:author="Author">
        <w:r>
          <w:t xml:space="preserve">            $ref: '#/components/schemas/connectionId-Type'</w:t>
        </w:r>
      </w:ins>
    </w:p>
    <w:p w14:paraId="50392535" w14:textId="77777777" w:rsidR="00796A9D" w:rsidRDefault="00796A9D" w:rsidP="00796A9D">
      <w:pPr>
        <w:pStyle w:val="PL"/>
        <w:rPr>
          <w:ins w:id="5132" w:author="Author"/>
        </w:rPr>
      </w:pPr>
      <w:ins w:id="5133" w:author="Author">
        <w:r>
          <w:t xml:space="preserve">        - name: Connection</w:t>
        </w:r>
      </w:ins>
    </w:p>
    <w:p w14:paraId="3B553713" w14:textId="77777777" w:rsidR="00796A9D" w:rsidRDefault="00796A9D" w:rsidP="00796A9D">
      <w:pPr>
        <w:pStyle w:val="PL"/>
        <w:rPr>
          <w:ins w:id="5134" w:author="Author"/>
        </w:rPr>
      </w:pPr>
      <w:ins w:id="5135" w:author="Author">
        <w:r>
          <w:t xml:space="preserve">          in: header</w:t>
        </w:r>
      </w:ins>
    </w:p>
    <w:p w14:paraId="4F2E9F0E" w14:textId="77777777" w:rsidR="00796A9D" w:rsidRDefault="00796A9D" w:rsidP="00796A9D">
      <w:pPr>
        <w:pStyle w:val="PL"/>
        <w:rPr>
          <w:ins w:id="5136" w:author="Author"/>
        </w:rPr>
      </w:pPr>
      <w:ins w:id="5137" w:author="Author">
        <w:r>
          <w:t xml:space="preserve">          schema:</w:t>
        </w:r>
      </w:ins>
    </w:p>
    <w:p w14:paraId="4A98BD0B" w14:textId="77777777" w:rsidR="00796A9D" w:rsidRDefault="00796A9D" w:rsidP="00796A9D">
      <w:pPr>
        <w:pStyle w:val="PL"/>
        <w:rPr>
          <w:ins w:id="5138" w:author="Author"/>
        </w:rPr>
      </w:pPr>
      <w:ins w:id="5139" w:author="Author">
        <w:r>
          <w:t xml:space="preserve">            $ref: '#/components/schemas/websocketHeaderConnection-Type'</w:t>
        </w:r>
      </w:ins>
    </w:p>
    <w:p w14:paraId="60992A7B" w14:textId="77777777" w:rsidR="00796A9D" w:rsidRDefault="00796A9D" w:rsidP="00796A9D">
      <w:pPr>
        <w:pStyle w:val="PL"/>
        <w:rPr>
          <w:ins w:id="5140" w:author="Author"/>
        </w:rPr>
      </w:pPr>
      <w:ins w:id="5141" w:author="Author">
        <w:r>
          <w:t xml:space="preserve">        - name: Sec-WebSocket-Extensions</w:t>
        </w:r>
      </w:ins>
    </w:p>
    <w:p w14:paraId="6EFFA891" w14:textId="77777777" w:rsidR="00796A9D" w:rsidRDefault="00796A9D" w:rsidP="00796A9D">
      <w:pPr>
        <w:pStyle w:val="PL"/>
        <w:rPr>
          <w:ins w:id="5142" w:author="Author"/>
        </w:rPr>
      </w:pPr>
      <w:ins w:id="5143" w:author="Author">
        <w:r>
          <w:t xml:space="preserve">          in: header</w:t>
        </w:r>
      </w:ins>
    </w:p>
    <w:p w14:paraId="60F2B47D" w14:textId="77777777" w:rsidR="00796A9D" w:rsidRDefault="00796A9D" w:rsidP="00796A9D">
      <w:pPr>
        <w:pStyle w:val="PL"/>
        <w:rPr>
          <w:ins w:id="5144" w:author="Author"/>
        </w:rPr>
      </w:pPr>
      <w:ins w:id="5145" w:author="Author">
        <w:r>
          <w:t xml:space="preserve">          schema:</w:t>
        </w:r>
      </w:ins>
    </w:p>
    <w:p w14:paraId="5A031C50" w14:textId="77777777" w:rsidR="00796A9D" w:rsidRDefault="00796A9D" w:rsidP="00796A9D">
      <w:pPr>
        <w:pStyle w:val="PL"/>
        <w:rPr>
          <w:ins w:id="5146" w:author="Author"/>
        </w:rPr>
      </w:pPr>
      <w:ins w:id="5147" w:author="Author">
        <w:r>
          <w:t xml:space="preserve">            $ref: '#/components/schemas/websocketHeader-Sec-WebSocket-Extensions-Type'</w:t>
        </w:r>
      </w:ins>
    </w:p>
    <w:p w14:paraId="44622166" w14:textId="77777777" w:rsidR="00796A9D" w:rsidRDefault="00796A9D" w:rsidP="00796A9D">
      <w:pPr>
        <w:pStyle w:val="PL"/>
        <w:rPr>
          <w:ins w:id="5148" w:author="Author"/>
        </w:rPr>
      </w:pPr>
      <w:ins w:id="5149" w:author="Author">
        <w:r>
          <w:t xml:space="preserve">        - name: Sec-WebSocket-Key</w:t>
        </w:r>
      </w:ins>
    </w:p>
    <w:p w14:paraId="03A814F5" w14:textId="77777777" w:rsidR="00796A9D" w:rsidRDefault="00796A9D" w:rsidP="00796A9D">
      <w:pPr>
        <w:pStyle w:val="PL"/>
        <w:rPr>
          <w:ins w:id="5150" w:author="Author"/>
        </w:rPr>
      </w:pPr>
      <w:ins w:id="5151" w:author="Author">
        <w:r>
          <w:t xml:space="preserve">          in: header</w:t>
        </w:r>
      </w:ins>
    </w:p>
    <w:p w14:paraId="6238B8BE" w14:textId="77777777" w:rsidR="00796A9D" w:rsidRDefault="00796A9D" w:rsidP="00796A9D">
      <w:pPr>
        <w:pStyle w:val="PL"/>
        <w:rPr>
          <w:ins w:id="5152" w:author="Author"/>
        </w:rPr>
      </w:pPr>
      <w:ins w:id="5153" w:author="Author">
        <w:r>
          <w:t xml:space="preserve">          schema:</w:t>
        </w:r>
      </w:ins>
    </w:p>
    <w:p w14:paraId="351444A4" w14:textId="77777777" w:rsidR="00796A9D" w:rsidRDefault="00796A9D" w:rsidP="00796A9D">
      <w:pPr>
        <w:pStyle w:val="PL"/>
        <w:rPr>
          <w:ins w:id="5154" w:author="Author"/>
        </w:rPr>
      </w:pPr>
      <w:ins w:id="5155" w:author="Author">
        <w:r>
          <w:t xml:space="preserve">            $ref: '#/components/schemas/websocketHeader-Sec-WebSocket-Key-Type'</w:t>
        </w:r>
      </w:ins>
    </w:p>
    <w:p w14:paraId="659A0578" w14:textId="77777777" w:rsidR="00796A9D" w:rsidRDefault="00796A9D" w:rsidP="00796A9D">
      <w:pPr>
        <w:pStyle w:val="PL"/>
        <w:rPr>
          <w:ins w:id="5156" w:author="Author"/>
        </w:rPr>
      </w:pPr>
      <w:ins w:id="5157" w:author="Author">
        <w:r>
          <w:t xml:space="preserve">        - name: Sec-WebSocket-Protocol</w:t>
        </w:r>
      </w:ins>
    </w:p>
    <w:p w14:paraId="60D0A7C8" w14:textId="77777777" w:rsidR="00796A9D" w:rsidRDefault="00796A9D" w:rsidP="00796A9D">
      <w:pPr>
        <w:pStyle w:val="PL"/>
        <w:rPr>
          <w:ins w:id="5158" w:author="Author"/>
        </w:rPr>
      </w:pPr>
      <w:ins w:id="5159" w:author="Author">
        <w:r>
          <w:t xml:space="preserve">          in: header</w:t>
        </w:r>
      </w:ins>
    </w:p>
    <w:p w14:paraId="3FC17FAB" w14:textId="77777777" w:rsidR="00796A9D" w:rsidRDefault="00796A9D" w:rsidP="00796A9D">
      <w:pPr>
        <w:pStyle w:val="PL"/>
        <w:rPr>
          <w:ins w:id="5160" w:author="Author"/>
        </w:rPr>
      </w:pPr>
      <w:ins w:id="5161" w:author="Author">
        <w:r>
          <w:t xml:space="preserve">          schema:</w:t>
        </w:r>
      </w:ins>
    </w:p>
    <w:p w14:paraId="7D4B9F0E" w14:textId="77777777" w:rsidR="00796A9D" w:rsidRDefault="00796A9D" w:rsidP="00796A9D">
      <w:pPr>
        <w:pStyle w:val="PL"/>
        <w:rPr>
          <w:ins w:id="5162" w:author="Author"/>
        </w:rPr>
      </w:pPr>
      <w:ins w:id="5163" w:author="Author">
        <w:r>
          <w:t xml:space="preserve">            $ref: '#/components/schemas/websocketHeader-Sec-WebSocket-Protocol-Type'</w:t>
        </w:r>
      </w:ins>
    </w:p>
    <w:p w14:paraId="5921D76B" w14:textId="77777777" w:rsidR="00796A9D" w:rsidRDefault="00796A9D" w:rsidP="00796A9D">
      <w:pPr>
        <w:pStyle w:val="PL"/>
        <w:rPr>
          <w:ins w:id="5164" w:author="Author"/>
        </w:rPr>
      </w:pPr>
      <w:ins w:id="5165" w:author="Author">
        <w:r>
          <w:t xml:space="preserve">        - name: Sec-WebSocket-Version</w:t>
        </w:r>
      </w:ins>
    </w:p>
    <w:p w14:paraId="0251FD1D" w14:textId="77777777" w:rsidR="00796A9D" w:rsidRDefault="00796A9D" w:rsidP="00796A9D">
      <w:pPr>
        <w:pStyle w:val="PL"/>
        <w:rPr>
          <w:ins w:id="5166" w:author="Author"/>
        </w:rPr>
      </w:pPr>
      <w:ins w:id="5167" w:author="Author">
        <w:r>
          <w:t xml:space="preserve">          in: header</w:t>
        </w:r>
      </w:ins>
    </w:p>
    <w:p w14:paraId="1E6801D3" w14:textId="77777777" w:rsidR="00796A9D" w:rsidRDefault="00796A9D" w:rsidP="00796A9D">
      <w:pPr>
        <w:pStyle w:val="PL"/>
        <w:rPr>
          <w:ins w:id="5168" w:author="Author"/>
        </w:rPr>
      </w:pPr>
      <w:ins w:id="5169" w:author="Author">
        <w:r>
          <w:t xml:space="preserve">          schema:</w:t>
        </w:r>
      </w:ins>
    </w:p>
    <w:p w14:paraId="171ACFA7" w14:textId="77777777" w:rsidR="00796A9D" w:rsidRDefault="00796A9D" w:rsidP="00796A9D">
      <w:pPr>
        <w:pStyle w:val="PL"/>
        <w:rPr>
          <w:ins w:id="5170" w:author="Author"/>
        </w:rPr>
      </w:pPr>
      <w:ins w:id="5171" w:author="Author">
        <w:r>
          <w:t xml:space="preserve">            $ref: '#/components/schemas/websocketHeader-Sec-WebSocket-Version-Type'</w:t>
        </w:r>
      </w:ins>
    </w:p>
    <w:p w14:paraId="7A9CF588" w14:textId="77777777" w:rsidR="00796A9D" w:rsidRDefault="00796A9D" w:rsidP="00796A9D">
      <w:pPr>
        <w:pStyle w:val="PL"/>
        <w:rPr>
          <w:ins w:id="5172" w:author="Author"/>
        </w:rPr>
      </w:pPr>
      <w:ins w:id="5173" w:author="Author">
        <w:r>
          <w:t xml:space="preserve">      responses:</w:t>
        </w:r>
      </w:ins>
    </w:p>
    <w:p w14:paraId="728467A0" w14:textId="77777777" w:rsidR="00796A9D" w:rsidRDefault="00796A9D" w:rsidP="00796A9D">
      <w:pPr>
        <w:pStyle w:val="PL"/>
        <w:rPr>
          <w:ins w:id="5174" w:author="Author"/>
        </w:rPr>
      </w:pPr>
      <w:ins w:id="5175" w:author="Author">
        <w:r>
          <w:t xml:space="preserve">        '101':</w:t>
        </w:r>
      </w:ins>
    </w:p>
    <w:p w14:paraId="5C8863D4" w14:textId="77777777" w:rsidR="00796A9D" w:rsidRDefault="00796A9D" w:rsidP="00796A9D">
      <w:pPr>
        <w:pStyle w:val="PL"/>
        <w:rPr>
          <w:ins w:id="5176" w:author="Author"/>
        </w:rPr>
      </w:pPr>
      <w:ins w:id="5177" w:author="Author">
        <w:r>
          <w:t xml:space="preserve">          description: Success case (101 Switching Protocols). The connection has been successfully switched to WebSocket. The response message body is absent.</w:t>
        </w:r>
      </w:ins>
    </w:p>
    <w:p w14:paraId="776A9BD9" w14:textId="77777777" w:rsidR="00796A9D" w:rsidRDefault="00796A9D" w:rsidP="00796A9D">
      <w:pPr>
        <w:pStyle w:val="PL"/>
        <w:rPr>
          <w:ins w:id="5178" w:author="Author"/>
        </w:rPr>
      </w:pPr>
      <w:ins w:id="5179" w:author="Author">
        <w:r>
          <w:t xml:space="preserve">          headers:</w:t>
        </w:r>
      </w:ins>
    </w:p>
    <w:p w14:paraId="4FE9B9E2" w14:textId="77777777" w:rsidR="00796A9D" w:rsidRDefault="00796A9D" w:rsidP="00796A9D">
      <w:pPr>
        <w:pStyle w:val="PL"/>
        <w:rPr>
          <w:ins w:id="5180" w:author="Author"/>
        </w:rPr>
      </w:pPr>
      <w:ins w:id="5181" w:author="Author">
        <w:r>
          <w:t xml:space="preserve">            Upgrade:</w:t>
        </w:r>
      </w:ins>
    </w:p>
    <w:p w14:paraId="548CFC3A" w14:textId="77777777" w:rsidR="00796A9D" w:rsidRDefault="00796A9D" w:rsidP="00796A9D">
      <w:pPr>
        <w:pStyle w:val="PL"/>
        <w:rPr>
          <w:ins w:id="5182" w:author="Author"/>
        </w:rPr>
      </w:pPr>
      <w:ins w:id="5183" w:author="Author">
        <w:r>
          <w:t xml:space="preserve">              schema:</w:t>
        </w:r>
      </w:ins>
    </w:p>
    <w:p w14:paraId="3FB510D7" w14:textId="77777777" w:rsidR="00796A9D" w:rsidRDefault="00796A9D" w:rsidP="00796A9D">
      <w:pPr>
        <w:pStyle w:val="PL"/>
        <w:rPr>
          <w:ins w:id="5184" w:author="Author"/>
        </w:rPr>
      </w:pPr>
      <w:ins w:id="5185" w:author="Author">
        <w:r>
          <w:t xml:space="preserve">                $ref: '#/components/schemas/websocketHeaderUpgrade-Type'</w:t>
        </w:r>
      </w:ins>
    </w:p>
    <w:p w14:paraId="2053E4CB" w14:textId="77777777" w:rsidR="00796A9D" w:rsidRDefault="00796A9D" w:rsidP="00796A9D">
      <w:pPr>
        <w:pStyle w:val="PL"/>
        <w:rPr>
          <w:ins w:id="5186" w:author="Author"/>
        </w:rPr>
      </w:pPr>
      <w:ins w:id="5187" w:author="Author">
        <w:r>
          <w:t xml:space="preserve">            Connection:</w:t>
        </w:r>
      </w:ins>
    </w:p>
    <w:p w14:paraId="4D7D0DAC" w14:textId="77777777" w:rsidR="00796A9D" w:rsidRDefault="00796A9D" w:rsidP="00796A9D">
      <w:pPr>
        <w:pStyle w:val="PL"/>
        <w:rPr>
          <w:ins w:id="5188" w:author="Author"/>
        </w:rPr>
      </w:pPr>
      <w:ins w:id="5189" w:author="Author">
        <w:r>
          <w:t xml:space="preserve">              schema:</w:t>
        </w:r>
      </w:ins>
    </w:p>
    <w:p w14:paraId="518255BA" w14:textId="77777777" w:rsidR="00796A9D" w:rsidRDefault="00796A9D" w:rsidP="00796A9D">
      <w:pPr>
        <w:pStyle w:val="PL"/>
        <w:rPr>
          <w:ins w:id="5190" w:author="Author"/>
        </w:rPr>
      </w:pPr>
      <w:ins w:id="5191" w:author="Author">
        <w:r>
          <w:t xml:space="preserve">                $ref: '#/components/schemas/websocketHeaderConnection-Type'</w:t>
        </w:r>
      </w:ins>
    </w:p>
    <w:p w14:paraId="101F9D09" w14:textId="77777777" w:rsidR="00796A9D" w:rsidRDefault="00796A9D" w:rsidP="00796A9D">
      <w:pPr>
        <w:pStyle w:val="PL"/>
        <w:rPr>
          <w:ins w:id="5192" w:author="Author"/>
        </w:rPr>
      </w:pPr>
      <w:ins w:id="5193" w:author="Author">
        <w:r>
          <w:t xml:space="preserve">            Sec-WebSocket-Accept:</w:t>
        </w:r>
      </w:ins>
    </w:p>
    <w:p w14:paraId="27D81B4B" w14:textId="77777777" w:rsidR="00796A9D" w:rsidRDefault="00796A9D" w:rsidP="00796A9D">
      <w:pPr>
        <w:pStyle w:val="PL"/>
        <w:rPr>
          <w:ins w:id="5194" w:author="Author"/>
        </w:rPr>
      </w:pPr>
      <w:ins w:id="5195" w:author="Author">
        <w:r>
          <w:t xml:space="preserve">              schema:</w:t>
        </w:r>
      </w:ins>
    </w:p>
    <w:p w14:paraId="289BC87D" w14:textId="77777777" w:rsidR="00796A9D" w:rsidRDefault="00796A9D" w:rsidP="00796A9D">
      <w:pPr>
        <w:pStyle w:val="PL"/>
        <w:rPr>
          <w:ins w:id="5196" w:author="Author"/>
        </w:rPr>
      </w:pPr>
      <w:ins w:id="5197" w:author="Author">
        <w:r>
          <w:t xml:space="preserve">                $ref: '#/components/schemas/websocketHeader-Sec-WebSocket-Accept-Type'</w:t>
        </w:r>
      </w:ins>
    </w:p>
    <w:p w14:paraId="7B673EBF" w14:textId="77777777" w:rsidR="00796A9D" w:rsidRDefault="00796A9D" w:rsidP="00796A9D">
      <w:pPr>
        <w:pStyle w:val="PL"/>
        <w:rPr>
          <w:ins w:id="5198" w:author="Author"/>
        </w:rPr>
      </w:pPr>
      <w:ins w:id="5199" w:author="Author">
        <w:r>
          <w:t xml:space="preserve">        '200':</w:t>
        </w:r>
      </w:ins>
    </w:p>
    <w:p w14:paraId="42DF0F56" w14:textId="77777777" w:rsidR="00796A9D" w:rsidRDefault="00796A9D" w:rsidP="00796A9D">
      <w:pPr>
        <w:pStyle w:val="PL"/>
        <w:rPr>
          <w:ins w:id="5200" w:author="Author"/>
        </w:rPr>
      </w:pPr>
      <w:ins w:id="5201" w:author="Author">
        <w:r>
          <w:t xml:space="preserve">          description: Success case (200 OK). The resource identified in the request for retrieval returned in the response message body.</w:t>
        </w:r>
      </w:ins>
    </w:p>
    <w:p w14:paraId="025C2A17" w14:textId="77777777" w:rsidR="00796A9D" w:rsidRDefault="00796A9D" w:rsidP="00796A9D">
      <w:pPr>
        <w:pStyle w:val="PL"/>
        <w:rPr>
          <w:ins w:id="5202" w:author="Author"/>
        </w:rPr>
      </w:pPr>
      <w:ins w:id="5203" w:author="Author">
        <w:r>
          <w:t xml:space="preserve">          content:</w:t>
        </w:r>
      </w:ins>
    </w:p>
    <w:p w14:paraId="24C771A6" w14:textId="77777777" w:rsidR="00796A9D" w:rsidRDefault="00796A9D" w:rsidP="00796A9D">
      <w:pPr>
        <w:pStyle w:val="PL"/>
        <w:rPr>
          <w:ins w:id="5204" w:author="Author"/>
        </w:rPr>
      </w:pPr>
      <w:ins w:id="5205" w:author="Author">
        <w:r>
          <w:t xml:space="preserve">            application/json:</w:t>
        </w:r>
      </w:ins>
    </w:p>
    <w:p w14:paraId="125FB71D" w14:textId="77777777" w:rsidR="00796A9D" w:rsidRDefault="00796A9D" w:rsidP="00796A9D">
      <w:pPr>
        <w:pStyle w:val="PL"/>
        <w:rPr>
          <w:ins w:id="5206" w:author="Author"/>
        </w:rPr>
      </w:pPr>
      <w:ins w:id="5207" w:author="Author">
        <w:r>
          <w:t xml:space="preserve">              schema:</w:t>
        </w:r>
      </w:ins>
    </w:p>
    <w:p w14:paraId="7D009ACA" w14:textId="77777777" w:rsidR="00796A9D" w:rsidRDefault="00796A9D" w:rsidP="00796A9D">
      <w:pPr>
        <w:pStyle w:val="PL"/>
        <w:rPr>
          <w:ins w:id="5208" w:author="Author"/>
        </w:rPr>
      </w:pPr>
      <w:ins w:id="5209" w:author="Author">
        <w:r>
          <w:t xml:space="preserve">                $ref: '#/components/schemas/connectionInfo-Type'</w:t>
        </w:r>
      </w:ins>
    </w:p>
    <w:p w14:paraId="1B3F2D9F" w14:textId="77777777" w:rsidR="00796A9D" w:rsidRDefault="00796A9D" w:rsidP="00796A9D">
      <w:pPr>
        <w:pStyle w:val="PL"/>
        <w:rPr>
          <w:ins w:id="5210" w:author="Author"/>
        </w:rPr>
      </w:pPr>
      <w:ins w:id="5211" w:author="Author">
        <w:r>
          <w:t xml:space="preserve">        default:</w:t>
        </w:r>
      </w:ins>
    </w:p>
    <w:p w14:paraId="61C5F883" w14:textId="77777777" w:rsidR="00796A9D" w:rsidRDefault="00796A9D" w:rsidP="00796A9D">
      <w:pPr>
        <w:pStyle w:val="PL"/>
        <w:rPr>
          <w:ins w:id="5212" w:author="Author"/>
        </w:rPr>
      </w:pPr>
      <w:ins w:id="5213" w:author="Author">
        <w:r>
          <w:t xml:space="preserve">          description: Error case.</w:t>
        </w:r>
      </w:ins>
    </w:p>
    <w:p w14:paraId="02DBABEF" w14:textId="77777777" w:rsidR="00796A9D" w:rsidRDefault="00796A9D" w:rsidP="00796A9D">
      <w:pPr>
        <w:pStyle w:val="PL"/>
        <w:rPr>
          <w:ins w:id="5214" w:author="Author"/>
        </w:rPr>
      </w:pPr>
      <w:ins w:id="5215" w:author="Author">
        <w:r>
          <w:t xml:space="preserve">          content:</w:t>
        </w:r>
      </w:ins>
    </w:p>
    <w:p w14:paraId="405FAA58" w14:textId="77777777" w:rsidR="00796A9D" w:rsidRDefault="00796A9D" w:rsidP="00796A9D">
      <w:pPr>
        <w:pStyle w:val="PL"/>
        <w:rPr>
          <w:ins w:id="5216" w:author="Author"/>
        </w:rPr>
      </w:pPr>
      <w:ins w:id="5217" w:author="Author">
        <w:r>
          <w:t xml:space="preserve">            application/json:</w:t>
        </w:r>
      </w:ins>
    </w:p>
    <w:p w14:paraId="3116C67E" w14:textId="77777777" w:rsidR="00796A9D" w:rsidRDefault="00796A9D" w:rsidP="00796A9D">
      <w:pPr>
        <w:pStyle w:val="PL"/>
        <w:rPr>
          <w:ins w:id="5218" w:author="Author"/>
        </w:rPr>
      </w:pPr>
      <w:ins w:id="5219" w:author="Author">
        <w:r>
          <w:t xml:space="preserve">              schema:</w:t>
        </w:r>
      </w:ins>
    </w:p>
    <w:p w14:paraId="51C9960E" w14:textId="77777777" w:rsidR="00796A9D" w:rsidRDefault="00796A9D" w:rsidP="00796A9D">
      <w:pPr>
        <w:pStyle w:val="PL"/>
        <w:rPr>
          <w:ins w:id="5220" w:author="Author"/>
        </w:rPr>
      </w:pPr>
      <w:ins w:id="5221" w:author="Author">
        <w:r>
          <w:t xml:space="preserve">                $ref: '#/components/schemas/errorResponse-Type'</w:t>
        </w:r>
      </w:ins>
    </w:p>
    <w:p w14:paraId="3D8E7F76" w14:textId="77777777" w:rsidR="00796A9D" w:rsidRDefault="00796A9D" w:rsidP="00796A9D">
      <w:pPr>
        <w:pStyle w:val="PL"/>
        <w:rPr>
          <w:ins w:id="5222" w:author="Author"/>
        </w:rPr>
      </w:pPr>
      <w:ins w:id="5223" w:author="Author">
        <w:r>
          <w:t xml:space="preserve">  '/connections/{connectionId}/streams':</w:t>
        </w:r>
      </w:ins>
    </w:p>
    <w:p w14:paraId="1EBCACAF" w14:textId="77777777" w:rsidR="00796A9D" w:rsidRDefault="00796A9D" w:rsidP="00796A9D">
      <w:pPr>
        <w:pStyle w:val="PL"/>
        <w:rPr>
          <w:ins w:id="5224" w:author="Author"/>
        </w:rPr>
      </w:pPr>
      <w:ins w:id="5225" w:author="Author">
        <w:r>
          <w:t xml:space="preserve">    post:</w:t>
        </w:r>
      </w:ins>
    </w:p>
    <w:p w14:paraId="47396EBF" w14:textId="77777777" w:rsidR="00796A9D" w:rsidRDefault="00796A9D" w:rsidP="00796A9D">
      <w:pPr>
        <w:pStyle w:val="PL"/>
        <w:rPr>
          <w:ins w:id="5226" w:author="Author"/>
        </w:rPr>
      </w:pPr>
      <w:ins w:id="5227" w:author="Author">
        <w:r>
          <w:t xml:space="preserve">      summary: Inform consumer about new reporting streams on an existing connection.</w:t>
        </w:r>
      </w:ins>
    </w:p>
    <w:p w14:paraId="015A5F92" w14:textId="77777777" w:rsidR="00796A9D" w:rsidRDefault="00796A9D" w:rsidP="00796A9D">
      <w:pPr>
        <w:pStyle w:val="PL"/>
        <w:rPr>
          <w:ins w:id="5228" w:author="Author"/>
        </w:rPr>
      </w:pPr>
      <w:ins w:id="5229" w:author="Author">
        <w:r>
          <w:t xml:space="preserve">      description: Allows the producer to add one or more reporting streams to an already established streaming connection.</w:t>
        </w:r>
      </w:ins>
    </w:p>
    <w:p w14:paraId="031110C6" w14:textId="77777777" w:rsidR="00796A9D" w:rsidRDefault="00796A9D" w:rsidP="00796A9D">
      <w:pPr>
        <w:pStyle w:val="PL"/>
        <w:rPr>
          <w:ins w:id="5230" w:author="Author"/>
        </w:rPr>
      </w:pPr>
      <w:ins w:id="5231" w:author="Author">
        <w:r>
          <w:t xml:space="preserve">      parameters:</w:t>
        </w:r>
      </w:ins>
    </w:p>
    <w:p w14:paraId="40BD4044" w14:textId="77777777" w:rsidR="00796A9D" w:rsidRDefault="00796A9D" w:rsidP="00796A9D">
      <w:pPr>
        <w:pStyle w:val="PL"/>
        <w:rPr>
          <w:ins w:id="5232" w:author="Author"/>
        </w:rPr>
      </w:pPr>
      <w:ins w:id="5233" w:author="Author">
        <w:r>
          <w:t xml:space="preserve">        - name: connectionId</w:t>
        </w:r>
      </w:ins>
    </w:p>
    <w:p w14:paraId="375748DB" w14:textId="77777777" w:rsidR="00796A9D" w:rsidRDefault="00796A9D" w:rsidP="00796A9D">
      <w:pPr>
        <w:pStyle w:val="PL"/>
        <w:rPr>
          <w:ins w:id="5234" w:author="Author"/>
        </w:rPr>
      </w:pPr>
      <w:ins w:id="5235" w:author="Author">
        <w:r>
          <w:t xml:space="preserve">          in: path</w:t>
        </w:r>
      </w:ins>
    </w:p>
    <w:p w14:paraId="2A92C41D" w14:textId="77777777" w:rsidR="00796A9D" w:rsidRDefault="00796A9D" w:rsidP="00796A9D">
      <w:pPr>
        <w:pStyle w:val="PL"/>
        <w:rPr>
          <w:ins w:id="5236" w:author="Author"/>
        </w:rPr>
      </w:pPr>
      <w:ins w:id="5237" w:author="Author">
        <w:r>
          <w:t xml:space="preserve">          description: Indicate the ID (URI) of the connection for which the reporting stream information is being added.</w:t>
        </w:r>
      </w:ins>
    </w:p>
    <w:p w14:paraId="5B7A5C1C" w14:textId="77777777" w:rsidR="00796A9D" w:rsidRDefault="00796A9D" w:rsidP="00796A9D">
      <w:pPr>
        <w:pStyle w:val="PL"/>
        <w:rPr>
          <w:ins w:id="5238" w:author="Author"/>
        </w:rPr>
      </w:pPr>
      <w:ins w:id="5239" w:author="Author">
        <w:r>
          <w:t xml:space="preserve">          required: true</w:t>
        </w:r>
      </w:ins>
    </w:p>
    <w:p w14:paraId="002C7445" w14:textId="77777777" w:rsidR="00796A9D" w:rsidRDefault="00796A9D" w:rsidP="00796A9D">
      <w:pPr>
        <w:pStyle w:val="PL"/>
        <w:rPr>
          <w:ins w:id="5240" w:author="Author"/>
        </w:rPr>
      </w:pPr>
      <w:ins w:id="5241" w:author="Author">
        <w:r>
          <w:t xml:space="preserve">          schema:</w:t>
        </w:r>
      </w:ins>
    </w:p>
    <w:p w14:paraId="4475233A" w14:textId="77777777" w:rsidR="00796A9D" w:rsidRDefault="00796A9D" w:rsidP="00796A9D">
      <w:pPr>
        <w:pStyle w:val="PL"/>
        <w:rPr>
          <w:ins w:id="5242" w:author="Author"/>
        </w:rPr>
      </w:pPr>
      <w:ins w:id="5243" w:author="Author">
        <w:r>
          <w:t xml:space="preserve">            $ref: '#/components/schemas/connectionId-Type'</w:t>
        </w:r>
      </w:ins>
    </w:p>
    <w:p w14:paraId="5CD54FB2" w14:textId="77777777" w:rsidR="00796A9D" w:rsidRDefault="00796A9D" w:rsidP="00796A9D">
      <w:pPr>
        <w:pStyle w:val="PL"/>
        <w:rPr>
          <w:ins w:id="5244" w:author="Author"/>
        </w:rPr>
      </w:pPr>
      <w:ins w:id="5245" w:author="Author">
        <w:r>
          <w:t xml:space="preserve">      requestBody:</w:t>
        </w:r>
      </w:ins>
    </w:p>
    <w:p w14:paraId="7E5F4FE7" w14:textId="77777777" w:rsidR="00796A9D" w:rsidRDefault="00796A9D" w:rsidP="00796A9D">
      <w:pPr>
        <w:pStyle w:val="PL"/>
        <w:rPr>
          <w:ins w:id="5246" w:author="Author"/>
        </w:rPr>
      </w:pPr>
      <w:ins w:id="5247" w:author="Author">
        <w:r>
          <w:t xml:space="preserve">        required: true</w:t>
        </w:r>
      </w:ins>
    </w:p>
    <w:p w14:paraId="298954DE" w14:textId="77777777" w:rsidR="00796A9D" w:rsidRDefault="00796A9D" w:rsidP="00796A9D">
      <w:pPr>
        <w:pStyle w:val="PL"/>
        <w:rPr>
          <w:ins w:id="5248" w:author="Author"/>
        </w:rPr>
      </w:pPr>
      <w:ins w:id="5249" w:author="Author">
        <w:r>
          <w:t xml:space="preserve">        content:</w:t>
        </w:r>
      </w:ins>
    </w:p>
    <w:p w14:paraId="14899D8C" w14:textId="77777777" w:rsidR="00796A9D" w:rsidRDefault="00796A9D" w:rsidP="00796A9D">
      <w:pPr>
        <w:pStyle w:val="PL"/>
        <w:rPr>
          <w:ins w:id="5250" w:author="Author"/>
        </w:rPr>
      </w:pPr>
      <w:ins w:id="5251" w:author="Author">
        <w:r>
          <w:t xml:space="preserve">          application/json:</w:t>
        </w:r>
      </w:ins>
    </w:p>
    <w:p w14:paraId="7E6DAF9D" w14:textId="77777777" w:rsidR="00796A9D" w:rsidRDefault="00796A9D" w:rsidP="00796A9D">
      <w:pPr>
        <w:pStyle w:val="PL"/>
        <w:rPr>
          <w:ins w:id="5252" w:author="Author"/>
        </w:rPr>
      </w:pPr>
      <w:ins w:id="5253" w:author="Author">
        <w:r>
          <w:t xml:space="preserve">            schema:</w:t>
        </w:r>
      </w:ins>
    </w:p>
    <w:p w14:paraId="50F71D3C" w14:textId="77777777" w:rsidR="00796A9D" w:rsidRDefault="00796A9D" w:rsidP="00796A9D">
      <w:pPr>
        <w:pStyle w:val="PL"/>
        <w:rPr>
          <w:ins w:id="5254" w:author="Author"/>
        </w:rPr>
      </w:pPr>
      <w:ins w:id="5255" w:author="Author">
        <w:r>
          <w:t xml:space="preserve">              type: array</w:t>
        </w:r>
      </w:ins>
    </w:p>
    <w:p w14:paraId="332962BC" w14:textId="77777777" w:rsidR="00796A9D" w:rsidRDefault="00796A9D" w:rsidP="00796A9D">
      <w:pPr>
        <w:pStyle w:val="PL"/>
        <w:rPr>
          <w:ins w:id="5256" w:author="Author"/>
        </w:rPr>
      </w:pPr>
      <w:ins w:id="5257" w:author="Author">
        <w:r>
          <w:t xml:space="preserve">              items:</w:t>
        </w:r>
      </w:ins>
    </w:p>
    <w:p w14:paraId="55BD9B44" w14:textId="77777777" w:rsidR="00796A9D" w:rsidRDefault="00796A9D" w:rsidP="00796A9D">
      <w:pPr>
        <w:pStyle w:val="PL"/>
        <w:rPr>
          <w:ins w:id="5258" w:author="Author"/>
        </w:rPr>
      </w:pPr>
      <w:ins w:id="5259" w:author="Author">
        <w:r>
          <w:t xml:space="preserve">                $ref: '#/components/schemas/streamInfo-Type'</w:t>
        </w:r>
      </w:ins>
    </w:p>
    <w:p w14:paraId="65FA58CA" w14:textId="77777777" w:rsidR="00796A9D" w:rsidRDefault="00796A9D" w:rsidP="00796A9D">
      <w:pPr>
        <w:pStyle w:val="PL"/>
        <w:rPr>
          <w:ins w:id="5260" w:author="Author"/>
        </w:rPr>
      </w:pPr>
      <w:ins w:id="5261" w:author="Author">
        <w:r>
          <w:t xml:space="preserve">      responses:</w:t>
        </w:r>
      </w:ins>
    </w:p>
    <w:p w14:paraId="502D3C76" w14:textId="77777777" w:rsidR="00796A9D" w:rsidRDefault="00796A9D" w:rsidP="00796A9D">
      <w:pPr>
        <w:pStyle w:val="PL"/>
        <w:rPr>
          <w:ins w:id="5262" w:author="Author"/>
        </w:rPr>
      </w:pPr>
      <w:ins w:id="5263" w:author="Author">
        <w:r>
          <w:t xml:space="preserve">        '201':</w:t>
        </w:r>
      </w:ins>
    </w:p>
    <w:p w14:paraId="7275571A" w14:textId="77777777" w:rsidR="00796A9D" w:rsidRDefault="00796A9D" w:rsidP="00796A9D">
      <w:pPr>
        <w:pStyle w:val="PL"/>
        <w:rPr>
          <w:ins w:id="5264" w:author="Author"/>
        </w:rPr>
      </w:pPr>
      <w:ins w:id="5265" w:author="Author">
        <w:r>
          <w:t xml:space="preserve">          description: Success case (201 Posted).</w:t>
        </w:r>
      </w:ins>
    </w:p>
    <w:p w14:paraId="1A9B714A" w14:textId="77777777" w:rsidR="00796A9D" w:rsidRDefault="00796A9D" w:rsidP="00796A9D">
      <w:pPr>
        <w:pStyle w:val="PL"/>
        <w:rPr>
          <w:ins w:id="5266" w:author="Author"/>
        </w:rPr>
      </w:pPr>
      <w:ins w:id="5267" w:author="Author">
        <w:r>
          <w:t xml:space="preserve">          content:</w:t>
        </w:r>
      </w:ins>
    </w:p>
    <w:p w14:paraId="5855ECA3" w14:textId="77777777" w:rsidR="00796A9D" w:rsidRDefault="00796A9D" w:rsidP="00796A9D">
      <w:pPr>
        <w:pStyle w:val="PL"/>
        <w:rPr>
          <w:ins w:id="5268" w:author="Author"/>
        </w:rPr>
      </w:pPr>
      <w:ins w:id="5269" w:author="Author">
        <w:r>
          <w:t xml:space="preserve">            application/json:</w:t>
        </w:r>
      </w:ins>
    </w:p>
    <w:p w14:paraId="7364115D" w14:textId="77777777" w:rsidR="00796A9D" w:rsidRDefault="00796A9D" w:rsidP="00796A9D">
      <w:pPr>
        <w:pStyle w:val="PL"/>
        <w:rPr>
          <w:ins w:id="5270" w:author="Author"/>
        </w:rPr>
      </w:pPr>
      <w:ins w:id="5271" w:author="Author">
        <w:r>
          <w:t xml:space="preserve">              schema:</w:t>
        </w:r>
      </w:ins>
    </w:p>
    <w:p w14:paraId="60FB090E" w14:textId="77777777" w:rsidR="00796A9D" w:rsidRDefault="00796A9D" w:rsidP="00796A9D">
      <w:pPr>
        <w:pStyle w:val="PL"/>
        <w:rPr>
          <w:ins w:id="5272" w:author="Author"/>
        </w:rPr>
      </w:pPr>
      <w:ins w:id="5273" w:author="Author">
        <w:r>
          <w:t xml:space="preserve">                type: array</w:t>
        </w:r>
      </w:ins>
    </w:p>
    <w:p w14:paraId="19974A0F" w14:textId="77777777" w:rsidR="00796A9D" w:rsidRDefault="00796A9D" w:rsidP="00796A9D">
      <w:pPr>
        <w:pStyle w:val="PL"/>
        <w:rPr>
          <w:ins w:id="5274" w:author="Author"/>
        </w:rPr>
      </w:pPr>
      <w:ins w:id="5275" w:author="Author">
        <w:r>
          <w:t xml:space="preserve">                items:</w:t>
        </w:r>
      </w:ins>
    </w:p>
    <w:p w14:paraId="5C00F179" w14:textId="77777777" w:rsidR="00796A9D" w:rsidRDefault="00796A9D" w:rsidP="00796A9D">
      <w:pPr>
        <w:pStyle w:val="PL"/>
        <w:rPr>
          <w:ins w:id="5276" w:author="Author"/>
        </w:rPr>
      </w:pPr>
      <w:ins w:id="5277" w:author="Author">
        <w:r>
          <w:t xml:space="preserve">                  $ref: '#/components/schemas/streamInfo-Type'</w:t>
        </w:r>
      </w:ins>
    </w:p>
    <w:p w14:paraId="2B3C887F" w14:textId="77777777" w:rsidR="00796A9D" w:rsidRDefault="00796A9D" w:rsidP="00796A9D">
      <w:pPr>
        <w:pStyle w:val="PL"/>
        <w:rPr>
          <w:ins w:id="5278" w:author="Author"/>
        </w:rPr>
      </w:pPr>
      <w:ins w:id="5279" w:author="Author">
        <w:r>
          <w:t xml:space="preserve">        '202':</w:t>
        </w:r>
      </w:ins>
    </w:p>
    <w:p w14:paraId="4C4D4C4C" w14:textId="77777777" w:rsidR="00796A9D" w:rsidRDefault="00796A9D" w:rsidP="00796A9D">
      <w:pPr>
        <w:pStyle w:val="PL"/>
        <w:rPr>
          <w:ins w:id="5280" w:author="Author"/>
        </w:rPr>
      </w:pPr>
      <w:ins w:id="5281" w:author="Author">
        <w:r>
          <w:t xml:space="preserve">          description: Partial success case (202 Posted).</w:t>
        </w:r>
      </w:ins>
    </w:p>
    <w:p w14:paraId="4C74E97C" w14:textId="77777777" w:rsidR="00796A9D" w:rsidRDefault="00796A9D" w:rsidP="00796A9D">
      <w:pPr>
        <w:pStyle w:val="PL"/>
        <w:rPr>
          <w:ins w:id="5282" w:author="Author"/>
        </w:rPr>
      </w:pPr>
      <w:ins w:id="5283" w:author="Author">
        <w:r>
          <w:t xml:space="preserve">          content:</w:t>
        </w:r>
      </w:ins>
    </w:p>
    <w:p w14:paraId="3C2E06C6" w14:textId="77777777" w:rsidR="00796A9D" w:rsidRDefault="00796A9D" w:rsidP="00796A9D">
      <w:pPr>
        <w:pStyle w:val="PL"/>
        <w:rPr>
          <w:ins w:id="5284" w:author="Author"/>
        </w:rPr>
      </w:pPr>
      <w:ins w:id="5285" w:author="Author">
        <w:r>
          <w:t xml:space="preserve">            application/json:</w:t>
        </w:r>
      </w:ins>
    </w:p>
    <w:p w14:paraId="4CC6B3C5" w14:textId="77777777" w:rsidR="00796A9D" w:rsidRDefault="00796A9D" w:rsidP="00796A9D">
      <w:pPr>
        <w:pStyle w:val="PL"/>
        <w:rPr>
          <w:ins w:id="5286" w:author="Author"/>
        </w:rPr>
      </w:pPr>
      <w:ins w:id="5287" w:author="Author">
        <w:r>
          <w:t xml:space="preserve">              schema:</w:t>
        </w:r>
      </w:ins>
    </w:p>
    <w:p w14:paraId="7DEB5E3C" w14:textId="77777777" w:rsidR="00796A9D" w:rsidRDefault="00796A9D" w:rsidP="00796A9D">
      <w:pPr>
        <w:pStyle w:val="PL"/>
        <w:rPr>
          <w:ins w:id="5288" w:author="Author"/>
        </w:rPr>
      </w:pPr>
      <w:ins w:id="5289" w:author="Author">
        <w:r>
          <w:t xml:space="preserve">                type: array</w:t>
        </w:r>
      </w:ins>
    </w:p>
    <w:p w14:paraId="498B238D" w14:textId="77777777" w:rsidR="00796A9D" w:rsidRDefault="00796A9D" w:rsidP="00796A9D">
      <w:pPr>
        <w:pStyle w:val="PL"/>
        <w:rPr>
          <w:ins w:id="5290" w:author="Author"/>
        </w:rPr>
      </w:pPr>
      <w:ins w:id="5291" w:author="Author">
        <w:r>
          <w:t xml:space="preserve">                items:</w:t>
        </w:r>
      </w:ins>
    </w:p>
    <w:p w14:paraId="79DFA685" w14:textId="77777777" w:rsidR="00796A9D" w:rsidRDefault="00796A9D" w:rsidP="00796A9D">
      <w:pPr>
        <w:pStyle w:val="PL"/>
        <w:rPr>
          <w:ins w:id="5292" w:author="Author"/>
        </w:rPr>
      </w:pPr>
      <w:ins w:id="5293" w:author="Author">
        <w:r>
          <w:t xml:space="preserve">                  $ref: '#/components/schemas/streamInfo-Type'</w:t>
        </w:r>
      </w:ins>
    </w:p>
    <w:p w14:paraId="14043567" w14:textId="77777777" w:rsidR="00796A9D" w:rsidRDefault="00796A9D" w:rsidP="00796A9D">
      <w:pPr>
        <w:pStyle w:val="PL"/>
        <w:rPr>
          <w:ins w:id="5294" w:author="Author"/>
        </w:rPr>
      </w:pPr>
      <w:ins w:id="5295" w:author="Author">
        <w:r>
          <w:t xml:space="preserve">        default:</w:t>
        </w:r>
      </w:ins>
    </w:p>
    <w:p w14:paraId="00817847" w14:textId="77777777" w:rsidR="00796A9D" w:rsidRDefault="00796A9D" w:rsidP="00796A9D">
      <w:pPr>
        <w:pStyle w:val="PL"/>
        <w:rPr>
          <w:ins w:id="5296" w:author="Author"/>
        </w:rPr>
      </w:pPr>
      <w:ins w:id="5297" w:author="Author">
        <w:r>
          <w:t xml:space="preserve">          description: Error case.</w:t>
        </w:r>
      </w:ins>
    </w:p>
    <w:p w14:paraId="01EFF6B1" w14:textId="77777777" w:rsidR="00796A9D" w:rsidRDefault="00796A9D" w:rsidP="00796A9D">
      <w:pPr>
        <w:pStyle w:val="PL"/>
        <w:rPr>
          <w:ins w:id="5298" w:author="Author"/>
        </w:rPr>
      </w:pPr>
      <w:ins w:id="5299" w:author="Author">
        <w:r>
          <w:t xml:space="preserve">          content:</w:t>
        </w:r>
      </w:ins>
    </w:p>
    <w:p w14:paraId="6DD78EEF" w14:textId="77777777" w:rsidR="00796A9D" w:rsidRDefault="00796A9D" w:rsidP="00796A9D">
      <w:pPr>
        <w:pStyle w:val="PL"/>
        <w:rPr>
          <w:ins w:id="5300" w:author="Author"/>
        </w:rPr>
      </w:pPr>
      <w:ins w:id="5301" w:author="Author">
        <w:r>
          <w:t xml:space="preserve">            application/json:</w:t>
        </w:r>
      </w:ins>
    </w:p>
    <w:p w14:paraId="019359BB" w14:textId="77777777" w:rsidR="00796A9D" w:rsidRDefault="00796A9D" w:rsidP="00796A9D">
      <w:pPr>
        <w:pStyle w:val="PL"/>
        <w:rPr>
          <w:ins w:id="5302" w:author="Author"/>
        </w:rPr>
      </w:pPr>
      <w:ins w:id="5303" w:author="Author">
        <w:r>
          <w:t xml:space="preserve">              schema:</w:t>
        </w:r>
      </w:ins>
    </w:p>
    <w:p w14:paraId="0CE5F948" w14:textId="77777777" w:rsidR="00796A9D" w:rsidRDefault="00796A9D" w:rsidP="00796A9D">
      <w:pPr>
        <w:pStyle w:val="PL"/>
        <w:rPr>
          <w:ins w:id="5304" w:author="Author"/>
        </w:rPr>
      </w:pPr>
      <w:ins w:id="5305" w:author="Author">
        <w:r>
          <w:t xml:space="preserve">                $ref: '#/components/schemas/errorResponse-Type'</w:t>
        </w:r>
      </w:ins>
    </w:p>
    <w:p w14:paraId="6D990849" w14:textId="77777777" w:rsidR="00796A9D" w:rsidRDefault="00796A9D" w:rsidP="00796A9D">
      <w:pPr>
        <w:pStyle w:val="PL"/>
        <w:rPr>
          <w:ins w:id="5306" w:author="Author"/>
        </w:rPr>
      </w:pPr>
      <w:ins w:id="5307" w:author="Author">
        <w:r>
          <w:t xml:space="preserve">    delete:</w:t>
        </w:r>
      </w:ins>
    </w:p>
    <w:p w14:paraId="22DFC8A7" w14:textId="77777777" w:rsidR="00796A9D" w:rsidRDefault="00796A9D" w:rsidP="00796A9D">
      <w:pPr>
        <w:pStyle w:val="PL"/>
        <w:rPr>
          <w:ins w:id="5308" w:author="Author"/>
        </w:rPr>
      </w:pPr>
      <w:ins w:id="5309" w:author="Author">
        <w:r>
          <w:t xml:space="preserve">      summary: Remove reporting streams from an existing connection</w:t>
        </w:r>
      </w:ins>
    </w:p>
    <w:p w14:paraId="7E216EBA" w14:textId="77777777" w:rsidR="00796A9D" w:rsidRDefault="00796A9D" w:rsidP="00796A9D">
      <w:pPr>
        <w:pStyle w:val="PL"/>
        <w:rPr>
          <w:ins w:id="5310" w:author="Author"/>
        </w:rPr>
      </w:pPr>
      <w:ins w:id="5311" w:author="Author">
        <w:r>
          <w:t xml:space="preserve">      description: Allows the producer to remove one or more reporting streams from an already established streaming connection.</w:t>
        </w:r>
      </w:ins>
    </w:p>
    <w:p w14:paraId="63A1E162" w14:textId="77777777" w:rsidR="00796A9D" w:rsidRDefault="00796A9D" w:rsidP="00796A9D">
      <w:pPr>
        <w:pStyle w:val="PL"/>
        <w:rPr>
          <w:ins w:id="5312" w:author="Author"/>
        </w:rPr>
      </w:pPr>
      <w:ins w:id="5313" w:author="Author">
        <w:r>
          <w:t xml:space="preserve">      parameters:</w:t>
        </w:r>
      </w:ins>
    </w:p>
    <w:p w14:paraId="54506AB4" w14:textId="77777777" w:rsidR="00796A9D" w:rsidRDefault="00796A9D" w:rsidP="00796A9D">
      <w:pPr>
        <w:pStyle w:val="PL"/>
        <w:rPr>
          <w:ins w:id="5314" w:author="Author"/>
        </w:rPr>
      </w:pPr>
      <w:ins w:id="5315" w:author="Author">
        <w:r>
          <w:t xml:space="preserve">        - name: connectionId</w:t>
        </w:r>
      </w:ins>
    </w:p>
    <w:p w14:paraId="2C1A7021" w14:textId="77777777" w:rsidR="00796A9D" w:rsidRDefault="00796A9D" w:rsidP="00796A9D">
      <w:pPr>
        <w:pStyle w:val="PL"/>
        <w:rPr>
          <w:ins w:id="5316" w:author="Author"/>
        </w:rPr>
      </w:pPr>
      <w:ins w:id="5317" w:author="Author">
        <w:r>
          <w:t xml:space="preserve">          in: path</w:t>
        </w:r>
      </w:ins>
    </w:p>
    <w:p w14:paraId="0D4C7BAE" w14:textId="77777777" w:rsidR="00796A9D" w:rsidRDefault="00796A9D" w:rsidP="00796A9D">
      <w:pPr>
        <w:pStyle w:val="PL"/>
        <w:rPr>
          <w:ins w:id="5318" w:author="Author"/>
        </w:rPr>
      </w:pPr>
      <w:ins w:id="5319" w:author="Author">
        <w:r>
          <w:t xml:space="preserve">          description: Indicate the ID (URI) of the connection for which the reporting stream information is being removed.</w:t>
        </w:r>
      </w:ins>
    </w:p>
    <w:p w14:paraId="4A3185F2" w14:textId="77777777" w:rsidR="00796A9D" w:rsidRDefault="00796A9D" w:rsidP="00796A9D">
      <w:pPr>
        <w:pStyle w:val="PL"/>
        <w:rPr>
          <w:ins w:id="5320" w:author="Author"/>
        </w:rPr>
      </w:pPr>
      <w:ins w:id="5321" w:author="Author">
        <w:r>
          <w:t xml:space="preserve">          required: true</w:t>
        </w:r>
      </w:ins>
    </w:p>
    <w:p w14:paraId="68EC768B" w14:textId="77777777" w:rsidR="00796A9D" w:rsidRDefault="00796A9D" w:rsidP="00796A9D">
      <w:pPr>
        <w:pStyle w:val="PL"/>
        <w:rPr>
          <w:ins w:id="5322" w:author="Author"/>
        </w:rPr>
      </w:pPr>
      <w:ins w:id="5323" w:author="Author">
        <w:r>
          <w:t xml:space="preserve">          schema:</w:t>
        </w:r>
      </w:ins>
    </w:p>
    <w:p w14:paraId="528CA656" w14:textId="77777777" w:rsidR="00796A9D" w:rsidRDefault="00796A9D" w:rsidP="00796A9D">
      <w:pPr>
        <w:pStyle w:val="PL"/>
        <w:rPr>
          <w:ins w:id="5324" w:author="Author"/>
        </w:rPr>
      </w:pPr>
      <w:ins w:id="5325" w:author="Author">
        <w:r>
          <w:t xml:space="preserve">            $ref: '#/components/schemas/connectionId-Type'</w:t>
        </w:r>
      </w:ins>
    </w:p>
    <w:p w14:paraId="78D60409" w14:textId="77777777" w:rsidR="00796A9D" w:rsidRDefault="00796A9D" w:rsidP="00796A9D">
      <w:pPr>
        <w:pStyle w:val="PL"/>
        <w:rPr>
          <w:ins w:id="5326" w:author="Author"/>
        </w:rPr>
      </w:pPr>
      <w:ins w:id="5327" w:author="Author">
        <w:r>
          <w:t xml:space="preserve">        - name: streamIds</w:t>
        </w:r>
      </w:ins>
    </w:p>
    <w:p w14:paraId="4565C275" w14:textId="77777777" w:rsidR="00796A9D" w:rsidRDefault="00796A9D" w:rsidP="00796A9D">
      <w:pPr>
        <w:pStyle w:val="PL"/>
        <w:rPr>
          <w:ins w:id="5328" w:author="Author"/>
        </w:rPr>
      </w:pPr>
      <w:ins w:id="5329" w:author="Author">
        <w:r>
          <w:t xml:space="preserve">          in: query</w:t>
        </w:r>
      </w:ins>
    </w:p>
    <w:p w14:paraId="6BE1DFA3" w14:textId="77777777" w:rsidR="00796A9D" w:rsidRDefault="00796A9D" w:rsidP="00796A9D">
      <w:pPr>
        <w:pStyle w:val="PL"/>
        <w:rPr>
          <w:ins w:id="5330" w:author="Author"/>
        </w:rPr>
      </w:pPr>
      <w:ins w:id="5331" w:author="Author">
        <w:r>
          <w:t xml:space="preserve">          description: The list of streamId for the stream(s) to be deleted.</w:t>
        </w:r>
      </w:ins>
    </w:p>
    <w:p w14:paraId="534D67F3" w14:textId="77777777" w:rsidR="00796A9D" w:rsidRDefault="00796A9D" w:rsidP="00796A9D">
      <w:pPr>
        <w:pStyle w:val="PL"/>
        <w:rPr>
          <w:ins w:id="5332" w:author="Author"/>
        </w:rPr>
      </w:pPr>
      <w:ins w:id="5333" w:author="Author">
        <w:r>
          <w:t xml:space="preserve">          required: true</w:t>
        </w:r>
      </w:ins>
    </w:p>
    <w:p w14:paraId="5B99B94E" w14:textId="77777777" w:rsidR="00796A9D" w:rsidRDefault="00796A9D" w:rsidP="00796A9D">
      <w:pPr>
        <w:pStyle w:val="PL"/>
        <w:rPr>
          <w:ins w:id="5334" w:author="Author"/>
        </w:rPr>
      </w:pPr>
      <w:ins w:id="5335" w:author="Author">
        <w:r>
          <w:t xml:space="preserve">          schema:</w:t>
        </w:r>
      </w:ins>
    </w:p>
    <w:p w14:paraId="3366D1FC" w14:textId="77777777" w:rsidR="00796A9D" w:rsidRDefault="00796A9D" w:rsidP="00796A9D">
      <w:pPr>
        <w:pStyle w:val="PL"/>
        <w:rPr>
          <w:ins w:id="5336" w:author="Author"/>
        </w:rPr>
      </w:pPr>
      <w:ins w:id="5337" w:author="Author">
        <w:r>
          <w:t xml:space="preserve">            type: array</w:t>
        </w:r>
      </w:ins>
    </w:p>
    <w:p w14:paraId="0A927290" w14:textId="77777777" w:rsidR="00796A9D" w:rsidRDefault="00796A9D" w:rsidP="00796A9D">
      <w:pPr>
        <w:pStyle w:val="PL"/>
        <w:rPr>
          <w:ins w:id="5338" w:author="Author"/>
        </w:rPr>
      </w:pPr>
      <w:ins w:id="5339" w:author="Author">
        <w:r>
          <w:t xml:space="preserve">            items:</w:t>
        </w:r>
      </w:ins>
    </w:p>
    <w:p w14:paraId="2F41B2C3" w14:textId="77777777" w:rsidR="00796A9D" w:rsidRDefault="00796A9D" w:rsidP="00796A9D">
      <w:pPr>
        <w:pStyle w:val="PL"/>
        <w:rPr>
          <w:ins w:id="5340" w:author="Author"/>
        </w:rPr>
      </w:pPr>
      <w:ins w:id="5341" w:author="Author">
        <w:r>
          <w:t xml:space="preserve">              $ref: '#/components/schemas/streamId-Type'</w:t>
        </w:r>
      </w:ins>
    </w:p>
    <w:p w14:paraId="0673C261" w14:textId="77777777" w:rsidR="00796A9D" w:rsidRDefault="00796A9D" w:rsidP="00796A9D">
      <w:pPr>
        <w:pStyle w:val="PL"/>
        <w:rPr>
          <w:ins w:id="5342" w:author="Author"/>
        </w:rPr>
      </w:pPr>
      <w:ins w:id="5343" w:author="Author">
        <w:r>
          <w:t xml:space="preserve">      responses:</w:t>
        </w:r>
      </w:ins>
    </w:p>
    <w:p w14:paraId="21F4A70E" w14:textId="77777777" w:rsidR="00796A9D" w:rsidRDefault="00796A9D" w:rsidP="00796A9D">
      <w:pPr>
        <w:pStyle w:val="PL"/>
        <w:rPr>
          <w:ins w:id="5344" w:author="Author"/>
        </w:rPr>
      </w:pPr>
      <w:ins w:id="5345" w:author="Author">
        <w:r>
          <w:t xml:space="preserve">        '204':</w:t>
        </w:r>
      </w:ins>
    </w:p>
    <w:p w14:paraId="41B9972E" w14:textId="77777777" w:rsidR="00796A9D" w:rsidRDefault="00796A9D" w:rsidP="00796A9D">
      <w:pPr>
        <w:pStyle w:val="PL"/>
        <w:rPr>
          <w:ins w:id="5346" w:author="Author"/>
        </w:rPr>
      </w:pPr>
      <w:ins w:id="5347" w:author="Author">
        <w:r>
          <w:t xml:space="preserve">          description: Success case (204 No Content). The stream information resource has been deleted. The response message body is absent.</w:t>
        </w:r>
      </w:ins>
    </w:p>
    <w:p w14:paraId="07E9AA6A" w14:textId="77777777" w:rsidR="00796A9D" w:rsidRDefault="00796A9D" w:rsidP="00796A9D">
      <w:pPr>
        <w:pStyle w:val="PL"/>
        <w:rPr>
          <w:ins w:id="5348" w:author="Author"/>
        </w:rPr>
      </w:pPr>
      <w:ins w:id="5349" w:author="Author">
        <w:r>
          <w:t xml:space="preserve">        default:</w:t>
        </w:r>
      </w:ins>
    </w:p>
    <w:p w14:paraId="2A3B4ACC" w14:textId="77777777" w:rsidR="00796A9D" w:rsidRDefault="00796A9D" w:rsidP="00796A9D">
      <w:pPr>
        <w:pStyle w:val="PL"/>
        <w:rPr>
          <w:ins w:id="5350" w:author="Author"/>
        </w:rPr>
      </w:pPr>
      <w:ins w:id="5351" w:author="Author">
        <w:r>
          <w:t xml:space="preserve">          description: Error case.</w:t>
        </w:r>
      </w:ins>
    </w:p>
    <w:p w14:paraId="3FB146FB" w14:textId="77777777" w:rsidR="00796A9D" w:rsidRDefault="00796A9D" w:rsidP="00796A9D">
      <w:pPr>
        <w:pStyle w:val="PL"/>
        <w:rPr>
          <w:ins w:id="5352" w:author="Author"/>
        </w:rPr>
      </w:pPr>
      <w:ins w:id="5353" w:author="Author">
        <w:r>
          <w:t xml:space="preserve">          content:</w:t>
        </w:r>
      </w:ins>
    </w:p>
    <w:p w14:paraId="0EFCE0FB" w14:textId="77777777" w:rsidR="00796A9D" w:rsidRDefault="00796A9D" w:rsidP="00796A9D">
      <w:pPr>
        <w:pStyle w:val="PL"/>
        <w:rPr>
          <w:ins w:id="5354" w:author="Author"/>
        </w:rPr>
      </w:pPr>
      <w:ins w:id="5355" w:author="Author">
        <w:r>
          <w:t xml:space="preserve">            application/json:</w:t>
        </w:r>
      </w:ins>
    </w:p>
    <w:p w14:paraId="164FAFD7" w14:textId="77777777" w:rsidR="00796A9D" w:rsidRDefault="00796A9D" w:rsidP="00796A9D">
      <w:pPr>
        <w:pStyle w:val="PL"/>
        <w:rPr>
          <w:ins w:id="5356" w:author="Author"/>
        </w:rPr>
      </w:pPr>
      <w:ins w:id="5357" w:author="Author">
        <w:r>
          <w:t xml:space="preserve">              schema:</w:t>
        </w:r>
      </w:ins>
    </w:p>
    <w:p w14:paraId="0A19767E" w14:textId="77777777" w:rsidR="00796A9D" w:rsidRDefault="00796A9D" w:rsidP="00796A9D">
      <w:pPr>
        <w:pStyle w:val="PL"/>
        <w:rPr>
          <w:ins w:id="5358" w:author="Author"/>
        </w:rPr>
      </w:pPr>
      <w:ins w:id="5359" w:author="Author">
        <w:r>
          <w:t xml:space="preserve">                $ref: '#/components/schemas/errorResponse-Type'</w:t>
        </w:r>
      </w:ins>
    </w:p>
    <w:p w14:paraId="0DE379C5" w14:textId="77777777" w:rsidR="00796A9D" w:rsidRDefault="00796A9D" w:rsidP="00796A9D">
      <w:pPr>
        <w:pStyle w:val="PL"/>
        <w:rPr>
          <w:ins w:id="5360" w:author="Author"/>
        </w:rPr>
      </w:pPr>
      <w:ins w:id="5361" w:author="Author">
        <w:r>
          <w:t xml:space="preserve">    get:</w:t>
        </w:r>
      </w:ins>
    </w:p>
    <w:p w14:paraId="6AC344AB" w14:textId="77777777" w:rsidR="00796A9D" w:rsidRDefault="00796A9D" w:rsidP="00796A9D">
      <w:pPr>
        <w:pStyle w:val="PL"/>
        <w:rPr>
          <w:ins w:id="5362" w:author="Author"/>
        </w:rPr>
      </w:pPr>
      <w:ins w:id="5363" w:author="Author">
        <w:r>
          <w:t xml:space="preserve">      summary: Obtain information about streams.</w:t>
        </w:r>
      </w:ins>
    </w:p>
    <w:p w14:paraId="602E469C" w14:textId="77777777" w:rsidR="00796A9D" w:rsidRDefault="00796A9D" w:rsidP="00796A9D">
      <w:pPr>
        <w:pStyle w:val="PL"/>
        <w:rPr>
          <w:ins w:id="5364" w:author="Author"/>
        </w:rPr>
      </w:pPr>
      <w:ins w:id="5365" w:author="Author">
        <w:r>
          <w:t xml:space="preserve">      description: Enables the streaming data reporting service producer to obtain information about one or more reporting streams.</w:t>
        </w:r>
      </w:ins>
    </w:p>
    <w:p w14:paraId="6A57BD7D" w14:textId="77777777" w:rsidR="00796A9D" w:rsidRDefault="00796A9D" w:rsidP="00796A9D">
      <w:pPr>
        <w:pStyle w:val="PL"/>
        <w:rPr>
          <w:ins w:id="5366" w:author="Author"/>
        </w:rPr>
      </w:pPr>
      <w:ins w:id="5367" w:author="Author">
        <w:r>
          <w:t xml:space="preserve">      parameters:</w:t>
        </w:r>
      </w:ins>
    </w:p>
    <w:p w14:paraId="430D570D" w14:textId="77777777" w:rsidR="00796A9D" w:rsidRDefault="00796A9D" w:rsidP="00796A9D">
      <w:pPr>
        <w:pStyle w:val="PL"/>
        <w:rPr>
          <w:ins w:id="5368" w:author="Author"/>
        </w:rPr>
      </w:pPr>
      <w:ins w:id="5369" w:author="Author">
        <w:r>
          <w:t xml:space="preserve">        - name: connectionId</w:t>
        </w:r>
      </w:ins>
    </w:p>
    <w:p w14:paraId="71D1641D" w14:textId="77777777" w:rsidR="00796A9D" w:rsidRDefault="00796A9D" w:rsidP="00796A9D">
      <w:pPr>
        <w:pStyle w:val="PL"/>
        <w:rPr>
          <w:ins w:id="5370" w:author="Author"/>
        </w:rPr>
      </w:pPr>
      <w:ins w:id="5371" w:author="Author">
        <w:r>
          <w:t xml:space="preserve">          in: path</w:t>
        </w:r>
      </w:ins>
    </w:p>
    <w:p w14:paraId="08FA96F0" w14:textId="77777777" w:rsidR="00796A9D" w:rsidRDefault="00796A9D" w:rsidP="00796A9D">
      <w:pPr>
        <w:pStyle w:val="PL"/>
        <w:rPr>
          <w:ins w:id="5372" w:author="Author"/>
        </w:rPr>
      </w:pPr>
      <w:ins w:id="5373" w:author="Author">
        <w:r>
          <w:t xml:space="preserve">          description: Indicate the ID (URI) of the connection for which the information is being retrieved</w:t>
        </w:r>
      </w:ins>
    </w:p>
    <w:p w14:paraId="107D25F8" w14:textId="77777777" w:rsidR="00796A9D" w:rsidRDefault="00796A9D" w:rsidP="00796A9D">
      <w:pPr>
        <w:pStyle w:val="PL"/>
        <w:rPr>
          <w:ins w:id="5374" w:author="Author"/>
        </w:rPr>
      </w:pPr>
      <w:ins w:id="5375" w:author="Author">
        <w:r>
          <w:t xml:space="preserve">          required: true</w:t>
        </w:r>
      </w:ins>
    </w:p>
    <w:p w14:paraId="2C265816" w14:textId="77777777" w:rsidR="00796A9D" w:rsidRDefault="00796A9D" w:rsidP="00796A9D">
      <w:pPr>
        <w:pStyle w:val="PL"/>
        <w:rPr>
          <w:ins w:id="5376" w:author="Author"/>
        </w:rPr>
      </w:pPr>
      <w:ins w:id="5377" w:author="Author">
        <w:r>
          <w:t xml:space="preserve">          schema:</w:t>
        </w:r>
      </w:ins>
    </w:p>
    <w:p w14:paraId="560E1849" w14:textId="77777777" w:rsidR="00796A9D" w:rsidRDefault="00796A9D" w:rsidP="00796A9D">
      <w:pPr>
        <w:pStyle w:val="PL"/>
        <w:rPr>
          <w:ins w:id="5378" w:author="Author"/>
        </w:rPr>
      </w:pPr>
      <w:ins w:id="5379" w:author="Author">
        <w:r>
          <w:t xml:space="preserve">            $ref: '#/components/schemas/connectionId-Type'</w:t>
        </w:r>
      </w:ins>
    </w:p>
    <w:p w14:paraId="75C68F9E" w14:textId="77777777" w:rsidR="00796A9D" w:rsidRDefault="00796A9D" w:rsidP="00796A9D">
      <w:pPr>
        <w:pStyle w:val="PL"/>
        <w:rPr>
          <w:ins w:id="5380" w:author="Author"/>
        </w:rPr>
      </w:pPr>
      <w:ins w:id="5381" w:author="Author">
        <w:r>
          <w:t xml:space="preserve">        - name: streamIds</w:t>
        </w:r>
      </w:ins>
    </w:p>
    <w:p w14:paraId="5D809E34" w14:textId="77777777" w:rsidR="00796A9D" w:rsidRDefault="00796A9D" w:rsidP="00796A9D">
      <w:pPr>
        <w:pStyle w:val="PL"/>
        <w:rPr>
          <w:ins w:id="5382" w:author="Author"/>
        </w:rPr>
      </w:pPr>
      <w:ins w:id="5383" w:author="Author">
        <w:r>
          <w:t xml:space="preserve">          in: query</w:t>
        </w:r>
      </w:ins>
    </w:p>
    <w:p w14:paraId="2A4209D5" w14:textId="77777777" w:rsidR="00796A9D" w:rsidRDefault="00796A9D" w:rsidP="00796A9D">
      <w:pPr>
        <w:pStyle w:val="PL"/>
        <w:rPr>
          <w:ins w:id="5384" w:author="Author"/>
        </w:rPr>
      </w:pPr>
      <w:ins w:id="5385" w:author="Author">
        <w:r>
          <w:t xml:space="preserve">          description: The list of streamId for which the stream information is to be retrieved.</w:t>
        </w:r>
      </w:ins>
    </w:p>
    <w:p w14:paraId="427FFB28" w14:textId="77777777" w:rsidR="00796A9D" w:rsidRDefault="00796A9D" w:rsidP="00796A9D">
      <w:pPr>
        <w:pStyle w:val="PL"/>
        <w:rPr>
          <w:ins w:id="5386" w:author="Author"/>
        </w:rPr>
      </w:pPr>
      <w:ins w:id="5387" w:author="Author">
        <w:r>
          <w:t xml:space="preserve">          required: true</w:t>
        </w:r>
      </w:ins>
    </w:p>
    <w:p w14:paraId="42D31203" w14:textId="77777777" w:rsidR="00796A9D" w:rsidRDefault="00796A9D" w:rsidP="00796A9D">
      <w:pPr>
        <w:pStyle w:val="PL"/>
        <w:rPr>
          <w:ins w:id="5388" w:author="Author"/>
        </w:rPr>
      </w:pPr>
      <w:ins w:id="5389" w:author="Author">
        <w:r>
          <w:t xml:space="preserve">          schema:</w:t>
        </w:r>
      </w:ins>
    </w:p>
    <w:p w14:paraId="3666C6D2" w14:textId="77777777" w:rsidR="00796A9D" w:rsidRDefault="00796A9D" w:rsidP="00796A9D">
      <w:pPr>
        <w:pStyle w:val="PL"/>
        <w:rPr>
          <w:ins w:id="5390" w:author="Author"/>
        </w:rPr>
      </w:pPr>
      <w:ins w:id="5391" w:author="Author">
        <w:r>
          <w:t xml:space="preserve">            type: array</w:t>
        </w:r>
      </w:ins>
    </w:p>
    <w:p w14:paraId="1FE635F1" w14:textId="77777777" w:rsidR="00796A9D" w:rsidRDefault="00796A9D" w:rsidP="00796A9D">
      <w:pPr>
        <w:pStyle w:val="PL"/>
        <w:rPr>
          <w:ins w:id="5392" w:author="Author"/>
        </w:rPr>
      </w:pPr>
      <w:ins w:id="5393" w:author="Author">
        <w:r>
          <w:t xml:space="preserve">            items:</w:t>
        </w:r>
      </w:ins>
    </w:p>
    <w:p w14:paraId="5DB0153F" w14:textId="77777777" w:rsidR="00796A9D" w:rsidRDefault="00796A9D" w:rsidP="00796A9D">
      <w:pPr>
        <w:pStyle w:val="PL"/>
        <w:rPr>
          <w:ins w:id="5394" w:author="Author"/>
        </w:rPr>
      </w:pPr>
      <w:ins w:id="5395" w:author="Author">
        <w:r>
          <w:t xml:space="preserve">              $ref: '#/components/schemas/streamId-Type'</w:t>
        </w:r>
      </w:ins>
    </w:p>
    <w:p w14:paraId="472C02A7" w14:textId="77777777" w:rsidR="00796A9D" w:rsidRDefault="00796A9D" w:rsidP="00796A9D">
      <w:pPr>
        <w:pStyle w:val="PL"/>
        <w:rPr>
          <w:ins w:id="5396" w:author="Author"/>
        </w:rPr>
      </w:pPr>
      <w:ins w:id="5397" w:author="Author">
        <w:r>
          <w:t xml:space="preserve">      responses:</w:t>
        </w:r>
      </w:ins>
    </w:p>
    <w:p w14:paraId="7E6EA8AA" w14:textId="77777777" w:rsidR="00796A9D" w:rsidRDefault="00796A9D" w:rsidP="00796A9D">
      <w:pPr>
        <w:pStyle w:val="PL"/>
        <w:rPr>
          <w:ins w:id="5398" w:author="Author"/>
        </w:rPr>
      </w:pPr>
      <w:ins w:id="5399" w:author="Author">
        <w:r>
          <w:t xml:space="preserve">        '200':</w:t>
        </w:r>
      </w:ins>
    </w:p>
    <w:p w14:paraId="76498674" w14:textId="77777777" w:rsidR="00796A9D" w:rsidRDefault="00796A9D" w:rsidP="00796A9D">
      <w:pPr>
        <w:pStyle w:val="PL"/>
        <w:rPr>
          <w:ins w:id="5400" w:author="Author"/>
        </w:rPr>
      </w:pPr>
      <w:ins w:id="5401" w:author="Author">
        <w:r>
          <w:t xml:space="preserve">          description: Success case (200 OK).</w:t>
        </w:r>
      </w:ins>
    </w:p>
    <w:p w14:paraId="7DB8045A" w14:textId="77777777" w:rsidR="00796A9D" w:rsidRDefault="00796A9D" w:rsidP="00796A9D">
      <w:pPr>
        <w:pStyle w:val="PL"/>
        <w:rPr>
          <w:ins w:id="5402" w:author="Author"/>
        </w:rPr>
      </w:pPr>
      <w:ins w:id="5403" w:author="Author">
        <w:r>
          <w:t xml:space="preserve">          content:</w:t>
        </w:r>
      </w:ins>
    </w:p>
    <w:p w14:paraId="178BE669" w14:textId="77777777" w:rsidR="00796A9D" w:rsidRDefault="00796A9D" w:rsidP="00796A9D">
      <w:pPr>
        <w:pStyle w:val="PL"/>
        <w:rPr>
          <w:ins w:id="5404" w:author="Author"/>
        </w:rPr>
      </w:pPr>
      <w:ins w:id="5405" w:author="Author">
        <w:r>
          <w:t xml:space="preserve">            application/json:</w:t>
        </w:r>
      </w:ins>
    </w:p>
    <w:p w14:paraId="6D130B68" w14:textId="77777777" w:rsidR="00796A9D" w:rsidRDefault="00796A9D" w:rsidP="00796A9D">
      <w:pPr>
        <w:pStyle w:val="PL"/>
        <w:rPr>
          <w:ins w:id="5406" w:author="Author"/>
        </w:rPr>
      </w:pPr>
      <w:ins w:id="5407" w:author="Author">
        <w:r>
          <w:t xml:space="preserve">              schema:</w:t>
        </w:r>
      </w:ins>
    </w:p>
    <w:p w14:paraId="0EA976A4" w14:textId="77777777" w:rsidR="00796A9D" w:rsidRDefault="00796A9D" w:rsidP="00796A9D">
      <w:pPr>
        <w:pStyle w:val="PL"/>
        <w:rPr>
          <w:ins w:id="5408" w:author="Author"/>
        </w:rPr>
      </w:pPr>
      <w:ins w:id="5409" w:author="Author">
        <w:r>
          <w:t xml:space="preserve">                type: array</w:t>
        </w:r>
      </w:ins>
    </w:p>
    <w:p w14:paraId="16392DC0" w14:textId="77777777" w:rsidR="00796A9D" w:rsidRDefault="00796A9D" w:rsidP="00796A9D">
      <w:pPr>
        <w:pStyle w:val="PL"/>
        <w:rPr>
          <w:ins w:id="5410" w:author="Author"/>
        </w:rPr>
      </w:pPr>
      <w:ins w:id="5411" w:author="Author">
        <w:r>
          <w:t xml:space="preserve">                items:</w:t>
        </w:r>
      </w:ins>
    </w:p>
    <w:p w14:paraId="2A9CCCC2" w14:textId="77777777" w:rsidR="00796A9D" w:rsidRDefault="00796A9D" w:rsidP="00796A9D">
      <w:pPr>
        <w:pStyle w:val="PL"/>
        <w:rPr>
          <w:ins w:id="5412" w:author="Author"/>
        </w:rPr>
      </w:pPr>
      <w:ins w:id="5413" w:author="Author">
        <w:r>
          <w:t xml:space="preserve">                  $ref: '#/components/schemas/streamInfoWithReporters-Type'</w:t>
        </w:r>
      </w:ins>
    </w:p>
    <w:p w14:paraId="5C67F62E" w14:textId="77777777" w:rsidR="00796A9D" w:rsidRDefault="00796A9D" w:rsidP="00796A9D">
      <w:pPr>
        <w:pStyle w:val="PL"/>
        <w:rPr>
          <w:ins w:id="5414" w:author="Author"/>
        </w:rPr>
      </w:pPr>
      <w:ins w:id="5415" w:author="Author">
        <w:r>
          <w:t xml:space="preserve">        '202':</w:t>
        </w:r>
      </w:ins>
    </w:p>
    <w:p w14:paraId="1B5C3C66" w14:textId="77777777" w:rsidR="00796A9D" w:rsidRDefault="00796A9D" w:rsidP="00796A9D">
      <w:pPr>
        <w:pStyle w:val="PL"/>
        <w:rPr>
          <w:ins w:id="5416" w:author="Author"/>
        </w:rPr>
      </w:pPr>
      <w:ins w:id="5417" w:author="Author">
        <w:r>
          <w:t xml:space="preserve">          description: Partial success case (202 Partially retrieved).</w:t>
        </w:r>
      </w:ins>
    </w:p>
    <w:p w14:paraId="3C85C7EE" w14:textId="77777777" w:rsidR="00796A9D" w:rsidRDefault="00796A9D" w:rsidP="00796A9D">
      <w:pPr>
        <w:pStyle w:val="PL"/>
        <w:rPr>
          <w:ins w:id="5418" w:author="Author"/>
        </w:rPr>
      </w:pPr>
      <w:ins w:id="5419" w:author="Author">
        <w:r>
          <w:t xml:space="preserve">          content:</w:t>
        </w:r>
      </w:ins>
    </w:p>
    <w:p w14:paraId="7353DC1C" w14:textId="77777777" w:rsidR="00796A9D" w:rsidRDefault="00796A9D" w:rsidP="00796A9D">
      <w:pPr>
        <w:pStyle w:val="PL"/>
        <w:rPr>
          <w:ins w:id="5420" w:author="Author"/>
        </w:rPr>
      </w:pPr>
      <w:ins w:id="5421" w:author="Author">
        <w:r>
          <w:t xml:space="preserve">            application/json:</w:t>
        </w:r>
      </w:ins>
    </w:p>
    <w:p w14:paraId="73301887" w14:textId="77777777" w:rsidR="00796A9D" w:rsidRDefault="00796A9D" w:rsidP="00796A9D">
      <w:pPr>
        <w:pStyle w:val="PL"/>
        <w:rPr>
          <w:ins w:id="5422" w:author="Author"/>
        </w:rPr>
      </w:pPr>
      <w:ins w:id="5423" w:author="Author">
        <w:r>
          <w:t xml:space="preserve">              schema:</w:t>
        </w:r>
      </w:ins>
    </w:p>
    <w:p w14:paraId="1729E4B6" w14:textId="77777777" w:rsidR="00796A9D" w:rsidRDefault="00796A9D" w:rsidP="00796A9D">
      <w:pPr>
        <w:pStyle w:val="PL"/>
        <w:rPr>
          <w:ins w:id="5424" w:author="Author"/>
        </w:rPr>
      </w:pPr>
      <w:ins w:id="5425" w:author="Author">
        <w:r>
          <w:t xml:space="preserve">                type: array</w:t>
        </w:r>
      </w:ins>
    </w:p>
    <w:p w14:paraId="3D37E2B9" w14:textId="77777777" w:rsidR="00796A9D" w:rsidRDefault="00796A9D" w:rsidP="00796A9D">
      <w:pPr>
        <w:pStyle w:val="PL"/>
        <w:rPr>
          <w:ins w:id="5426" w:author="Author"/>
        </w:rPr>
      </w:pPr>
      <w:ins w:id="5427" w:author="Author">
        <w:r>
          <w:t xml:space="preserve">                items:</w:t>
        </w:r>
      </w:ins>
    </w:p>
    <w:p w14:paraId="2401AD6C" w14:textId="77777777" w:rsidR="00796A9D" w:rsidRDefault="00796A9D" w:rsidP="00796A9D">
      <w:pPr>
        <w:pStyle w:val="PL"/>
        <w:rPr>
          <w:ins w:id="5428" w:author="Author"/>
        </w:rPr>
      </w:pPr>
      <w:ins w:id="5429" w:author="Author">
        <w:r>
          <w:t xml:space="preserve">                  $ref: '#/components/schemas/streamInfoWithReporters-Type'</w:t>
        </w:r>
      </w:ins>
    </w:p>
    <w:p w14:paraId="6F66D662" w14:textId="77777777" w:rsidR="00796A9D" w:rsidRDefault="00796A9D" w:rsidP="00796A9D">
      <w:pPr>
        <w:pStyle w:val="PL"/>
        <w:rPr>
          <w:ins w:id="5430" w:author="Author"/>
        </w:rPr>
      </w:pPr>
      <w:ins w:id="5431" w:author="Author">
        <w:r>
          <w:t xml:space="preserve">        default:</w:t>
        </w:r>
      </w:ins>
    </w:p>
    <w:p w14:paraId="573B58BF" w14:textId="77777777" w:rsidR="00796A9D" w:rsidRDefault="00796A9D" w:rsidP="00796A9D">
      <w:pPr>
        <w:pStyle w:val="PL"/>
        <w:rPr>
          <w:ins w:id="5432" w:author="Author"/>
        </w:rPr>
      </w:pPr>
      <w:ins w:id="5433" w:author="Author">
        <w:r>
          <w:t xml:space="preserve">          description: Error case.</w:t>
        </w:r>
      </w:ins>
    </w:p>
    <w:p w14:paraId="1AC88E00" w14:textId="77777777" w:rsidR="00796A9D" w:rsidRDefault="00796A9D" w:rsidP="00796A9D">
      <w:pPr>
        <w:pStyle w:val="PL"/>
        <w:rPr>
          <w:ins w:id="5434" w:author="Author"/>
        </w:rPr>
      </w:pPr>
      <w:ins w:id="5435" w:author="Author">
        <w:r>
          <w:t xml:space="preserve">          content:</w:t>
        </w:r>
      </w:ins>
    </w:p>
    <w:p w14:paraId="1AFC5E15" w14:textId="77777777" w:rsidR="00796A9D" w:rsidRDefault="00796A9D" w:rsidP="00796A9D">
      <w:pPr>
        <w:pStyle w:val="PL"/>
        <w:rPr>
          <w:ins w:id="5436" w:author="Author"/>
        </w:rPr>
      </w:pPr>
      <w:ins w:id="5437" w:author="Author">
        <w:r>
          <w:t xml:space="preserve">            application/json:</w:t>
        </w:r>
      </w:ins>
    </w:p>
    <w:p w14:paraId="5EB21B6D" w14:textId="77777777" w:rsidR="00796A9D" w:rsidRDefault="00796A9D" w:rsidP="00796A9D">
      <w:pPr>
        <w:pStyle w:val="PL"/>
        <w:rPr>
          <w:ins w:id="5438" w:author="Author"/>
        </w:rPr>
      </w:pPr>
      <w:ins w:id="5439" w:author="Author">
        <w:r>
          <w:t xml:space="preserve">              schema:</w:t>
        </w:r>
      </w:ins>
    </w:p>
    <w:p w14:paraId="71D30F98" w14:textId="77777777" w:rsidR="00796A9D" w:rsidRDefault="00796A9D" w:rsidP="00796A9D">
      <w:pPr>
        <w:pStyle w:val="PL"/>
        <w:rPr>
          <w:ins w:id="5440" w:author="Author"/>
        </w:rPr>
      </w:pPr>
      <w:ins w:id="5441" w:author="Author">
        <w:r>
          <w:t xml:space="preserve">                $ref: '#/components/schemas/errorResponse-Type'</w:t>
        </w:r>
      </w:ins>
    </w:p>
    <w:p w14:paraId="490A22BE" w14:textId="77777777" w:rsidR="00796A9D" w:rsidRDefault="00796A9D" w:rsidP="00796A9D">
      <w:pPr>
        <w:pStyle w:val="PL"/>
        <w:rPr>
          <w:ins w:id="5442" w:author="Author"/>
        </w:rPr>
      </w:pPr>
      <w:ins w:id="5443" w:author="Author">
        <w:r>
          <w:t xml:space="preserve">  '/connections/{connectionId}/streams/{streamId}':</w:t>
        </w:r>
      </w:ins>
    </w:p>
    <w:p w14:paraId="24E3BBDA" w14:textId="77777777" w:rsidR="00796A9D" w:rsidRDefault="00796A9D" w:rsidP="00796A9D">
      <w:pPr>
        <w:pStyle w:val="PL"/>
        <w:rPr>
          <w:ins w:id="5444" w:author="Author"/>
        </w:rPr>
      </w:pPr>
      <w:ins w:id="5445" w:author="Author">
        <w:r>
          <w:t xml:space="preserve">    get:</w:t>
        </w:r>
      </w:ins>
    </w:p>
    <w:p w14:paraId="4FAA5217" w14:textId="77777777" w:rsidR="00796A9D" w:rsidRDefault="00796A9D" w:rsidP="00796A9D">
      <w:pPr>
        <w:pStyle w:val="PL"/>
        <w:rPr>
          <w:ins w:id="5446" w:author="Author"/>
        </w:rPr>
      </w:pPr>
      <w:ins w:id="5447" w:author="Author">
        <w:r>
          <w:t xml:space="preserve">      summary: Obtain information about stream</w:t>
        </w:r>
      </w:ins>
    </w:p>
    <w:p w14:paraId="541C2986" w14:textId="77777777" w:rsidR="00796A9D" w:rsidRDefault="00796A9D" w:rsidP="00796A9D">
      <w:pPr>
        <w:pStyle w:val="PL"/>
        <w:rPr>
          <w:ins w:id="5448" w:author="Author"/>
        </w:rPr>
      </w:pPr>
      <w:ins w:id="5449" w:author="Author">
        <w:r>
          <w:t xml:space="preserve">      description: Enables the streaming data reporting service producer to obtain information about a reporting stream.</w:t>
        </w:r>
      </w:ins>
    </w:p>
    <w:p w14:paraId="5771EC78" w14:textId="77777777" w:rsidR="00796A9D" w:rsidRDefault="00796A9D" w:rsidP="00796A9D">
      <w:pPr>
        <w:pStyle w:val="PL"/>
        <w:rPr>
          <w:ins w:id="5450" w:author="Author"/>
        </w:rPr>
      </w:pPr>
      <w:ins w:id="5451" w:author="Author">
        <w:r>
          <w:t xml:space="preserve">      parameters:</w:t>
        </w:r>
      </w:ins>
    </w:p>
    <w:p w14:paraId="48899BEC" w14:textId="77777777" w:rsidR="00796A9D" w:rsidRDefault="00796A9D" w:rsidP="00796A9D">
      <w:pPr>
        <w:pStyle w:val="PL"/>
        <w:rPr>
          <w:ins w:id="5452" w:author="Author"/>
        </w:rPr>
      </w:pPr>
      <w:ins w:id="5453" w:author="Author">
        <w:r>
          <w:t xml:space="preserve">        - name: connectionId</w:t>
        </w:r>
      </w:ins>
    </w:p>
    <w:p w14:paraId="622F8EE4" w14:textId="77777777" w:rsidR="00796A9D" w:rsidRDefault="00796A9D" w:rsidP="00796A9D">
      <w:pPr>
        <w:pStyle w:val="PL"/>
        <w:rPr>
          <w:ins w:id="5454" w:author="Author"/>
        </w:rPr>
      </w:pPr>
      <w:ins w:id="5455" w:author="Author">
        <w:r>
          <w:t xml:space="preserve">          in: path</w:t>
        </w:r>
      </w:ins>
    </w:p>
    <w:p w14:paraId="558998B8" w14:textId="77777777" w:rsidR="00796A9D" w:rsidRDefault="00796A9D" w:rsidP="00796A9D">
      <w:pPr>
        <w:pStyle w:val="PL"/>
        <w:rPr>
          <w:ins w:id="5456" w:author="Author"/>
        </w:rPr>
      </w:pPr>
      <w:ins w:id="5457" w:author="Author">
        <w:r>
          <w:t xml:space="preserve">          description: Indicate the ID (URI) of the connection for which the information is being retrieved</w:t>
        </w:r>
      </w:ins>
    </w:p>
    <w:p w14:paraId="1AB4A728" w14:textId="77777777" w:rsidR="00796A9D" w:rsidRDefault="00796A9D" w:rsidP="00796A9D">
      <w:pPr>
        <w:pStyle w:val="PL"/>
        <w:rPr>
          <w:ins w:id="5458" w:author="Author"/>
        </w:rPr>
      </w:pPr>
      <w:ins w:id="5459" w:author="Author">
        <w:r>
          <w:t xml:space="preserve">          required: true</w:t>
        </w:r>
      </w:ins>
    </w:p>
    <w:p w14:paraId="1F7D7AFB" w14:textId="77777777" w:rsidR="00796A9D" w:rsidRDefault="00796A9D" w:rsidP="00796A9D">
      <w:pPr>
        <w:pStyle w:val="PL"/>
        <w:rPr>
          <w:ins w:id="5460" w:author="Author"/>
        </w:rPr>
      </w:pPr>
      <w:ins w:id="5461" w:author="Author">
        <w:r>
          <w:t xml:space="preserve">          schema:</w:t>
        </w:r>
      </w:ins>
    </w:p>
    <w:p w14:paraId="2BE3B3AB" w14:textId="77777777" w:rsidR="00796A9D" w:rsidRDefault="00796A9D" w:rsidP="00796A9D">
      <w:pPr>
        <w:pStyle w:val="PL"/>
        <w:rPr>
          <w:ins w:id="5462" w:author="Author"/>
        </w:rPr>
      </w:pPr>
      <w:ins w:id="5463" w:author="Author">
        <w:r>
          <w:t xml:space="preserve">            $ref: '#/components/schemas/connectionId-Type'</w:t>
        </w:r>
      </w:ins>
    </w:p>
    <w:p w14:paraId="597081B5" w14:textId="77777777" w:rsidR="00796A9D" w:rsidRDefault="00796A9D" w:rsidP="00796A9D">
      <w:pPr>
        <w:pStyle w:val="PL"/>
        <w:rPr>
          <w:ins w:id="5464" w:author="Author"/>
        </w:rPr>
      </w:pPr>
      <w:ins w:id="5465" w:author="Author">
        <w:r>
          <w:t xml:space="preserve">        - name: streamId</w:t>
        </w:r>
      </w:ins>
    </w:p>
    <w:p w14:paraId="4C2CEDBF" w14:textId="77777777" w:rsidR="00796A9D" w:rsidRDefault="00796A9D" w:rsidP="00796A9D">
      <w:pPr>
        <w:pStyle w:val="PL"/>
        <w:rPr>
          <w:ins w:id="5466" w:author="Author"/>
        </w:rPr>
      </w:pPr>
      <w:ins w:id="5467" w:author="Author">
        <w:r>
          <w:t xml:space="preserve">          in: path</w:t>
        </w:r>
      </w:ins>
    </w:p>
    <w:p w14:paraId="72A98EED" w14:textId="77777777" w:rsidR="00796A9D" w:rsidRDefault="00796A9D" w:rsidP="00796A9D">
      <w:pPr>
        <w:pStyle w:val="PL"/>
        <w:rPr>
          <w:ins w:id="5468" w:author="Author"/>
        </w:rPr>
      </w:pPr>
      <w:ins w:id="5469" w:author="Author">
        <w:r>
          <w:t xml:space="preserve">          description: Indicate the ID of the reporting stream for which the information is being retrieved</w:t>
        </w:r>
      </w:ins>
    </w:p>
    <w:p w14:paraId="6DDD126E" w14:textId="77777777" w:rsidR="00796A9D" w:rsidRDefault="00796A9D" w:rsidP="00796A9D">
      <w:pPr>
        <w:pStyle w:val="PL"/>
        <w:rPr>
          <w:ins w:id="5470" w:author="Author"/>
        </w:rPr>
      </w:pPr>
      <w:ins w:id="5471" w:author="Author">
        <w:r>
          <w:t xml:space="preserve">          required: true</w:t>
        </w:r>
      </w:ins>
    </w:p>
    <w:p w14:paraId="5518FB5F" w14:textId="77777777" w:rsidR="00796A9D" w:rsidRDefault="00796A9D" w:rsidP="00796A9D">
      <w:pPr>
        <w:pStyle w:val="PL"/>
        <w:rPr>
          <w:ins w:id="5472" w:author="Author"/>
        </w:rPr>
      </w:pPr>
      <w:ins w:id="5473" w:author="Author">
        <w:r>
          <w:t xml:space="preserve">          schema:</w:t>
        </w:r>
      </w:ins>
    </w:p>
    <w:p w14:paraId="3A705DA1" w14:textId="77777777" w:rsidR="00796A9D" w:rsidRDefault="00796A9D" w:rsidP="00796A9D">
      <w:pPr>
        <w:pStyle w:val="PL"/>
        <w:rPr>
          <w:ins w:id="5474" w:author="Author"/>
        </w:rPr>
      </w:pPr>
      <w:ins w:id="5475" w:author="Author">
        <w:r>
          <w:t xml:space="preserve">            $ref: '#/components/schemas/streamId-Type'</w:t>
        </w:r>
      </w:ins>
    </w:p>
    <w:p w14:paraId="03C4B578" w14:textId="77777777" w:rsidR="00796A9D" w:rsidRDefault="00796A9D" w:rsidP="00796A9D">
      <w:pPr>
        <w:pStyle w:val="PL"/>
        <w:rPr>
          <w:ins w:id="5476" w:author="Author"/>
        </w:rPr>
      </w:pPr>
      <w:ins w:id="5477" w:author="Author">
        <w:r>
          <w:t xml:space="preserve">      responses:</w:t>
        </w:r>
      </w:ins>
    </w:p>
    <w:p w14:paraId="2C72771D" w14:textId="77777777" w:rsidR="00796A9D" w:rsidRDefault="00796A9D" w:rsidP="00796A9D">
      <w:pPr>
        <w:pStyle w:val="PL"/>
        <w:rPr>
          <w:ins w:id="5478" w:author="Author"/>
        </w:rPr>
      </w:pPr>
      <w:ins w:id="5479" w:author="Author">
        <w:r>
          <w:t xml:space="preserve">        '200':</w:t>
        </w:r>
      </w:ins>
    </w:p>
    <w:p w14:paraId="3E50680E" w14:textId="77777777" w:rsidR="00796A9D" w:rsidRDefault="00796A9D" w:rsidP="00796A9D">
      <w:pPr>
        <w:pStyle w:val="PL"/>
        <w:rPr>
          <w:ins w:id="5480" w:author="Author"/>
        </w:rPr>
      </w:pPr>
      <w:ins w:id="5481" w:author="Author">
        <w:r>
          <w:t xml:space="preserve">          description: Success case (200 OK).</w:t>
        </w:r>
      </w:ins>
    </w:p>
    <w:p w14:paraId="2DB4B6BB" w14:textId="77777777" w:rsidR="00796A9D" w:rsidRDefault="00796A9D" w:rsidP="00796A9D">
      <w:pPr>
        <w:pStyle w:val="PL"/>
        <w:rPr>
          <w:ins w:id="5482" w:author="Author"/>
        </w:rPr>
      </w:pPr>
      <w:ins w:id="5483" w:author="Author">
        <w:r>
          <w:t xml:space="preserve">          content:</w:t>
        </w:r>
      </w:ins>
    </w:p>
    <w:p w14:paraId="08D2EF04" w14:textId="77777777" w:rsidR="00796A9D" w:rsidRDefault="00796A9D" w:rsidP="00796A9D">
      <w:pPr>
        <w:pStyle w:val="PL"/>
        <w:rPr>
          <w:ins w:id="5484" w:author="Author"/>
        </w:rPr>
      </w:pPr>
      <w:ins w:id="5485" w:author="Author">
        <w:r>
          <w:t xml:space="preserve">            application/json:</w:t>
        </w:r>
      </w:ins>
    </w:p>
    <w:p w14:paraId="1F282015" w14:textId="77777777" w:rsidR="00796A9D" w:rsidRDefault="00796A9D" w:rsidP="00796A9D">
      <w:pPr>
        <w:pStyle w:val="PL"/>
        <w:rPr>
          <w:ins w:id="5486" w:author="Author"/>
        </w:rPr>
      </w:pPr>
      <w:ins w:id="5487" w:author="Author">
        <w:r>
          <w:t xml:space="preserve">              schema:</w:t>
        </w:r>
      </w:ins>
    </w:p>
    <w:p w14:paraId="61637EDF" w14:textId="77777777" w:rsidR="00796A9D" w:rsidRDefault="00796A9D" w:rsidP="00796A9D">
      <w:pPr>
        <w:pStyle w:val="PL"/>
        <w:rPr>
          <w:ins w:id="5488" w:author="Author"/>
        </w:rPr>
      </w:pPr>
      <w:ins w:id="5489" w:author="Author">
        <w:r>
          <w:t xml:space="preserve">                $ref: '#/components/schemas/streamInfoWithReporters-Type'</w:t>
        </w:r>
      </w:ins>
    </w:p>
    <w:p w14:paraId="41072886" w14:textId="77777777" w:rsidR="00796A9D" w:rsidRDefault="00796A9D" w:rsidP="00796A9D">
      <w:pPr>
        <w:pStyle w:val="PL"/>
        <w:rPr>
          <w:ins w:id="5490" w:author="Author"/>
        </w:rPr>
      </w:pPr>
      <w:ins w:id="5491" w:author="Author">
        <w:r>
          <w:t xml:space="preserve">        default:</w:t>
        </w:r>
      </w:ins>
    </w:p>
    <w:p w14:paraId="4AAA6BA7" w14:textId="77777777" w:rsidR="00796A9D" w:rsidRDefault="00796A9D" w:rsidP="00796A9D">
      <w:pPr>
        <w:pStyle w:val="PL"/>
        <w:rPr>
          <w:ins w:id="5492" w:author="Author"/>
        </w:rPr>
      </w:pPr>
      <w:ins w:id="5493" w:author="Author">
        <w:r>
          <w:t xml:space="preserve">          description: Error case.</w:t>
        </w:r>
      </w:ins>
    </w:p>
    <w:p w14:paraId="06F0D0BF" w14:textId="77777777" w:rsidR="00796A9D" w:rsidRDefault="00796A9D" w:rsidP="00796A9D">
      <w:pPr>
        <w:pStyle w:val="PL"/>
        <w:rPr>
          <w:ins w:id="5494" w:author="Author"/>
        </w:rPr>
      </w:pPr>
      <w:ins w:id="5495" w:author="Author">
        <w:r>
          <w:t xml:space="preserve">          content:</w:t>
        </w:r>
      </w:ins>
    </w:p>
    <w:p w14:paraId="5F84D227" w14:textId="77777777" w:rsidR="00796A9D" w:rsidRDefault="00796A9D" w:rsidP="00796A9D">
      <w:pPr>
        <w:pStyle w:val="PL"/>
        <w:rPr>
          <w:ins w:id="5496" w:author="Author"/>
        </w:rPr>
      </w:pPr>
      <w:ins w:id="5497" w:author="Author">
        <w:r>
          <w:t xml:space="preserve">            application/json:</w:t>
        </w:r>
      </w:ins>
    </w:p>
    <w:p w14:paraId="057F06CD" w14:textId="77777777" w:rsidR="00796A9D" w:rsidRDefault="00796A9D" w:rsidP="00796A9D">
      <w:pPr>
        <w:pStyle w:val="PL"/>
        <w:rPr>
          <w:ins w:id="5498" w:author="Author"/>
        </w:rPr>
      </w:pPr>
      <w:ins w:id="5499" w:author="Author">
        <w:r>
          <w:t xml:space="preserve">              schema:</w:t>
        </w:r>
      </w:ins>
    </w:p>
    <w:p w14:paraId="753497C6" w14:textId="77777777" w:rsidR="00796A9D" w:rsidRDefault="00796A9D" w:rsidP="00796A9D">
      <w:pPr>
        <w:pStyle w:val="PL"/>
        <w:rPr>
          <w:ins w:id="5500" w:author="Author"/>
        </w:rPr>
      </w:pPr>
      <w:ins w:id="5501" w:author="Author">
        <w:r>
          <w:t xml:space="preserve">                $ref: '#/components/schemas/errorResponse-Type'</w:t>
        </w:r>
      </w:ins>
    </w:p>
    <w:p w14:paraId="7DAF74B2" w14:textId="77777777" w:rsidR="00796A9D" w:rsidRDefault="00796A9D" w:rsidP="00796A9D">
      <w:pPr>
        <w:pStyle w:val="PL"/>
        <w:rPr>
          <w:ins w:id="5502" w:author="Author"/>
        </w:rPr>
      </w:pPr>
      <w:ins w:id="5503" w:author="Author">
        <w:r>
          <w:t>components:</w:t>
        </w:r>
      </w:ins>
    </w:p>
    <w:p w14:paraId="4F1CD4E9" w14:textId="77777777" w:rsidR="00796A9D" w:rsidRDefault="00796A9D" w:rsidP="00796A9D">
      <w:pPr>
        <w:pStyle w:val="PL"/>
        <w:rPr>
          <w:ins w:id="5504" w:author="Author"/>
        </w:rPr>
      </w:pPr>
      <w:ins w:id="5505" w:author="Author">
        <w:r>
          <w:t xml:space="preserve">  schemas:</w:t>
        </w:r>
      </w:ins>
    </w:p>
    <w:p w14:paraId="2020DF6A" w14:textId="77777777" w:rsidR="00796A9D" w:rsidRDefault="00796A9D" w:rsidP="00796A9D">
      <w:pPr>
        <w:pStyle w:val="PL"/>
        <w:rPr>
          <w:ins w:id="5506" w:author="Author"/>
        </w:rPr>
      </w:pPr>
      <w:ins w:id="5507" w:author="Author">
        <w:r>
          <w:t xml:space="preserve">    analyticsInfo-Type:</w:t>
        </w:r>
      </w:ins>
    </w:p>
    <w:p w14:paraId="2827A726" w14:textId="77777777" w:rsidR="00796A9D" w:rsidRDefault="00796A9D" w:rsidP="00796A9D">
      <w:pPr>
        <w:pStyle w:val="PL"/>
        <w:rPr>
          <w:ins w:id="5508" w:author="Author"/>
        </w:rPr>
      </w:pPr>
      <w:ins w:id="5509" w:author="Author">
        <w:r>
          <w:t xml:space="preserve">      description: Information specific to analytics reporting.</w:t>
        </w:r>
      </w:ins>
    </w:p>
    <w:p w14:paraId="144414C7" w14:textId="77777777" w:rsidR="00796A9D" w:rsidRDefault="00796A9D" w:rsidP="00796A9D">
      <w:pPr>
        <w:pStyle w:val="PL"/>
        <w:rPr>
          <w:ins w:id="5510" w:author="Author"/>
        </w:rPr>
      </w:pPr>
      <w:ins w:id="5511" w:author="Author">
        <w:r>
          <w:t xml:space="preserve">      type: object</w:t>
        </w:r>
      </w:ins>
    </w:p>
    <w:p w14:paraId="12DDE412" w14:textId="77777777" w:rsidR="00796A9D" w:rsidRDefault="00796A9D" w:rsidP="00796A9D">
      <w:pPr>
        <w:pStyle w:val="PL"/>
        <w:rPr>
          <w:ins w:id="5512" w:author="Author"/>
        </w:rPr>
      </w:pPr>
      <w:ins w:id="5513" w:author="Author">
        <w:r>
          <w:t xml:space="preserve">      properties:</w:t>
        </w:r>
      </w:ins>
    </w:p>
    <w:p w14:paraId="65834ED8" w14:textId="77777777" w:rsidR="00796A9D" w:rsidRDefault="00796A9D" w:rsidP="00796A9D">
      <w:pPr>
        <w:pStyle w:val="PL"/>
        <w:rPr>
          <w:ins w:id="5514" w:author="Author"/>
        </w:rPr>
      </w:pPr>
      <w:ins w:id="5515" w:author="Author">
        <w:r>
          <w:t xml:space="preserve">        activityDetails:</w:t>
        </w:r>
      </w:ins>
    </w:p>
    <w:p w14:paraId="7974992B" w14:textId="77777777" w:rsidR="00796A9D" w:rsidRDefault="00796A9D" w:rsidP="00796A9D">
      <w:pPr>
        <w:pStyle w:val="PL"/>
        <w:rPr>
          <w:ins w:id="5516" w:author="Author"/>
        </w:rPr>
      </w:pPr>
      <w:ins w:id="5517" w:author="Author">
        <w:r>
          <w:t xml:space="preserve">          type: string</w:t>
        </w:r>
      </w:ins>
    </w:p>
    <w:p w14:paraId="09250B9F" w14:textId="77777777" w:rsidR="00796A9D" w:rsidRDefault="00796A9D" w:rsidP="00796A9D">
      <w:pPr>
        <w:pStyle w:val="PL"/>
        <w:rPr>
          <w:ins w:id="5518" w:author="Author"/>
        </w:rPr>
      </w:pPr>
      <w:ins w:id="5519" w:author="Author">
        <w:r>
          <w:t xml:space="preserve">    connectionId-Type:</w:t>
        </w:r>
      </w:ins>
    </w:p>
    <w:p w14:paraId="6D3B961F" w14:textId="77777777" w:rsidR="00796A9D" w:rsidRDefault="00796A9D" w:rsidP="00796A9D">
      <w:pPr>
        <w:pStyle w:val="PL"/>
        <w:rPr>
          <w:ins w:id="5520" w:author="Author"/>
        </w:rPr>
      </w:pPr>
      <w:ins w:id="5521" w:author="Author">
        <w:r>
          <w:t xml:space="preserve">      $ref: '#/components/schemas/uri-Type'</w:t>
        </w:r>
      </w:ins>
    </w:p>
    <w:p w14:paraId="21FB086B" w14:textId="77777777" w:rsidR="00796A9D" w:rsidRDefault="00796A9D" w:rsidP="00796A9D">
      <w:pPr>
        <w:pStyle w:val="PL"/>
        <w:rPr>
          <w:ins w:id="5522" w:author="Author"/>
        </w:rPr>
      </w:pPr>
      <w:ins w:id="5523" w:author="Author">
        <w:r>
          <w:t xml:space="preserve">    connectionInfo-Type:</w:t>
        </w:r>
      </w:ins>
    </w:p>
    <w:p w14:paraId="367EACBD" w14:textId="77777777" w:rsidR="00796A9D" w:rsidRDefault="00796A9D" w:rsidP="00796A9D">
      <w:pPr>
        <w:pStyle w:val="PL"/>
        <w:rPr>
          <w:ins w:id="5524" w:author="Author"/>
        </w:rPr>
      </w:pPr>
      <w:ins w:id="5525" w:author="Author">
        <w:r>
          <w:t xml:space="preserve">      type: object</w:t>
        </w:r>
      </w:ins>
    </w:p>
    <w:p w14:paraId="34B5AD85" w14:textId="77777777" w:rsidR="00796A9D" w:rsidRDefault="00796A9D" w:rsidP="00796A9D">
      <w:pPr>
        <w:pStyle w:val="PL"/>
        <w:rPr>
          <w:ins w:id="5526" w:author="Author"/>
        </w:rPr>
      </w:pPr>
      <w:ins w:id="5527" w:author="Author">
        <w:r>
          <w:t xml:space="preserve">      properties:</w:t>
        </w:r>
      </w:ins>
    </w:p>
    <w:p w14:paraId="38CE9F82" w14:textId="77777777" w:rsidR="00796A9D" w:rsidRDefault="00796A9D" w:rsidP="00796A9D">
      <w:pPr>
        <w:pStyle w:val="PL"/>
        <w:rPr>
          <w:ins w:id="5528" w:author="Author"/>
        </w:rPr>
      </w:pPr>
      <w:ins w:id="5529" w:author="Author">
        <w:r>
          <w:t xml:space="preserve">        connection:</w:t>
        </w:r>
      </w:ins>
    </w:p>
    <w:p w14:paraId="69CA100C" w14:textId="77777777" w:rsidR="00796A9D" w:rsidRDefault="00796A9D" w:rsidP="00796A9D">
      <w:pPr>
        <w:pStyle w:val="PL"/>
        <w:rPr>
          <w:ins w:id="5530" w:author="Author"/>
        </w:rPr>
      </w:pPr>
      <w:ins w:id="5531" w:author="Author">
        <w:r>
          <w:t xml:space="preserve">          $ref: '#/components/schemas/connectionId-Type'</w:t>
        </w:r>
      </w:ins>
    </w:p>
    <w:p w14:paraId="07D683B0" w14:textId="77777777" w:rsidR="00796A9D" w:rsidRDefault="00796A9D" w:rsidP="00796A9D">
      <w:pPr>
        <w:pStyle w:val="PL"/>
        <w:rPr>
          <w:ins w:id="5532" w:author="Author"/>
        </w:rPr>
      </w:pPr>
      <w:ins w:id="5533" w:author="Author">
        <w:r>
          <w:t xml:space="preserve">        producer:</w:t>
        </w:r>
      </w:ins>
    </w:p>
    <w:p w14:paraId="4B86BCEC" w14:textId="77777777" w:rsidR="00796A9D" w:rsidRDefault="00796A9D" w:rsidP="00796A9D">
      <w:pPr>
        <w:pStyle w:val="PL"/>
        <w:rPr>
          <w:ins w:id="5534" w:author="Author"/>
        </w:rPr>
      </w:pPr>
      <w:ins w:id="5535" w:author="Author">
        <w:r>
          <w:t xml:space="preserve">          $ref: '#/components/schemas/producerId-Type'</w:t>
        </w:r>
      </w:ins>
    </w:p>
    <w:p w14:paraId="0B0A763D" w14:textId="77777777" w:rsidR="00796A9D" w:rsidRDefault="00796A9D" w:rsidP="00796A9D">
      <w:pPr>
        <w:pStyle w:val="PL"/>
        <w:rPr>
          <w:ins w:id="5536" w:author="Author"/>
        </w:rPr>
      </w:pPr>
      <w:ins w:id="5537" w:author="Author">
        <w:r>
          <w:t xml:space="preserve">        streams:</w:t>
        </w:r>
      </w:ins>
    </w:p>
    <w:p w14:paraId="2B66C719" w14:textId="77777777" w:rsidR="00796A9D" w:rsidRDefault="00796A9D" w:rsidP="00796A9D">
      <w:pPr>
        <w:pStyle w:val="PL"/>
        <w:rPr>
          <w:ins w:id="5538" w:author="Author"/>
        </w:rPr>
      </w:pPr>
      <w:ins w:id="5539" w:author="Author">
        <w:r>
          <w:t xml:space="preserve">          type: array</w:t>
        </w:r>
      </w:ins>
    </w:p>
    <w:p w14:paraId="20F0C1C2" w14:textId="77777777" w:rsidR="00796A9D" w:rsidRDefault="00796A9D" w:rsidP="00796A9D">
      <w:pPr>
        <w:pStyle w:val="PL"/>
        <w:rPr>
          <w:ins w:id="5540" w:author="Author"/>
        </w:rPr>
      </w:pPr>
      <w:ins w:id="5541" w:author="Author">
        <w:r>
          <w:t xml:space="preserve">          items:</w:t>
        </w:r>
      </w:ins>
    </w:p>
    <w:p w14:paraId="4F45E161" w14:textId="77777777" w:rsidR="00796A9D" w:rsidRDefault="00796A9D" w:rsidP="00796A9D">
      <w:pPr>
        <w:pStyle w:val="PL"/>
        <w:rPr>
          <w:ins w:id="5542" w:author="Author"/>
        </w:rPr>
      </w:pPr>
      <w:ins w:id="5543" w:author="Author">
        <w:r>
          <w:t xml:space="preserve">            $ref: '#/components/schemas/streamId-Type'</w:t>
        </w:r>
      </w:ins>
    </w:p>
    <w:p w14:paraId="46E41F07" w14:textId="77777777" w:rsidR="00796A9D" w:rsidRDefault="00796A9D" w:rsidP="00796A9D">
      <w:pPr>
        <w:pStyle w:val="PL"/>
        <w:rPr>
          <w:ins w:id="5544" w:author="Author"/>
        </w:rPr>
      </w:pPr>
      <w:ins w:id="5545" w:author="Author">
        <w:r>
          <w:t xml:space="preserve">    connectionRequest-Type:</w:t>
        </w:r>
      </w:ins>
    </w:p>
    <w:p w14:paraId="388732C0" w14:textId="77777777" w:rsidR="00796A9D" w:rsidRDefault="00796A9D" w:rsidP="00796A9D">
      <w:pPr>
        <w:pStyle w:val="PL"/>
        <w:rPr>
          <w:ins w:id="5546" w:author="Author"/>
        </w:rPr>
      </w:pPr>
      <w:ins w:id="5547" w:author="Author">
        <w:r>
          <w:t xml:space="preserve">      type: object</w:t>
        </w:r>
      </w:ins>
    </w:p>
    <w:p w14:paraId="35B2B61C" w14:textId="77777777" w:rsidR="00796A9D" w:rsidRDefault="00796A9D" w:rsidP="00796A9D">
      <w:pPr>
        <w:pStyle w:val="PL"/>
        <w:rPr>
          <w:ins w:id="5548" w:author="Author"/>
        </w:rPr>
      </w:pPr>
      <w:ins w:id="5549" w:author="Author">
        <w:r>
          <w:t xml:space="preserve">      properties:</w:t>
        </w:r>
      </w:ins>
    </w:p>
    <w:p w14:paraId="24011927" w14:textId="77777777" w:rsidR="00796A9D" w:rsidRDefault="00796A9D" w:rsidP="00796A9D">
      <w:pPr>
        <w:pStyle w:val="PL"/>
        <w:rPr>
          <w:ins w:id="5550" w:author="Author"/>
        </w:rPr>
      </w:pPr>
      <w:ins w:id="5551" w:author="Author">
        <w:r>
          <w:t xml:space="preserve">        producer:</w:t>
        </w:r>
      </w:ins>
    </w:p>
    <w:p w14:paraId="592EC3DC" w14:textId="77777777" w:rsidR="00796A9D" w:rsidRDefault="00796A9D" w:rsidP="00796A9D">
      <w:pPr>
        <w:pStyle w:val="PL"/>
        <w:rPr>
          <w:ins w:id="5552" w:author="Author"/>
        </w:rPr>
      </w:pPr>
      <w:ins w:id="5553" w:author="Author">
        <w:r>
          <w:t xml:space="preserve">          $ref: '#/components/schemas/producerId-Type'</w:t>
        </w:r>
      </w:ins>
    </w:p>
    <w:p w14:paraId="721CAED4" w14:textId="77777777" w:rsidR="00796A9D" w:rsidRDefault="00796A9D" w:rsidP="00796A9D">
      <w:pPr>
        <w:pStyle w:val="PL"/>
        <w:rPr>
          <w:ins w:id="5554" w:author="Author"/>
        </w:rPr>
      </w:pPr>
      <w:ins w:id="5555" w:author="Author">
        <w:r>
          <w:t xml:space="preserve">        streams:</w:t>
        </w:r>
      </w:ins>
    </w:p>
    <w:p w14:paraId="516BE809" w14:textId="77777777" w:rsidR="00796A9D" w:rsidRDefault="00796A9D" w:rsidP="00796A9D">
      <w:pPr>
        <w:pStyle w:val="PL"/>
        <w:rPr>
          <w:ins w:id="5556" w:author="Author"/>
        </w:rPr>
      </w:pPr>
      <w:ins w:id="5557" w:author="Author">
        <w:r>
          <w:t xml:space="preserve">          type: array</w:t>
        </w:r>
      </w:ins>
    </w:p>
    <w:p w14:paraId="33B18633" w14:textId="77777777" w:rsidR="00796A9D" w:rsidRDefault="00796A9D" w:rsidP="00796A9D">
      <w:pPr>
        <w:pStyle w:val="PL"/>
        <w:rPr>
          <w:ins w:id="5558" w:author="Author"/>
        </w:rPr>
      </w:pPr>
      <w:ins w:id="5559" w:author="Author">
        <w:r>
          <w:t xml:space="preserve">          items:</w:t>
        </w:r>
      </w:ins>
    </w:p>
    <w:p w14:paraId="3C761FB4" w14:textId="77777777" w:rsidR="00796A9D" w:rsidRDefault="00796A9D" w:rsidP="00796A9D">
      <w:pPr>
        <w:pStyle w:val="PL"/>
        <w:rPr>
          <w:ins w:id="5560" w:author="Author"/>
        </w:rPr>
      </w:pPr>
      <w:ins w:id="5561" w:author="Author">
        <w:r>
          <w:t xml:space="preserve">            $ref: '#/components/schemas/streamInfo-Type'</w:t>
        </w:r>
      </w:ins>
    </w:p>
    <w:p w14:paraId="1AAB19AE" w14:textId="77777777" w:rsidR="00796A9D" w:rsidRDefault="00796A9D" w:rsidP="00796A9D">
      <w:pPr>
        <w:pStyle w:val="PL"/>
        <w:rPr>
          <w:ins w:id="5562" w:author="Author"/>
        </w:rPr>
      </w:pPr>
      <w:ins w:id="5563" w:author="Author">
        <w:r>
          <w:t xml:space="preserve">    errorResponse-Type:</w:t>
        </w:r>
      </w:ins>
    </w:p>
    <w:p w14:paraId="3104E128" w14:textId="77777777" w:rsidR="00796A9D" w:rsidRDefault="00796A9D" w:rsidP="00796A9D">
      <w:pPr>
        <w:pStyle w:val="PL"/>
        <w:rPr>
          <w:ins w:id="5564" w:author="Author"/>
        </w:rPr>
      </w:pPr>
      <w:ins w:id="5565" w:author="Author">
        <w:r>
          <w:t xml:space="preserve">      type: object</w:t>
        </w:r>
      </w:ins>
    </w:p>
    <w:p w14:paraId="233E972C" w14:textId="77777777" w:rsidR="00796A9D" w:rsidRDefault="00796A9D" w:rsidP="00796A9D">
      <w:pPr>
        <w:pStyle w:val="PL"/>
        <w:rPr>
          <w:ins w:id="5566" w:author="Author"/>
        </w:rPr>
      </w:pPr>
      <w:ins w:id="5567" w:author="Author">
        <w:r>
          <w:t xml:space="preserve">      properties:</w:t>
        </w:r>
      </w:ins>
    </w:p>
    <w:p w14:paraId="333A2C15" w14:textId="77777777" w:rsidR="00796A9D" w:rsidRDefault="00796A9D" w:rsidP="00796A9D">
      <w:pPr>
        <w:pStyle w:val="PL"/>
        <w:rPr>
          <w:ins w:id="5568" w:author="Author"/>
        </w:rPr>
      </w:pPr>
      <w:ins w:id="5569" w:author="Author">
        <w:r>
          <w:t xml:space="preserve">        error:</w:t>
        </w:r>
      </w:ins>
    </w:p>
    <w:p w14:paraId="59B9E4D7" w14:textId="77777777" w:rsidR="00796A9D" w:rsidRDefault="00796A9D" w:rsidP="00796A9D">
      <w:pPr>
        <w:pStyle w:val="PL"/>
        <w:rPr>
          <w:ins w:id="5570" w:author="Author"/>
        </w:rPr>
      </w:pPr>
      <w:ins w:id="5571" w:author="Author">
        <w:r>
          <w:t xml:space="preserve">          type: object</w:t>
        </w:r>
      </w:ins>
    </w:p>
    <w:p w14:paraId="4B8CE352" w14:textId="77777777" w:rsidR="00796A9D" w:rsidRDefault="00796A9D" w:rsidP="00796A9D">
      <w:pPr>
        <w:pStyle w:val="PL"/>
        <w:rPr>
          <w:ins w:id="5572" w:author="Author"/>
        </w:rPr>
      </w:pPr>
      <w:ins w:id="5573" w:author="Author">
        <w:r>
          <w:t xml:space="preserve">          properties:</w:t>
        </w:r>
      </w:ins>
    </w:p>
    <w:p w14:paraId="76F9AB1C" w14:textId="77777777" w:rsidR="00796A9D" w:rsidRDefault="00796A9D" w:rsidP="00796A9D">
      <w:pPr>
        <w:pStyle w:val="PL"/>
        <w:rPr>
          <w:ins w:id="5574" w:author="Author"/>
        </w:rPr>
      </w:pPr>
      <w:ins w:id="5575" w:author="Author">
        <w:r>
          <w:t xml:space="preserve">            errorInfo:</w:t>
        </w:r>
      </w:ins>
    </w:p>
    <w:p w14:paraId="632647B5" w14:textId="77777777" w:rsidR="00796A9D" w:rsidRDefault="00796A9D" w:rsidP="00796A9D">
      <w:pPr>
        <w:pStyle w:val="PL"/>
        <w:rPr>
          <w:ins w:id="5576" w:author="Author"/>
        </w:rPr>
      </w:pPr>
      <w:ins w:id="5577" w:author="Author">
        <w:r>
          <w:t xml:space="preserve">              type: string</w:t>
        </w:r>
      </w:ins>
    </w:p>
    <w:p w14:paraId="4E99D261" w14:textId="77777777" w:rsidR="00796A9D" w:rsidRDefault="00796A9D" w:rsidP="00796A9D">
      <w:pPr>
        <w:pStyle w:val="PL"/>
        <w:rPr>
          <w:ins w:id="5578" w:author="Author"/>
        </w:rPr>
      </w:pPr>
      <w:ins w:id="5579" w:author="Author">
        <w:r>
          <w:t xml:space="preserve">    failedConnectionResponse-Type:</w:t>
        </w:r>
      </w:ins>
    </w:p>
    <w:p w14:paraId="7E28B517" w14:textId="77777777" w:rsidR="00796A9D" w:rsidRDefault="00796A9D" w:rsidP="00796A9D">
      <w:pPr>
        <w:pStyle w:val="PL"/>
        <w:rPr>
          <w:ins w:id="5580" w:author="Author"/>
        </w:rPr>
      </w:pPr>
      <w:ins w:id="5581" w:author="Author">
        <w:r>
          <w:t xml:space="preserve">      type: object</w:t>
        </w:r>
      </w:ins>
    </w:p>
    <w:p w14:paraId="7AB83C19" w14:textId="77777777" w:rsidR="00796A9D" w:rsidRDefault="00796A9D" w:rsidP="00796A9D">
      <w:pPr>
        <w:pStyle w:val="PL"/>
        <w:rPr>
          <w:ins w:id="5582" w:author="Author"/>
        </w:rPr>
      </w:pPr>
      <w:ins w:id="5583" w:author="Author">
        <w:r>
          <w:t xml:space="preserve">      properties:</w:t>
        </w:r>
      </w:ins>
    </w:p>
    <w:p w14:paraId="08E677F5" w14:textId="77777777" w:rsidR="00796A9D" w:rsidRDefault="00796A9D" w:rsidP="00796A9D">
      <w:pPr>
        <w:pStyle w:val="PL"/>
        <w:rPr>
          <w:ins w:id="5584" w:author="Author"/>
        </w:rPr>
      </w:pPr>
      <w:ins w:id="5585" w:author="Author">
        <w:r>
          <w:t xml:space="preserve">        error:</w:t>
        </w:r>
      </w:ins>
    </w:p>
    <w:p w14:paraId="0C94A2A3" w14:textId="77777777" w:rsidR="00796A9D" w:rsidRDefault="00796A9D" w:rsidP="00796A9D">
      <w:pPr>
        <w:pStyle w:val="PL"/>
        <w:rPr>
          <w:ins w:id="5586" w:author="Author"/>
        </w:rPr>
      </w:pPr>
      <w:ins w:id="5587" w:author="Author">
        <w:r>
          <w:t xml:space="preserve">          type: array</w:t>
        </w:r>
      </w:ins>
    </w:p>
    <w:p w14:paraId="3D2FF645" w14:textId="77777777" w:rsidR="00796A9D" w:rsidRDefault="00796A9D" w:rsidP="00796A9D">
      <w:pPr>
        <w:pStyle w:val="PL"/>
        <w:rPr>
          <w:ins w:id="5588" w:author="Author"/>
        </w:rPr>
      </w:pPr>
      <w:ins w:id="5589" w:author="Author">
        <w:r>
          <w:t xml:space="preserve">          items:</w:t>
        </w:r>
      </w:ins>
    </w:p>
    <w:p w14:paraId="7407919A" w14:textId="77777777" w:rsidR="00796A9D" w:rsidRDefault="00796A9D" w:rsidP="00796A9D">
      <w:pPr>
        <w:pStyle w:val="PL"/>
        <w:rPr>
          <w:ins w:id="5590" w:author="Author"/>
        </w:rPr>
      </w:pPr>
      <w:ins w:id="5591" w:author="Author">
        <w:r>
          <w:t xml:space="preserve">            type: object</w:t>
        </w:r>
      </w:ins>
    </w:p>
    <w:p w14:paraId="6169A74C" w14:textId="77777777" w:rsidR="00796A9D" w:rsidRDefault="00796A9D" w:rsidP="00796A9D">
      <w:pPr>
        <w:pStyle w:val="PL"/>
        <w:rPr>
          <w:ins w:id="5592" w:author="Author"/>
        </w:rPr>
      </w:pPr>
      <w:ins w:id="5593" w:author="Author">
        <w:r>
          <w:t xml:space="preserve">            properties:</w:t>
        </w:r>
      </w:ins>
    </w:p>
    <w:p w14:paraId="2D43ED3F" w14:textId="77777777" w:rsidR="00796A9D" w:rsidRDefault="00796A9D" w:rsidP="00796A9D">
      <w:pPr>
        <w:pStyle w:val="PL"/>
        <w:rPr>
          <w:ins w:id="5594" w:author="Author"/>
        </w:rPr>
      </w:pPr>
      <w:ins w:id="5595" w:author="Author">
        <w:r>
          <w:t xml:space="preserve">              streamId:</w:t>
        </w:r>
      </w:ins>
    </w:p>
    <w:p w14:paraId="21F14D2D" w14:textId="77777777" w:rsidR="00796A9D" w:rsidRDefault="00796A9D" w:rsidP="00796A9D">
      <w:pPr>
        <w:pStyle w:val="PL"/>
        <w:rPr>
          <w:ins w:id="5596" w:author="Author"/>
        </w:rPr>
      </w:pPr>
      <w:ins w:id="5597" w:author="Author">
        <w:r>
          <w:t xml:space="preserve">                $ref: '#/components/schemas/streamId-Type'</w:t>
        </w:r>
      </w:ins>
    </w:p>
    <w:p w14:paraId="412A6F2B" w14:textId="77777777" w:rsidR="00796A9D" w:rsidRDefault="00796A9D" w:rsidP="00796A9D">
      <w:pPr>
        <w:pStyle w:val="PL"/>
        <w:rPr>
          <w:ins w:id="5598" w:author="Author"/>
        </w:rPr>
      </w:pPr>
      <w:ins w:id="5599" w:author="Author">
        <w:r>
          <w:t xml:space="preserve">              errorReason:</w:t>
        </w:r>
      </w:ins>
    </w:p>
    <w:p w14:paraId="13F7AAD4" w14:textId="77777777" w:rsidR="00796A9D" w:rsidRDefault="00796A9D" w:rsidP="00796A9D">
      <w:pPr>
        <w:pStyle w:val="PL"/>
        <w:rPr>
          <w:ins w:id="5600" w:author="Author"/>
        </w:rPr>
      </w:pPr>
      <w:ins w:id="5601" w:author="Author">
        <w:r>
          <w:t xml:space="preserve">                type: string</w:t>
        </w:r>
      </w:ins>
    </w:p>
    <w:p w14:paraId="1F613134" w14:textId="77777777" w:rsidR="00796A9D" w:rsidRDefault="00796A9D" w:rsidP="00796A9D">
      <w:pPr>
        <w:pStyle w:val="PL"/>
        <w:rPr>
          <w:ins w:id="5602" w:author="Author"/>
        </w:rPr>
      </w:pPr>
      <w:ins w:id="5603" w:author="Author">
        <w:r>
          <w:t xml:space="preserve">    measObjDn-Type:</w:t>
        </w:r>
      </w:ins>
    </w:p>
    <w:p w14:paraId="6EA9557B" w14:textId="77777777" w:rsidR="00796A9D" w:rsidRDefault="00796A9D" w:rsidP="00796A9D">
      <w:pPr>
        <w:pStyle w:val="PL"/>
        <w:rPr>
          <w:ins w:id="5604" w:author="Author"/>
        </w:rPr>
      </w:pPr>
      <w:ins w:id="5605" w:author="Author">
        <w:r>
          <w:t xml:space="preserve">      description: DN of the measured object instance (see 3GPP TS 28.550)</w:t>
        </w:r>
      </w:ins>
    </w:p>
    <w:p w14:paraId="7141355C" w14:textId="77777777" w:rsidR="00796A9D" w:rsidRDefault="00796A9D" w:rsidP="00796A9D">
      <w:pPr>
        <w:pStyle w:val="PL"/>
        <w:rPr>
          <w:ins w:id="5606" w:author="Author"/>
        </w:rPr>
      </w:pPr>
      <w:ins w:id="5607" w:author="Author">
        <w:r>
          <w:t xml:space="preserve">      allOf:</w:t>
        </w:r>
      </w:ins>
    </w:p>
    <w:p w14:paraId="6DA8F6FE" w14:textId="77777777" w:rsidR="00796A9D" w:rsidRDefault="00796A9D" w:rsidP="00796A9D">
      <w:pPr>
        <w:pStyle w:val="PL"/>
        <w:rPr>
          <w:ins w:id="5608" w:author="Author"/>
        </w:rPr>
      </w:pPr>
      <w:ins w:id="5609" w:author="Author">
        <w:r>
          <w:t xml:space="preserve">        - $ref: '#/components/schemas/systemDN-Type'</w:t>
        </w:r>
      </w:ins>
    </w:p>
    <w:p w14:paraId="06184FC2" w14:textId="77777777" w:rsidR="00796A9D" w:rsidRDefault="00796A9D" w:rsidP="00796A9D">
      <w:pPr>
        <w:pStyle w:val="PL"/>
        <w:rPr>
          <w:ins w:id="5610" w:author="Author"/>
        </w:rPr>
      </w:pPr>
      <w:ins w:id="5611" w:author="Author">
        <w:r>
          <w:t xml:space="preserve">    performanceMetrics-Type:</w:t>
        </w:r>
      </w:ins>
    </w:p>
    <w:p w14:paraId="6DB88517" w14:textId="77777777" w:rsidR="00796A9D" w:rsidRDefault="00796A9D" w:rsidP="00796A9D">
      <w:pPr>
        <w:pStyle w:val="PL"/>
        <w:rPr>
          <w:ins w:id="5612" w:author="Author"/>
        </w:rPr>
      </w:pPr>
      <w:ins w:id="5613" w:author="Author">
        <w:r>
          <w:t xml:space="preserve">      description: an ordered list of performance metric names (see clause 4.4.1 of 3GPP TS 28.622[11]) whose values are to be reported by the Performance Data Stream Units (see Annex C of TS 28.550 [42]) via this stream. Performance metrics include measurement and KPI</w:t>
        </w:r>
      </w:ins>
    </w:p>
    <w:p w14:paraId="5AD6A55C" w14:textId="77777777" w:rsidR="00796A9D" w:rsidRDefault="00796A9D" w:rsidP="00796A9D">
      <w:pPr>
        <w:pStyle w:val="PL"/>
        <w:rPr>
          <w:ins w:id="5614" w:author="Author"/>
        </w:rPr>
      </w:pPr>
      <w:ins w:id="5615" w:author="Author">
        <w:r>
          <w:t xml:space="preserve">      type: array</w:t>
        </w:r>
      </w:ins>
    </w:p>
    <w:p w14:paraId="7792AABC" w14:textId="77777777" w:rsidR="00796A9D" w:rsidRDefault="00796A9D" w:rsidP="00796A9D">
      <w:pPr>
        <w:pStyle w:val="PL"/>
        <w:rPr>
          <w:ins w:id="5616" w:author="Author"/>
        </w:rPr>
      </w:pPr>
      <w:ins w:id="5617" w:author="Author">
        <w:r>
          <w:t xml:space="preserve">      items:</w:t>
        </w:r>
      </w:ins>
    </w:p>
    <w:p w14:paraId="50ACF937" w14:textId="77777777" w:rsidR="00796A9D" w:rsidRDefault="00796A9D" w:rsidP="00796A9D">
      <w:pPr>
        <w:pStyle w:val="PL"/>
        <w:rPr>
          <w:ins w:id="5618" w:author="Author"/>
        </w:rPr>
      </w:pPr>
      <w:ins w:id="5619" w:author="Author">
        <w:r>
          <w:t xml:space="preserve">        type: string</w:t>
        </w:r>
      </w:ins>
    </w:p>
    <w:p w14:paraId="16E183D5" w14:textId="77777777" w:rsidR="00796A9D" w:rsidRDefault="00796A9D" w:rsidP="00796A9D">
      <w:pPr>
        <w:pStyle w:val="PL"/>
        <w:rPr>
          <w:ins w:id="5620" w:author="Author"/>
        </w:rPr>
      </w:pPr>
      <w:ins w:id="5621" w:author="Author">
        <w:r>
          <w:t xml:space="preserve">    performanceInfo-Type:</w:t>
        </w:r>
      </w:ins>
    </w:p>
    <w:p w14:paraId="648B357A" w14:textId="77777777" w:rsidR="00796A9D" w:rsidRDefault="00796A9D" w:rsidP="00796A9D">
      <w:pPr>
        <w:pStyle w:val="PL"/>
        <w:rPr>
          <w:ins w:id="5622" w:author="Author"/>
        </w:rPr>
      </w:pPr>
      <w:ins w:id="5623" w:author="Author">
        <w:r>
          <w:t xml:space="preserve">      description: Information specific to performance data reporting</w:t>
        </w:r>
      </w:ins>
    </w:p>
    <w:p w14:paraId="4B8F84E0" w14:textId="77777777" w:rsidR="00796A9D" w:rsidRDefault="00796A9D" w:rsidP="00796A9D">
      <w:pPr>
        <w:pStyle w:val="PL"/>
        <w:rPr>
          <w:ins w:id="5624" w:author="Author"/>
        </w:rPr>
      </w:pPr>
      <w:ins w:id="5625" w:author="Author">
        <w:r>
          <w:t xml:space="preserve">      type: object</w:t>
        </w:r>
      </w:ins>
    </w:p>
    <w:p w14:paraId="5BE9735E" w14:textId="77777777" w:rsidR="00796A9D" w:rsidRDefault="00796A9D" w:rsidP="00796A9D">
      <w:pPr>
        <w:pStyle w:val="PL"/>
        <w:rPr>
          <w:ins w:id="5626" w:author="Author"/>
        </w:rPr>
      </w:pPr>
      <w:ins w:id="5627" w:author="Author">
        <w:r>
          <w:t xml:space="preserve">      properties:</w:t>
        </w:r>
      </w:ins>
    </w:p>
    <w:p w14:paraId="25FBCFDE" w14:textId="77777777" w:rsidR="00796A9D" w:rsidRDefault="00796A9D" w:rsidP="00796A9D">
      <w:pPr>
        <w:pStyle w:val="PL"/>
        <w:rPr>
          <w:ins w:id="5628" w:author="Author"/>
        </w:rPr>
      </w:pPr>
      <w:ins w:id="5629" w:author="Author">
        <w:r>
          <w:t xml:space="preserve">        measObjDn:</w:t>
        </w:r>
      </w:ins>
    </w:p>
    <w:p w14:paraId="48622EA5" w14:textId="77777777" w:rsidR="00796A9D" w:rsidRDefault="00796A9D" w:rsidP="00796A9D">
      <w:pPr>
        <w:pStyle w:val="PL"/>
        <w:rPr>
          <w:ins w:id="5630" w:author="Author"/>
        </w:rPr>
      </w:pPr>
      <w:ins w:id="5631" w:author="Author">
        <w:r>
          <w:t xml:space="preserve">          $ref: '#/components/schemas/measObjDn-Type'</w:t>
        </w:r>
      </w:ins>
    </w:p>
    <w:p w14:paraId="79A45637" w14:textId="77777777" w:rsidR="00796A9D" w:rsidRDefault="00796A9D" w:rsidP="00796A9D">
      <w:pPr>
        <w:pStyle w:val="PL"/>
        <w:rPr>
          <w:ins w:id="5632" w:author="Author"/>
        </w:rPr>
      </w:pPr>
      <w:ins w:id="5633" w:author="Author">
        <w:r>
          <w:t xml:space="preserve">        performanceMetrics:</w:t>
        </w:r>
      </w:ins>
    </w:p>
    <w:p w14:paraId="308C79DC" w14:textId="77777777" w:rsidR="00796A9D" w:rsidRDefault="00796A9D" w:rsidP="00796A9D">
      <w:pPr>
        <w:pStyle w:val="PL"/>
        <w:rPr>
          <w:ins w:id="5634" w:author="Author"/>
        </w:rPr>
      </w:pPr>
      <w:ins w:id="5635" w:author="Author">
        <w:r>
          <w:t xml:space="preserve">          $ref: '#/components/schemas/performanceMetrics-Type'</w:t>
        </w:r>
      </w:ins>
    </w:p>
    <w:p w14:paraId="182BCCC2" w14:textId="77777777" w:rsidR="00796A9D" w:rsidRDefault="00796A9D" w:rsidP="00796A9D">
      <w:pPr>
        <w:pStyle w:val="PL"/>
        <w:rPr>
          <w:ins w:id="5636" w:author="Author"/>
        </w:rPr>
      </w:pPr>
      <w:ins w:id="5637" w:author="Author">
        <w:r>
          <w:t xml:space="preserve">        jobId:</w:t>
        </w:r>
      </w:ins>
    </w:p>
    <w:p w14:paraId="635AEE2A" w14:textId="77777777" w:rsidR="00796A9D" w:rsidRDefault="00796A9D" w:rsidP="00796A9D">
      <w:pPr>
        <w:pStyle w:val="PL"/>
        <w:rPr>
          <w:ins w:id="5638" w:author="Author"/>
        </w:rPr>
      </w:pPr>
      <w:ins w:id="5639" w:author="Author">
        <w:r>
          <w:t xml:space="preserve">          type: string</w:t>
        </w:r>
      </w:ins>
    </w:p>
    <w:p w14:paraId="326FAA3C" w14:textId="77777777" w:rsidR="00796A9D" w:rsidRDefault="00796A9D" w:rsidP="00796A9D">
      <w:pPr>
        <w:pStyle w:val="PL"/>
        <w:rPr>
          <w:ins w:id="5640" w:author="Author"/>
        </w:rPr>
      </w:pPr>
      <w:ins w:id="5641" w:author="Author">
        <w:r>
          <w:t xml:space="preserve">      required:</w:t>
        </w:r>
      </w:ins>
    </w:p>
    <w:p w14:paraId="00E285A2" w14:textId="77777777" w:rsidR="00796A9D" w:rsidRDefault="00796A9D" w:rsidP="00796A9D">
      <w:pPr>
        <w:pStyle w:val="PL"/>
        <w:rPr>
          <w:ins w:id="5642" w:author="Author"/>
        </w:rPr>
      </w:pPr>
      <w:ins w:id="5643" w:author="Author">
        <w:r>
          <w:t xml:space="preserve">        - measObjDn</w:t>
        </w:r>
      </w:ins>
    </w:p>
    <w:p w14:paraId="0D2D566C" w14:textId="77777777" w:rsidR="00796A9D" w:rsidRDefault="00796A9D" w:rsidP="00796A9D">
      <w:pPr>
        <w:pStyle w:val="PL"/>
        <w:rPr>
          <w:ins w:id="5644" w:author="Author"/>
        </w:rPr>
      </w:pPr>
      <w:ins w:id="5645" w:author="Author">
        <w:r>
          <w:t xml:space="preserve">        - performanceMetrics</w:t>
        </w:r>
      </w:ins>
    </w:p>
    <w:p w14:paraId="1F59140D" w14:textId="77777777" w:rsidR="00796A9D" w:rsidRDefault="00796A9D" w:rsidP="00796A9D">
      <w:pPr>
        <w:pStyle w:val="PL"/>
        <w:rPr>
          <w:ins w:id="5646" w:author="Author"/>
        </w:rPr>
      </w:pPr>
      <w:ins w:id="5647" w:author="Author">
        <w:r>
          <w:t xml:space="preserve">    producerId-Type:</w:t>
        </w:r>
      </w:ins>
    </w:p>
    <w:p w14:paraId="3762F926" w14:textId="77777777" w:rsidR="00796A9D" w:rsidRDefault="00796A9D" w:rsidP="00796A9D">
      <w:pPr>
        <w:pStyle w:val="PL"/>
        <w:rPr>
          <w:ins w:id="5648" w:author="Author"/>
        </w:rPr>
      </w:pPr>
      <w:ins w:id="5649" w:author="Author">
        <w:r>
          <w:t xml:space="preserve">      description: DN of the streaming data reporting MnS producer.</w:t>
        </w:r>
      </w:ins>
    </w:p>
    <w:p w14:paraId="6AFCEE65" w14:textId="77777777" w:rsidR="00796A9D" w:rsidRDefault="00796A9D" w:rsidP="00796A9D">
      <w:pPr>
        <w:pStyle w:val="PL"/>
        <w:rPr>
          <w:ins w:id="5650" w:author="Author"/>
        </w:rPr>
      </w:pPr>
      <w:ins w:id="5651" w:author="Author">
        <w:r>
          <w:t xml:space="preserve">      allOf:</w:t>
        </w:r>
      </w:ins>
    </w:p>
    <w:p w14:paraId="04529B12" w14:textId="77777777" w:rsidR="00796A9D" w:rsidRDefault="00796A9D" w:rsidP="00796A9D">
      <w:pPr>
        <w:pStyle w:val="PL"/>
        <w:rPr>
          <w:ins w:id="5652" w:author="Author"/>
        </w:rPr>
      </w:pPr>
      <w:ins w:id="5653" w:author="Author">
        <w:r>
          <w:t xml:space="preserve">        - $ref: '#/components/schemas/systemDN-Type'</w:t>
        </w:r>
      </w:ins>
    </w:p>
    <w:p w14:paraId="7013B71C" w14:textId="77777777" w:rsidR="00796A9D" w:rsidRDefault="00796A9D" w:rsidP="00796A9D">
      <w:pPr>
        <w:pStyle w:val="PL"/>
        <w:rPr>
          <w:ins w:id="5654" w:author="Author"/>
        </w:rPr>
      </w:pPr>
      <w:ins w:id="5655" w:author="Author">
        <w:r>
          <w:t xml:space="preserve">    serializationFormat-Type:</w:t>
        </w:r>
      </w:ins>
    </w:p>
    <w:p w14:paraId="3F64A881" w14:textId="77777777" w:rsidR="00796A9D" w:rsidRDefault="00796A9D" w:rsidP="00796A9D">
      <w:pPr>
        <w:pStyle w:val="PL"/>
        <w:rPr>
          <w:ins w:id="5656" w:author="Author"/>
        </w:rPr>
      </w:pPr>
      <w:ins w:id="5657" w:author="Author">
        <w:r>
          <w:t xml:space="preserve">      type: string</w:t>
        </w:r>
      </w:ins>
    </w:p>
    <w:p w14:paraId="13A1361B" w14:textId="77777777" w:rsidR="00796A9D" w:rsidRDefault="00796A9D" w:rsidP="00796A9D">
      <w:pPr>
        <w:pStyle w:val="PL"/>
        <w:rPr>
          <w:ins w:id="5658" w:author="Author"/>
        </w:rPr>
      </w:pPr>
      <w:ins w:id="5659" w:author="Author">
        <w:r>
          <w:t xml:space="preserve">      enum:</w:t>
        </w:r>
      </w:ins>
    </w:p>
    <w:p w14:paraId="2AA56A19" w14:textId="77777777" w:rsidR="00796A9D" w:rsidRDefault="00796A9D" w:rsidP="00796A9D">
      <w:pPr>
        <w:pStyle w:val="PL"/>
        <w:rPr>
          <w:ins w:id="5660" w:author="Author"/>
        </w:rPr>
      </w:pPr>
      <w:ins w:id="5661" w:author="Author">
        <w:r>
          <w:t xml:space="preserve">        - GPB</w:t>
        </w:r>
      </w:ins>
    </w:p>
    <w:p w14:paraId="26E41514" w14:textId="77777777" w:rsidR="00796A9D" w:rsidRDefault="00796A9D" w:rsidP="00796A9D">
      <w:pPr>
        <w:pStyle w:val="PL"/>
        <w:rPr>
          <w:ins w:id="5662" w:author="Author"/>
        </w:rPr>
      </w:pPr>
      <w:ins w:id="5663" w:author="Author">
        <w:r>
          <w:t xml:space="preserve">        - ASN1</w:t>
        </w:r>
      </w:ins>
    </w:p>
    <w:p w14:paraId="17096B7F" w14:textId="77777777" w:rsidR="00796A9D" w:rsidRDefault="00796A9D" w:rsidP="00796A9D">
      <w:pPr>
        <w:pStyle w:val="PL"/>
        <w:rPr>
          <w:ins w:id="5664" w:author="Author"/>
        </w:rPr>
      </w:pPr>
      <w:ins w:id="5665" w:author="Author">
        <w:r>
          <w:t xml:space="preserve">    streamId-Type:</w:t>
        </w:r>
      </w:ins>
    </w:p>
    <w:p w14:paraId="5F6DA8B3" w14:textId="77777777" w:rsidR="00796A9D" w:rsidRDefault="00796A9D" w:rsidP="00796A9D">
      <w:pPr>
        <w:pStyle w:val="PL"/>
        <w:rPr>
          <w:ins w:id="5666" w:author="Author"/>
        </w:rPr>
      </w:pPr>
      <w:ins w:id="5667" w:author="Author">
        <w:r>
          <w:t xml:space="preserve">      description: globally unique stream identifier</w:t>
        </w:r>
      </w:ins>
    </w:p>
    <w:p w14:paraId="0CEDB266" w14:textId="77777777" w:rsidR="00796A9D" w:rsidRDefault="00796A9D" w:rsidP="00796A9D">
      <w:pPr>
        <w:pStyle w:val="PL"/>
        <w:rPr>
          <w:ins w:id="5668" w:author="Author"/>
        </w:rPr>
      </w:pPr>
      <w:ins w:id="5669" w:author="Author">
        <w:r>
          <w:t xml:space="preserve">      type: string</w:t>
        </w:r>
      </w:ins>
    </w:p>
    <w:p w14:paraId="15E19E97" w14:textId="77777777" w:rsidR="00796A9D" w:rsidRDefault="00796A9D" w:rsidP="00796A9D">
      <w:pPr>
        <w:pStyle w:val="PL"/>
        <w:rPr>
          <w:ins w:id="5670" w:author="Author"/>
        </w:rPr>
      </w:pPr>
      <w:ins w:id="5671" w:author="Author">
        <w:r>
          <w:t xml:space="preserve">      example: '26F452550021'</w:t>
        </w:r>
      </w:ins>
    </w:p>
    <w:p w14:paraId="0B8DCECA" w14:textId="77777777" w:rsidR="00796A9D" w:rsidRDefault="00796A9D" w:rsidP="00796A9D">
      <w:pPr>
        <w:pStyle w:val="PL"/>
        <w:rPr>
          <w:ins w:id="5672" w:author="Author"/>
        </w:rPr>
      </w:pPr>
      <w:ins w:id="5673" w:author="Author">
        <w:r>
          <w:t xml:space="preserve">    streamInfo-Type:</w:t>
        </w:r>
      </w:ins>
    </w:p>
    <w:p w14:paraId="5A42DD3E" w14:textId="77777777" w:rsidR="00796A9D" w:rsidRDefault="00796A9D" w:rsidP="00796A9D">
      <w:pPr>
        <w:pStyle w:val="PL"/>
        <w:rPr>
          <w:ins w:id="5674" w:author="Author"/>
        </w:rPr>
      </w:pPr>
      <w:ins w:id="5675" w:author="Author">
        <w:r>
          <w:t xml:space="preserve">      description: Reporting stream meta-data.</w:t>
        </w:r>
      </w:ins>
    </w:p>
    <w:p w14:paraId="522E86C3" w14:textId="77777777" w:rsidR="00796A9D" w:rsidRDefault="00796A9D" w:rsidP="00796A9D">
      <w:pPr>
        <w:pStyle w:val="PL"/>
        <w:rPr>
          <w:ins w:id="5676" w:author="Author"/>
        </w:rPr>
      </w:pPr>
      <w:ins w:id="5677" w:author="Author">
        <w:r>
          <w:t xml:space="preserve">      type: object</w:t>
        </w:r>
      </w:ins>
    </w:p>
    <w:p w14:paraId="5DF4CE9D" w14:textId="77777777" w:rsidR="00796A9D" w:rsidRDefault="00796A9D" w:rsidP="00796A9D">
      <w:pPr>
        <w:pStyle w:val="PL"/>
        <w:rPr>
          <w:ins w:id="5678" w:author="Author"/>
        </w:rPr>
      </w:pPr>
      <w:ins w:id="5679" w:author="Author">
        <w:r>
          <w:t xml:space="preserve">      properties:</w:t>
        </w:r>
      </w:ins>
    </w:p>
    <w:p w14:paraId="13A74CD5" w14:textId="77777777" w:rsidR="00796A9D" w:rsidRDefault="00796A9D" w:rsidP="00796A9D">
      <w:pPr>
        <w:pStyle w:val="PL"/>
        <w:rPr>
          <w:ins w:id="5680" w:author="Author"/>
        </w:rPr>
      </w:pPr>
      <w:ins w:id="5681" w:author="Author">
        <w:r>
          <w:t xml:space="preserve">        streamType:</w:t>
        </w:r>
      </w:ins>
    </w:p>
    <w:p w14:paraId="143B3B28" w14:textId="77777777" w:rsidR="00796A9D" w:rsidRDefault="00796A9D" w:rsidP="00796A9D">
      <w:pPr>
        <w:pStyle w:val="PL"/>
        <w:rPr>
          <w:ins w:id="5682" w:author="Author"/>
        </w:rPr>
      </w:pPr>
      <w:ins w:id="5683" w:author="Author">
        <w:r>
          <w:t xml:space="preserve">          $ref: '#/components/schemas/streamType-Type'</w:t>
        </w:r>
      </w:ins>
    </w:p>
    <w:p w14:paraId="3F5934B7" w14:textId="77777777" w:rsidR="00796A9D" w:rsidRDefault="00796A9D" w:rsidP="00796A9D">
      <w:pPr>
        <w:pStyle w:val="PL"/>
        <w:rPr>
          <w:ins w:id="5684" w:author="Author"/>
        </w:rPr>
      </w:pPr>
      <w:ins w:id="5685" w:author="Author">
        <w:r>
          <w:t xml:space="preserve">        serializationFormat:</w:t>
        </w:r>
      </w:ins>
    </w:p>
    <w:p w14:paraId="5C481962" w14:textId="77777777" w:rsidR="00796A9D" w:rsidRDefault="00796A9D" w:rsidP="00796A9D">
      <w:pPr>
        <w:pStyle w:val="PL"/>
        <w:rPr>
          <w:ins w:id="5686" w:author="Author"/>
        </w:rPr>
      </w:pPr>
      <w:ins w:id="5687" w:author="Author">
        <w:r>
          <w:t xml:space="preserve">          $ref: '#/components/schemas/serializationFormat-Type'</w:t>
        </w:r>
      </w:ins>
    </w:p>
    <w:p w14:paraId="5502BAB0" w14:textId="77777777" w:rsidR="00796A9D" w:rsidRDefault="00796A9D" w:rsidP="00796A9D">
      <w:pPr>
        <w:pStyle w:val="PL"/>
        <w:rPr>
          <w:ins w:id="5688" w:author="Author"/>
        </w:rPr>
      </w:pPr>
      <w:ins w:id="5689" w:author="Author">
        <w:r>
          <w:t xml:space="preserve">        streamId:</w:t>
        </w:r>
      </w:ins>
    </w:p>
    <w:p w14:paraId="64C0D5F7" w14:textId="77777777" w:rsidR="00796A9D" w:rsidRDefault="00796A9D" w:rsidP="00796A9D">
      <w:pPr>
        <w:pStyle w:val="PL"/>
        <w:rPr>
          <w:ins w:id="5690" w:author="Author"/>
        </w:rPr>
      </w:pPr>
      <w:ins w:id="5691" w:author="Author">
        <w:r>
          <w:t xml:space="preserve">          oneOf:</w:t>
        </w:r>
      </w:ins>
    </w:p>
    <w:p w14:paraId="54DD5160" w14:textId="77777777" w:rsidR="00796A9D" w:rsidRDefault="00796A9D" w:rsidP="00796A9D">
      <w:pPr>
        <w:pStyle w:val="PL"/>
        <w:rPr>
          <w:ins w:id="5692" w:author="Author"/>
        </w:rPr>
      </w:pPr>
      <w:ins w:id="5693" w:author="Author">
        <w:r>
          <w:t xml:space="preserve">            - $ref: '#/components/schemas/streamId-Type'</w:t>
        </w:r>
      </w:ins>
    </w:p>
    <w:p w14:paraId="4987B840" w14:textId="77777777" w:rsidR="00796A9D" w:rsidRDefault="00796A9D" w:rsidP="00796A9D">
      <w:pPr>
        <w:pStyle w:val="PL"/>
        <w:rPr>
          <w:ins w:id="5694" w:author="Author"/>
        </w:rPr>
      </w:pPr>
      <w:ins w:id="5695" w:author="Author">
        <w:r>
          <w:t xml:space="preserve">            - $ref: '#/components/schemas/traceReference-Type'</w:t>
        </w:r>
      </w:ins>
    </w:p>
    <w:p w14:paraId="76B44A0F" w14:textId="77777777" w:rsidR="00796A9D" w:rsidRDefault="00796A9D" w:rsidP="00796A9D">
      <w:pPr>
        <w:pStyle w:val="PL"/>
        <w:rPr>
          <w:ins w:id="5696" w:author="Author"/>
        </w:rPr>
      </w:pPr>
      <w:ins w:id="5697" w:author="Author">
        <w:r>
          <w:t xml:space="preserve">        additionalInfo:</w:t>
        </w:r>
      </w:ins>
    </w:p>
    <w:p w14:paraId="7D8A2758" w14:textId="77777777" w:rsidR="00796A9D" w:rsidRDefault="00796A9D" w:rsidP="00796A9D">
      <w:pPr>
        <w:pStyle w:val="PL"/>
        <w:rPr>
          <w:ins w:id="5698" w:author="Author"/>
        </w:rPr>
      </w:pPr>
      <w:ins w:id="5699" w:author="Author">
        <w:r>
          <w:t xml:space="preserve">          oneOf:</w:t>
        </w:r>
      </w:ins>
    </w:p>
    <w:p w14:paraId="38144B96" w14:textId="77777777" w:rsidR="00796A9D" w:rsidRDefault="00796A9D" w:rsidP="00796A9D">
      <w:pPr>
        <w:pStyle w:val="PL"/>
        <w:rPr>
          <w:ins w:id="5700" w:author="Author"/>
        </w:rPr>
      </w:pPr>
      <w:ins w:id="5701" w:author="Author">
        <w:r>
          <w:t xml:space="preserve">            - $ref: '#/components/schemas/traceInfo-Type'</w:t>
        </w:r>
      </w:ins>
    </w:p>
    <w:p w14:paraId="7DA493A1" w14:textId="77777777" w:rsidR="00796A9D" w:rsidRDefault="00796A9D" w:rsidP="00796A9D">
      <w:pPr>
        <w:pStyle w:val="PL"/>
        <w:rPr>
          <w:ins w:id="5702" w:author="Author"/>
        </w:rPr>
      </w:pPr>
      <w:ins w:id="5703" w:author="Author">
        <w:r>
          <w:t xml:space="preserve">            - $ref: '#/components/schemas/performanceInfo-Type'</w:t>
        </w:r>
      </w:ins>
    </w:p>
    <w:p w14:paraId="2DC07509" w14:textId="77777777" w:rsidR="00796A9D" w:rsidRDefault="00796A9D" w:rsidP="00796A9D">
      <w:pPr>
        <w:pStyle w:val="PL"/>
        <w:rPr>
          <w:ins w:id="5704" w:author="Author"/>
        </w:rPr>
      </w:pPr>
      <w:ins w:id="5705" w:author="Author">
        <w:r>
          <w:t xml:space="preserve">            - $ref: '#/components/schemas/analyticsInfo-Type'</w:t>
        </w:r>
      </w:ins>
    </w:p>
    <w:p w14:paraId="4B56A353" w14:textId="77777777" w:rsidR="00796A9D" w:rsidRDefault="00796A9D" w:rsidP="00796A9D">
      <w:pPr>
        <w:pStyle w:val="PL"/>
        <w:rPr>
          <w:ins w:id="5706" w:author="Author"/>
        </w:rPr>
      </w:pPr>
      <w:ins w:id="5707" w:author="Author">
        <w:r>
          <w:t xml:space="preserve">            - $ref: '#/components/schemas/vsDataContainer-Type'</w:t>
        </w:r>
      </w:ins>
    </w:p>
    <w:p w14:paraId="55C484D0" w14:textId="77777777" w:rsidR="00796A9D" w:rsidRDefault="00796A9D" w:rsidP="00796A9D">
      <w:pPr>
        <w:pStyle w:val="PL"/>
        <w:rPr>
          <w:ins w:id="5708" w:author="Author"/>
        </w:rPr>
      </w:pPr>
      <w:ins w:id="5709" w:author="Author">
        <w:r>
          <w:t xml:space="preserve">      required:</w:t>
        </w:r>
      </w:ins>
    </w:p>
    <w:p w14:paraId="6F27FB59" w14:textId="77777777" w:rsidR="00796A9D" w:rsidRDefault="00796A9D" w:rsidP="00796A9D">
      <w:pPr>
        <w:pStyle w:val="PL"/>
        <w:rPr>
          <w:ins w:id="5710" w:author="Author"/>
        </w:rPr>
      </w:pPr>
      <w:ins w:id="5711" w:author="Author">
        <w:r>
          <w:t xml:space="preserve">        - streamType</w:t>
        </w:r>
      </w:ins>
    </w:p>
    <w:p w14:paraId="6BE272BA" w14:textId="77777777" w:rsidR="00796A9D" w:rsidRDefault="00796A9D" w:rsidP="00796A9D">
      <w:pPr>
        <w:pStyle w:val="PL"/>
        <w:rPr>
          <w:ins w:id="5712" w:author="Author"/>
        </w:rPr>
      </w:pPr>
      <w:ins w:id="5713" w:author="Author">
        <w:r>
          <w:t xml:space="preserve">        - serializationFormat</w:t>
        </w:r>
      </w:ins>
    </w:p>
    <w:p w14:paraId="69582AE6" w14:textId="77777777" w:rsidR="00796A9D" w:rsidRDefault="00796A9D" w:rsidP="00796A9D">
      <w:pPr>
        <w:pStyle w:val="PL"/>
        <w:rPr>
          <w:ins w:id="5714" w:author="Author"/>
        </w:rPr>
      </w:pPr>
      <w:ins w:id="5715" w:author="Author">
        <w:r>
          <w:t xml:space="preserve">        - streamId</w:t>
        </w:r>
      </w:ins>
    </w:p>
    <w:p w14:paraId="7672B7F5" w14:textId="77777777" w:rsidR="00796A9D" w:rsidRDefault="00796A9D" w:rsidP="00796A9D">
      <w:pPr>
        <w:pStyle w:val="PL"/>
        <w:rPr>
          <w:ins w:id="5716" w:author="Author"/>
        </w:rPr>
      </w:pPr>
      <w:ins w:id="5717" w:author="Author">
        <w:r>
          <w:t xml:space="preserve">    streamInfoWithReporters-Type:</w:t>
        </w:r>
      </w:ins>
    </w:p>
    <w:p w14:paraId="2A081C41" w14:textId="77777777" w:rsidR="00796A9D" w:rsidRDefault="00796A9D" w:rsidP="00796A9D">
      <w:pPr>
        <w:pStyle w:val="PL"/>
        <w:rPr>
          <w:ins w:id="5718" w:author="Author"/>
        </w:rPr>
      </w:pPr>
      <w:ins w:id="5719" w:author="Author">
        <w:r>
          <w:t xml:space="preserve">      description: Reporting stream meta-data with added information about reporters.</w:t>
        </w:r>
      </w:ins>
    </w:p>
    <w:p w14:paraId="1430B2F9" w14:textId="77777777" w:rsidR="00796A9D" w:rsidRDefault="00796A9D" w:rsidP="00796A9D">
      <w:pPr>
        <w:pStyle w:val="PL"/>
        <w:rPr>
          <w:ins w:id="5720" w:author="Author"/>
        </w:rPr>
      </w:pPr>
      <w:ins w:id="5721" w:author="Author">
        <w:r>
          <w:t xml:space="preserve">      type: object</w:t>
        </w:r>
      </w:ins>
    </w:p>
    <w:p w14:paraId="2B4EA744" w14:textId="77777777" w:rsidR="00796A9D" w:rsidRDefault="00796A9D" w:rsidP="00796A9D">
      <w:pPr>
        <w:pStyle w:val="PL"/>
        <w:rPr>
          <w:ins w:id="5722" w:author="Author"/>
        </w:rPr>
      </w:pPr>
      <w:ins w:id="5723" w:author="Author">
        <w:r>
          <w:t xml:space="preserve">      properties:</w:t>
        </w:r>
      </w:ins>
    </w:p>
    <w:p w14:paraId="0373A703" w14:textId="77777777" w:rsidR="00796A9D" w:rsidRDefault="00796A9D" w:rsidP="00796A9D">
      <w:pPr>
        <w:pStyle w:val="PL"/>
        <w:rPr>
          <w:ins w:id="5724" w:author="Author"/>
        </w:rPr>
      </w:pPr>
      <w:ins w:id="5725" w:author="Author">
        <w:r>
          <w:t xml:space="preserve">        streamInfo:</w:t>
        </w:r>
      </w:ins>
    </w:p>
    <w:p w14:paraId="06DAC043" w14:textId="77777777" w:rsidR="00796A9D" w:rsidRDefault="00796A9D" w:rsidP="00796A9D">
      <w:pPr>
        <w:pStyle w:val="PL"/>
        <w:rPr>
          <w:ins w:id="5726" w:author="Author"/>
        </w:rPr>
      </w:pPr>
      <w:ins w:id="5727" w:author="Author">
        <w:r>
          <w:t xml:space="preserve">          $ref: '#/components/schemas/streamInfo-Type'</w:t>
        </w:r>
      </w:ins>
    </w:p>
    <w:p w14:paraId="110E773A" w14:textId="77777777" w:rsidR="00796A9D" w:rsidRDefault="00796A9D" w:rsidP="00796A9D">
      <w:pPr>
        <w:pStyle w:val="PL"/>
        <w:rPr>
          <w:ins w:id="5728" w:author="Author"/>
        </w:rPr>
      </w:pPr>
      <w:ins w:id="5729" w:author="Author">
        <w:r>
          <w:t xml:space="preserve">        reporters:</w:t>
        </w:r>
      </w:ins>
    </w:p>
    <w:p w14:paraId="730097FA" w14:textId="77777777" w:rsidR="00796A9D" w:rsidRDefault="00796A9D" w:rsidP="00796A9D">
      <w:pPr>
        <w:pStyle w:val="PL"/>
        <w:rPr>
          <w:ins w:id="5730" w:author="Author"/>
        </w:rPr>
      </w:pPr>
      <w:ins w:id="5731" w:author="Author">
        <w:r>
          <w:t xml:space="preserve">          type: array</w:t>
        </w:r>
      </w:ins>
    </w:p>
    <w:p w14:paraId="78D33C97" w14:textId="77777777" w:rsidR="00796A9D" w:rsidRDefault="00796A9D" w:rsidP="00796A9D">
      <w:pPr>
        <w:pStyle w:val="PL"/>
        <w:rPr>
          <w:ins w:id="5732" w:author="Author"/>
        </w:rPr>
      </w:pPr>
      <w:ins w:id="5733" w:author="Author">
        <w:r>
          <w:t xml:space="preserve">          items:</w:t>
        </w:r>
      </w:ins>
    </w:p>
    <w:p w14:paraId="5AC866EA" w14:textId="77777777" w:rsidR="00796A9D" w:rsidRDefault="00796A9D" w:rsidP="00796A9D">
      <w:pPr>
        <w:pStyle w:val="PL"/>
        <w:rPr>
          <w:ins w:id="5734" w:author="Author"/>
        </w:rPr>
      </w:pPr>
      <w:ins w:id="5735" w:author="Author">
        <w:r>
          <w:t xml:space="preserve">            $ref: '#/components/schemas/producerId-Type'</w:t>
        </w:r>
      </w:ins>
    </w:p>
    <w:p w14:paraId="5520F4CD" w14:textId="77777777" w:rsidR="00796A9D" w:rsidRDefault="00796A9D" w:rsidP="00796A9D">
      <w:pPr>
        <w:pStyle w:val="PL"/>
        <w:rPr>
          <w:ins w:id="5736" w:author="Author"/>
        </w:rPr>
      </w:pPr>
      <w:ins w:id="5737" w:author="Author">
        <w:r>
          <w:t xml:space="preserve">    systemDN-Type:</w:t>
        </w:r>
      </w:ins>
    </w:p>
    <w:p w14:paraId="6C5C357C" w14:textId="77777777" w:rsidR="00796A9D" w:rsidRDefault="00796A9D" w:rsidP="00796A9D">
      <w:pPr>
        <w:pStyle w:val="PL"/>
        <w:rPr>
          <w:ins w:id="5738" w:author="Author"/>
        </w:rPr>
      </w:pPr>
      <w:ins w:id="5739" w:author="Author">
        <w:r>
          <w:t xml:space="preserve">      description: See 3GPP TS 32.300 for details</w:t>
        </w:r>
      </w:ins>
    </w:p>
    <w:p w14:paraId="287CCE29" w14:textId="77777777" w:rsidR="00796A9D" w:rsidRDefault="00796A9D" w:rsidP="00796A9D">
      <w:pPr>
        <w:pStyle w:val="PL"/>
        <w:rPr>
          <w:ins w:id="5740" w:author="Author"/>
        </w:rPr>
      </w:pPr>
      <w:ins w:id="5741" w:author="Author">
        <w:r>
          <w:t xml:space="preserve">      type: string</w:t>
        </w:r>
      </w:ins>
    </w:p>
    <w:p w14:paraId="56FDB4F6" w14:textId="77777777" w:rsidR="00796A9D" w:rsidRDefault="00796A9D" w:rsidP="00796A9D">
      <w:pPr>
        <w:pStyle w:val="PL"/>
        <w:rPr>
          <w:ins w:id="5742" w:author="Author"/>
        </w:rPr>
      </w:pPr>
      <w:ins w:id="5743" w:author="Author">
        <w:r>
          <w:t xml:space="preserve">      example: 'SubNetwork=ABCNetwork,SubNetwork=MUC01,GNBDUFunction=XYZ0100'</w:t>
        </w:r>
      </w:ins>
    </w:p>
    <w:p w14:paraId="5E1438CD" w14:textId="77777777" w:rsidR="00796A9D" w:rsidRDefault="00796A9D" w:rsidP="00796A9D">
      <w:pPr>
        <w:pStyle w:val="PL"/>
        <w:rPr>
          <w:ins w:id="5744" w:author="Author"/>
        </w:rPr>
      </w:pPr>
      <w:ins w:id="5745" w:author="Author">
        <w:r>
          <w:t xml:space="preserve">    streamType-Type:</w:t>
        </w:r>
      </w:ins>
    </w:p>
    <w:p w14:paraId="48D3FED8" w14:textId="77777777" w:rsidR="00796A9D" w:rsidRDefault="00796A9D" w:rsidP="00796A9D">
      <w:pPr>
        <w:pStyle w:val="PL"/>
        <w:rPr>
          <w:ins w:id="5746" w:author="Author"/>
        </w:rPr>
      </w:pPr>
      <w:ins w:id="5747" w:author="Author">
        <w:r>
          <w:t xml:space="preserve">      type: string</w:t>
        </w:r>
      </w:ins>
    </w:p>
    <w:p w14:paraId="07E46D4E" w14:textId="77777777" w:rsidR="00796A9D" w:rsidRDefault="00796A9D" w:rsidP="00796A9D">
      <w:pPr>
        <w:pStyle w:val="PL"/>
        <w:rPr>
          <w:ins w:id="5748" w:author="Author"/>
        </w:rPr>
      </w:pPr>
      <w:ins w:id="5749" w:author="Author">
        <w:r>
          <w:t xml:space="preserve">      enum:</w:t>
        </w:r>
      </w:ins>
    </w:p>
    <w:p w14:paraId="6141EBBA" w14:textId="77777777" w:rsidR="00796A9D" w:rsidRDefault="00796A9D" w:rsidP="00796A9D">
      <w:pPr>
        <w:pStyle w:val="PL"/>
        <w:rPr>
          <w:ins w:id="5750" w:author="Author"/>
        </w:rPr>
      </w:pPr>
      <w:ins w:id="5751" w:author="Author">
        <w:r>
          <w:t xml:space="preserve">        - TRACE</w:t>
        </w:r>
      </w:ins>
    </w:p>
    <w:p w14:paraId="38FD26B9" w14:textId="77777777" w:rsidR="00796A9D" w:rsidRDefault="00796A9D" w:rsidP="00796A9D">
      <w:pPr>
        <w:pStyle w:val="PL"/>
        <w:rPr>
          <w:ins w:id="5752" w:author="Author"/>
        </w:rPr>
      </w:pPr>
      <w:ins w:id="5753" w:author="Author">
        <w:r>
          <w:t xml:space="preserve">        - PERFORMANCE</w:t>
        </w:r>
      </w:ins>
    </w:p>
    <w:p w14:paraId="62C34D1D" w14:textId="77777777" w:rsidR="00796A9D" w:rsidRDefault="00796A9D" w:rsidP="00796A9D">
      <w:pPr>
        <w:pStyle w:val="PL"/>
        <w:rPr>
          <w:ins w:id="5754" w:author="Author"/>
        </w:rPr>
      </w:pPr>
      <w:ins w:id="5755" w:author="Author">
        <w:r>
          <w:t xml:space="preserve">        - ANALYTICS</w:t>
        </w:r>
      </w:ins>
    </w:p>
    <w:p w14:paraId="79723D6E" w14:textId="77777777" w:rsidR="00796A9D" w:rsidRDefault="00796A9D" w:rsidP="00796A9D">
      <w:pPr>
        <w:pStyle w:val="PL"/>
        <w:rPr>
          <w:ins w:id="5756" w:author="Author"/>
        </w:rPr>
      </w:pPr>
      <w:ins w:id="5757" w:author="Author">
        <w:r>
          <w:t xml:space="preserve">        - PROPRIETARY</w:t>
        </w:r>
      </w:ins>
    </w:p>
    <w:p w14:paraId="2EAB9461" w14:textId="77777777" w:rsidR="00796A9D" w:rsidRDefault="00796A9D" w:rsidP="00796A9D">
      <w:pPr>
        <w:pStyle w:val="PL"/>
        <w:rPr>
          <w:ins w:id="5758" w:author="Author"/>
        </w:rPr>
      </w:pPr>
      <w:ins w:id="5759" w:author="Author">
        <w:r>
          <w:t xml:space="preserve">    traceInfo-Type:</w:t>
        </w:r>
      </w:ins>
    </w:p>
    <w:p w14:paraId="07682AFA" w14:textId="77777777" w:rsidR="00796A9D" w:rsidRDefault="00796A9D" w:rsidP="00796A9D">
      <w:pPr>
        <w:pStyle w:val="PL"/>
        <w:rPr>
          <w:ins w:id="5760" w:author="Author"/>
        </w:rPr>
      </w:pPr>
      <w:ins w:id="5761" w:author="Author">
        <w:r>
          <w:t xml:space="preserve">      description: Information specific to trace data reporting</w:t>
        </w:r>
      </w:ins>
    </w:p>
    <w:p w14:paraId="42457536" w14:textId="77777777" w:rsidR="00796A9D" w:rsidRDefault="00796A9D" w:rsidP="00796A9D">
      <w:pPr>
        <w:pStyle w:val="PL"/>
        <w:rPr>
          <w:ins w:id="5762" w:author="Author"/>
        </w:rPr>
      </w:pPr>
      <w:ins w:id="5763" w:author="Author">
        <w:r>
          <w:t xml:space="preserve">      allOf:</w:t>
        </w:r>
      </w:ins>
    </w:p>
    <w:p w14:paraId="7DAE81E3" w14:textId="77777777" w:rsidR="00796A9D" w:rsidRDefault="00796A9D" w:rsidP="00796A9D">
      <w:pPr>
        <w:pStyle w:val="PL"/>
        <w:rPr>
          <w:ins w:id="5764" w:author="Author"/>
        </w:rPr>
      </w:pPr>
      <w:ins w:id="5765" w:author="Author">
        <w:r>
          <w:t xml:space="preserve">        - $ref: 'TS28623_GenericNrm.yaml#/components/schemas/TraceJob-Attr'</w:t>
        </w:r>
      </w:ins>
    </w:p>
    <w:p w14:paraId="2AB9E989" w14:textId="77777777" w:rsidR="00796A9D" w:rsidRDefault="00796A9D" w:rsidP="00796A9D">
      <w:pPr>
        <w:pStyle w:val="PL"/>
        <w:rPr>
          <w:ins w:id="5766" w:author="Author"/>
        </w:rPr>
      </w:pPr>
      <w:ins w:id="5767" w:author="Author">
        <w:r>
          <w:t xml:space="preserve">    traceReference-Type:</w:t>
        </w:r>
      </w:ins>
    </w:p>
    <w:p w14:paraId="39410137" w14:textId="77777777" w:rsidR="00796A9D" w:rsidRDefault="00796A9D" w:rsidP="00796A9D">
      <w:pPr>
        <w:pStyle w:val="PL"/>
        <w:rPr>
          <w:ins w:id="5768" w:author="Author"/>
        </w:rPr>
      </w:pPr>
      <w:ins w:id="5769" w:author="Author">
        <w:r>
          <w:t xml:space="preserve">      description: Trace Reference (see clause 5.6 of 3GPP TS 32.422) as stream identifier for streaming trace data reporting</w:t>
        </w:r>
      </w:ins>
    </w:p>
    <w:p w14:paraId="0DD869A9" w14:textId="77777777" w:rsidR="00796A9D" w:rsidRDefault="00796A9D" w:rsidP="00796A9D">
      <w:pPr>
        <w:pStyle w:val="PL"/>
        <w:rPr>
          <w:ins w:id="5770" w:author="Author"/>
        </w:rPr>
      </w:pPr>
      <w:ins w:id="5771" w:author="Author">
        <w:r>
          <w:t xml:space="preserve">      type: string</w:t>
        </w:r>
      </w:ins>
    </w:p>
    <w:p w14:paraId="425A213B" w14:textId="77777777" w:rsidR="00796A9D" w:rsidRDefault="00796A9D" w:rsidP="00796A9D">
      <w:pPr>
        <w:pStyle w:val="PL"/>
        <w:rPr>
          <w:ins w:id="5772" w:author="Author"/>
        </w:rPr>
      </w:pPr>
      <w:ins w:id="5773" w:author="Author">
        <w:r>
          <w:t xml:space="preserve">      example: '4358070034D7'</w:t>
        </w:r>
      </w:ins>
    </w:p>
    <w:p w14:paraId="16B9AE0D" w14:textId="77777777" w:rsidR="00796A9D" w:rsidRDefault="00796A9D" w:rsidP="00796A9D">
      <w:pPr>
        <w:pStyle w:val="PL"/>
        <w:rPr>
          <w:ins w:id="5774" w:author="Author"/>
        </w:rPr>
      </w:pPr>
      <w:ins w:id="5775" w:author="Author">
        <w:r>
          <w:t xml:space="preserve">    uri-Type:</w:t>
        </w:r>
      </w:ins>
    </w:p>
    <w:p w14:paraId="6C56E57D" w14:textId="77777777" w:rsidR="00796A9D" w:rsidRDefault="00796A9D" w:rsidP="00796A9D">
      <w:pPr>
        <w:pStyle w:val="PL"/>
        <w:rPr>
          <w:ins w:id="5776" w:author="Author"/>
        </w:rPr>
      </w:pPr>
      <w:ins w:id="5777" w:author="Author">
        <w:r>
          <w:t xml:space="preserve">      description: Resource URI</w:t>
        </w:r>
      </w:ins>
    </w:p>
    <w:p w14:paraId="5CAED229" w14:textId="77777777" w:rsidR="00796A9D" w:rsidRDefault="00796A9D" w:rsidP="00796A9D">
      <w:pPr>
        <w:pStyle w:val="PL"/>
        <w:rPr>
          <w:ins w:id="5778" w:author="Author"/>
        </w:rPr>
      </w:pPr>
      <w:ins w:id="5779" w:author="Author">
        <w:r>
          <w:t xml:space="preserve">      type: string</w:t>
        </w:r>
      </w:ins>
    </w:p>
    <w:p w14:paraId="39C16282" w14:textId="77777777" w:rsidR="00796A9D" w:rsidRDefault="00796A9D" w:rsidP="00796A9D">
      <w:pPr>
        <w:pStyle w:val="PL"/>
        <w:rPr>
          <w:ins w:id="5780" w:author="Author"/>
        </w:rPr>
      </w:pPr>
      <w:ins w:id="5781" w:author="Author">
        <w:r>
          <w:t xml:space="preserve">    vsDataContainer-Type:</w:t>
        </w:r>
      </w:ins>
    </w:p>
    <w:p w14:paraId="4AECF97B" w14:textId="77777777" w:rsidR="00796A9D" w:rsidRDefault="00796A9D" w:rsidP="00796A9D">
      <w:pPr>
        <w:pStyle w:val="PL"/>
        <w:rPr>
          <w:ins w:id="5782" w:author="Author"/>
        </w:rPr>
      </w:pPr>
      <w:ins w:id="5783" w:author="Author">
        <w:r>
          <w:t xml:space="preserve">      description: container for vendor specific data (see 3GPP TS 28.622)</w:t>
        </w:r>
      </w:ins>
    </w:p>
    <w:p w14:paraId="002BBEE0" w14:textId="77777777" w:rsidR="00796A9D" w:rsidRDefault="00796A9D" w:rsidP="00796A9D">
      <w:pPr>
        <w:pStyle w:val="PL"/>
        <w:rPr>
          <w:ins w:id="5784" w:author="Author"/>
        </w:rPr>
      </w:pPr>
      <w:ins w:id="5785" w:author="Author">
        <w:r>
          <w:t xml:space="preserve">      type: object</w:t>
        </w:r>
      </w:ins>
    </w:p>
    <w:p w14:paraId="29464D06" w14:textId="77777777" w:rsidR="00796A9D" w:rsidRDefault="00796A9D" w:rsidP="00796A9D">
      <w:pPr>
        <w:pStyle w:val="PL"/>
        <w:rPr>
          <w:ins w:id="5786" w:author="Author"/>
        </w:rPr>
      </w:pPr>
      <w:ins w:id="5787" w:author="Author">
        <w:r>
          <w:t xml:space="preserve">      properties:</w:t>
        </w:r>
      </w:ins>
    </w:p>
    <w:p w14:paraId="0905BB1F" w14:textId="77777777" w:rsidR="00796A9D" w:rsidRDefault="00796A9D" w:rsidP="00796A9D">
      <w:pPr>
        <w:pStyle w:val="PL"/>
        <w:rPr>
          <w:ins w:id="5788" w:author="Author"/>
        </w:rPr>
      </w:pPr>
      <w:ins w:id="5789" w:author="Author">
        <w:r>
          <w:t xml:space="preserve">        vsDataType:</w:t>
        </w:r>
      </w:ins>
    </w:p>
    <w:p w14:paraId="3BE85141" w14:textId="77777777" w:rsidR="00796A9D" w:rsidRDefault="00796A9D" w:rsidP="00796A9D">
      <w:pPr>
        <w:pStyle w:val="PL"/>
        <w:rPr>
          <w:ins w:id="5790" w:author="Author"/>
        </w:rPr>
      </w:pPr>
      <w:ins w:id="5791" w:author="Author">
        <w:r>
          <w:t xml:space="preserve">          type: string</w:t>
        </w:r>
      </w:ins>
    </w:p>
    <w:p w14:paraId="5A81FEE8" w14:textId="77777777" w:rsidR="00796A9D" w:rsidRDefault="00796A9D" w:rsidP="00796A9D">
      <w:pPr>
        <w:pStyle w:val="PL"/>
        <w:rPr>
          <w:ins w:id="5792" w:author="Author"/>
        </w:rPr>
      </w:pPr>
      <w:ins w:id="5793" w:author="Author">
        <w:r>
          <w:t xml:space="preserve">        vsData:</w:t>
        </w:r>
      </w:ins>
    </w:p>
    <w:p w14:paraId="481CF162" w14:textId="77777777" w:rsidR="00796A9D" w:rsidRDefault="00796A9D" w:rsidP="00796A9D">
      <w:pPr>
        <w:pStyle w:val="PL"/>
        <w:rPr>
          <w:ins w:id="5794" w:author="Author"/>
        </w:rPr>
      </w:pPr>
      <w:ins w:id="5795" w:author="Author">
        <w:r>
          <w:t xml:space="preserve">          type: string</w:t>
        </w:r>
      </w:ins>
    </w:p>
    <w:p w14:paraId="1965140C" w14:textId="77777777" w:rsidR="00796A9D" w:rsidRDefault="00796A9D" w:rsidP="00796A9D">
      <w:pPr>
        <w:pStyle w:val="PL"/>
        <w:rPr>
          <w:ins w:id="5796" w:author="Author"/>
        </w:rPr>
      </w:pPr>
      <w:ins w:id="5797" w:author="Author">
        <w:r>
          <w:t xml:space="preserve">        vsDataFormatVersion:</w:t>
        </w:r>
      </w:ins>
    </w:p>
    <w:p w14:paraId="55BEC2DC" w14:textId="77777777" w:rsidR="00796A9D" w:rsidRDefault="00796A9D" w:rsidP="00796A9D">
      <w:pPr>
        <w:pStyle w:val="PL"/>
        <w:rPr>
          <w:ins w:id="5798" w:author="Author"/>
        </w:rPr>
      </w:pPr>
      <w:ins w:id="5799" w:author="Author">
        <w:r>
          <w:t xml:space="preserve">          type: string</w:t>
        </w:r>
      </w:ins>
    </w:p>
    <w:p w14:paraId="12465C19" w14:textId="77777777" w:rsidR="00796A9D" w:rsidRDefault="00796A9D" w:rsidP="00796A9D">
      <w:pPr>
        <w:pStyle w:val="PL"/>
        <w:rPr>
          <w:ins w:id="5800" w:author="Author"/>
        </w:rPr>
      </w:pPr>
      <w:ins w:id="5801" w:author="Author">
        <w:r>
          <w:t xml:space="preserve">    websocketHeaderConnection-Type:</w:t>
        </w:r>
      </w:ins>
    </w:p>
    <w:p w14:paraId="3047ED52" w14:textId="77777777" w:rsidR="00796A9D" w:rsidRDefault="00796A9D" w:rsidP="00796A9D">
      <w:pPr>
        <w:pStyle w:val="PL"/>
        <w:rPr>
          <w:ins w:id="5802" w:author="Author"/>
        </w:rPr>
      </w:pPr>
      <w:ins w:id="5803" w:author="Author">
        <w:r>
          <w:t xml:space="preserve">      description: Header value for the upgrade request and response.</w:t>
        </w:r>
      </w:ins>
    </w:p>
    <w:p w14:paraId="52682C25" w14:textId="77777777" w:rsidR="00796A9D" w:rsidRDefault="00796A9D" w:rsidP="00796A9D">
      <w:pPr>
        <w:pStyle w:val="PL"/>
        <w:rPr>
          <w:ins w:id="5804" w:author="Author"/>
        </w:rPr>
      </w:pPr>
      <w:ins w:id="5805" w:author="Author">
        <w:r>
          <w:t xml:space="preserve">      type: string</w:t>
        </w:r>
      </w:ins>
    </w:p>
    <w:p w14:paraId="01725A9E" w14:textId="77777777" w:rsidR="00796A9D" w:rsidRDefault="00796A9D" w:rsidP="00796A9D">
      <w:pPr>
        <w:pStyle w:val="PL"/>
        <w:rPr>
          <w:ins w:id="5806" w:author="Author"/>
        </w:rPr>
      </w:pPr>
      <w:ins w:id="5807" w:author="Author">
        <w:r>
          <w:t xml:space="preserve">      enum:</w:t>
        </w:r>
      </w:ins>
    </w:p>
    <w:p w14:paraId="1B0B0457" w14:textId="77777777" w:rsidR="00796A9D" w:rsidRDefault="00796A9D" w:rsidP="00796A9D">
      <w:pPr>
        <w:pStyle w:val="PL"/>
        <w:rPr>
          <w:ins w:id="5808" w:author="Author"/>
        </w:rPr>
      </w:pPr>
      <w:ins w:id="5809" w:author="Author">
        <w:r>
          <w:t xml:space="preserve">        - Upgrade</w:t>
        </w:r>
      </w:ins>
    </w:p>
    <w:p w14:paraId="10B24624" w14:textId="77777777" w:rsidR="00796A9D" w:rsidRDefault="00796A9D" w:rsidP="00796A9D">
      <w:pPr>
        <w:pStyle w:val="PL"/>
        <w:rPr>
          <w:ins w:id="5810" w:author="Author"/>
        </w:rPr>
      </w:pPr>
      <w:ins w:id="5811" w:author="Author">
        <w:r>
          <w:t xml:space="preserve">    websocketHeaderUpgrade-Type:</w:t>
        </w:r>
      </w:ins>
    </w:p>
    <w:p w14:paraId="22398B77" w14:textId="77777777" w:rsidR="00796A9D" w:rsidRDefault="00796A9D" w:rsidP="00796A9D">
      <w:pPr>
        <w:pStyle w:val="PL"/>
        <w:rPr>
          <w:ins w:id="5812" w:author="Author"/>
        </w:rPr>
      </w:pPr>
      <w:ins w:id="5813" w:author="Author">
        <w:r>
          <w:t xml:space="preserve">      description: Header value for the upgrade to WebSocket request and response.</w:t>
        </w:r>
      </w:ins>
    </w:p>
    <w:p w14:paraId="14A80ECA" w14:textId="77777777" w:rsidR="00796A9D" w:rsidRDefault="00796A9D" w:rsidP="00796A9D">
      <w:pPr>
        <w:pStyle w:val="PL"/>
        <w:rPr>
          <w:ins w:id="5814" w:author="Author"/>
        </w:rPr>
      </w:pPr>
      <w:ins w:id="5815" w:author="Author">
        <w:r>
          <w:t xml:space="preserve">      type: string</w:t>
        </w:r>
      </w:ins>
    </w:p>
    <w:p w14:paraId="0E4C2035" w14:textId="77777777" w:rsidR="00796A9D" w:rsidRDefault="00796A9D" w:rsidP="00796A9D">
      <w:pPr>
        <w:pStyle w:val="PL"/>
        <w:rPr>
          <w:ins w:id="5816" w:author="Author"/>
        </w:rPr>
      </w:pPr>
      <w:ins w:id="5817" w:author="Author">
        <w:r>
          <w:t xml:space="preserve">      enum:</w:t>
        </w:r>
      </w:ins>
    </w:p>
    <w:p w14:paraId="197C51A8" w14:textId="77777777" w:rsidR="00796A9D" w:rsidRDefault="00796A9D" w:rsidP="00796A9D">
      <w:pPr>
        <w:pStyle w:val="PL"/>
        <w:rPr>
          <w:ins w:id="5818" w:author="Author"/>
        </w:rPr>
      </w:pPr>
      <w:ins w:id="5819" w:author="Author">
        <w:r>
          <w:t xml:space="preserve">        - websocket</w:t>
        </w:r>
      </w:ins>
    </w:p>
    <w:p w14:paraId="5155654C" w14:textId="77777777" w:rsidR="00796A9D" w:rsidRDefault="00796A9D" w:rsidP="00796A9D">
      <w:pPr>
        <w:pStyle w:val="PL"/>
        <w:rPr>
          <w:ins w:id="5820" w:author="Author"/>
        </w:rPr>
      </w:pPr>
      <w:ins w:id="5821" w:author="Author">
        <w:r>
          <w:t xml:space="preserve">    websocketHeader-Sec-WebSocket-Accept-Type:</w:t>
        </w:r>
      </w:ins>
    </w:p>
    <w:p w14:paraId="541BECD6" w14:textId="77777777" w:rsidR="00796A9D" w:rsidRDefault="00796A9D" w:rsidP="00796A9D">
      <w:pPr>
        <w:pStyle w:val="PL"/>
        <w:rPr>
          <w:ins w:id="5822" w:author="Author"/>
        </w:rPr>
      </w:pPr>
      <w:ins w:id="5823" w:author="Author">
        <w:r>
          <w:t xml:space="preserve">      description: Header value for secure WebSocket response. Carries hash.</w:t>
        </w:r>
      </w:ins>
    </w:p>
    <w:p w14:paraId="4E59B631" w14:textId="77777777" w:rsidR="00796A9D" w:rsidRDefault="00796A9D" w:rsidP="00796A9D">
      <w:pPr>
        <w:pStyle w:val="PL"/>
        <w:rPr>
          <w:ins w:id="5824" w:author="Author"/>
        </w:rPr>
      </w:pPr>
      <w:ins w:id="5825" w:author="Author">
        <w:r>
          <w:t xml:space="preserve">      type: string</w:t>
        </w:r>
      </w:ins>
    </w:p>
    <w:p w14:paraId="62AF5795" w14:textId="77777777" w:rsidR="00796A9D" w:rsidRDefault="00796A9D" w:rsidP="00796A9D">
      <w:pPr>
        <w:pStyle w:val="PL"/>
        <w:rPr>
          <w:ins w:id="5826" w:author="Author"/>
        </w:rPr>
      </w:pPr>
      <w:ins w:id="5827" w:author="Author">
        <w:r>
          <w:t xml:space="preserve">    websocketHeader-Sec-WebSocket-Extensions-Type:</w:t>
        </w:r>
      </w:ins>
    </w:p>
    <w:p w14:paraId="7BBFCA8A" w14:textId="77777777" w:rsidR="00796A9D" w:rsidRDefault="00796A9D" w:rsidP="00796A9D">
      <w:pPr>
        <w:pStyle w:val="PL"/>
        <w:rPr>
          <w:ins w:id="5828" w:author="Author"/>
        </w:rPr>
      </w:pPr>
      <w:ins w:id="5829" w:author="Author">
        <w:r>
          <w:t xml:space="preserve">      description: Header value for secure WebSocket request. Carries protocol extensions.</w:t>
        </w:r>
      </w:ins>
    </w:p>
    <w:p w14:paraId="07CA010E" w14:textId="77777777" w:rsidR="00796A9D" w:rsidRDefault="00796A9D" w:rsidP="00796A9D">
      <w:pPr>
        <w:pStyle w:val="PL"/>
        <w:rPr>
          <w:ins w:id="5830" w:author="Author"/>
        </w:rPr>
      </w:pPr>
      <w:ins w:id="5831" w:author="Author">
        <w:r>
          <w:t xml:space="preserve">      type: string</w:t>
        </w:r>
      </w:ins>
    </w:p>
    <w:p w14:paraId="6B971F5E" w14:textId="77777777" w:rsidR="00796A9D" w:rsidRDefault="00796A9D" w:rsidP="00796A9D">
      <w:pPr>
        <w:pStyle w:val="PL"/>
        <w:rPr>
          <w:ins w:id="5832" w:author="Author"/>
        </w:rPr>
      </w:pPr>
      <w:ins w:id="5833" w:author="Author">
        <w:r>
          <w:t xml:space="preserve">    websocketHeader-Sec-WebSocket-Key-Type:</w:t>
        </w:r>
      </w:ins>
    </w:p>
    <w:p w14:paraId="1F9B5C93" w14:textId="77777777" w:rsidR="00796A9D" w:rsidRDefault="00796A9D" w:rsidP="00796A9D">
      <w:pPr>
        <w:pStyle w:val="PL"/>
        <w:rPr>
          <w:ins w:id="5834" w:author="Author"/>
        </w:rPr>
      </w:pPr>
      <w:ins w:id="5835" w:author="Author">
        <w:r>
          <w:t xml:space="preserve">      description: Header value for secure WebSocket request. Provides information to the server which is needed in order to confirm that the client is entitled to request an upgrade to WebSocket.</w:t>
        </w:r>
      </w:ins>
    </w:p>
    <w:p w14:paraId="263B3DF5" w14:textId="77777777" w:rsidR="00796A9D" w:rsidRDefault="00796A9D" w:rsidP="00796A9D">
      <w:pPr>
        <w:pStyle w:val="PL"/>
        <w:rPr>
          <w:ins w:id="5836" w:author="Author"/>
        </w:rPr>
      </w:pPr>
      <w:ins w:id="5837" w:author="Author">
        <w:r>
          <w:t xml:space="preserve">      type: string</w:t>
        </w:r>
      </w:ins>
    </w:p>
    <w:p w14:paraId="49C4AF94" w14:textId="77777777" w:rsidR="00796A9D" w:rsidRDefault="00796A9D" w:rsidP="00796A9D">
      <w:pPr>
        <w:pStyle w:val="PL"/>
        <w:rPr>
          <w:ins w:id="5838" w:author="Author"/>
        </w:rPr>
      </w:pPr>
      <w:ins w:id="5839" w:author="Author">
        <w:r>
          <w:t xml:space="preserve">    websocketHeader-Sec-WebSocket-Protocol-Type:</w:t>
        </w:r>
      </w:ins>
    </w:p>
    <w:p w14:paraId="199096DC" w14:textId="77777777" w:rsidR="00796A9D" w:rsidRDefault="00796A9D" w:rsidP="00796A9D">
      <w:pPr>
        <w:pStyle w:val="PL"/>
        <w:rPr>
          <w:ins w:id="5840" w:author="Author"/>
        </w:rPr>
      </w:pPr>
      <w:ins w:id="5841" w:author="Author">
        <w:r>
          <w:t xml:space="preserve">      description: Header value for secure WebSocket request. Carries a comma-separated list of subprotocol names, in the order of preference.</w:t>
        </w:r>
      </w:ins>
    </w:p>
    <w:p w14:paraId="5AF84472" w14:textId="77777777" w:rsidR="00796A9D" w:rsidRDefault="00796A9D" w:rsidP="00796A9D">
      <w:pPr>
        <w:pStyle w:val="PL"/>
        <w:rPr>
          <w:ins w:id="5842" w:author="Author"/>
        </w:rPr>
      </w:pPr>
      <w:ins w:id="5843" w:author="Author">
        <w:r>
          <w:t xml:space="preserve">      type: string</w:t>
        </w:r>
      </w:ins>
    </w:p>
    <w:p w14:paraId="0166B10B" w14:textId="77777777" w:rsidR="00796A9D" w:rsidRDefault="00796A9D" w:rsidP="00796A9D">
      <w:pPr>
        <w:pStyle w:val="PL"/>
        <w:rPr>
          <w:ins w:id="5844" w:author="Author"/>
        </w:rPr>
      </w:pPr>
      <w:ins w:id="5845" w:author="Author">
        <w:r>
          <w:t xml:space="preserve">    websocketHeader-Sec-WebSocket-Version-Type:</w:t>
        </w:r>
      </w:ins>
    </w:p>
    <w:p w14:paraId="5BA2AE7D" w14:textId="77777777" w:rsidR="00796A9D" w:rsidRDefault="00796A9D" w:rsidP="00796A9D">
      <w:pPr>
        <w:pStyle w:val="PL"/>
        <w:rPr>
          <w:ins w:id="5846" w:author="Author"/>
        </w:rPr>
      </w:pPr>
      <w:ins w:id="5847" w:author="Author">
        <w:r>
          <w:t xml:space="preserve">      description: Header value for secure WebSocket request and response. Carries the WebSocket protocol version to be used.</w:t>
        </w:r>
      </w:ins>
    </w:p>
    <w:p w14:paraId="6C0C68BF" w14:textId="0B0CD3CC" w:rsidR="00BF7540" w:rsidDel="00796A9D" w:rsidRDefault="00796A9D" w:rsidP="00796A9D">
      <w:pPr>
        <w:pStyle w:val="PL"/>
        <w:rPr>
          <w:del w:id="5848" w:author="Author"/>
          <w:lang w:eastAsia="de-DE"/>
        </w:rPr>
      </w:pPr>
      <w:ins w:id="5849" w:author="Author">
        <w:r w:rsidRPr="00395190">
          <w:t xml:space="preserve">      type: string</w:t>
        </w:r>
      </w:ins>
      <w:del w:id="5850" w:author="Author">
        <w:r w:rsidR="00BF7540" w:rsidDel="00796A9D">
          <w:rPr>
            <w:lang w:eastAsia="de-DE"/>
          </w:rPr>
          <w:delText>openapi: 3.0.1</w:delText>
        </w:r>
      </w:del>
    </w:p>
    <w:p w14:paraId="331B4952" w14:textId="66920FD3" w:rsidR="00BF7540" w:rsidDel="00796A9D" w:rsidRDefault="00BF7540" w:rsidP="00BF7540">
      <w:pPr>
        <w:pStyle w:val="PL"/>
        <w:rPr>
          <w:del w:id="5851" w:author="Author"/>
          <w:lang w:eastAsia="de-DE"/>
        </w:rPr>
      </w:pPr>
      <w:del w:id="5852" w:author="Author">
        <w:r w:rsidDel="00796A9D">
          <w:rPr>
            <w:lang w:eastAsia="de-DE"/>
          </w:rPr>
          <w:delText>info:</w:delText>
        </w:r>
      </w:del>
    </w:p>
    <w:p w14:paraId="38D891DA" w14:textId="260B4D97" w:rsidR="00BF7540" w:rsidDel="00796A9D" w:rsidRDefault="00BF7540" w:rsidP="00BF7540">
      <w:pPr>
        <w:pStyle w:val="PL"/>
        <w:rPr>
          <w:del w:id="5853" w:author="Author"/>
          <w:lang w:eastAsia="de-DE"/>
        </w:rPr>
      </w:pPr>
      <w:del w:id="5854" w:author="Author">
        <w:r w:rsidDel="00796A9D">
          <w:rPr>
            <w:lang w:eastAsia="de-DE"/>
          </w:rPr>
          <w:delText xml:space="preserve">  title: TS 28.532 Streaming data reporting service</w:delText>
        </w:r>
      </w:del>
    </w:p>
    <w:p w14:paraId="67602179" w14:textId="26F3FCFE" w:rsidR="00BF7540" w:rsidDel="00796A9D" w:rsidRDefault="00BF7540" w:rsidP="00BF7540">
      <w:pPr>
        <w:pStyle w:val="PL"/>
        <w:rPr>
          <w:del w:id="5855" w:author="Author"/>
          <w:lang w:eastAsia="de-DE"/>
        </w:rPr>
      </w:pPr>
      <w:del w:id="5856" w:author="Author">
        <w:r w:rsidDel="00796A9D">
          <w:rPr>
            <w:lang w:eastAsia="de-DE"/>
          </w:rPr>
          <w:delText xml:space="preserve">  version: 16.</w:delText>
        </w:r>
        <w:r w:rsidR="00186F54" w:rsidDel="00796A9D">
          <w:rPr>
            <w:lang w:eastAsia="de-DE"/>
          </w:rPr>
          <w:delText>10</w:delText>
        </w:r>
        <w:r w:rsidDel="00796A9D">
          <w:rPr>
            <w:lang w:eastAsia="de-DE"/>
          </w:rPr>
          <w:delText>.0</w:delText>
        </w:r>
      </w:del>
    </w:p>
    <w:p w14:paraId="6DF11185" w14:textId="40BBE3D4" w:rsidR="00BF7540" w:rsidDel="00796A9D" w:rsidRDefault="00BF7540" w:rsidP="00BF7540">
      <w:pPr>
        <w:pStyle w:val="PL"/>
        <w:rPr>
          <w:del w:id="5857" w:author="Author"/>
          <w:lang w:eastAsia="de-DE"/>
        </w:rPr>
      </w:pPr>
      <w:del w:id="5858" w:author="Author">
        <w:r w:rsidDel="00796A9D">
          <w:rPr>
            <w:lang w:eastAsia="de-DE"/>
          </w:rPr>
          <w:delText xml:space="preserve">  description: OAS 3.0.1 specification for the Streaming data reporting service (Streaming MnS)</w:delText>
        </w:r>
      </w:del>
    </w:p>
    <w:p w14:paraId="543A111A" w14:textId="7E24A48F" w:rsidR="00BF7540" w:rsidDel="00796A9D" w:rsidRDefault="00BF7540" w:rsidP="00BF7540">
      <w:pPr>
        <w:pStyle w:val="PL"/>
        <w:rPr>
          <w:del w:id="5859" w:author="Author"/>
          <w:lang w:eastAsia="de-DE"/>
        </w:rPr>
      </w:pPr>
      <w:del w:id="5860" w:author="Author">
        <w:r w:rsidDel="00796A9D">
          <w:rPr>
            <w:lang w:eastAsia="de-DE"/>
          </w:rPr>
          <w:delText>servers:</w:delText>
        </w:r>
      </w:del>
    </w:p>
    <w:p w14:paraId="52AF00F7" w14:textId="5C3A9684" w:rsidR="00BF7540" w:rsidDel="00796A9D" w:rsidRDefault="00BF7540" w:rsidP="00BF7540">
      <w:pPr>
        <w:pStyle w:val="PL"/>
        <w:rPr>
          <w:del w:id="5861" w:author="Author"/>
          <w:lang w:eastAsia="de-DE"/>
        </w:rPr>
      </w:pPr>
      <w:del w:id="5862" w:author="Author">
        <w:r w:rsidDel="00796A9D">
          <w:rPr>
            <w:lang w:eastAsia="de-DE"/>
          </w:rPr>
          <w:delText xml:space="preserve">  - url: '{</w:delText>
        </w:r>
        <w:r w:rsidR="00D917F6" w:rsidDel="00796A9D">
          <w:rPr>
            <w:lang w:eastAsia="de-DE"/>
          </w:rPr>
          <w:delText>MnSR</w:delText>
        </w:r>
        <w:r w:rsidDel="00796A9D">
          <w:rPr>
            <w:lang w:eastAsia="de-DE"/>
          </w:rPr>
          <w:delText>oot}/StreamingDataReportingMnS/</w:delText>
        </w:r>
        <w:r w:rsidRPr="00A24042" w:rsidDel="00796A9D">
          <w:rPr>
            <w:lang w:eastAsia="de-DE"/>
          </w:rPr>
          <w:delText>{</w:delText>
        </w:r>
        <w:r w:rsidR="00186F54" w:rsidRPr="00186F54" w:rsidDel="00796A9D">
          <w:rPr>
            <w:lang w:eastAsia="de-DE"/>
          </w:rPr>
          <w:delText>MnSV</w:delText>
        </w:r>
        <w:r w:rsidRPr="00A24042" w:rsidDel="00796A9D">
          <w:rPr>
            <w:lang w:eastAsia="de-DE"/>
          </w:rPr>
          <w:delText>ersion}</w:delText>
        </w:r>
        <w:r w:rsidDel="00796A9D">
          <w:rPr>
            <w:lang w:eastAsia="de-DE"/>
          </w:rPr>
          <w:delText>'</w:delText>
        </w:r>
      </w:del>
    </w:p>
    <w:p w14:paraId="1EC4DA80" w14:textId="66415708" w:rsidR="00BF7540" w:rsidDel="00796A9D" w:rsidRDefault="00BF7540" w:rsidP="00BF7540">
      <w:pPr>
        <w:pStyle w:val="PL"/>
        <w:rPr>
          <w:del w:id="5863" w:author="Author"/>
          <w:lang w:eastAsia="de-DE"/>
        </w:rPr>
      </w:pPr>
      <w:del w:id="5864" w:author="Author">
        <w:r w:rsidDel="00796A9D">
          <w:rPr>
            <w:lang w:eastAsia="de-DE"/>
          </w:rPr>
          <w:delText xml:space="preserve">    variables:</w:delText>
        </w:r>
      </w:del>
    </w:p>
    <w:p w14:paraId="00FF2104" w14:textId="7DC91A12" w:rsidR="00BF7540" w:rsidDel="00796A9D" w:rsidRDefault="00BF7540" w:rsidP="00BF7540">
      <w:pPr>
        <w:pStyle w:val="PL"/>
        <w:rPr>
          <w:del w:id="5865" w:author="Author"/>
          <w:lang w:eastAsia="de-DE"/>
        </w:rPr>
      </w:pPr>
      <w:del w:id="5866" w:author="Author">
        <w:r w:rsidDel="00796A9D">
          <w:rPr>
            <w:lang w:eastAsia="de-DE"/>
          </w:rPr>
          <w:delText xml:space="preserve">      </w:delText>
        </w:r>
        <w:r w:rsidR="00D917F6" w:rsidDel="00796A9D">
          <w:rPr>
            <w:lang w:eastAsia="de-DE"/>
          </w:rPr>
          <w:delText>MnSR</w:delText>
        </w:r>
        <w:r w:rsidDel="00796A9D">
          <w:rPr>
            <w:lang w:eastAsia="de-DE"/>
          </w:rPr>
          <w:delText>oot:</w:delText>
        </w:r>
      </w:del>
    </w:p>
    <w:p w14:paraId="56A258FD" w14:textId="0051E11E" w:rsidR="00BF7540" w:rsidDel="00796A9D" w:rsidRDefault="00BF7540" w:rsidP="00BF7540">
      <w:pPr>
        <w:pStyle w:val="PL"/>
        <w:rPr>
          <w:del w:id="5867" w:author="Author"/>
          <w:lang w:eastAsia="de-DE"/>
        </w:rPr>
      </w:pPr>
      <w:del w:id="5868" w:author="Author">
        <w:r w:rsidDel="00796A9D">
          <w:rPr>
            <w:lang w:eastAsia="de-DE"/>
          </w:rPr>
          <w:delText xml:space="preserve">        description: </w:delText>
        </w:r>
        <w:r w:rsidR="00D917F6" w:rsidDel="00796A9D">
          <w:rPr>
            <w:lang w:eastAsia="de-DE"/>
          </w:rPr>
          <w:delText>See clause 4.4</w:delText>
        </w:r>
        <w:r w:rsidR="00186F54" w:rsidRPr="00186F54" w:rsidDel="00796A9D">
          <w:rPr>
            <w:lang w:eastAsia="de-DE"/>
          </w:rPr>
          <w:delText>.3</w:delText>
        </w:r>
        <w:r w:rsidR="00D917F6" w:rsidDel="00796A9D">
          <w:rPr>
            <w:lang w:eastAsia="de-DE"/>
          </w:rPr>
          <w:delText xml:space="preserve"> of TS 32.158</w:delText>
        </w:r>
        <w:r w:rsidDel="00796A9D">
          <w:rPr>
            <w:lang w:eastAsia="de-DE"/>
          </w:rPr>
          <w:delText>.</w:delText>
        </w:r>
      </w:del>
    </w:p>
    <w:p w14:paraId="2D3CC724" w14:textId="20D7F817" w:rsidR="00BF7540" w:rsidRPr="001D11CC" w:rsidDel="00796A9D" w:rsidRDefault="00BF7540" w:rsidP="00BF7540">
      <w:pPr>
        <w:pStyle w:val="PL"/>
        <w:rPr>
          <w:del w:id="5869" w:author="Author"/>
          <w:lang w:val="de-DE" w:eastAsia="de-DE"/>
        </w:rPr>
      </w:pPr>
      <w:del w:id="5870" w:author="Author">
        <w:r w:rsidDel="00796A9D">
          <w:rPr>
            <w:lang w:eastAsia="de-DE"/>
          </w:rPr>
          <w:delText xml:space="preserve">        </w:delText>
        </w:r>
        <w:r w:rsidRPr="001D11CC" w:rsidDel="00796A9D">
          <w:rPr>
            <w:lang w:val="de-DE" w:eastAsia="de-DE"/>
          </w:rPr>
          <w:delText xml:space="preserve">default: </w:delText>
        </w:r>
        <w:r w:rsidR="00D917F6" w:rsidRPr="001D11CC" w:rsidDel="00796A9D">
          <w:rPr>
            <w:lang w:val="de-DE" w:eastAsia="de-DE"/>
          </w:rPr>
          <w:delText>https://example.com/3GPPManagement</w:delText>
        </w:r>
      </w:del>
    </w:p>
    <w:p w14:paraId="0FB07E3B" w14:textId="69268963" w:rsidR="00BF7540" w:rsidRPr="001D11CC" w:rsidDel="00796A9D" w:rsidRDefault="00BF7540" w:rsidP="00BF7540">
      <w:pPr>
        <w:pStyle w:val="PL"/>
        <w:rPr>
          <w:del w:id="5871" w:author="Author"/>
          <w:lang w:val="de-DE" w:eastAsia="de-DE"/>
        </w:rPr>
      </w:pPr>
      <w:del w:id="5872" w:author="Author">
        <w:r w:rsidRPr="001D11CC" w:rsidDel="00796A9D">
          <w:rPr>
            <w:lang w:val="de-DE" w:eastAsia="de-DE"/>
          </w:rPr>
          <w:delText xml:space="preserve">      </w:delText>
        </w:r>
        <w:r w:rsidR="00186F54" w:rsidRPr="00186F54" w:rsidDel="00796A9D">
          <w:rPr>
            <w:lang w:val="de-DE" w:eastAsia="de-DE"/>
          </w:rPr>
          <w:delText>MnS</w:delText>
        </w:r>
        <w:r w:rsidRPr="001D11CC" w:rsidDel="00796A9D">
          <w:rPr>
            <w:lang w:val="de-DE" w:eastAsia="de-DE"/>
          </w:rPr>
          <w:delText>ersion:</w:delText>
        </w:r>
      </w:del>
    </w:p>
    <w:p w14:paraId="00E76239" w14:textId="4020FEFB" w:rsidR="00BF7540" w:rsidDel="00796A9D" w:rsidRDefault="00BF7540" w:rsidP="00BF7540">
      <w:pPr>
        <w:pStyle w:val="PL"/>
        <w:rPr>
          <w:del w:id="5873" w:author="Author"/>
          <w:lang w:eastAsia="de-DE"/>
        </w:rPr>
      </w:pPr>
      <w:del w:id="5874" w:author="Author">
        <w:r w:rsidRPr="001D11CC" w:rsidDel="00796A9D">
          <w:rPr>
            <w:lang w:val="de-DE" w:eastAsia="de-DE"/>
          </w:rPr>
          <w:delText xml:space="preserve">        </w:delText>
        </w:r>
        <w:r w:rsidDel="00796A9D">
          <w:rPr>
            <w:lang w:eastAsia="de-DE"/>
          </w:rPr>
          <w:delText xml:space="preserve">description: </w:delText>
        </w:r>
        <w:r w:rsidR="00186F54" w:rsidRPr="00186F54" w:rsidDel="00796A9D">
          <w:rPr>
            <w:lang w:eastAsia="de-DE"/>
          </w:rPr>
          <w:delText>See clause 4.4.3 of TS 32.158.</w:delText>
        </w:r>
      </w:del>
    </w:p>
    <w:p w14:paraId="47AFCE71" w14:textId="3F5ED903" w:rsidR="00BF7540" w:rsidDel="00796A9D" w:rsidRDefault="00BF7540" w:rsidP="00BF7540">
      <w:pPr>
        <w:pStyle w:val="PL"/>
        <w:rPr>
          <w:del w:id="5875" w:author="Author"/>
          <w:lang w:eastAsia="de-DE"/>
        </w:rPr>
      </w:pPr>
      <w:del w:id="5876" w:author="Author">
        <w:r w:rsidDel="00796A9D">
          <w:rPr>
            <w:lang w:eastAsia="de-DE"/>
          </w:rPr>
          <w:delText xml:space="preserve">        default: </w:delText>
        </w:r>
        <w:r w:rsidR="00186F54" w:rsidRPr="00186F54" w:rsidDel="00796A9D">
          <w:rPr>
            <w:lang w:eastAsia="de-DE"/>
          </w:rPr>
          <w:delText>’’</w:delText>
        </w:r>
      </w:del>
    </w:p>
    <w:p w14:paraId="3E8FA58F" w14:textId="17E34EA9" w:rsidR="00BF7540" w:rsidDel="00796A9D" w:rsidRDefault="00BF7540" w:rsidP="00BF7540">
      <w:pPr>
        <w:pStyle w:val="PL"/>
        <w:rPr>
          <w:del w:id="5877" w:author="Author"/>
          <w:lang w:eastAsia="de-DE"/>
        </w:rPr>
      </w:pPr>
      <w:del w:id="5878" w:author="Author">
        <w:r w:rsidDel="00796A9D">
          <w:rPr>
            <w:lang w:eastAsia="de-DE"/>
          </w:rPr>
          <w:delText>paths:</w:delText>
        </w:r>
      </w:del>
    </w:p>
    <w:p w14:paraId="27CF4275" w14:textId="5DF2E8E4" w:rsidR="00BF7540" w:rsidDel="00796A9D" w:rsidRDefault="00BF7540" w:rsidP="00BF7540">
      <w:pPr>
        <w:pStyle w:val="PL"/>
        <w:rPr>
          <w:del w:id="5879" w:author="Author"/>
          <w:lang w:eastAsia="de-DE"/>
        </w:rPr>
      </w:pPr>
      <w:del w:id="5880" w:author="Author">
        <w:r w:rsidDel="00796A9D">
          <w:rPr>
            <w:lang w:eastAsia="de-DE"/>
          </w:rPr>
          <w:delText xml:space="preserve">  '/connections':</w:delText>
        </w:r>
      </w:del>
    </w:p>
    <w:p w14:paraId="55353E5F" w14:textId="27968500" w:rsidR="00BF7540" w:rsidDel="00796A9D" w:rsidRDefault="00BF7540" w:rsidP="00BF7540">
      <w:pPr>
        <w:pStyle w:val="PL"/>
        <w:rPr>
          <w:del w:id="5881" w:author="Author"/>
          <w:lang w:eastAsia="de-DE"/>
        </w:rPr>
      </w:pPr>
      <w:del w:id="5882" w:author="Author">
        <w:r w:rsidDel="00796A9D">
          <w:rPr>
            <w:lang w:eastAsia="de-DE"/>
          </w:rPr>
          <w:delText xml:space="preserve">    post:</w:delText>
        </w:r>
      </w:del>
    </w:p>
    <w:p w14:paraId="76A6A15E" w14:textId="459BA0BA" w:rsidR="00BF7540" w:rsidDel="00796A9D" w:rsidRDefault="00BF7540" w:rsidP="00BF7540">
      <w:pPr>
        <w:pStyle w:val="PL"/>
        <w:rPr>
          <w:del w:id="5883" w:author="Author"/>
          <w:lang w:eastAsia="de-DE"/>
        </w:rPr>
      </w:pPr>
      <w:del w:id="5884" w:author="Author">
        <w:r w:rsidDel="00796A9D">
          <w:rPr>
            <w:lang w:eastAsia="de-DE"/>
          </w:rPr>
          <w:delText xml:space="preserve">      summary: Inform consumer about reporting streams to be carried by the new connection and receive a new connection id.</w:delText>
        </w:r>
      </w:del>
    </w:p>
    <w:p w14:paraId="718991B3" w14:textId="14147F9A" w:rsidR="00BF7540" w:rsidDel="00796A9D" w:rsidRDefault="00BF7540" w:rsidP="00BF7540">
      <w:pPr>
        <w:pStyle w:val="PL"/>
        <w:rPr>
          <w:del w:id="5885" w:author="Author"/>
          <w:lang w:eastAsia="de-DE"/>
        </w:rPr>
      </w:pPr>
      <w:del w:id="5886" w:author="Author">
        <w:r w:rsidDel="00796A9D">
          <w:rPr>
            <w:lang w:eastAsia="de-DE"/>
          </w:rPr>
          <w:delTex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delText>
        </w:r>
      </w:del>
    </w:p>
    <w:p w14:paraId="45A7784A" w14:textId="6D9801DF" w:rsidR="00BF7540" w:rsidDel="00796A9D" w:rsidRDefault="00BF7540" w:rsidP="00BF7540">
      <w:pPr>
        <w:pStyle w:val="PL"/>
        <w:rPr>
          <w:del w:id="5887" w:author="Author"/>
          <w:lang w:eastAsia="de-DE"/>
        </w:rPr>
      </w:pPr>
      <w:del w:id="5888" w:author="Author">
        <w:r w:rsidDel="00796A9D">
          <w:rPr>
            <w:lang w:eastAsia="de-DE"/>
          </w:rPr>
          <w:delText xml:space="preserve">      requestBody:</w:delText>
        </w:r>
      </w:del>
    </w:p>
    <w:p w14:paraId="44BE76E4" w14:textId="5DED7125" w:rsidR="00BF7540" w:rsidDel="00796A9D" w:rsidRDefault="00BF7540" w:rsidP="00BF7540">
      <w:pPr>
        <w:pStyle w:val="PL"/>
        <w:rPr>
          <w:del w:id="5889" w:author="Author"/>
          <w:lang w:eastAsia="de-DE"/>
        </w:rPr>
      </w:pPr>
      <w:del w:id="5890" w:author="Author">
        <w:r w:rsidDel="00796A9D">
          <w:rPr>
            <w:lang w:eastAsia="de-DE"/>
          </w:rPr>
          <w:delText xml:space="preserve">        required: true</w:delText>
        </w:r>
      </w:del>
    </w:p>
    <w:p w14:paraId="59E3D1A8" w14:textId="0B9B4C69" w:rsidR="00BF7540" w:rsidDel="00796A9D" w:rsidRDefault="00BF7540" w:rsidP="00BF7540">
      <w:pPr>
        <w:pStyle w:val="PL"/>
        <w:rPr>
          <w:del w:id="5891" w:author="Author"/>
          <w:lang w:eastAsia="de-DE"/>
        </w:rPr>
      </w:pPr>
      <w:del w:id="5892" w:author="Author">
        <w:r w:rsidDel="00796A9D">
          <w:rPr>
            <w:lang w:eastAsia="de-DE"/>
          </w:rPr>
          <w:delText xml:space="preserve">        content:</w:delText>
        </w:r>
      </w:del>
    </w:p>
    <w:p w14:paraId="13EF0927" w14:textId="26B290C7" w:rsidR="00BF7540" w:rsidDel="00796A9D" w:rsidRDefault="00BF7540" w:rsidP="00BF7540">
      <w:pPr>
        <w:pStyle w:val="PL"/>
        <w:rPr>
          <w:del w:id="5893" w:author="Author"/>
          <w:lang w:eastAsia="de-DE"/>
        </w:rPr>
      </w:pPr>
      <w:del w:id="5894" w:author="Author">
        <w:r w:rsidDel="00796A9D">
          <w:rPr>
            <w:lang w:eastAsia="de-DE"/>
          </w:rPr>
          <w:delText xml:space="preserve">          application/json:</w:delText>
        </w:r>
      </w:del>
    </w:p>
    <w:p w14:paraId="543EDEF4" w14:textId="73A94C86" w:rsidR="00BF7540" w:rsidDel="00796A9D" w:rsidRDefault="00BF7540" w:rsidP="00BF7540">
      <w:pPr>
        <w:pStyle w:val="PL"/>
        <w:rPr>
          <w:del w:id="5895" w:author="Author"/>
          <w:lang w:eastAsia="de-DE"/>
        </w:rPr>
      </w:pPr>
      <w:del w:id="5896" w:author="Author">
        <w:r w:rsidDel="00796A9D">
          <w:rPr>
            <w:lang w:eastAsia="de-DE"/>
          </w:rPr>
          <w:delText xml:space="preserve">            schema:</w:delText>
        </w:r>
      </w:del>
    </w:p>
    <w:p w14:paraId="0AFC22EA" w14:textId="5E5C350E" w:rsidR="00BF7540" w:rsidDel="00796A9D" w:rsidRDefault="00BF7540" w:rsidP="00BF7540">
      <w:pPr>
        <w:pStyle w:val="PL"/>
        <w:rPr>
          <w:del w:id="5897" w:author="Author"/>
          <w:lang w:eastAsia="de-DE"/>
        </w:rPr>
      </w:pPr>
      <w:del w:id="5898" w:author="Author">
        <w:r w:rsidDel="00796A9D">
          <w:rPr>
            <w:lang w:eastAsia="de-DE"/>
          </w:rPr>
          <w:delText xml:space="preserve">              $ref: '#/components/schemas/connectionRequest-Type'</w:delText>
        </w:r>
      </w:del>
    </w:p>
    <w:p w14:paraId="05D4308C" w14:textId="609748A6" w:rsidR="00BF7540" w:rsidDel="00796A9D" w:rsidRDefault="00BF7540" w:rsidP="00BF7540">
      <w:pPr>
        <w:pStyle w:val="PL"/>
        <w:rPr>
          <w:del w:id="5899" w:author="Author"/>
          <w:lang w:eastAsia="de-DE"/>
        </w:rPr>
      </w:pPr>
      <w:del w:id="5900" w:author="Author">
        <w:r w:rsidDel="00796A9D">
          <w:rPr>
            <w:lang w:eastAsia="de-DE"/>
          </w:rPr>
          <w:delText xml:space="preserve">      responses:</w:delText>
        </w:r>
      </w:del>
    </w:p>
    <w:p w14:paraId="38570D8D" w14:textId="5454A8F1" w:rsidR="00BF7540" w:rsidDel="00796A9D" w:rsidRDefault="00BF7540" w:rsidP="00BF7540">
      <w:pPr>
        <w:pStyle w:val="PL"/>
        <w:rPr>
          <w:del w:id="5901" w:author="Author"/>
          <w:lang w:eastAsia="de-DE"/>
        </w:rPr>
      </w:pPr>
      <w:del w:id="5902" w:author="Author">
        <w:r w:rsidDel="00796A9D">
          <w:rPr>
            <w:lang w:eastAsia="de-DE"/>
          </w:rPr>
          <w:delText xml:space="preserve">        '201':</w:delText>
        </w:r>
      </w:del>
    </w:p>
    <w:p w14:paraId="7EAFB7E1" w14:textId="52BB66B6" w:rsidR="00BF7540" w:rsidDel="00796A9D" w:rsidRDefault="00BF7540" w:rsidP="00BF7540">
      <w:pPr>
        <w:pStyle w:val="PL"/>
        <w:rPr>
          <w:del w:id="5903" w:author="Author"/>
          <w:lang w:eastAsia="de-DE"/>
        </w:rPr>
      </w:pPr>
      <w:del w:id="5904" w:author="Author">
        <w:r w:rsidDel="00796A9D">
          <w:rPr>
            <w:lang w:eastAsia="de-DE"/>
          </w:rPr>
          <w:delText xml:space="preserve">          description: Success case (201 Created).</w:delText>
        </w:r>
      </w:del>
    </w:p>
    <w:p w14:paraId="362E34E4" w14:textId="5603CADB" w:rsidR="00BF7540" w:rsidDel="00796A9D" w:rsidRDefault="00BF7540" w:rsidP="00BF7540">
      <w:pPr>
        <w:pStyle w:val="PL"/>
        <w:rPr>
          <w:del w:id="5905" w:author="Author"/>
          <w:lang w:eastAsia="de-DE"/>
        </w:rPr>
      </w:pPr>
      <w:del w:id="5906" w:author="Author">
        <w:r w:rsidDel="00796A9D">
          <w:rPr>
            <w:lang w:eastAsia="de-DE"/>
          </w:rPr>
          <w:delText xml:space="preserve">          headers:</w:delText>
        </w:r>
      </w:del>
    </w:p>
    <w:p w14:paraId="25AFD5F0" w14:textId="50BD2ADC" w:rsidR="00BF7540" w:rsidDel="00796A9D" w:rsidRDefault="00BF7540" w:rsidP="00BF7540">
      <w:pPr>
        <w:pStyle w:val="PL"/>
        <w:rPr>
          <w:del w:id="5907" w:author="Author"/>
          <w:lang w:eastAsia="de-DE"/>
        </w:rPr>
      </w:pPr>
      <w:del w:id="5908" w:author="Author">
        <w:r w:rsidDel="00796A9D">
          <w:rPr>
            <w:lang w:eastAsia="de-DE"/>
          </w:rPr>
          <w:delText xml:space="preserve">            Location:</w:delText>
        </w:r>
      </w:del>
    </w:p>
    <w:p w14:paraId="65AF1A1F" w14:textId="44B72193" w:rsidR="00BF7540" w:rsidDel="00796A9D" w:rsidRDefault="00BF7540" w:rsidP="00BF7540">
      <w:pPr>
        <w:pStyle w:val="PL"/>
        <w:rPr>
          <w:del w:id="5909" w:author="Author"/>
          <w:lang w:eastAsia="de-DE"/>
        </w:rPr>
      </w:pPr>
      <w:del w:id="5910" w:author="Author">
        <w:r w:rsidDel="00796A9D">
          <w:rPr>
            <w:lang w:eastAsia="de-DE"/>
          </w:rPr>
          <w:delText xml:space="preserve">              description: Location of the created connection resource.</w:delText>
        </w:r>
      </w:del>
    </w:p>
    <w:p w14:paraId="098A1179" w14:textId="69CC6803" w:rsidR="00BF7540" w:rsidDel="00796A9D" w:rsidRDefault="00BF7540" w:rsidP="00BF7540">
      <w:pPr>
        <w:pStyle w:val="PL"/>
        <w:rPr>
          <w:del w:id="5911" w:author="Author"/>
          <w:lang w:eastAsia="de-DE"/>
        </w:rPr>
      </w:pPr>
      <w:del w:id="5912" w:author="Author">
        <w:r w:rsidDel="00796A9D">
          <w:rPr>
            <w:lang w:eastAsia="de-DE"/>
          </w:rPr>
          <w:delText xml:space="preserve">              schema:</w:delText>
        </w:r>
      </w:del>
    </w:p>
    <w:p w14:paraId="10CD0C40" w14:textId="7F4CE9AF" w:rsidR="00BF7540" w:rsidDel="00796A9D" w:rsidRDefault="00BF7540" w:rsidP="00BF7540">
      <w:pPr>
        <w:pStyle w:val="PL"/>
        <w:rPr>
          <w:del w:id="5913" w:author="Author"/>
          <w:lang w:eastAsia="de-DE"/>
        </w:rPr>
      </w:pPr>
      <w:del w:id="5914" w:author="Author">
        <w:r w:rsidDel="00796A9D">
          <w:rPr>
            <w:lang w:eastAsia="de-DE"/>
          </w:rPr>
          <w:delText xml:space="preserve">                $ref: '#/components/schemas/connectionId-Type'</w:delText>
        </w:r>
      </w:del>
    </w:p>
    <w:p w14:paraId="255BBD0E" w14:textId="5BEC79C3" w:rsidR="00BF7540" w:rsidDel="00796A9D" w:rsidRDefault="00BF7540" w:rsidP="00BF7540">
      <w:pPr>
        <w:pStyle w:val="PL"/>
        <w:rPr>
          <w:del w:id="5915" w:author="Author"/>
          <w:lang w:eastAsia="de-DE"/>
        </w:rPr>
      </w:pPr>
      <w:del w:id="5916" w:author="Author">
        <w:r w:rsidDel="00796A9D">
          <w:rPr>
            <w:lang w:eastAsia="de-DE"/>
          </w:rPr>
          <w:delText xml:space="preserve">        default:</w:delText>
        </w:r>
      </w:del>
    </w:p>
    <w:p w14:paraId="4B7098B4" w14:textId="431DF8BC" w:rsidR="00BF7540" w:rsidDel="00796A9D" w:rsidRDefault="00BF7540" w:rsidP="00BF7540">
      <w:pPr>
        <w:pStyle w:val="PL"/>
        <w:rPr>
          <w:del w:id="5917" w:author="Author"/>
          <w:lang w:eastAsia="de-DE"/>
        </w:rPr>
      </w:pPr>
      <w:del w:id="5918" w:author="Author">
        <w:r w:rsidDel="00796A9D">
          <w:rPr>
            <w:lang w:eastAsia="de-DE"/>
          </w:rPr>
          <w:delText xml:space="preserve">          description: Error case.</w:delText>
        </w:r>
      </w:del>
    </w:p>
    <w:p w14:paraId="399F0A55" w14:textId="691B664B" w:rsidR="00BF7540" w:rsidDel="00796A9D" w:rsidRDefault="00BF7540" w:rsidP="00BF7540">
      <w:pPr>
        <w:pStyle w:val="PL"/>
        <w:rPr>
          <w:del w:id="5919" w:author="Author"/>
          <w:lang w:eastAsia="de-DE"/>
        </w:rPr>
      </w:pPr>
      <w:del w:id="5920" w:author="Author">
        <w:r w:rsidDel="00796A9D">
          <w:rPr>
            <w:lang w:eastAsia="de-DE"/>
          </w:rPr>
          <w:delText xml:space="preserve">          content:</w:delText>
        </w:r>
      </w:del>
    </w:p>
    <w:p w14:paraId="255C29A9" w14:textId="62368136" w:rsidR="00BF7540" w:rsidDel="00796A9D" w:rsidRDefault="00BF7540" w:rsidP="00BF7540">
      <w:pPr>
        <w:pStyle w:val="PL"/>
        <w:rPr>
          <w:del w:id="5921" w:author="Author"/>
          <w:lang w:eastAsia="de-DE"/>
        </w:rPr>
      </w:pPr>
      <w:del w:id="5922" w:author="Author">
        <w:r w:rsidDel="00796A9D">
          <w:rPr>
            <w:lang w:eastAsia="de-DE"/>
          </w:rPr>
          <w:delText xml:space="preserve">            application/json:</w:delText>
        </w:r>
      </w:del>
    </w:p>
    <w:p w14:paraId="5BB6F682" w14:textId="2B39BA1E" w:rsidR="00BF7540" w:rsidDel="00796A9D" w:rsidRDefault="00BF7540" w:rsidP="00BF7540">
      <w:pPr>
        <w:pStyle w:val="PL"/>
        <w:rPr>
          <w:del w:id="5923" w:author="Author"/>
          <w:lang w:eastAsia="de-DE"/>
        </w:rPr>
      </w:pPr>
      <w:del w:id="5924" w:author="Author">
        <w:r w:rsidDel="00796A9D">
          <w:rPr>
            <w:lang w:eastAsia="de-DE"/>
          </w:rPr>
          <w:delText xml:space="preserve">              schema:</w:delText>
        </w:r>
      </w:del>
    </w:p>
    <w:p w14:paraId="151BC952" w14:textId="58A9A0A4" w:rsidR="00BF7540" w:rsidDel="00796A9D" w:rsidRDefault="00BF7540" w:rsidP="00BF7540">
      <w:pPr>
        <w:pStyle w:val="PL"/>
        <w:rPr>
          <w:del w:id="5925" w:author="Author"/>
          <w:lang w:eastAsia="de-DE"/>
        </w:rPr>
      </w:pPr>
      <w:del w:id="5926" w:author="Author">
        <w:r w:rsidDel="00796A9D">
          <w:rPr>
            <w:lang w:eastAsia="de-DE"/>
          </w:rPr>
          <w:delText xml:space="preserve">                $ref: '#/components/schemas/failedConnectionResponse-Type'</w:delText>
        </w:r>
      </w:del>
    </w:p>
    <w:p w14:paraId="66071E70" w14:textId="3FB34237" w:rsidR="00BF7540" w:rsidDel="00796A9D" w:rsidRDefault="00BF7540" w:rsidP="00BF7540">
      <w:pPr>
        <w:pStyle w:val="PL"/>
        <w:rPr>
          <w:del w:id="5927" w:author="Author"/>
          <w:lang w:eastAsia="de-DE"/>
        </w:rPr>
      </w:pPr>
      <w:del w:id="5928" w:author="Author">
        <w:r w:rsidDel="00796A9D">
          <w:rPr>
            <w:lang w:eastAsia="de-DE"/>
          </w:rPr>
          <w:delText xml:space="preserve">    get:</w:delText>
        </w:r>
      </w:del>
    </w:p>
    <w:p w14:paraId="3A278BC0" w14:textId="2A6291DD" w:rsidR="00BF7540" w:rsidDel="00796A9D" w:rsidRDefault="00BF7540" w:rsidP="00BF7540">
      <w:pPr>
        <w:pStyle w:val="PL"/>
        <w:rPr>
          <w:del w:id="5929" w:author="Author"/>
          <w:lang w:eastAsia="de-DE"/>
        </w:rPr>
      </w:pPr>
      <w:del w:id="5930" w:author="Author">
        <w:r w:rsidDel="00796A9D">
          <w:rPr>
            <w:lang w:eastAsia="de-DE"/>
          </w:rPr>
          <w:delText xml:space="preserve">      summary: Obtain information about connections.</w:delText>
        </w:r>
      </w:del>
    </w:p>
    <w:p w14:paraId="1A290F28" w14:textId="631F5C64" w:rsidR="00BF7540" w:rsidDel="00796A9D" w:rsidRDefault="00BF7540" w:rsidP="00BF7540">
      <w:pPr>
        <w:pStyle w:val="PL"/>
        <w:rPr>
          <w:del w:id="5931" w:author="Author"/>
          <w:lang w:eastAsia="de-DE"/>
        </w:rPr>
      </w:pPr>
      <w:del w:id="5932" w:author="Author">
        <w:r w:rsidDel="00796A9D">
          <w:rPr>
            <w:lang w:eastAsia="de-DE"/>
          </w:rPr>
          <w:delText xml:space="preserve">      description: Enables the streaming data reporting service producer to obtain information about one or more streaming connections.</w:delText>
        </w:r>
      </w:del>
    </w:p>
    <w:p w14:paraId="3437332B" w14:textId="368D45A1" w:rsidR="00BF7540" w:rsidDel="00796A9D" w:rsidRDefault="00BF7540" w:rsidP="00BF7540">
      <w:pPr>
        <w:pStyle w:val="PL"/>
        <w:rPr>
          <w:del w:id="5933" w:author="Author"/>
          <w:lang w:eastAsia="de-DE"/>
        </w:rPr>
      </w:pPr>
      <w:del w:id="5934" w:author="Author">
        <w:r w:rsidDel="00796A9D">
          <w:rPr>
            <w:lang w:eastAsia="de-DE"/>
          </w:rPr>
          <w:delText xml:space="preserve">      parameters: </w:delText>
        </w:r>
      </w:del>
    </w:p>
    <w:p w14:paraId="44B2D6F5" w14:textId="0CA6738D" w:rsidR="00BF7540" w:rsidDel="00796A9D" w:rsidRDefault="00BF7540" w:rsidP="00BF7540">
      <w:pPr>
        <w:pStyle w:val="PL"/>
        <w:rPr>
          <w:del w:id="5935" w:author="Author"/>
          <w:lang w:eastAsia="de-DE"/>
        </w:rPr>
      </w:pPr>
      <w:del w:id="5936" w:author="Author">
        <w:r w:rsidDel="00796A9D">
          <w:rPr>
            <w:lang w:eastAsia="de-DE"/>
          </w:rPr>
          <w:delText xml:space="preserve">        - name: connectionIdList</w:delText>
        </w:r>
      </w:del>
    </w:p>
    <w:p w14:paraId="1BED42C8" w14:textId="198C9EB2" w:rsidR="00BF7540" w:rsidDel="00796A9D" w:rsidRDefault="00BF7540" w:rsidP="00BF7540">
      <w:pPr>
        <w:pStyle w:val="PL"/>
        <w:rPr>
          <w:del w:id="5937" w:author="Author"/>
          <w:lang w:eastAsia="de-DE"/>
        </w:rPr>
      </w:pPr>
      <w:del w:id="5938" w:author="Author">
        <w:r w:rsidDel="00796A9D">
          <w:rPr>
            <w:lang w:eastAsia="de-DE"/>
          </w:rPr>
          <w:delText xml:space="preserve">          in: query</w:delText>
        </w:r>
      </w:del>
    </w:p>
    <w:p w14:paraId="7827BAF5" w14:textId="135D7CDD" w:rsidR="00BF7540" w:rsidDel="00796A9D" w:rsidRDefault="00BF7540" w:rsidP="00BF7540">
      <w:pPr>
        <w:pStyle w:val="PL"/>
        <w:rPr>
          <w:del w:id="5939" w:author="Author"/>
          <w:lang w:eastAsia="de-DE"/>
        </w:rPr>
      </w:pPr>
      <w:del w:id="5940" w:author="Author">
        <w:r w:rsidDel="00796A9D">
          <w:rPr>
            <w:lang w:eastAsia="de-DE"/>
          </w:rPr>
          <w:delText xml:space="preserve">          description: The list of connectionId for which the connection information is to be returned.</w:delText>
        </w:r>
      </w:del>
    </w:p>
    <w:p w14:paraId="273C5413" w14:textId="074856AD" w:rsidR="00BF7540" w:rsidDel="00796A9D" w:rsidRDefault="00BF7540" w:rsidP="00BF7540">
      <w:pPr>
        <w:pStyle w:val="PL"/>
        <w:rPr>
          <w:del w:id="5941" w:author="Author"/>
          <w:lang w:eastAsia="de-DE"/>
        </w:rPr>
      </w:pPr>
      <w:del w:id="5942" w:author="Author">
        <w:r w:rsidDel="00796A9D">
          <w:rPr>
            <w:lang w:eastAsia="de-DE"/>
          </w:rPr>
          <w:delText xml:space="preserve">          required: false</w:delText>
        </w:r>
      </w:del>
    </w:p>
    <w:p w14:paraId="5072152C" w14:textId="44B96B42" w:rsidR="00BF7540" w:rsidDel="00796A9D" w:rsidRDefault="00BF7540" w:rsidP="00BF7540">
      <w:pPr>
        <w:pStyle w:val="PL"/>
        <w:rPr>
          <w:del w:id="5943" w:author="Author"/>
          <w:lang w:eastAsia="de-DE"/>
        </w:rPr>
      </w:pPr>
      <w:del w:id="5944" w:author="Author">
        <w:r w:rsidDel="00796A9D">
          <w:rPr>
            <w:lang w:eastAsia="de-DE"/>
          </w:rPr>
          <w:delText xml:space="preserve">          schema:</w:delText>
        </w:r>
      </w:del>
    </w:p>
    <w:p w14:paraId="43A322A2" w14:textId="0155CC7F" w:rsidR="00BF7540" w:rsidDel="00796A9D" w:rsidRDefault="00BF7540" w:rsidP="00BF7540">
      <w:pPr>
        <w:pStyle w:val="PL"/>
        <w:rPr>
          <w:del w:id="5945" w:author="Author"/>
          <w:lang w:eastAsia="de-DE"/>
        </w:rPr>
      </w:pPr>
      <w:del w:id="5946" w:author="Author">
        <w:r w:rsidDel="00796A9D">
          <w:rPr>
            <w:lang w:eastAsia="de-DE"/>
          </w:rPr>
          <w:delText xml:space="preserve">            type: array</w:delText>
        </w:r>
      </w:del>
    </w:p>
    <w:p w14:paraId="64747F09" w14:textId="45C2188D" w:rsidR="00BF7540" w:rsidDel="00796A9D" w:rsidRDefault="00BF7540" w:rsidP="00BF7540">
      <w:pPr>
        <w:pStyle w:val="PL"/>
        <w:rPr>
          <w:del w:id="5947" w:author="Author"/>
          <w:lang w:eastAsia="de-DE"/>
        </w:rPr>
      </w:pPr>
      <w:del w:id="5948" w:author="Author">
        <w:r w:rsidDel="00796A9D">
          <w:rPr>
            <w:lang w:eastAsia="de-DE"/>
          </w:rPr>
          <w:delText xml:space="preserve">            items:</w:delText>
        </w:r>
      </w:del>
    </w:p>
    <w:p w14:paraId="643A6278" w14:textId="7936B075" w:rsidR="00BF7540" w:rsidDel="00796A9D" w:rsidRDefault="00BF7540" w:rsidP="00BF7540">
      <w:pPr>
        <w:pStyle w:val="PL"/>
        <w:rPr>
          <w:del w:id="5949" w:author="Author"/>
          <w:lang w:eastAsia="de-DE"/>
        </w:rPr>
      </w:pPr>
      <w:del w:id="5950" w:author="Author">
        <w:r w:rsidDel="00796A9D">
          <w:rPr>
            <w:lang w:eastAsia="de-DE"/>
          </w:rPr>
          <w:delText xml:space="preserve">              $ref: '#/components/schemas/connectionId-Type'</w:delText>
        </w:r>
      </w:del>
    </w:p>
    <w:p w14:paraId="2EE08C82" w14:textId="58D9AEE0" w:rsidR="00BF7540" w:rsidDel="00796A9D" w:rsidRDefault="00BF7540" w:rsidP="00BF7540">
      <w:pPr>
        <w:pStyle w:val="PL"/>
        <w:rPr>
          <w:del w:id="5951" w:author="Author"/>
          <w:lang w:eastAsia="de-DE"/>
        </w:rPr>
      </w:pPr>
      <w:del w:id="5952" w:author="Author">
        <w:r w:rsidDel="00796A9D">
          <w:rPr>
            <w:lang w:eastAsia="de-DE"/>
          </w:rPr>
          <w:delText xml:space="preserve">      responses:</w:delText>
        </w:r>
      </w:del>
    </w:p>
    <w:p w14:paraId="777B14D1" w14:textId="2D8BFA9B" w:rsidR="00BF7540" w:rsidDel="00796A9D" w:rsidRDefault="00BF7540" w:rsidP="00BF7540">
      <w:pPr>
        <w:pStyle w:val="PL"/>
        <w:rPr>
          <w:del w:id="5953" w:author="Author"/>
          <w:lang w:eastAsia="de-DE"/>
        </w:rPr>
      </w:pPr>
      <w:del w:id="5954" w:author="Author">
        <w:r w:rsidDel="00796A9D">
          <w:rPr>
            <w:lang w:eastAsia="de-DE"/>
          </w:rPr>
          <w:delText xml:space="preserve">        '200':</w:delText>
        </w:r>
      </w:del>
    </w:p>
    <w:p w14:paraId="47DA7B9A" w14:textId="6F439824" w:rsidR="00BF7540" w:rsidDel="00796A9D" w:rsidRDefault="00BF7540" w:rsidP="00BF7540">
      <w:pPr>
        <w:pStyle w:val="PL"/>
        <w:rPr>
          <w:del w:id="5955" w:author="Author"/>
          <w:lang w:eastAsia="de-DE"/>
        </w:rPr>
      </w:pPr>
      <w:del w:id="5956" w:author="Author">
        <w:r w:rsidDel="00796A9D">
          <w:rPr>
            <w:lang w:eastAsia="de-DE"/>
          </w:rPr>
          <w:delText xml:space="preserve">          description: Success case (200 OK). The resources identified in the request for retrieval are returned in the response message body. In case the fields query parameter is used, the selected resources are returned.</w:delText>
        </w:r>
      </w:del>
    </w:p>
    <w:p w14:paraId="23C4AF85" w14:textId="57AF9DA9" w:rsidR="00BF7540" w:rsidDel="00796A9D" w:rsidRDefault="00BF7540" w:rsidP="00BF7540">
      <w:pPr>
        <w:pStyle w:val="PL"/>
        <w:rPr>
          <w:del w:id="5957" w:author="Author"/>
          <w:lang w:eastAsia="de-DE"/>
        </w:rPr>
      </w:pPr>
      <w:del w:id="5958" w:author="Author">
        <w:r w:rsidDel="00796A9D">
          <w:rPr>
            <w:lang w:eastAsia="de-DE"/>
          </w:rPr>
          <w:delText xml:space="preserve">          content:</w:delText>
        </w:r>
      </w:del>
    </w:p>
    <w:p w14:paraId="4B8E3C5C" w14:textId="19C81B59" w:rsidR="00BF7540" w:rsidDel="00796A9D" w:rsidRDefault="00BF7540" w:rsidP="00BF7540">
      <w:pPr>
        <w:pStyle w:val="PL"/>
        <w:rPr>
          <w:del w:id="5959" w:author="Author"/>
          <w:lang w:eastAsia="de-DE"/>
        </w:rPr>
      </w:pPr>
      <w:del w:id="5960" w:author="Author">
        <w:r w:rsidDel="00796A9D">
          <w:rPr>
            <w:lang w:eastAsia="de-DE"/>
          </w:rPr>
          <w:delText xml:space="preserve">            application/json:</w:delText>
        </w:r>
      </w:del>
    </w:p>
    <w:p w14:paraId="2AAE745C" w14:textId="72B52FD5" w:rsidR="00BF7540" w:rsidDel="00796A9D" w:rsidRDefault="00BF7540" w:rsidP="00BF7540">
      <w:pPr>
        <w:pStyle w:val="PL"/>
        <w:rPr>
          <w:del w:id="5961" w:author="Author"/>
          <w:lang w:eastAsia="de-DE"/>
        </w:rPr>
      </w:pPr>
      <w:del w:id="5962" w:author="Author">
        <w:r w:rsidDel="00796A9D">
          <w:rPr>
            <w:lang w:eastAsia="de-DE"/>
          </w:rPr>
          <w:delText xml:space="preserve">              schema:</w:delText>
        </w:r>
      </w:del>
    </w:p>
    <w:p w14:paraId="01B2A639" w14:textId="05BC6063" w:rsidR="00BF7540" w:rsidDel="00796A9D" w:rsidRDefault="00BF7540" w:rsidP="00BF7540">
      <w:pPr>
        <w:pStyle w:val="PL"/>
        <w:rPr>
          <w:del w:id="5963" w:author="Author"/>
          <w:lang w:eastAsia="de-DE"/>
        </w:rPr>
      </w:pPr>
      <w:del w:id="5964" w:author="Author">
        <w:r w:rsidDel="00796A9D">
          <w:rPr>
            <w:lang w:eastAsia="de-DE"/>
          </w:rPr>
          <w:delText xml:space="preserve">                type: array</w:delText>
        </w:r>
      </w:del>
    </w:p>
    <w:p w14:paraId="3D9F800B" w14:textId="3CFCD414" w:rsidR="00BF7540" w:rsidDel="00796A9D" w:rsidRDefault="00BF7540" w:rsidP="00BF7540">
      <w:pPr>
        <w:pStyle w:val="PL"/>
        <w:rPr>
          <w:del w:id="5965" w:author="Author"/>
          <w:lang w:eastAsia="de-DE"/>
        </w:rPr>
      </w:pPr>
      <w:del w:id="5966" w:author="Author">
        <w:r w:rsidDel="00796A9D">
          <w:rPr>
            <w:lang w:eastAsia="de-DE"/>
          </w:rPr>
          <w:delText xml:space="preserve">                items:</w:delText>
        </w:r>
      </w:del>
    </w:p>
    <w:p w14:paraId="2B000DB3" w14:textId="008DCC4E" w:rsidR="00BF7540" w:rsidDel="00796A9D" w:rsidRDefault="00BF7540" w:rsidP="00BF7540">
      <w:pPr>
        <w:pStyle w:val="PL"/>
        <w:rPr>
          <w:del w:id="5967" w:author="Author"/>
          <w:lang w:eastAsia="de-DE"/>
        </w:rPr>
      </w:pPr>
      <w:del w:id="5968" w:author="Author">
        <w:r w:rsidDel="00796A9D">
          <w:rPr>
            <w:lang w:eastAsia="de-DE"/>
          </w:rPr>
          <w:delText xml:space="preserve">                  $ref: '#/components/schemas/connectionInfo-Type'</w:delText>
        </w:r>
      </w:del>
    </w:p>
    <w:p w14:paraId="3C1A657E" w14:textId="63A58C01" w:rsidR="00BF7540" w:rsidDel="00796A9D" w:rsidRDefault="00BF7540" w:rsidP="00BF7540">
      <w:pPr>
        <w:pStyle w:val="PL"/>
        <w:rPr>
          <w:del w:id="5969" w:author="Author"/>
          <w:lang w:eastAsia="de-DE"/>
        </w:rPr>
      </w:pPr>
      <w:del w:id="5970" w:author="Author">
        <w:r w:rsidDel="00796A9D">
          <w:rPr>
            <w:lang w:eastAsia="de-DE"/>
          </w:rPr>
          <w:delText xml:space="preserve">        '202':</w:delText>
        </w:r>
      </w:del>
    </w:p>
    <w:p w14:paraId="5BB467F7" w14:textId="4B651234" w:rsidR="00BF7540" w:rsidDel="00796A9D" w:rsidRDefault="00BF7540" w:rsidP="00BF7540">
      <w:pPr>
        <w:pStyle w:val="PL"/>
        <w:rPr>
          <w:del w:id="5971" w:author="Author"/>
          <w:lang w:eastAsia="de-DE"/>
        </w:rPr>
      </w:pPr>
      <w:del w:id="5972" w:author="Author">
        <w:r w:rsidDel="00796A9D">
          <w:rPr>
            <w:lang w:eastAsia="de-DE"/>
          </w:rPr>
          <w:delText xml:space="preserve">          description: Partial success case (202 Partially retrieved). Subset of the resources identified in the request for retrieval are returned in the response message body.</w:delText>
        </w:r>
      </w:del>
    </w:p>
    <w:p w14:paraId="33055CBA" w14:textId="40B3ECF6" w:rsidR="00BF7540" w:rsidDel="00796A9D" w:rsidRDefault="00BF7540" w:rsidP="00BF7540">
      <w:pPr>
        <w:pStyle w:val="PL"/>
        <w:rPr>
          <w:del w:id="5973" w:author="Author"/>
          <w:lang w:eastAsia="de-DE"/>
        </w:rPr>
      </w:pPr>
      <w:del w:id="5974" w:author="Author">
        <w:r w:rsidDel="00796A9D">
          <w:rPr>
            <w:lang w:eastAsia="de-DE"/>
          </w:rPr>
          <w:delText xml:space="preserve">          content:</w:delText>
        </w:r>
      </w:del>
    </w:p>
    <w:p w14:paraId="6FC317EB" w14:textId="10A9AE24" w:rsidR="00BF7540" w:rsidDel="00796A9D" w:rsidRDefault="00BF7540" w:rsidP="00BF7540">
      <w:pPr>
        <w:pStyle w:val="PL"/>
        <w:rPr>
          <w:del w:id="5975" w:author="Author"/>
          <w:lang w:eastAsia="de-DE"/>
        </w:rPr>
      </w:pPr>
      <w:del w:id="5976" w:author="Author">
        <w:r w:rsidDel="00796A9D">
          <w:rPr>
            <w:lang w:eastAsia="de-DE"/>
          </w:rPr>
          <w:delText xml:space="preserve">            application/json:</w:delText>
        </w:r>
      </w:del>
    </w:p>
    <w:p w14:paraId="2A799619" w14:textId="4D562ADC" w:rsidR="00BF7540" w:rsidDel="00796A9D" w:rsidRDefault="00BF7540" w:rsidP="00BF7540">
      <w:pPr>
        <w:pStyle w:val="PL"/>
        <w:rPr>
          <w:del w:id="5977" w:author="Author"/>
          <w:lang w:eastAsia="de-DE"/>
        </w:rPr>
      </w:pPr>
      <w:del w:id="5978" w:author="Author">
        <w:r w:rsidDel="00796A9D">
          <w:rPr>
            <w:lang w:eastAsia="de-DE"/>
          </w:rPr>
          <w:delText xml:space="preserve">              schema:</w:delText>
        </w:r>
      </w:del>
    </w:p>
    <w:p w14:paraId="157FFD26" w14:textId="756C5B44" w:rsidR="00BF7540" w:rsidDel="00796A9D" w:rsidRDefault="00BF7540" w:rsidP="00BF7540">
      <w:pPr>
        <w:pStyle w:val="PL"/>
        <w:rPr>
          <w:del w:id="5979" w:author="Author"/>
          <w:lang w:eastAsia="de-DE"/>
        </w:rPr>
      </w:pPr>
      <w:del w:id="5980" w:author="Author">
        <w:r w:rsidDel="00796A9D">
          <w:rPr>
            <w:lang w:eastAsia="de-DE"/>
          </w:rPr>
          <w:delText xml:space="preserve">                type: array</w:delText>
        </w:r>
      </w:del>
    </w:p>
    <w:p w14:paraId="6A1F59E4" w14:textId="77359919" w:rsidR="00BF7540" w:rsidDel="00796A9D" w:rsidRDefault="00BF7540" w:rsidP="00BF7540">
      <w:pPr>
        <w:pStyle w:val="PL"/>
        <w:rPr>
          <w:del w:id="5981" w:author="Author"/>
          <w:lang w:eastAsia="de-DE"/>
        </w:rPr>
      </w:pPr>
      <w:del w:id="5982" w:author="Author">
        <w:r w:rsidDel="00796A9D">
          <w:rPr>
            <w:lang w:eastAsia="de-DE"/>
          </w:rPr>
          <w:delText xml:space="preserve">                items:</w:delText>
        </w:r>
      </w:del>
    </w:p>
    <w:p w14:paraId="4FC87DC8" w14:textId="3D7A72E3" w:rsidR="00BF7540" w:rsidDel="00796A9D" w:rsidRDefault="00BF7540" w:rsidP="00BF7540">
      <w:pPr>
        <w:pStyle w:val="PL"/>
        <w:rPr>
          <w:del w:id="5983" w:author="Author"/>
          <w:lang w:eastAsia="de-DE"/>
        </w:rPr>
      </w:pPr>
      <w:del w:id="5984" w:author="Author">
        <w:r w:rsidDel="00796A9D">
          <w:rPr>
            <w:lang w:eastAsia="de-DE"/>
          </w:rPr>
          <w:delText xml:space="preserve">                  $ref: '#/components/schemas/connectionInfo-Type'</w:delText>
        </w:r>
      </w:del>
    </w:p>
    <w:p w14:paraId="598E4875" w14:textId="28105924" w:rsidR="00BF7540" w:rsidDel="00796A9D" w:rsidRDefault="00BF7540" w:rsidP="00BF7540">
      <w:pPr>
        <w:pStyle w:val="PL"/>
        <w:rPr>
          <w:del w:id="5985" w:author="Author"/>
          <w:lang w:eastAsia="de-DE"/>
        </w:rPr>
      </w:pPr>
      <w:del w:id="5986" w:author="Author">
        <w:r w:rsidDel="00796A9D">
          <w:rPr>
            <w:lang w:eastAsia="de-DE"/>
          </w:rPr>
          <w:delText xml:space="preserve">        default:</w:delText>
        </w:r>
      </w:del>
    </w:p>
    <w:p w14:paraId="427E926F" w14:textId="1102ED67" w:rsidR="00BF7540" w:rsidDel="00796A9D" w:rsidRDefault="00BF7540" w:rsidP="00BF7540">
      <w:pPr>
        <w:pStyle w:val="PL"/>
        <w:rPr>
          <w:del w:id="5987" w:author="Author"/>
          <w:lang w:eastAsia="de-DE"/>
        </w:rPr>
      </w:pPr>
      <w:del w:id="5988" w:author="Author">
        <w:r w:rsidDel="00796A9D">
          <w:rPr>
            <w:lang w:eastAsia="de-DE"/>
          </w:rPr>
          <w:delText xml:space="preserve">          description: Error case.</w:delText>
        </w:r>
      </w:del>
    </w:p>
    <w:p w14:paraId="0CC495AD" w14:textId="7ADD9929" w:rsidR="00BF7540" w:rsidDel="00796A9D" w:rsidRDefault="00BF7540" w:rsidP="00BF7540">
      <w:pPr>
        <w:pStyle w:val="PL"/>
        <w:rPr>
          <w:del w:id="5989" w:author="Author"/>
          <w:lang w:eastAsia="de-DE"/>
        </w:rPr>
      </w:pPr>
      <w:del w:id="5990" w:author="Author">
        <w:r w:rsidDel="00796A9D">
          <w:rPr>
            <w:lang w:eastAsia="de-DE"/>
          </w:rPr>
          <w:delText xml:space="preserve">          content:</w:delText>
        </w:r>
      </w:del>
    </w:p>
    <w:p w14:paraId="6CAED028" w14:textId="7E6A25CC" w:rsidR="00BF7540" w:rsidDel="00796A9D" w:rsidRDefault="00BF7540" w:rsidP="00BF7540">
      <w:pPr>
        <w:pStyle w:val="PL"/>
        <w:rPr>
          <w:del w:id="5991" w:author="Author"/>
          <w:lang w:eastAsia="de-DE"/>
        </w:rPr>
      </w:pPr>
      <w:del w:id="5992" w:author="Author">
        <w:r w:rsidDel="00796A9D">
          <w:rPr>
            <w:lang w:eastAsia="de-DE"/>
          </w:rPr>
          <w:delText xml:space="preserve">            application/json:</w:delText>
        </w:r>
      </w:del>
    </w:p>
    <w:p w14:paraId="09748539" w14:textId="2BD37F4A" w:rsidR="00BF7540" w:rsidDel="00796A9D" w:rsidRDefault="00BF7540" w:rsidP="00BF7540">
      <w:pPr>
        <w:pStyle w:val="PL"/>
        <w:rPr>
          <w:del w:id="5993" w:author="Author"/>
          <w:lang w:eastAsia="de-DE"/>
        </w:rPr>
      </w:pPr>
      <w:del w:id="5994" w:author="Author">
        <w:r w:rsidDel="00796A9D">
          <w:rPr>
            <w:lang w:eastAsia="de-DE"/>
          </w:rPr>
          <w:delText xml:space="preserve">              schema:</w:delText>
        </w:r>
      </w:del>
    </w:p>
    <w:p w14:paraId="56278464" w14:textId="4E919A49" w:rsidR="00BF7540" w:rsidDel="00796A9D" w:rsidRDefault="00BF7540" w:rsidP="00BF7540">
      <w:pPr>
        <w:pStyle w:val="PL"/>
        <w:rPr>
          <w:del w:id="5995" w:author="Author"/>
          <w:lang w:eastAsia="de-DE"/>
        </w:rPr>
      </w:pPr>
      <w:del w:id="5996" w:author="Author">
        <w:r w:rsidDel="00796A9D">
          <w:rPr>
            <w:lang w:eastAsia="de-DE"/>
          </w:rPr>
          <w:delText xml:space="preserve">                $ref: '#/components/schemas/errorResponse-Type'</w:delText>
        </w:r>
      </w:del>
    </w:p>
    <w:p w14:paraId="450EE25E" w14:textId="21DA92A4" w:rsidR="00BF7540" w:rsidDel="00796A9D" w:rsidRDefault="00BF7540" w:rsidP="00BF7540">
      <w:pPr>
        <w:pStyle w:val="PL"/>
        <w:rPr>
          <w:del w:id="5997" w:author="Author"/>
          <w:lang w:eastAsia="de-DE"/>
        </w:rPr>
      </w:pPr>
      <w:del w:id="5998" w:author="Author">
        <w:r w:rsidDel="00796A9D">
          <w:rPr>
            <w:lang w:eastAsia="de-DE"/>
          </w:rPr>
          <w:delText xml:space="preserve">  '/connections/{connectionId}':</w:delText>
        </w:r>
      </w:del>
    </w:p>
    <w:p w14:paraId="670F1B85" w14:textId="63C352A4" w:rsidR="00BF7540" w:rsidDel="00796A9D" w:rsidRDefault="00BF7540" w:rsidP="00BF7540">
      <w:pPr>
        <w:pStyle w:val="PL"/>
        <w:rPr>
          <w:del w:id="5999" w:author="Author"/>
          <w:lang w:eastAsia="de-DE"/>
        </w:rPr>
      </w:pPr>
      <w:del w:id="6000" w:author="Author">
        <w:r w:rsidDel="00796A9D">
          <w:rPr>
            <w:lang w:eastAsia="de-DE"/>
          </w:rPr>
          <w:delText xml:space="preserve">    get:</w:delText>
        </w:r>
      </w:del>
    </w:p>
    <w:p w14:paraId="499FA252" w14:textId="3CB1AB11" w:rsidR="00BF7540" w:rsidDel="00796A9D" w:rsidRDefault="00BF7540" w:rsidP="00BF7540">
      <w:pPr>
        <w:pStyle w:val="PL"/>
        <w:rPr>
          <w:del w:id="6001" w:author="Author"/>
          <w:lang w:eastAsia="de-DE"/>
        </w:rPr>
      </w:pPr>
      <w:del w:id="6002" w:author="Author">
        <w:r w:rsidDel="00796A9D">
          <w:rPr>
            <w:lang w:eastAsia="de-DE"/>
          </w:rPr>
          <w:delText xml:space="preserve">      summary: Obtain information about a connection.</w:delText>
        </w:r>
      </w:del>
    </w:p>
    <w:p w14:paraId="0C22F7F0" w14:textId="222E491E" w:rsidR="00BF7540" w:rsidDel="00796A9D" w:rsidRDefault="00BF7540" w:rsidP="00BF7540">
      <w:pPr>
        <w:pStyle w:val="PL"/>
        <w:rPr>
          <w:del w:id="6003" w:author="Author"/>
          <w:lang w:eastAsia="de-DE"/>
        </w:rPr>
      </w:pPr>
      <w:del w:id="6004" w:author="Author">
        <w:r w:rsidDel="00796A9D">
          <w:rPr>
            <w:lang w:eastAsia="de-DE"/>
          </w:rPr>
          <w:delText xml:space="preserve">      description: Enables the streaming data reporting service producer to obtain information about one streaming connection.</w:delText>
        </w:r>
      </w:del>
    </w:p>
    <w:p w14:paraId="348E64FD" w14:textId="7825027B" w:rsidR="00BF7540" w:rsidDel="00796A9D" w:rsidRDefault="00BF7540" w:rsidP="00BF7540">
      <w:pPr>
        <w:pStyle w:val="PL"/>
        <w:rPr>
          <w:del w:id="6005" w:author="Author"/>
          <w:lang w:eastAsia="de-DE"/>
        </w:rPr>
      </w:pPr>
      <w:del w:id="6006" w:author="Author">
        <w:r w:rsidDel="00796A9D">
          <w:rPr>
            <w:lang w:eastAsia="de-DE"/>
          </w:rPr>
          <w:delText xml:space="preserve">      parameters:</w:delText>
        </w:r>
      </w:del>
    </w:p>
    <w:p w14:paraId="55C51D98" w14:textId="4642751B" w:rsidR="00BF7540" w:rsidDel="00796A9D" w:rsidRDefault="00BF7540" w:rsidP="00BF7540">
      <w:pPr>
        <w:pStyle w:val="PL"/>
        <w:rPr>
          <w:del w:id="6007" w:author="Author"/>
          <w:lang w:eastAsia="de-DE"/>
        </w:rPr>
      </w:pPr>
      <w:del w:id="6008" w:author="Author">
        <w:r w:rsidDel="00796A9D">
          <w:rPr>
            <w:lang w:eastAsia="de-DE"/>
          </w:rPr>
          <w:delText xml:space="preserve">        - name: connectionId</w:delText>
        </w:r>
      </w:del>
    </w:p>
    <w:p w14:paraId="060D2857" w14:textId="76407235" w:rsidR="00BF7540" w:rsidDel="00796A9D" w:rsidRDefault="00BF7540" w:rsidP="00BF7540">
      <w:pPr>
        <w:pStyle w:val="PL"/>
        <w:rPr>
          <w:del w:id="6009" w:author="Author"/>
          <w:lang w:eastAsia="de-DE"/>
        </w:rPr>
      </w:pPr>
      <w:del w:id="6010" w:author="Author">
        <w:r w:rsidDel="00796A9D">
          <w:rPr>
            <w:lang w:eastAsia="de-DE"/>
          </w:rPr>
          <w:delText xml:space="preserve">          in: path</w:delText>
        </w:r>
      </w:del>
    </w:p>
    <w:p w14:paraId="41D13619" w14:textId="090CA034" w:rsidR="00BF7540" w:rsidDel="00796A9D" w:rsidRDefault="00BF7540" w:rsidP="00BF7540">
      <w:pPr>
        <w:pStyle w:val="PL"/>
        <w:rPr>
          <w:del w:id="6011" w:author="Author"/>
          <w:lang w:eastAsia="de-DE"/>
        </w:rPr>
      </w:pPr>
      <w:del w:id="6012" w:author="Author">
        <w:r w:rsidDel="00796A9D">
          <w:rPr>
            <w:lang w:eastAsia="de-DE"/>
          </w:rPr>
          <w:delText xml:space="preserve">          description: Indicate the ID (URI) of the connection for which the information is being retrieved</w:delText>
        </w:r>
      </w:del>
    </w:p>
    <w:p w14:paraId="1215222B" w14:textId="4747C4F8" w:rsidR="00BF7540" w:rsidDel="00796A9D" w:rsidRDefault="00BF7540" w:rsidP="00BF7540">
      <w:pPr>
        <w:pStyle w:val="PL"/>
        <w:rPr>
          <w:del w:id="6013" w:author="Author"/>
          <w:lang w:eastAsia="de-DE"/>
        </w:rPr>
      </w:pPr>
      <w:del w:id="6014" w:author="Author">
        <w:r w:rsidDel="00796A9D">
          <w:rPr>
            <w:lang w:eastAsia="de-DE"/>
          </w:rPr>
          <w:delText xml:space="preserve">          required: true</w:delText>
        </w:r>
      </w:del>
    </w:p>
    <w:p w14:paraId="4FCC913B" w14:textId="1919AF25" w:rsidR="00BF7540" w:rsidDel="00796A9D" w:rsidRDefault="00BF7540" w:rsidP="00BF7540">
      <w:pPr>
        <w:pStyle w:val="PL"/>
        <w:rPr>
          <w:del w:id="6015" w:author="Author"/>
          <w:lang w:eastAsia="de-DE"/>
        </w:rPr>
      </w:pPr>
      <w:del w:id="6016" w:author="Author">
        <w:r w:rsidDel="00796A9D">
          <w:rPr>
            <w:lang w:eastAsia="de-DE"/>
          </w:rPr>
          <w:delText xml:space="preserve">          schema:</w:delText>
        </w:r>
      </w:del>
    </w:p>
    <w:p w14:paraId="75EC5474" w14:textId="1A3C83C8" w:rsidR="00BF7540" w:rsidDel="00796A9D" w:rsidRDefault="00BF7540" w:rsidP="00BF7540">
      <w:pPr>
        <w:pStyle w:val="PL"/>
        <w:rPr>
          <w:del w:id="6017" w:author="Author"/>
          <w:lang w:eastAsia="de-DE"/>
        </w:rPr>
      </w:pPr>
      <w:del w:id="6018" w:author="Author">
        <w:r w:rsidDel="00796A9D">
          <w:rPr>
            <w:lang w:eastAsia="de-DE"/>
          </w:rPr>
          <w:delText xml:space="preserve">            $ref: '#/components/schemas/connectionId-Type'</w:delText>
        </w:r>
      </w:del>
    </w:p>
    <w:p w14:paraId="0670E60C" w14:textId="5270FFBB" w:rsidR="00BF7540" w:rsidDel="00796A9D" w:rsidRDefault="00BF7540" w:rsidP="00BF7540">
      <w:pPr>
        <w:pStyle w:val="PL"/>
        <w:rPr>
          <w:del w:id="6019" w:author="Author"/>
          <w:lang w:eastAsia="de-DE"/>
        </w:rPr>
      </w:pPr>
      <w:del w:id="6020" w:author="Author">
        <w:r w:rsidDel="00796A9D">
          <w:rPr>
            <w:lang w:eastAsia="de-DE"/>
          </w:rPr>
          <w:delText xml:space="preserve">        - name: Connection</w:delText>
        </w:r>
      </w:del>
    </w:p>
    <w:p w14:paraId="3436103C" w14:textId="719A3D4A" w:rsidR="00BF7540" w:rsidDel="00796A9D" w:rsidRDefault="00BF7540" w:rsidP="00BF7540">
      <w:pPr>
        <w:pStyle w:val="PL"/>
        <w:rPr>
          <w:del w:id="6021" w:author="Author"/>
          <w:lang w:eastAsia="de-DE"/>
        </w:rPr>
      </w:pPr>
      <w:del w:id="6022" w:author="Author">
        <w:r w:rsidDel="00796A9D">
          <w:rPr>
            <w:lang w:eastAsia="de-DE"/>
          </w:rPr>
          <w:delText xml:space="preserve">          in: header</w:delText>
        </w:r>
      </w:del>
    </w:p>
    <w:p w14:paraId="19199847" w14:textId="18B9B0A0" w:rsidR="00BF7540" w:rsidDel="00796A9D" w:rsidRDefault="00BF7540" w:rsidP="00BF7540">
      <w:pPr>
        <w:pStyle w:val="PL"/>
        <w:rPr>
          <w:del w:id="6023" w:author="Author"/>
          <w:lang w:eastAsia="de-DE"/>
        </w:rPr>
      </w:pPr>
      <w:del w:id="6024" w:author="Author">
        <w:r w:rsidDel="00796A9D">
          <w:rPr>
            <w:lang w:eastAsia="de-DE"/>
          </w:rPr>
          <w:delText xml:space="preserve">          schema:</w:delText>
        </w:r>
      </w:del>
    </w:p>
    <w:p w14:paraId="05F3A467" w14:textId="39085851" w:rsidR="00BF7540" w:rsidDel="00796A9D" w:rsidRDefault="00BF7540" w:rsidP="00BF7540">
      <w:pPr>
        <w:pStyle w:val="PL"/>
        <w:rPr>
          <w:del w:id="6025" w:author="Author"/>
          <w:lang w:eastAsia="de-DE"/>
        </w:rPr>
      </w:pPr>
      <w:del w:id="6026" w:author="Author">
        <w:r w:rsidDel="00796A9D">
          <w:rPr>
            <w:lang w:eastAsia="de-DE"/>
          </w:rPr>
          <w:delText xml:space="preserve">            $ref: '#/components/schemas/websocketHeaderConnection-Type'</w:delText>
        </w:r>
      </w:del>
    </w:p>
    <w:p w14:paraId="6EF6B744" w14:textId="41802067" w:rsidR="00BF7540" w:rsidDel="00796A9D" w:rsidRDefault="00BF7540" w:rsidP="00BF7540">
      <w:pPr>
        <w:pStyle w:val="PL"/>
        <w:rPr>
          <w:del w:id="6027" w:author="Author"/>
          <w:lang w:eastAsia="de-DE"/>
        </w:rPr>
      </w:pPr>
      <w:del w:id="6028" w:author="Author">
        <w:r w:rsidDel="00796A9D">
          <w:rPr>
            <w:lang w:eastAsia="de-DE"/>
          </w:rPr>
          <w:delText xml:space="preserve">        - name: Sec-WebSocket-Extensions</w:delText>
        </w:r>
      </w:del>
    </w:p>
    <w:p w14:paraId="09E1A038" w14:textId="09A65A98" w:rsidR="00BF7540" w:rsidDel="00796A9D" w:rsidRDefault="00BF7540" w:rsidP="00BF7540">
      <w:pPr>
        <w:pStyle w:val="PL"/>
        <w:rPr>
          <w:del w:id="6029" w:author="Author"/>
          <w:lang w:eastAsia="de-DE"/>
        </w:rPr>
      </w:pPr>
      <w:del w:id="6030" w:author="Author">
        <w:r w:rsidDel="00796A9D">
          <w:rPr>
            <w:lang w:eastAsia="de-DE"/>
          </w:rPr>
          <w:delText xml:space="preserve">          in: header</w:delText>
        </w:r>
      </w:del>
    </w:p>
    <w:p w14:paraId="2FCC4934" w14:textId="4837D7AD" w:rsidR="00BF7540" w:rsidDel="00796A9D" w:rsidRDefault="00BF7540" w:rsidP="00BF7540">
      <w:pPr>
        <w:pStyle w:val="PL"/>
        <w:rPr>
          <w:del w:id="6031" w:author="Author"/>
          <w:lang w:eastAsia="de-DE"/>
        </w:rPr>
      </w:pPr>
      <w:del w:id="6032" w:author="Author">
        <w:r w:rsidDel="00796A9D">
          <w:rPr>
            <w:lang w:eastAsia="de-DE"/>
          </w:rPr>
          <w:delText xml:space="preserve">          schema:</w:delText>
        </w:r>
      </w:del>
    </w:p>
    <w:p w14:paraId="4B2126F5" w14:textId="2363E0E9" w:rsidR="00BF7540" w:rsidDel="00796A9D" w:rsidRDefault="00BF7540" w:rsidP="00BF7540">
      <w:pPr>
        <w:pStyle w:val="PL"/>
        <w:rPr>
          <w:del w:id="6033" w:author="Author"/>
          <w:lang w:eastAsia="de-DE"/>
        </w:rPr>
      </w:pPr>
      <w:del w:id="6034" w:author="Author">
        <w:r w:rsidDel="00796A9D">
          <w:rPr>
            <w:lang w:eastAsia="de-DE"/>
          </w:rPr>
          <w:delText xml:space="preserve">            $ref: '#/components/schemas/websocketHeader-Sec-WebSocket-Extensions-Type'</w:delText>
        </w:r>
      </w:del>
    </w:p>
    <w:p w14:paraId="51E06164" w14:textId="36992F06" w:rsidR="00BF7540" w:rsidDel="00796A9D" w:rsidRDefault="00BF7540" w:rsidP="00BF7540">
      <w:pPr>
        <w:pStyle w:val="PL"/>
        <w:rPr>
          <w:del w:id="6035" w:author="Author"/>
          <w:lang w:eastAsia="de-DE"/>
        </w:rPr>
      </w:pPr>
      <w:del w:id="6036" w:author="Author">
        <w:r w:rsidDel="00796A9D">
          <w:rPr>
            <w:lang w:eastAsia="de-DE"/>
          </w:rPr>
          <w:delText xml:space="preserve">        - name: Sec-WebSocket-Key</w:delText>
        </w:r>
      </w:del>
    </w:p>
    <w:p w14:paraId="280511BF" w14:textId="7FADA22F" w:rsidR="00BF7540" w:rsidDel="00796A9D" w:rsidRDefault="00BF7540" w:rsidP="00BF7540">
      <w:pPr>
        <w:pStyle w:val="PL"/>
        <w:rPr>
          <w:del w:id="6037" w:author="Author"/>
          <w:lang w:eastAsia="de-DE"/>
        </w:rPr>
      </w:pPr>
      <w:del w:id="6038" w:author="Author">
        <w:r w:rsidDel="00796A9D">
          <w:rPr>
            <w:lang w:eastAsia="de-DE"/>
          </w:rPr>
          <w:delText xml:space="preserve">          in: header</w:delText>
        </w:r>
      </w:del>
    </w:p>
    <w:p w14:paraId="65868CC0" w14:textId="3931C3A4" w:rsidR="00BF7540" w:rsidDel="00796A9D" w:rsidRDefault="00BF7540" w:rsidP="00BF7540">
      <w:pPr>
        <w:pStyle w:val="PL"/>
        <w:rPr>
          <w:del w:id="6039" w:author="Author"/>
          <w:lang w:eastAsia="de-DE"/>
        </w:rPr>
      </w:pPr>
      <w:del w:id="6040" w:author="Author">
        <w:r w:rsidDel="00796A9D">
          <w:rPr>
            <w:lang w:eastAsia="de-DE"/>
          </w:rPr>
          <w:delText xml:space="preserve">          schema:</w:delText>
        </w:r>
      </w:del>
    </w:p>
    <w:p w14:paraId="75D27CB6" w14:textId="273D366F" w:rsidR="00BF7540" w:rsidDel="00796A9D" w:rsidRDefault="00BF7540" w:rsidP="00BF7540">
      <w:pPr>
        <w:pStyle w:val="PL"/>
        <w:rPr>
          <w:del w:id="6041" w:author="Author"/>
          <w:lang w:eastAsia="de-DE"/>
        </w:rPr>
      </w:pPr>
      <w:del w:id="6042" w:author="Author">
        <w:r w:rsidDel="00796A9D">
          <w:rPr>
            <w:lang w:eastAsia="de-DE"/>
          </w:rPr>
          <w:delText xml:space="preserve">            $ref: '#/components/schemas/websocketHeader-Sec-WebSocket-Key-Type'</w:delText>
        </w:r>
      </w:del>
    </w:p>
    <w:p w14:paraId="27073F97" w14:textId="1C7B0D53" w:rsidR="00BF7540" w:rsidDel="00796A9D" w:rsidRDefault="00BF7540" w:rsidP="00BF7540">
      <w:pPr>
        <w:pStyle w:val="PL"/>
        <w:rPr>
          <w:del w:id="6043" w:author="Author"/>
          <w:lang w:eastAsia="de-DE"/>
        </w:rPr>
      </w:pPr>
      <w:del w:id="6044" w:author="Author">
        <w:r w:rsidDel="00796A9D">
          <w:rPr>
            <w:lang w:eastAsia="de-DE"/>
          </w:rPr>
          <w:delText xml:space="preserve">        - name: Sec-WebSocket-Protocol</w:delText>
        </w:r>
      </w:del>
    </w:p>
    <w:p w14:paraId="5C1F45DE" w14:textId="7E8F4729" w:rsidR="00BF7540" w:rsidDel="00796A9D" w:rsidRDefault="00BF7540" w:rsidP="00BF7540">
      <w:pPr>
        <w:pStyle w:val="PL"/>
        <w:rPr>
          <w:del w:id="6045" w:author="Author"/>
          <w:lang w:eastAsia="de-DE"/>
        </w:rPr>
      </w:pPr>
      <w:del w:id="6046" w:author="Author">
        <w:r w:rsidDel="00796A9D">
          <w:rPr>
            <w:lang w:eastAsia="de-DE"/>
          </w:rPr>
          <w:delText xml:space="preserve">          in: header</w:delText>
        </w:r>
      </w:del>
    </w:p>
    <w:p w14:paraId="36C83076" w14:textId="66AC296B" w:rsidR="00BF7540" w:rsidDel="00796A9D" w:rsidRDefault="00BF7540" w:rsidP="00BF7540">
      <w:pPr>
        <w:pStyle w:val="PL"/>
        <w:rPr>
          <w:del w:id="6047" w:author="Author"/>
          <w:lang w:eastAsia="de-DE"/>
        </w:rPr>
      </w:pPr>
      <w:del w:id="6048" w:author="Author">
        <w:r w:rsidDel="00796A9D">
          <w:rPr>
            <w:lang w:eastAsia="de-DE"/>
          </w:rPr>
          <w:delText xml:space="preserve">          schema:</w:delText>
        </w:r>
      </w:del>
    </w:p>
    <w:p w14:paraId="38F7FE67" w14:textId="0DB47682" w:rsidR="00BF7540" w:rsidDel="00796A9D" w:rsidRDefault="00BF7540" w:rsidP="00BF7540">
      <w:pPr>
        <w:pStyle w:val="PL"/>
        <w:rPr>
          <w:del w:id="6049" w:author="Author"/>
          <w:lang w:eastAsia="de-DE"/>
        </w:rPr>
      </w:pPr>
      <w:del w:id="6050" w:author="Author">
        <w:r w:rsidDel="00796A9D">
          <w:rPr>
            <w:lang w:eastAsia="de-DE"/>
          </w:rPr>
          <w:delText xml:space="preserve">            $ref: '#/components/schemas/websocketHeader-Sec-WebSocket-Protocol-Type'</w:delText>
        </w:r>
      </w:del>
    </w:p>
    <w:p w14:paraId="1CE77F99" w14:textId="433EF54A" w:rsidR="00BF7540" w:rsidDel="00796A9D" w:rsidRDefault="00BF7540" w:rsidP="00BF7540">
      <w:pPr>
        <w:pStyle w:val="PL"/>
        <w:rPr>
          <w:del w:id="6051" w:author="Author"/>
          <w:lang w:eastAsia="de-DE"/>
        </w:rPr>
      </w:pPr>
      <w:del w:id="6052" w:author="Author">
        <w:r w:rsidDel="00796A9D">
          <w:rPr>
            <w:lang w:eastAsia="de-DE"/>
          </w:rPr>
          <w:delText xml:space="preserve">        - name: Sec-WebSocket-Version</w:delText>
        </w:r>
      </w:del>
    </w:p>
    <w:p w14:paraId="7816E3AD" w14:textId="11AAA4D1" w:rsidR="00BF7540" w:rsidDel="00796A9D" w:rsidRDefault="00BF7540" w:rsidP="00BF7540">
      <w:pPr>
        <w:pStyle w:val="PL"/>
        <w:rPr>
          <w:del w:id="6053" w:author="Author"/>
          <w:lang w:eastAsia="de-DE"/>
        </w:rPr>
      </w:pPr>
      <w:del w:id="6054" w:author="Author">
        <w:r w:rsidDel="00796A9D">
          <w:rPr>
            <w:lang w:eastAsia="de-DE"/>
          </w:rPr>
          <w:delText xml:space="preserve">          in: header</w:delText>
        </w:r>
      </w:del>
    </w:p>
    <w:p w14:paraId="21294E8C" w14:textId="375A27F0" w:rsidR="00BF7540" w:rsidDel="00796A9D" w:rsidRDefault="00BF7540" w:rsidP="00BF7540">
      <w:pPr>
        <w:pStyle w:val="PL"/>
        <w:rPr>
          <w:del w:id="6055" w:author="Author"/>
          <w:lang w:eastAsia="de-DE"/>
        </w:rPr>
      </w:pPr>
      <w:del w:id="6056" w:author="Author">
        <w:r w:rsidDel="00796A9D">
          <w:rPr>
            <w:lang w:eastAsia="de-DE"/>
          </w:rPr>
          <w:delText xml:space="preserve">          schema:</w:delText>
        </w:r>
      </w:del>
    </w:p>
    <w:p w14:paraId="48B71D83" w14:textId="1E86E3DE" w:rsidR="00BF7540" w:rsidDel="00796A9D" w:rsidRDefault="00BF7540" w:rsidP="00BF7540">
      <w:pPr>
        <w:pStyle w:val="PL"/>
        <w:rPr>
          <w:del w:id="6057" w:author="Author"/>
          <w:lang w:eastAsia="de-DE"/>
        </w:rPr>
      </w:pPr>
      <w:del w:id="6058" w:author="Author">
        <w:r w:rsidDel="00796A9D">
          <w:rPr>
            <w:lang w:eastAsia="de-DE"/>
          </w:rPr>
          <w:delText xml:space="preserve">            $ref: '#/components/schemas/websocketHeader-Sec-WebSocket-Version-Type'</w:delText>
        </w:r>
      </w:del>
    </w:p>
    <w:p w14:paraId="33F3FD76" w14:textId="3C721DFD" w:rsidR="00BF7540" w:rsidDel="00796A9D" w:rsidRDefault="00BF7540" w:rsidP="00BF7540">
      <w:pPr>
        <w:pStyle w:val="PL"/>
        <w:rPr>
          <w:del w:id="6059" w:author="Author"/>
          <w:lang w:eastAsia="de-DE"/>
        </w:rPr>
      </w:pPr>
      <w:del w:id="6060" w:author="Author">
        <w:r w:rsidDel="00796A9D">
          <w:rPr>
            <w:lang w:eastAsia="de-DE"/>
          </w:rPr>
          <w:delText xml:space="preserve">      responses:</w:delText>
        </w:r>
      </w:del>
    </w:p>
    <w:p w14:paraId="324F6DA9" w14:textId="5EB6461A" w:rsidR="00BF7540" w:rsidDel="00796A9D" w:rsidRDefault="00BF7540" w:rsidP="00BF7540">
      <w:pPr>
        <w:pStyle w:val="PL"/>
        <w:rPr>
          <w:del w:id="6061" w:author="Author"/>
          <w:lang w:eastAsia="de-DE"/>
        </w:rPr>
      </w:pPr>
      <w:del w:id="6062" w:author="Author">
        <w:r w:rsidDel="00796A9D">
          <w:rPr>
            <w:lang w:eastAsia="de-DE"/>
          </w:rPr>
          <w:delText xml:space="preserve">        '101':</w:delText>
        </w:r>
      </w:del>
    </w:p>
    <w:p w14:paraId="2C2EC569" w14:textId="14E20BB4" w:rsidR="00BF7540" w:rsidDel="00796A9D" w:rsidRDefault="00BF7540" w:rsidP="00BF7540">
      <w:pPr>
        <w:pStyle w:val="PL"/>
        <w:rPr>
          <w:del w:id="6063" w:author="Author"/>
          <w:lang w:eastAsia="de-DE"/>
        </w:rPr>
      </w:pPr>
      <w:del w:id="6064" w:author="Author">
        <w:r w:rsidDel="00796A9D">
          <w:rPr>
            <w:lang w:eastAsia="de-DE"/>
          </w:rPr>
          <w:delText xml:space="preserve">          description: Success case (101 Switching Protocols). The connection has been successfully switched to WebSocket. The response message body is absent.</w:delText>
        </w:r>
      </w:del>
    </w:p>
    <w:p w14:paraId="19581EE5" w14:textId="588B3763" w:rsidR="00BF7540" w:rsidDel="00796A9D" w:rsidRDefault="00BF7540" w:rsidP="00BF7540">
      <w:pPr>
        <w:pStyle w:val="PL"/>
        <w:rPr>
          <w:del w:id="6065" w:author="Author"/>
          <w:lang w:eastAsia="de-DE"/>
        </w:rPr>
      </w:pPr>
      <w:del w:id="6066" w:author="Author">
        <w:r w:rsidDel="00796A9D">
          <w:rPr>
            <w:lang w:eastAsia="de-DE"/>
          </w:rPr>
          <w:delText xml:space="preserve">          headers:</w:delText>
        </w:r>
      </w:del>
    </w:p>
    <w:p w14:paraId="64A5F12F" w14:textId="6A2E03B1" w:rsidR="00BF7540" w:rsidDel="00796A9D" w:rsidRDefault="00BF7540" w:rsidP="00BF7540">
      <w:pPr>
        <w:pStyle w:val="PL"/>
        <w:rPr>
          <w:del w:id="6067" w:author="Author"/>
          <w:lang w:eastAsia="de-DE"/>
        </w:rPr>
      </w:pPr>
      <w:del w:id="6068" w:author="Author">
        <w:r w:rsidDel="00796A9D">
          <w:rPr>
            <w:lang w:eastAsia="de-DE"/>
          </w:rPr>
          <w:delText xml:space="preserve">            Upgrade:</w:delText>
        </w:r>
      </w:del>
    </w:p>
    <w:p w14:paraId="4D22888B" w14:textId="648CEB06" w:rsidR="00BF7540" w:rsidDel="00796A9D" w:rsidRDefault="00BF7540" w:rsidP="00BF7540">
      <w:pPr>
        <w:pStyle w:val="PL"/>
        <w:rPr>
          <w:del w:id="6069" w:author="Author"/>
          <w:lang w:eastAsia="de-DE"/>
        </w:rPr>
      </w:pPr>
      <w:del w:id="6070" w:author="Author">
        <w:r w:rsidDel="00796A9D">
          <w:rPr>
            <w:lang w:eastAsia="de-DE"/>
          </w:rPr>
          <w:delText xml:space="preserve">              schema:</w:delText>
        </w:r>
      </w:del>
    </w:p>
    <w:p w14:paraId="40DD08A0" w14:textId="16934693" w:rsidR="00BF7540" w:rsidDel="00796A9D" w:rsidRDefault="00BF7540" w:rsidP="00BF7540">
      <w:pPr>
        <w:pStyle w:val="PL"/>
        <w:rPr>
          <w:del w:id="6071" w:author="Author"/>
          <w:lang w:eastAsia="de-DE"/>
        </w:rPr>
      </w:pPr>
      <w:del w:id="6072" w:author="Author">
        <w:r w:rsidDel="00796A9D">
          <w:rPr>
            <w:lang w:eastAsia="de-DE"/>
          </w:rPr>
          <w:delText xml:space="preserve">                $ref: '#/components/schemas/websocketHeaderUpgrade-Type'</w:delText>
        </w:r>
      </w:del>
    </w:p>
    <w:p w14:paraId="7AA0AA94" w14:textId="50EB210B" w:rsidR="00BF7540" w:rsidDel="00796A9D" w:rsidRDefault="00BF7540" w:rsidP="00BF7540">
      <w:pPr>
        <w:pStyle w:val="PL"/>
        <w:rPr>
          <w:del w:id="6073" w:author="Author"/>
          <w:lang w:eastAsia="de-DE"/>
        </w:rPr>
      </w:pPr>
      <w:del w:id="6074" w:author="Author">
        <w:r w:rsidDel="00796A9D">
          <w:rPr>
            <w:lang w:eastAsia="de-DE"/>
          </w:rPr>
          <w:delText xml:space="preserve">            Connection:</w:delText>
        </w:r>
      </w:del>
    </w:p>
    <w:p w14:paraId="00BCE269" w14:textId="5430FBD4" w:rsidR="00BF7540" w:rsidDel="00796A9D" w:rsidRDefault="00BF7540" w:rsidP="00BF7540">
      <w:pPr>
        <w:pStyle w:val="PL"/>
        <w:rPr>
          <w:del w:id="6075" w:author="Author"/>
          <w:lang w:eastAsia="de-DE"/>
        </w:rPr>
      </w:pPr>
      <w:del w:id="6076" w:author="Author">
        <w:r w:rsidDel="00796A9D">
          <w:rPr>
            <w:lang w:eastAsia="de-DE"/>
          </w:rPr>
          <w:delText xml:space="preserve">              schema:</w:delText>
        </w:r>
      </w:del>
    </w:p>
    <w:p w14:paraId="69468652" w14:textId="2455C851" w:rsidR="00BF7540" w:rsidDel="00796A9D" w:rsidRDefault="00BF7540" w:rsidP="00BF7540">
      <w:pPr>
        <w:pStyle w:val="PL"/>
        <w:rPr>
          <w:del w:id="6077" w:author="Author"/>
          <w:lang w:eastAsia="de-DE"/>
        </w:rPr>
      </w:pPr>
      <w:del w:id="6078" w:author="Author">
        <w:r w:rsidDel="00796A9D">
          <w:rPr>
            <w:lang w:eastAsia="de-DE"/>
          </w:rPr>
          <w:delText xml:space="preserve">                $ref: '#/components/schemas/websocketHeaderConnection-Type'</w:delText>
        </w:r>
      </w:del>
    </w:p>
    <w:p w14:paraId="519BF020" w14:textId="398A981B" w:rsidR="00BF7540" w:rsidDel="00796A9D" w:rsidRDefault="00BF7540" w:rsidP="00BF7540">
      <w:pPr>
        <w:pStyle w:val="PL"/>
        <w:rPr>
          <w:del w:id="6079" w:author="Author"/>
          <w:lang w:eastAsia="de-DE"/>
        </w:rPr>
      </w:pPr>
      <w:del w:id="6080" w:author="Author">
        <w:r w:rsidDel="00796A9D">
          <w:rPr>
            <w:lang w:eastAsia="de-DE"/>
          </w:rPr>
          <w:delText xml:space="preserve">            Sec-WebSocket-Accept:</w:delText>
        </w:r>
      </w:del>
    </w:p>
    <w:p w14:paraId="6657D5FD" w14:textId="576A9C57" w:rsidR="00BF7540" w:rsidDel="00796A9D" w:rsidRDefault="00BF7540" w:rsidP="00BF7540">
      <w:pPr>
        <w:pStyle w:val="PL"/>
        <w:rPr>
          <w:del w:id="6081" w:author="Author"/>
          <w:lang w:eastAsia="de-DE"/>
        </w:rPr>
      </w:pPr>
      <w:del w:id="6082" w:author="Author">
        <w:r w:rsidDel="00796A9D">
          <w:rPr>
            <w:lang w:eastAsia="de-DE"/>
          </w:rPr>
          <w:delText xml:space="preserve">              schema:</w:delText>
        </w:r>
      </w:del>
    </w:p>
    <w:p w14:paraId="52B926FF" w14:textId="0B22AB88" w:rsidR="00BF7540" w:rsidDel="00796A9D" w:rsidRDefault="00BF7540" w:rsidP="00BF7540">
      <w:pPr>
        <w:pStyle w:val="PL"/>
        <w:rPr>
          <w:del w:id="6083" w:author="Author"/>
          <w:lang w:eastAsia="de-DE"/>
        </w:rPr>
      </w:pPr>
      <w:del w:id="6084" w:author="Author">
        <w:r w:rsidDel="00796A9D">
          <w:rPr>
            <w:lang w:eastAsia="de-DE"/>
          </w:rPr>
          <w:delText xml:space="preserve">                $ref: '#/components/schemas/websocketHeader-Sec-WebSocket-Accept-Type'</w:delText>
        </w:r>
      </w:del>
    </w:p>
    <w:p w14:paraId="2419E78B" w14:textId="4C73E1D2" w:rsidR="00BF7540" w:rsidDel="00796A9D" w:rsidRDefault="00BF7540" w:rsidP="00BF7540">
      <w:pPr>
        <w:pStyle w:val="PL"/>
        <w:rPr>
          <w:del w:id="6085" w:author="Author"/>
          <w:lang w:eastAsia="de-DE"/>
        </w:rPr>
      </w:pPr>
      <w:del w:id="6086" w:author="Author">
        <w:r w:rsidDel="00796A9D">
          <w:rPr>
            <w:lang w:eastAsia="de-DE"/>
          </w:rPr>
          <w:delText xml:space="preserve">        '200':</w:delText>
        </w:r>
      </w:del>
    </w:p>
    <w:p w14:paraId="10D49059" w14:textId="04CE8FDE" w:rsidR="00BF7540" w:rsidDel="00796A9D" w:rsidRDefault="00BF7540" w:rsidP="00BF7540">
      <w:pPr>
        <w:pStyle w:val="PL"/>
        <w:rPr>
          <w:del w:id="6087" w:author="Author"/>
          <w:lang w:eastAsia="de-DE"/>
        </w:rPr>
      </w:pPr>
      <w:del w:id="6088" w:author="Author">
        <w:r w:rsidDel="00796A9D">
          <w:rPr>
            <w:lang w:eastAsia="de-DE"/>
          </w:rPr>
          <w:delText xml:space="preserve">          description: Success case (200 OK). The resource identified in the request for retrieval returned in the response message body.</w:delText>
        </w:r>
      </w:del>
    </w:p>
    <w:p w14:paraId="45B2596F" w14:textId="242E5257" w:rsidR="00BF7540" w:rsidDel="00796A9D" w:rsidRDefault="00BF7540" w:rsidP="00BF7540">
      <w:pPr>
        <w:pStyle w:val="PL"/>
        <w:rPr>
          <w:del w:id="6089" w:author="Author"/>
          <w:lang w:eastAsia="de-DE"/>
        </w:rPr>
      </w:pPr>
      <w:del w:id="6090" w:author="Author">
        <w:r w:rsidDel="00796A9D">
          <w:rPr>
            <w:lang w:eastAsia="de-DE"/>
          </w:rPr>
          <w:delText xml:space="preserve">          content:</w:delText>
        </w:r>
      </w:del>
    </w:p>
    <w:p w14:paraId="661DCC84" w14:textId="114880CF" w:rsidR="00BF7540" w:rsidDel="00796A9D" w:rsidRDefault="00BF7540" w:rsidP="00BF7540">
      <w:pPr>
        <w:pStyle w:val="PL"/>
        <w:rPr>
          <w:del w:id="6091" w:author="Author"/>
          <w:lang w:eastAsia="de-DE"/>
        </w:rPr>
      </w:pPr>
      <w:del w:id="6092" w:author="Author">
        <w:r w:rsidDel="00796A9D">
          <w:rPr>
            <w:lang w:eastAsia="de-DE"/>
          </w:rPr>
          <w:delText xml:space="preserve">            application/json:</w:delText>
        </w:r>
      </w:del>
    </w:p>
    <w:p w14:paraId="203BD1F3" w14:textId="10B96B88" w:rsidR="00BF7540" w:rsidDel="00796A9D" w:rsidRDefault="00BF7540" w:rsidP="00BF7540">
      <w:pPr>
        <w:pStyle w:val="PL"/>
        <w:rPr>
          <w:del w:id="6093" w:author="Author"/>
          <w:lang w:eastAsia="de-DE"/>
        </w:rPr>
      </w:pPr>
      <w:del w:id="6094" w:author="Author">
        <w:r w:rsidDel="00796A9D">
          <w:rPr>
            <w:lang w:eastAsia="de-DE"/>
          </w:rPr>
          <w:delText xml:space="preserve">              schema:</w:delText>
        </w:r>
      </w:del>
    </w:p>
    <w:p w14:paraId="31F223A1" w14:textId="38ED2037" w:rsidR="00BF7540" w:rsidDel="00796A9D" w:rsidRDefault="00BF7540" w:rsidP="00BF7540">
      <w:pPr>
        <w:pStyle w:val="PL"/>
        <w:rPr>
          <w:del w:id="6095" w:author="Author"/>
          <w:lang w:eastAsia="de-DE"/>
        </w:rPr>
      </w:pPr>
      <w:del w:id="6096" w:author="Author">
        <w:r w:rsidDel="00796A9D">
          <w:rPr>
            <w:lang w:eastAsia="de-DE"/>
          </w:rPr>
          <w:delText xml:space="preserve">                $ref: '#/components/schemas/connectionInfo-Type'</w:delText>
        </w:r>
      </w:del>
    </w:p>
    <w:p w14:paraId="314DB4DA" w14:textId="3513B037" w:rsidR="00BF7540" w:rsidDel="00796A9D" w:rsidRDefault="00BF7540" w:rsidP="00BF7540">
      <w:pPr>
        <w:pStyle w:val="PL"/>
        <w:rPr>
          <w:del w:id="6097" w:author="Author"/>
          <w:lang w:eastAsia="de-DE"/>
        </w:rPr>
      </w:pPr>
      <w:del w:id="6098" w:author="Author">
        <w:r w:rsidDel="00796A9D">
          <w:rPr>
            <w:lang w:eastAsia="de-DE"/>
          </w:rPr>
          <w:delText xml:space="preserve">        default:</w:delText>
        </w:r>
      </w:del>
    </w:p>
    <w:p w14:paraId="0D1FCF1D" w14:textId="14D380EF" w:rsidR="00BF7540" w:rsidDel="00796A9D" w:rsidRDefault="00BF7540" w:rsidP="00BF7540">
      <w:pPr>
        <w:pStyle w:val="PL"/>
        <w:rPr>
          <w:del w:id="6099" w:author="Author"/>
          <w:lang w:eastAsia="de-DE"/>
        </w:rPr>
      </w:pPr>
      <w:del w:id="6100" w:author="Author">
        <w:r w:rsidDel="00796A9D">
          <w:rPr>
            <w:lang w:eastAsia="de-DE"/>
          </w:rPr>
          <w:delText xml:space="preserve">          description: Error case.</w:delText>
        </w:r>
      </w:del>
    </w:p>
    <w:p w14:paraId="18593CB1" w14:textId="31D0EDC3" w:rsidR="00BF7540" w:rsidDel="00796A9D" w:rsidRDefault="00BF7540" w:rsidP="00BF7540">
      <w:pPr>
        <w:pStyle w:val="PL"/>
        <w:rPr>
          <w:del w:id="6101" w:author="Author"/>
          <w:lang w:eastAsia="de-DE"/>
        </w:rPr>
      </w:pPr>
      <w:del w:id="6102" w:author="Author">
        <w:r w:rsidDel="00796A9D">
          <w:rPr>
            <w:lang w:eastAsia="de-DE"/>
          </w:rPr>
          <w:delText xml:space="preserve">          content:</w:delText>
        </w:r>
      </w:del>
    </w:p>
    <w:p w14:paraId="327A0BC6" w14:textId="66388E3A" w:rsidR="00BF7540" w:rsidDel="00796A9D" w:rsidRDefault="00BF7540" w:rsidP="00BF7540">
      <w:pPr>
        <w:pStyle w:val="PL"/>
        <w:rPr>
          <w:del w:id="6103" w:author="Author"/>
          <w:lang w:eastAsia="de-DE"/>
        </w:rPr>
      </w:pPr>
      <w:del w:id="6104" w:author="Author">
        <w:r w:rsidDel="00796A9D">
          <w:rPr>
            <w:lang w:eastAsia="de-DE"/>
          </w:rPr>
          <w:delText xml:space="preserve">            application/json:</w:delText>
        </w:r>
      </w:del>
    </w:p>
    <w:p w14:paraId="0F226A9F" w14:textId="1D14F5C8" w:rsidR="00BF7540" w:rsidDel="00796A9D" w:rsidRDefault="00BF7540" w:rsidP="00BF7540">
      <w:pPr>
        <w:pStyle w:val="PL"/>
        <w:rPr>
          <w:del w:id="6105" w:author="Author"/>
          <w:lang w:eastAsia="de-DE"/>
        </w:rPr>
      </w:pPr>
      <w:del w:id="6106" w:author="Author">
        <w:r w:rsidDel="00796A9D">
          <w:rPr>
            <w:lang w:eastAsia="de-DE"/>
          </w:rPr>
          <w:delText xml:space="preserve">              schema:</w:delText>
        </w:r>
      </w:del>
    </w:p>
    <w:p w14:paraId="36611860" w14:textId="774C9FE1" w:rsidR="00BF7540" w:rsidDel="00796A9D" w:rsidRDefault="00BF7540" w:rsidP="00BF7540">
      <w:pPr>
        <w:pStyle w:val="PL"/>
        <w:rPr>
          <w:del w:id="6107" w:author="Author"/>
          <w:lang w:eastAsia="de-DE"/>
        </w:rPr>
      </w:pPr>
      <w:del w:id="6108" w:author="Author">
        <w:r w:rsidDel="00796A9D">
          <w:rPr>
            <w:lang w:eastAsia="de-DE"/>
          </w:rPr>
          <w:delText xml:space="preserve">                $ref: '#/components/schemas/errorResponse-Type'</w:delText>
        </w:r>
      </w:del>
    </w:p>
    <w:p w14:paraId="45F0E0B5" w14:textId="45753D07" w:rsidR="00BF7540" w:rsidDel="00796A9D" w:rsidRDefault="00BF7540" w:rsidP="00BF7540">
      <w:pPr>
        <w:pStyle w:val="PL"/>
        <w:rPr>
          <w:del w:id="6109" w:author="Author"/>
          <w:lang w:eastAsia="de-DE"/>
        </w:rPr>
      </w:pPr>
      <w:del w:id="6110" w:author="Author">
        <w:r w:rsidDel="00796A9D">
          <w:rPr>
            <w:lang w:eastAsia="de-DE"/>
          </w:rPr>
          <w:delText xml:space="preserve">  '/connections/{connectionId}/streams':</w:delText>
        </w:r>
      </w:del>
    </w:p>
    <w:p w14:paraId="44E964AF" w14:textId="19DD8EB7" w:rsidR="00BF7540" w:rsidDel="00796A9D" w:rsidRDefault="00BF7540" w:rsidP="00BF7540">
      <w:pPr>
        <w:pStyle w:val="PL"/>
        <w:rPr>
          <w:del w:id="6111" w:author="Author"/>
          <w:lang w:eastAsia="de-DE"/>
        </w:rPr>
      </w:pPr>
      <w:del w:id="6112" w:author="Author">
        <w:r w:rsidDel="00796A9D">
          <w:rPr>
            <w:lang w:eastAsia="de-DE"/>
          </w:rPr>
          <w:delText xml:space="preserve">    post:</w:delText>
        </w:r>
      </w:del>
    </w:p>
    <w:p w14:paraId="48C85AC0" w14:textId="4248913C" w:rsidR="00BF7540" w:rsidDel="00796A9D" w:rsidRDefault="00BF7540" w:rsidP="00BF7540">
      <w:pPr>
        <w:pStyle w:val="PL"/>
        <w:rPr>
          <w:del w:id="6113" w:author="Author"/>
          <w:lang w:eastAsia="de-DE"/>
        </w:rPr>
      </w:pPr>
      <w:del w:id="6114" w:author="Author">
        <w:r w:rsidDel="00796A9D">
          <w:rPr>
            <w:lang w:eastAsia="de-DE"/>
          </w:rPr>
          <w:delText xml:space="preserve">      summary: Inform consumer about new reporting streams on an existing connection.</w:delText>
        </w:r>
      </w:del>
    </w:p>
    <w:p w14:paraId="494E5509" w14:textId="71356F88" w:rsidR="00BF7540" w:rsidDel="00796A9D" w:rsidRDefault="00BF7540" w:rsidP="00BF7540">
      <w:pPr>
        <w:pStyle w:val="PL"/>
        <w:rPr>
          <w:del w:id="6115" w:author="Author"/>
          <w:lang w:eastAsia="de-DE"/>
        </w:rPr>
      </w:pPr>
      <w:del w:id="6116" w:author="Author">
        <w:r w:rsidDel="00796A9D">
          <w:rPr>
            <w:lang w:eastAsia="de-DE"/>
          </w:rPr>
          <w:delText xml:space="preserve">      description: Allows the producer to add one or more reporting streams to an already established streaming connection.</w:delText>
        </w:r>
      </w:del>
    </w:p>
    <w:p w14:paraId="5D211994" w14:textId="0D980434" w:rsidR="00BF7540" w:rsidDel="00796A9D" w:rsidRDefault="00BF7540" w:rsidP="00BF7540">
      <w:pPr>
        <w:pStyle w:val="PL"/>
        <w:rPr>
          <w:del w:id="6117" w:author="Author"/>
          <w:lang w:eastAsia="de-DE"/>
        </w:rPr>
      </w:pPr>
      <w:del w:id="6118" w:author="Author">
        <w:r w:rsidDel="00796A9D">
          <w:rPr>
            <w:lang w:eastAsia="de-DE"/>
          </w:rPr>
          <w:delText xml:space="preserve">      parameters:</w:delText>
        </w:r>
      </w:del>
    </w:p>
    <w:p w14:paraId="59DF1E67" w14:textId="60B224C2" w:rsidR="00BF7540" w:rsidDel="00796A9D" w:rsidRDefault="00BF7540" w:rsidP="00BF7540">
      <w:pPr>
        <w:pStyle w:val="PL"/>
        <w:rPr>
          <w:del w:id="6119" w:author="Author"/>
          <w:lang w:eastAsia="de-DE"/>
        </w:rPr>
      </w:pPr>
      <w:del w:id="6120" w:author="Author">
        <w:r w:rsidDel="00796A9D">
          <w:rPr>
            <w:lang w:eastAsia="de-DE"/>
          </w:rPr>
          <w:delText xml:space="preserve">        - name: connectionId</w:delText>
        </w:r>
      </w:del>
    </w:p>
    <w:p w14:paraId="5F9E34E0" w14:textId="7F9A0BE9" w:rsidR="00BF7540" w:rsidDel="00796A9D" w:rsidRDefault="00BF7540" w:rsidP="00BF7540">
      <w:pPr>
        <w:pStyle w:val="PL"/>
        <w:rPr>
          <w:del w:id="6121" w:author="Author"/>
          <w:lang w:eastAsia="de-DE"/>
        </w:rPr>
      </w:pPr>
      <w:del w:id="6122" w:author="Author">
        <w:r w:rsidDel="00796A9D">
          <w:rPr>
            <w:lang w:eastAsia="de-DE"/>
          </w:rPr>
          <w:delText xml:space="preserve">          in: path</w:delText>
        </w:r>
      </w:del>
    </w:p>
    <w:p w14:paraId="535F5EF3" w14:textId="3976C394" w:rsidR="00BF7540" w:rsidDel="00796A9D" w:rsidRDefault="00BF7540" w:rsidP="00BF7540">
      <w:pPr>
        <w:pStyle w:val="PL"/>
        <w:rPr>
          <w:del w:id="6123" w:author="Author"/>
          <w:lang w:eastAsia="de-DE"/>
        </w:rPr>
      </w:pPr>
      <w:del w:id="6124" w:author="Author">
        <w:r w:rsidDel="00796A9D">
          <w:rPr>
            <w:lang w:eastAsia="de-DE"/>
          </w:rPr>
          <w:delText xml:space="preserve">          description: Indicate the ID (URI) of the connection for which the reporting stream information is being added.</w:delText>
        </w:r>
      </w:del>
    </w:p>
    <w:p w14:paraId="0CCA677F" w14:textId="73C74A59" w:rsidR="00BF7540" w:rsidDel="00796A9D" w:rsidRDefault="00BF7540" w:rsidP="00BF7540">
      <w:pPr>
        <w:pStyle w:val="PL"/>
        <w:rPr>
          <w:del w:id="6125" w:author="Author"/>
          <w:lang w:eastAsia="de-DE"/>
        </w:rPr>
      </w:pPr>
      <w:del w:id="6126" w:author="Author">
        <w:r w:rsidDel="00796A9D">
          <w:rPr>
            <w:lang w:eastAsia="de-DE"/>
          </w:rPr>
          <w:delText xml:space="preserve">          required: true</w:delText>
        </w:r>
      </w:del>
    </w:p>
    <w:p w14:paraId="4BF13719" w14:textId="198F2898" w:rsidR="00BF7540" w:rsidDel="00796A9D" w:rsidRDefault="00BF7540" w:rsidP="00BF7540">
      <w:pPr>
        <w:pStyle w:val="PL"/>
        <w:rPr>
          <w:del w:id="6127" w:author="Author"/>
          <w:lang w:eastAsia="de-DE"/>
        </w:rPr>
      </w:pPr>
      <w:del w:id="6128" w:author="Author">
        <w:r w:rsidDel="00796A9D">
          <w:rPr>
            <w:lang w:eastAsia="de-DE"/>
          </w:rPr>
          <w:delText xml:space="preserve">          schema:</w:delText>
        </w:r>
      </w:del>
    </w:p>
    <w:p w14:paraId="7FDB8A40" w14:textId="565449FB" w:rsidR="00BF7540" w:rsidDel="00796A9D" w:rsidRDefault="00BF7540" w:rsidP="00BF7540">
      <w:pPr>
        <w:pStyle w:val="PL"/>
        <w:rPr>
          <w:del w:id="6129" w:author="Author"/>
          <w:lang w:eastAsia="de-DE"/>
        </w:rPr>
      </w:pPr>
      <w:del w:id="6130" w:author="Author">
        <w:r w:rsidDel="00796A9D">
          <w:rPr>
            <w:lang w:eastAsia="de-DE"/>
          </w:rPr>
          <w:delText xml:space="preserve">            $ref: '#/components/schemas/connectionId-Type'</w:delText>
        </w:r>
      </w:del>
    </w:p>
    <w:p w14:paraId="2453C717" w14:textId="737E1F95" w:rsidR="00BF7540" w:rsidDel="00796A9D" w:rsidRDefault="00BF7540" w:rsidP="00BF7540">
      <w:pPr>
        <w:pStyle w:val="PL"/>
        <w:rPr>
          <w:del w:id="6131" w:author="Author"/>
          <w:lang w:eastAsia="de-DE"/>
        </w:rPr>
      </w:pPr>
      <w:del w:id="6132" w:author="Author">
        <w:r w:rsidDel="00796A9D">
          <w:rPr>
            <w:lang w:eastAsia="de-DE"/>
          </w:rPr>
          <w:delText xml:space="preserve">      requestBody:</w:delText>
        </w:r>
      </w:del>
    </w:p>
    <w:p w14:paraId="3D09915A" w14:textId="4ED38689" w:rsidR="00BF7540" w:rsidDel="00796A9D" w:rsidRDefault="00BF7540" w:rsidP="00BF7540">
      <w:pPr>
        <w:pStyle w:val="PL"/>
        <w:rPr>
          <w:del w:id="6133" w:author="Author"/>
          <w:lang w:eastAsia="de-DE"/>
        </w:rPr>
      </w:pPr>
      <w:del w:id="6134" w:author="Author">
        <w:r w:rsidDel="00796A9D">
          <w:rPr>
            <w:lang w:eastAsia="de-DE"/>
          </w:rPr>
          <w:delText xml:space="preserve">        required: true</w:delText>
        </w:r>
      </w:del>
    </w:p>
    <w:p w14:paraId="3319F4ED" w14:textId="719E717F" w:rsidR="00BF7540" w:rsidDel="00796A9D" w:rsidRDefault="00BF7540" w:rsidP="00BF7540">
      <w:pPr>
        <w:pStyle w:val="PL"/>
        <w:rPr>
          <w:del w:id="6135" w:author="Author"/>
          <w:lang w:eastAsia="de-DE"/>
        </w:rPr>
      </w:pPr>
      <w:del w:id="6136" w:author="Author">
        <w:r w:rsidDel="00796A9D">
          <w:rPr>
            <w:lang w:eastAsia="de-DE"/>
          </w:rPr>
          <w:delText xml:space="preserve">        content:</w:delText>
        </w:r>
      </w:del>
    </w:p>
    <w:p w14:paraId="05D5E9AA" w14:textId="353EF6AA" w:rsidR="00BF7540" w:rsidDel="00796A9D" w:rsidRDefault="00BF7540" w:rsidP="00BF7540">
      <w:pPr>
        <w:pStyle w:val="PL"/>
        <w:rPr>
          <w:del w:id="6137" w:author="Author"/>
          <w:lang w:eastAsia="de-DE"/>
        </w:rPr>
      </w:pPr>
      <w:del w:id="6138" w:author="Author">
        <w:r w:rsidDel="00796A9D">
          <w:rPr>
            <w:lang w:eastAsia="de-DE"/>
          </w:rPr>
          <w:delText xml:space="preserve">          application/json:</w:delText>
        </w:r>
      </w:del>
    </w:p>
    <w:p w14:paraId="7A71CFC2" w14:textId="793BD11C" w:rsidR="00BF7540" w:rsidDel="00796A9D" w:rsidRDefault="00BF7540" w:rsidP="00BF7540">
      <w:pPr>
        <w:pStyle w:val="PL"/>
        <w:rPr>
          <w:del w:id="6139" w:author="Author"/>
          <w:lang w:eastAsia="de-DE"/>
        </w:rPr>
      </w:pPr>
      <w:del w:id="6140" w:author="Author">
        <w:r w:rsidDel="00796A9D">
          <w:rPr>
            <w:lang w:eastAsia="de-DE"/>
          </w:rPr>
          <w:delText xml:space="preserve">            schema:</w:delText>
        </w:r>
      </w:del>
    </w:p>
    <w:p w14:paraId="7B3C3DBC" w14:textId="43C2F1CD" w:rsidR="00BF7540" w:rsidDel="00796A9D" w:rsidRDefault="00BF7540" w:rsidP="00BF7540">
      <w:pPr>
        <w:pStyle w:val="PL"/>
        <w:rPr>
          <w:del w:id="6141" w:author="Author"/>
          <w:lang w:eastAsia="de-DE"/>
        </w:rPr>
      </w:pPr>
      <w:del w:id="6142" w:author="Author">
        <w:r w:rsidDel="00796A9D">
          <w:rPr>
            <w:lang w:eastAsia="de-DE"/>
          </w:rPr>
          <w:delText xml:space="preserve">              type: array</w:delText>
        </w:r>
      </w:del>
    </w:p>
    <w:p w14:paraId="511943AA" w14:textId="5F673F50" w:rsidR="00BF7540" w:rsidDel="00796A9D" w:rsidRDefault="00BF7540" w:rsidP="00BF7540">
      <w:pPr>
        <w:pStyle w:val="PL"/>
        <w:rPr>
          <w:del w:id="6143" w:author="Author"/>
          <w:lang w:eastAsia="de-DE"/>
        </w:rPr>
      </w:pPr>
      <w:del w:id="6144" w:author="Author">
        <w:r w:rsidDel="00796A9D">
          <w:rPr>
            <w:lang w:eastAsia="de-DE"/>
          </w:rPr>
          <w:delText xml:space="preserve">              items:</w:delText>
        </w:r>
      </w:del>
    </w:p>
    <w:p w14:paraId="5145C007" w14:textId="471672DF" w:rsidR="00BF7540" w:rsidDel="00796A9D" w:rsidRDefault="00BF7540" w:rsidP="00BF7540">
      <w:pPr>
        <w:pStyle w:val="PL"/>
        <w:rPr>
          <w:del w:id="6145" w:author="Author"/>
          <w:lang w:eastAsia="de-DE"/>
        </w:rPr>
      </w:pPr>
      <w:del w:id="6146" w:author="Author">
        <w:r w:rsidDel="00796A9D">
          <w:rPr>
            <w:lang w:eastAsia="de-DE"/>
          </w:rPr>
          <w:delText xml:space="preserve">                $ref: '#/components/schemas/streamInfo-Type'</w:delText>
        </w:r>
      </w:del>
    </w:p>
    <w:p w14:paraId="7BE49C43" w14:textId="4B6D40E4" w:rsidR="00BF7540" w:rsidDel="00796A9D" w:rsidRDefault="00BF7540" w:rsidP="00BF7540">
      <w:pPr>
        <w:pStyle w:val="PL"/>
        <w:rPr>
          <w:del w:id="6147" w:author="Author"/>
          <w:lang w:eastAsia="de-DE"/>
        </w:rPr>
      </w:pPr>
      <w:del w:id="6148" w:author="Author">
        <w:r w:rsidDel="00796A9D">
          <w:rPr>
            <w:lang w:eastAsia="de-DE"/>
          </w:rPr>
          <w:delText xml:space="preserve">      responses:</w:delText>
        </w:r>
      </w:del>
    </w:p>
    <w:p w14:paraId="0C4BC0BC" w14:textId="172D820C" w:rsidR="00BF7540" w:rsidDel="00796A9D" w:rsidRDefault="00BF7540" w:rsidP="00BF7540">
      <w:pPr>
        <w:pStyle w:val="PL"/>
        <w:rPr>
          <w:del w:id="6149" w:author="Author"/>
          <w:lang w:eastAsia="de-DE"/>
        </w:rPr>
      </w:pPr>
      <w:del w:id="6150" w:author="Author">
        <w:r w:rsidDel="00796A9D">
          <w:rPr>
            <w:lang w:eastAsia="de-DE"/>
          </w:rPr>
          <w:delText xml:space="preserve">        '201':</w:delText>
        </w:r>
      </w:del>
    </w:p>
    <w:p w14:paraId="512DB2A7" w14:textId="7ED49100" w:rsidR="00BF7540" w:rsidDel="00796A9D" w:rsidRDefault="00BF7540" w:rsidP="00BF7540">
      <w:pPr>
        <w:pStyle w:val="PL"/>
        <w:rPr>
          <w:del w:id="6151" w:author="Author"/>
          <w:lang w:eastAsia="de-DE"/>
        </w:rPr>
      </w:pPr>
      <w:del w:id="6152" w:author="Author">
        <w:r w:rsidDel="00796A9D">
          <w:rPr>
            <w:lang w:eastAsia="de-DE"/>
          </w:rPr>
          <w:delText xml:space="preserve">          description: Success case (201 Posted).</w:delText>
        </w:r>
      </w:del>
    </w:p>
    <w:p w14:paraId="612BA002" w14:textId="101C7181" w:rsidR="00BF7540" w:rsidDel="00796A9D" w:rsidRDefault="00BF7540" w:rsidP="00BF7540">
      <w:pPr>
        <w:pStyle w:val="PL"/>
        <w:rPr>
          <w:del w:id="6153" w:author="Author"/>
          <w:lang w:eastAsia="de-DE"/>
        </w:rPr>
      </w:pPr>
      <w:del w:id="6154" w:author="Author">
        <w:r w:rsidDel="00796A9D">
          <w:rPr>
            <w:lang w:eastAsia="de-DE"/>
          </w:rPr>
          <w:delText xml:space="preserve">          content:</w:delText>
        </w:r>
      </w:del>
    </w:p>
    <w:p w14:paraId="61A669C8" w14:textId="2A24ADFF" w:rsidR="00BF7540" w:rsidDel="00796A9D" w:rsidRDefault="00BF7540" w:rsidP="00BF7540">
      <w:pPr>
        <w:pStyle w:val="PL"/>
        <w:rPr>
          <w:del w:id="6155" w:author="Author"/>
          <w:lang w:eastAsia="de-DE"/>
        </w:rPr>
      </w:pPr>
      <w:del w:id="6156" w:author="Author">
        <w:r w:rsidDel="00796A9D">
          <w:rPr>
            <w:lang w:eastAsia="de-DE"/>
          </w:rPr>
          <w:delText xml:space="preserve">            application/json:</w:delText>
        </w:r>
      </w:del>
    </w:p>
    <w:p w14:paraId="4834FD90" w14:textId="4CDEB285" w:rsidR="00BF7540" w:rsidDel="00796A9D" w:rsidRDefault="00BF7540" w:rsidP="00BF7540">
      <w:pPr>
        <w:pStyle w:val="PL"/>
        <w:rPr>
          <w:del w:id="6157" w:author="Author"/>
          <w:lang w:eastAsia="de-DE"/>
        </w:rPr>
      </w:pPr>
      <w:del w:id="6158" w:author="Author">
        <w:r w:rsidDel="00796A9D">
          <w:rPr>
            <w:lang w:eastAsia="de-DE"/>
          </w:rPr>
          <w:delText xml:space="preserve">              schema:</w:delText>
        </w:r>
      </w:del>
    </w:p>
    <w:p w14:paraId="33F06A56" w14:textId="6722CC5D" w:rsidR="00BF7540" w:rsidDel="00796A9D" w:rsidRDefault="00BF7540" w:rsidP="00BF7540">
      <w:pPr>
        <w:pStyle w:val="PL"/>
        <w:rPr>
          <w:del w:id="6159" w:author="Author"/>
          <w:lang w:eastAsia="de-DE"/>
        </w:rPr>
      </w:pPr>
      <w:del w:id="6160" w:author="Author">
        <w:r w:rsidDel="00796A9D">
          <w:rPr>
            <w:lang w:eastAsia="de-DE"/>
          </w:rPr>
          <w:delText xml:space="preserve">                type: array</w:delText>
        </w:r>
      </w:del>
    </w:p>
    <w:p w14:paraId="292C23BC" w14:textId="4F7B3C14" w:rsidR="00BF7540" w:rsidDel="00796A9D" w:rsidRDefault="00BF7540" w:rsidP="00BF7540">
      <w:pPr>
        <w:pStyle w:val="PL"/>
        <w:rPr>
          <w:del w:id="6161" w:author="Author"/>
          <w:lang w:eastAsia="de-DE"/>
        </w:rPr>
      </w:pPr>
      <w:del w:id="6162" w:author="Author">
        <w:r w:rsidDel="00796A9D">
          <w:rPr>
            <w:lang w:eastAsia="de-DE"/>
          </w:rPr>
          <w:delText xml:space="preserve">                items:</w:delText>
        </w:r>
      </w:del>
    </w:p>
    <w:p w14:paraId="1D63A982" w14:textId="6FFFFB06" w:rsidR="00BF7540" w:rsidDel="00796A9D" w:rsidRDefault="00BF7540" w:rsidP="00BF7540">
      <w:pPr>
        <w:pStyle w:val="PL"/>
        <w:rPr>
          <w:del w:id="6163" w:author="Author"/>
          <w:lang w:eastAsia="de-DE"/>
        </w:rPr>
      </w:pPr>
      <w:del w:id="6164" w:author="Author">
        <w:r w:rsidDel="00796A9D">
          <w:rPr>
            <w:lang w:eastAsia="de-DE"/>
          </w:rPr>
          <w:delText xml:space="preserve">                  $ref: '#/components/schemas/streamInfo-Type'</w:delText>
        </w:r>
      </w:del>
    </w:p>
    <w:p w14:paraId="136A9B46" w14:textId="2D302976" w:rsidR="00BF7540" w:rsidDel="00796A9D" w:rsidRDefault="00BF7540" w:rsidP="00BF7540">
      <w:pPr>
        <w:pStyle w:val="PL"/>
        <w:rPr>
          <w:del w:id="6165" w:author="Author"/>
          <w:lang w:eastAsia="de-DE"/>
        </w:rPr>
      </w:pPr>
      <w:del w:id="6166" w:author="Author">
        <w:r w:rsidDel="00796A9D">
          <w:rPr>
            <w:lang w:eastAsia="de-DE"/>
          </w:rPr>
          <w:delText xml:space="preserve">        '202':</w:delText>
        </w:r>
      </w:del>
    </w:p>
    <w:p w14:paraId="7BD384FF" w14:textId="698F48E6" w:rsidR="00BF7540" w:rsidDel="00796A9D" w:rsidRDefault="00BF7540" w:rsidP="00BF7540">
      <w:pPr>
        <w:pStyle w:val="PL"/>
        <w:rPr>
          <w:del w:id="6167" w:author="Author"/>
          <w:lang w:eastAsia="de-DE"/>
        </w:rPr>
      </w:pPr>
      <w:del w:id="6168" w:author="Author">
        <w:r w:rsidDel="00796A9D">
          <w:rPr>
            <w:lang w:eastAsia="de-DE"/>
          </w:rPr>
          <w:delText xml:space="preserve">          description: Partial success case (202 Posted).</w:delText>
        </w:r>
      </w:del>
    </w:p>
    <w:p w14:paraId="7CA23028" w14:textId="652D5003" w:rsidR="00BF7540" w:rsidDel="00796A9D" w:rsidRDefault="00BF7540" w:rsidP="00BF7540">
      <w:pPr>
        <w:pStyle w:val="PL"/>
        <w:rPr>
          <w:del w:id="6169" w:author="Author"/>
          <w:lang w:eastAsia="de-DE"/>
        </w:rPr>
      </w:pPr>
      <w:del w:id="6170" w:author="Author">
        <w:r w:rsidDel="00796A9D">
          <w:rPr>
            <w:lang w:eastAsia="de-DE"/>
          </w:rPr>
          <w:delText xml:space="preserve">          content:</w:delText>
        </w:r>
      </w:del>
    </w:p>
    <w:p w14:paraId="751E62BE" w14:textId="024EEA52" w:rsidR="00BF7540" w:rsidDel="00796A9D" w:rsidRDefault="00BF7540" w:rsidP="00BF7540">
      <w:pPr>
        <w:pStyle w:val="PL"/>
        <w:rPr>
          <w:del w:id="6171" w:author="Author"/>
          <w:lang w:eastAsia="de-DE"/>
        </w:rPr>
      </w:pPr>
      <w:del w:id="6172" w:author="Author">
        <w:r w:rsidDel="00796A9D">
          <w:rPr>
            <w:lang w:eastAsia="de-DE"/>
          </w:rPr>
          <w:delText xml:space="preserve">            application/json:</w:delText>
        </w:r>
      </w:del>
    </w:p>
    <w:p w14:paraId="29BF08BD" w14:textId="4F5FBD2C" w:rsidR="00BF7540" w:rsidDel="00796A9D" w:rsidRDefault="00BF7540" w:rsidP="00BF7540">
      <w:pPr>
        <w:pStyle w:val="PL"/>
        <w:rPr>
          <w:del w:id="6173" w:author="Author"/>
          <w:lang w:eastAsia="de-DE"/>
        </w:rPr>
      </w:pPr>
      <w:del w:id="6174" w:author="Author">
        <w:r w:rsidDel="00796A9D">
          <w:rPr>
            <w:lang w:eastAsia="de-DE"/>
          </w:rPr>
          <w:delText xml:space="preserve">              schema:</w:delText>
        </w:r>
      </w:del>
    </w:p>
    <w:p w14:paraId="20BEFBED" w14:textId="59BF2AEA" w:rsidR="00BF7540" w:rsidDel="00796A9D" w:rsidRDefault="00BF7540" w:rsidP="00BF7540">
      <w:pPr>
        <w:pStyle w:val="PL"/>
        <w:rPr>
          <w:del w:id="6175" w:author="Author"/>
          <w:lang w:eastAsia="de-DE"/>
        </w:rPr>
      </w:pPr>
      <w:del w:id="6176" w:author="Author">
        <w:r w:rsidDel="00796A9D">
          <w:rPr>
            <w:lang w:eastAsia="de-DE"/>
          </w:rPr>
          <w:delText xml:space="preserve">                type: array</w:delText>
        </w:r>
      </w:del>
    </w:p>
    <w:p w14:paraId="59D36E97" w14:textId="0A8D4E6D" w:rsidR="00BF7540" w:rsidDel="00796A9D" w:rsidRDefault="00BF7540" w:rsidP="00BF7540">
      <w:pPr>
        <w:pStyle w:val="PL"/>
        <w:rPr>
          <w:del w:id="6177" w:author="Author"/>
          <w:lang w:eastAsia="de-DE"/>
        </w:rPr>
      </w:pPr>
      <w:del w:id="6178" w:author="Author">
        <w:r w:rsidDel="00796A9D">
          <w:rPr>
            <w:lang w:eastAsia="de-DE"/>
          </w:rPr>
          <w:delText xml:space="preserve">                items:</w:delText>
        </w:r>
      </w:del>
    </w:p>
    <w:p w14:paraId="1F46793D" w14:textId="11940C6A" w:rsidR="00BF7540" w:rsidDel="00796A9D" w:rsidRDefault="00BF7540" w:rsidP="00BF7540">
      <w:pPr>
        <w:pStyle w:val="PL"/>
        <w:rPr>
          <w:del w:id="6179" w:author="Author"/>
          <w:lang w:eastAsia="de-DE"/>
        </w:rPr>
      </w:pPr>
      <w:del w:id="6180" w:author="Author">
        <w:r w:rsidDel="00796A9D">
          <w:rPr>
            <w:lang w:eastAsia="de-DE"/>
          </w:rPr>
          <w:delText xml:space="preserve">                  $ref: '#/components/schemas/streamInfo-Type'</w:delText>
        </w:r>
      </w:del>
    </w:p>
    <w:p w14:paraId="6DA5DF97" w14:textId="40EBC0CC" w:rsidR="00BF7540" w:rsidDel="00796A9D" w:rsidRDefault="00BF7540" w:rsidP="00BF7540">
      <w:pPr>
        <w:pStyle w:val="PL"/>
        <w:rPr>
          <w:del w:id="6181" w:author="Author"/>
          <w:lang w:eastAsia="de-DE"/>
        </w:rPr>
      </w:pPr>
      <w:del w:id="6182" w:author="Author">
        <w:r w:rsidDel="00796A9D">
          <w:rPr>
            <w:lang w:eastAsia="de-DE"/>
          </w:rPr>
          <w:delText xml:space="preserve">        default:</w:delText>
        </w:r>
      </w:del>
    </w:p>
    <w:p w14:paraId="0F7F9A2C" w14:textId="309927A0" w:rsidR="00BF7540" w:rsidDel="00796A9D" w:rsidRDefault="00BF7540" w:rsidP="00BF7540">
      <w:pPr>
        <w:pStyle w:val="PL"/>
        <w:rPr>
          <w:del w:id="6183" w:author="Author"/>
          <w:lang w:eastAsia="de-DE"/>
        </w:rPr>
      </w:pPr>
      <w:del w:id="6184" w:author="Author">
        <w:r w:rsidDel="00796A9D">
          <w:rPr>
            <w:lang w:eastAsia="de-DE"/>
          </w:rPr>
          <w:delText xml:space="preserve">          description: Error case.</w:delText>
        </w:r>
      </w:del>
    </w:p>
    <w:p w14:paraId="2D4A3645" w14:textId="3F263B7A" w:rsidR="00BF7540" w:rsidDel="00796A9D" w:rsidRDefault="00BF7540" w:rsidP="00BF7540">
      <w:pPr>
        <w:pStyle w:val="PL"/>
        <w:rPr>
          <w:del w:id="6185" w:author="Author"/>
          <w:lang w:eastAsia="de-DE"/>
        </w:rPr>
      </w:pPr>
      <w:del w:id="6186" w:author="Author">
        <w:r w:rsidDel="00796A9D">
          <w:rPr>
            <w:lang w:eastAsia="de-DE"/>
          </w:rPr>
          <w:delText xml:space="preserve">          content:</w:delText>
        </w:r>
      </w:del>
    </w:p>
    <w:p w14:paraId="1310B5F5" w14:textId="65E53BE1" w:rsidR="00BF7540" w:rsidDel="00796A9D" w:rsidRDefault="00BF7540" w:rsidP="00BF7540">
      <w:pPr>
        <w:pStyle w:val="PL"/>
        <w:rPr>
          <w:del w:id="6187" w:author="Author"/>
          <w:lang w:eastAsia="de-DE"/>
        </w:rPr>
      </w:pPr>
      <w:del w:id="6188" w:author="Author">
        <w:r w:rsidDel="00796A9D">
          <w:rPr>
            <w:lang w:eastAsia="de-DE"/>
          </w:rPr>
          <w:delText xml:space="preserve">            application/json:</w:delText>
        </w:r>
      </w:del>
    </w:p>
    <w:p w14:paraId="03213706" w14:textId="282C3348" w:rsidR="00BF7540" w:rsidDel="00796A9D" w:rsidRDefault="00BF7540" w:rsidP="00BF7540">
      <w:pPr>
        <w:pStyle w:val="PL"/>
        <w:rPr>
          <w:del w:id="6189" w:author="Author"/>
          <w:lang w:eastAsia="de-DE"/>
        </w:rPr>
      </w:pPr>
      <w:del w:id="6190" w:author="Author">
        <w:r w:rsidDel="00796A9D">
          <w:rPr>
            <w:lang w:eastAsia="de-DE"/>
          </w:rPr>
          <w:delText xml:space="preserve">              schema:</w:delText>
        </w:r>
      </w:del>
    </w:p>
    <w:p w14:paraId="2C488B71" w14:textId="2DB5518D" w:rsidR="00BF7540" w:rsidDel="00796A9D" w:rsidRDefault="00BF7540" w:rsidP="00BF7540">
      <w:pPr>
        <w:pStyle w:val="PL"/>
        <w:rPr>
          <w:del w:id="6191" w:author="Author"/>
          <w:lang w:eastAsia="de-DE"/>
        </w:rPr>
      </w:pPr>
      <w:del w:id="6192" w:author="Author">
        <w:r w:rsidDel="00796A9D">
          <w:rPr>
            <w:lang w:eastAsia="de-DE"/>
          </w:rPr>
          <w:delText xml:space="preserve">                $ref: '#/components/schemas/errorResponse-Type'</w:delText>
        </w:r>
      </w:del>
    </w:p>
    <w:p w14:paraId="761A329C" w14:textId="062CE539" w:rsidR="00BF7540" w:rsidDel="00796A9D" w:rsidRDefault="00BF7540" w:rsidP="00BF7540">
      <w:pPr>
        <w:pStyle w:val="PL"/>
        <w:rPr>
          <w:del w:id="6193" w:author="Author"/>
          <w:lang w:eastAsia="de-DE"/>
        </w:rPr>
      </w:pPr>
      <w:del w:id="6194" w:author="Author">
        <w:r w:rsidDel="00796A9D">
          <w:rPr>
            <w:lang w:eastAsia="de-DE"/>
          </w:rPr>
          <w:delText xml:space="preserve">    delete:</w:delText>
        </w:r>
      </w:del>
    </w:p>
    <w:p w14:paraId="6614833B" w14:textId="70AF627F" w:rsidR="00BF7540" w:rsidDel="00796A9D" w:rsidRDefault="00BF7540" w:rsidP="00BF7540">
      <w:pPr>
        <w:pStyle w:val="PL"/>
        <w:rPr>
          <w:del w:id="6195" w:author="Author"/>
          <w:lang w:eastAsia="de-DE"/>
        </w:rPr>
      </w:pPr>
      <w:del w:id="6196" w:author="Author">
        <w:r w:rsidDel="00796A9D">
          <w:rPr>
            <w:lang w:eastAsia="de-DE"/>
          </w:rPr>
          <w:delText xml:space="preserve">      summary: Remove reporting streams from an existing connection</w:delText>
        </w:r>
      </w:del>
    </w:p>
    <w:p w14:paraId="3BFB5250" w14:textId="4779B21E" w:rsidR="00BF7540" w:rsidDel="00796A9D" w:rsidRDefault="00BF7540" w:rsidP="00BF7540">
      <w:pPr>
        <w:pStyle w:val="PL"/>
        <w:rPr>
          <w:del w:id="6197" w:author="Author"/>
          <w:lang w:eastAsia="de-DE"/>
        </w:rPr>
      </w:pPr>
      <w:del w:id="6198" w:author="Author">
        <w:r w:rsidDel="00796A9D">
          <w:rPr>
            <w:lang w:eastAsia="de-DE"/>
          </w:rPr>
          <w:delText xml:space="preserve">      description: Allows the producer to remove one or more reporting streams from an already established streaming connection.</w:delText>
        </w:r>
      </w:del>
    </w:p>
    <w:p w14:paraId="3391A5C6" w14:textId="48298215" w:rsidR="00BF7540" w:rsidDel="00796A9D" w:rsidRDefault="00BF7540" w:rsidP="00BF7540">
      <w:pPr>
        <w:pStyle w:val="PL"/>
        <w:rPr>
          <w:del w:id="6199" w:author="Author"/>
          <w:lang w:eastAsia="de-DE"/>
        </w:rPr>
      </w:pPr>
      <w:del w:id="6200" w:author="Author">
        <w:r w:rsidDel="00796A9D">
          <w:rPr>
            <w:lang w:eastAsia="de-DE"/>
          </w:rPr>
          <w:delText xml:space="preserve">      parameters:</w:delText>
        </w:r>
      </w:del>
    </w:p>
    <w:p w14:paraId="7591672E" w14:textId="1BF1DB6A" w:rsidR="00BF7540" w:rsidDel="00796A9D" w:rsidRDefault="00BF7540" w:rsidP="00BF7540">
      <w:pPr>
        <w:pStyle w:val="PL"/>
        <w:rPr>
          <w:del w:id="6201" w:author="Author"/>
          <w:lang w:eastAsia="de-DE"/>
        </w:rPr>
      </w:pPr>
      <w:del w:id="6202" w:author="Author">
        <w:r w:rsidDel="00796A9D">
          <w:rPr>
            <w:lang w:eastAsia="de-DE"/>
          </w:rPr>
          <w:delText xml:space="preserve">        - name: connectionId</w:delText>
        </w:r>
      </w:del>
    </w:p>
    <w:p w14:paraId="66305023" w14:textId="06A5821E" w:rsidR="00BF7540" w:rsidDel="00796A9D" w:rsidRDefault="00BF7540" w:rsidP="00BF7540">
      <w:pPr>
        <w:pStyle w:val="PL"/>
        <w:rPr>
          <w:del w:id="6203" w:author="Author"/>
          <w:lang w:eastAsia="de-DE"/>
        </w:rPr>
      </w:pPr>
      <w:del w:id="6204" w:author="Author">
        <w:r w:rsidDel="00796A9D">
          <w:rPr>
            <w:lang w:eastAsia="de-DE"/>
          </w:rPr>
          <w:delText xml:space="preserve">          in: path</w:delText>
        </w:r>
      </w:del>
    </w:p>
    <w:p w14:paraId="667F3571" w14:textId="65BEC484" w:rsidR="00BF7540" w:rsidDel="00796A9D" w:rsidRDefault="00BF7540" w:rsidP="00BF7540">
      <w:pPr>
        <w:pStyle w:val="PL"/>
        <w:rPr>
          <w:del w:id="6205" w:author="Author"/>
          <w:lang w:eastAsia="de-DE"/>
        </w:rPr>
      </w:pPr>
      <w:del w:id="6206" w:author="Author">
        <w:r w:rsidDel="00796A9D">
          <w:rPr>
            <w:lang w:eastAsia="de-DE"/>
          </w:rPr>
          <w:delText xml:space="preserve">          description: Indicate the ID (URI) of the connection for which the reporting stream information is being removed.</w:delText>
        </w:r>
      </w:del>
    </w:p>
    <w:p w14:paraId="39320B04" w14:textId="49247C55" w:rsidR="00BF7540" w:rsidDel="00796A9D" w:rsidRDefault="00BF7540" w:rsidP="00BF7540">
      <w:pPr>
        <w:pStyle w:val="PL"/>
        <w:rPr>
          <w:del w:id="6207" w:author="Author"/>
          <w:lang w:eastAsia="de-DE"/>
        </w:rPr>
      </w:pPr>
      <w:del w:id="6208" w:author="Author">
        <w:r w:rsidDel="00796A9D">
          <w:rPr>
            <w:lang w:eastAsia="de-DE"/>
          </w:rPr>
          <w:delText xml:space="preserve">          required: true</w:delText>
        </w:r>
      </w:del>
    </w:p>
    <w:p w14:paraId="4FDD5F8F" w14:textId="2176182E" w:rsidR="00BF7540" w:rsidDel="00796A9D" w:rsidRDefault="00BF7540" w:rsidP="00BF7540">
      <w:pPr>
        <w:pStyle w:val="PL"/>
        <w:rPr>
          <w:del w:id="6209" w:author="Author"/>
          <w:lang w:eastAsia="de-DE"/>
        </w:rPr>
      </w:pPr>
      <w:del w:id="6210" w:author="Author">
        <w:r w:rsidDel="00796A9D">
          <w:rPr>
            <w:lang w:eastAsia="de-DE"/>
          </w:rPr>
          <w:delText xml:space="preserve">          schema:</w:delText>
        </w:r>
      </w:del>
    </w:p>
    <w:p w14:paraId="7AA7D93F" w14:textId="3B5D8321" w:rsidR="00BF7540" w:rsidDel="00796A9D" w:rsidRDefault="00BF7540" w:rsidP="00BF7540">
      <w:pPr>
        <w:pStyle w:val="PL"/>
        <w:rPr>
          <w:del w:id="6211" w:author="Author"/>
          <w:lang w:eastAsia="de-DE"/>
        </w:rPr>
      </w:pPr>
      <w:del w:id="6212" w:author="Author">
        <w:r w:rsidDel="00796A9D">
          <w:rPr>
            <w:lang w:eastAsia="de-DE"/>
          </w:rPr>
          <w:delText xml:space="preserve">            $ref: '#/components/schemas/connectionId-Type'</w:delText>
        </w:r>
      </w:del>
    </w:p>
    <w:p w14:paraId="14464019" w14:textId="5A9B33C8" w:rsidR="00BF7540" w:rsidDel="00796A9D" w:rsidRDefault="00BF7540" w:rsidP="00BF7540">
      <w:pPr>
        <w:pStyle w:val="PL"/>
        <w:rPr>
          <w:del w:id="6213" w:author="Author"/>
          <w:lang w:eastAsia="de-DE"/>
        </w:rPr>
      </w:pPr>
      <w:del w:id="6214" w:author="Author">
        <w:r w:rsidDel="00796A9D">
          <w:rPr>
            <w:lang w:eastAsia="de-DE"/>
          </w:rPr>
          <w:delText xml:space="preserve">        - name: streamIds</w:delText>
        </w:r>
      </w:del>
    </w:p>
    <w:p w14:paraId="6615BC72" w14:textId="1C8415FB" w:rsidR="00BF7540" w:rsidDel="00796A9D" w:rsidRDefault="00BF7540" w:rsidP="00BF7540">
      <w:pPr>
        <w:pStyle w:val="PL"/>
        <w:rPr>
          <w:del w:id="6215" w:author="Author"/>
          <w:lang w:eastAsia="de-DE"/>
        </w:rPr>
      </w:pPr>
      <w:del w:id="6216" w:author="Author">
        <w:r w:rsidDel="00796A9D">
          <w:rPr>
            <w:lang w:eastAsia="de-DE"/>
          </w:rPr>
          <w:delText xml:space="preserve">          in: query</w:delText>
        </w:r>
      </w:del>
    </w:p>
    <w:p w14:paraId="6AEB588C" w14:textId="08995A04" w:rsidR="00BF7540" w:rsidDel="00796A9D" w:rsidRDefault="00BF7540" w:rsidP="00BF7540">
      <w:pPr>
        <w:pStyle w:val="PL"/>
        <w:rPr>
          <w:del w:id="6217" w:author="Author"/>
          <w:lang w:eastAsia="de-DE"/>
        </w:rPr>
      </w:pPr>
      <w:del w:id="6218" w:author="Author">
        <w:r w:rsidDel="00796A9D">
          <w:rPr>
            <w:lang w:eastAsia="de-DE"/>
          </w:rPr>
          <w:delText xml:space="preserve">          description: The list of streamId for the stream(s) to be deleted.</w:delText>
        </w:r>
      </w:del>
    </w:p>
    <w:p w14:paraId="61B0EBB8" w14:textId="0632419F" w:rsidR="00BF7540" w:rsidDel="00796A9D" w:rsidRDefault="00BF7540" w:rsidP="00BF7540">
      <w:pPr>
        <w:pStyle w:val="PL"/>
        <w:rPr>
          <w:del w:id="6219" w:author="Author"/>
          <w:lang w:eastAsia="de-DE"/>
        </w:rPr>
      </w:pPr>
      <w:del w:id="6220" w:author="Author">
        <w:r w:rsidDel="00796A9D">
          <w:rPr>
            <w:lang w:eastAsia="de-DE"/>
          </w:rPr>
          <w:delText xml:space="preserve">          required: true</w:delText>
        </w:r>
      </w:del>
    </w:p>
    <w:p w14:paraId="5B4FCB3B" w14:textId="575326CD" w:rsidR="00BF7540" w:rsidDel="00796A9D" w:rsidRDefault="00BF7540" w:rsidP="00BF7540">
      <w:pPr>
        <w:pStyle w:val="PL"/>
        <w:rPr>
          <w:del w:id="6221" w:author="Author"/>
          <w:lang w:eastAsia="de-DE"/>
        </w:rPr>
      </w:pPr>
      <w:del w:id="6222" w:author="Author">
        <w:r w:rsidDel="00796A9D">
          <w:rPr>
            <w:lang w:eastAsia="de-DE"/>
          </w:rPr>
          <w:delText xml:space="preserve">          schema:</w:delText>
        </w:r>
      </w:del>
    </w:p>
    <w:p w14:paraId="1F348B06" w14:textId="3F3A6B5F" w:rsidR="00BF7540" w:rsidDel="00796A9D" w:rsidRDefault="00BF7540" w:rsidP="00BF7540">
      <w:pPr>
        <w:pStyle w:val="PL"/>
        <w:rPr>
          <w:del w:id="6223" w:author="Author"/>
          <w:lang w:eastAsia="de-DE"/>
        </w:rPr>
      </w:pPr>
      <w:del w:id="6224" w:author="Author">
        <w:r w:rsidDel="00796A9D">
          <w:rPr>
            <w:lang w:eastAsia="de-DE"/>
          </w:rPr>
          <w:delText xml:space="preserve">            type: array</w:delText>
        </w:r>
      </w:del>
    </w:p>
    <w:p w14:paraId="3DC630EF" w14:textId="1531C270" w:rsidR="00BF7540" w:rsidDel="00796A9D" w:rsidRDefault="00BF7540" w:rsidP="00BF7540">
      <w:pPr>
        <w:pStyle w:val="PL"/>
        <w:rPr>
          <w:del w:id="6225" w:author="Author"/>
          <w:lang w:eastAsia="de-DE"/>
        </w:rPr>
      </w:pPr>
      <w:del w:id="6226" w:author="Author">
        <w:r w:rsidDel="00796A9D">
          <w:rPr>
            <w:lang w:eastAsia="de-DE"/>
          </w:rPr>
          <w:delText xml:space="preserve">            items:</w:delText>
        </w:r>
      </w:del>
    </w:p>
    <w:p w14:paraId="77500CCC" w14:textId="74E6AAA2" w:rsidR="00BF7540" w:rsidDel="00796A9D" w:rsidRDefault="00BF7540" w:rsidP="00BF7540">
      <w:pPr>
        <w:pStyle w:val="PL"/>
        <w:rPr>
          <w:del w:id="6227" w:author="Author"/>
          <w:lang w:eastAsia="de-DE"/>
        </w:rPr>
      </w:pPr>
      <w:del w:id="6228" w:author="Author">
        <w:r w:rsidDel="00796A9D">
          <w:rPr>
            <w:lang w:eastAsia="de-DE"/>
          </w:rPr>
          <w:delText xml:space="preserve">              $ref: '#/components/schemas/streamId-Type'</w:delText>
        </w:r>
      </w:del>
    </w:p>
    <w:p w14:paraId="5507F55B" w14:textId="73510D59" w:rsidR="00BF7540" w:rsidDel="00796A9D" w:rsidRDefault="00BF7540" w:rsidP="00BF7540">
      <w:pPr>
        <w:pStyle w:val="PL"/>
        <w:rPr>
          <w:del w:id="6229" w:author="Author"/>
          <w:lang w:eastAsia="de-DE"/>
        </w:rPr>
      </w:pPr>
      <w:del w:id="6230" w:author="Author">
        <w:r w:rsidDel="00796A9D">
          <w:rPr>
            <w:lang w:eastAsia="de-DE"/>
          </w:rPr>
          <w:delText xml:space="preserve">      responses:</w:delText>
        </w:r>
      </w:del>
    </w:p>
    <w:p w14:paraId="2D5C78A7" w14:textId="6FDE1615" w:rsidR="00BF7540" w:rsidDel="00796A9D" w:rsidRDefault="00BF7540" w:rsidP="00BF7540">
      <w:pPr>
        <w:pStyle w:val="PL"/>
        <w:rPr>
          <w:del w:id="6231" w:author="Author"/>
          <w:lang w:eastAsia="de-DE"/>
        </w:rPr>
      </w:pPr>
      <w:del w:id="6232" w:author="Author">
        <w:r w:rsidDel="00796A9D">
          <w:rPr>
            <w:lang w:eastAsia="de-DE"/>
          </w:rPr>
          <w:delText xml:space="preserve">        '204':</w:delText>
        </w:r>
      </w:del>
    </w:p>
    <w:p w14:paraId="4F8D7B47" w14:textId="0BD4CC2A" w:rsidR="00BF7540" w:rsidDel="00796A9D" w:rsidRDefault="00BF7540" w:rsidP="00BF7540">
      <w:pPr>
        <w:pStyle w:val="PL"/>
        <w:rPr>
          <w:del w:id="6233" w:author="Author"/>
          <w:lang w:eastAsia="de-DE"/>
        </w:rPr>
      </w:pPr>
      <w:del w:id="6234" w:author="Author">
        <w:r w:rsidDel="00796A9D">
          <w:rPr>
            <w:lang w:eastAsia="de-DE"/>
          </w:rPr>
          <w:delText xml:space="preserve">          description: Success case (204 No Content). The stream information resource has been deleted. The response message body is absent.</w:delText>
        </w:r>
      </w:del>
    </w:p>
    <w:p w14:paraId="01BF401E" w14:textId="5DF47321" w:rsidR="00BF7540" w:rsidDel="00796A9D" w:rsidRDefault="00BF7540" w:rsidP="00BF7540">
      <w:pPr>
        <w:pStyle w:val="PL"/>
        <w:rPr>
          <w:del w:id="6235" w:author="Author"/>
          <w:lang w:eastAsia="de-DE"/>
        </w:rPr>
      </w:pPr>
      <w:del w:id="6236" w:author="Author">
        <w:r w:rsidDel="00796A9D">
          <w:rPr>
            <w:lang w:eastAsia="de-DE"/>
          </w:rPr>
          <w:delText xml:space="preserve">        default:</w:delText>
        </w:r>
      </w:del>
    </w:p>
    <w:p w14:paraId="210B72E7" w14:textId="1FCE5E5D" w:rsidR="00BF7540" w:rsidDel="00796A9D" w:rsidRDefault="00BF7540" w:rsidP="00BF7540">
      <w:pPr>
        <w:pStyle w:val="PL"/>
        <w:rPr>
          <w:del w:id="6237" w:author="Author"/>
          <w:lang w:eastAsia="de-DE"/>
        </w:rPr>
      </w:pPr>
      <w:del w:id="6238" w:author="Author">
        <w:r w:rsidDel="00796A9D">
          <w:rPr>
            <w:lang w:eastAsia="de-DE"/>
          </w:rPr>
          <w:delText xml:space="preserve">          description: Error case.</w:delText>
        </w:r>
      </w:del>
    </w:p>
    <w:p w14:paraId="4F43BDA5" w14:textId="5EB45D64" w:rsidR="00BF7540" w:rsidDel="00796A9D" w:rsidRDefault="00BF7540" w:rsidP="00BF7540">
      <w:pPr>
        <w:pStyle w:val="PL"/>
        <w:rPr>
          <w:del w:id="6239" w:author="Author"/>
          <w:lang w:eastAsia="de-DE"/>
        </w:rPr>
      </w:pPr>
      <w:del w:id="6240" w:author="Author">
        <w:r w:rsidDel="00796A9D">
          <w:rPr>
            <w:lang w:eastAsia="de-DE"/>
          </w:rPr>
          <w:delText xml:space="preserve">          content:</w:delText>
        </w:r>
      </w:del>
    </w:p>
    <w:p w14:paraId="74CF367C" w14:textId="7D1D4795" w:rsidR="00BF7540" w:rsidDel="00796A9D" w:rsidRDefault="00BF7540" w:rsidP="00BF7540">
      <w:pPr>
        <w:pStyle w:val="PL"/>
        <w:rPr>
          <w:del w:id="6241" w:author="Author"/>
          <w:lang w:eastAsia="de-DE"/>
        </w:rPr>
      </w:pPr>
      <w:del w:id="6242" w:author="Author">
        <w:r w:rsidDel="00796A9D">
          <w:rPr>
            <w:lang w:eastAsia="de-DE"/>
          </w:rPr>
          <w:delText xml:space="preserve">            application/json:</w:delText>
        </w:r>
      </w:del>
    </w:p>
    <w:p w14:paraId="4C6A2131" w14:textId="082ACD7E" w:rsidR="00BF7540" w:rsidDel="00796A9D" w:rsidRDefault="00BF7540" w:rsidP="00BF7540">
      <w:pPr>
        <w:pStyle w:val="PL"/>
        <w:rPr>
          <w:del w:id="6243" w:author="Author"/>
          <w:lang w:eastAsia="de-DE"/>
        </w:rPr>
      </w:pPr>
      <w:del w:id="6244" w:author="Author">
        <w:r w:rsidDel="00796A9D">
          <w:rPr>
            <w:lang w:eastAsia="de-DE"/>
          </w:rPr>
          <w:delText xml:space="preserve">              schema:</w:delText>
        </w:r>
      </w:del>
    </w:p>
    <w:p w14:paraId="1E882F3E" w14:textId="1A17B0A4" w:rsidR="00BF7540" w:rsidDel="00796A9D" w:rsidRDefault="00BF7540" w:rsidP="00BF7540">
      <w:pPr>
        <w:pStyle w:val="PL"/>
        <w:rPr>
          <w:del w:id="6245" w:author="Author"/>
          <w:lang w:eastAsia="de-DE"/>
        </w:rPr>
      </w:pPr>
      <w:del w:id="6246" w:author="Author">
        <w:r w:rsidDel="00796A9D">
          <w:rPr>
            <w:lang w:eastAsia="de-DE"/>
          </w:rPr>
          <w:delText xml:space="preserve">                $ref: '#/components/schemas/errorResponse-Type'</w:delText>
        </w:r>
      </w:del>
    </w:p>
    <w:p w14:paraId="69891A37" w14:textId="4DBD76F1" w:rsidR="00BF7540" w:rsidDel="00796A9D" w:rsidRDefault="00BF7540" w:rsidP="00BF7540">
      <w:pPr>
        <w:pStyle w:val="PL"/>
        <w:rPr>
          <w:del w:id="6247" w:author="Author"/>
          <w:lang w:eastAsia="de-DE"/>
        </w:rPr>
      </w:pPr>
      <w:del w:id="6248" w:author="Author">
        <w:r w:rsidDel="00796A9D">
          <w:rPr>
            <w:lang w:eastAsia="de-DE"/>
          </w:rPr>
          <w:delText xml:space="preserve">    get:</w:delText>
        </w:r>
      </w:del>
    </w:p>
    <w:p w14:paraId="4BBF8EC4" w14:textId="3504A847" w:rsidR="00BF7540" w:rsidDel="00796A9D" w:rsidRDefault="00BF7540" w:rsidP="00BF7540">
      <w:pPr>
        <w:pStyle w:val="PL"/>
        <w:rPr>
          <w:del w:id="6249" w:author="Author"/>
          <w:lang w:eastAsia="de-DE"/>
        </w:rPr>
      </w:pPr>
      <w:del w:id="6250" w:author="Author">
        <w:r w:rsidDel="00796A9D">
          <w:rPr>
            <w:lang w:eastAsia="de-DE"/>
          </w:rPr>
          <w:delText xml:space="preserve">      summary: Obtain information about streams.</w:delText>
        </w:r>
      </w:del>
    </w:p>
    <w:p w14:paraId="0ED4C66E" w14:textId="099E5450" w:rsidR="00BF7540" w:rsidDel="00796A9D" w:rsidRDefault="00BF7540" w:rsidP="00BF7540">
      <w:pPr>
        <w:pStyle w:val="PL"/>
        <w:rPr>
          <w:del w:id="6251" w:author="Author"/>
          <w:lang w:eastAsia="de-DE"/>
        </w:rPr>
      </w:pPr>
      <w:del w:id="6252" w:author="Author">
        <w:r w:rsidDel="00796A9D">
          <w:rPr>
            <w:lang w:eastAsia="de-DE"/>
          </w:rPr>
          <w:delText xml:space="preserve">      description: Enables the streaming data reporting service producer to obtain information about one or more reporting streams.</w:delText>
        </w:r>
      </w:del>
    </w:p>
    <w:p w14:paraId="13CD198B" w14:textId="38FDD5C8" w:rsidR="00BF7540" w:rsidDel="00796A9D" w:rsidRDefault="00BF7540" w:rsidP="00BF7540">
      <w:pPr>
        <w:pStyle w:val="PL"/>
        <w:rPr>
          <w:del w:id="6253" w:author="Author"/>
          <w:lang w:eastAsia="de-DE"/>
        </w:rPr>
      </w:pPr>
      <w:del w:id="6254" w:author="Author">
        <w:r w:rsidDel="00796A9D">
          <w:rPr>
            <w:lang w:eastAsia="de-DE"/>
          </w:rPr>
          <w:delText xml:space="preserve">      parameters:</w:delText>
        </w:r>
      </w:del>
    </w:p>
    <w:p w14:paraId="3E59AA16" w14:textId="64F1861C" w:rsidR="00BF7540" w:rsidDel="00796A9D" w:rsidRDefault="00BF7540" w:rsidP="00BF7540">
      <w:pPr>
        <w:pStyle w:val="PL"/>
        <w:rPr>
          <w:del w:id="6255" w:author="Author"/>
          <w:lang w:eastAsia="de-DE"/>
        </w:rPr>
      </w:pPr>
      <w:del w:id="6256" w:author="Author">
        <w:r w:rsidDel="00796A9D">
          <w:rPr>
            <w:lang w:eastAsia="de-DE"/>
          </w:rPr>
          <w:delText xml:space="preserve">        - name: connectionId</w:delText>
        </w:r>
      </w:del>
    </w:p>
    <w:p w14:paraId="10DED780" w14:textId="05DB7CA4" w:rsidR="00BF7540" w:rsidDel="00796A9D" w:rsidRDefault="00BF7540" w:rsidP="00BF7540">
      <w:pPr>
        <w:pStyle w:val="PL"/>
        <w:rPr>
          <w:del w:id="6257" w:author="Author"/>
          <w:lang w:eastAsia="de-DE"/>
        </w:rPr>
      </w:pPr>
      <w:del w:id="6258" w:author="Author">
        <w:r w:rsidDel="00796A9D">
          <w:rPr>
            <w:lang w:eastAsia="de-DE"/>
          </w:rPr>
          <w:delText xml:space="preserve">          in: path</w:delText>
        </w:r>
      </w:del>
    </w:p>
    <w:p w14:paraId="4FFE043E" w14:textId="29AD7E9F" w:rsidR="00BF7540" w:rsidDel="00796A9D" w:rsidRDefault="00BF7540" w:rsidP="00BF7540">
      <w:pPr>
        <w:pStyle w:val="PL"/>
        <w:rPr>
          <w:del w:id="6259" w:author="Author"/>
          <w:lang w:eastAsia="de-DE"/>
        </w:rPr>
      </w:pPr>
      <w:del w:id="6260" w:author="Author">
        <w:r w:rsidDel="00796A9D">
          <w:rPr>
            <w:lang w:eastAsia="de-DE"/>
          </w:rPr>
          <w:delText xml:space="preserve">          description: Indicate the ID (URI) of the connection for which the information is being retrieved</w:delText>
        </w:r>
      </w:del>
    </w:p>
    <w:p w14:paraId="5EF5A7F2" w14:textId="352728E2" w:rsidR="00BF7540" w:rsidDel="00796A9D" w:rsidRDefault="00BF7540" w:rsidP="00BF7540">
      <w:pPr>
        <w:pStyle w:val="PL"/>
        <w:rPr>
          <w:del w:id="6261" w:author="Author"/>
          <w:lang w:eastAsia="de-DE"/>
        </w:rPr>
      </w:pPr>
      <w:del w:id="6262" w:author="Author">
        <w:r w:rsidDel="00796A9D">
          <w:rPr>
            <w:lang w:eastAsia="de-DE"/>
          </w:rPr>
          <w:delText xml:space="preserve">          required: true</w:delText>
        </w:r>
      </w:del>
    </w:p>
    <w:p w14:paraId="1138DE8F" w14:textId="0CBC9B7A" w:rsidR="00BF7540" w:rsidDel="00796A9D" w:rsidRDefault="00BF7540" w:rsidP="00BF7540">
      <w:pPr>
        <w:pStyle w:val="PL"/>
        <w:rPr>
          <w:del w:id="6263" w:author="Author"/>
          <w:lang w:eastAsia="de-DE"/>
        </w:rPr>
      </w:pPr>
      <w:del w:id="6264" w:author="Author">
        <w:r w:rsidDel="00796A9D">
          <w:rPr>
            <w:lang w:eastAsia="de-DE"/>
          </w:rPr>
          <w:delText xml:space="preserve">          schema:</w:delText>
        </w:r>
      </w:del>
    </w:p>
    <w:p w14:paraId="4DBEE027" w14:textId="71CEAA4E" w:rsidR="00BF7540" w:rsidDel="00796A9D" w:rsidRDefault="00BF7540" w:rsidP="00BF7540">
      <w:pPr>
        <w:pStyle w:val="PL"/>
        <w:rPr>
          <w:del w:id="6265" w:author="Author"/>
          <w:lang w:eastAsia="de-DE"/>
        </w:rPr>
      </w:pPr>
      <w:del w:id="6266" w:author="Author">
        <w:r w:rsidDel="00796A9D">
          <w:rPr>
            <w:lang w:eastAsia="de-DE"/>
          </w:rPr>
          <w:delText xml:space="preserve">            $ref: '#/components/schemas/connectionId-Type'</w:delText>
        </w:r>
      </w:del>
    </w:p>
    <w:p w14:paraId="2EAA0798" w14:textId="608C1AA3" w:rsidR="00BF7540" w:rsidDel="00796A9D" w:rsidRDefault="00BF7540" w:rsidP="00BF7540">
      <w:pPr>
        <w:pStyle w:val="PL"/>
        <w:rPr>
          <w:del w:id="6267" w:author="Author"/>
          <w:lang w:eastAsia="de-DE"/>
        </w:rPr>
      </w:pPr>
      <w:del w:id="6268" w:author="Author">
        <w:r w:rsidDel="00796A9D">
          <w:rPr>
            <w:lang w:eastAsia="de-DE"/>
          </w:rPr>
          <w:delText xml:space="preserve">        - name: streamIds</w:delText>
        </w:r>
      </w:del>
    </w:p>
    <w:p w14:paraId="4BF21A60" w14:textId="2489B1EC" w:rsidR="00BF7540" w:rsidDel="00796A9D" w:rsidRDefault="00BF7540" w:rsidP="00BF7540">
      <w:pPr>
        <w:pStyle w:val="PL"/>
        <w:rPr>
          <w:del w:id="6269" w:author="Author"/>
          <w:lang w:eastAsia="de-DE"/>
        </w:rPr>
      </w:pPr>
      <w:del w:id="6270" w:author="Author">
        <w:r w:rsidDel="00796A9D">
          <w:rPr>
            <w:lang w:eastAsia="de-DE"/>
          </w:rPr>
          <w:delText xml:space="preserve">          in: query</w:delText>
        </w:r>
      </w:del>
    </w:p>
    <w:p w14:paraId="21EAABA5" w14:textId="07B42E72" w:rsidR="00BF7540" w:rsidDel="00796A9D" w:rsidRDefault="00BF7540" w:rsidP="00BF7540">
      <w:pPr>
        <w:pStyle w:val="PL"/>
        <w:rPr>
          <w:del w:id="6271" w:author="Author"/>
          <w:lang w:eastAsia="de-DE"/>
        </w:rPr>
      </w:pPr>
      <w:del w:id="6272" w:author="Author">
        <w:r w:rsidDel="00796A9D">
          <w:rPr>
            <w:lang w:eastAsia="de-DE"/>
          </w:rPr>
          <w:delText xml:space="preserve">          description: The list of streamId for which the stream information is to be retrieved.</w:delText>
        </w:r>
      </w:del>
    </w:p>
    <w:p w14:paraId="42C79974" w14:textId="4369D628" w:rsidR="00BF7540" w:rsidDel="00796A9D" w:rsidRDefault="00BF7540" w:rsidP="00BF7540">
      <w:pPr>
        <w:pStyle w:val="PL"/>
        <w:rPr>
          <w:del w:id="6273" w:author="Author"/>
          <w:lang w:eastAsia="de-DE"/>
        </w:rPr>
      </w:pPr>
      <w:del w:id="6274" w:author="Author">
        <w:r w:rsidDel="00796A9D">
          <w:rPr>
            <w:lang w:eastAsia="de-DE"/>
          </w:rPr>
          <w:delText xml:space="preserve">          required: true</w:delText>
        </w:r>
      </w:del>
    </w:p>
    <w:p w14:paraId="7E56E009" w14:textId="79EC373B" w:rsidR="00BF7540" w:rsidDel="00796A9D" w:rsidRDefault="00BF7540" w:rsidP="00BF7540">
      <w:pPr>
        <w:pStyle w:val="PL"/>
        <w:rPr>
          <w:del w:id="6275" w:author="Author"/>
          <w:lang w:eastAsia="de-DE"/>
        </w:rPr>
      </w:pPr>
      <w:del w:id="6276" w:author="Author">
        <w:r w:rsidDel="00796A9D">
          <w:rPr>
            <w:lang w:eastAsia="de-DE"/>
          </w:rPr>
          <w:delText xml:space="preserve">          schema:</w:delText>
        </w:r>
      </w:del>
    </w:p>
    <w:p w14:paraId="65DDC4DC" w14:textId="55AF2461" w:rsidR="00BF7540" w:rsidDel="00796A9D" w:rsidRDefault="00BF7540" w:rsidP="00BF7540">
      <w:pPr>
        <w:pStyle w:val="PL"/>
        <w:rPr>
          <w:del w:id="6277" w:author="Author"/>
          <w:lang w:eastAsia="de-DE"/>
        </w:rPr>
      </w:pPr>
      <w:del w:id="6278" w:author="Author">
        <w:r w:rsidDel="00796A9D">
          <w:rPr>
            <w:lang w:eastAsia="de-DE"/>
          </w:rPr>
          <w:delText xml:space="preserve">            type: array</w:delText>
        </w:r>
      </w:del>
    </w:p>
    <w:p w14:paraId="07D6150D" w14:textId="747B8F8E" w:rsidR="00BF7540" w:rsidDel="00796A9D" w:rsidRDefault="00BF7540" w:rsidP="00BF7540">
      <w:pPr>
        <w:pStyle w:val="PL"/>
        <w:rPr>
          <w:del w:id="6279" w:author="Author"/>
          <w:lang w:eastAsia="de-DE"/>
        </w:rPr>
      </w:pPr>
      <w:del w:id="6280" w:author="Author">
        <w:r w:rsidDel="00796A9D">
          <w:rPr>
            <w:lang w:eastAsia="de-DE"/>
          </w:rPr>
          <w:delText xml:space="preserve">            items:</w:delText>
        </w:r>
      </w:del>
    </w:p>
    <w:p w14:paraId="3AF24121" w14:textId="6BB96963" w:rsidR="00BF7540" w:rsidDel="00796A9D" w:rsidRDefault="00BF7540" w:rsidP="00BF7540">
      <w:pPr>
        <w:pStyle w:val="PL"/>
        <w:rPr>
          <w:del w:id="6281" w:author="Author"/>
          <w:lang w:eastAsia="de-DE"/>
        </w:rPr>
      </w:pPr>
      <w:del w:id="6282" w:author="Author">
        <w:r w:rsidDel="00796A9D">
          <w:rPr>
            <w:lang w:eastAsia="de-DE"/>
          </w:rPr>
          <w:delText xml:space="preserve">              $ref: '#/components/schemas/streamId-Type'</w:delText>
        </w:r>
      </w:del>
    </w:p>
    <w:p w14:paraId="7AB96BAC" w14:textId="6082FB07" w:rsidR="00BF7540" w:rsidDel="00796A9D" w:rsidRDefault="00BF7540" w:rsidP="00BF7540">
      <w:pPr>
        <w:pStyle w:val="PL"/>
        <w:rPr>
          <w:del w:id="6283" w:author="Author"/>
          <w:lang w:eastAsia="de-DE"/>
        </w:rPr>
      </w:pPr>
      <w:del w:id="6284" w:author="Author">
        <w:r w:rsidDel="00796A9D">
          <w:rPr>
            <w:lang w:eastAsia="de-DE"/>
          </w:rPr>
          <w:delText xml:space="preserve">      responses:</w:delText>
        </w:r>
      </w:del>
    </w:p>
    <w:p w14:paraId="366499C6" w14:textId="43320B92" w:rsidR="00BF7540" w:rsidDel="00796A9D" w:rsidRDefault="00BF7540" w:rsidP="00BF7540">
      <w:pPr>
        <w:pStyle w:val="PL"/>
        <w:rPr>
          <w:del w:id="6285" w:author="Author"/>
          <w:lang w:eastAsia="de-DE"/>
        </w:rPr>
      </w:pPr>
      <w:del w:id="6286" w:author="Author">
        <w:r w:rsidDel="00796A9D">
          <w:rPr>
            <w:lang w:eastAsia="de-DE"/>
          </w:rPr>
          <w:delText xml:space="preserve">        '200':</w:delText>
        </w:r>
      </w:del>
    </w:p>
    <w:p w14:paraId="4C6C172C" w14:textId="0539BC4A" w:rsidR="00BF7540" w:rsidDel="00796A9D" w:rsidRDefault="00BF7540" w:rsidP="00BF7540">
      <w:pPr>
        <w:pStyle w:val="PL"/>
        <w:rPr>
          <w:del w:id="6287" w:author="Author"/>
          <w:lang w:eastAsia="de-DE"/>
        </w:rPr>
      </w:pPr>
      <w:del w:id="6288" w:author="Author">
        <w:r w:rsidDel="00796A9D">
          <w:rPr>
            <w:lang w:eastAsia="de-DE"/>
          </w:rPr>
          <w:delText xml:space="preserve">          description: Success case (200 OK).</w:delText>
        </w:r>
      </w:del>
    </w:p>
    <w:p w14:paraId="69C1CF72" w14:textId="77BC2606" w:rsidR="00BF7540" w:rsidDel="00796A9D" w:rsidRDefault="00BF7540" w:rsidP="00BF7540">
      <w:pPr>
        <w:pStyle w:val="PL"/>
        <w:rPr>
          <w:del w:id="6289" w:author="Author"/>
          <w:lang w:eastAsia="de-DE"/>
        </w:rPr>
      </w:pPr>
      <w:del w:id="6290" w:author="Author">
        <w:r w:rsidDel="00796A9D">
          <w:rPr>
            <w:lang w:eastAsia="de-DE"/>
          </w:rPr>
          <w:delText xml:space="preserve">          content:</w:delText>
        </w:r>
      </w:del>
    </w:p>
    <w:p w14:paraId="4B4027CC" w14:textId="585D52C7" w:rsidR="00BF7540" w:rsidDel="00796A9D" w:rsidRDefault="00BF7540" w:rsidP="00BF7540">
      <w:pPr>
        <w:pStyle w:val="PL"/>
        <w:rPr>
          <w:del w:id="6291" w:author="Author"/>
          <w:lang w:eastAsia="de-DE"/>
        </w:rPr>
      </w:pPr>
      <w:del w:id="6292" w:author="Author">
        <w:r w:rsidDel="00796A9D">
          <w:rPr>
            <w:lang w:eastAsia="de-DE"/>
          </w:rPr>
          <w:delText xml:space="preserve">            application/json:</w:delText>
        </w:r>
      </w:del>
    </w:p>
    <w:p w14:paraId="77439FB6" w14:textId="454E37FD" w:rsidR="00BF7540" w:rsidDel="00796A9D" w:rsidRDefault="00BF7540" w:rsidP="00BF7540">
      <w:pPr>
        <w:pStyle w:val="PL"/>
        <w:rPr>
          <w:del w:id="6293" w:author="Author"/>
          <w:lang w:eastAsia="de-DE"/>
        </w:rPr>
      </w:pPr>
      <w:del w:id="6294" w:author="Author">
        <w:r w:rsidDel="00796A9D">
          <w:rPr>
            <w:lang w:eastAsia="de-DE"/>
          </w:rPr>
          <w:delText xml:space="preserve">              schema:</w:delText>
        </w:r>
      </w:del>
    </w:p>
    <w:p w14:paraId="78530AD1" w14:textId="35A7F368" w:rsidR="00BF7540" w:rsidDel="00796A9D" w:rsidRDefault="00BF7540" w:rsidP="00BF7540">
      <w:pPr>
        <w:pStyle w:val="PL"/>
        <w:rPr>
          <w:del w:id="6295" w:author="Author"/>
          <w:lang w:eastAsia="de-DE"/>
        </w:rPr>
      </w:pPr>
      <w:del w:id="6296" w:author="Author">
        <w:r w:rsidDel="00796A9D">
          <w:rPr>
            <w:lang w:eastAsia="de-DE"/>
          </w:rPr>
          <w:delText xml:space="preserve">                type: array</w:delText>
        </w:r>
      </w:del>
    </w:p>
    <w:p w14:paraId="24D2DDF4" w14:textId="1AA7B2E2" w:rsidR="00BF7540" w:rsidDel="00796A9D" w:rsidRDefault="00BF7540" w:rsidP="00BF7540">
      <w:pPr>
        <w:pStyle w:val="PL"/>
        <w:rPr>
          <w:del w:id="6297" w:author="Author"/>
          <w:lang w:eastAsia="de-DE"/>
        </w:rPr>
      </w:pPr>
      <w:del w:id="6298" w:author="Author">
        <w:r w:rsidDel="00796A9D">
          <w:rPr>
            <w:lang w:eastAsia="de-DE"/>
          </w:rPr>
          <w:delText xml:space="preserve">                items:</w:delText>
        </w:r>
      </w:del>
    </w:p>
    <w:p w14:paraId="48998E04" w14:textId="70071EA8" w:rsidR="00BF7540" w:rsidDel="00796A9D" w:rsidRDefault="00BF7540" w:rsidP="00BF7540">
      <w:pPr>
        <w:pStyle w:val="PL"/>
        <w:rPr>
          <w:del w:id="6299" w:author="Author"/>
          <w:lang w:eastAsia="de-DE"/>
        </w:rPr>
      </w:pPr>
      <w:del w:id="6300" w:author="Author">
        <w:r w:rsidDel="00796A9D">
          <w:rPr>
            <w:lang w:eastAsia="de-DE"/>
          </w:rPr>
          <w:delText xml:space="preserve">                  $ref: '#/components/schemas/streamInfoWithReporters-Type'</w:delText>
        </w:r>
      </w:del>
    </w:p>
    <w:p w14:paraId="45EA0805" w14:textId="3AB23E4E" w:rsidR="00BF7540" w:rsidDel="00796A9D" w:rsidRDefault="00BF7540" w:rsidP="00BF7540">
      <w:pPr>
        <w:pStyle w:val="PL"/>
        <w:rPr>
          <w:del w:id="6301" w:author="Author"/>
          <w:lang w:eastAsia="de-DE"/>
        </w:rPr>
      </w:pPr>
      <w:del w:id="6302" w:author="Author">
        <w:r w:rsidDel="00796A9D">
          <w:rPr>
            <w:lang w:eastAsia="de-DE"/>
          </w:rPr>
          <w:delText xml:space="preserve">        '202':</w:delText>
        </w:r>
      </w:del>
    </w:p>
    <w:p w14:paraId="3E42761E" w14:textId="04FC1980" w:rsidR="00BF7540" w:rsidDel="00796A9D" w:rsidRDefault="00BF7540" w:rsidP="00BF7540">
      <w:pPr>
        <w:pStyle w:val="PL"/>
        <w:rPr>
          <w:del w:id="6303" w:author="Author"/>
          <w:lang w:eastAsia="de-DE"/>
        </w:rPr>
      </w:pPr>
      <w:del w:id="6304" w:author="Author">
        <w:r w:rsidDel="00796A9D">
          <w:rPr>
            <w:lang w:eastAsia="de-DE"/>
          </w:rPr>
          <w:delText xml:space="preserve">          description: Partial success case (202 Partially retrieved).</w:delText>
        </w:r>
      </w:del>
    </w:p>
    <w:p w14:paraId="16BA2F9F" w14:textId="616EFC88" w:rsidR="00BF7540" w:rsidDel="00796A9D" w:rsidRDefault="00BF7540" w:rsidP="00BF7540">
      <w:pPr>
        <w:pStyle w:val="PL"/>
        <w:rPr>
          <w:del w:id="6305" w:author="Author"/>
          <w:lang w:eastAsia="de-DE"/>
        </w:rPr>
      </w:pPr>
      <w:del w:id="6306" w:author="Author">
        <w:r w:rsidDel="00796A9D">
          <w:rPr>
            <w:lang w:eastAsia="de-DE"/>
          </w:rPr>
          <w:delText xml:space="preserve">          content:</w:delText>
        </w:r>
      </w:del>
    </w:p>
    <w:p w14:paraId="7FC1AE9D" w14:textId="5D397E18" w:rsidR="00BF7540" w:rsidDel="00796A9D" w:rsidRDefault="00BF7540" w:rsidP="00BF7540">
      <w:pPr>
        <w:pStyle w:val="PL"/>
        <w:rPr>
          <w:del w:id="6307" w:author="Author"/>
          <w:lang w:eastAsia="de-DE"/>
        </w:rPr>
      </w:pPr>
      <w:del w:id="6308" w:author="Author">
        <w:r w:rsidDel="00796A9D">
          <w:rPr>
            <w:lang w:eastAsia="de-DE"/>
          </w:rPr>
          <w:delText xml:space="preserve">            application/json:</w:delText>
        </w:r>
      </w:del>
    </w:p>
    <w:p w14:paraId="4454C4A8" w14:textId="0A73321F" w:rsidR="00BF7540" w:rsidDel="00796A9D" w:rsidRDefault="00BF7540" w:rsidP="00BF7540">
      <w:pPr>
        <w:pStyle w:val="PL"/>
        <w:rPr>
          <w:del w:id="6309" w:author="Author"/>
          <w:lang w:eastAsia="de-DE"/>
        </w:rPr>
      </w:pPr>
      <w:del w:id="6310" w:author="Author">
        <w:r w:rsidDel="00796A9D">
          <w:rPr>
            <w:lang w:eastAsia="de-DE"/>
          </w:rPr>
          <w:delText xml:space="preserve">              schema:</w:delText>
        </w:r>
      </w:del>
    </w:p>
    <w:p w14:paraId="0309322F" w14:textId="10F0F4B3" w:rsidR="00BF7540" w:rsidDel="00796A9D" w:rsidRDefault="00BF7540" w:rsidP="00BF7540">
      <w:pPr>
        <w:pStyle w:val="PL"/>
        <w:rPr>
          <w:del w:id="6311" w:author="Author"/>
          <w:lang w:eastAsia="de-DE"/>
        </w:rPr>
      </w:pPr>
      <w:del w:id="6312" w:author="Author">
        <w:r w:rsidDel="00796A9D">
          <w:rPr>
            <w:lang w:eastAsia="de-DE"/>
          </w:rPr>
          <w:delText xml:space="preserve">                type: array</w:delText>
        </w:r>
      </w:del>
    </w:p>
    <w:p w14:paraId="12D6DDB0" w14:textId="15F6ACD9" w:rsidR="00BF7540" w:rsidDel="00796A9D" w:rsidRDefault="00BF7540" w:rsidP="00BF7540">
      <w:pPr>
        <w:pStyle w:val="PL"/>
        <w:rPr>
          <w:del w:id="6313" w:author="Author"/>
          <w:lang w:eastAsia="de-DE"/>
        </w:rPr>
      </w:pPr>
      <w:del w:id="6314" w:author="Author">
        <w:r w:rsidDel="00796A9D">
          <w:rPr>
            <w:lang w:eastAsia="de-DE"/>
          </w:rPr>
          <w:delText xml:space="preserve">                items:</w:delText>
        </w:r>
      </w:del>
    </w:p>
    <w:p w14:paraId="58036DA6" w14:textId="659B80BA" w:rsidR="00BF7540" w:rsidDel="00796A9D" w:rsidRDefault="00BF7540" w:rsidP="00BF7540">
      <w:pPr>
        <w:pStyle w:val="PL"/>
        <w:rPr>
          <w:del w:id="6315" w:author="Author"/>
          <w:lang w:eastAsia="de-DE"/>
        </w:rPr>
      </w:pPr>
      <w:del w:id="6316" w:author="Author">
        <w:r w:rsidDel="00796A9D">
          <w:rPr>
            <w:lang w:eastAsia="de-DE"/>
          </w:rPr>
          <w:delText xml:space="preserve">                  $ref: '#/components/schemas/streamInfoWithReporters-Type'</w:delText>
        </w:r>
      </w:del>
    </w:p>
    <w:p w14:paraId="16925971" w14:textId="1BE940CE" w:rsidR="00BF7540" w:rsidDel="00796A9D" w:rsidRDefault="00BF7540" w:rsidP="00BF7540">
      <w:pPr>
        <w:pStyle w:val="PL"/>
        <w:rPr>
          <w:del w:id="6317" w:author="Author"/>
          <w:lang w:eastAsia="de-DE"/>
        </w:rPr>
      </w:pPr>
      <w:del w:id="6318" w:author="Author">
        <w:r w:rsidDel="00796A9D">
          <w:rPr>
            <w:lang w:eastAsia="de-DE"/>
          </w:rPr>
          <w:delText xml:space="preserve">        default:</w:delText>
        </w:r>
      </w:del>
    </w:p>
    <w:p w14:paraId="077DF941" w14:textId="5437C7FA" w:rsidR="00BF7540" w:rsidDel="00796A9D" w:rsidRDefault="00BF7540" w:rsidP="00BF7540">
      <w:pPr>
        <w:pStyle w:val="PL"/>
        <w:rPr>
          <w:del w:id="6319" w:author="Author"/>
          <w:lang w:eastAsia="de-DE"/>
        </w:rPr>
      </w:pPr>
      <w:del w:id="6320" w:author="Author">
        <w:r w:rsidDel="00796A9D">
          <w:rPr>
            <w:lang w:eastAsia="de-DE"/>
          </w:rPr>
          <w:delText xml:space="preserve">          description: Error case.</w:delText>
        </w:r>
      </w:del>
    </w:p>
    <w:p w14:paraId="06CFE4BE" w14:textId="3DD4F39B" w:rsidR="00BF7540" w:rsidDel="00796A9D" w:rsidRDefault="00BF7540" w:rsidP="00BF7540">
      <w:pPr>
        <w:pStyle w:val="PL"/>
        <w:rPr>
          <w:del w:id="6321" w:author="Author"/>
          <w:lang w:eastAsia="de-DE"/>
        </w:rPr>
      </w:pPr>
      <w:del w:id="6322" w:author="Author">
        <w:r w:rsidDel="00796A9D">
          <w:rPr>
            <w:lang w:eastAsia="de-DE"/>
          </w:rPr>
          <w:delText xml:space="preserve">          content:</w:delText>
        </w:r>
      </w:del>
    </w:p>
    <w:p w14:paraId="7087145A" w14:textId="62E7D0AA" w:rsidR="00BF7540" w:rsidDel="00796A9D" w:rsidRDefault="00BF7540" w:rsidP="00BF7540">
      <w:pPr>
        <w:pStyle w:val="PL"/>
        <w:rPr>
          <w:del w:id="6323" w:author="Author"/>
          <w:lang w:eastAsia="de-DE"/>
        </w:rPr>
      </w:pPr>
      <w:del w:id="6324" w:author="Author">
        <w:r w:rsidDel="00796A9D">
          <w:rPr>
            <w:lang w:eastAsia="de-DE"/>
          </w:rPr>
          <w:delText xml:space="preserve">            application/json:</w:delText>
        </w:r>
      </w:del>
    </w:p>
    <w:p w14:paraId="0924BDE7" w14:textId="27BD162F" w:rsidR="00BF7540" w:rsidDel="00796A9D" w:rsidRDefault="00BF7540" w:rsidP="00BF7540">
      <w:pPr>
        <w:pStyle w:val="PL"/>
        <w:rPr>
          <w:del w:id="6325" w:author="Author"/>
          <w:lang w:eastAsia="de-DE"/>
        </w:rPr>
      </w:pPr>
      <w:del w:id="6326" w:author="Author">
        <w:r w:rsidDel="00796A9D">
          <w:rPr>
            <w:lang w:eastAsia="de-DE"/>
          </w:rPr>
          <w:delText xml:space="preserve">              schema:</w:delText>
        </w:r>
      </w:del>
    </w:p>
    <w:p w14:paraId="61960E79" w14:textId="183BA79E" w:rsidR="00BF7540" w:rsidDel="00796A9D" w:rsidRDefault="00BF7540" w:rsidP="00BF7540">
      <w:pPr>
        <w:pStyle w:val="PL"/>
        <w:rPr>
          <w:del w:id="6327" w:author="Author"/>
          <w:lang w:eastAsia="de-DE"/>
        </w:rPr>
      </w:pPr>
      <w:del w:id="6328" w:author="Author">
        <w:r w:rsidDel="00796A9D">
          <w:rPr>
            <w:lang w:eastAsia="de-DE"/>
          </w:rPr>
          <w:delText xml:space="preserve">                $ref: '#/components/schemas/errorResponse-Type'</w:delText>
        </w:r>
      </w:del>
    </w:p>
    <w:p w14:paraId="54B623B4" w14:textId="0B8676DB" w:rsidR="00BF7540" w:rsidDel="00796A9D" w:rsidRDefault="00BF7540" w:rsidP="00BF7540">
      <w:pPr>
        <w:pStyle w:val="PL"/>
        <w:rPr>
          <w:del w:id="6329" w:author="Author"/>
          <w:lang w:eastAsia="de-DE"/>
        </w:rPr>
      </w:pPr>
      <w:del w:id="6330" w:author="Author">
        <w:r w:rsidDel="00796A9D">
          <w:rPr>
            <w:lang w:eastAsia="de-DE"/>
          </w:rPr>
          <w:delText xml:space="preserve">  '/connections/{connectionId}/streams/{streamId}':</w:delText>
        </w:r>
      </w:del>
    </w:p>
    <w:p w14:paraId="6A8491DF" w14:textId="5DB81DD1" w:rsidR="00BF7540" w:rsidDel="00796A9D" w:rsidRDefault="00BF7540" w:rsidP="00BF7540">
      <w:pPr>
        <w:pStyle w:val="PL"/>
        <w:rPr>
          <w:del w:id="6331" w:author="Author"/>
          <w:lang w:eastAsia="de-DE"/>
        </w:rPr>
      </w:pPr>
      <w:del w:id="6332" w:author="Author">
        <w:r w:rsidDel="00796A9D">
          <w:rPr>
            <w:lang w:eastAsia="de-DE"/>
          </w:rPr>
          <w:delText xml:space="preserve">    get:</w:delText>
        </w:r>
      </w:del>
    </w:p>
    <w:p w14:paraId="7ADCFDE9" w14:textId="2FF6E4B6" w:rsidR="00BF7540" w:rsidDel="00796A9D" w:rsidRDefault="00BF7540" w:rsidP="00BF7540">
      <w:pPr>
        <w:pStyle w:val="PL"/>
        <w:rPr>
          <w:del w:id="6333" w:author="Author"/>
          <w:lang w:eastAsia="de-DE"/>
        </w:rPr>
      </w:pPr>
      <w:del w:id="6334" w:author="Author">
        <w:r w:rsidDel="00796A9D">
          <w:rPr>
            <w:lang w:eastAsia="de-DE"/>
          </w:rPr>
          <w:delText xml:space="preserve">      summary: Obtain information about stream</w:delText>
        </w:r>
      </w:del>
    </w:p>
    <w:p w14:paraId="0B05D50D" w14:textId="7607ECA4" w:rsidR="00BF7540" w:rsidDel="00796A9D" w:rsidRDefault="00BF7540" w:rsidP="00BF7540">
      <w:pPr>
        <w:pStyle w:val="PL"/>
        <w:rPr>
          <w:del w:id="6335" w:author="Author"/>
          <w:lang w:eastAsia="de-DE"/>
        </w:rPr>
      </w:pPr>
      <w:del w:id="6336" w:author="Author">
        <w:r w:rsidDel="00796A9D">
          <w:rPr>
            <w:lang w:eastAsia="de-DE"/>
          </w:rPr>
          <w:delText xml:space="preserve">      description: Enables the streaming data reporting service producer to obtain information about a reporting stream.</w:delText>
        </w:r>
      </w:del>
    </w:p>
    <w:p w14:paraId="79CAFB82" w14:textId="25623A0B" w:rsidR="00BF7540" w:rsidDel="00796A9D" w:rsidRDefault="00BF7540" w:rsidP="00BF7540">
      <w:pPr>
        <w:pStyle w:val="PL"/>
        <w:rPr>
          <w:del w:id="6337" w:author="Author"/>
          <w:lang w:eastAsia="de-DE"/>
        </w:rPr>
      </w:pPr>
      <w:del w:id="6338" w:author="Author">
        <w:r w:rsidDel="00796A9D">
          <w:rPr>
            <w:lang w:eastAsia="de-DE"/>
          </w:rPr>
          <w:delText xml:space="preserve">      parameters:</w:delText>
        </w:r>
      </w:del>
    </w:p>
    <w:p w14:paraId="7B1F955F" w14:textId="37A799AB" w:rsidR="00BF7540" w:rsidDel="00796A9D" w:rsidRDefault="00BF7540" w:rsidP="00BF7540">
      <w:pPr>
        <w:pStyle w:val="PL"/>
        <w:rPr>
          <w:del w:id="6339" w:author="Author"/>
          <w:lang w:eastAsia="de-DE"/>
        </w:rPr>
      </w:pPr>
      <w:del w:id="6340" w:author="Author">
        <w:r w:rsidDel="00796A9D">
          <w:rPr>
            <w:lang w:eastAsia="de-DE"/>
          </w:rPr>
          <w:delText xml:space="preserve">        - name: connectionId</w:delText>
        </w:r>
      </w:del>
    </w:p>
    <w:p w14:paraId="05B25421" w14:textId="45265419" w:rsidR="00BF7540" w:rsidDel="00796A9D" w:rsidRDefault="00BF7540" w:rsidP="00BF7540">
      <w:pPr>
        <w:pStyle w:val="PL"/>
        <w:rPr>
          <w:del w:id="6341" w:author="Author"/>
          <w:lang w:eastAsia="de-DE"/>
        </w:rPr>
      </w:pPr>
      <w:del w:id="6342" w:author="Author">
        <w:r w:rsidDel="00796A9D">
          <w:rPr>
            <w:lang w:eastAsia="de-DE"/>
          </w:rPr>
          <w:delText xml:space="preserve">          in: path</w:delText>
        </w:r>
      </w:del>
    </w:p>
    <w:p w14:paraId="255217C8" w14:textId="0C62B4E0" w:rsidR="00BF7540" w:rsidDel="00796A9D" w:rsidRDefault="00BF7540" w:rsidP="00BF7540">
      <w:pPr>
        <w:pStyle w:val="PL"/>
        <w:rPr>
          <w:del w:id="6343" w:author="Author"/>
          <w:lang w:eastAsia="de-DE"/>
        </w:rPr>
      </w:pPr>
      <w:del w:id="6344" w:author="Author">
        <w:r w:rsidDel="00796A9D">
          <w:rPr>
            <w:lang w:eastAsia="de-DE"/>
          </w:rPr>
          <w:delText xml:space="preserve">          description: Indicate the ID (URI) of the connection for which the information is being retrieved</w:delText>
        </w:r>
      </w:del>
    </w:p>
    <w:p w14:paraId="59672A6C" w14:textId="3F0FB281" w:rsidR="00BF7540" w:rsidDel="00796A9D" w:rsidRDefault="00BF7540" w:rsidP="00BF7540">
      <w:pPr>
        <w:pStyle w:val="PL"/>
        <w:rPr>
          <w:del w:id="6345" w:author="Author"/>
          <w:lang w:eastAsia="de-DE"/>
        </w:rPr>
      </w:pPr>
      <w:del w:id="6346" w:author="Author">
        <w:r w:rsidDel="00796A9D">
          <w:rPr>
            <w:lang w:eastAsia="de-DE"/>
          </w:rPr>
          <w:delText xml:space="preserve">          required: true</w:delText>
        </w:r>
      </w:del>
    </w:p>
    <w:p w14:paraId="65D3581C" w14:textId="22E254A7" w:rsidR="00BF7540" w:rsidDel="00796A9D" w:rsidRDefault="00BF7540" w:rsidP="00BF7540">
      <w:pPr>
        <w:pStyle w:val="PL"/>
        <w:rPr>
          <w:del w:id="6347" w:author="Author"/>
          <w:lang w:eastAsia="de-DE"/>
        </w:rPr>
      </w:pPr>
      <w:del w:id="6348" w:author="Author">
        <w:r w:rsidDel="00796A9D">
          <w:rPr>
            <w:lang w:eastAsia="de-DE"/>
          </w:rPr>
          <w:delText xml:space="preserve">          schema:</w:delText>
        </w:r>
      </w:del>
    </w:p>
    <w:p w14:paraId="77E81312" w14:textId="3C8A7B8A" w:rsidR="00BF7540" w:rsidDel="00796A9D" w:rsidRDefault="00BF7540" w:rsidP="00BF7540">
      <w:pPr>
        <w:pStyle w:val="PL"/>
        <w:rPr>
          <w:del w:id="6349" w:author="Author"/>
          <w:lang w:eastAsia="de-DE"/>
        </w:rPr>
      </w:pPr>
      <w:del w:id="6350" w:author="Author">
        <w:r w:rsidDel="00796A9D">
          <w:rPr>
            <w:lang w:eastAsia="de-DE"/>
          </w:rPr>
          <w:delText xml:space="preserve">            $ref: '#/components/schemas/connectionId-Type'</w:delText>
        </w:r>
      </w:del>
    </w:p>
    <w:p w14:paraId="1D307EC5" w14:textId="7BA0385E" w:rsidR="00BF7540" w:rsidDel="00796A9D" w:rsidRDefault="00BF7540" w:rsidP="00BF7540">
      <w:pPr>
        <w:pStyle w:val="PL"/>
        <w:rPr>
          <w:del w:id="6351" w:author="Author"/>
          <w:lang w:eastAsia="de-DE"/>
        </w:rPr>
      </w:pPr>
      <w:del w:id="6352" w:author="Author">
        <w:r w:rsidDel="00796A9D">
          <w:rPr>
            <w:lang w:eastAsia="de-DE"/>
          </w:rPr>
          <w:delText xml:space="preserve">        - name: streamId</w:delText>
        </w:r>
      </w:del>
    </w:p>
    <w:p w14:paraId="687C0E53" w14:textId="18B8A2B5" w:rsidR="00BF7540" w:rsidDel="00796A9D" w:rsidRDefault="00BF7540" w:rsidP="00BF7540">
      <w:pPr>
        <w:pStyle w:val="PL"/>
        <w:rPr>
          <w:del w:id="6353" w:author="Author"/>
          <w:lang w:eastAsia="de-DE"/>
        </w:rPr>
      </w:pPr>
      <w:del w:id="6354" w:author="Author">
        <w:r w:rsidDel="00796A9D">
          <w:rPr>
            <w:lang w:eastAsia="de-DE"/>
          </w:rPr>
          <w:delText xml:space="preserve">          in: path</w:delText>
        </w:r>
      </w:del>
    </w:p>
    <w:p w14:paraId="7A3E8048" w14:textId="7A33CDCC" w:rsidR="00BF7540" w:rsidDel="00796A9D" w:rsidRDefault="00BF7540" w:rsidP="00BF7540">
      <w:pPr>
        <w:pStyle w:val="PL"/>
        <w:rPr>
          <w:del w:id="6355" w:author="Author"/>
          <w:lang w:eastAsia="de-DE"/>
        </w:rPr>
      </w:pPr>
      <w:del w:id="6356" w:author="Author">
        <w:r w:rsidDel="00796A9D">
          <w:rPr>
            <w:lang w:eastAsia="de-DE"/>
          </w:rPr>
          <w:delText xml:space="preserve">          description: Indicate the ID of the reporting stream for which the information is being retrieved</w:delText>
        </w:r>
      </w:del>
    </w:p>
    <w:p w14:paraId="4ACC4D35" w14:textId="1655C589" w:rsidR="00BF7540" w:rsidDel="00796A9D" w:rsidRDefault="00BF7540" w:rsidP="00BF7540">
      <w:pPr>
        <w:pStyle w:val="PL"/>
        <w:rPr>
          <w:del w:id="6357" w:author="Author"/>
          <w:lang w:eastAsia="de-DE"/>
        </w:rPr>
      </w:pPr>
      <w:del w:id="6358" w:author="Author">
        <w:r w:rsidDel="00796A9D">
          <w:rPr>
            <w:lang w:eastAsia="de-DE"/>
          </w:rPr>
          <w:delText xml:space="preserve">          required: true</w:delText>
        </w:r>
      </w:del>
    </w:p>
    <w:p w14:paraId="1ABAB842" w14:textId="3D656B08" w:rsidR="00BF7540" w:rsidDel="00796A9D" w:rsidRDefault="00BF7540" w:rsidP="00BF7540">
      <w:pPr>
        <w:pStyle w:val="PL"/>
        <w:rPr>
          <w:del w:id="6359" w:author="Author"/>
          <w:lang w:eastAsia="de-DE"/>
        </w:rPr>
      </w:pPr>
      <w:del w:id="6360" w:author="Author">
        <w:r w:rsidDel="00796A9D">
          <w:rPr>
            <w:lang w:eastAsia="de-DE"/>
          </w:rPr>
          <w:delText xml:space="preserve">          schema:</w:delText>
        </w:r>
      </w:del>
    </w:p>
    <w:p w14:paraId="083B72D4" w14:textId="6D589F51" w:rsidR="00BF7540" w:rsidDel="00796A9D" w:rsidRDefault="00BF7540" w:rsidP="00BF7540">
      <w:pPr>
        <w:pStyle w:val="PL"/>
        <w:rPr>
          <w:del w:id="6361" w:author="Author"/>
          <w:lang w:eastAsia="de-DE"/>
        </w:rPr>
      </w:pPr>
      <w:del w:id="6362" w:author="Author">
        <w:r w:rsidDel="00796A9D">
          <w:rPr>
            <w:lang w:eastAsia="de-DE"/>
          </w:rPr>
          <w:delText xml:space="preserve">            $ref: '#/components/schemas/streamId-Type'</w:delText>
        </w:r>
      </w:del>
    </w:p>
    <w:p w14:paraId="6BB0E0FE" w14:textId="1582167B" w:rsidR="00BF7540" w:rsidDel="00796A9D" w:rsidRDefault="00BF7540" w:rsidP="00BF7540">
      <w:pPr>
        <w:pStyle w:val="PL"/>
        <w:rPr>
          <w:del w:id="6363" w:author="Author"/>
          <w:lang w:eastAsia="de-DE"/>
        </w:rPr>
      </w:pPr>
      <w:del w:id="6364" w:author="Author">
        <w:r w:rsidDel="00796A9D">
          <w:rPr>
            <w:lang w:eastAsia="de-DE"/>
          </w:rPr>
          <w:delText xml:space="preserve">      responses:</w:delText>
        </w:r>
      </w:del>
    </w:p>
    <w:p w14:paraId="7BB45007" w14:textId="6F89EBA1" w:rsidR="00BF7540" w:rsidDel="00796A9D" w:rsidRDefault="00BF7540" w:rsidP="00BF7540">
      <w:pPr>
        <w:pStyle w:val="PL"/>
        <w:rPr>
          <w:del w:id="6365" w:author="Author"/>
          <w:lang w:eastAsia="de-DE"/>
        </w:rPr>
      </w:pPr>
      <w:del w:id="6366" w:author="Author">
        <w:r w:rsidDel="00796A9D">
          <w:rPr>
            <w:lang w:eastAsia="de-DE"/>
          </w:rPr>
          <w:delText xml:space="preserve">        '200':</w:delText>
        </w:r>
      </w:del>
    </w:p>
    <w:p w14:paraId="4F6F2224" w14:textId="3149E7CC" w:rsidR="00BF7540" w:rsidDel="00796A9D" w:rsidRDefault="00BF7540" w:rsidP="00BF7540">
      <w:pPr>
        <w:pStyle w:val="PL"/>
        <w:rPr>
          <w:del w:id="6367" w:author="Author"/>
          <w:lang w:eastAsia="de-DE"/>
        </w:rPr>
      </w:pPr>
      <w:del w:id="6368" w:author="Author">
        <w:r w:rsidDel="00796A9D">
          <w:rPr>
            <w:lang w:eastAsia="de-DE"/>
          </w:rPr>
          <w:delText xml:space="preserve">          description: Success case (200 OK).</w:delText>
        </w:r>
      </w:del>
    </w:p>
    <w:p w14:paraId="757D93D2" w14:textId="039C05CB" w:rsidR="00BF7540" w:rsidDel="00796A9D" w:rsidRDefault="00BF7540" w:rsidP="00BF7540">
      <w:pPr>
        <w:pStyle w:val="PL"/>
        <w:rPr>
          <w:del w:id="6369" w:author="Author"/>
          <w:lang w:eastAsia="de-DE"/>
        </w:rPr>
      </w:pPr>
      <w:del w:id="6370" w:author="Author">
        <w:r w:rsidDel="00796A9D">
          <w:rPr>
            <w:lang w:eastAsia="de-DE"/>
          </w:rPr>
          <w:delText xml:space="preserve">          content:</w:delText>
        </w:r>
      </w:del>
    </w:p>
    <w:p w14:paraId="6D9CC9D6" w14:textId="22E0717B" w:rsidR="00BF7540" w:rsidDel="00796A9D" w:rsidRDefault="00BF7540" w:rsidP="00BF7540">
      <w:pPr>
        <w:pStyle w:val="PL"/>
        <w:rPr>
          <w:del w:id="6371" w:author="Author"/>
          <w:lang w:eastAsia="de-DE"/>
        </w:rPr>
      </w:pPr>
      <w:del w:id="6372" w:author="Author">
        <w:r w:rsidDel="00796A9D">
          <w:rPr>
            <w:lang w:eastAsia="de-DE"/>
          </w:rPr>
          <w:delText xml:space="preserve">            application/json:</w:delText>
        </w:r>
      </w:del>
    </w:p>
    <w:p w14:paraId="32F7FBF9" w14:textId="7CC89EE3" w:rsidR="00BF7540" w:rsidDel="00796A9D" w:rsidRDefault="00BF7540" w:rsidP="00BF7540">
      <w:pPr>
        <w:pStyle w:val="PL"/>
        <w:rPr>
          <w:del w:id="6373" w:author="Author"/>
          <w:lang w:eastAsia="de-DE"/>
        </w:rPr>
      </w:pPr>
      <w:del w:id="6374" w:author="Author">
        <w:r w:rsidDel="00796A9D">
          <w:rPr>
            <w:lang w:eastAsia="de-DE"/>
          </w:rPr>
          <w:delText xml:space="preserve">              schema:</w:delText>
        </w:r>
      </w:del>
    </w:p>
    <w:p w14:paraId="6E8A4237" w14:textId="6B569263" w:rsidR="00BF7540" w:rsidDel="00796A9D" w:rsidRDefault="00BF7540" w:rsidP="00BF7540">
      <w:pPr>
        <w:pStyle w:val="PL"/>
        <w:rPr>
          <w:del w:id="6375" w:author="Author"/>
          <w:lang w:eastAsia="de-DE"/>
        </w:rPr>
      </w:pPr>
      <w:del w:id="6376" w:author="Author">
        <w:r w:rsidDel="00796A9D">
          <w:rPr>
            <w:lang w:eastAsia="de-DE"/>
          </w:rPr>
          <w:delText xml:space="preserve">                $ref: '#/components/schemas/streamInfoWithReporters-Type'</w:delText>
        </w:r>
      </w:del>
    </w:p>
    <w:p w14:paraId="491B321D" w14:textId="31F66321" w:rsidR="00BF7540" w:rsidDel="00796A9D" w:rsidRDefault="00BF7540" w:rsidP="00BF7540">
      <w:pPr>
        <w:pStyle w:val="PL"/>
        <w:rPr>
          <w:del w:id="6377" w:author="Author"/>
          <w:lang w:eastAsia="de-DE"/>
        </w:rPr>
      </w:pPr>
      <w:del w:id="6378" w:author="Author">
        <w:r w:rsidDel="00796A9D">
          <w:rPr>
            <w:lang w:eastAsia="de-DE"/>
          </w:rPr>
          <w:delText xml:space="preserve">        default:</w:delText>
        </w:r>
      </w:del>
    </w:p>
    <w:p w14:paraId="335E5F5F" w14:textId="116D266B" w:rsidR="00BF7540" w:rsidDel="00796A9D" w:rsidRDefault="00BF7540" w:rsidP="00BF7540">
      <w:pPr>
        <w:pStyle w:val="PL"/>
        <w:rPr>
          <w:del w:id="6379" w:author="Author"/>
          <w:lang w:eastAsia="de-DE"/>
        </w:rPr>
      </w:pPr>
      <w:del w:id="6380" w:author="Author">
        <w:r w:rsidDel="00796A9D">
          <w:rPr>
            <w:lang w:eastAsia="de-DE"/>
          </w:rPr>
          <w:delText xml:space="preserve">          description: Error case.</w:delText>
        </w:r>
      </w:del>
    </w:p>
    <w:p w14:paraId="467D9B60" w14:textId="499E53C9" w:rsidR="00BF7540" w:rsidDel="00796A9D" w:rsidRDefault="00BF7540" w:rsidP="00BF7540">
      <w:pPr>
        <w:pStyle w:val="PL"/>
        <w:rPr>
          <w:del w:id="6381" w:author="Author"/>
          <w:lang w:eastAsia="de-DE"/>
        </w:rPr>
      </w:pPr>
      <w:del w:id="6382" w:author="Author">
        <w:r w:rsidDel="00796A9D">
          <w:rPr>
            <w:lang w:eastAsia="de-DE"/>
          </w:rPr>
          <w:delText xml:space="preserve">          content:</w:delText>
        </w:r>
      </w:del>
    </w:p>
    <w:p w14:paraId="5BBE7FE0" w14:textId="777534FF" w:rsidR="00BF7540" w:rsidDel="00796A9D" w:rsidRDefault="00BF7540" w:rsidP="00BF7540">
      <w:pPr>
        <w:pStyle w:val="PL"/>
        <w:rPr>
          <w:del w:id="6383" w:author="Author"/>
          <w:lang w:eastAsia="de-DE"/>
        </w:rPr>
      </w:pPr>
      <w:del w:id="6384" w:author="Author">
        <w:r w:rsidDel="00796A9D">
          <w:rPr>
            <w:lang w:eastAsia="de-DE"/>
          </w:rPr>
          <w:delText xml:space="preserve">            application/json:</w:delText>
        </w:r>
      </w:del>
    </w:p>
    <w:p w14:paraId="363C9196" w14:textId="350A5DB8" w:rsidR="00BF7540" w:rsidDel="00796A9D" w:rsidRDefault="00BF7540" w:rsidP="00BF7540">
      <w:pPr>
        <w:pStyle w:val="PL"/>
        <w:rPr>
          <w:del w:id="6385" w:author="Author"/>
          <w:lang w:eastAsia="de-DE"/>
        </w:rPr>
      </w:pPr>
      <w:del w:id="6386" w:author="Author">
        <w:r w:rsidDel="00796A9D">
          <w:rPr>
            <w:lang w:eastAsia="de-DE"/>
          </w:rPr>
          <w:delText xml:space="preserve">              schema:</w:delText>
        </w:r>
      </w:del>
    </w:p>
    <w:p w14:paraId="4CA9FFD5" w14:textId="255D06C3" w:rsidR="00BF7540" w:rsidDel="00796A9D" w:rsidRDefault="00BF7540" w:rsidP="00BF7540">
      <w:pPr>
        <w:pStyle w:val="PL"/>
        <w:rPr>
          <w:del w:id="6387" w:author="Author"/>
          <w:lang w:eastAsia="de-DE"/>
        </w:rPr>
      </w:pPr>
      <w:del w:id="6388" w:author="Author">
        <w:r w:rsidDel="00796A9D">
          <w:rPr>
            <w:lang w:eastAsia="de-DE"/>
          </w:rPr>
          <w:delText xml:space="preserve">                $ref: '#/components/schemas/errorResponse-Type'</w:delText>
        </w:r>
      </w:del>
    </w:p>
    <w:p w14:paraId="30C86E23" w14:textId="2FE1C674" w:rsidR="00BF7540" w:rsidDel="00796A9D" w:rsidRDefault="00BF7540" w:rsidP="00BF7540">
      <w:pPr>
        <w:pStyle w:val="PL"/>
        <w:rPr>
          <w:del w:id="6389" w:author="Author"/>
          <w:lang w:eastAsia="de-DE"/>
        </w:rPr>
      </w:pPr>
      <w:del w:id="6390" w:author="Author">
        <w:r w:rsidDel="00796A9D">
          <w:rPr>
            <w:lang w:eastAsia="de-DE"/>
          </w:rPr>
          <w:delText>components:</w:delText>
        </w:r>
      </w:del>
    </w:p>
    <w:p w14:paraId="143613CD" w14:textId="703D7810" w:rsidR="00BF7540" w:rsidDel="00796A9D" w:rsidRDefault="00BF7540" w:rsidP="00BF7540">
      <w:pPr>
        <w:pStyle w:val="PL"/>
        <w:rPr>
          <w:del w:id="6391" w:author="Author"/>
          <w:lang w:eastAsia="de-DE"/>
        </w:rPr>
      </w:pPr>
      <w:del w:id="6392" w:author="Author">
        <w:r w:rsidDel="00796A9D">
          <w:rPr>
            <w:lang w:eastAsia="de-DE"/>
          </w:rPr>
          <w:delText xml:space="preserve">  schemas:</w:delText>
        </w:r>
      </w:del>
    </w:p>
    <w:p w14:paraId="79A26634" w14:textId="43066CCE" w:rsidR="00BF7540" w:rsidDel="00796A9D" w:rsidRDefault="00BF7540" w:rsidP="00BF7540">
      <w:pPr>
        <w:pStyle w:val="PL"/>
        <w:rPr>
          <w:del w:id="6393" w:author="Author"/>
          <w:lang w:eastAsia="de-DE"/>
        </w:rPr>
      </w:pPr>
      <w:del w:id="6394" w:author="Author">
        <w:r w:rsidDel="00796A9D">
          <w:rPr>
            <w:lang w:eastAsia="de-DE"/>
          </w:rPr>
          <w:delText xml:space="preserve">    analyticsInfo-Type:</w:delText>
        </w:r>
      </w:del>
    </w:p>
    <w:p w14:paraId="6637C4B6" w14:textId="66596DED" w:rsidR="00BF7540" w:rsidDel="00796A9D" w:rsidRDefault="00BF7540" w:rsidP="00BF7540">
      <w:pPr>
        <w:pStyle w:val="PL"/>
        <w:rPr>
          <w:del w:id="6395" w:author="Author"/>
          <w:lang w:eastAsia="de-DE"/>
        </w:rPr>
      </w:pPr>
      <w:del w:id="6396" w:author="Author">
        <w:r w:rsidDel="00796A9D">
          <w:rPr>
            <w:lang w:eastAsia="de-DE"/>
          </w:rPr>
          <w:delText xml:space="preserve">      description: Information specific to analytics reporting.</w:delText>
        </w:r>
      </w:del>
    </w:p>
    <w:p w14:paraId="048262A5" w14:textId="600C122A" w:rsidR="00BF7540" w:rsidDel="00796A9D" w:rsidRDefault="00BF7540" w:rsidP="00BF7540">
      <w:pPr>
        <w:pStyle w:val="PL"/>
        <w:rPr>
          <w:del w:id="6397" w:author="Author"/>
          <w:lang w:eastAsia="de-DE"/>
        </w:rPr>
      </w:pPr>
      <w:del w:id="6398" w:author="Author">
        <w:r w:rsidDel="00796A9D">
          <w:rPr>
            <w:lang w:eastAsia="de-DE"/>
          </w:rPr>
          <w:delText xml:space="preserve">      type: object</w:delText>
        </w:r>
      </w:del>
    </w:p>
    <w:p w14:paraId="190F1655" w14:textId="25F913AD" w:rsidR="00BF7540" w:rsidDel="00796A9D" w:rsidRDefault="00BF7540" w:rsidP="00BF7540">
      <w:pPr>
        <w:pStyle w:val="PL"/>
        <w:rPr>
          <w:del w:id="6399" w:author="Author"/>
          <w:lang w:eastAsia="de-DE"/>
        </w:rPr>
      </w:pPr>
      <w:del w:id="6400" w:author="Author">
        <w:r w:rsidDel="00796A9D">
          <w:rPr>
            <w:lang w:eastAsia="de-DE"/>
          </w:rPr>
          <w:delText xml:space="preserve">      properties:</w:delText>
        </w:r>
      </w:del>
    </w:p>
    <w:p w14:paraId="72D86BCE" w14:textId="18803E66" w:rsidR="00BF7540" w:rsidDel="00796A9D" w:rsidRDefault="00BF7540" w:rsidP="00BF7540">
      <w:pPr>
        <w:pStyle w:val="PL"/>
        <w:rPr>
          <w:del w:id="6401" w:author="Author"/>
          <w:lang w:eastAsia="de-DE"/>
        </w:rPr>
      </w:pPr>
      <w:del w:id="6402" w:author="Author">
        <w:r w:rsidDel="00796A9D">
          <w:rPr>
            <w:lang w:eastAsia="de-DE"/>
          </w:rPr>
          <w:delText xml:space="preserve">        activityDetails:</w:delText>
        </w:r>
      </w:del>
    </w:p>
    <w:p w14:paraId="73ACAF20" w14:textId="4A9A3104" w:rsidR="00BF7540" w:rsidDel="00796A9D" w:rsidRDefault="00BF7540" w:rsidP="00BF7540">
      <w:pPr>
        <w:pStyle w:val="PL"/>
        <w:rPr>
          <w:del w:id="6403" w:author="Author"/>
          <w:lang w:eastAsia="de-DE"/>
        </w:rPr>
      </w:pPr>
      <w:del w:id="6404" w:author="Author">
        <w:r w:rsidDel="00796A9D">
          <w:rPr>
            <w:lang w:eastAsia="de-DE"/>
          </w:rPr>
          <w:delText xml:space="preserve">          type: string</w:delText>
        </w:r>
      </w:del>
    </w:p>
    <w:p w14:paraId="42C7510A" w14:textId="64700441" w:rsidR="00BF7540" w:rsidDel="00796A9D" w:rsidRDefault="00BF7540" w:rsidP="00BF7540">
      <w:pPr>
        <w:pStyle w:val="PL"/>
        <w:rPr>
          <w:del w:id="6405" w:author="Author"/>
          <w:lang w:eastAsia="de-DE"/>
        </w:rPr>
      </w:pPr>
      <w:del w:id="6406" w:author="Author">
        <w:r w:rsidDel="00796A9D">
          <w:rPr>
            <w:lang w:eastAsia="de-DE"/>
          </w:rPr>
          <w:delText xml:space="preserve">    connectionId-Type:</w:delText>
        </w:r>
      </w:del>
    </w:p>
    <w:p w14:paraId="737CD48E" w14:textId="5BBD639B" w:rsidR="00BF7540" w:rsidDel="00796A9D" w:rsidRDefault="00BF7540" w:rsidP="00BF7540">
      <w:pPr>
        <w:pStyle w:val="PL"/>
        <w:rPr>
          <w:del w:id="6407" w:author="Author"/>
          <w:lang w:eastAsia="de-DE"/>
        </w:rPr>
      </w:pPr>
      <w:del w:id="6408" w:author="Author">
        <w:r w:rsidDel="00796A9D">
          <w:rPr>
            <w:lang w:eastAsia="de-DE"/>
          </w:rPr>
          <w:delText xml:space="preserve">      $ref: '#/components/schemas/uri-Type'</w:delText>
        </w:r>
      </w:del>
    </w:p>
    <w:p w14:paraId="16F34952" w14:textId="0D6A6EE1" w:rsidR="00BF7540" w:rsidDel="00796A9D" w:rsidRDefault="00BF7540" w:rsidP="00BF7540">
      <w:pPr>
        <w:pStyle w:val="PL"/>
        <w:rPr>
          <w:del w:id="6409" w:author="Author"/>
          <w:lang w:eastAsia="de-DE"/>
        </w:rPr>
      </w:pPr>
      <w:del w:id="6410" w:author="Author">
        <w:r w:rsidDel="00796A9D">
          <w:rPr>
            <w:lang w:eastAsia="de-DE"/>
          </w:rPr>
          <w:delText xml:space="preserve">    connectionInfo-Type:</w:delText>
        </w:r>
      </w:del>
    </w:p>
    <w:p w14:paraId="0E507A7A" w14:textId="0D552440" w:rsidR="00BF7540" w:rsidDel="00796A9D" w:rsidRDefault="00BF7540" w:rsidP="00BF7540">
      <w:pPr>
        <w:pStyle w:val="PL"/>
        <w:rPr>
          <w:del w:id="6411" w:author="Author"/>
          <w:lang w:eastAsia="de-DE"/>
        </w:rPr>
      </w:pPr>
      <w:del w:id="6412" w:author="Author">
        <w:r w:rsidDel="00796A9D">
          <w:rPr>
            <w:lang w:eastAsia="de-DE"/>
          </w:rPr>
          <w:delText xml:space="preserve">      type: object</w:delText>
        </w:r>
      </w:del>
    </w:p>
    <w:p w14:paraId="407749D3" w14:textId="70B376DA" w:rsidR="00BF7540" w:rsidDel="00796A9D" w:rsidRDefault="00BF7540" w:rsidP="00BF7540">
      <w:pPr>
        <w:pStyle w:val="PL"/>
        <w:rPr>
          <w:del w:id="6413" w:author="Author"/>
          <w:lang w:eastAsia="de-DE"/>
        </w:rPr>
      </w:pPr>
      <w:del w:id="6414" w:author="Author">
        <w:r w:rsidDel="00796A9D">
          <w:rPr>
            <w:lang w:eastAsia="de-DE"/>
          </w:rPr>
          <w:delText xml:space="preserve">      properties:</w:delText>
        </w:r>
      </w:del>
    </w:p>
    <w:p w14:paraId="3B5803A3" w14:textId="452F55D7" w:rsidR="00BF7540" w:rsidDel="00796A9D" w:rsidRDefault="00BF7540" w:rsidP="00BF7540">
      <w:pPr>
        <w:pStyle w:val="PL"/>
        <w:rPr>
          <w:del w:id="6415" w:author="Author"/>
          <w:lang w:eastAsia="de-DE"/>
        </w:rPr>
      </w:pPr>
      <w:del w:id="6416" w:author="Author">
        <w:r w:rsidDel="00796A9D">
          <w:rPr>
            <w:lang w:eastAsia="de-DE"/>
          </w:rPr>
          <w:delText xml:space="preserve">        connection:</w:delText>
        </w:r>
      </w:del>
    </w:p>
    <w:p w14:paraId="3A9051D7" w14:textId="5C0F07EB" w:rsidR="00BF7540" w:rsidDel="00796A9D" w:rsidRDefault="00BF7540" w:rsidP="00BF7540">
      <w:pPr>
        <w:pStyle w:val="PL"/>
        <w:rPr>
          <w:del w:id="6417" w:author="Author"/>
          <w:lang w:eastAsia="de-DE"/>
        </w:rPr>
      </w:pPr>
      <w:del w:id="6418" w:author="Author">
        <w:r w:rsidDel="00796A9D">
          <w:rPr>
            <w:lang w:eastAsia="de-DE"/>
          </w:rPr>
          <w:delText xml:space="preserve">          $ref: '#/components/schemas/connectionId-Type'</w:delText>
        </w:r>
      </w:del>
    </w:p>
    <w:p w14:paraId="4DA085D6" w14:textId="38EE5F6F" w:rsidR="00BF7540" w:rsidDel="00796A9D" w:rsidRDefault="00BF7540" w:rsidP="00BF7540">
      <w:pPr>
        <w:pStyle w:val="PL"/>
        <w:rPr>
          <w:del w:id="6419" w:author="Author"/>
          <w:lang w:eastAsia="de-DE"/>
        </w:rPr>
      </w:pPr>
      <w:del w:id="6420" w:author="Author">
        <w:r w:rsidDel="00796A9D">
          <w:rPr>
            <w:lang w:eastAsia="de-DE"/>
          </w:rPr>
          <w:delText xml:space="preserve">        producer:</w:delText>
        </w:r>
      </w:del>
    </w:p>
    <w:p w14:paraId="223B4FB1" w14:textId="64886AEC" w:rsidR="00BF7540" w:rsidDel="00796A9D" w:rsidRDefault="00BF7540" w:rsidP="00BF7540">
      <w:pPr>
        <w:pStyle w:val="PL"/>
        <w:rPr>
          <w:del w:id="6421" w:author="Author"/>
          <w:lang w:eastAsia="de-DE"/>
        </w:rPr>
      </w:pPr>
      <w:del w:id="6422" w:author="Author">
        <w:r w:rsidDel="00796A9D">
          <w:rPr>
            <w:lang w:eastAsia="de-DE"/>
          </w:rPr>
          <w:delText xml:space="preserve">          $ref: '#/components/schemas/producerId-Type'</w:delText>
        </w:r>
      </w:del>
    </w:p>
    <w:p w14:paraId="586CF0D2" w14:textId="5FDD662F" w:rsidR="00BF7540" w:rsidDel="00796A9D" w:rsidRDefault="00BF7540" w:rsidP="00BF7540">
      <w:pPr>
        <w:pStyle w:val="PL"/>
        <w:rPr>
          <w:del w:id="6423" w:author="Author"/>
          <w:lang w:eastAsia="de-DE"/>
        </w:rPr>
      </w:pPr>
      <w:del w:id="6424" w:author="Author">
        <w:r w:rsidDel="00796A9D">
          <w:rPr>
            <w:lang w:eastAsia="de-DE"/>
          </w:rPr>
          <w:delText xml:space="preserve">        streams:</w:delText>
        </w:r>
      </w:del>
    </w:p>
    <w:p w14:paraId="665F98FB" w14:textId="3AE5CFD7" w:rsidR="00BF7540" w:rsidDel="00796A9D" w:rsidRDefault="00BF7540" w:rsidP="00BF7540">
      <w:pPr>
        <w:pStyle w:val="PL"/>
        <w:rPr>
          <w:del w:id="6425" w:author="Author"/>
          <w:lang w:eastAsia="de-DE"/>
        </w:rPr>
      </w:pPr>
      <w:del w:id="6426" w:author="Author">
        <w:r w:rsidDel="00796A9D">
          <w:rPr>
            <w:lang w:eastAsia="de-DE"/>
          </w:rPr>
          <w:delText xml:space="preserve">          type: array</w:delText>
        </w:r>
      </w:del>
    </w:p>
    <w:p w14:paraId="7C7CB636" w14:textId="0489A764" w:rsidR="00BF7540" w:rsidDel="00796A9D" w:rsidRDefault="00BF7540" w:rsidP="00BF7540">
      <w:pPr>
        <w:pStyle w:val="PL"/>
        <w:rPr>
          <w:del w:id="6427" w:author="Author"/>
          <w:lang w:eastAsia="de-DE"/>
        </w:rPr>
      </w:pPr>
      <w:del w:id="6428" w:author="Author">
        <w:r w:rsidDel="00796A9D">
          <w:rPr>
            <w:lang w:eastAsia="de-DE"/>
          </w:rPr>
          <w:delText xml:space="preserve">          items:</w:delText>
        </w:r>
      </w:del>
    </w:p>
    <w:p w14:paraId="57673E6F" w14:textId="5A81F7C6" w:rsidR="00BF7540" w:rsidDel="00796A9D" w:rsidRDefault="00BF7540" w:rsidP="00BF7540">
      <w:pPr>
        <w:pStyle w:val="PL"/>
        <w:rPr>
          <w:del w:id="6429" w:author="Author"/>
          <w:lang w:eastAsia="de-DE"/>
        </w:rPr>
      </w:pPr>
      <w:del w:id="6430" w:author="Author">
        <w:r w:rsidDel="00796A9D">
          <w:rPr>
            <w:lang w:eastAsia="de-DE"/>
          </w:rPr>
          <w:delText xml:space="preserve">            $ref: '#/components/schemas/streamId-Type'</w:delText>
        </w:r>
      </w:del>
    </w:p>
    <w:p w14:paraId="2ED31C3D" w14:textId="08A42682" w:rsidR="00BF7540" w:rsidDel="00796A9D" w:rsidRDefault="00BF7540" w:rsidP="00BF7540">
      <w:pPr>
        <w:pStyle w:val="PL"/>
        <w:rPr>
          <w:del w:id="6431" w:author="Author"/>
          <w:lang w:eastAsia="de-DE"/>
        </w:rPr>
      </w:pPr>
      <w:del w:id="6432" w:author="Author">
        <w:r w:rsidDel="00796A9D">
          <w:rPr>
            <w:lang w:eastAsia="de-DE"/>
          </w:rPr>
          <w:delText xml:space="preserve">    connectionRequest-Type:</w:delText>
        </w:r>
      </w:del>
    </w:p>
    <w:p w14:paraId="73EF29EC" w14:textId="0FF29330" w:rsidR="00BF7540" w:rsidDel="00796A9D" w:rsidRDefault="00BF7540" w:rsidP="00BF7540">
      <w:pPr>
        <w:pStyle w:val="PL"/>
        <w:rPr>
          <w:del w:id="6433" w:author="Author"/>
          <w:lang w:eastAsia="de-DE"/>
        </w:rPr>
      </w:pPr>
      <w:del w:id="6434" w:author="Author">
        <w:r w:rsidDel="00796A9D">
          <w:rPr>
            <w:lang w:eastAsia="de-DE"/>
          </w:rPr>
          <w:delText xml:space="preserve">      type: object</w:delText>
        </w:r>
      </w:del>
    </w:p>
    <w:p w14:paraId="392833CD" w14:textId="2CE53133" w:rsidR="00BF7540" w:rsidDel="00796A9D" w:rsidRDefault="00BF7540" w:rsidP="00BF7540">
      <w:pPr>
        <w:pStyle w:val="PL"/>
        <w:rPr>
          <w:del w:id="6435" w:author="Author"/>
          <w:lang w:eastAsia="de-DE"/>
        </w:rPr>
      </w:pPr>
      <w:del w:id="6436" w:author="Author">
        <w:r w:rsidDel="00796A9D">
          <w:rPr>
            <w:lang w:eastAsia="de-DE"/>
          </w:rPr>
          <w:delText xml:space="preserve">      properties:</w:delText>
        </w:r>
      </w:del>
    </w:p>
    <w:p w14:paraId="56581D0F" w14:textId="7FAEEED6" w:rsidR="00BF7540" w:rsidDel="00796A9D" w:rsidRDefault="00BF7540" w:rsidP="00BF7540">
      <w:pPr>
        <w:pStyle w:val="PL"/>
        <w:rPr>
          <w:del w:id="6437" w:author="Author"/>
          <w:lang w:eastAsia="de-DE"/>
        </w:rPr>
      </w:pPr>
      <w:del w:id="6438" w:author="Author">
        <w:r w:rsidDel="00796A9D">
          <w:rPr>
            <w:lang w:eastAsia="de-DE"/>
          </w:rPr>
          <w:delText xml:space="preserve">        producer:</w:delText>
        </w:r>
      </w:del>
    </w:p>
    <w:p w14:paraId="0D5F9D45" w14:textId="211FB7F1" w:rsidR="00BF7540" w:rsidDel="00796A9D" w:rsidRDefault="00BF7540" w:rsidP="00BF7540">
      <w:pPr>
        <w:pStyle w:val="PL"/>
        <w:rPr>
          <w:del w:id="6439" w:author="Author"/>
          <w:lang w:eastAsia="de-DE"/>
        </w:rPr>
      </w:pPr>
      <w:del w:id="6440" w:author="Author">
        <w:r w:rsidDel="00796A9D">
          <w:rPr>
            <w:lang w:eastAsia="de-DE"/>
          </w:rPr>
          <w:delText xml:space="preserve">          $ref: '#/components/schemas/producerId-Type'</w:delText>
        </w:r>
      </w:del>
    </w:p>
    <w:p w14:paraId="28212B39" w14:textId="32BCD897" w:rsidR="00BF7540" w:rsidDel="00796A9D" w:rsidRDefault="00BF7540" w:rsidP="00BF7540">
      <w:pPr>
        <w:pStyle w:val="PL"/>
        <w:rPr>
          <w:del w:id="6441" w:author="Author"/>
          <w:lang w:eastAsia="de-DE"/>
        </w:rPr>
      </w:pPr>
      <w:del w:id="6442" w:author="Author">
        <w:r w:rsidDel="00796A9D">
          <w:rPr>
            <w:lang w:eastAsia="de-DE"/>
          </w:rPr>
          <w:delText xml:space="preserve">        streams:</w:delText>
        </w:r>
      </w:del>
    </w:p>
    <w:p w14:paraId="1B83E44E" w14:textId="253AA475" w:rsidR="00BF7540" w:rsidDel="00796A9D" w:rsidRDefault="00BF7540" w:rsidP="00BF7540">
      <w:pPr>
        <w:pStyle w:val="PL"/>
        <w:rPr>
          <w:del w:id="6443" w:author="Author"/>
          <w:lang w:eastAsia="de-DE"/>
        </w:rPr>
      </w:pPr>
      <w:del w:id="6444" w:author="Author">
        <w:r w:rsidDel="00796A9D">
          <w:rPr>
            <w:lang w:eastAsia="de-DE"/>
          </w:rPr>
          <w:delText xml:space="preserve">          type: array</w:delText>
        </w:r>
      </w:del>
    </w:p>
    <w:p w14:paraId="2DDA3976" w14:textId="58756F29" w:rsidR="00BF7540" w:rsidDel="00796A9D" w:rsidRDefault="00BF7540" w:rsidP="00BF7540">
      <w:pPr>
        <w:pStyle w:val="PL"/>
        <w:rPr>
          <w:del w:id="6445" w:author="Author"/>
          <w:lang w:eastAsia="de-DE"/>
        </w:rPr>
      </w:pPr>
      <w:del w:id="6446" w:author="Author">
        <w:r w:rsidDel="00796A9D">
          <w:rPr>
            <w:lang w:eastAsia="de-DE"/>
          </w:rPr>
          <w:delText xml:space="preserve">          items:</w:delText>
        </w:r>
      </w:del>
    </w:p>
    <w:p w14:paraId="27DB3564" w14:textId="3A3832FD" w:rsidR="00BF7540" w:rsidDel="00796A9D" w:rsidRDefault="00BF7540" w:rsidP="00BF7540">
      <w:pPr>
        <w:pStyle w:val="PL"/>
        <w:rPr>
          <w:del w:id="6447" w:author="Author"/>
          <w:lang w:eastAsia="de-DE"/>
        </w:rPr>
      </w:pPr>
      <w:del w:id="6448" w:author="Author">
        <w:r w:rsidDel="00796A9D">
          <w:rPr>
            <w:lang w:eastAsia="de-DE"/>
          </w:rPr>
          <w:delText xml:space="preserve">            $ref: '#/components/schemas/streamInfo-Type'</w:delText>
        </w:r>
      </w:del>
    </w:p>
    <w:p w14:paraId="1F9C08C9" w14:textId="2E1B844E" w:rsidR="00BF7540" w:rsidDel="00796A9D" w:rsidRDefault="00BF7540" w:rsidP="00BF7540">
      <w:pPr>
        <w:pStyle w:val="PL"/>
        <w:rPr>
          <w:del w:id="6449" w:author="Author"/>
          <w:lang w:eastAsia="de-DE"/>
        </w:rPr>
      </w:pPr>
      <w:del w:id="6450" w:author="Author">
        <w:r w:rsidDel="00796A9D">
          <w:rPr>
            <w:lang w:eastAsia="de-DE"/>
          </w:rPr>
          <w:delText xml:space="preserve">    errorResponse-Type:</w:delText>
        </w:r>
      </w:del>
    </w:p>
    <w:p w14:paraId="4009B720" w14:textId="172F3A08" w:rsidR="00BF7540" w:rsidDel="00796A9D" w:rsidRDefault="00BF7540" w:rsidP="00BF7540">
      <w:pPr>
        <w:pStyle w:val="PL"/>
        <w:rPr>
          <w:del w:id="6451" w:author="Author"/>
          <w:lang w:eastAsia="de-DE"/>
        </w:rPr>
      </w:pPr>
      <w:del w:id="6452" w:author="Author">
        <w:r w:rsidDel="00796A9D">
          <w:rPr>
            <w:lang w:eastAsia="de-DE"/>
          </w:rPr>
          <w:delText xml:space="preserve">      type: object</w:delText>
        </w:r>
      </w:del>
    </w:p>
    <w:p w14:paraId="4FC311A1" w14:textId="590A0410" w:rsidR="00BF7540" w:rsidDel="00796A9D" w:rsidRDefault="00BF7540" w:rsidP="00BF7540">
      <w:pPr>
        <w:pStyle w:val="PL"/>
        <w:rPr>
          <w:del w:id="6453" w:author="Author"/>
          <w:lang w:eastAsia="de-DE"/>
        </w:rPr>
      </w:pPr>
      <w:del w:id="6454" w:author="Author">
        <w:r w:rsidDel="00796A9D">
          <w:rPr>
            <w:lang w:eastAsia="de-DE"/>
          </w:rPr>
          <w:delText xml:space="preserve">      properties:</w:delText>
        </w:r>
      </w:del>
    </w:p>
    <w:p w14:paraId="09882083" w14:textId="7EFD06C4" w:rsidR="00BF7540" w:rsidDel="00796A9D" w:rsidRDefault="00BF7540" w:rsidP="00BF7540">
      <w:pPr>
        <w:pStyle w:val="PL"/>
        <w:rPr>
          <w:del w:id="6455" w:author="Author"/>
          <w:lang w:eastAsia="de-DE"/>
        </w:rPr>
      </w:pPr>
      <w:del w:id="6456" w:author="Author">
        <w:r w:rsidDel="00796A9D">
          <w:rPr>
            <w:lang w:eastAsia="de-DE"/>
          </w:rPr>
          <w:delText xml:space="preserve">        error:</w:delText>
        </w:r>
      </w:del>
    </w:p>
    <w:p w14:paraId="4653FEF5" w14:textId="3D45BC77" w:rsidR="00BF7540" w:rsidDel="00796A9D" w:rsidRDefault="00BF7540" w:rsidP="00BF7540">
      <w:pPr>
        <w:pStyle w:val="PL"/>
        <w:rPr>
          <w:del w:id="6457" w:author="Author"/>
          <w:lang w:eastAsia="de-DE"/>
        </w:rPr>
      </w:pPr>
      <w:del w:id="6458" w:author="Author">
        <w:r w:rsidDel="00796A9D">
          <w:rPr>
            <w:lang w:eastAsia="de-DE"/>
          </w:rPr>
          <w:delText xml:space="preserve">          type: object</w:delText>
        </w:r>
      </w:del>
    </w:p>
    <w:p w14:paraId="1F68CDC7" w14:textId="5B20FCB9" w:rsidR="00BF7540" w:rsidDel="00796A9D" w:rsidRDefault="00BF7540" w:rsidP="00BF7540">
      <w:pPr>
        <w:pStyle w:val="PL"/>
        <w:rPr>
          <w:del w:id="6459" w:author="Author"/>
          <w:lang w:eastAsia="de-DE"/>
        </w:rPr>
      </w:pPr>
      <w:del w:id="6460" w:author="Author">
        <w:r w:rsidDel="00796A9D">
          <w:rPr>
            <w:lang w:eastAsia="de-DE"/>
          </w:rPr>
          <w:delText xml:space="preserve">          properties:</w:delText>
        </w:r>
      </w:del>
    </w:p>
    <w:p w14:paraId="12AB1DCB" w14:textId="6C44A1DC" w:rsidR="00BF7540" w:rsidDel="00796A9D" w:rsidRDefault="00BF7540" w:rsidP="00BF7540">
      <w:pPr>
        <w:pStyle w:val="PL"/>
        <w:rPr>
          <w:del w:id="6461" w:author="Author"/>
          <w:lang w:eastAsia="de-DE"/>
        </w:rPr>
      </w:pPr>
      <w:del w:id="6462" w:author="Author">
        <w:r w:rsidDel="00796A9D">
          <w:rPr>
            <w:lang w:eastAsia="de-DE"/>
          </w:rPr>
          <w:delText xml:space="preserve">            errorInfo:</w:delText>
        </w:r>
      </w:del>
    </w:p>
    <w:p w14:paraId="49A2A7B2" w14:textId="19E6B7DB" w:rsidR="00BF7540" w:rsidDel="00796A9D" w:rsidRDefault="00BF7540" w:rsidP="00BF7540">
      <w:pPr>
        <w:pStyle w:val="PL"/>
        <w:rPr>
          <w:del w:id="6463" w:author="Author"/>
          <w:lang w:eastAsia="de-DE"/>
        </w:rPr>
      </w:pPr>
      <w:del w:id="6464" w:author="Author">
        <w:r w:rsidDel="00796A9D">
          <w:rPr>
            <w:lang w:eastAsia="de-DE"/>
          </w:rPr>
          <w:delText xml:space="preserve">              type: string</w:delText>
        </w:r>
      </w:del>
    </w:p>
    <w:p w14:paraId="0008454A" w14:textId="6FDB5358" w:rsidR="00BF7540" w:rsidDel="00796A9D" w:rsidRDefault="00BF7540" w:rsidP="00BF7540">
      <w:pPr>
        <w:pStyle w:val="PL"/>
        <w:rPr>
          <w:del w:id="6465" w:author="Author"/>
          <w:lang w:eastAsia="de-DE"/>
        </w:rPr>
      </w:pPr>
      <w:del w:id="6466" w:author="Author">
        <w:r w:rsidDel="00796A9D">
          <w:rPr>
            <w:lang w:eastAsia="de-DE"/>
          </w:rPr>
          <w:delText xml:space="preserve">    failedConnectionResponse-Type:</w:delText>
        </w:r>
      </w:del>
    </w:p>
    <w:p w14:paraId="5856D164" w14:textId="0306E69A" w:rsidR="00BF7540" w:rsidDel="00796A9D" w:rsidRDefault="00BF7540" w:rsidP="00BF7540">
      <w:pPr>
        <w:pStyle w:val="PL"/>
        <w:rPr>
          <w:del w:id="6467" w:author="Author"/>
          <w:lang w:eastAsia="de-DE"/>
        </w:rPr>
      </w:pPr>
      <w:del w:id="6468" w:author="Author">
        <w:r w:rsidDel="00796A9D">
          <w:rPr>
            <w:lang w:eastAsia="de-DE"/>
          </w:rPr>
          <w:delText xml:space="preserve">      type: object</w:delText>
        </w:r>
      </w:del>
    </w:p>
    <w:p w14:paraId="15ABDB4C" w14:textId="56919C6B" w:rsidR="00BF7540" w:rsidDel="00796A9D" w:rsidRDefault="00BF7540" w:rsidP="00BF7540">
      <w:pPr>
        <w:pStyle w:val="PL"/>
        <w:rPr>
          <w:del w:id="6469" w:author="Author"/>
          <w:lang w:eastAsia="de-DE"/>
        </w:rPr>
      </w:pPr>
      <w:del w:id="6470" w:author="Author">
        <w:r w:rsidDel="00796A9D">
          <w:rPr>
            <w:lang w:eastAsia="de-DE"/>
          </w:rPr>
          <w:delText xml:space="preserve">      properties:</w:delText>
        </w:r>
      </w:del>
    </w:p>
    <w:p w14:paraId="7D08BE49" w14:textId="1E328571" w:rsidR="00BF7540" w:rsidDel="00796A9D" w:rsidRDefault="00BF7540" w:rsidP="00BF7540">
      <w:pPr>
        <w:pStyle w:val="PL"/>
        <w:rPr>
          <w:del w:id="6471" w:author="Author"/>
          <w:lang w:eastAsia="de-DE"/>
        </w:rPr>
      </w:pPr>
      <w:del w:id="6472" w:author="Author">
        <w:r w:rsidDel="00796A9D">
          <w:rPr>
            <w:lang w:eastAsia="de-DE"/>
          </w:rPr>
          <w:delText xml:space="preserve">        error:</w:delText>
        </w:r>
      </w:del>
    </w:p>
    <w:p w14:paraId="5378E1E4" w14:textId="1A83F46C" w:rsidR="00BF7540" w:rsidDel="00796A9D" w:rsidRDefault="00BF7540" w:rsidP="00BF7540">
      <w:pPr>
        <w:pStyle w:val="PL"/>
        <w:rPr>
          <w:del w:id="6473" w:author="Author"/>
          <w:lang w:eastAsia="de-DE"/>
        </w:rPr>
      </w:pPr>
      <w:del w:id="6474" w:author="Author">
        <w:r w:rsidDel="00796A9D">
          <w:rPr>
            <w:lang w:eastAsia="de-DE"/>
          </w:rPr>
          <w:delText xml:space="preserve">          type: array</w:delText>
        </w:r>
      </w:del>
    </w:p>
    <w:p w14:paraId="5F7ECCE8" w14:textId="06E5464F" w:rsidR="00BF7540" w:rsidDel="00796A9D" w:rsidRDefault="00BF7540" w:rsidP="00BF7540">
      <w:pPr>
        <w:pStyle w:val="PL"/>
        <w:rPr>
          <w:del w:id="6475" w:author="Author"/>
          <w:lang w:eastAsia="de-DE"/>
        </w:rPr>
      </w:pPr>
      <w:del w:id="6476" w:author="Author">
        <w:r w:rsidDel="00796A9D">
          <w:rPr>
            <w:lang w:eastAsia="de-DE"/>
          </w:rPr>
          <w:delText xml:space="preserve">          items:</w:delText>
        </w:r>
      </w:del>
    </w:p>
    <w:p w14:paraId="1E87BB65" w14:textId="0292CC59" w:rsidR="00BF7540" w:rsidDel="00796A9D" w:rsidRDefault="00BF7540" w:rsidP="00BF7540">
      <w:pPr>
        <w:pStyle w:val="PL"/>
        <w:rPr>
          <w:del w:id="6477" w:author="Author"/>
          <w:lang w:eastAsia="de-DE"/>
        </w:rPr>
      </w:pPr>
      <w:del w:id="6478" w:author="Author">
        <w:r w:rsidDel="00796A9D">
          <w:rPr>
            <w:lang w:eastAsia="de-DE"/>
          </w:rPr>
          <w:delText xml:space="preserve">            type: object</w:delText>
        </w:r>
      </w:del>
    </w:p>
    <w:p w14:paraId="582CE6BC" w14:textId="6AD547DF" w:rsidR="00BF7540" w:rsidDel="00796A9D" w:rsidRDefault="00BF7540" w:rsidP="00BF7540">
      <w:pPr>
        <w:pStyle w:val="PL"/>
        <w:rPr>
          <w:del w:id="6479" w:author="Author"/>
          <w:lang w:eastAsia="de-DE"/>
        </w:rPr>
      </w:pPr>
      <w:del w:id="6480" w:author="Author">
        <w:r w:rsidDel="00796A9D">
          <w:rPr>
            <w:lang w:eastAsia="de-DE"/>
          </w:rPr>
          <w:delText xml:space="preserve">            properties:</w:delText>
        </w:r>
      </w:del>
    </w:p>
    <w:p w14:paraId="4D9C9A5B" w14:textId="2C5528F1" w:rsidR="00BF7540" w:rsidDel="00796A9D" w:rsidRDefault="00BF7540" w:rsidP="00BF7540">
      <w:pPr>
        <w:pStyle w:val="PL"/>
        <w:rPr>
          <w:del w:id="6481" w:author="Author"/>
          <w:lang w:eastAsia="de-DE"/>
        </w:rPr>
      </w:pPr>
      <w:del w:id="6482" w:author="Author">
        <w:r w:rsidDel="00796A9D">
          <w:rPr>
            <w:lang w:eastAsia="de-DE"/>
          </w:rPr>
          <w:delText xml:space="preserve">              streamId:</w:delText>
        </w:r>
      </w:del>
    </w:p>
    <w:p w14:paraId="0BDA69A8" w14:textId="43F727E4" w:rsidR="00BF7540" w:rsidDel="00796A9D" w:rsidRDefault="00BF7540" w:rsidP="00BF7540">
      <w:pPr>
        <w:pStyle w:val="PL"/>
        <w:rPr>
          <w:del w:id="6483" w:author="Author"/>
          <w:lang w:eastAsia="de-DE"/>
        </w:rPr>
      </w:pPr>
      <w:del w:id="6484" w:author="Author">
        <w:r w:rsidDel="00796A9D">
          <w:rPr>
            <w:lang w:eastAsia="de-DE"/>
          </w:rPr>
          <w:delText xml:space="preserve">                $ref: '#/components/schemas/streamId-Type'</w:delText>
        </w:r>
      </w:del>
    </w:p>
    <w:p w14:paraId="55140847" w14:textId="63AE64A9" w:rsidR="00BF7540" w:rsidDel="00796A9D" w:rsidRDefault="00BF7540" w:rsidP="00BF7540">
      <w:pPr>
        <w:pStyle w:val="PL"/>
        <w:rPr>
          <w:del w:id="6485" w:author="Author"/>
          <w:lang w:eastAsia="de-DE"/>
        </w:rPr>
      </w:pPr>
      <w:del w:id="6486" w:author="Author">
        <w:r w:rsidDel="00796A9D">
          <w:rPr>
            <w:lang w:eastAsia="de-DE"/>
          </w:rPr>
          <w:delText xml:space="preserve">              errorReason:</w:delText>
        </w:r>
      </w:del>
    </w:p>
    <w:p w14:paraId="7C8E791C" w14:textId="4775F203" w:rsidR="00BF7540" w:rsidDel="00796A9D" w:rsidRDefault="00BF7540" w:rsidP="00BF7540">
      <w:pPr>
        <w:pStyle w:val="PL"/>
        <w:rPr>
          <w:del w:id="6487" w:author="Author"/>
          <w:lang w:eastAsia="de-DE"/>
        </w:rPr>
      </w:pPr>
      <w:del w:id="6488" w:author="Author">
        <w:r w:rsidDel="00796A9D">
          <w:rPr>
            <w:lang w:eastAsia="de-DE"/>
          </w:rPr>
          <w:delText xml:space="preserve">                type: string</w:delText>
        </w:r>
      </w:del>
    </w:p>
    <w:p w14:paraId="00C927E7" w14:textId="28103D6D" w:rsidR="00BF7540" w:rsidDel="00796A9D" w:rsidRDefault="00BF7540" w:rsidP="00BF7540">
      <w:pPr>
        <w:pStyle w:val="PL"/>
        <w:rPr>
          <w:del w:id="6489" w:author="Author"/>
          <w:lang w:eastAsia="de-DE"/>
        </w:rPr>
      </w:pPr>
      <w:del w:id="6490" w:author="Author">
        <w:r w:rsidDel="00796A9D">
          <w:rPr>
            <w:lang w:eastAsia="de-DE"/>
          </w:rPr>
          <w:delText xml:space="preserve">    measObjDn-Type:</w:delText>
        </w:r>
      </w:del>
    </w:p>
    <w:p w14:paraId="400C7ECB" w14:textId="7647ACEB" w:rsidR="00BF7540" w:rsidDel="00796A9D" w:rsidRDefault="00BF7540" w:rsidP="00BF7540">
      <w:pPr>
        <w:pStyle w:val="PL"/>
        <w:rPr>
          <w:del w:id="6491" w:author="Author"/>
          <w:lang w:eastAsia="de-DE"/>
        </w:rPr>
      </w:pPr>
      <w:del w:id="6492" w:author="Author">
        <w:r w:rsidDel="00796A9D">
          <w:rPr>
            <w:lang w:eastAsia="de-DE"/>
          </w:rPr>
          <w:delText xml:space="preserve">      description: DN of the measured object instance (see 3GPP TS 28.550)</w:delText>
        </w:r>
      </w:del>
    </w:p>
    <w:p w14:paraId="3A68FC3A" w14:textId="3CA067C7" w:rsidR="00BF7540" w:rsidDel="00796A9D" w:rsidRDefault="00BF7540" w:rsidP="00BF7540">
      <w:pPr>
        <w:pStyle w:val="PL"/>
        <w:rPr>
          <w:del w:id="6493" w:author="Author"/>
          <w:lang w:eastAsia="de-DE"/>
        </w:rPr>
      </w:pPr>
      <w:del w:id="6494" w:author="Author">
        <w:r w:rsidDel="00796A9D">
          <w:rPr>
            <w:lang w:eastAsia="de-DE"/>
          </w:rPr>
          <w:delText xml:space="preserve">      allOf:</w:delText>
        </w:r>
      </w:del>
    </w:p>
    <w:p w14:paraId="68A11123" w14:textId="2DE56739" w:rsidR="00BF7540" w:rsidDel="00796A9D" w:rsidRDefault="00BF7540" w:rsidP="00BF7540">
      <w:pPr>
        <w:pStyle w:val="PL"/>
        <w:rPr>
          <w:del w:id="6495" w:author="Author"/>
          <w:lang w:eastAsia="de-DE"/>
        </w:rPr>
      </w:pPr>
      <w:del w:id="6496" w:author="Author">
        <w:r w:rsidDel="00796A9D">
          <w:rPr>
            <w:lang w:eastAsia="de-DE"/>
          </w:rPr>
          <w:delText xml:space="preserve">        - $ref: '#/components/schemas/systemDN-Type'</w:delText>
        </w:r>
      </w:del>
    </w:p>
    <w:p w14:paraId="061B6447" w14:textId="723E3646" w:rsidR="00BF7540" w:rsidDel="00796A9D" w:rsidRDefault="00BF7540" w:rsidP="00BF7540">
      <w:pPr>
        <w:pStyle w:val="PL"/>
        <w:rPr>
          <w:del w:id="6497" w:author="Author"/>
          <w:lang w:eastAsia="de-DE"/>
        </w:rPr>
      </w:pPr>
      <w:del w:id="6498" w:author="Author">
        <w:r w:rsidDel="00796A9D">
          <w:rPr>
            <w:lang w:eastAsia="de-DE"/>
          </w:rPr>
          <w:delText xml:space="preserve">    </w:delText>
        </w:r>
        <w:r w:rsidR="00F66129" w:rsidDel="00796A9D">
          <w:rPr>
            <w:rFonts w:cs="Courier New"/>
            <w:color w:val="000000"/>
          </w:rPr>
          <w:delText>performanceMetrics</w:delText>
        </w:r>
        <w:r w:rsidDel="00796A9D">
          <w:rPr>
            <w:lang w:eastAsia="de-DE"/>
          </w:rPr>
          <w:delText>-Type:</w:delText>
        </w:r>
      </w:del>
    </w:p>
    <w:p w14:paraId="63E2B53B" w14:textId="03D9BEFA" w:rsidR="00BF7540" w:rsidDel="00796A9D" w:rsidRDefault="00BF7540" w:rsidP="00BF7540">
      <w:pPr>
        <w:pStyle w:val="PL"/>
        <w:rPr>
          <w:del w:id="6499" w:author="Author"/>
          <w:lang w:eastAsia="de-DE"/>
        </w:rPr>
      </w:pPr>
      <w:del w:id="6500" w:author="Author">
        <w:r w:rsidDel="00796A9D">
          <w:rPr>
            <w:lang w:eastAsia="de-DE"/>
          </w:rPr>
          <w:delText xml:space="preserve">      description: </w:delText>
        </w:r>
        <w:r w:rsidR="00F66129" w:rsidRPr="006C623A" w:rsidDel="00796A9D">
          <w:rPr>
            <w:rFonts w:cs="Arial"/>
            <w:color w:val="000000"/>
          </w:rPr>
          <w:delText>a</w:delText>
        </w:r>
        <w:r w:rsidR="00F66129" w:rsidDel="00796A9D">
          <w:rPr>
            <w:rFonts w:cs="Arial"/>
            <w:color w:val="000000"/>
          </w:rPr>
          <w:delText>n ordered</w:delText>
        </w:r>
        <w:r w:rsidR="00F66129" w:rsidRPr="006C623A" w:rsidDel="00796A9D">
          <w:rPr>
            <w:rFonts w:cs="Arial"/>
            <w:color w:val="000000"/>
          </w:rPr>
          <w:delText xml:space="preserve"> list of </w:delText>
        </w:r>
        <w:r w:rsidR="00F66129" w:rsidDel="00796A9D">
          <w:rPr>
            <w:rFonts w:cs="Arial"/>
            <w:color w:val="000000"/>
          </w:rPr>
          <w:delText>performance metric names (see clause 4.4.1 of 3GPP TS 28.622[11])</w:delText>
        </w:r>
        <w:r w:rsidR="00F66129" w:rsidRPr="006C623A" w:rsidDel="00796A9D">
          <w:rPr>
            <w:rFonts w:cs="Arial"/>
            <w:color w:val="000000"/>
          </w:rPr>
          <w:delText xml:space="preserve"> whose values are to be reported by the Performance Data Stream Units (see </w:delText>
        </w:r>
        <w:r w:rsidR="00F66129" w:rsidDel="00796A9D">
          <w:rPr>
            <w:rFonts w:cs="Arial"/>
            <w:color w:val="000000"/>
          </w:rPr>
          <w:delText xml:space="preserve">Annex C of </w:delText>
        </w:r>
        <w:r w:rsidR="00F66129" w:rsidRPr="006C623A" w:rsidDel="00796A9D">
          <w:rPr>
            <w:rFonts w:cs="Arial"/>
            <w:color w:val="000000"/>
          </w:rPr>
          <w:delText>TS 28.550 [</w:delText>
        </w:r>
        <w:r w:rsidR="00F66129" w:rsidDel="00796A9D">
          <w:rPr>
            <w:rFonts w:cs="Arial"/>
            <w:color w:val="000000"/>
          </w:rPr>
          <w:delText>42</w:delText>
        </w:r>
        <w:r w:rsidR="00F66129" w:rsidRPr="006C623A" w:rsidDel="00796A9D">
          <w:rPr>
            <w:rFonts w:cs="Arial"/>
            <w:color w:val="000000"/>
          </w:rPr>
          <w:delText>]) via this stream</w:delText>
        </w:r>
        <w:r w:rsidR="00F66129" w:rsidDel="00796A9D">
          <w:rPr>
            <w:rFonts w:cs="Arial"/>
            <w:color w:val="000000"/>
          </w:rPr>
          <w:delText>. Performance metrics include measurement and KPI</w:delText>
        </w:r>
      </w:del>
    </w:p>
    <w:p w14:paraId="0B4F968B" w14:textId="77AA06B3" w:rsidR="00BF7540" w:rsidDel="00796A9D" w:rsidRDefault="00BF7540" w:rsidP="00BF7540">
      <w:pPr>
        <w:pStyle w:val="PL"/>
        <w:rPr>
          <w:del w:id="6501" w:author="Author"/>
          <w:lang w:eastAsia="de-DE"/>
        </w:rPr>
      </w:pPr>
      <w:del w:id="6502" w:author="Author">
        <w:r w:rsidDel="00796A9D">
          <w:rPr>
            <w:lang w:eastAsia="de-DE"/>
          </w:rPr>
          <w:delText xml:space="preserve">      type: array</w:delText>
        </w:r>
      </w:del>
    </w:p>
    <w:p w14:paraId="074EFA83" w14:textId="57C61B01" w:rsidR="00BF7540" w:rsidDel="00796A9D" w:rsidRDefault="00BF7540" w:rsidP="00BF7540">
      <w:pPr>
        <w:pStyle w:val="PL"/>
        <w:rPr>
          <w:del w:id="6503" w:author="Author"/>
          <w:lang w:eastAsia="de-DE"/>
        </w:rPr>
      </w:pPr>
      <w:del w:id="6504" w:author="Author">
        <w:r w:rsidDel="00796A9D">
          <w:rPr>
            <w:lang w:eastAsia="de-DE"/>
          </w:rPr>
          <w:delText xml:space="preserve">      items:</w:delText>
        </w:r>
      </w:del>
    </w:p>
    <w:p w14:paraId="7BED26EA" w14:textId="2E506F2D" w:rsidR="00BF7540" w:rsidDel="00796A9D" w:rsidRDefault="00BF7540" w:rsidP="00BF7540">
      <w:pPr>
        <w:pStyle w:val="PL"/>
        <w:rPr>
          <w:del w:id="6505" w:author="Author"/>
          <w:lang w:eastAsia="de-DE"/>
        </w:rPr>
      </w:pPr>
      <w:del w:id="6506" w:author="Author">
        <w:r w:rsidDel="00796A9D">
          <w:rPr>
            <w:lang w:eastAsia="de-DE"/>
          </w:rPr>
          <w:delText xml:space="preserve">        type: string</w:delText>
        </w:r>
      </w:del>
    </w:p>
    <w:p w14:paraId="53FAC91B" w14:textId="67F0D839" w:rsidR="00BF7540" w:rsidDel="00796A9D" w:rsidRDefault="00BF7540" w:rsidP="00BF7540">
      <w:pPr>
        <w:pStyle w:val="PL"/>
        <w:rPr>
          <w:del w:id="6507" w:author="Author"/>
          <w:lang w:eastAsia="de-DE"/>
        </w:rPr>
      </w:pPr>
      <w:del w:id="6508" w:author="Author">
        <w:r w:rsidDel="00796A9D">
          <w:rPr>
            <w:lang w:eastAsia="de-DE"/>
          </w:rPr>
          <w:delText xml:space="preserve">    performanceInfo-Type:</w:delText>
        </w:r>
      </w:del>
    </w:p>
    <w:p w14:paraId="5701F270" w14:textId="3219C4CA" w:rsidR="00BF7540" w:rsidDel="00796A9D" w:rsidRDefault="00BF7540" w:rsidP="00BF7540">
      <w:pPr>
        <w:pStyle w:val="PL"/>
        <w:rPr>
          <w:del w:id="6509" w:author="Author"/>
          <w:lang w:eastAsia="de-DE"/>
        </w:rPr>
      </w:pPr>
      <w:del w:id="6510" w:author="Author">
        <w:r w:rsidDel="00796A9D">
          <w:rPr>
            <w:lang w:eastAsia="de-DE"/>
          </w:rPr>
          <w:delText xml:space="preserve">      description: Information specific to performance data reporting</w:delText>
        </w:r>
      </w:del>
    </w:p>
    <w:p w14:paraId="00BEA688" w14:textId="7551A585" w:rsidR="00BF7540" w:rsidDel="00796A9D" w:rsidRDefault="00BF7540" w:rsidP="00BF7540">
      <w:pPr>
        <w:pStyle w:val="PL"/>
        <w:rPr>
          <w:del w:id="6511" w:author="Author"/>
          <w:lang w:eastAsia="de-DE"/>
        </w:rPr>
      </w:pPr>
      <w:del w:id="6512" w:author="Author">
        <w:r w:rsidDel="00796A9D">
          <w:rPr>
            <w:lang w:eastAsia="de-DE"/>
          </w:rPr>
          <w:delText xml:space="preserve">      type: object</w:delText>
        </w:r>
      </w:del>
    </w:p>
    <w:p w14:paraId="2D075BD7" w14:textId="5496AE42" w:rsidR="00BF7540" w:rsidDel="00796A9D" w:rsidRDefault="00BF7540" w:rsidP="00BF7540">
      <w:pPr>
        <w:pStyle w:val="PL"/>
        <w:rPr>
          <w:del w:id="6513" w:author="Author"/>
          <w:lang w:eastAsia="de-DE"/>
        </w:rPr>
      </w:pPr>
      <w:del w:id="6514" w:author="Author">
        <w:r w:rsidDel="00796A9D">
          <w:rPr>
            <w:lang w:eastAsia="de-DE"/>
          </w:rPr>
          <w:delText xml:space="preserve">      properties:</w:delText>
        </w:r>
      </w:del>
    </w:p>
    <w:p w14:paraId="0E5B15EF" w14:textId="4D89475D" w:rsidR="00BF7540" w:rsidDel="00796A9D" w:rsidRDefault="00BF7540" w:rsidP="00BF7540">
      <w:pPr>
        <w:pStyle w:val="PL"/>
        <w:rPr>
          <w:del w:id="6515" w:author="Author"/>
          <w:lang w:eastAsia="de-DE"/>
        </w:rPr>
      </w:pPr>
      <w:del w:id="6516" w:author="Author">
        <w:r w:rsidDel="00796A9D">
          <w:rPr>
            <w:lang w:eastAsia="de-DE"/>
          </w:rPr>
          <w:delText xml:space="preserve">        measObjDn:</w:delText>
        </w:r>
      </w:del>
    </w:p>
    <w:p w14:paraId="57653419" w14:textId="22A71BC1" w:rsidR="00BF7540" w:rsidDel="00796A9D" w:rsidRDefault="00BF7540" w:rsidP="00BF7540">
      <w:pPr>
        <w:pStyle w:val="PL"/>
        <w:rPr>
          <w:del w:id="6517" w:author="Author"/>
          <w:lang w:eastAsia="de-DE"/>
        </w:rPr>
      </w:pPr>
      <w:del w:id="6518" w:author="Author">
        <w:r w:rsidDel="00796A9D">
          <w:rPr>
            <w:lang w:eastAsia="de-DE"/>
          </w:rPr>
          <w:delText xml:space="preserve">          $ref: '#/components/schemas/measObjDn-Type'</w:delText>
        </w:r>
      </w:del>
    </w:p>
    <w:p w14:paraId="608C831A" w14:textId="20FF6F80" w:rsidR="00BF7540" w:rsidDel="00796A9D" w:rsidRDefault="00BF7540" w:rsidP="00BF7540">
      <w:pPr>
        <w:pStyle w:val="PL"/>
        <w:rPr>
          <w:del w:id="6519" w:author="Author"/>
          <w:lang w:eastAsia="de-DE"/>
        </w:rPr>
      </w:pPr>
      <w:del w:id="6520" w:author="Author">
        <w:r w:rsidDel="00796A9D">
          <w:rPr>
            <w:lang w:eastAsia="de-DE"/>
          </w:rPr>
          <w:delText xml:space="preserve">        </w:delText>
        </w:r>
        <w:r w:rsidR="00F66129" w:rsidDel="00796A9D">
          <w:rPr>
            <w:rFonts w:cs="Courier New"/>
            <w:color w:val="000000"/>
          </w:rPr>
          <w:delText>performanceMetrics</w:delText>
        </w:r>
        <w:r w:rsidDel="00796A9D">
          <w:rPr>
            <w:lang w:eastAsia="de-DE"/>
          </w:rPr>
          <w:delText>:</w:delText>
        </w:r>
      </w:del>
    </w:p>
    <w:p w14:paraId="098E60B4" w14:textId="685DD2B1" w:rsidR="00BF7540" w:rsidDel="00796A9D" w:rsidRDefault="00BF7540" w:rsidP="00BF7540">
      <w:pPr>
        <w:pStyle w:val="PL"/>
        <w:rPr>
          <w:del w:id="6521" w:author="Author"/>
          <w:lang w:eastAsia="de-DE"/>
        </w:rPr>
      </w:pPr>
      <w:del w:id="6522" w:author="Author">
        <w:r w:rsidDel="00796A9D">
          <w:rPr>
            <w:lang w:eastAsia="de-DE"/>
          </w:rPr>
          <w:delText xml:space="preserve">          $ref: '#/components/schemas/</w:delText>
        </w:r>
        <w:r w:rsidR="00F66129" w:rsidDel="00796A9D">
          <w:rPr>
            <w:rFonts w:cs="Courier New"/>
            <w:color w:val="000000"/>
          </w:rPr>
          <w:delText>performanceMetrics</w:delText>
        </w:r>
        <w:r w:rsidR="00F66129" w:rsidDel="00796A9D">
          <w:rPr>
            <w:lang w:eastAsia="de-DE"/>
          </w:rPr>
          <w:delText>-Type</w:delText>
        </w:r>
        <w:r w:rsidDel="00796A9D">
          <w:rPr>
            <w:lang w:eastAsia="de-DE"/>
          </w:rPr>
          <w:delText>'</w:delText>
        </w:r>
      </w:del>
    </w:p>
    <w:p w14:paraId="0DF87F37" w14:textId="34E97207" w:rsidR="00BF7540" w:rsidDel="00796A9D" w:rsidRDefault="00BF7540" w:rsidP="00BF7540">
      <w:pPr>
        <w:pStyle w:val="PL"/>
        <w:rPr>
          <w:del w:id="6523" w:author="Author"/>
          <w:lang w:eastAsia="de-DE"/>
        </w:rPr>
      </w:pPr>
      <w:del w:id="6524" w:author="Author">
        <w:r w:rsidDel="00796A9D">
          <w:rPr>
            <w:lang w:eastAsia="de-DE"/>
          </w:rPr>
          <w:delText xml:space="preserve">        jobId:</w:delText>
        </w:r>
      </w:del>
    </w:p>
    <w:p w14:paraId="11350F97" w14:textId="6E56B896" w:rsidR="00BF7540" w:rsidDel="00796A9D" w:rsidRDefault="00BF7540" w:rsidP="00BF7540">
      <w:pPr>
        <w:pStyle w:val="PL"/>
        <w:rPr>
          <w:del w:id="6525" w:author="Author"/>
          <w:lang w:eastAsia="de-DE"/>
        </w:rPr>
      </w:pPr>
      <w:del w:id="6526" w:author="Author">
        <w:r w:rsidDel="00796A9D">
          <w:rPr>
            <w:lang w:eastAsia="de-DE"/>
          </w:rPr>
          <w:delText xml:space="preserve">          type: string</w:delText>
        </w:r>
      </w:del>
    </w:p>
    <w:p w14:paraId="3BA3C695" w14:textId="290FDFB1" w:rsidR="00BF7540" w:rsidDel="00796A9D" w:rsidRDefault="00BF7540" w:rsidP="00BF7540">
      <w:pPr>
        <w:pStyle w:val="PL"/>
        <w:rPr>
          <w:del w:id="6527" w:author="Author"/>
          <w:lang w:eastAsia="de-DE"/>
        </w:rPr>
      </w:pPr>
      <w:del w:id="6528" w:author="Author">
        <w:r w:rsidDel="00796A9D">
          <w:rPr>
            <w:lang w:eastAsia="de-DE"/>
          </w:rPr>
          <w:delText xml:space="preserve">      required:</w:delText>
        </w:r>
      </w:del>
    </w:p>
    <w:p w14:paraId="15061AD9" w14:textId="23E1EE79" w:rsidR="00BF7540" w:rsidDel="00796A9D" w:rsidRDefault="00BF7540" w:rsidP="00BF7540">
      <w:pPr>
        <w:pStyle w:val="PL"/>
        <w:rPr>
          <w:del w:id="6529" w:author="Author"/>
          <w:lang w:eastAsia="de-DE"/>
        </w:rPr>
      </w:pPr>
      <w:del w:id="6530" w:author="Author">
        <w:r w:rsidDel="00796A9D">
          <w:rPr>
            <w:lang w:eastAsia="de-DE"/>
          </w:rPr>
          <w:delText xml:space="preserve">        - measObjDn</w:delText>
        </w:r>
      </w:del>
    </w:p>
    <w:p w14:paraId="2640ACB5" w14:textId="4A28E2BB" w:rsidR="00BF7540" w:rsidDel="00796A9D" w:rsidRDefault="00BF7540" w:rsidP="00BF7540">
      <w:pPr>
        <w:pStyle w:val="PL"/>
        <w:rPr>
          <w:del w:id="6531" w:author="Author"/>
          <w:lang w:eastAsia="de-DE"/>
        </w:rPr>
      </w:pPr>
      <w:del w:id="6532" w:author="Author">
        <w:r w:rsidDel="00796A9D">
          <w:rPr>
            <w:lang w:eastAsia="de-DE"/>
          </w:rPr>
          <w:delText xml:space="preserve">        - </w:delText>
        </w:r>
        <w:r w:rsidR="00F66129" w:rsidDel="00796A9D">
          <w:rPr>
            <w:rFonts w:cs="Courier New"/>
            <w:color w:val="000000"/>
          </w:rPr>
          <w:delText>performanceMetrics</w:delText>
        </w:r>
      </w:del>
    </w:p>
    <w:p w14:paraId="1A2E663C" w14:textId="14190FB0" w:rsidR="00BF7540" w:rsidDel="00796A9D" w:rsidRDefault="00BF7540" w:rsidP="00BF7540">
      <w:pPr>
        <w:pStyle w:val="PL"/>
        <w:rPr>
          <w:del w:id="6533" w:author="Author"/>
          <w:lang w:eastAsia="de-DE"/>
        </w:rPr>
      </w:pPr>
      <w:del w:id="6534" w:author="Author">
        <w:r w:rsidDel="00796A9D">
          <w:rPr>
            <w:lang w:eastAsia="de-DE"/>
          </w:rPr>
          <w:delText xml:space="preserve">    producerId-Type:</w:delText>
        </w:r>
      </w:del>
    </w:p>
    <w:p w14:paraId="0114D468" w14:textId="3DC96337" w:rsidR="00BF7540" w:rsidDel="00796A9D" w:rsidRDefault="00BF7540" w:rsidP="00BF7540">
      <w:pPr>
        <w:pStyle w:val="PL"/>
        <w:rPr>
          <w:del w:id="6535" w:author="Author"/>
          <w:lang w:eastAsia="de-DE"/>
        </w:rPr>
      </w:pPr>
      <w:del w:id="6536" w:author="Author">
        <w:r w:rsidDel="00796A9D">
          <w:rPr>
            <w:lang w:eastAsia="de-DE"/>
          </w:rPr>
          <w:delText xml:space="preserve">      description: DN of the streaming data reporting MnS producer.</w:delText>
        </w:r>
      </w:del>
    </w:p>
    <w:p w14:paraId="17254DA2" w14:textId="20952A0D" w:rsidR="00BF7540" w:rsidDel="00796A9D" w:rsidRDefault="00BF7540" w:rsidP="00BF7540">
      <w:pPr>
        <w:pStyle w:val="PL"/>
        <w:rPr>
          <w:del w:id="6537" w:author="Author"/>
          <w:lang w:eastAsia="de-DE"/>
        </w:rPr>
      </w:pPr>
      <w:del w:id="6538" w:author="Author">
        <w:r w:rsidDel="00796A9D">
          <w:rPr>
            <w:lang w:eastAsia="de-DE"/>
          </w:rPr>
          <w:delText xml:space="preserve">      allOf:</w:delText>
        </w:r>
      </w:del>
    </w:p>
    <w:p w14:paraId="0D200E02" w14:textId="294725E3" w:rsidR="00BF7540" w:rsidDel="00796A9D" w:rsidRDefault="00BF7540" w:rsidP="00BF7540">
      <w:pPr>
        <w:pStyle w:val="PL"/>
        <w:rPr>
          <w:del w:id="6539" w:author="Author"/>
          <w:lang w:eastAsia="de-DE"/>
        </w:rPr>
      </w:pPr>
      <w:del w:id="6540" w:author="Author">
        <w:r w:rsidDel="00796A9D">
          <w:rPr>
            <w:lang w:eastAsia="de-DE"/>
          </w:rPr>
          <w:delText xml:space="preserve">        - $ref: '#/components/schemas/systemDN-Type'</w:delText>
        </w:r>
      </w:del>
    </w:p>
    <w:p w14:paraId="21C60CA7" w14:textId="790F82B7" w:rsidR="00BF7540" w:rsidDel="00796A9D" w:rsidRDefault="00BF7540" w:rsidP="00BF7540">
      <w:pPr>
        <w:pStyle w:val="PL"/>
        <w:rPr>
          <w:del w:id="6541" w:author="Author"/>
          <w:lang w:eastAsia="de-DE"/>
        </w:rPr>
      </w:pPr>
      <w:del w:id="6542" w:author="Author">
        <w:r w:rsidDel="00796A9D">
          <w:rPr>
            <w:lang w:eastAsia="de-DE"/>
          </w:rPr>
          <w:delText xml:space="preserve">    serializationFormat-Type:</w:delText>
        </w:r>
      </w:del>
    </w:p>
    <w:p w14:paraId="45E01B0D" w14:textId="736D82B4" w:rsidR="00BF7540" w:rsidDel="00796A9D" w:rsidRDefault="00BF7540" w:rsidP="00BF7540">
      <w:pPr>
        <w:pStyle w:val="PL"/>
        <w:rPr>
          <w:del w:id="6543" w:author="Author"/>
          <w:lang w:eastAsia="de-DE"/>
        </w:rPr>
      </w:pPr>
      <w:del w:id="6544" w:author="Author">
        <w:r w:rsidDel="00796A9D">
          <w:rPr>
            <w:lang w:eastAsia="de-DE"/>
          </w:rPr>
          <w:delText xml:space="preserve">      type: string</w:delText>
        </w:r>
      </w:del>
    </w:p>
    <w:p w14:paraId="417AA2A5" w14:textId="5CF65E2C" w:rsidR="00BF7540" w:rsidDel="00796A9D" w:rsidRDefault="00BF7540" w:rsidP="00BF7540">
      <w:pPr>
        <w:pStyle w:val="PL"/>
        <w:rPr>
          <w:del w:id="6545" w:author="Author"/>
          <w:lang w:eastAsia="de-DE"/>
        </w:rPr>
      </w:pPr>
      <w:del w:id="6546" w:author="Author">
        <w:r w:rsidDel="00796A9D">
          <w:rPr>
            <w:lang w:eastAsia="de-DE"/>
          </w:rPr>
          <w:delText xml:space="preserve">      enum:</w:delText>
        </w:r>
      </w:del>
    </w:p>
    <w:p w14:paraId="18BE58BA" w14:textId="5908D21B" w:rsidR="00BF7540" w:rsidDel="00796A9D" w:rsidRDefault="00BF7540" w:rsidP="00BF7540">
      <w:pPr>
        <w:pStyle w:val="PL"/>
        <w:rPr>
          <w:del w:id="6547" w:author="Author"/>
          <w:lang w:eastAsia="de-DE"/>
        </w:rPr>
      </w:pPr>
      <w:del w:id="6548" w:author="Author">
        <w:r w:rsidDel="00796A9D">
          <w:rPr>
            <w:lang w:eastAsia="de-DE"/>
          </w:rPr>
          <w:delText xml:space="preserve">        - GPB</w:delText>
        </w:r>
      </w:del>
    </w:p>
    <w:p w14:paraId="595EA7AB" w14:textId="0B7D0223" w:rsidR="00BF7540" w:rsidDel="00796A9D" w:rsidRDefault="00BF7540" w:rsidP="00BF7540">
      <w:pPr>
        <w:pStyle w:val="PL"/>
        <w:rPr>
          <w:del w:id="6549" w:author="Author"/>
          <w:lang w:eastAsia="de-DE"/>
        </w:rPr>
      </w:pPr>
      <w:del w:id="6550" w:author="Author">
        <w:r w:rsidDel="00796A9D">
          <w:rPr>
            <w:lang w:eastAsia="de-DE"/>
          </w:rPr>
          <w:delText xml:space="preserve">        - ASN1</w:delText>
        </w:r>
      </w:del>
    </w:p>
    <w:p w14:paraId="1F532BA2" w14:textId="65FDBE4D" w:rsidR="00BF7540" w:rsidDel="00796A9D" w:rsidRDefault="00BF7540" w:rsidP="00BF7540">
      <w:pPr>
        <w:pStyle w:val="PL"/>
        <w:rPr>
          <w:del w:id="6551" w:author="Author"/>
          <w:lang w:eastAsia="de-DE"/>
        </w:rPr>
      </w:pPr>
      <w:del w:id="6552" w:author="Author">
        <w:r w:rsidDel="00796A9D">
          <w:rPr>
            <w:lang w:eastAsia="de-DE"/>
          </w:rPr>
          <w:delText xml:space="preserve">    streamId-Type:</w:delText>
        </w:r>
      </w:del>
    </w:p>
    <w:p w14:paraId="54BD9787" w14:textId="3C9E12DB" w:rsidR="00BF7540" w:rsidDel="00796A9D" w:rsidRDefault="00BF7540" w:rsidP="00BF7540">
      <w:pPr>
        <w:pStyle w:val="PL"/>
        <w:rPr>
          <w:del w:id="6553" w:author="Author"/>
          <w:lang w:eastAsia="de-DE"/>
        </w:rPr>
      </w:pPr>
      <w:del w:id="6554" w:author="Author">
        <w:r w:rsidDel="00796A9D">
          <w:rPr>
            <w:lang w:eastAsia="de-DE"/>
          </w:rPr>
          <w:delText xml:space="preserve">      description: globally unique stream identifier</w:delText>
        </w:r>
      </w:del>
    </w:p>
    <w:p w14:paraId="086B004C" w14:textId="7A1F8B5F" w:rsidR="00BF7540" w:rsidDel="00796A9D" w:rsidRDefault="00BF7540" w:rsidP="00BF7540">
      <w:pPr>
        <w:pStyle w:val="PL"/>
        <w:rPr>
          <w:del w:id="6555" w:author="Author"/>
          <w:lang w:eastAsia="de-DE"/>
        </w:rPr>
      </w:pPr>
      <w:del w:id="6556" w:author="Author">
        <w:r w:rsidDel="00796A9D">
          <w:rPr>
            <w:lang w:eastAsia="de-DE"/>
          </w:rPr>
          <w:delText xml:space="preserve">      type: string</w:delText>
        </w:r>
      </w:del>
    </w:p>
    <w:p w14:paraId="0BF70674" w14:textId="60440E0E" w:rsidR="00BF7540" w:rsidDel="00796A9D" w:rsidRDefault="00BF7540" w:rsidP="00BF7540">
      <w:pPr>
        <w:pStyle w:val="PL"/>
        <w:rPr>
          <w:del w:id="6557" w:author="Author"/>
          <w:lang w:eastAsia="de-DE"/>
        </w:rPr>
      </w:pPr>
      <w:del w:id="6558" w:author="Author">
        <w:r w:rsidRPr="00FF3136" w:rsidDel="00796A9D">
          <w:rPr>
            <w:lang w:eastAsia="de-DE"/>
          </w:rPr>
          <w:delText xml:space="preserve">      example: '26F452550021'</w:delText>
        </w:r>
      </w:del>
    </w:p>
    <w:p w14:paraId="1EBF5560" w14:textId="7190ACC1" w:rsidR="00BF7540" w:rsidDel="00796A9D" w:rsidRDefault="00BF7540" w:rsidP="00BF7540">
      <w:pPr>
        <w:pStyle w:val="PL"/>
        <w:rPr>
          <w:del w:id="6559" w:author="Author"/>
          <w:lang w:eastAsia="de-DE"/>
        </w:rPr>
      </w:pPr>
      <w:del w:id="6560" w:author="Author">
        <w:r w:rsidDel="00796A9D">
          <w:rPr>
            <w:lang w:eastAsia="de-DE"/>
          </w:rPr>
          <w:delText xml:space="preserve">    streamInfo-Type:</w:delText>
        </w:r>
      </w:del>
    </w:p>
    <w:p w14:paraId="2D3B176C" w14:textId="7BC44D13" w:rsidR="00BF7540" w:rsidDel="00796A9D" w:rsidRDefault="00BF7540" w:rsidP="00BF7540">
      <w:pPr>
        <w:pStyle w:val="PL"/>
        <w:rPr>
          <w:del w:id="6561" w:author="Author"/>
          <w:lang w:eastAsia="de-DE"/>
        </w:rPr>
      </w:pPr>
      <w:del w:id="6562" w:author="Author">
        <w:r w:rsidDel="00796A9D">
          <w:rPr>
            <w:lang w:eastAsia="de-DE"/>
          </w:rPr>
          <w:delText xml:space="preserve">      description: Reporting stream meta-data.</w:delText>
        </w:r>
      </w:del>
    </w:p>
    <w:p w14:paraId="4EFE5204" w14:textId="5619521B" w:rsidR="00BF7540" w:rsidDel="00796A9D" w:rsidRDefault="00BF7540" w:rsidP="00BF7540">
      <w:pPr>
        <w:pStyle w:val="PL"/>
        <w:rPr>
          <w:del w:id="6563" w:author="Author"/>
          <w:lang w:eastAsia="de-DE"/>
        </w:rPr>
      </w:pPr>
      <w:del w:id="6564" w:author="Author">
        <w:r w:rsidDel="00796A9D">
          <w:rPr>
            <w:lang w:eastAsia="de-DE"/>
          </w:rPr>
          <w:delText xml:space="preserve">      type: object</w:delText>
        </w:r>
      </w:del>
    </w:p>
    <w:p w14:paraId="0D9D3DBF" w14:textId="6BFFE17B" w:rsidR="00BF7540" w:rsidDel="00796A9D" w:rsidRDefault="00BF7540" w:rsidP="00BF7540">
      <w:pPr>
        <w:pStyle w:val="PL"/>
        <w:rPr>
          <w:del w:id="6565" w:author="Author"/>
          <w:lang w:eastAsia="de-DE"/>
        </w:rPr>
      </w:pPr>
      <w:del w:id="6566" w:author="Author">
        <w:r w:rsidDel="00796A9D">
          <w:rPr>
            <w:lang w:eastAsia="de-DE"/>
          </w:rPr>
          <w:delText xml:space="preserve">      properties:</w:delText>
        </w:r>
      </w:del>
    </w:p>
    <w:p w14:paraId="64567724" w14:textId="3473CF51" w:rsidR="00BF7540" w:rsidDel="00796A9D" w:rsidRDefault="00BF7540" w:rsidP="00BF7540">
      <w:pPr>
        <w:pStyle w:val="PL"/>
        <w:rPr>
          <w:del w:id="6567" w:author="Author"/>
          <w:lang w:eastAsia="de-DE"/>
        </w:rPr>
      </w:pPr>
      <w:del w:id="6568" w:author="Author">
        <w:r w:rsidDel="00796A9D">
          <w:rPr>
            <w:lang w:eastAsia="de-DE"/>
          </w:rPr>
          <w:delText xml:space="preserve">        streamType:</w:delText>
        </w:r>
      </w:del>
    </w:p>
    <w:p w14:paraId="6425871A" w14:textId="7DE053A0" w:rsidR="00BF7540" w:rsidDel="00796A9D" w:rsidRDefault="00BF7540" w:rsidP="00BF7540">
      <w:pPr>
        <w:pStyle w:val="PL"/>
        <w:rPr>
          <w:del w:id="6569" w:author="Author"/>
          <w:lang w:eastAsia="de-DE"/>
        </w:rPr>
      </w:pPr>
      <w:del w:id="6570" w:author="Author">
        <w:r w:rsidDel="00796A9D">
          <w:rPr>
            <w:lang w:eastAsia="de-DE"/>
          </w:rPr>
          <w:delText xml:space="preserve">          $ref: '#/components/schemas/streamType-Type'</w:delText>
        </w:r>
      </w:del>
    </w:p>
    <w:p w14:paraId="0EBCE749" w14:textId="50FE8870" w:rsidR="00BF7540" w:rsidDel="00796A9D" w:rsidRDefault="00BF7540" w:rsidP="00BF7540">
      <w:pPr>
        <w:pStyle w:val="PL"/>
        <w:rPr>
          <w:del w:id="6571" w:author="Author"/>
          <w:lang w:eastAsia="de-DE"/>
        </w:rPr>
      </w:pPr>
      <w:del w:id="6572" w:author="Author">
        <w:r w:rsidDel="00796A9D">
          <w:rPr>
            <w:lang w:eastAsia="de-DE"/>
          </w:rPr>
          <w:delText xml:space="preserve">        serializationFormat:</w:delText>
        </w:r>
      </w:del>
    </w:p>
    <w:p w14:paraId="00019226" w14:textId="576DB4FA" w:rsidR="00BF7540" w:rsidDel="00796A9D" w:rsidRDefault="00BF7540" w:rsidP="00BF7540">
      <w:pPr>
        <w:pStyle w:val="PL"/>
        <w:rPr>
          <w:del w:id="6573" w:author="Author"/>
          <w:lang w:eastAsia="de-DE"/>
        </w:rPr>
      </w:pPr>
      <w:del w:id="6574" w:author="Author">
        <w:r w:rsidDel="00796A9D">
          <w:rPr>
            <w:lang w:eastAsia="de-DE"/>
          </w:rPr>
          <w:delText xml:space="preserve">          $ref: '#/components/schemas/serializationFormat-Type'</w:delText>
        </w:r>
      </w:del>
    </w:p>
    <w:p w14:paraId="575058E0" w14:textId="66D74096" w:rsidR="00BF7540" w:rsidDel="00796A9D" w:rsidRDefault="00BF7540" w:rsidP="00BF7540">
      <w:pPr>
        <w:pStyle w:val="PL"/>
        <w:rPr>
          <w:del w:id="6575" w:author="Author"/>
          <w:lang w:eastAsia="de-DE"/>
        </w:rPr>
      </w:pPr>
      <w:del w:id="6576" w:author="Author">
        <w:r w:rsidDel="00796A9D">
          <w:rPr>
            <w:lang w:eastAsia="de-DE"/>
          </w:rPr>
          <w:delText xml:space="preserve">        streamId:</w:delText>
        </w:r>
      </w:del>
    </w:p>
    <w:p w14:paraId="406E7580" w14:textId="20C1DA5E" w:rsidR="00BF7540" w:rsidDel="00796A9D" w:rsidRDefault="00BF7540" w:rsidP="00BF7540">
      <w:pPr>
        <w:pStyle w:val="PL"/>
        <w:rPr>
          <w:del w:id="6577" w:author="Author"/>
          <w:lang w:eastAsia="de-DE"/>
        </w:rPr>
      </w:pPr>
      <w:del w:id="6578" w:author="Author">
        <w:r w:rsidDel="00796A9D">
          <w:rPr>
            <w:lang w:eastAsia="de-DE"/>
          </w:rPr>
          <w:delText xml:space="preserve">          oneOf:</w:delText>
        </w:r>
      </w:del>
    </w:p>
    <w:p w14:paraId="689E74F5" w14:textId="6F0BFF0C" w:rsidR="00BF7540" w:rsidDel="00796A9D" w:rsidRDefault="00BF7540" w:rsidP="00BF7540">
      <w:pPr>
        <w:pStyle w:val="PL"/>
        <w:rPr>
          <w:del w:id="6579" w:author="Author"/>
          <w:lang w:eastAsia="de-DE"/>
        </w:rPr>
      </w:pPr>
      <w:del w:id="6580" w:author="Author">
        <w:r w:rsidDel="00796A9D">
          <w:rPr>
            <w:lang w:eastAsia="de-DE"/>
          </w:rPr>
          <w:delText xml:space="preserve">            - $ref: '#/components/schemas/streamId-Type'</w:delText>
        </w:r>
      </w:del>
    </w:p>
    <w:p w14:paraId="21F9C375" w14:textId="5E28A8AB" w:rsidR="00BF7540" w:rsidDel="00796A9D" w:rsidRDefault="00BF7540" w:rsidP="00BF7540">
      <w:pPr>
        <w:pStyle w:val="PL"/>
        <w:rPr>
          <w:del w:id="6581" w:author="Author"/>
          <w:lang w:eastAsia="de-DE"/>
        </w:rPr>
      </w:pPr>
      <w:del w:id="6582" w:author="Author">
        <w:r w:rsidDel="00796A9D">
          <w:rPr>
            <w:lang w:eastAsia="de-DE"/>
          </w:rPr>
          <w:delText xml:space="preserve">            - $ref: '#/components/schemas/traceReference-Type'</w:delText>
        </w:r>
      </w:del>
    </w:p>
    <w:p w14:paraId="05CC1AED" w14:textId="7A54722C" w:rsidR="00BF7540" w:rsidDel="00796A9D" w:rsidRDefault="00BF7540" w:rsidP="00BF7540">
      <w:pPr>
        <w:pStyle w:val="PL"/>
        <w:rPr>
          <w:del w:id="6583" w:author="Author"/>
          <w:lang w:eastAsia="de-DE"/>
        </w:rPr>
      </w:pPr>
      <w:del w:id="6584" w:author="Author">
        <w:r w:rsidDel="00796A9D">
          <w:rPr>
            <w:lang w:eastAsia="de-DE"/>
          </w:rPr>
          <w:delText xml:space="preserve">        additionalInfo:</w:delText>
        </w:r>
      </w:del>
    </w:p>
    <w:p w14:paraId="0231AB27" w14:textId="495F9E08" w:rsidR="00BF7540" w:rsidDel="00796A9D" w:rsidRDefault="00BF7540" w:rsidP="00BF7540">
      <w:pPr>
        <w:pStyle w:val="PL"/>
        <w:rPr>
          <w:del w:id="6585" w:author="Author"/>
          <w:lang w:eastAsia="de-DE"/>
        </w:rPr>
      </w:pPr>
      <w:del w:id="6586" w:author="Author">
        <w:r w:rsidDel="00796A9D">
          <w:rPr>
            <w:lang w:eastAsia="de-DE"/>
          </w:rPr>
          <w:delText xml:space="preserve">          oneOf:</w:delText>
        </w:r>
      </w:del>
    </w:p>
    <w:p w14:paraId="467F9B5C" w14:textId="1D629CEE" w:rsidR="00BF7540" w:rsidDel="00796A9D" w:rsidRDefault="00BF7540" w:rsidP="00BF7540">
      <w:pPr>
        <w:pStyle w:val="PL"/>
        <w:rPr>
          <w:del w:id="6587" w:author="Author"/>
          <w:lang w:eastAsia="de-DE"/>
        </w:rPr>
      </w:pPr>
      <w:del w:id="6588" w:author="Author">
        <w:r w:rsidDel="00796A9D">
          <w:rPr>
            <w:lang w:eastAsia="de-DE"/>
          </w:rPr>
          <w:delText xml:space="preserve">            - $ref: '#/components/schemas/traceInfo-Type'</w:delText>
        </w:r>
      </w:del>
    </w:p>
    <w:p w14:paraId="2877E800" w14:textId="6CEF9072" w:rsidR="00BF7540" w:rsidDel="00796A9D" w:rsidRDefault="00BF7540" w:rsidP="00BF7540">
      <w:pPr>
        <w:pStyle w:val="PL"/>
        <w:rPr>
          <w:del w:id="6589" w:author="Author"/>
          <w:lang w:eastAsia="de-DE"/>
        </w:rPr>
      </w:pPr>
      <w:del w:id="6590" w:author="Author">
        <w:r w:rsidDel="00796A9D">
          <w:rPr>
            <w:lang w:eastAsia="de-DE"/>
          </w:rPr>
          <w:delText xml:space="preserve">            - $ref: '#/components/schemas/performanceInfo-Type'</w:delText>
        </w:r>
      </w:del>
    </w:p>
    <w:p w14:paraId="1B0C0EBC" w14:textId="3CA7690D" w:rsidR="00BF7540" w:rsidDel="00796A9D" w:rsidRDefault="00BF7540" w:rsidP="00BF7540">
      <w:pPr>
        <w:pStyle w:val="PL"/>
        <w:rPr>
          <w:del w:id="6591" w:author="Author"/>
          <w:lang w:eastAsia="de-DE"/>
        </w:rPr>
      </w:pPr>
      <w:del w:id="6592" w:author="Author">
        <w:r w:rsidDel="00796A9D">
          <w:rPr>
            <w:lang w:eastAsia="de-DE"/>
          </w:rPr>
          <w:delText xml:space="preserve">            - $ref: '#/components/schemas/analyticsInfo-Type'</w:delText>
        </w:r>
      </w:del>
    </w:p>
    <w:p w14:paraId="389E07C2" w14:textId="2D82385C" w:rsidR="00BF7540" w:rsidDel="00796A9D" w:rsidRDefault="00BF7540" w:rsidP="00BF7540">
      <w:pPr>
        <w:pStyle w:val="PL"/>
        <w:rPr>
          <w:del w:id="6593" w:author="Author"/>
          <w:lang w:eastAsia="de-DE"/>
        </w:rPr>
      </w:pPr>
      <w:del w:id="6594" w:author="Author">
        <w:r w:rsidDel="00796A9D">
          <w:rPr>
            <w:lang w:eastAsia="de-DE"/>
          </w:rPr>
          <w:delText xml:space="preserve">            - $ref: '#/components/schemas/vsDataContainer-Type'</w:delText>
        </w:r>
      </w:del>
    </w:p>
    <w:p w14:paraId="219C5F91" w14:textId="0EBFC8B0" w:rsidR="00BF7540" w:rsidDel="00796A9D" w:rsidRDefault="00BF7540" w:rsidP="00BF7540">
      <w:pPr>
        <w:pStyle w:val="PL"/>
        <w:rPr>
          <w:del w:id="6595" w:author="Author"/>
          <w:lang w:eastAsia="de-DE"/>
        </w:rPr>
      </w:pPr>
      <w:del w:id="6596" w:author="Author">
        <w:r w:rsidDel="00796A9D">
          <w:rPr>
            <w:lang w:eastAsia="de-DE"/>
          </w:rPr>
          <w:delText xml:space="preserve">      required:</w:delText>
        </w:r>
      </w:del>
    </w:p>
    <w:p w14:paraId="070AF919" w14:textId="28AD1F8F" w:rsidR="00BF7540" w:rsidDel="00796A9D" w:rsidRDefault="00BF7540" w:rsidP="00BF7540">
      <w:pPr>
        <w:pStyle w:val="PL"/>
        <w:rPr>
          <w:del w:id="6597" w:author="Author"/>
          <w:lang w:eastAsia="de-DE"/>
        </w:rPr>
      </w:pPr>
      <w:del w:id="6598" w:author="Author">
        <w:r w:rsidDel="00796A9D">
          <w:rPr>
            <w:lang w:eastAsia="de-DE"/>
          </w:rPr>
          <w:delText xml:space="preserve">        - streamType</w:delText>
        </w:r>
      </w:del>
    </w:p>
    <w:p w14:paraId="4B02E922" w14:textId="6DE23A16" w:rsidR="00BF7540" w:rsidDel="00796A9D" w:rsidRDefault="00BF7540" w:rsidP="00BF7540">
      <w:pPr>
        <w:pStyle w:val="PL"/>
        <w:rPr>
          <w:del w:id="6599" w:author="Author"/>
          <w:lang w:eastAsia="de-DE"/>
        </w:rPr>
      </w:pPr>
      <w:del w:id="6600" w:author="Author">
        <w:r w:rsidDel="00796A9D">
          <w:rPr>
            <w:lang w:eastAsia="de-DE"/>
          </w:rPr>
          <w:delText xml:space="preserve">        - serializationFormat</w:delText>
        </w:r>
      </w:del>
    </w:p>
    <w:p w14:paraId="49B687E8" w14:textId="6BD93FFF" w:rsidR="00BF7540" w:rsidDel="00796A9D" w:rsidRDefault="00BF7540" w:rsidP="00BF7540">
      <w:pPr>
        <w:pStyle w:val="PL"/>
        <w:rPr>
          <w:del w:id="6601" w:author="Author"/>
          <w:lang w:eastAsia="de-DE"/>
        </w:rPr>
      </w:pPr>
      <w:del w:id="6602" w:author="Author">
        <w:r w:rsidDel="00796A9D">
          <w:rPr>
            <w:lang w:eastAsia="de-DE"/>
          </w:rPr>
          <w:delText xml:space="preserve">        - streamId</w:delText>
        </w:r>
      </w:del>
    </w:p>
    <w:p w14:paraId="7A889EDA" w14:textId="26491CA7" w:rsidR="00BF7540" w:rsidDel="00796A9D" w:rsidRDefault="00BF7540" w:rsidP="00BF7540">
      <w:pPr>
        <w:pStyle w:val="PL"/>
        <w:rPr>
          <w:del w:id="6603" w:author="Author"/>
          <w:lang w:eastAsia="de-DE"/>
        </w:rPr>
      </w:pPr>
      <w:del w:id="6604" w:author="Author">
        <w:r w:rsidDel="00796A9D">
          <w:rPr>
            <w:lang w:eastAsia="de-DE"/>
          </w:rPr>
          <w:delText xml:space="preserve">    streamInfoWithReporters-Type:</w:delText>
        </w:r>
      </w:del>
    </w:p>
    <w:p w14:paraId="66430DA6" w14:textId="17D591FD" w:rsidR="00BF7540" w:rsidDel="00796A9D" w:rsidRDefault="00BF7540" w:rsidP="00BF7540">
      <w:pPr>
        <w:pStyle w:val="PL"/>
        <w:rPr>
          <w:del w:id="6605" w:author="Author"/>
          <w:lang w:eastAsia="de-DE"/>
        </w:rPr>
      </w:pPr>
      <w:del w:id="6606" w:author="Author">
        <w:r w:rsidDel="00796A9D">
          <w:rPr>
            <w:lang w:eastAsia="de-DE"/>
          </w:rPr>
          <w:delText xml:space="preserve">      description: Reporting stream meta-data with added information about reporters.</w:delText>
        </w:r>
      </w:del>
    </w:p>
    <w:p w14:paraId="356F8E45" w14:textId="159EF191" w:rsidR="00BF7540" w:rsidDel="00796A9D" w:rsidRDefault="00BF7540" w:rsidP="00BF7540">
      <w:pPr>
        <w:pStyle w:val="PL"/>
        <w:rPr>
          <w:del w:id="6607" w:author="Author"/>
          <w:lang w:eastAsia="de-DE"/>
        </w:rPr>
      </w:pPr>
      <w:del w:id="6608" w:author="Author">
        <w:r w:rsidDel="00796A9D">
          <w:rPr>
            <w:lang w:eastAsia="de-DE"/>
          </w:rPr>
          <w:delText xml:space="preserve">      type: object</w:delText>
        </w:r>
      </w:del>
    </w:p>
    <w:p w14:paraId="13B1B54D" w14:textId="3760EDA5" w:rsidR="00BF7540" w:rsidDel="00796A9D" w:rsidRDefault="00BF7540" w:rsidP="00BF7540">
      <w:pPr>
        <w:pStyle w:val="PL"/>
        <w:rPr>
          <w:del w:id="6609" w:author="Author"/>
          <w:lang w:eastAsia="de-DE"/>
        </w:rPr>
      </w:pPr>
      <w:del w:id="6610" w:author="Author">
        <w:r w:rsidDel="00796A9D">
          <w:rPr>
            <w:lang w:eastAsia="de-DE"/>
          </w:rPr>
          <w:delText xml:space="preserve">      properties:</w:delText>
        </w:r>
      </w:del>
    </w:p>
    <w:p w14:paraId="23850259" w14:textId="69573F15" w:rsidR="00BF7540" w:rsidDel="00796A9D" w:rsidRDefault="00BF7540" w:rsidP="00BF7540">
      <w:pPr>
        <w:pStyle w:val="PL"/>
        <w:rPr>
          <w:del w:id="6611" w:author="Author"/>
          <w:lang w:eastAsia="de-DE"/>
        </w:rPr>
      </w:pPr>
      <w:del w:id="6612" w:author="Author">
        <w:r w:rsidDel="00796A9D">
          <w:rPr>
            <w:lang w:eastAsia="de-DE"/>
          </w:rPr>
          <w:delText xml:space="preserve">        streamInfo:</w:delText>
        </w:r>
      </w:del>
    </w:p>
    <w:p w14:paraId="40B7CCB9" w14:textId="756366DC" w:rsidR="00BF7540" w:rsidDel="00796A9D" w:rsidRDefault="00BF7540" w:rsidP="00BF7540">
      <w:pPr>
        <w:pStyle w:val="PL"/>
        <w:rPr>
          <w:del w:id="6613" w:author="Author"/>
          <w:lang w:eastAsia="de-DE"/>
        </w:rPr>
      </w:pPr>
      <w:del w:id="6614" w:author="Author">
        <w:r w:rsidDel="00796A9D">
          <w:rPr>
            <w:lang w:eastAsia="de-DE"/>
          </w:rPr>
          <w:delText xml:space="preserve">          $ref: '#/components/schemas/streamInfo-Type'</w:delText>
        </w:r>
      </w:del>
    </w:p>
    <w:p w14:paraId="6635BE7B" w14:textId="72026CFE" w:rsidR="00BF7540" w:rsidDel="00796A9D" w:rsidRDefault="00BF7540" w:rsidP="00BF7540">
      <w:pPr>
        <w:pStyle w:val="PL"/>
        <w:rPr>
          <w:del w:id="6615" w:author="Author"/>
          <w:lang w:eastAsia="de-DE"/>
        </w:rPr>
      </w:pPr>
      <w:del w:id="6616" w:author="Author">
        <w:r w:rsidDel="00796A9D">
          <w:rPr>
            <w:lang w:eastAsia="de-DE"/>
          </w:rPr>
          <w:delText xml:space="preserve">        reporters:</w:delText>
        </w:r>
      </w:del>
    </w:p>
    <w:p w14:paraId="36D95664" w14:textId="73415AEF" w:rsidR="00BF7540" w:rsidDel="00796A9D" w:rsidRDefault="00BF7540" w:rsidP="00BF7540">
      <w:pPr>
        <w:pStyle w:val="PL"/>
        <w:rPr>
          <w:del w:id="6617" w:author="Author"/>
          <w:lang w:eastAsia="de-DE"/>
        </w:rPr>
      </w:pPr>
      <w:del w:id="6618" w:author="Author">
        <w:r w:rsidDel="00796A9D">
          <w:rPr>
            <w:lang w:eastAsia="de-DE"/>
          </w:rPr>
          <w:delText xml:space="preserve">          type: array</w:delText>
        </w:r>
      </w:del>
    </w:p>
    <w:p w14:paraId="4AD40EC6" w14:textId="1B97B7A3" w:rsidR="00BF7540" w:rsidDel="00796A9D" w:rsidRDefault="00BF7540" w:rsidP="00BF7540">
      <w:pPr>
        <w:pStyle w:val="PL"/>
        <w:rPr>
          <w:del w:id="6619" w:author="Author"/>
          <w:lang w:eastAsia="de-DE"/>
        </w:rPr>
      </w:pPr>
      <w:del w:id="6620" w:author="Author">
        <w:r w:rsidDel="00796A9D">
          <w:rPr>
            <w:lang w:eastAsia="de-DE"/>
          </w:rPr>
          <w:delText xml:space="preserve">          items:</w:delText>
        </w:r>
      </w:del>
    </w:p>
    <w:p w14:paraId="4447909B" w14:textId="345210C9" w:rsidR="00BF7540" w:rsidDel="00796A9D" w:rsidRDefault="00BF7540" w:rsidP="00BF7540">
      <w:pPr>
        <w:pStyle w:val="PL"/>
        <w:rPr>
          <w:del w:id="6621" w:author="Author"/>
          <w:lang w:eastAsia="de-DE"/>
        </w:rPr>
      </w:pPr>
      <w:del w:id="6622" w:author="Author">
        <w:r w:rsidDel="00796A9D">
          <w:rPr>
            <w:lang w:eastAsia="de-DE"/>
          </w:rPr>
          <w:delText xml:space="preserve">            $ref: '#/components/schemas/producerId-Type'</w:delText>
        </w:r>
      </w:del>
    </w:p>
    <w:p w14:paraId="08835983" w14:textId="74B8D303" w:rsidR="00BF7540" w:rsidDel="00796A9D" w:rsidRDefault="00BF7540" w:rsidP="00BF7540">
      <w:pPr>
        <w:pStyle w:val="PL"/>
        <w:rPr>
          <w:del w:id="6623" w:author="Author"/>
          <w:lang w:eastAsia="de-DE"/>
        </w:rPr>
      </w:pPr>
      <w:del w:id="6624" w:author="Author">
        <w:r w:rsidDel="00796A9D">
          <w:rPr>
            <w:lang w:eastAsia="de-DE"/>
          </w:rPr>
          <w:delText xml:space="preserve">    systemDN-Type:</w:delText>
        </w:r>
      </w:del>
    </w:p>
    <w:p w14:paraId="320DA9D8" w14:textId="74EB95D0" w:rsidR="00BF7540" w:rsidDel="00796A9D" w:rsidRDefault="00BF7540" w:rsidP="00BF7540">
      <w:pPr>
        <w:pStyle w:val="PL"/>
        <w:rPr>
          <w:del w:id="6625" w:author="Author"/>
          <w:lang w:eastAsia="de-DE"/>
        </w:rPr>
      </w:pPr>
      <w:del w:id="6626" w:author="Author">
        <w:r w:rsidDel="00796A9D">
          <w:rPr>
            <w:lang w:eastAsia="de-DE"/>
          </w:rPr>
          <w:delText xml:space="preserve">      description: See 3GPP TS 32.300 for details</w:delText>
        </w:r>
      </w:del>
    </w:p>
    <w:p w14:paraId="5139803C" w14:textId="6D9C4C6E" w:rsidR="00BF7540" w:rsidDel="00796A9D" w:rsidRDefault="00BF7540" w:rsidP="00BF7540">
      <w:pPr>
        <w:pStyle w:val="PL"/>
        <w:rPr>
          <w:del w:id="6627" w:author="Author"/>
          <w:lang w:eastAsia="de-DE"/>
        </w:rPr>
      </w:pPr>
      <w:del w:id="6628" w:author="Author">
        <w:r w:rsidDel="00796A9D">
          <w:rPr>
            <w:lang w:eastAsia="de-DE"/>
          </w:rPr>
          <w:delText xml:space="preserve">      type: string</w:delText>
        </w:r>
      </w:del>
    </w:p>
    <w:p w14:paraId="25F9638D" w14:textId="7B868647" w:rsidR="00BF7540" w:rsidDel="00796A9D" w:rsidRDefault="00BF7540" w:rsidP="00BF7540">
      <w:pPr>
        <w:pStyle w:val="PL"/>
        <w:rPr>
          <w:del w:id="6629" w:author="Author"/>
          <w:lang w:eastAsia="de-DE"/>
        </w:rPr>
      </w:pPr>
      <w:del w:id="6630" w:author="Author">
        <w:r w:rsidDel="00796A9D">
          <w:rPr>
            <w:lang w:eastAsia="de-DE"/>
          </w:rPr>
          <w:delText xml:space="preserve">      example: 'SubNetwork=ABCNetwork,SubNetwork=MUC01,GNBDUFunction=XYZ0100'</w:delText>
        </w:r>
      </w:del>
    </w:p>
    <w:p w14:paraId="6B6CE552" w14:textId="292C6B22" w:rsidR="00BF7540" w:rsidDel="00796A9D" w:rsidRDefault="00BF7540" w:rsidP="00BF7540">
      <w:pPr>
        <w:pStyle w:val="PL"/>
        <w:rPr>
          <w:del w:id="6631" w:author="Author"/>
          <w:lang w:eastAsia="de-DE"/>
        </w:rPr>
      </w:pPr>
      <w:del w:id="6632" w:author="Author">
        <w:r w:rsidDel="00796A9D">
          <w:rPr>
            <w:lang w:eastAsia="de-DE"/>
          </w:rPr>
          <w:delText xml:space="preserve">    streamType-Type:</w:delText>
        </w:r>
      </w:del>
    </w:p>
    <w:p w14:paraId="4BA67778" w14:textId="0D923FEB" w:rsidR="00BF7540" w:rsidDel="00796A9D" w:rsidRDefault="00BF7540" w:rsidP="00BF7540">
      <w:pPr>
        <w:pStyle w:val="PL"/>
        <w:rPr>
          <w:del w:id="6633" w:author="Author"/>
          <w:lang w:eastAsia="de-DE"/>
        </w:rPr>
      </w:pPr>
      <w:del w:id="6634" w:author="Author">
        <w:r w:rsidDel="00796A9D">
          <w:rPr>
            <w:lang w:eastAsia="de-DE"/>
          </w:rPr>
          <w:delText xml:space="preserve">      type: string</w:delText>
        </w:r>
      </w:del>
    </w:p>
    <w:p w14:paraId="4C421A06" w14:textId="38ADBAC2" w:rsidR="00BF7540" w:rsidDel="00796A9D" w:rsidRDefault="00BF7540" w:rsidP="00BF7540">
      <w:pPr>
        <w:pStyle w:val="PL"/>
        <w:rPr>
          <w:del w:id="6635" w:author="Author"/>
          <w:lang w:eastAsia="de-DE"/>
        </w:rPr>
      </w:pPr>
      <w:del w:id="6636" w:author="Author">
        <w:r w:rsidDel="00796A9D">
          <w:rPr>
            <w:lang w:eastAsia="de-DE"/>
          </w:rPr>
          <w:delText xml:space="preserve">      enum:</w:delText>
        </w:r>
      </w:del>
    </w:p>
    <w:p w14:paraId="1EED3372" w14:textId="37408733" w:rsidR="00BF7540" w:rsidDel="00796A9D" w:rsidRDefault="00BF7540" w:rsidP="00BF7540">
      <w:pPr>
        <w:pStyle w:val="PL"/>
        <w:rPr>
          <w:del w:id="6637" w:author="Author"/>
          <w:lang w:eastAsia="de-DE"/>
        </w:rPr>
      </w:pPr>
      <w:del w:id="6638" w:author="Author">
        <w:r w:rsidDel="00796A9D">
          <w:rPr>
            <w:lang w:eastAsia="de-DE"/>
          </w:rPr>
          <w:delText xml:space="preserve">        - TRACE</w:delText>
        </w:r>
      </w:del>
    </w:p>
    <w:p w14:paraId="0CDB5909" w14:textId="386805E9" w:rsidR="00BF7540" w:rsidDel="00796A9D" w:rsidRDefault="00BF7540" w:rsidP="00BF7540">
      <w:pPr>
        <w:pStyle w:val="PL"/>
        <w:rPr>
          <w:del w:id="6639" w:author="Author"/>
          <w:lang w:eastAsia="de-DE"/>
        </w:rPr>
      </w:pPr>
      <w:del w:id="6640" w:author="Author">
        <w:r w:rsidDel="00796A9D">
          <w:rPr>
            <w:lang w:eastAsia="de-DE"/>
          </w:rPr>
          <w:delText xml:space="preserve">        - PERFORMANCE</w:delText>
        </w:r>
      </w:del>
    </w:p>
    <w:p w14:paraId="55F35FB9" w14:textId="61F19319" w:rsidR="00BF7540" w:rsidDel="00796A9D" w:rsidRDefault="00BF7540" w:rsidP="00BF7540">
      <w:pPr>
        <w:pStyle w:val="PL"/>
        <w:rPr>
          <w:del w:id="6641" w:author="Author"/>
          <w:lang w:eastAsia="de-DE"/>
        </w:rPr>
      </w:pPr>
      <w:del w:id="6642" w:author="Author">
        <w:r w:rsidDel="00796A9D">
          <w:rPr>
            <w:lang w:eastAsia="de-DE"/>
          </w:rPr>
          <w:delText xml:space="preserve">        - ANALYTICS</w:delText>
        </w:r>
      </w:del>
    </w:p>
    <w:p w14:paraId="74AC118C" w14:textId="5684752D" w:rsidR="00BF7540" w:rsidDel="00796A9D" w:rsidRDefault="00BF7540" w:rsidP="00BF7540">
      <w:pPr>
        <w:pStyle w:val="PL"/>
        <w:rPr>
          <w:del w:id="6643" w:author="Author"/>
          <w:lang w:eastAsia="de-DE"/>
        </w:rPr>
      </w:pPr>
      <w:del w:id="6644" w:author="Author">
        <w:r w:rsidDel="00796A9D">
          <w:rPr>
            <w:lang w:eastAsia="de-DE"/>
          </w:rPr>
          <w:delText xml:space="preserve">        - PROPRIETARY</w:delText>
        </w:r>
      </w:del>
    </w:p>
    <w:p w14:paraId="082A23CB" w14:textId="61396908" w:rsidR="00BF7540" w:rsidDel="00796A9D" w:rsidRDefault="00BF7540" w:rsidP="00BF7540">
      <w:pPr>
        <w:pStyle w:val="PL"/>
        <w:rPr>
          <w:del w:id="6645" w:author="Author"/>
          <w:lang w:eastAsia="de-DE"/>
        </w:rPr>
      </w:pPr>
      <w:del w:id="6646" w:author="Author">
        <w:r w:rsidDel="00796A9D">
          <w:rPr>
            <w:lang w:eastAsia="de-DE"/>
          </w:rPr>
          <w:delText xml:space="preserve">    traceInfo-Type:</w:delText>
        </w:r>
      </w:del>
    </w:p>
    <w:p w14:paraId="53ABE701" w14:textId="19BD4359" w:rsidR="00BF7540" w:rsidDel="00796A9D" w:rsidRDefault="00BF7540" w:rsidP="00BF7540">
      <w:pPr>
        <w:pStyle w:val="PL"/>
        <w:rPr>
          <w:del w:id="6647" w:author="Author"/>
          <w:lang w:eastAsia="de-DE"/>
        </w:rPr>
      </w:pPr>
      <w:del w:id="6648" w:author="Author">
        <w:r w:rsidDel="00796A9D">
          <w:rPr>
            <w:lang w:eastAsia="de-DE"/>
          </w:rPr>
          <w:delText xml:space="preserve">      description: Information specific to trace data reporting</w:delText>
        </w:r>
      </w:del>
    </w:p>
    <w:p w14:paraId="04C9FD6A" w14:textId="3F49A863" w:rsidR="00BF7540" w:rsidDel="00796A9D" w:rsidRDefault="00BF7540" w:rsidP="00BF7540">
      <w:pPr>
        <w:pStyle w:val="PL"/>
        <w:rPr>
          <w:del w:id="6649" w:author="Author"/>
          <w:lang w:eastAsia="de-DE"/>
        </w:rPr>
      </w:pPr>
      <w:del w:id="6650" w:author="Author">
        <w:r w:rsidDel="00796A9D">
          <w:rPr>
            <w:lang w:eastAsia="de-DE"/>
          </w:rPr>
          <w:delText xml:space="preserve">      allOf:</w:delText>
        </w:r>
      </w:del>
    </w:p>
    <w:p w14:paraId="540B7C23" w14:textId="1305DE3E" w:rsidR="00BF7540" w:rsidRPr="00FE75E9" w:rsidDel="00796A9D" w:rsidRDefault="00BF7540" w:rsidP="00BF7540">
      <w:pPr>
        <w:pStyle w:val="PL"/>
        <w:rPr>
          <w:del w:id="6651" w:author="Author"/>
          <w:lang w:eastAsia="de-DE"/>
        </w:rPr>
      </w:pPr>
      <w:del w:id="6652" w:author="Author">
        <w:r w:rsidDel="00796A9D">
          <w:rPr>
            <w:lang w:eastAsia="de-DE"/>
          </w:rPr>
          <w:delText xml:space="preserve">        - $ref: '</w:delText>
        </w:r>
        <w:r w:rsidR="006A483A" w:rsidRPr="006A483A" w:rsidDel="00796A9D">
          <w:rPr>
            <w:lang w:eastAsia="de-DE"/>
          </w:rPr>
          <w:delText>TS28623_G</w:delText>
        </w:r>
        <w:r w:rsidDel="00796A9D">
          <w:rPr>
            <w:lang w:eastAsia="de-DE"/>
          </w:rPr>
          <w:delText>enericNrm.yaml#/components/schemas/TraceJob-Attr'</w:delText>
        </w:r>
      </w:del>
    </w:p>
    <w:p w14:paraId="57A62022" w14:textId="1B4B10AB" w:rsidR="00BF7540" w:rsidDel="00796A9D" w:rsidRDefault="00BF7540" w:rsidP="00BF7540">
      <w:pPr>
        <w:pStyle w:val="PL"/>
        <w:rPr>
          <w:del w:id="6653" w:author="Author"/>
          <w:lang w:eastAsia="de-DE"/>
        </w:rPr>
      </w:pPr>
      <w:del w:id="6654" w:author="Author">
        <w:r w:rsidDel="00796A9D">
          <w:rPr>
            <w:lang w:eastAsia="de-DE"/>
          </w:rPr>
          <w:delText xml:space="preserve">    traceReference-Type:</w:delText>
        </w:r>
      </w:del>
    </w:p>
    <w:p w14:paraId="1B2B94E4" w14:textId="7289B055" w:rsidR="00BF7540" w:rsidDel="00796A9D" w:rsidRDefault="00BF7540" w:rsidP="00BF7540">
      <w:pPr>
        <w:pStyle w:val="PL"/>
        <w:rPr>
          <w:del w:id="6655" w:author="Author"/>
          <w:lang w:eastAsia="de-DE"/>
        </w:rPr>
      </w:pPr>
      <w:del w:id="6656" w:author="Author">
        <w:r w:rsidDel="00796A9D">
          <w:rPr>
            <w:lang w:eastAsia="de-DE"/>
          </w:rPr>
          <w:delText xml:space="preserve">      description: Trace Reference (see clause 5.6 of 3GPP TS 32.422) as stream identifier for streaming trace data reporting</w:delText>
        </w:r>
      </w:del>
    </w:p>
    <w:p w14:paraId="71FBAED0" w14:textId="2677FEEF" w:rsidR="00BF7540" w:rsidDel="00796A9D" w:rsidRDefault="00BF7540" w:rsidP="00BF7540">
      <w:pPr>
        <w:pStyle w:val="PL"/>
        <w:rPr>
          <w:del w:id="6657" w:author="Author"/>
          <w:lang w:eastAsia="de-DE"/>
        </w:rPr>
      </w:pPr>
      <w:del w:id="6658" w:author="Author">
        <w:r w:rsidDel="00796A9D">
          <w:rPr>
            <w:lang w:eastAsia="de-DE"/>
          </w:rPr>
          <w:delText xml:space="preserve">      type: string</w:delText>
        </w:r>
      </w:del>
    </w:p>
    <w:p w14:paraId="5F6E6669" w14:textId="00E3A5E9" w:rsidR="00BF7540" w:rsidDel="00796A9D" w:rsidRDefault="00BF7540" w:rsidP="00BF7540">
      <w:pPr>
        <w:pStyle w:val="PL"/>
        <w:rPr>
          <w:del w:id="6659" w:author="Author"/>
          <w:lang w:eastAsia="de-DE"/>
        </w:rPr>
      </w:pPr>
      <w:del w:id="6660" w:author="Author">
        <w:r w:rsidDel="00796A9D">
          <w:rPr>
            <w:lang w:eastAsia="de-DE"/>
          </w:rPr>
          <w:delText xml:space="preserve">      example: '4358070034D7'</w:delText>
        </w:r>
      </w:del>
    </w:p>
    <w:p w14:paraId="295BA5EF" w14:textId="69965E7F" w:rsidR="00BF7540" w:rsidDel="00796A9D" w:rsidRDefault="00BF7540" w:rsidP="00BF7540">
      <w:pPr>
        <w:pStyle w:val="PL"/>
        <w:rPr>
          <w:del w:id="6661" w:author="Author"/>
          <w:lang w:eastAsia="de-DE"/>
        </w:rPr>
      </w:pPr>
      <w:del w:id="6662" w:author="Author">
        <w:r w:rsidDel="00796A9D">
          <w:rPr>
            <w:lang w:eastAsia="de-DE"/>
          </w:rPr>
          <w:delText xml:space="preserve">    uri-Type:</w:delText>
        </w:r>
      </w:del>
    </w:p>
    <w:p w14:paraId="3BF988DB" w14:textId="3FBF3B2E" w:rsidR="00BF7540" w:rsidDel="00796A9D" w:rsidRDefault="00BF7540" w:rsidP="00BF7540">
      <w:pPr>
        <w:pStyle w:val="PL"/>
        <w:rPr>
          <w:del w:id="6663" w:author="Author"/>
          <w:lang w:eastAsia="de-DE"/>
        </w:rPr>
      </w:pPr>
      <w:del w:id="6664" w:author="Author">
        <w:r w:rsidDel="00796A9D">
          <w:rPr>
            <w:lang w:eastAsia="de-DE"/>
          </w:rPr>
          <w:delText xml:space="preserve">      description: Resource URI</w:delText>
        </w:r>
      </w:del>
    </w:p>
    <w:p w14:paraId="6F041AE3" w14:textId="1F05999B" w:rsidR="00BF7540" w:rsidDel="00796A9D" w:rsidRDefault="00BF7540" w:rsidP="00BF7540">
      <w:pPr>
        <w:pStyle w:val="PL"/>
        <w:rPr>
          <w:del w:id="6665" w:author="Author"/>
          <w:lang w:eastAsia="de-DE"/>
        </w:rPr>
      </w:pPr>
      <w:del w:id="6666" w:author="Author">
        <w:r w:rsidDel="00796A9D">
          <w:rPr>
            <w:lang w:eastAsia="de-DE"/>
          </w:rPr>
          <w:delText xml:space="preserve">      type: string</w:delText>
        </w:r>
      </w:del>
    </w:p>
    <w:p w14:paraId="0B8874CC" w14:textId="72E811DC" w:rsidR="00BF7540" w:rsidDel="00796A9D" w:rsidRDefault="00BF7540" w:rsidP="00BF7540">
      <w:pPr>
        <w:pStyle w:val="PL"/>
        <w:rPr>
          <w:del w:id="6667" w:author="Author"/>
          <w:lang w:eastAsia="de-DE"/>
        </w:rPr>
      </w:pPr>
      <w:del w:id="6668" w:author="Author">
        <w:r w:rsidDel="00796A9D">
          <w:rPr>
            <w:lang w:eastAsia="de-DE"/>
          </w:rPr>
          <w:delText xml:space="preserve">    vsDataContainer-Type:</w:delText>
        </w:r>
      </w:del>
    </w:p>
    <w:p w14:paraId="0CF5732E" w14:textId="7E245A83" w:rsidR="00BF7540" w:rsidDel="00796A9D" w:rsidRDefault="00BF7540" w:rsidP="00BF7540">
      <w:pPr>
        <w:pStyle w:val="PL"/>
        <w:rPr>
          <w:del w:id="6669" w:author="Author"/>
          <w:lang w:eastAsia="de-DE"/>
        </w:rPr>
      </w:pPr>
      <w:del w:id="6670" w:author="Author">
        <w:r w:rsidDel="00796A9D">
          <w:rPr>
            <w:lang w:eastAsia="de-DE"/>
          </w:rPr>
          <w:delText xml:space="preserve">      description: container for vendor specific data (see 3GPP TS 28.622)</w:delText>
        </w:r>
      </w:del>
    </w:p>
    <w:p w14:paraId="3F50609C" w14:textId="517E8BCF" w:rsidR="00BF7540" w:rsidDel="00796A9D" w:rsidRDefault="00BF7540" w:rsidP="00BF7540">
      <w:pPr>
        <w:pStyle w:val="PL"/>
        <w:rPr>
          <w:del w:id="6671" w:author="Author"/>
          <w:lang w:eastAsia="de-DE"/>
        </w:rPr>
      </w:pPr>
      <w:del w:id="6672" w:author="Author">
        <w:r w:rsidDel="00796A9D">
          <w:rPr>
            <w:lang w:eastAsia="de-DE"/>
          </w:rPr>
          <w:delText xml:space="preserve">      type: object</w:delText>
        </w:r>
      </w:del>
    </w:p>
    <w:p w14:paraId="099723A8" w14:textId="1A12A2D1" w:rsidR="00BF7540" w:rsidDel="00796A9D" w:rsidRDefault="00BF7540" w:rsidP="00BF7540">
      <w:pPr>
        <w:pStyle w:val="PL"/>
        <w:rPr>
          <w:del w:id="6673" w:author="Author"/>
          <w:lang w:eastAsia="de-DE"/>
        </w:rPr>
      </w:pPr>
      <w:del w:id="6674" w:author="Author">
        <w:r w:rsidDel="00796A9D">
          <w:rPr>
            <w:lang w:eastAsia="de-DE"/>
          </w:rPr>
          <w:delText xml:space="preserve">      properties:</w:delText>
        </w:r>
      </w:del>
    </w:p>
    <w:p w14:paraId="063F957D" w14:textId="1E3DDF9F" w:rsidR="00BF7540" w:rsidDel="00796A9D" w:rsidRDefault="00BF7540" w:rsidP="00BF7540">
      <w:pPr>
        <w:pStyle w:val="PL"/>
        <w:rPr>
          <w:del w:id="6675" w:author="Author"/>
          <w:lang w:eastAsia="de-DE"/>
        </w:rPr>
      </w:pPr>
      <w:del w:id="6676" w:author="Author">
        <w:r w:rsidDel="00796A9D">
          <w:rPr>
            <w:lang w:eastAsia="de-DE"/>
          </w:rPr>
          <w:delText xml:space="preserve">        vsDataType:</w:delText>
        </w:r>
      </w:del>
    </w:p>
    <w:p w14:paraId="50568B64" w14:textId="349B69CB" w:rsidR="00BF7540" w:rsidDel="00796A9D" w:rsidRDefault="00BF7540" w:rsidP="00BF7540">
      <w:pPr>
        <w:pStyle w:val="PL"/>
        <w:rPr>
          <w:del w:id="6677" w:author="Author"/>
          <w:lang w:eastAsia="de-DE"/>
        </w:rPr>
      </w:pPr>
      <w:del w:id="6678" w:author="Author">
        <w:r w:rsidDel="00796A9D">
          <w:rPr>
            <w:lang w:eastAsia="de-DE"/>
          </w:rPr>
          <w:delText xml:space="preserve">          type: string</w:delText>
        </w:r>
      </w:del>
    </w:p>
    <w:p w14:paraId="232E50E6" w14:textId="462E1EFA" w:rsidR="00BF7540" w:rsidDel="00796A9D" w:rsidRDefault="00BF7540" w:rsidP="00BF7540">
      <w:pPr>
        <w:pStyle w:val="PL"/>
        <w:rPr>
          <w:del w:id="6679" w:author="Author"/>
          <w:lang w:eastAsia="de-DE"/>
        </w:rPr>
      </w:pPr>
      <w:del w:id="6680" w:author="Author">
        <w:r w:rsidDel="00796A9D">
          <w:rPr>
            <w:lang w:eastAsia="de-DE"/>
          </w:rPr>
          <w:delText xml:space="preserve">        vsData:</w:delText>
        </w:r>
      </w:del>
    </w:p>
    <w:p w14:paraId="42E24BAA" w14:textId="7C63C62B" w:rsidR="00BF7540" w:rsidDel="00796A9D" w:rsidRDefault="00BF7540" w:rsidP="00BF7540">
      <w:pPr>
        <w:pStyle w:val="PL"/>
        <w:rPr>
          <w:del w:id="6681" w:author="Author"/>
          <w:lang w:eastAsia="de-DE"/>
        </w:rPr>
      </w:pPr>
      <w:del w:id="6682" w:author="Author">
        <w:r w:rsidDel="00796A9D">
          <w:rPr>
            <w:lang w:eastAsia="de-DE"/>
          </w:rPr>
          <w:delText xml:space="preserve">          type: string</w:delText>
        </w:r>
      </w:del>
    </w:p>
    <w:p w14:paraId="7E7D96DD" w14:textId="5F0E8FD9" w:rsidR="00BF7540" w:rsidDel="00796A9D" w:rsidRDefault="00BF7540" w:rsidP="00BF7540">
      <w:pPr>
        <w:pStyle w:val="PL"/>
        <w:rPr>
          <w:del w:id="6683" w:author="Author"/>
          <w:lang w:eastAsia="de-DE"/>
        </w:rPr>
      </w:pPr>
      <w:del w:id="6684" w:author="Author">
        <w:r w:rsidDel="00796A9D">
          <w:rPr>
            <w:lang w:eastAsia="de-DE"/>
          </w:rPr>
          <w:delText xml:space="preserve">        vsDataFormatVersion:</w:delText>
        </w:r>
      </w:del>
    </w:p>
    <w:p w14:paraId="3311A1E2" w14:textId="4E347001" w:rsidR="00BF7540" w:rsidDel="00796A9D" w:rsidRDefault="00BF7540" w:rsidP="00BF7540">
      <w:pPr>
        <w:pStyle w:val="PL"/>
        <w:rPr>
          <w:del w:id="6685" w:author="Author"/>
          <w:lang w:eastAsia="de-DE"/>
        </w:rPr>
      </w:pPr>
      <w:del w:id="6686" w:author="Author">
        <w:r w:rsidDel="00796A9D">
          <w:rPr>
            <w:lang w:eastAsia="de-DE"/>
          </w:rPr>
          <w:delText xml:space="preserve">          type: string</w:delText>
        </w:r>
      </w:del>
    </w:p>
    <w:p w14:paraId="467C2FD8" w14:textId="09BAF74D" w:rsidR="00BF7540" w:rsidDel="00796A9D" w:rsidRDefault="00BF7540" w:rsidP="00BF7540">
      <w:pPr>
        <w:pStyle w:val="PL"/>
        <w:rPr>
          <w:del w:id="6687" w:author="Author"/>
          <w:lang w:eastAsia="de-DE"/>
        </w:rPr>
      </w:pPr>
      <w:del w:id="6688" w:author="Author">
        <w:r w:rsidDel="00796A9D">
          <w:rPr>
            <w:lang w:eastAsia="de-DE"/>
          </w:rPr>
          <w:delText xml:space="preserve">    websocketHeaderConnection-Type:</w:delText>
        </w:r>
      </w:del>
    </w:p>
    <w:p w14:paraId="25445C05" w14:textId="542C4186" w:rsidR="00BF7540" w:rsidDel="00796A9D" w:rsidRDefault="00BF7540" w:rsidP="00BF7540">
      <w:pPr>
        <w:pStyle w:val="PL"/>
        <w:rPr>
          <w:del w:id="6689" w:author="Author"/>
          <w:lang w:eastAsia="de-DE"/>
        </w:rPr>
      </w:pPr>
      <w:del w:id="6690" w:author="Author">
        <w:r w:rsidDel="00796A9D">
          <w:rPr>
            <w:lang w:eastAsia="de-DE"/>
          </w:rPr>
          <w:delText xml:space="preserve">      description: Header value for the upgrade request and response.</w:delText>
        </w:r>
      </w:del>
    </w:p>
    <w:p w14:paraId="4A8AEA88" w14:textId="1C693BF8" w:rsidR="00BF7540" w:rsidDel="00796A9D" w:rsidRDefault="00BF7540" w:rsidP="00BF7540">
      <w:pPr>
        <w:pStyle w:val="PL"/>
        <w:rPr>
          <w:del w:id="6691" w:author="Author"/>
          <w:lang w:eastAsia="de-DE"/>
        </w:rPr>
      </w:pPr>
      <w:del w:id="6692" w:author="Author">
        <w:r w:rsidDel="00796A9D">
          <w:rPr>
            <w:lang w:eastAsia="de-DE"/>
          </w:rPr>
          <w:delText xml:space="preserve">      type: string</w:delText>
        </w:r>
      </w:del>
    </w:p>
    <w:p w14:paraId="4E543E85" w14:textId="6B893D2D" w:rsidR="00BF7540" w:rsidDel="00796A9D" w:rsidRDefault="00BF7540" w:rsidP="00BF7540">
      <w:pPr>
        <w:pStyle w:val="PL"/>
        <w:rPr>
          <w:del w:id="6693" w:author="Author"/>
          <w:lang w:eastAsia="de-DE"/>
        </w:rPr>
      </w:pPr>
      <w:del w:id="6694" w:author="Author">
        <w:r w:rsidDel="00796A9D">
          <w:rPr>
            <w:lang w:eastAsia="de-DE"/>
          </w:rPr>
          <w:delText xml:space="preserve">      enum:</w:delText>
        </w:r>
      </w:del>
    </w:p>
    <w:p w14:paraId="10EF495D" w14:textId="2268C81D" w:rsidR="00BF7540" w:rsidDel="00796A9D" w:rsidRDefault="00BF7540" w:rsidP="00BF7540">
      <w:pPr>
        <w:pStyle w:val="PL"/>
        <w:rPr>
          <w:del w:id="6695" w:author="Author"/>
          <w:lang w:eastAsia="de-DE"/>
        </w:rPr>
      </w:pPr>
      <w:del w:id="6696" w:author="Author">
        <w:r w:rsidDel="00796A9D">
          <w:rPr>
            <w:lang w:eastAsia="de-DE"/>
          </w:rPr>
          <w:delText xml:space="preserve">        - Upgrade</w:delText>
        </w:r>
      </w:del>
    </w:p>
    <w:p w14:paraId="46DE2E7B" w14:textId="12AE2957" w:rsidR="00BF7540" w:rsidDel="00796A9D" w:rsidRDefault="00BF7540" w:rsidP="00BF7540">
      <w:pPr>
        <w:pStyle w:val="PL"/>
        <w:rPr>
          <w:del w:id="6697" w:author="Author"/>
          <w:lang w:eastAsia="de-DE"/>
        </w:rPr>
      </w:pPr>
      <w:del w:id="6698" w:author="Author">
        <w:r w:rsidDel="00796A9D">
          <w:rPr>
            <w:lang w:eastAsia="de-DE"/>
          </w:rPr>
          <w:delText xml:space="preserve">    websocketHeaderUpgrade-Type:</w:delText>
        </w:r>
      </w:del>
    </w:p>
    <w:p w14:paraId="54A9F947" w14:textId="1AD138EF" w:rsidR="00BF7540" w:rsidDel="00796A9D" w:rsidRDefault="00BF7540" w:rsidP="00BF7540">
      <w:pPr>
        <w:pStyle w:val="PL"/>
        <w:rPr>
          <w:del w:id="6699" w:author="Author"/>
          <w:lang w:eastAsia="de-DE"/>
        </w:rPr>
      </w:pPr>
      <w:del w:id="6700" w:author="Author">
        <w:r w:rsidDel="00796A9D">
          <w:rPr>
            <w:lang w:eastAsia="de-DE"/>
          </w:rPr>
          <w:delText xml:space="preserve">      description: Header value for the upgrade to WebSocket request and response.</w:delText>
        </w:r>
      </w:del>
    </w:p>
    <w:p w14:paraId="17CCF568" w14:textId="7DCD520B" w:rsidR="00BF7540" w:rsidDel="00796A9D" w:rsidRDefault="00BF7540" w:rsidP="00BF7540">
      <w:pPr>
        <w:pStyle w:val="PL"/>
        <w:rPr>
          <w:del w:id="6701" w:author="Author"/>
          <w:lang w:eastAsia="de-DE"/>
        </w:rPr>
      </w:pPr>
      <w:del w:id="6702" w:author="Author">
        <w:r w:rsidDel="00796A9D">
          <w:rPr>
            <w:lang w:eastAsia="de-DE"/>
          </w:rPr>
          <w:delText xml:space="preserve">      type: string</w:delText>
        </w:r>
      </w:del>
    </w:p>
    <w:p w14:paraId="2CEF5DBD" w14:textId="261202F8" w:rsidR="00BF7540" w:rsidDel="00796A9D" w:rsidRDefault="00BF7540" w:rsidP="00BF7540">
      <w:pPr>
        <w:pStyle w:val="PL"/>
        <w:rPr>
          <w:del w:id="6703" w:author="Author"/>
          <w:lang w:eastAsia="de-DE"/>
        </w:rPr>
      </w:pPr>
      <w:del w:id="6704" w:author="Author">
        <w:r w:rsidDel="00796A9D">
          <w:rPr>
            <w:lang w:eastAsia="de-DE"/>
          </w:rPr>
          <w:delText xml:space="preserve">      enum:</w:delText>
        </w:r>
      </w:del>
    </w:p>
    <w:p w14:paraId="75EBF605" w14:textId="126919AB" w:rsidR="00BF7540" w:rsidDel="00796A9D" w:rsidRDefault="00BF7540" w:rsidP="00BF7540">
      <w:pPr>
        <w:pStyle w:val="PL"/>
        <w:rPr>
          <w:del w:id="6705" w:author="Author"/>
          <w:lang w:eastAsia="de-DE"/>
        </w:rPr>
      </w:pPr>
      <w:del w:id="6706" w:author="Author">
        <w:r w:rsidDel="00796A9D">
          <w:rPr>
            <w:lang w:eastAsia="de-DE"/>
          </w:rPr>
          <w:delText xml:space="preserve">        - websocket</w:delText>
        </w:r>
      </w:del>
    </w:p>
    <w:p w14:paraId="784A2043" w14:textId="5D4CD0E1" w:rsidR="00BF7540" w:rsidDel="00796A9D" w:rsidRDefault="00BF7540" w:rsidP="00BF7540">
      <w:pPr>
        <w:pStyle w:val="PL"/>
        <w:rPr>
          <w:del w:id="6707" w:author="Author"/>
          <w:lang w:eastAsia="de-DE"/>
        </w:rPr>
      </w:pPr>
      <w:del w:id="6708" w:author="Author">
        <w:r w:rsidDel="00796A9D">
          <w:rPr>
            <w:lang w:eastAsia="de-DE"/>
          </w:rPr>
          <w:delText xml:space="preserve">    websocketHeader-Sec-WebSocket-Accept-Type:</w:delText>
        </w:r>
      </w:del>
    </w:p>
    <w:p w14:paraId="4EC4B3AF" w14:textId="0DC601AC" w:rsidR="00BF7540" w:rsidDel="00796A9D" w:rsidRDefault="00BF7540" w:rsidP="00BF7540">
      <w:pPr>
        <w:pStyle w:val="PL"/>
        <w:rPr>
          <w:del w:id="6709" w:author="Author"/>
          <w:lang w:eastAsia="de-DE"/>
        </w:rPr>
      </w:pPr>
      <w:del w:id="6710" w:author="Author">
        <w:r w:rsidDel="00796A9D">
          <w:rPr>
            <w:lang w:eastAsia="de-DE"/>
          </w:rPr>
          <w:delText xml:space="preserve">      description: Header value for secure WebSocket response. Carries hash.</w:delText>
        </w:r>
      </w:del>
    </w:p>
    <w:p w14:paraId="6B2E1876" w14:textId="6AE85D76" w:rsidR="00BF7540" w:rsidDel="00796A9D" w:rsidRDefault="00BF7540" w:rsidP="00BF7540">
      <w:pPr>
        <w:pStyle w:val="PL"/>
        <w:rPr>
          <w:del w:id="6711" w:author="Author"/>
          <w:lang w:eastAsia="de-DE"/>
        </w:rPr>
      </w:pPr>
      <w:del w:id="6712" w:author="Author">
        <w:r w:rsidDel="00796A9D">
          <w:rPr>
            <w:lang w:eastAsia="de-DE"/>
          </w:rPr>
          <w:delText xml:space="preserve">      type: string</w:delText>
        </w:r>
      </w:del>
    </w:p>
    <w:p w14:paraId="626D698A" w14:textId="6129E30A" w:rsidR="00BF7540" w:rsidDel="00796A9D" w:rsidRDefault="00BF7540" w:rsidP="00BF7540">
      <w:pPr>
        <w:pStyle w:val="PL"/>
        <w:rPr>
          <w:del w:id="6713" w:author="Author"/>
          <w:lang w:eastAsia="de-DE"/>
        </w:rPr>
      </w:pPr>
      <w:del w:id="6714" w:author="Author">
        <w:r w:rsidDel="00796A9D">
          <w:rPr>
            <w:lang w:eastAsia="de-DE"/>
          </w:rPr>
          <w:delText xml:space="preserve">    websocketHeader-Sec-WebSocket-Extensions-Type:</w:delText>
        </w:r>
      </w:del>
    </w:p>
    <w:p w14:paraId="1A76CAF2" w14:textId="0E3F237A" w:rsidR="00BF7540" w:rsidDel="00796A9D" w:rsidRDefault="00BF7540" w:rsidP="00BF7540">
      <w:pPr>
        <w:pStyle w:val="PL"/>
        <w:rPr>
          <w:del w:id="6715" w:author="Author"/>
          <w:lang w:eastAsia="de-DE"/>
        </w:rPr>
      </w:pPr>
      <w:del w:id="6716" w:author="Author">
        <w:r w:rsidDel="00796A9D">
          <w:rPr>
            <w:lang w:eastAsia="de-DE"/>
          </w:rPr>
          <w:delText xml:space="preserve">      description: Header value for secure WebSocket request. Carries protocol extensions.</w:delText>
        </w:r>
      </w:del>
    </w:p>
    <w:p w14:paraId="5A546A66" w14:textId="7B2E8A37" w:rsidR="00BF7540" w:rsidDel="00796A9D" w:rsidRDefault="00BF7540" w:rsidP="00BF7540">
      <w:pPr>
        <w:pStyle w:val="PL"/>
        <w:rPr>
          <w:del w:id="6717" w:author="Author"/>
          <w:lang w:eastAsia="de-DE"/>
        </w:rPr>
      </w:pPr>
      <w:del w:id="6718" w:author="Author">
        <w:r w:rsidDel="00796A9D">
          <w:rPr>
            <w:lang w:eastAsia="de-DE"/>
          </w:rPr>
          <w:delText xml:space="preserve">      type: string</w:delText>
        </w:r>
      </w:del>
    </w:p>
    <w:p w14:paraId="7382A5A4" w14:textId="1F3E4159" w:rsidR="00BF7540" w:rsidDel="00796A9D" w:rsidRDefault="00BF7540" w:rsidP="00BF7540">
      <w:pPr>
        <w:pStyle w:val="PL"/>
        <w:rPr>
          <w:del w:id="6719" w:author="Author"/>
          <w:lang w:eastAsia="de-DE"/>
        </w:rPr>
      </w:pPr>
      <w:del w:id="6720" w:author="Author">
        <w:r w:rsidDel="00796A9D">
          <w:rPr>
            <w:lang w:eastAsia="de-DE"/>
          </w:rPr>
          <w:delText xml:space="preserve">    websocketHeader-Sec-WebSocket-Key-Type:</w:delText>
        </w:r>
      </w:del>
    </w:p>
    <w:p w14:paraId="76197591" w14:textId="3DB0A8A5" w:rsidR="00BF7540" w:rsidDel="00796A9D" w:rsidRDefault="00BF7540" w:rsidP="00BF7540">
      <w:pPr>
        <w:pStyle w:val="PL"/>
        <w:rPr>
          <w:del w:id="6721" w:author="Author"/>
          <w:lang w:eastAsia="de-DE"/>
        </w:rPr>
      </w:pPr>
      <w:del w:id="6722" w:author="Author">
        <w:r w:rsidDel="00796A9D">
          <w:rPr>
            <w:lang w:eastAsia="de-DE"/>
          </w:rPr>
          <w:delText xml:space="preserve">      description: Header value for secure WebSocket request. Provides information to the server which is needed in order to confirm that the client is entitled to request an upgrade to WebSocket.</w:delText>
        </w:r>
      </w:del>
    </w:p>
    <w:p w14:paraId="49C03895" w14:textId="3D4E3120" w:rsidR="00BF7540" w:rsidDel="00796A9D" w:rsidRDefault="00BF7540" w:rsidP="00BF7540">
      <w:pPr>
        <w:pStyle w:val="PL"/>
        <w:rPr>
          <w:del w:id="6723" w:author="Author"/>
          <w:lang w:eastAsia="de-DE"/>
        </w:rPr>
      </w:pPr>
      <w:del w:id="6724" w:author="Author">
        <w:r w:rsidDel="00796A9D">
          <w:rPr>
            <w:lang w:eastAsia="de-DE"/>
          </w:rPr>
          <w:delText xml:space="preserve">      type: string</w:delText>
        </w:r>
      </w:del>
    </w:p>
    <w:p w14:paraId="6E477E2C" w14:textId="792CE132" w:rsidR="00BF7540" w:rsidDel="00796A9D" w:rsidRDefault="00BF7540" w:rsidP="00BF7540">
      <w:pPr>
        <w:pStyle w:val="PL"/>
        <w:rPr>
          <w:del w:id="6725" w:author="Author"/>
          <w:lang w:eastAsia="de-DE"/>
        </w:rPr>
      </w:pPr>
      <w:del w:id="6726" w:author="Author">
        <w:r w:rsidDel="00796A9D">
          <w:rPr>
            <w:lang w:eastAsia="de-DE"/>
          </w:rPr>
          <w:delText xml:space="preserve">    websocketHeader-Sec-WebSocket-Protocol-Type:</w:delText>
        </w:r>
      </w:del>
    </w:p>
    <w:p w14:paraId="47C05A37" w14:textId="1DE7823B" w:rsidR="00BF7540" w:rsidDel="00796A9D" w:rsidRDefault="00BF7540" w:rsidP="00BF7540">
      <w:pPr>
        <w:pStyle w:val="PL"/>
        <w:rPr>
          <w:del w:id="6727" w:author="Author"/>
          <w:lang w:eastAsia="de-DE"/>
        </w:rPr>
      </w:pPr>
      <w:del w:id="6728" w:author="Author">
        <w:r w:rsidDel="00796A9D">
          <w:rPr>
            <w:lang w:eastAsia="de-DE"/>
          </w:rPr>
          <w:delText xml:space="preserve">      description: Header value for secure WebSocket request. Carries a comma-separated list of subprotocol names, in the order of preference.</w:delText>
        </w:r>
      </w:del>
    </w:p>
    <w:p w14:paraId="3951D01D" w14:textId="096EA29D" w:rsidR="00BF7540" w:rsidDel="00796A9D" w:rsidRDefault="00BF7540" w:rsidP="00BF7540">
      <w:pPr>
        <w:pStyle w:val="PL"/>
        <w:rPr>
          <w:del w:id="6729" w:author="Author"/>
          <w:lang w:eastAsia="de-DE"/>
        </w:rPr>
      </w:pPr>
      <w:del w:id="6730" w:author="Author">
        <w:r w:rsidDel="00796A9D">
          <w:rPr>
            <w:lang w:eastAsia="de-DE"/>
          </w:rPr>
          <w:delText xml:space="preserve">      type: string</w:delText>
        </w:r>
      </w:del>
    </w:p>
    <w:p w14:paraId="12A9C41A" w14:textId="491251A5" w:rsidR="00BF7540" w:rsidDel="00796A9D" w:rsidRDefault="00BF7540" w:rsidP="00BF7540">
      <w:pPr>
        <w:pStyle w:val="PL"/>
        <w:rPr>
          <w:del w:id="6731" w:author="Author"/>
          <w:lang w:eastAsia="de-DE"/>
        </w:rPr>
      </w:pPr>
      <w:del w:id="6732" w:author="Author">
        <w:r w:rsidDel="00796A9D">
          <w:rPr>
            <w:lang w:eastAsia="de-DE"/>
          </w:rPr>
          <w:delText xml:space="preserve">    websocketHeader-Sec-WebSocket-Version-Type:</w:delText>
        </w:r>
      </w:del>
    </w:p>
    <w:p w14:paraId="15D4CB93" w14:textId="5F47D089" w:rsidR="00BF7540" w:rsidDel="00796A9D" w:rsidRDefault="00BF7540" w:rsidP="00BF7540">
      <w:pPr>
        <w:pStyle w:val="PL"/>
        <w:rPr>
          <w:del w:id="6733" w:author="Author"/>
          <w:lang w:eastAsia="de-DE"/>
        </w:rPr>
      </w:pPr>
      <w:del w:id="6734" w:author="Author">
        <w:r w:rsidDel="00796A9D">
          <w:rPr>
            <w:lang w:eastAsia="de-DE"/>
          </w:rPr>
          <w:delText xml:space="preserve">      description: Header value for secure WebSocket request and response. Carries the WebSocket protocol version to be used.</w:delText>
        </w:r>
      </w:del>
    </w:p>
    <w:p w14:paraId="1F928DBD" w14:textId="6F7175C5" w:rsidR="00BF7540" w:rsidDel="00796A9D" w:rsidRDefault="00BF7540" w:rsidP="00BF7540">
      <w:pPr>
        <w:pStyle w:val="PL"/>
        <w:rPr>
          <w:del w:id="6735" w:author="Author"/>
          <w:lang w:eastAsia="de-DE"/>
        </w:rPr>
      </w:pPr>
      <w:del w:id="6736" w:author="Author">
        <w:r w:rsidDel="00796A9D">
          <w:rPr>
            <w:lang w:eastAsia="de-DE"/>
          </w:rPr>
          <w:delText xml:space="preserve">      type: string</w:delText>
        </w:r>
      </w:del>
    </w:p>
    <w:p w14:paraId="54543C23" w14:textId="77777777" w:rsidR="00BF7540" w:rsidRDefault="00BF7540" w:rsidP="009C51BC"/>
    <w:p w14:paraId="3E93F88F" w14:textId="77777777" w:rsidR="00413497" w:rsidRDefault="00413497" w:rsidP="00413497">
      <w:pPr>
        <w:pStyle w:val="Heading1"/>
        <w:rPr>
          <w:lang w:eastAsia="de-DE"/>
        </w:rPr>
      </w:pPr>
      <w:bookmarkStart w:id="6737" w:name="_Toc51581335"/>
      <w:bookmarkStart w:id="6738" w:name="_Toc52356598"/>
      <w:bookmarkStart w:id="6739" w:name="_Toc55228168"/>
      <w:bookmarkStart w:id="6740" w:name="_Toc138080307"/>
      <w:r>
        <w:t>A.7</w:t>
      </w:r>
      <w:r>
        <w:tab/>
      </w:r>
      <w:r>
        <w:rPr>
          <w:lang w:eastAsia="de-DE"/>
        </w:rPr>
        <w:t>File data reporting management service</w:t>
      </w:r>
      <w:bookmarkEnd w:id="6737"/>
      <w:bookmarkEnd w:id="6738"/>
      <w:bookmarkEnd w:id="6739"/>
      <w:bookmarkEnd w:id="6740"/>
    </w:p>
    <w:p w14:paraId="4DB36ABA" w14:textId="77777777" w:rsidR="00413497" w:rsidRDefault="00413497" w:rsidP="00413497">
      <w:pPr>
        <w:pStyle w:val="Heading2"/>
        <w:rPr>
          <w:lang w:eastAsia="de-DE"/>
        </w:rPr>
      </w:pPr>
      <w:bookmarkStart w:id="6741" w:name="_Toc51581336"/>
      <w:bookmarkStart w:id="6742" w:name="_Toc52356599"/>
      <w:bookmarkStart w:id="6743" w:name="_Toc55228169"/>
      <w:bookmarkStart w:id="6744" w:name="_Toc138080308"/>
      <w:r>
        <w:rPr>
          <w:lang w:eastAsia="de-DE"/>
        </w:rPr>
        <w:t>A.7.1</w:t>
      </w:r>
      <w:r>
        <w:rPr>
          <w:lang w:eastAsia="de-DE"/>
        </w:rPr>
        <w:tab/>
        <w:t>Introduction</w:t>
      </w:r>
      <w:bookmarkEnd w:id="6741"/>
      <w:bookmarkEnd w:id="6742"/>
      <w:bookmarkEnd w:id="6743"/>
      <w:bookmarkEnd w:id="6744"/>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6745" w:name="_Toc51581337"/>
      <w:bookmarkStart w:id="6746" w:name="_Toc52356600"/>
      <w:bookmarkStart w:id="6747"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6748" w:name="_Toc138080309"/>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6745"/>
      <w:bookmarkEnd w:id="6746"/>
      <w:bookmarkEnd w:id="6747"/>
      <w:bookmarkEnd w:id="6748"/>
    </w:p>
    <w:p w14:paraId="5DFA6EF0" w14:textId="77777777" w:rsidR="00510437" w:rsidRDefault="00510437" w:rsidP="00510437">
      <w:pPr>
        <w:pStyle w:val="PL"/>
        <w:rPr>
          <w:ins w:id="6749" w:author="Author"/>
        </w:rPr>
      </w:pPr>
      <w:bookmarkStart w:id="6750" w:name="OLE_LINK40"/>
      <w:ins w:id="6751" w:author="Author">
        <w:r>
          <w:t>openapi: 3.0.1</w:t>
        </w:r>
      </w:ins>
    </w:p>
    <w:p w14:paraId="6B7EE0F3" w14:textId="77777777" w:rsidR="00510437" w:rsidRDefault="00510437" w:rsidP="00510437">
      <w:pPr>
        <w:pStyle w:val="PL"/>
        <w:rPr>
          <w:ins w:id="6752" w:author="Author"/>
        </w:rPr>
      </w:pPr>
      <w:ins w:id="6753" w:author="Author">
        <w:r>
          <w:t>info:</w:t>
        </w:r>
      </w:ins>
    </w:p>
    <w:p w14:paraId="7D88BC77" w14:textId="77777777" w:rsidR="00510437" w:rsidRDefault="00510437" w:rsidP="00510437">
      <w:pPr>
        <w:pStyle w:val="PL"/>
        <w:rPr>
          <w:ins w:id="6754" w:author="Author"/>
        </w:rPr>
      </w:pPr>
      <w:ins w:id="6755" w:author="Author">
        <w:r>
          <w:t xml:space="preserve">  title: File Data Reporting MnS</w:t>
        </w:r>
      </w:ins>
    </w:p>
    <w:p w14:paraId="01B31A8B" w14:textId="77777777" w:rsidR="00510437" w:rsidRDefault="00510437" w:rsidP="00510437">
      <w:pPr>
        <w:pStyle w:val="PL"/>
        <w:rPr>
          <w:ins w:id="6756" w:author="Author"/>
        </w:rPr>
      </w:pPr>
      <w:ins w:id="6757" w:author="Author">
        <w:r>
          <w:t xml:space="preserve">  version: 16.15.0</w:t>
        </w:r>
      </w:ins>
    </w:p>
    <w:p w14:paraId="4F0DFCF8" w14:textId="77777777" w:rsidR="00510437" w:rsidRDefault="00510437" w:rsidP="00510437">
      <w:pPr>
        <w:pStyle w:val="PL"/>
        <w:rPr>
          <w:ins w:id="6758" w:author="Author"/>
        </w:rPr>
      </w:pPr>
      <w:ins w:id="6759" w:author="Author">
        <w:r>
          <w:t xml:space="preserve">  description: &gt;-</w:t>
        </w:r>
      </w:ins>
    </w:p>
    <w:p w14:paraId="66AE91F5" w14:textId="77777777" w:rsidR="00510437" w:rsidRDefault="00510437" w:rsidP="00510437">
      <w:pPr>
        <w:pStyle w:val="PL"/>
        <w:rPr>
          <w:ins w:id="6760" w:author="Author"/>
        </w:rPr>
      </w:pPr>
      <w:ins w:id="6761" w:author="Author">
        <w:r>
          <w:t xml:space="preserve">    OAS 3.0.1 definition of the File Data Reporting MnS</w:t>
        </w:r>
      </w:ins>
    </w:p>
    <w:p w14:paraId="52224902" w14:textId="77777777" w:rsidR="00510437" w:rsidRDefault="00510437" w:rsidP="00510437">
      <w:pPr>
        <w:pStyle w:val="PL"/>
        <w:rPr>
          <w:ins w:id="6762" w:author="Author"/>
        </w:rPr>
      </w:pPr>
      <w:ins w:id="6763" w:author="Author">
        <w:r>
          <w:t xml:space="preserve">    © 2023, 3GPP Organizational Partners (ARIB, ATIS, CCSA, ETSI, TSDSI, TTA, TTC).</w:t>
        </w:r>
      </w:ins>
    </w:p>
    <w:p w14:paraId="0857A5E0" w14:textId="77777777" w:rsidR="00510437" w:rsidRDefault="00510437" w:rsidP="00510437">
      <w:pPr>
        <w:pStyle w:val="PL"/>
        <w:rPr>
          <w:ins w:id="6764" w:author="Author"/>
        </w:rPr>
      </w:pPr>
      <w:ins w:id="6765" w:author="Author">
        <w:r>
          <w:t xml:space="preserve">    All rights reserved.</w:t>
        </w:r>
      </w:ins>
    </w:p>
    <w:p w14:paraId="2583352E" w14:textId="77777777" w:rsidR="00510437" w:rsidRDefault="00510437" w:rsidP="00510437">
      <w:pPr>
        <w:pStyle w:val="PL"/>
        <w:rPr>
          <w:ins w:id="6766" w:author="Author"/>
        </w:rPr>
      </w:pPr>
      <w:ins w:id="6767" w:author="Author">
        <w:r>
          <w:t>externalDocs:</w:t>
        </w:r>
      </w:ins>
    </w:p>
    <w:p w14:paraId="359BDF08" w14:textId="77777777" w:rsidR="00510437" w:rsidRDefault="00510437" w:rsidP="00510437">
      <w:pPr>
        <w:pStyle w:val="PL"/>
        <w:rPr>
          <w:ins w:id="6768" w:author="Author"/>
        </w:rPr>
      </w:pPr>
      <w:ins w:id="6769" w:author="Author">
        <w:r>
          <w:t xml:space="preserve">  description: 3GPP TS 28.532; Generic management services</w:t>
        </w:r>
      </w:ins>
    </w:p>
    <w:p w14:paraId="37C80E06" w14:textId="77777777" w:rsidR="00510437" w:rsidRDefault="00510437" w:rsidP="00510437">
      <w:pPr>
        <w:pStyle w:val="PL"/>
        <w:rPr>
          <w:ins w:id="6770" w:author="Author"/>
        </w:rPr>
      </w:pPr>
      <w:ins w:id="6771" w:author="Author">
        <w:r>
          <w:t xml:space="preserve">  url: http://www.3gpp.org/ftp/Specs/archive/28_series/28.532/</w:t>
        </w:r>
      </w:ins>
    </w:p>
    <w:p w14:paraId="10CEC709" w14:textId="77777777" w:rsidR="00510437" w:rsidRDefault="00510437" w:rsidP="00510437">
      <w:pPr>
        <w:pStyle w:val="PL"/>
        <w:rPr>
          <w:ins w:id="6772" w:author="Author"/>
        </w:rPr>
      </w:pPr>
      <w:ins w:id="6773" w:author="Author">
        <w:r>
          <w:t>servers:</w:t>
        </w:r>
      </w:ins>
    </w:p>
    <w:p w14:paraId="67B6695A" w14:textId="77777777" w:rsidR="00510437" w:rsidRDefault="00510437" w:rsidP="00510437">
      <w:pPr>
        <w:pStyle w:val="PL"/>
        <w:rPr>
          <w:ins w:id="6774" w:author="Author"/>
        </w:rPr>
      </w:pPr>
      <w:ins w:id="6775" w:author="Author">
        <w:r>
          <w:t xml:space="preserve">  - url: '{MnSRoot}/fileDataReportingMnS/{MnSVersion}'</w:t>
        </w:r>
      </w:ins>
    </w:p>
    <w:p w14:paraId="5BF48DAA" w14:textId="77777777" w:rsidR="00510437" w:rsidRDefault="00510437" w:rsidP="00510437">
      <w:pPr>
        <w:pStyle w:val="PL"/>
        <w:rPr>
          <w:ins w:id="6776" w:author="Author"/>
        </w:rPr>
      </w:pPr>
      <w:ins w:id="6777" w:author="Author">
        <w:r>
          <w:t xml:space="preserve">    variables:</w:t>
        </w:r>
      </w:ins>
    </w:p>
    <w:p w14:paraId="4FEBA925" w14:textId="77777777" w:rsidR="00510437" w:rsidRDefault="00510437" w:rsidP="00510437">
      <w:pPr>
        <w:pStyle w:val="PL"/>
        <w:rPr>
          <w:ins w:id="6778" w:author="Author"/>
        </w:rPr>
      </w:pPr>
      <w:ins w:id="6779" w:author="Author">
        <w:r>
          <w:t xml:space="preserve">      MnSRoot:</w:t>
        </w:r>
      </w:ins>
    </w:p>
    <w:p w14:paraId="1EC4C9FC" w14:textId="77777777" w:rsidR="00510437" w:rsidRDefault="00510437" w:rsidP="00510437">
      <w:pPr>
        <w:pStyle w:val="PL"/>
        <w:rPr>
          <w:ins w:id="6780" w:author="Author"/>
        </w:rPr>
      </w:pPr>
      <w:ins w:id="6781" w:author="Author">
        <w:r>
          <w:t xml:space="preserve">        description: See clause 4.4.3 of TS 32.158</w:t>
        </w:r>
      </w:ins>
    </w:p>
    <w:p w14:paraId="7E857E58" w14:textId="77777777" w:rsidR="00510437" w:rsidRDefault="00510437" w:rsidP="00510437">
      <w:pPr>
        <w:pStyle w:val="PL"/>
        <w:rPr>
          <w:ins w:id="6782" w:author="Author"/>
        </w:rPr>
      </w:pPr>
      <w:ins w:id="6783" w:author="Author">
        <w:r>
          <w:t xml:space="preserve">        default: http://example.com/3GPPManagement</w:t>
        </w:r>
      </w:ins>
    </w:p>
    <w:p w14:paraId="624CDFD7" w14:textId="77777777" w:rsidR="00510437" w:rsidRDefault="00510437" w:rsidP="00510437">
      <w:pPr>
        <w:pStyle w:val="PL"/>
        <w:rPr>
          <w:ins w:id="6784" w:author="Author"/>
        </w:rPr>
      </w:pPr>
      <w:ins w:id="6785" w:author="Author">
        <w:r>
          <w:t xml:space="preserve">      MnSVersion:</w:t>
        </w:r>
      </w:ins>
    </w:p>
    <w:p w14:paraId="3A342E45" w14:textId="77777777" w:rsidR="00510437" w:rsidRDefault="00510437" w:rsidP="00510437">
      <w:pPr>
        <w:pStyle w:val="PL"/>
        <w:rPr>
          <w:ins w:id="6786" w:author="Author"/>
        </w:rPr>
      </w:pPr>
      <w:ins w:id="6787" w:author="Author">
        <w:r>
          <w:t xml:space="preserve">        description: Version number of the OpenAPI definition</w:t>
        </w:r>
      </w:ins>
    </w:p>
    <w:p w14:paraId="7EDFEDDF" w14:textId="77777777" w:rsidR="00510437" w:rsidRDefault="00510437" w:rsidP="00510437">
      <w:pPr>
        <w:pStyle w:val="PL"/>
        <w:rPr>
          <w:ins w:id="6788" w:author="Author"/>
        </w:rPr>
      </w:pPr>
      <w:ins w:id="6789" w:author="Author">
        <w:r>
          <w:t xml:space="preserve">        default: XXX</w:t>
        </w:r>
      </w:ins>
    </w:p>
    <w:p w14:paraId="6FB577EC" w14:textId="77777777" w:rsidR="00510437" w:rsidRDefault="00510437" w:rsidP="00510437">
      <w:pPr>
        <w:pStyle w:val="PL"/>
        <w:rPr>
          <w:ins w:id="6790" w:author="Author"/>
        </w:rPr>
      </w:pPr>
      <w:ins w:id="6791" w:author="Author">
        <w:r>
          <w:t>paths:</w:t>
        </w:r>
      </w:ins>
    </w:p>
    <w:p w14:paraId="1FC698F0" w14:textId="77777777" w:rsidR="00510437" w:rsidRDefault="00510437" w:rsidP="00510437">
      <w:pPr>
        <w:pStyle w:val="PL"/>
        <w:rPr>
          <w:ins w:id="6792" w:author="Author"/>
        </w:rPr>
      </w:pPr>
      <w:ins w:id="6793" w:author="Author">
        <w:r>
          <w:t xml:space="preserve">  /files:</w:t>
        </w:r>
      </w:ins>
    </w:p>
    <w:p w14:paraId="20E600F0" w14:textId="77777777" w:rsidR="00510437" w:rsidRDefault="00510437" w:rsidP="00510437">
      <w:pPr>
        <w:pStyle w:val="PL"/>
        <w:rPr>
          <w:ins w:id="6794" w:author="Author"/>
        </w:rPr>
      </w:pPr>
      <w:ins w:id="6795" w:author="Author">
        <w:r>
          <w:t xml:space="preserve">    get:</w:t>
        </w:r>
      </w:ins>
    </w:p>
    <w:p w14:paraId="32BEB12F" w14:textId="77777777" w:rsidR="00510437" w:rsidRDefault="00510437" w:rsidP="00510437">
      <w:pPr>
        <w:pStyle w:val="PL"/>
        <w:rPr>
          <w:ins w:id="6796" w:author="Author"/>
        </w:rPr>
      </w:pPr>
      <w:ins w:id="6797" w:author="Author">
        <w:r>
          <w:t xml:space="preserve">      summary: Read information about available files</w:t>
        </w:r>
      </w:ins>
    </w:p>
    <w:p w14:paraId="58A0222D" w14:textId="77777777" w:rsidR="00510437" w:rsidRDefault="00510437" w:rsidP="00510437">
      <w:pPr>
        <w:pStyle w:val="PL"/>
        <w:rPr>
          <w:ins w:id="6798" w:author="Author"/>
        </w:rPr>
      </w:pPr>
      <w:ins w:id="6799" w:author="Author">
        <w:r>
          <w:t xml:space="preserve">      description: &gt;-</w:t>
        </w:r>
      </w:ins>
    </w:p>
    <w:p w14:paraId="124C0AD7" w14:textId="77777777" w:rsidR="00510437" w:rsidRDefault="00510437" w:rsidP="00510437">
      <w:pPr>
        <w:pStyle w:val="PL"/>
        <w:rPr>
          <w:ins w:id="6800" w:author="Author"/>
        </w:rPr>
      </w:pPr>
      <w:ins w:id="6801" w:author="Author">
        <w:r>
          <w:t xml:space="preserve">        Information about available files is read with HTTP GET. The files for</w:t>
        </w:r>
      </w:ins>
    </w:p>
    <w:p w14:paraId="0A48A291" w14:textId="77777777" w:rsidR="00510437" w:rsidRDefault="00510437" w:rsidP="00510437">
      <w:pPr>
        <w:pStyle w:val="PL"/>
        <w:rPr>
          <w:ins w:id="6802" w:author="Author"/>
        </w:rPr>
      </w:pPr>
      <w:ins w:id="6803" w:author="Author">
        <w:r>
          <w:t xml:space="preserve">        which information shall be returned are identified with the path</w:t>
        </w:r>
      </w:ins>
    </w:p>
    <w:p w14:paraId="1F913A98" w14:textId="77777777" w:rsidR="00510437" w:rsidRDefault="00510437" w:rsidP="00510437">
      <w:pPr>
        <w:pStyle w:val="PL"/>
        <w:rPr>
          <w:ins w:id="6804" w:author="Author"/>
        </w:rPr>
      </w:pPr>
      <w:ins w:id="6805" w:author="Author">
        <w:r>
          <w:t xml:space="preserve">        component (base resource) and the query component (fileDataType, beginTime,</w:t>
        </w:r>
      </w:ins>
    </w:p>
    <w:p w14:paraId="21818940" w14:textId="77777777" w:rsidR="00510437" w:rsidRDefault="00510437" w:rsidP="00510437">
      <w:pPr>
        <w:pStyle w:val="PL"/>
        <w:rPr>
          <w:ins w:id="6806" w:author="Author"/>
        </w:rPr>
      </w:pPr>
      <w:ins w:id="6807" w:author="Author">
        <w:r>
          <w:t xml:space="preserve">        endTime) of the URI.</w:t>
        </w:r>
      </w:ins>
    </w:p>
    <w:p w14:paraId="017B204A" w14:textId="77777777" w:rsidR="00510437" w:rsidRDefault="00510437" w:rsidP="00510437">
      <w:pPr>
        <w:pStyle w:val="PL"/>
        <w:rPr>
          <w:ins w:id="6808" w:author="Author"/>
        </w:rPr>
      </w:pPr>
      <w:ins w:id="6809" w:author="Author">
        <w:r>
          <w:t xml:space="preserve">      parameters:</w:t>
        </w:r>
      </w:ins>
    </w:p>
    <w:p w14:paraId="6B9267A9" w14:textId="77777777" w:rsidR="00510437" w:rsidRDefault="00510437" w:rsidP="00510437">
      <w:pPr>
        <w:pStyle w:val="PL"/>
        <w:rPr>
          <w:ins w:id="6810" w:author="Author"/>
        </w:rPr>
      </w:pPr>
      <w:ins w:id="6811" w:author="Author">
        <w:r>
          <w:t xml:space="preserve">        - name: fileDataType</w:t>
        </w:r>
      </w:ins>
    </w:p>
    <w:p w14:paraId="6A9FA1C0" w14:textId="77777777" w:rsidR="00510437" w:rsidRDefault="00510437" w:rsidP="00510437">
      <w:pPr>
        <w:pStyle w:val="PL"/>
        <w:rPr>
          <w:ins w:id="6812" w:author="Author"/>
        </w:rPr>
      </w:pPr>
      <w:ins w:id="6813" w:author="Author">
        <w:r>
          <w:t xml:space="preserve">          in: query</w:t>
        </w:r>
      </w:ins>
    </w:p>
    <w:p w14:paraId="090D2296" w14:textId="77777777" w:rsidR="00510437" w:rsidRDefault="00510437" w:rsidP="00510437">
      <w:pPr>
        <w:pStyle w:val="PL"/>
        <w:rPr>
          <w:ins w:id="6814" w:author="Author"/>
        </w:rPr>
      </w:pPr>
      <w:ins w:id="6815" w:author="Author">
        <w:r>
          <w:t xml:space="preserve">          description: &gt;-</w:t>
        </w:r>
      </w:ins>
    </w:p>
    <w:p w14:paraId="57F4942E" w14:textId="77777777" w:rsidR="00510437" w:rsidRDefault="00510437" w:rsidP="00510437">
      <w:pPr>
        <w:pStyle w:val="PL"/>
        <w:rPr>
          <w:ins w:id="6816" w:author="Author"/>
        </w:rPr>
      </w:pPr>
      <w:ins w:id="6817" w:author="Author">
        <w:r>
          <w:t xml:space="preserve">            This parameter selects files based on the file data type.</w:t>
        </w:r>
      </w:ins>
    </w:p>
    <w:p w14:paraId="5CE591AF" w14:textId="77777777" w:rsidR="00510437" w:rsidRDefault="00510437" w:rsidP="00510437">
      <w:pPr>
        <w:pStyle w:val="PL"/>
        <w:rPr>
          <w:ins w:id="6818" w:author="Author"/>
        </w:rPr>
      </w:pPr>
      <w:ins w:id="6819" w:author="Author">
        <w:r>
          <w:t xml:space="preserve">          required: true</w:t>
        </w:r>
      </w:ins>
    </w:p>
    <w:p w14:paraId="6E12D2C5" w14:textId="77777777" w:rsidR="00510437" w:rsidRDefault="00510437" w:rsidP="00510437">
      <w:pPr>
        <w:pStyle w:val="PL"/>
        <w:rPr>
          <w:ins w:id="6820" w:author="Author"/>
        </w:rPr>
      </w:pPr>
      <w:ins w:id="6821" w:author="Author">
        <w:r>
          <w:t xml:space="preserve">          schema:</w:t>
        </w:r>
      </w:ins>
    </w:p>
    <w:p w14:paraId="632CB47E" w14:textId="77777777" w:rsidR="00510437" w:rsidRDefault="00510437" w:rsidP="00510437">
      <w:pPr>
        <w:pStyle w:val="PL"/>
        <w:rPr>
          <w:ins w:id="6822" w:author="Author"/>
        </w:rPr>
      </w:pPr>
      <w:ins w:id="6823" w:author="Author">
        <w:r>
          <w:t xml:space="preserve">            $ref: '#/components/schemas/FileDataType'</w:t>
        </w:r>
      </w:ins>
    </w:p>
    <w:p w14:paraId="45153963" w14:textId="77777777" w:rsidR="00510437" w:rsidRDefault="00510437" w:rsidP="00510437">
      <w:pPr>
        <w:pStyle w:val="PL"/>
        <w:rPr>
          <w:ins w:id="6824" w:author="Author"/>
        </w:rPr>
      </w:pPr>
      <w:ins w:id="6825" w:author="Author">
        <w:r>
          <w:t xml:space="preserve">        - name: beginTime</w:t>
        </w:r>
      </w:ins>
    </w:p>
    <w:p w14:paraId="5A476F38" w14:textId="77777777" w:rsidR="00510437" w:rsidRDefault="00510437" w:rsidP="00510437">
      <w:pPr>
        <w:pStyle w:val="PL"/>
        <w:rPr>
          <w:ins w:id="6826" w:author="Author"/>
        </w:rPr>
      </w:pPr>
      <w:ins w:id="6827" w:author="Author">
        <w:r>
          <w:t xml:space="preserve">          in: query</w:t>
        </w:r>
      </w:ins>
    </w:p>
    <w:p w14:paraId="01829289" w14:textId="77777777" w:rsidR="00510437" w:rsidRDefault="00510437" w:rsidP="00510437">
      <w:pPr>
        <w:pStyle w:val="PL"/>
        <w:rPr>
          <w:ins w:id="6828" w:author="Author"/>
        </w:rPr>
      </w:pPr>
      <w:ins w:id="6829" w:author="Author">
        <w:r>
          <w:t xml:space="preserve">          description: &gt;-</w:t>
        </w:r>
      </w:ins>
    </w:p>
    <w:p w14:paraId="093C476C" w14:textId="77777777" w:rsidR="00510437" w:rsidRDefault="00510437" w:rsidP="00510437">
      <w:pPr>
        <w:pStyle w:val="PL"/>
        <w:rPr>
          <w:ins w:id="6830" w:author="Author"/>
        </w:rPr>
      </w:pPr>
      <w:ins w:id="6831" w:author="Author">
        <w:r>
          <w:t xml:space="preserve">            This parameter selects files based on the earliest time they</w:t>
        </w:r>
      </w:ins>
    </w:p>
    <w:p w14:paraId="688CAFCF" w14:textId="77777777" w:rsidR="00510437" w:rsidRDefault="00510437" w:rsidP="00510437">
      <w:pPr>
        <w:pStyle w:val="PL"/>
        <w:rPr>
          <w:ins w:id="6832" w:author="Author"/>
        </w:rPr>
      </w:pPr>
      <w:ins w:id="6833" w:author="Author">
        <w:r>
          <w:t xml:space="preserve">            became available</w:t>
        </w:r>
      </w:ins>
    </w:p>
    <w:p w14:paraId="784178AB" w14:textId="77777777" w:rsidR="00510437" w:rsidRDefault="00510437" w:rsidP="00510437">
      <w:pPr>
        <w:pStyle w:val="PL"/>
        <w:rPr>
          <w:ins w:id="6834" w:author="Author"/>
        </w:rPr>
      </w:pPr>
      <w:ins w:id="6835" w:author="Author">
        <w:r>
          <w:t xml:space="preserve">          required: false</w:t>
        </w:r>
      </w:ins>
    </w:p>
    <w:p w14:paraId="02BF1FD3" w14:textId="77777777" w:rsidR="00510437" w:rsidRDefault="00510437" w:rsidP="00510437">
      <w:pPr>
        <w:pStyle w:val="PL"/>
        <w:rPr>
          <w:ins w:id="6836" w:author="Author"/>
        </w:rPr>
      </w:pPr>
      <w:ins w:id="6837" w:author="Author">
        <w:r>
          <w:t xml:space="preserve">          schema:</w:t>
        </w:r>
      </w:ins>
    </w:p>
    <w:p w14:paraId="7934A41C" w14:textId="77777777" w:rsidR="00510437" w:rsidRDefault="00510437" w:rsidP="00510437">
      <w:pPr>
        <w:pStyle w:val="PL"/>
        <w:rPr>
          <w:ins w:id="6838" w:author="Author"/>
        </w:rPr>
      </w:pPr>
      <w:ins w:id="6839" w:author="Author">
        <w:r>
          <w:t xml:space="preserve">            $ref: 'TS28623_ComDefs.yaml#/components/schemas/DateTime'</w:t>
        </w:r>
      </w:ins>
    </w:p>
    <w:p w14:paraId="7388CACB" w14:textId="77777777" w:rsidR="00510437" w:rsidRDefault="00510437" w:rsidP="00510437">
      <w:pPr>
        <w:pStyle w:val="PL"/>
        <w:rPr>
          <w:ins w:id="6840" w:author="Author"/>
        </w:rPr>
      </w:pPr>
      <w:ins w:id="6841" w:author="Author">
        <w:r>
          <w:t xml:space="preserve">        - name: endTime</w:t>
        </w:r>
      </w:ins>
    </w:p>
    <w:p w14:paraId="61D8D1FE" w14:textId="77777777" w:rsidR="00510437" w:rsidRDefault="00510437" w:rsidP="00510437">
      <w:pPr>
        <w:pStyle w:val="PL"/>
        <w:rPr>
          <w:ins w:id="6842" w:author="Author"/>
        </w:rPr>
      </w:pPr>
      <w:ins w:id="6843" w:author="Author">
        <w:r>
          <w:t xml:space="preserve">          in: query</w:t>
        </w:r>
      </w:ins>
    </w:p>
    <w:p w14:paraId="55FCEE0A" w14:textId="77777777" w:rsidR="00510437" w:rsidRDefault="00510437" w:rsidP="00510437">
      <w:pPr>
        <w:pStyle w:val="PL"/>
        <w:rPr>
          <w:ins w:id="6844" w:author="Author"/>
        </w:rPr>
      </w:pPr>
      <w:ins w:id="6845" w:author="Author">
        <w:r>
          <w:t xml:space="preserve">          description: &gt;-</w:t>
        </w:r>
      </w:ins>
    </w:p>
    <w:p w14:paraId="6344DDA2" w14:textId="77777777" w:rsidR="00510437" w:rsidRDefault="00510437" w:rsidP="00510437">
      <w:pPr>
        <w:pStyle w:val="PL"/>
        <w:rPr>
          <w:ins w:id="6846" w:author="Author"/>
        </w:rPr>
      </w:pPr>
      <w:ins w:id="6847" w:author="Author">
        <w:r>
          <w:t xml:space="preserve">            This parameter selects files based on the latest time they</w:t>
        </w:r>
      </w:ins>
    </w:p>
    <w:p w14:paraId="63F76E2F" w14:textId="77777777" w:rsidR="00510437" w:rsidRDefault="00510437" w:rsidP="00510437">
      <w:pPr>
        <w:pStyle w:val="PL"/>
        <w:rPr>
          <w:ins w:id="6848" w:author="Author"/>
        </w:rPr>
      </w:pPr>
      <w:ins w:id="6849" w:author="Author">
        <w:r>
          <w:t xml:space="preserve">            became available</w:t>
        </w:r>
      </w:ins>
    </w:p>
    <w:p w14:paraId="264AF537" w14:textId="77777777" w:rsidR="00510437" w:rsidRDefault="00510437" w:rsidP="00510437">
      <w:pPr>
        <w:pStyle w:val="PL"/>
        <w:rPr>
          <w:ins w:id="6850" w:author="Author"/>
        </w:rPr>
      </w:pPr>
      <w:ins w:id="6851" w:author="Author">
        <w:r>
          <w:t xml:space="preserve">          required: false</w:t>
        </w:r>
      </w:ins>
    </w:p>
    <w:p w14:paraId="24AE074A" w14:textId="77777777" w:rsidR="00510437" w:rsidRDefault="00510437" w:rsidP="00510437">
      <w:pPr>
        <w:pStyle w:val="PL"/>
        <w:rPr>
          <w:ins w:id="6852" w:author="Author"/>
        </w:rPr>
      </w:pPr>
      <w:ins w:id="6853" w:author="Author">
        <w:r>
          <w:t xml:space="preserve">          schema:</w:t>
        </w:r>
      </w:ins>
    </w:p>
    <w:p w14:paraId="435A6039" w14:textId="77777777" w:rsidR="00510437" w:rsidRDefault="00510437" w:rsidP="00510437">
      <w:pPr>
        <w:pStyle w:val="PL"/>
        <w:rPr>
          <w:ins w:id="6854" w:author="Author"/>
        </w:rPr>
      </w:pPr>
      <w:ins w:id="6855" w:author="Author">
        <w:r>
          <w:t xml:space="preserve">            $ref: 'TS28623_ComDefs.yaml#/components/schemas/DateTime'</w:t>
        </w:r>
      </w:ins>
    </w:p>
    <w:p w14:paraId="7D2A4957" w14:textId="77777777" w:rsidR="00510437" w:rsidRDefault="00510437" w:rsidP="00510437">
      <w:pPr>
        <w:pStyle w:val="PL"/>
        <w:rPr>
          <w:ins w:id="6856" w:author="Author"/>
        </w:rPr>
      </w:pPr>
      <w:ins w:id="6857" w:author="Author">
        <w:r>
          <w:t xml:space="preserve">      responses:</w:t>
        </w:r>
      </w:ins>
    </w:p>
    <w:p w14:paraId="5A4C7841" w14:textId="77777777" w:rsidR="00510437" w:rsidRDefault="00510437" w:rsidP="00510437">
      <w:pPr>
        <w:pStyle w:val="PL"/>
        <w:rPr>
          <w:ins w:id="6858" w:author="Author"/>
        </w:rPr>
      </w:pPr>
      <w:ins w:id="6859" w:author="Author">
        <w:r>
          <w:t xml:space="preserve">        '200':</w:t>
        </w:r>
      </w:ins>
    </w:p>
    <w:p w14:paraId="42AE33F3" w14:textId="77777777" w:rsidR="00510437" w:rsidRDefault="00510437" w:rsidP="00510437">
      <w:pPr>
        <w:pStyle w:val="PL"/>
        <w:rPr>
          <w:ins w:id="6860" w:author="Author"/>
        </w:rPr>
      </w:pPr>
      <w:ins w:id="6861" w:author="Author">
        <w:r>
          <w:t xml:space="preserve">          description: &gt;-</w:t>
        </w:r>
      </w:ins>
    </w:p>
    <w:p w14:paraId="300BBF0E" w14:textId="77777777" w:rsidR="00510437" w:rsidRDefault="00510437" w:rsidP="00510437">
      <w:pPr>
        <w:pStyle w:val="PL"/>
        <w:rPr>
          <w:ins w:id="6862" w:author="Author"/>
        </w:rPr>
      </w:pPr>
      <w:ins w:id="6863" w:author="Author">
        <w:r>
          <w:t xml:space="preserve">            'Success case ("200 OK").</w:t>
        </w:r>
      </w:ins>
    </w:p>
    <w:p w14:paraId="4DAD4464" w14:textId="77777777" w:rsidR="00510437" w:rsidRDefault="00510437" w:rsidP="00510437">
      <w:pPr>
        <w:pStyle w:val="PL"/>
        <w:rPr>
          <w:ins w:id="6864" w:author="Author"/>
        </w:rPr>
      </w:pPr>
      <w:ins w:id="6865" w:author="Author">
        <w:r>
          <w:t xml:space="preserve">            The resources identified in the request for retrieval are returned</w:t>
        </w:r>
      </w:ins>
    </w:p>
    <w:p w14:paraId="0B259509" w14:textId="77777777" w:rsidR="00510437" w:rsidRDefault="00510437" w:rsidP="00510437">
      <w:pPr>
        <w:pStyle w:val="PL"/>
        <w:rPr>
          <w:ins w:id="6866" w:author="Author"/>
        </w:rPr>
      </w:pPr>
      <w:ins w:id="6867" w:author="Author">
        <w:r>
          <w:t xml:space="preserve">            in the response message body.'</w:t>
        </w:r>
      </w:ins>
    </w:p>
    <w:p w14:paraId="3BD3328B" w14:textId="77777777" w:rsidR="00510437" w:rsidRDefault="00510437" w:rsidP="00510437">
      <w:pPr>
        <w:pStyle w:val="PL"/>
        <w:rPr>
          <w:ins w:id="6868" w:author="Author"/>
        </w:rPr>
      </w:pPr>
      <w:ins w:id="6869" w:author="Author">
        <w:r>
          <w:t xml:space="preserve">          content:</w:t>
        </w:r>
      </w:ins>
    </w:p>
    <w:p w14:paraId="3046C1C8" w14:textId="77777777" w:rsidR="00510437" w:rsidRDefault="00510437" w:rsidP="00510437">
      <w:pPr>
        <w:pStyle w:val="PL"/>
        <w:rPr>
          <w:ins w:id="6870" w:author="Author"/>
        </w:rPr>
      </w:pPr>
      <w:ins w:id="6871" w:author="Author">
        <w:r>
          <w:t xml:space="preserve">            application/json:</w:t>
        </w:r>
      </w:ins>
    </w:p>
    <w:p w14:paraId="2584F3D8" w14:textId="77777777" w:rsidR="00510437" w:rsidRDefault="00510437" w:rsidP="00510437">
      <w:pPr>
        <w:pStyle w:val="PL"/>
        <w:rPr>
          <w:ins w:id="6872" w:author="Author"/>
        </w:rPr>
      </w:pPr>
      <w:ins w:id="6873" w:author="Author">
        <w:r>
          <w:t xml:space="preserve">              schema:</w:t>
        </w:r>
      </w:ins>
    </w:p>
    <w:p w14:paraId="788B654E" w14:textId="77777777" w:rsidR="00510437" w:rsidRDefault="00510437" w:rsidP="00510437">
      <w:pPr>
        <w:pStyle w:val="PL"/>
        <w:rPr>
          <w:ins w:id="6874" w:author="Author"/>
        </w:rPr>
      </w:pPr>
      <w:ins w:id="6875" w:author="Author">
        <w:r>
          <w:t xml:space="preserve">                type: array</w:t>
        </w:r>
      </w:ins>
    </w:p>
    <w:p w14:paraId="16BA5840" w14:textId="77777777" w:rsidR="00510437" w:rsidRDefault="00510437" w:rsidP="00510437">
      <w:pPr>
        <w:pStyle w:val="PL"/>
        <w:rPr>
          <w:ins w:id="6876" w:author="Author"/>
        </w:rPr>
      </w:pPr>
      <w:ins w:id="6877" w:author="Author">
        <w:r>
          <w:t xml:space="preserve">                items:</w:t>
        </w:r>
      </w:ins>
    </w:p>
    <w:p w14:paraId="05D84CEB" w14:textId="77777777" w:rsidR="00510437" w:rsidRDefault="00510437" w:rsidP="00510437">
      <w:pPr>
        <w:pStyle w:val="PL"/>
        <w:rPr>
          <w:ins w:id="6878" w:author="Author"/>
        </w:rPr>
      </w:pPr>
      <w:ins w:id="6879" w:author="Author">
        <w:r>
          <w:t xml:space="preserve">                  $ref: '#/components/schemas/FileInfo'</w:t>
        </w:r>
      </w:ins>
    </w:p>
    <w:p w14:paraId="560B99A7" w14:textId="77777777" w:rsidR="00510437" w:rsidRDefault="00510437" w:rsidP="00510437">
      <w:pPr>
        <w:pStyle w:val="PL"/>
        <w:rPr>
          <w:ins w:id="6880" w:author="Author"/>
        </w:rPr>
      </w:pPr>
      <w:ins w:id="6881" w:author="Author">
        <w:r>
          <w:t xml:space="preserve">        default:</w:t>
        </w:r>
      </w:ins>
    </w:p>
    <w:p w14:paraId="1612840C" w14:textId="77777777" w:rsidR="00510437" w:rsidRDefault="00510437" w:rsidP="00510437">
      <w:pPr>
        <w:pStyle w:val="PL"/>
        <w:rPr>
          <w:ins w:id="6882" w:author="Author"/>
        </w:rPr>
      </w:pPr>
      <w:ins w:id="6883" w:author="Author">
        <w:r>
          <w:t xml:space="preserve">          description: Error case.</w:t>
        </w:r>
      </w:ins>
    </w:p>
    <w:p w14:paraId="5F6074CF" w14:textId="77777777" w:rsidR="00510437" w:rsidRDefault="00510437" w:rsidP="00510437">
      <w:pPr>
        <w:pStyle w:val="PL"/>
        <w:rPr>
          <w:ins w:id="6884" w:author="Author"/>
        </w:rPr>
      </w:pPr>
      <w:ins w:id="6885" w:author="Author">
        <w:r>
          <w:t xml:space="preserve">          content:</w:t>
        </w:r>
      </w:ins>
    </w:p>
    <w:p w14:paraId="126E08BC" w14:textId="77777777" w:rsidR="00510437" w:rsidRDefault="00510437" w:rsidP="00510437">
      <w:pPr>
        <w:pStyle w:val="PL"/>
        <w:rPr>
          <w:ins w:id="6886" w:author="Author"/>
        </w:rPr>
      </w:pPr>
      <w:ins w:id="6887" w:author="Author">
        <w:r>
          <w:t xml:space="preserve">            application/json:</w:t>
        </w:r>
      </w:ins>
    </w:p>
    <w:p w14:paraId="2251DE7A" w14:textId="77777777" w:rsidR="00510437" w:rsidRDefault="00510437" w:rsidP="00510437">
      <w:pPr>
        <w:pStyle w:val="PL"/>
        <w:rPr>
          <w:ins w:id="6888" w:author="Author"/>
        </w:rPr>
      </w:pPr>
      <w:ins w:id="6889" w:author="Author">
        <w:r>
          <w:t xml:space="preserve">              schema:</w:t>
        </w:r>
      </w:ins>
    </w:p>
    <w:p w14:paraId="39D0C16B" w14:textId="77777777" w:rsidR="00510437" w:rsidRDefault="00510437" w:rsidP="00510437">
      <w:pPr>
        <w:pStyle w:val="PL"/>
        <w:rPr>
          <w:ins w:id="6890" w:author="Author"/>
        </w:rPr>
      </w:pPr>
      <w:ins w:id="6891" w:author="Author">
        <w:r>
          <w:t xml:space="preserve">                $ref: 'TS28623_ComDefs.yaml#/components/schemas/ErrorResponse'</w:t>
        </w:r>
      </w:ins>
    </w:p>
    <w:p w14:paraId="1898EA35" w14:textId="77777777" w:rsidR="00510437" w:rsidRDefault="00510437" w:rsidP="00510437">
      <w:pPr>
        <w:pStyle w:val="PL"/>
        <w:rPr>
          <w:ins w:id="6892" w:author="Author"/>
        </w:rPr>
      </w:pPr>
      <w:ins w:id="6893" w:author="Author">
        <w:r>
          <w:t xml:space="preserve">  /subscriptions:</w:t>
        </w:r>
      </w:ins>
    </w:p>
    <w:p w14:paraId="3D5DBFE8" w14:textId="77777777" w:rsidR="00510437" w:rsidRDefault="00510437" w:rsidP="00510437">
      <w:pPr>
        <w:pStyle w:val="PL"/>
        <w:rPr>
          <w:ins w:id="6894" w:author="Author"/>
        </w:rPr>
      </w:pPr>
      <w:ins w:id="6895" w:author="Author">
        <w:r>
          <w:t xml:space="preserve">    post:</w:t>
        </w:r>
      </w:ins>
    </w:p>
    <w:p w14:paraId="5097FA27" w14:textId="77777777" w:rsidR="00510437" w:rsidRDefault="00510437" w:rsidP="00510437">
      <w:pPr>
        <w:pStyle w:val="PL"/>
        <w:rPr>
          <w:ins w:id="6896" w:author="Author"/>
        </w:rPr>
      </w:pPr>
      <w:ins w:id="6897" w:author="Author">
        <w:r>
          <w:t xml:space="preserve">      summary: Create a subscription</w:t>
        </w:r>
      </w:ins>
    </w:p>
    <w:p w14:paraId="71647FF5" w14:textId="77777777" w:rsidR="00510437" w:rsidRDefault="00510437" w:rsidP="00510437">
      <w:pPr>
        <w:pStyle w:val="PL"/>
        <w:rPr>
          <w:ins w:id="6898" w:author="Author"/>
        </w:rPr>
      </w:pPr>
      <w:ins w:id="6899" w:author="Author">
        <w:r>
          <w:t xml:space="preserve">      description: &gt;-</w:t>
        </w:r>
      </w:ins>
    </w:p>
    <w:p w14:paraId="378DD962" w14:textId="77777777" w:rsidR="00510437" w:rsidRDefault="00510437" w:rsidP="00510437">
      <w:pPr>
        <w:pStyle w:val="PL"/>
        <w:rPr>
          <w:ins w:id="6900" w:author="Author"/>
        </w:rPr>
      </w:pPr>
      <w:ins w:id="6901" w:author="Author">
        <w:r>
          <w:t xml:space="preserve">        To create a subscription the representation of the subscription is</w:t>
        </w:r>
      </w:ins>
    </w:p>
    <w:p w14:paraId="57D95659" w14:textId="77777777" w:rsidR="00510437" w:rsidRDefault="00510437" w:rsidP="00510437">
      <w:pPr>
        <w:pStyle w:val="PL"/>
        <w:rPr>
          <w:ins w:id="6902" w:author="Author"/>
        </w:rPr>
      </w:pPr>
      <w:ins w:id="6903" w:author="Author">
        <w:r>
          <w:t xml:space="preserve">        POSTed on the /subscriptions collection resource.</w:t>
        </w:r>
      </w:ins>
    </w:p>
    <w:p w14:paraId="47D274B1" w14:textId="77777777" w:rsidR="00510437" w:rsidRDefault="00510437" w:rsidP="00510437">
      <w:pPr>
        <w:pStyle w:val="PL"/>
        <w:rPr>
          <w:ins w:id="6904" w:author="Author"/>
        </w:rPr>
      </w:pPr>
      <w:ins w:id="6905" w:author="Author">
        <w:r>
          <w:t xml:space="preserve">      requestBody:</w:t>
        </w:r>
      </w:ins>
    </w:p>
    <w:p w14:paraId="6FD37467" w14:textId="77777777" w:rsidR="00510437" w:rsidRDefault="00510437" w:rsidP="00510437">
      <w:pPr>
        <w:pStyle w:val="PL"/>
        <w:rPr>
          <w:ins w:id="6906" w:author="Author"/>
        </w:rPr>
      </w:pPr>
      <w:ins w:id="6907" w:author="Author">
        <w:r>
          <w:t xml:space="preserve">        required: true</w:t>
        </w:r>
      </w:ins>
    </w:p>
    <w:p w14:paraId="1E2585E9" w14:textId="77777777" w:rsidR="00510437" w:rsidRDefault="00510437" w:rsidP="00510437">
      <w:pPr>
        <w:pStyle w:val="PL"/>
        <w:rPr>
          <w:ins w:id="6908" w:author="Author"/>
        </w:rPr>
      </w:pPr>
      <w:ins w:id="6909" w:author="Author">
        <w:r>
          <w:t xml:space="preserve">        content:</w:t>
        </w:r>
      </w:ins>
    </w:p>
    <w:p w14:paraId="208F041A" w14:textId="77777777" w:rsidR="00510437" w:rsidRDefault="00510437" w:rsidP="00510437">
      <w:pPr>
        <w:pStyle w:val="PL"/>
        <w:rPr>
          <w:ins w:id="6910" w:author="Author"/>
        </w:rPr>
      </w:pPr>
      <w:ins w:id="6911" w:author="Author">
        <w:r>
          <w:t xml:space="preserve">          application/json:</w:t>
        </w:r>
      </w:ins>
    </w:p>
    <w:p w14:paraId="299D25B9" w14:textId="77777777" w:rsidR="00510437" w:rsidRDefault="00510437" w:rsidP="00510437">
      <w:pPr>
        <w:pStyle w:val="PL"/>
        <w:rPr>
          <w:ins w:id="6912" w:author="Author"/>
        </w:rPr>
      </w:pPr>
      <w:ins w:id="6913" w:author="Author">
        <w:r>
          <w:t xml:space="preserve">            schema:</w:t>
        </w:r>
      </w:ins>
    </w:p>
    <w:p w14:paraId="0CBD009A" w14:textId="77777777" w:rsidR="00510437" w:rsidRDefault="00510437" w:rsidP="00510437">
      <w:pPr>
        <w:pStyle w:val="PL"/>
        <w:rPr>
          <w:ins w:id="6914" w:author="Author"/>
        </w:rPr>
      </w:pPr>
      <w:ins w:id="6915" w:author="Author">
        <w:r>
          <w:t xml:space="preserve">              $ref: 'TS28532_FaultMnS.yaml#/components/schemas/Subscription'</w:t>
        </w:r>
      </w:ins>
    </w:p>
    <w:p w14:paraId="49CCD7FB" w14:textId="77777777" w:rsidR="00510437" w:rsidRDefault="00510437" w:rsidP="00510437">
      <w:pPr>
        <w:pStyle w:val="PL"/>
        <w:rPr>
          <w:ins w:id="6916" w:author="Author"/>
        </w:rPr>
      </w:pPr>
      <w:ins w:id="6917" w:author="Author">
        <w:r>
          <w:t xml:space="preserve">      responses:</w:t>
        </w:r>
      </w:ins>
    </w:p>
    <w:p w14:paraId="52868F53" w14:textId="77777777" w:rsidR="00510437" w:rsidRDefault="00510437" w:rsidP="00510437">
      <w:pPr>
        <w:pStyle w:val="PL"/>
        <w:rPr>
          <w:ins w:id="6918" w:author="Author"/>
        </w:rPr>
      </w:pPr>
      <w:ins w:id="6919" w:author="Author">
        <w:r>
          <w:t xml:space="preserve">        '201':</w:t>
        </w:r>
      </w:ins>
    </w:p>
    <w:p w14:paraId="0F354683" w14:textId="77777777" w:rsidR="00510437" w:rsidRDefault="00510437" w:rsidP="00510437">
      <w:pPr>
        <w:pStyle w:val="PL"/>
        <w:rPr>
          <w:ins w:id="6920" w:author="Author"/>
        </w:rPr>
      </w:pPr>
      <w:ins w:id="6921" w:author="Author">
        <w:r>
          <w:t xml:space="preserve">          description: &gt;-</w:t>
        </w:r>
      </w:ins>
    </w:p>
    <w:p w14:paraId="09DEBD86" w14:textId="77777777" w:rsidR="00510437" w:rsidRDefault="00510437" w:rsidP="00510437">
      <w:pPr>
        <w:pStyle w:val="PL"/>
        <w:rPr>
          <w:ins w:id="6922" w:author="Author"/>
        </w:rPr>
      </w:pPr>
      <w:ins w:id="6923" w:author="Author">
        <w:r>
          <w:t xml:space="preserve">            Success case ("201 Created").</w:t>
        </w:r>
      </w:ins>
    </w:p>
    <w:p w14:paraId="41197E6B" w14:textId="77777777" w:rsidR="00510437" w:rsidRDefault="00510437" w:rsidP="00510437">
      <w:pPr>
        <w:pStyle w:val="PL"/>
        <w:rPr>
          <w:ins w:id="6924" w:author="Author"/>
        </w:rPr>
      </w:pPr>
      <w:ins w:id="6925" w:author="Author">
        <w:r>
          <w:t xml:space="preserve">            The representation of the newly created subscription resource shall</w:t>
        </w:r>
      </w:ins>
    </w:p>
    <w:p w14:paraId="0A13A651" w14:textId="77777777" w:rsidR="00510437" w:rsidRDefault="00510437" w:rsidP="00510437">
      <w:pPr>
        <w:pStyle w:val="PL"/>
        <w:rPr>
          <w:ins w:id="6926" w:author="Author"/>
        </w:rPr>
      </w:pPr>
      <w:ins w:id="6927" w:author="Author">
        <w:r>
          <w:t xml:space="preserve">            be returned.</w:t>
        </w:r>
      </w:ins>
    </w:p>
    <w:p w14:paraId="2EE023EE" w14:textId="77777777" w:rsidR="00510437" w:rsidRDefault="00510437" w:rsidP="00510437">
      <w:pPr>
        <w:pStyle w:val="PL"/>
        <w:rPr>
          <w:ins w:id="6928" w:author="Author"/>
        </w:rPr>
      </w:pPr>
      <w:ins w:id="6929" w:author="Author">
        <w:r>
          <w:t xml:space="preserve">          content:</w:t>
        </w:r>
      </w:ins>
    </w:p>
    <w:p w14:paraId="67CF2545" w14:textId="77777777" w:rsidR="00510437" w:rsidRDefault="00510437" w:rsidP="00510437">
      <w:pPr>
        <w:pStyle w:val="PL"/>
        <w:rPr>
          <w:ins w:id="6930" w:author="Author"/>
        </w:rPr>
      </w:pPr>
      <w:ins w:id="6931" w:author="Author">
        <w:r>
          <w:t xml:space="preserve">            application/json:</w:t>
        </w:r>
      </w:ins>
    </w:p>
    <w:p w14:paraId="10D5B0AB" w14:textId="77777777" w:rsidR="00510437" w:rsidRDefault="00510437" w:rsidP="00510437">
      <w:pPr>
        <w:pStyle w:val="PL"/>
        <w:rPr>
          <w:ins w:id="6932" w:author="Author"/>
        </w:rPr>
      </w:pPr>
      <w:ins w:id="6933" w:author="Author">
        <w:r>
          <w:t xml:space="preserve">              schema:</w:t>
        </w:r>
      </w:ins>
    </w:p>
    <w:p w14:paraId="70E75979" w14:textId="77777777" w:rsidR="00510437" w:rsidRDefault="00510437" w:rsidP="00510437">
      <w:pPr>
        <w:pStyle w:val="PL"/>
        <w:rPr>
          <w:ins w:id="6934" w:author="Author"/>
        </w:rPr>
      </w:pPr>
      <w:ins w:id="6935" w:author="Author">
        <w:r>
          <w:t xml:space="preserve">                $ref: 'TS28532_FaultMnS.yaml#/components/schemas/Subscription'</w:t>
        </w:r>
      </w:ins>
    </w:p>
    <w:p w14:paraId="7660707D" w14:textId="77777777" w:rsidR="00510437" w:rsidRDefault="00510437" w:rsidP="00510437">
      <w:pPr>
        <w:pStyle w:val="PL"/>
        <w:rPr>
          <w:ins w:id="6936" w:author="Author"/>
        </w:rPr>
      </w:pPr>
      <w:ins w:id="6937" w:author="Author">
        <w:r>
          <w:t xml:space="preserve">          headers:</w:t>
        </w:r>
      </w:ins>
    </w:p>
    <w:p w14:paraId="6CC85D39" w14:textId="77777777" w:rsidR="00510437" w:rsidRDefault="00510437" w:rsidP="00510437">
      <w:pPr>
        <w:pStyle w:val="PL"/>
        <w:rPr>
          <w:ins w:id="6938" w:author="Author"/>
        </w:rPr>
      </w:pPr>
      <w:ins w:id="6939" w:author="Author">
        <w:r>
          <w:t xml:space="preserve">            Location:</w:t>
        </w:r>
      </w:ins>
    </w:p>
    <w:p w14:paraId="5DAD509C" w14:textId="77777777" w:rsidR="00510437" w:rsidRDefault="00510437" w:rsidP="00510437">
      <w:pPr>
        <w:pStyle w:val="PL"/>
        <w:rPr>
          <w:ins w:id="6940" w:author="Author"/>
        </w:rPr>
      </w:pPr>
      <w:ins w:id="6941" w:author="Author">
        <w:r>
          <w:t xml:space="preserve">              description: URI of the newly created subscription resource</w:t>
        </w:r>
      </w:ins>
    </w:p>
    <w:p w14:paraId="5CFA6915" w14:textId="77777777" w:rsidR="00510437" w:rsidRDefault="00510437" w:rsidP="00510437">
      <w:pPr>
        <w:pStyle w:val="PL"/>
        <w:rPr>
          <w:ins w:id="6942" w:author="Author"/>
        </w:rPr>
      </w:pPr>
      <w:ins w:id="6943" w:author="Author">
        <w:r>
          <w:t xml:space="preserve">              required: true</w:t>
        </w:r>
      </w:ins>
    </w:p>
    <w:p w14:paraId="0D9E2080" w14:textId="77777777" w:rsidR="00510437" w:rsidRDefault="00510437" w:rsidP="00510437">
      <w:pPr>
        <w:pStyle w:val="PL"/>
        <w:rPr>
          <w:ins w:id="6944" w:author="Author"/>
        </w:rPr>
      </w:pPr>
      <w:ins w:id="6945" w:author="Author">
        <w:r>
          <w:t xml:space="preserve">              schema:</w:t>
        </w:r>
      </w:ins>
    </w:p>
    <w:p w14:paraId="06518820" w14:textId="77777777" w:rsidR="00510437" w:rsidRDefault="00510437" w:rsidP="00510437">
      <w:pPr>
        <w:pStyle w:val="PL"/>
        <w:rPr>
          <w:ins w:id="6946" w:author="Author"/>
        </w:rPr>
      </w:pPr>
      <w:ins w:id="6947" w:author="Author">
        <w:r>
          <w:t xml:space="preserve">                type: string</w:t>
        </w:r>
      </w:ins>
    </w:p>
    <w:p w14:paraId="00DFDAE4" w14:textId="77777777" w:rsidR="00510437" w:rsidRDefault="00510437" w:rsidP="00510437">
      <w:pPr>
        <w:pStyle w:val="PL"/>
        <w:rPr>
          <w:ins w:id="6948" w:author="Author"/>
        </w:rPr>
      </w:pPr>
      <w:ins w:id="6949" w:author="Author">
        <w:r>
          <w:t xml:space="preserve">        default:</w:t>
        </w:r>
      </w:ins>
    </w:p>
    <w:p w14:paraId="26DD1733" w14:textId="77777777" w:rsidR="00510437" w:rsidRDefault="00510437" w:rsidP="00510437">
      <w:pPr>
        <w:pStyle w:val="PL"/>
        <w:rPr>
          <w:ins w:id="6950" w:author="Author"/>
        </w:rPr>
      </w:pPr>
      <w:ins w:id="6951" w:author="Author">
        <w:r>
          <w:t xml:space="preserve">          description: Error case.</w:t>
        </w:r>
      </w:ins>
    </w:p>
    <w:p w14:paraId="0ACFC61D" w14:textId="77777777" w:rsidR="00510437" w:rsidRDefault="00510437" w:rsidP="00510437">
      <w:pPr>
        <w:pStyle w:val="PL"/>
        <w:rPr>
          <w:ins w:id="6952" w:author="Author"/>
        </w:rPr>
      </w:pPr>
      <w:ins w:id="6953" w:author="Author">
        <w:r>
          <w:t xml:space="preserve">          content:</w:t>
        </w:r>
      </w:ins>
    </w:p>
    <w:p w14:paraId="5FF0098F" w14:textId="77777777" w:rsidR="00510437" w:rsidRDefault="00510437" w:rsidP="00510437">
      <w:pPr>
        <w:pStyle w:val="PL"/>
        <w:rPr>
          <w:ins w:id="6954" w:author="Author"/>
        </w:rPr>
      </w:pPr>
      <w:ins w:id="6955" w:author="Author">
        <w:r>
          <w:t xml:space="preserve">            application/json:</w:t>
        </w:r>
      </w:ins>
    </w:p>
    <w:p w14:paraId="16AB8BEE" w14:textId="77777777" w:rsidR="00510437" w:rsidRDefault="00510437" w:rsidP="00510437">
      <w:pPr>
        <w:pStyle w:val="PL"/>
        <w:rPr>
          <w:ins w:id="6956" w:author="Author"/>
        </w:rPr>
      </w:pPr>
      <w:ins w:id="6957" w:author="Author">
        <w:r>
          <w:t xml:space="preserve">              schema:</w:t>
        </w:r>
      </w:ins>
    </w:p>
    <w:p w14:paraId="4E23E481" w14:textId="77777777" w:rsidR="00510437" w:rsidRDefault="00510437" w:rsidP="00510437">
      <w:pPr>
        <w:pStyle w:val="PL"/>
        <w:rPr>
          <w:ins w:id="6958" w:author="Author"/>
        </w:rPr>
      </w:pPr>
      <w:ins w:id="6959" w:author="Author">
        <w:r>
          <w:t xml:space="preserve">                $ref: 'TS28623_ComDefs.yaml#/components/schemas/ErrorResponse'</w:t>
        </w:r>
      </w:ins>
    </w:p>
    <w:p w14:paraId="520207CC" w14:textId="77777777" w:rsidR="00510437" w:rsidRDefault="00510437" w:rsidP="00510437">
      <w:pPr>
        <w:pStyle w:val="PL"/>
        <w:rPr>
          <w:ins w:id="6960" w:author="Author"/>
        </w:rPr>
      </w:pPr>
      <w:ins w:id="6961" w:author="Author">
        <w:r>
          <w:t xml:space="preserve">      callbacks:</w:t>
        </w:r>
      </w:ins>
    </w:p>
    <w:p w14:paraId="32F1FC45" w14:textId="77777777" w:rsidR="00510437" w:rsidRDefault="00510437" w:rsidP="00510437">
      <w:pPr>
        <w:pStyle w:val="PL"/>
        <w:rPr>
          <w:ins w:id="6962" w:author="Author"/>
        </w:rPr>
      </w:pPr>
      <w:ins w:id="6963" w:author="Author">
        <w:r>
          <w:t xml:space="preserve">        notifyFileReady:</w:t>
        </w:r>
      </w:ins>
    </w:p>
    <w:p w14:paraId="0867B0C5" w14:textId="77777777" w:rsidR="00510437" w:rsidRDefault="00510437" w:rsidP="00510437">
      <w:pPr>
        <w:pStyle w:val="PL"/>
        <w:rPr>
          <w:ins w:id="6964" w:author="Author"/>
        </w:rPr>
      </w:pPr>
      <w:ins w:id="6965" w:author="Author">
        <w:r>
          <w:t xml:space="preserve">          '{request.body#/consumerReference}':</w:t>
        </w:r>
      </w:ins>
    </w:p>
    <w:p w14:paraId="0CF536E8" w14:textId="77777777" w:rsidR="00510437" w:rsidRDefault="00510437" w:rsidP="00510437">
      <w:pPr>
        <w:pStyle w:val="PL"/>
        <w:rPr>
          <w:ins w:id="6966" w:author="Author"/>
        </w:rPr>
      </w:pPr>
      <w:ins w:id="6967" w:author="Author">
        <w:r>
          <w:t xml:space="preserve">            post:</w:t>
        </w:r>
      </w:ins>
    </w:p>
    <w:p w14:paraId="364824BE" w14:textId="77777777" w:rsidR="00510437" w:rsidRDefault="00510437" w:rsidP="00510437">
      <w:pPr>
        <w:pStyle w:val="PL"/>
        <w:rPr>
          <w:ins w:id="6968" w:author="Author"/>
        </w:rPr>
      </w:pPr>
      <w:ins w:id="6969" w:author="Author">
        <w:r>
          <w:t xml:space="preserve">              requestBody:</w:t>
        </w:r>
      </w:ins>
    </w:p>
    <w:p w14:paraId="08B66B49" w14:textId="77777777" w:rsidR="00510437" w:rsidRDefault="00510437" w:rsidP="00510437">
      <w:pPr>
        <w:pStyle w:val="PL"/>
        <w:rPr>
          <w:ins w:id="6970" w:author="Author"/>
        </w:rPr>
      </w:pPr>
      <w:ins w:id="6971" w:author="Author">
        <w:r>
          <w:t xml:space="preserve">                required: true</w:t>
        </w:r>
      </w:ins>
    </w:p>
    <w:p w14:paraId="593E9653" w14:textId="77777777" w:rsidR="00510437" w:rsidRDefault="00510437" w:rsidP="00510437">
      <w:pPr>
        <w:pStyle w:val="PL"/>
        <w:rPr>
          <w:ins w:id="6972" w:author="Author"/>
        </w:rPr>
      </w:pPr>
      <w:ins w:id="6973" w:author="Author">
        <w:r>
          <w:t xml:space="preserve">                content:</w:t>
        </w:r>
      </w:ins>
    </w:p>
    <w:p w14:paraId="5119E0F1" w14:textId="77777777" w:rsidR="00510437" w:rsidRDefault="00510437" w:rsidP="00510437">
      <w:pPr>
        <w:pStyle w:val="PL"/>
        <w:rPr>
          <w:ins w:id="6974" w:author="Author"/>
        </w:rPr>
      </w:pPr>
      <w:ins w:id="6975" w:author="Author">
        <w:r>
          <w:t xml:space="preserve">                  application/json:</w:t>
        </w:r>
      </w:ins>
    </w:p>
    <w:p w14:paraId="68D761E1" w14:textId="77777777" w:rsidR="00510437" w:rsidRDefault="00510437" w:rsidP="00510437">
      <w:pPr>
        <w:pStyle w:val="PL"/>
        <w:rPr>
          <w:ins w:id="6976" w:author="Author"/>
        </w:rPr>
      </w:pPr>
      <w:ins w:id="6977" w:author="Author">
        <w:r>
          <w:t xml:space="preserve">                    schema:</w:t>
        </w:r>
      </w:ins>
    </w:p>
    <w:p w14:paraId="29D2D6E5" w14:textId="77777777" w:rsidR="00510437" w:rsidRDefault="00510437" w:rsidP="00510437">
      <w:pPr>
        <w:pStyle w:val="PL"/>
        <w:rPr>
          <w:ins w:id="6978" w:author="Author"/>
        </w:rPr>
      </w:pPr>
      <w:ins w:id="6979" w:author="Author">
        <w:r>
          <w:t xml:space="preserve">                      $ref: '#/components/schemas/NotifyFileReady'</w:t>
        </w:r>
      </w:ins>
    </w:p>
    <w:p w14:paraId="188AE716" w14:textId="77777777" w:rsidR="00510437" w:rsidRDefault="00510437" w:rsidP="00510437">
      <w:pPr>
        <w:pStyle w:val="PL"/>
        <w:rPr>
          <w:ins w:id="6980" w:author="Author"/>
        </w:rPr>
      </w:pPr>
      <w:ins w:id="6981" w:author="Author">
        <w:r>
          <w:t xml:space="preserve">              responses:</w:t>
        </w:r>
      </w:ins>
    </w:p>
    <w:p w14:paraId="23CFECF1" w14:textId="77777777" w:rsidR="00510437" w:rsidRDefault="00510437" w:rsidP="00510437">
      <w:pPr>
        <w:pStyle w:val="PL"/>
        <w:rPr>
          <w:ins w:id="6982" w:author="Author"/>
        </w:rPr>
      </w:pPr>
      <w:ins w:id="6983" w:author="Author">
        <w:r>
          <w:t xml:space="preserve">                '204':</w:t>
        </w:r>
      </w:ins>
    </w:p>
    <w:p w14:paraId="7AC1AAFF" w14:textId="77777777" w:rsidR="00510437" w:rsidRDefault="00510437" w:rsidP="00510437">
      <w:pPr>
        <w:pStyle w:val="PL"/>
        <w:rPr>
          <w:ins w:id="6984" w:author="Author"/>
        </w:rPr>
      </w:pPr>
      <w:ins w:id="6985" w:author="Author">
        <w:r>
          <w:t xml:space="preserve">                  description: &gt;-</w:t>
        </w:r>
      </w:ins>
    </w:p>
    <w:p w14:paraId="72C9E37B" w14:textId="77777777" w:rsidR="00510437" w:rsidRDefault="00510437" w:rsidP="00510437">
      <w:pPr>
        <w:pStyle w:val="PL"/>
        <w:rPr>
          <w:ins w:id="6986" w:author="Author"/>
        </w:rPr>
      </w:pPr>
      <w:ins w:id="6987" w:author="Author">
        <w:r>
          <w:t xml:space="preserve">                    Success case ("204 No Content").</w:t>
        </w:r>
      </w:ins>
    </w:p>
    <w:p w14:paraId="4628E6C9" w14:textId="77777777" w:rsidR="00510437" w:rsidRDefault="00510437" w:rsidP="00510437">
      <w:pPr>
        <w:pStyle w:val="PL"/>
        <w:rPr>
          <w:ins w:id="6988" w:author="Author"/>
        </w:rPr>
      </w:pPr>
      <w:ins w:id="6989" w:author="Author">
        <w:r>
          <w:t xml:space="preserve">                    The notification is successfully delivered. The response message</w:t>
        </w:r>
      </w:ins>
    </w:p>
    <w:p w14:paraId="2A2A85A9" w14:textId="77777777" w:rsidR="00510437" w:rsidRDefault="00510437" w:rsidP="00510437">
      <w:pPr>
        <w:pStyle w:val="PL"/>
        <w:rPr>
          <w:ins w:id="6990" w:author="Author"/>
        </w:rPr>
      </w:pPr>
      <w:ins w:id="6991" w:author="Author">
        <w:r>
          <w:t xml:space="preserve">                    body is absent.</w:t>
        </w:r>
      </w:ins>
    </w:p>
    <w:p w14:paraId="3C5679AA" w14:textId="77777777" w:rsidR="00510437" w:rsidRDefault="00510437" w:rsidP="00510437">
      <w:pPr>
        <w:pStyle w:val="PL"/>
        <w:rPr>
          <w:ins w:id="6992" w:author="Author"/>
        </w:rPr>
      </w:pPr>
      <w:ins w:id="6993" w:author="Author">
        <w:r>
          <w:t xml:space="preserve">                default:</w:t>
        </w:r>
      </w:ins>
    </w:p>
    <w:p w14:paraId="5C863D5B" w14:textId="77777777" w:rsidR="00510437" w:rsidRDefault="00510437" w:rsidP="00510437">
      <w:pPr>
        <w:pStyle w:val="PL"/>
        <w:rPr>
          <w:ins w:id="6994" w:author="Author"/>
        </w:rPr>
      </w:pPr>
      <w:ins w:id="6995" w:author="Author">
        <w:r>
          <w:t xml:space="preserve">                  description: Error case.</w:t>
        </w:r>
      </w:ins>
    </w:p>
    <w:p w14:paraId="24ECBAA8" w14:textId="77777777" w:rsidR="00510437" w:rsidRDefault="00510437" w:rsidP="00510437">
      <w:pPr>
        <w:pStyle w:val="PL"/>
        <w:rPr>
          <w:ins w:id="6996" w:author="Author"/>
        </w:rPr>
      </w:pPr>
      <w:ins w:id="6997" w:author="Author">
        <w:r>
          <w:t xml:space="preserve">                  content:</w:t>
        </w:r>
      </w:ins>
    </w:p>
    <w:p w14:paraId="28C17668" w14:textId="77777777" w:rsidR="00510437" w:rsidRDefault="00510437" w:rsidP="00510437">
      <w:pPr>
        <w:pStyle w:val="PL"/>
        <w:rPr>
          <w:ins w:id="6998" w:author="Author"/>
        </w:rPr>
      </w:pPr>
      <w:ins w:id="6999" w:author="Author">
        <w:r>
          <w:t xml:space="preserve">                    application/json:</w:t>
        </w:r>
      </w:ins>
    </w:p>
    <w:p w14:paraId="20E8302D" w14:textId="77777777" w:rsidR="00510437" w:rsidRDefault="00510437" w:rsidP="00510437">
      <w:pPr>
        <w:pStyle w:val="PL"/>
        <w:rPr>
          <w:ins w:id="7000" w:author="Author"/>
        </w:rPr>
      </w:pPr>
      <w:ins w:id="7001" w:author="Author">
        <w:r>
          <w:t xml:space="preserve">                      schema:</w:t>
        </w:r>
      </w:ins>
    </w:p>
    <w:p w14:paraId="068CF143" w14:textId="77777777" w:rsidR="00510437" w:rsidRDefault="00510437" w:rsidP="00510437">
      <w:pPr>
        <w:pStyle w:val="PL"/>
        <w:rPr>
          <w:ins w:id="7002" w:author="Author"/>
        </w:rPr>
      </w:pPr>
      <w:ins w:id="7003" w:author="Author">
        <w:r>
          <w:t xml:space="preserve">                        $ref: 'TS28623_ComDefs.yaml#/components/schemas/ErrorResponse'</w:t>
        </w:r>
      </w:ins>
    </w:p>
    <w:p w14:paraId="681052AE" w14:textId="77777777" w:rsidR="00510437" w:rsidRDefault="00510437" w:rsidP="00510437">
      <w:pPr>
        <w:pStyle w:val="PL"/>
        <w:rPr>
          <w:ins w:id="7004" w:author="Author"/>
        </w:rPr>
      </w:pPr>
      <w:ins w:id="7005" w:author="Author">
        <w:r>
          <w:t xml:space="preserve">        notifyFilePreparationError:</w:t>
        </w:r>
      </w:ins>
    </w:p>
    <w:p w14:paraId="5540D804" w14:textId="77777777" w:rsidR="00510437" w:rsidRDefault="00510437" w:rsidP="00510437">
      <w:pPr>
        <w:pStyle w:val="PL"/>
        <w:rPr>
          <w:ins w:id="7006" w:author="Author"/>
        </w:rPr>
      </w:pPr>
      <w:ins w:id="7007" w:author="Author">
        <w:r>
          <w:t xml:space="preserve">          '{request.body#/consumerReference}':</w:t>
        </w:r>
      </w:ins>
    </w:p>
    <w:p w14:paraId="33AC067E" w14:textId="77777777" w:rsidR="00510437" w:rsidRDefault="00510437" w:rsidP="00510437">
      <w:pPr>
        <w:pStyle w:val="PL"/>
        <w:rPr>
          <w:ins w:id="7008" w:author="Author"/>
        </w:rPr>
      </w:pPr>
      <w:ins w:id="7009" w:author="Author">
        <w:r>
          <w:t xml:space="preserve">            post:</w:t>
        </w:r>
      </w:ins>
    </w:p>
    <w:p w14:paraId="6981DEF8" w14:textId="77777777" w:rsidR="00510437" w:rsidRDefault="00510437" w:rsidP="00510437">
      <w:pPr>
        <w:pStyle w:val="PL"/>
        <w:rPr>
          <w:ins w:id="7010" w:author="Author"/>
        </w:rPr>
      </w:pPr>
      <w:ins w:id="7011" w:author="Author">
        <w:r>
          <w:t xml:space="preserve">              requestBody:</w:t>
        </w:r>
      </w:ins>
    </w:p>
    <w:p w14:paraId="3653D012" w14:textId="77777777" w:rsidR="00510437" w:rsidRDefault="00510437" w:rsidP="00510437">
      <w:pPr>
        <w:pStyle w:val="PL"/>
        <w:rPr>
          <w:ins w:id="7012" w:author="Author"/>
        </w:rPr>
      </w:pPr>
      <w:ins w:id="7013" w:author="Author">
        <w:r>
          <w:t xml:space="preserve">                required: true</w:t>
        </w:r>
      </w:ins>
    </w:p>
    <w:p w14:paraId="486225AB" w14:textId="77777777" w:rsidR="00510437" w:rsidRDefault="00510437" w:rsidP="00510437">
      <w:pPr>
        <w:pStyle w:val="PL"/>
        <w:rPr>
          <w:ins w:id="7014" w:author="Author"/>
        </w:rPr>
      </w:pPr>
      <w:ins w:id="7015" w:author="Author">
        <w:r>
          <w:t xml:space="preserve">                content:</w:t>
        </w:r>
      </w:ins>
    </w:p>
    <w:p w14:paraId="784BF6DF" w14:textId="77777777" w:rsidR="00510437" w:rsidRDefault="00510437" w:rsidP="00510437">
      <w:pPr>
        <w:pStyle w:val="PL"/>
        <w:rPr>
          <w:ins w:id="7016" w:author="Author"/>
        </w:rPr>
      </w:pPr>
      <w:ins w:id="7017" w:author="Author">
        <w:r>
          <w:t xml:space="preserve">                  application/json:</w:t>
        </w:r>
      </w:ins>
    </w:p>
    <w:p w14:paraId="154ABC7B" w14:textId="77777777" w:rsidR="00510437" w:rsidRDefault="00510437" w:rsidP="00510437">
      <w:pPr>
        <w:pStyle w:val="PL"/>
        <w:rPr>
          <w:ins w:id="7018" w:author="Author"/>
        </w:rPr>
      </w:pPr>
      <w:ins w:id="7019" w:author="Author">
        <w:r>
          <w:t xml:space="preserve">                    schema:</w:t>
        </w:r>
      </w:ins>
    </w:p>
    <w:p w14:paraId="6F2D6AB6" w14:textId="77777777" w:rsidR="00510437" w:rsidRDefault="00510437" w:rsidP="00510437">
      <w:pPr>
        <w:pStyle w:val="PL"/>
        <w:rPr>
          <w:ins w:id="7020" w:author="Author"/>
        </w:rPr>
      </w:pPr>
      <w:ins w:id="7021" w:author="Author">
        <w:r>
          <w:t xml:space="preserve">                      $ref: '#/components/schemas/NotifyFilePreparationError'</w:t>
        </w:r>
      </w:ins>
    </w:p>
    <w:p w14:paraId="3C63B284" w14:textId="77777777" w:rsidR="00510437" w:rsidRDefault="00510437" w:rsidP="00510437">
      <w:pPr>
        <w:pStyle w:val="PL"/>
        <w:rPr>
          <w:ins w:id="7022" w:author="Author"/>
        </w:rPr>
      </w:pPr>
      <w:ins w:id="7023" w:author="Author">
        <w:r>
          <w:t xml:space="preserve">              responses:</w:t>
        </w:r>
      </w:ins>
    </w:p>
    <w:p w14:paraId="57C44918" w14:textId="77777777" w:rsidR="00510437" w:rsidRDefault="00510437" w:rsidP="00510437">
      <w:pPr>
        <w:pStyle w:val="PL"/>
        <w:rPr>
          <w:ins w:id="7024" w:author="Author"/>
        </w:rPr>
      </w:pPr>
      <w:ins w:id="7025" w:author="Author">
        <w:r>
          <w:t xml:space="preserve">                '204':</w:t>
        </w:r>
      </w:ins>
    </w:p>
    <w:p w14:paraId="20350113" w14:textId="77777777" w:rsidR="00510437" w:rsidRDefault="00510437" w:rsidP="00510437">
      <w:pPr>
        <w:pStyle w:val="PL"/>
        <w:rPr>
          <w:ins w:id="7026" w:author="Author"/>
        </w:rPr>
      </w:pPr>
      <w:ins w:id="7027" w:author="Author">
        <w:r>
          <w:t xml:space="preserve">                  description: &gt;-</w:t>
        </w:r>
      </w:ins>
    </w:p>
    <w:p w14:paraId="2C770A33" w14:textId="77777777" w:rsidR="00510437" w:rsidRDefault="00510437" w:rsidP="00510437">
      <w:pPr>
        <w:pStyle w:val="PL"/>
        <w:rPr>
          <w:ins w:id="7028" w:author="Author"/>
        </w:rPr>
      </w:pPr>
      <w:ins w:id="7029" w:author="Author">
        <w:r>
          <w:t xml:space="preserve">                    Success case ("204 No Content").</w:t>
        </w:r>
      </w:ins>
    </w:p>
    <w:p w14:paraId="6DCF0743" w14:textId="77777777" w:rsidR="00510437" w:rsidRDefault="00510437" w:rsidP="00510437">
      <w:pPr>
        <w:pStyle w:val="PL"/>
        <w:rPr>
          <w:ins w:id="7030" w:author="Author"/>
        </w:rPr>
      </w:pPr>
      <w:ins w:id="7031" w:author="Author">
        <w:r>
          <w:t xml:space="preserve">                    The notification is successfully delivered. The response message</w:t>
        </w:r>
      </w:ins>
    </w:p>
    <w:p w14:paraId="3A569325" w14:textId="77777777" w:rsidR="00510437" w:rsidRDefault="00510437" w:rsidP="00510437">
      <w:pPr>
        <w:pStyle w:val="PL"/>
        <w:rPr>
          <w:ins w:id="7032" w:author="Author"/>
        </w:rPr>
      </w:pPr>
      <w:ins w:id="7033" w:author="Author">
        <w:r>
          <w:t xml:space="preserve">                    body is absent.</w:t>
        </w:r>
      </w:ins>
    </w:p>
    <w:p w14:paraId="2657CB62" w14:textId="77777777" w:rsidR="00510437" w:rsidRDefault="00510437" w:rsidP="00510437">
      <w:pPr>
        <w:pStyle w:val="PL"/>
        <w:rPr>
          <w:ins w:id="7034" w:author="Author"/>
        </w:rPr>
      </w:pPr>
      <w:ins w:id="7035" w:author="Author">
        <w:r>
          <w:t xml:space="preserve">                default:</w:t>
        </w:r>
      </w:ins>
    </w:p>
    <w:p w14:paraId="11223962" w14:textId="77777777" w:rsidR="00510437" w:rsidRDefault="00510437" w:rsidP="00510437">
      <w:pPr>
        <w:pStyle w:val="PL"/>
        <w:rPr>
          <w:ins w:id="7036" w:author="Author"/>
        </w:rPr>
      </w:pPr>
      <w:ins w:id="7037" w:author="Author">
        <w:r>
          <w:t xml:space="preserve">                  description: Error case.</w:t>
        </w:r>
      </w:ins>
    </w:p>
    <w:p w14:paraId="690022B7" w14:textId="77777777" w:rsidR="00510437" w:rsidRDefault="00510437" w:rsidP="00510437">
      <w:pPr>
        <w:pStyle w:val="PL"/>
        <w:rPr>
          <w:ins w:id="7038" w:author="Author"/>
        </w:rPr>
      </w:pPr>
      <w:ins w:id="7039" w:author="Author">
        <w:r>
          <w:t xml:space="preserve">                  content:</w:t>
        </w:r>
      </w:ins>
    </w:p>
    <w:p w14:paraId="4540B693" w14:textId="77777777" w:rsidR="00510437" w:rsidRDefault="00510437" w:rsidP="00510437">
      <w:pPr>
        <w:pStyle w:val="PL"/>
        <w:rPr>
          <w:ins w:id="7040" w:author="Author"/>
        </w:rPr>
      </w:pPr>
      <w:ins w:id="7041" w:author="Author">
        <w:r>
          <w:t xml:space="preserve">                    application/json:</w:t>
        </w:r>
      </w:ins>
    </w:p>
    <w:p w14:paraId="5EA8F50D" w14:textId="77777777" w:rsidR="00510437" w:rsidRDefault="00510437" w:rsidP="00510437">
      <w:pPr>
        <w:pStyle w:val="PL"/>
        <w:rPr>
          <w:ins w:id="7042" w:author="Author"/>
        </w:rPr>
      </w:pPr>
      <w:ins w:id="7043" w:author="Author">
        <w:r>
          <w:t xml:space="preserve">                      schema:</w:t>
        </w:r>
      </w:ins>
    </w:p>
    <w:p w14:paraId="12CDD0C9" w14:textId="77777777" w:rsidR="00510437" w:rsidRDefault="00510437" w:rsidP="00510437">
      <w:pPr>
        <w:pStyle w:val="PL"/>
        <w:rPr>
          <w:ins w:id="7044" w:author="Author"/>
        </w:rPr>
      </w:pPr>
      <w:ins w:id="7045" w:author="Author">
        <w:r>
          <w:t xml:space="preserve">                        $ref: 'TS28623_ComDefs.yaml#/components/schemas/ErrorResponse'</w:t>
        </w:r>
      </w:ins>
    </w:p>
    <w:p w14:paraId="7CCF796C" w14:textId="77777777" w:rsidR="00510437" w:rsidRDefault="00510437" w:rsidP="00510437">
      <w:pPr>
        <w:pStyle w:val="PL"/>
        <w:rPr>
          <w:ins w:id="7046" w:author="Author"/>
        </w:rPr>
      </w:pPr>
      <w:ins w:id="7047" w:author="Author">
        <w:r>
          <w:t xml:space="preserve">  /subscriptions/{subscriptionId}:</w:t>
        </w:r>
      </w:ins>
    </w:p>
    <w:p w14:paraId="3E720C3C" w14:textId="77777777" w:rsidR="00510437" w:rsidRDefault="00510437" w:rsidP="00510437">
      <w:pPr>
        <w:pStyle w:val="PL"/>
        <w:rPr>
          <w:ins w:id="7048" w:author="Author"/>
        </w:rPr>
      </w:pPr>
      <w:ins w:id="7049" w:author="Author">
        <w:r>
          <w:t xml:space="preserve">    delete:</w:t>
        </w:r>
      </w:ins>
    </w:p>
    <w:p w14:paraId="384C3822" w14:textId="77777777" w:rsidR="00510437" w:rsidRDefault="00510437" w:rsidP="00510437">
      <w:pPr>
        <w:pStyle w:val="PL"/>
        <w:rPr>
          <w:ins w:id="7050" w:author="Author"/>
        </w:rPr>
      </w:pPr>
      <w:ins w:id="7051" w:author="Author">
        <w:r>
          <w:t xml:space="preserve">      summary: Delete a subscription</w:t>
        </w:r>
      </w:ins>
    </w:p>
    <w:p w14:paraId="5F123E20" w14:textId="77777777" w:rsidR="00510437" w:rsidRDefault="00510437" w:rsidP="00510437">
      <w:pPr>
        <w:pStyle w:val="PL"/>
        <w:rPr>
          <w:ins w:id="7052" w:author="Author"/>
        </w:rPr>
      </w:pPr>
      <w:ins w:id="7053" w:author="Author">
        <w:r>
          <w:t xml:space="preserve">      description: &gt;-</w:t>
        </w:r>
      </w:ins>
    </w:p>
    <w:p w14:paraId="59E6404B" w14:textId="77777777" w:rsidR="00510437" w:rsidRDefault="00510437" w:rsidP="00510437">
      <w:pPr>
        <w:pStyle w:val="PL"/>
        <w:rPr>
          <w:ins w:id="7054" w:author="Author"/>
        </w:rPr>
      </w:pPr>
      <w:ins w:id="7055" w:author="Author">
        <w:r>
          <w:t xml:space="preserve">        The subscription is deleted by deleting the corresponding subscription</w:t>
        </w:r>
      </w:ins>
    </w:p>
    <w:p w14:paraId="713D61F2" w14:textId="77777777" w:rsidR="00510437" w:rsidRDefault="00510437" w:rsidP="00510437">
      <w:pPr>
        <w:pStyle w:val="PL"/>
        <w:rPr>
          <w:ins w:id="7056" w:author="Author"/>
        </w:rPr>
      </w:pPr>
      <w:ins w:id="7057" w:author="Author">
        <w:r>
          <w:t xml:space="preserve">        resource. The resource to be deleted is identified with the path</w:t>
        </w:r>
      </w:ins>
    </w:p>
    <w:p w14:paraId="5AE385E9" w14:textId="77777777" w:rsidR="00510437" w:rsidRDefault="00510437" w:rsidP="00510437">
      <w:pPr>
        <w:pStyle w:val="PL"/>
        <w:rPr>
          <w:ins w:id="7058" w:author="Author"/>
        </w:rPr>
      </w:pPr>
      <w:ins w:id="7059" w:author="Author">
        <w:r>
          <w:t xml:space="preserve">        component of the URI.</w:t>
        </w:r>
      </w:ins>
    </w:p>
    <w:p w14:paraId="6595255E" w14:textId="77777777" w:rsidR="00510437" w:rsidRDefault="00510437" w:rsidP="00510437">
      <w:pPr>
        <w:pStyle w:val="PL"/>
        <w:rPr>
          <w:ins w:id="7060" w:author="Author"/>
        </w:rPr>
      </w:pPr>
      <w:ins w:id="7061" w:author="Author">
        <w:r>
          <w:t xml:space="preserve">      parameters:</w:t>
        </w:r>
      </w:ins>
    </w:p>
    <w:p w14:paraId="25C76C4E" w14:textId="77777777" w:rsidR="00510437" w:rsidRDefault="00510437" w:rsidP="00510437">
      <w:pPr>
        <w:pStyle w:val="PL"/>
        <w:rPr>
          <w:ins w:id="7062" w:author="Author"/>
        </w:rPr>
      </w:pPr>
      <w:ins w:id="7063" w:author="Author">
        <w:r>
          <w:t xml:space="preserve">        - name: subscriptionId</w:t>
        </w:r>
      </w:ins>
    </w:p>
    <w:p w14:paraId="6E92A80D" w14:textId="77777777" w:rsidR="00510437" w:rsidRDefault="00510437" w:rsidP="00510437">
      <w:pPr>
        <w:pStyle w:val="PL"/>
        <w:rPr>
          <w:ins w:id="7064" w:author="Author"/>
        </w:rPr>
      </w:pPr>
      <w:ins w:id="7065" w:author="Author">
        <w:r>
          <w:t xml:space="preserve">          in: path</w:t>
        </w:r>
      </w:ins>
    </w:p>
    <w:p w14:paraId="0B45F203" w14:textId="77777777" w:rsidR="00510437" w:rsidRDefault="00510437" w:rsidP="00510437">
      <w:pPr>
        <w:pStyle w:val="PL"/>
        <w:rPr>
          <w:ins w:id="7066" w:author="Author"/>
        </w:rPr>
      </w:pPr>
      <w:ins w:id="7067" w:author="Author">
        <w:r>
          <w:t xml:space="preserve">          description: Identifies the subscription to be deleted.</w:t>
        </w:r>
      </w:ins>
    </w:p>
    <w:p w14:paraId="1562172A" w14:textId="77777777" w:rsidR="00510437" w:rsidRDefault="00510437" w:rsidP="00510437">
      <w:pPr>
        <w:pStyle w:val="PL"/>
        <w:rPr>
          <w:ins w:id="7068" w:author="Author"/>
        </w:rPr>
      </w:pPr>
      <w:ins w:id="7069" w:author="Author">
        <w:r>
          <w:t xml:space="preserve">          required: true</w:t>
        </w:r>
      </w:ins>
    </w:p>
    <w:p w14:paraId="6F1F50F7" w14:textId="77777777" w:rsidR="00510437" w:rsidRDefault="00510437" w:rsidP="00510437">
      <w:pPr>
        <w:pStyle w:val="PL"/>
        <w:rPr>
          <w:ins w:id="7070" w:author="Author"/>
        </w:rPr>
      </w:pPr>
      <w:ins w:id="7071" w:author="Author">
        <w:r>
          <w:t xml:space="preserve">          schema:</w:t>
        </w:r>
      </w:ins>
    </w:p>
    <w:p w14:paraId="1F72021A" w14:textId="77777777" w:rsidR="00510437" w:rsidRDefault="00510437" w:rsidP="00510437">
      <w:pPr>
        <w:pStyle w:val="PL"/>
        <w:rPr>
          <w:ins w:id="7072" w:author="Author"/>
        </w:rPr>
      </w:pPr>
      <w:ins w:id="7073" w:author="Author">
        <w:r>
          <w:t xml:space="preserve">            type: string</w:t>
        </w:r>
      </w:ins>
    </w:p>
    <w:p w14:paraId="73C76859" w14:textId="77777777" w:rsidR="00510437" w:rsidRDefault="00510437" w:rsidP="00510437">
      <w:pPr>
        <w:pStyle w:val="PL"/>
        <w:rPr>
          <w:ins w:id="7074" w:author="Author"/>
        </w:rPr>
      </w:pPr>
      <w:ins w:id="7075" w:author="Author">
        <w:r>
          <w:t xml:space="preserve">      responses:</w:t>
        </w:r>
      </w:ins>
    </w:p>
    <w:p w14:paraId="43FB146B" w14:textId="77777777" w:rsidR="00510437" w:rsidRDefault="00510437" w:rsidP="00510437">
      <w:pPr>
        <w:pStyle w:val="PL"/>
        <w:rPr>
          <w:ins w:id="7076" w:author="Author"/>
        </w:rPr>
      </w:pPr>
      <w:ins w:id="7077" w:author="Author">
        <w:r>
          <w:t xml:space="preserve">        '204':</w:t>
        </w:r>
      </w:ins>
    </w:p>
    <w:p w14:paraId="124B30E7" w14:textId="77777777" w:rsidR="00510437" w:rsidRDefault="00510437" w:rsidP="00510437">
      <w:pPr>
        <w:pStyle w:val="PL"/>
        <w:rPr>
          <w:ins w:id="7078" w:author="Author"/>
        </w:rPr>
      </w:pPr>
      <w:ins w:id="7079" w:author="Author">
        <w:r>
          <w:t xml:space="preserve">          description: &gt;-</w:t>
        </w:r>
      </w:ins>
    </w:p>
    <w:p w14:paraId="699FD433" w14:textId="77777777" w:rsidR="00510437" w:rsidRDefault="00510437" w:rsidP="00510437">
      <w:pPr>
        <w:pStyle w:val="PL"/>
        <w:rPr>
          <w:ins w:id="7080" w:author="Author"/>
        </w:rPr>
      </w:pPr>
      <w:ins w:id="7081" w:author="Author">
        <w:r>
          <w:t xml:space="preserve">            Success case ("204 No Content").</w:t>
        </w:r>
      </w:ins>
    </w:p>
    <w:p w14:paraId="339C90E7" w14:textId="77777777" w:rsidR="00510437" w:rsidRDefault="00510437" w:rsidP="00510437">
      <w:pPr>
        <w:pStyle w:val="PL"/>
        <w:rPr>
          <w:ins w:id="7082" w:author="Author"/>
        </w:rPr>
      </w:pPr>
      <w:ins w:id="7083" w:author="Author">
        <w:r>
          <w:t xml:space="preserve">            The subscription resource has been deleted. The response message body</w:t>
        </w:r>
      </w:ins>
    </w:p>
    <w:p w14:paraId="186FC8BC" w14:textId="77777777" w:rsidR="00510437" w:rsidRDefault="00510437" w:rsidP="00510437">
      <w:pPr>
        <w:pStyle w:val="PL"/>
        <w:rPr>
          <w:ins w:id="7084" w:author="Author"/>
        </w:rPr>
      </w:pPr>
      <w:ins w:id="7085" w:author="Author">
        <w:r>
          <w:t xml:space="preserve">            is absent.</w:t>
        </w:r>
      </w:ins>
    </w:p>
    <w:p w14:paraId="13748D78" w14:textId="77777777" w:rsidR="00510437" w:rsidRDefault="00510437" w:rsidP="00510437">
      <w:pPr>
        <w:pStyle w:val="PL"/>
        <w:rPr>
          <w:ins w:id="7086" w:author="Author"/>
        </w:rPr>
      </w:pPr>
      <w:ins w:id="7087" w:author="Author">
        <w:r>
          <w:t xml:space="preserve">        default:</w:t>
        </w:r>
      </w:ins>
    </w:p>
    <w:p w14:paraId="7963FEC5" w14:textId="77777777" w:rsidR="00510437" w:rsidRDefault="00510437" w:rsidP="00510437">
      <w:pPr>
        <w:pStyle w:val="PL"/>
        <w:rPr>
          <w:ins w:id="7088" w:author="Author"/>
        </w:rPr>
      </w:pPr>
      <w:ins w:id="7089" w:author="Author">
        <w:r>
          <w:t xml:space="preserve">          description: Error case.</w:t>
        </w:r>
      </w:ins>
    </w:p>
    <w:p w14:paraId="0C31C507" w14:textId="77777777" w:rsidR="00510437" w:rsidRDefault="00510437" w:rsidP="00510437">
      <w:pPr>
        <w:pStyle w:val="PL"/>
        <w:rPr>
          <w:ins w:id="7090" w:author="Author"/>
        </w:rPr>
      </w:pPr>
      <w:ins w:id="7091" w:author="Author">
        <w:r>
          <w:t xml:space="preserve">          content:</w:t>
        </w:r>
      </w:ins>
    </w:p>
    <w:p w14:paraId="6C6061F3" w14:textId="77777777" w:rsidR="00510437" w:rsidRDefault="00510437" w:rsidP="00510437">
      <w:pPr>
        <w:pStyle w:val="PL"/>
        <w:rPr>
          <w:ins w:id="7092" w:author="Author"/>
        </w:rPr>
      </w:pPr>
      <w:ins w:id="7093" w:author="Author">
        <w:r>
          <w:t xml:space="preserve">            application/json:</w:t>
        </w:r>
      </w:ins>
    </w:p>
    <w:p w14:paraId="489AA143" w14:textId="77777777" w:rsidR="00510437" w:rsidRDefault="00510437" w:rsidP="00510437">
      <w:pPr>
        <w:pStyle w:val="PL"/>
        <w:rPr>
          <w:ins w:id="7094" w:author="Author"/>
        </w:rPr>
      </w:pPr>
      <w:ins w:id="7095" w:author="Author">
        <w:r>
          <w:t xml:space="preserve">              schema:</w:t>
        </w:r>
      </w:ins>
    </w:p>
    <w:p w14:paraId="6F295616" w14:textId="77777777" w:rsidR="00510437" w:rsidRDefault="00510437" w:rsidP="00510437">
      <w:pPr>
        <w:pStyle w:val="PL"/>
        <w:rPr>
          <w:ins w:id="7096" w:author="Author"/>
        </w:rPr>
      </w:pPr>
      <w:ins w:id="7097" w:author="Author">
        <w:r>
          <w:t xml:space="preserve">                $ref: 'TS28623_ComDefs.yaml#/components/schemas/ErrorResponse'</w:t>
        </w:r>
      </w:ins>
    </w:p>
    <w:p w14:paraId="1FD88686" w14:textId="77777777" w:rsidR="00510437" w:rsidRDefault="00510437" w:rsidP="00510437">
      <w:pPr>
        <w:pStyle w:val="PL"/>
        <w:rPr>
          <w:ins w:id="7098" w:author="Author"/>
        </w:rPr>
      </w:pPr>
      <w:ins w:id="7099" w:author="Author">
        <w:r>
          <w:t>components:</w:t>
        </w:r>
      </w:ins>
    </w:p>
    <w:p w14:paraId="50AD9852" w14:textId="77777777" w:rsidR="00510437" w:rsidRDefault="00510437" w:rsidP="00510437">
      <w:pPr>
        <w:pStyle w:val="PL"/>
        <w:rPr>
          <w:ins w:id="7100" w:author="Author"/>
        </w:rPr>
      </w:pPr>
      <w:ins w:id="7101" w:author="Author">
        <w:r>
          <w:t xml:space="preserve">  schemas:</w:t>
        </w:r>
      </w:ins>
    </w:p>
    <w:p w14:paraId="2EB9733B" w14:textId="77777777" w:rsidR="00510437" w:rsidRDefault="00510437" w:rsidP="00510437">
      <w:pPr>
        <w:pStyle w:val="PL"/>
        <w:rPr>
          <w:ins w:id="7102" w:author="Author"/>
        </w:rPr>
      </w:pPr>
      <w:ins w:id="7103" w:author="Author">
        <w:r>
          <w:t xml:space="preserve">    FileDataType:</w:t>
        </w:r>
      </w:ins>
    </w:p>
    <w:p w14:paraId="1B86786D" w14:textId="77777777" w:rsidR="00510437" w:rsidRDefault="00510437" w:rsidP="00510437">
      <w:pPr>
        <w:pStyle w:val="PL"/>
        <w:rPr>
          <w:ins w:id="7104" w:author="Author"/>
        </w:rPr>
      </w:pPr>
      <w:ins w:id="7105" w:author="Author">
        <w:r>
          <w:t xml:space="preserve">      type: string</w:t>
        </w:r>
      </w:ins>
    </w:p>
    <w:p w14:paraId="10C6A6D9" w14:textId="77777777" w:rsidR="00510437" w:rsidRDefault="00510437" w:rsidP="00510437">
      <w:pPr>
        <w:pStyle w:val="PL"/>
        <w:rPr>
          <w:ins w:id="7106" w:author="Author"/>
        </w:rPr>
      </w:pPr>
      <w:ins w:id="7107" w:author="Author">
        <w:r>
          <w:t xml:space="preserve">      enum:</w:t>
        </w:r>
      </w:ins>
    </w:p>
    <w:p w14:paraId="2FFB7D9E" w14:textId="77777777" w:rsidR="00510437" w:rsidRDefault="00510437" w:rsidP="00510437">
      <w:pPr>
        <w:pStyle w:val="PL"/>
        <w:rPr>
          <w:ins w:id="7108" w:author="Author"/>
        </w:rPr>
      </w:pPr>
      <w:ins w:id="7109" w:author="Author">
        <w:r>
          <w:t xml:space="preserve">        - Performance</w:t>
        </w:r>
      </w:ins>
    </w:p>
    <w:p w14:paraId="5E0EE55F" w14:textId="77777777" w:rsidR="00510437" w:rsidRDefault="00510437" w:rsidP="00510437">
      <w:pPr>
        <w:pStyle w:val="PL"/>
        <w:rPr>
          <w:ins w:id="7110" w:author="Author"/>
        </w:rPr>
      </w:pPr>
      <w:ins w:id="7111" w:author="Author">
        <w:r>
          <w:t xml:space="preserve">        - Trace</w:t>
        </w:r>
      </w:ins>
    </w:p>
    <w:p w14:paraId="7C825895" w14:textId="77777777" w:rsidR="00510437" w:rsidRDefault="00510437" w:rsidP="00510437">
      <w:pPr>
        <w:pStyle w:val="PL"/>
        <w:rPr>
          <w:ins w:id="7112" w:author="Author"/>
        </w:rPr>
      </w:pPr>
      <w:ins w:id="7113" w:author="Author">
        <w:r>
          <w:t xml:space="preserve">        - Anatytics</w:t>
        </w:r>
      </w:ins>
    </w:p>
    <w:p w14:paraId="2F8D3BA0" w14:textId="77777777" w:rsidR="00510437" w:rsidRDefault="00510437" w:rsidP="00510437">
      <w:pPr>
        <w:pStyle w:val="PL"/>
        <w:rPr>
          <w:ins w:id="7114" w:author="Author"/>
        </w:rPr>
      </w:pPr>
      <w:ins w:id="7115" w:author="Author">
        <w:r>
          <w:t xml:space="preserve">        - Proprietary</w:t>
        </w:r>
      </w:ins>
    </w:p>
    <w:p w14:paraId="58352764" w14:textId="77777777" w:rsidR="00510437" w:rsidRDefault="00510437" w:rsidP="00510437">
      <w:pPr>
        <w:pStyle w:val="PL"/>
        <w:rPr>
          <w:ins w:id="7116" w:author="Author"/>
        </w:rPr>
      </w:pPr>
      <w:ins w:id="7117" w:author="Author">
        <w:r>
          <w:t xml:space="preserve">    FileNotificationTypes:</w:t>
        </w:r>
      </w:ins>
    </w:p>
    <w:p w14:paraId="0A34FEFF" w14:textId="77777777" w:rsidR="00510437" w:rsidRDefault="00510437" w:rsidP="00510437">
      <w:pPr>
        <w:pStyle w:val="PL"/>
        <w:rPr>
          <w:ins w:id="7118" w:author="Author"/>
        </w:rPr>
      </w:pPr>
      <w:ins w:id="7119" w:author="Author">
        <w:r>
          <w:t xml:space="preserve">      type: string</w:t>
        </w:r>
      </w:ins>
    </w:p>
    <w:p w14:paraId="2E27440B" w14:textId="77777777" w:rsidR="00510437" w:rsidRDefault="00510437" w:rsidP="00510437">
      <w:pPr>
        <w:pStyle w:val="PL"/>
        <w:rPr>
          <w:ins w:id="7120" w:author="Author"/>
        </w:rPr>
      </w:pPr>
      <w:ins w:id="7121" w:author="Author">
        <w:r>
          <w:t xml:space="preserve">      enum:</w:t>
        </w:r>
      </w:ins>
    </w:p>
    <w:p w14:paraId="336A37CF" w14:textId="77777777" w:rsidR="00510437" w:rsidRDefault="00510437" w:rsidP="00510437">
      <w:pPr>
        <w:pStyle w:val="PL"/>
        <w:rPr>
          <w:ins w:id="7122" w:author="Author"/>
        </w:rPr>
      </w:pPr>
      <w:ins w:id="7123" w:author="Author">
        <w:r>
          <w:t xml:space="preserve">        - notifyFileReady</w:t>
        </w:r>
      </w:ins>
    </w:p>
    <w:p w14:paraId="0CEBC390" w14:textId="77777777" w:rsidR="00510437" w:rsidRDefault="00510437" w:rsidP="00510437">
      <w:pPr>
        <w:pStyle w:val="PL"/>
        <w:rPr>
          <w:ins w:id="7124" w:author="Author"/>
        </w:rPr>
      </w:pPr>
      <w:ins w:id="7125" w:author="Author">
        <w:r>
          <w:t xml:space="preserve">        - notifyFilePreparationError</w:t>
        </w:r>
      </w:ins>
    </w:p>
    <w:p w14:paraId="4BBA2A1A" w14:textId="77777777" w:rsidR="00510437" w:rsidRDefault="00510437" w:rsidP="00510437">
      <w:pPr>
        <w:pStyle w:val="PL"/>
        <w:rPr>
          <w:ins w:id="7126" w:author="Author"/>
        </w:rPr>
      </w:pPr>
      <w:ins w:id="7127" w:author="Author">
        <w:r>
          <w:t xml:space="preserve">    FileInfo:</w:t>
        </w:r>
      </w:ins>
    </w:p>
    <w:p w14:paraId="3FEE0987" w14:textId="77777777" w:rsidR="00510437" w:rsidRDefault="00510437" w:rsidP="00510437">
      <w:pPr>
        <w:pStyle w:val="PL"/>
        <w:rPr>
          <w:ins w:id="7128" w:author="Author"/>
        </w:rPr>
      </w:pPr>
      <w:ins w:id="7129" w:author="Author">
        <w:r>
          <w:t xml:space="preserve">      type: object</w:t>
        </w:r>
      </w:ins>
    </w:p>
    <w:p w14:paraId="29F050F8" w14:textId="77777777" w:rsidR="00510437" w:rsidRDefault="00510437" w:rsidP="00510437">
      <w:pPr>
        <w:pStyle w:val="PL"/>
        <w:rPr>
          <w:ins w:id="7130" w:author="Author"/>
        </w:rPr>
      </w:pPr>
      <w:ins w:id="7131" w:author="Author">
        <w:r>
          <w:t xml:space="preserve">      properties:</w:t>
        </w:r>
      </w:ins>
    </w:p>
    <w:p w14:paraId="035EF42B" w14:textId="77777777" w:rsidR="00510437" w:rsidRDefault="00510437" w:rsidP="00510437">
      <w:pPr>
        <w:pStyle w:val="PL"/>
        <w:rPr>
          <w:ins w:id="7132" w:author="Author"/>
        </w:rPr>
      </w:pPr>
      <w:ins w:id="7133" w:author="Author">
        <w:r>
          <w:t xml:space="preserve">        fileLocation:</w:t>
        </w:r>
      </w:ins>
    </w:p>
    <w:p w14:paraId="6CC9C054" w14:textId="77777777" w:rsidR="00510437" w:rsidRDefault="00510437" w:rsidP="00510437">
      <w:pPr>
        <w:pStyle w:val="PL"/>
        <w:rPr>
          <w:ins w:id="7134" w:author="Author"/>
        </w:rPr>
      </w:pPr>
      <w:ins w:id="7135" w:author="Author">
        <w:r>
          <w:t xml:space="preserve">          $ref: 'TS28623_ComDefs.yaml#/components/schemas/Uri'</w:t>
        </w:r>
      </w:ins>
    </w:p>
    <w:p w14:paraId="12E444E3" w14:textId="77777777" w:rsidR="00510437" w:rsidRDefault="00510437" w:rsidP="00510437">
      <w:pPr>
        <w:pStyle w:val="PL"/>
        <w:rPr>
          <w:ins w:id="7136" w:author="Author"/>
        </w:rPr>
      </w:pPr>
      <w:ins w:id="7137" w:author="Author">
        <w:r>
          <w:t xml:space="preserve">        fileSize:</w:t>
        </w:r>
      </w:ins>
    </w:p>
    <w:p w14:paraId="5A33815E" w14:textId="77777777" w:rsidR="00510437" w:rsidRDefault="00510437" w:rsidP="00510437">
      <w:pPr>
        <w:pStyle w:val="PL"/>
        <w:rPr>
          <w:ins w:id="7138" w:author="Author"/>
        </w:rPr>
      </w:pPr>
      <w:ins w:id="7139" w:author="Author">
        <w:r>
          <w:t xml:space="preserve">          type: integer</w:t>
        </w:r>
      </w:ins>
    </w:p>
    <w:p w14:paraId="04F6E93D" w14:textId="77777777" w:rsidR="00510437" w:rsidRDefault="00510437" w:rsidP="00510437">
      <w:pPr>
        <w:pStyle w:val="PL"/>
        <w:rPr>
          <w:ins w:id="7140" w:author="Author"/>
        </w:rPr>
      </w:pPr>
      <w:ins w:id="7141" w:author="Author">
        <w:r>
          <w:t xml:space="preserve">        fileReadyTime:</w:t>
        </w:r>
      </w:ins>
    </w:p>
    <w:p w14:paraId="0F5E86D4" w14:textId="77777777" w:rsidR="00510437" w:rsidRDefault="00510437" w:rsidP="00510437">
      <w:pPr>
        <w:pStyle w:val="PL"/>
        <w:rPr>
          <w:ins w:id="7142" w:author="Author"/>
        </w:rPr>
      </w:pPr>
      <w:ins w:id="7143" w:author="Author">
        <w:r>
          <w:t xml:space="preserve">          $ref: 'TS28623_ComDefs.yaml#/components/schemas/DateTime'</w:t>
        </w:r>
      </w:ins>
    </w:p>
    <w:p w14:paraId="3867394D" w14:textId="77777777" w:rsidR="00510437" w:rsidRDefault="00510437" w:rsidP="00510437">
      <w:pPr>
        <w:pStyle w:val="PL"/>
        <w:rPr>
          <w:ins w:id="7144" w:author="Author"/>
        </w:rPr>
      </w:pPr>
      <w:ins w:id="7145" w:author="Author">
        <w:r>
          <w:t xml:space="preserve">        fileExpirationTime:</w:t>
        </w:r>
      </w:ins>
    </w:p>
    <w:p w14:paraId="6B0E00FB" w14:textId="77777777" w:rsidR="00510437" w:rsidRDefault="00510437" w:rsidP="00510437">
      <w:pPr>
        <w:pStyle w:val="PL"/>
        <w:rPr>
          <w:ins w:id="7146" w:author="Author"/>
        </w:rPr>
      </w:pPr>
      <w:ins w:id="7147" w:author="Author">
        <w:r>
          <w:t xml:space="preserve">          $ref: 'TS28623_ComDefs.yaml#/components/schemas/DateTime'</w:t>
        </w:r>
      </w:ins>
    </w:p>
    <w:p w14:paraId="13489E5D" w14:textId="77777777" w:rsidR="00510437" w:rsidRDefault="00510437" w:rsidP="00510437">
      <w:pPr>
        <w:pStyle w:val="PL"/>
        <w:rPr>
          <w:ins w:id="7148" w:author="Author"/>
        </w:rPr>
      </w:pPr>
      <w:ins w:id="7149" w:author="Author">
        <w:r>
          <w:t xml:space="preserve">        fileCompression:</w:t>
        </w:r>
      </w:ins>
    </w:p>
    <w:p w14:paraId="63F00EF4" w14:textId="77777777" w:rsidR="00510437" w:rsidRDefault="00510437" w:rsidP="00510437">
      <w:pPr>
        <w:pStyle w:val="PL"/>
        <w:rPr>
          <w:ins w:id="7150" w:author="Author"/>
        </w:rPr>
      </w:pPr>
      <w:ins w:id="7151" w:author="Author">
        <w:r>
          <w:t xml:space="preserve">          type: string</w:t>
        </w:r>
      </w:ins>
    </w:p>
    <w:p w14:paraId="0B7A9730" w14:textId="77777777" w:rsidR="00510437" w:rsidRDefault="00510437" w:rsidP="00510437">
      <w:pPr>
        <w:pStyle w:val="PL"/>
        <w:rPr>
          <w:ins w:id="7152" w:author="Author"/>
        </w:rPr>
      </w:pPr>
      <w:ins w:id="7153" w:author="Author">
        <w:r>
          <w:t xml:space="preserve">        fileFormat:</w:t>
        </w:r>
      </w:ins>
    </w:p>
    <w:p w14:paraId="7906B92B" w14:textId="77777777" w:rsidR="00510437" w:rsidRDefault="00510437" w:rsidP="00510437">
      <w:pPr>
        <w:pStyle w:val="PL"/>
        <w:rPr>
          <w:ins w:id="7154" w:author="Author"/>
        </w:rPr>
      </w:pPr>
      <w:ins w:id="7155" w:author="Author">
        <w:r>
          <w:t xml:space="preserve">          type: string</w:t>
        </w:r>
      </w:ins>
    </w:p>
    <w:p w14:paraId="11FA9152" w14:textId="77777777" w:rsidR="00510437" w:rsidRDefault="00510437" w:rsidP="00510437">
      <w:pPr>
        <w:pStyle w:val="PL"/>
        <w:rPr>
          <w:ins w:id="7156" w:author="Author"/>
        </w:rPr>
      </w:pPr>
      <w:ins w:id="7157" w:author="Author">
        <w:r>
          <w:t xml:space="preserve">        fileDataType:</w:t>
        </w:r>
      </w:ins>
    </w:p>
    <w:p w14:paraId="54A5C371" w14:textId="77777777" w:rsidR="00510437" w:rsidRDefault="00510437" w:rsidP="00510437">
      <w:pPr>
        <w:pStyle w:val="PL"/>
        <w:rPr>
          <w:ins w:id="7158" w:author="Author"/>
        </w:rPr>
      </w:pPr>
      <w:ins w:id="7159" w:author="Author">
        <w:r>
          <w:t xml:space="preserve">           $ref: '#/components/schemas/FileDataType'</w:t>
        </w:r>
      </w:ins>
    </w:p>
    <w:p w14:paraId="764798EB" w14:textId="77777777" w:rsidR="00510437" w:rsidRDefault="00510437" w:rsidP="00510437">
      <w:pPr>
        <w:pStyle w:val="PL"/>
        <w:rPr>
          <w:ins w:id="7160" w:author="Author"/>
        </w:rPr>
      </w:pPr>
      <w:ins w:id="7161" w:author="Author">
        <w:r>
          <w:t xml:space="preserve">    NotifyFileReady:</w:t>
        </w:r>
      </w:ins>
    </w:p>
    <w:p w14:paraId="33C26B87" w14:textId="77777777" w:rsidR="00510437" w:rsidRDefault="00510437" w:rsidP="00510437">
      <w:pPr>
        <w:pStyle w:val="PL"/>
        <w:rPr>
          <w:ins w:id="7162" w:author="Author"/>
        </w:rPr>
      </w:pPr>
      <w:ins w:id="7163" w:author="Author">
        <w:r>
          <w:t xml:space="preserve">      allOf:</w:t>
        </w:r>
      </w:ins>
    </w:p>
    <w:p w14:paraId="44A3F322" w14:textId="77777777" w:rsidR="00510437" w:rsidRDefault="00510437" w:rsidP="00510437">
      <w:pPr>
        <w:pStyle w:val="PL"/>
        <w:rPr>
          <w:ins w:id="7164" w:author="Author"/>
        </w:rPr>
      </w:pPr>
      <w:ins w:id="7165" w:author="Author">
        <w:r>
          <w:t xml:space="preserve">        - $ref: 'TS28623_ComDefs.yaml#/components/schemas/NotificationHeader'</w:t>
        </w:r>
      </w:ins>
    </w:p>
    <w:p w14:paraId="60B33811" w14:textId="77777777" w:rsidR="00510437" w:rsidRDefault="00510437" w:rsidP="00510437">
      <w:pPr>
        <w:pStyle w:val="PL"/>
        <w:rPr>
          <w:ins w:id="7166" w:author="Author"/>
        </w:rPr>
      </w:pPr>
      <w:ins w:id="7167" w:author="Author">
        <w:r>
          <w:t xml:space="preserve">        - type: object</w:t>
        </w:r>
      </w:ins>
    </w:p>
    <w:p w14:paraId="567AC069" w14:textId="77777777" w:rsidR="00510437" w:rsidRDefault="00510437" w:rsidP="00510437">
      <w:pPr>
        <w:pStyle w:val="PL"/>
        <w:rPr>
          <w:ins w:id="7168" w:author="Author"/>
        </w:rPr>
      </w:pPr>
      <w:ins w:id="7169" w:author="Author">
        <w:r>
          <w:t xml:space="preserve">          properties:</w:t>
        </w:r>
      </w:ins>
    </w:p>
    <w:p w14:paraId="3E346CFD" w14:textId="77777777" w:rsidR="00510437" w:rsidRDefault="00510437" w:rsidP="00510437">
      <w:pPr>
        <w:pStyle w:val="PL"/>
        <w:rPr>
          <w:ins w:id="7170" w:author="Author"/>
        </w:rPr>
      </w:pPr>
      <w:ins w:id="7171" w:author="Author">
        <w:r>
          <w:t xml:space="preserve">            fileInfoList:</w:t>
        </w:r>
      </w:ins>
    </w:p>
    <w:p w14:paraId="7C45EE83" w14:textId="77777777" w:rsidR="00510437" w:rsidRDefault="00510437" w:rsidP="00510437">
      <w:pPr>
        <w:pStyle w:val="PL"/>
        <w:rPr>
          <w:ins w:id="7172" w:author="Author"/>
        </w:rPr>
      </w:pPr>
      <w:ins w:id="7173" w:author="Author">
        <w:r>
          <w:t xml:space="preserve">              type: array</w:t>
        </w:r>
      </w:ins>
    </w:p>
    <w:p w14:paraId="21DC182B" w14:textId="77777777" w:rsidR="00510437" w:rsidRDefault="00510437" w:rsidP="00510437">
      <w:pPr>
        <w:pStyle w:val="PL"/>
        <w:rPr>
          <w:ins w:id="7174" w:author="Author"/>
        </w:rPr>
      </w:pPr>
      <w:ins w:id="7175" w:author="Author">
        <w:r>
          <w:t xml:space="preserve">              items:</w:t>
        </w:r>
      </w:ins>
    </w:p>
    <w:p w14:paraId="1397F7C6" w14:textId="77777777" w:rsidR="00510437" w:rsidRDefault="00510437" w:rsidP="00510437">
      <w:pPr>
        <w:pStyle w:val="PL"/>
        <w:rPr>
          <w:ins w:id="7176" w:author="Author"/>
        </w:rPr>
      </w:pPr>
      <w:ins w:id="7177" w:author="Author">
        <w:r>
          <w:t xml:space="preserve">                $ref: '#/components/schemas/FileInfo'</w:t>
        </w:r>
      </w:ins>
    </w:p>
    <w:p w14:paraId="48092BB7" w14:textId="77777777" w:rsidR="00510437" w:rsidRDefault="00510437" w:rsidP="00510437">
      <w:pPr>
        <w:pStyle w:val="PL"/>
        <w:rPr>
          <w:ins w:id="7178" w:author="Author"/>
        </w:rPr>
      </w:pPr>
      <w:ins w:id="7179" w:author="Author">
        <w:r>
          <w:t xml:space="preserve">            additionalText:</w:t>
        </w:r>
      </w:ins>
    </w:p>
    <w:p w14:paraId="22DEDB95" w14:textId="77777777" w:rsidR="00510437" w:rsidRDefault="00510437" w:rsidP="00510437">
      <w:pPr>
        <w:pStyle w:val="PL"/>
        <w:rPr>
          <w:ins w:id="7180" w:author="Author"/>
        </w:rPr>
      </w:pPr>
      <w:ins w:id="7181" w:author="Author">
        <w:r>
          <w:t xml:space="preserve">              type: string</w:t>
        </w:r>
      </w:ins>
    </w:p>
    <w:p w14:paraId="5A9A9D46" w14:textId="77777777" w:rsidR="00510437" w:rsidRDefault="00510437" w:rsidP="00510437">
      <w:pPr>
        <w:pStyle w:val="PL"/>
        <w:rPr>
          <w:ins w:id="7182" w:author="Author"/>
        </w:rPr>
      </w:pPr>
      <w:ins w:id="7183" w:author="Author">
        <w:r>
          <w:t xml:space="preserve">    NotifyFilePreparationError:</w:t>
        </w:r>
      </w:ins>
    </w:p>
    <w:p w14:paraId="78905E78" w14:textId="77777777" w:rsidR="00510437" w:rsidRDefault="00510437" w:rsidP="00510437">
      <w:pPr>
        <w:pStyle w:val="PL"/>
        <w:rPr>
          <w:ins w:id="7184" w:author="Author"/>
        </w:rPr>
      </w:pPr>
      <w:ins w:id="7185" w:author="Author">
        <w:r>
          <w:t xml:space="preserve">      allOf:</w:t>
        </w:r>
      </w:ins>
    </w:p>
    <w:p w14:paraId="55850BD7" w14:textId="77777777" w:rsidR="00510437" w:rsidRDefault="00510437" w:rsidP="00510437">
      <w:pPr>
        <w:pStyle w:val="PL"/>
        <w:rPr>
          <w:ins w:id="7186" w:author="Author"/>
        </w:rPr>
      </w:pPr>
      <w:ins w:id="7187" w:author="Author">
        <w:r>
          <w:t xml:space="preserve">        - $ref: 'TS28623_ComDefs.yaml#/components/schemas/NotificationHeader'</w:t>
        </w:r>
      </w:ins>
    </w:p>
    <w:p w14:paraId="6C2426D2" w14:textId="77777777" w:rsidR="00510437" w:rsidRDefault="00510437" w:rsidP="00510437">
      <w:pPr>
        <w:pStyle w:val="PL"/>
        <w:rPr>
          <w:ins w:id="7188" w:author="Author"/>
        </w:rPr>
      </w:pPr>
      <w:ins w:id="7189" w:author="Author">
        <w:r>
          <w:t xml:space="preserve">        - type: object</w:t>
        </w:r>
      </w:ins>
    </w:p>
    <w:p w14:paraId="41F23FD3" w14:textId="77777777" w:rsidR="00510437" w:rsidRDefault="00510437" w:rsidP="00510437">
      <w:pPr>
        <w:pStyle w:val="PL"/>
        <w:rPr>
          <w:ins w:id="7190" w:author="Author"/>
        </w:rPr>
      </w:pPr>
      <w:ins w:id="7191" w:author="Author">
        <w:r>
          <w:t xml:space="preserve">          properties:</w:t>
        </w:r>
      </w:ins>
    </w:p>
    <w:p w14:paraId="05874D1C" w14:textId="77777777" w:rsidR="00510437" w:rsidRDefault="00510437" w:rsidP="00510437">
      <w:pPr>
        <w:pStyle w:val="PL"/>
        <w:rPr>
          <w:ins w:id="7192" w:author="Author"/>
        </w:rPr>
      </w:pPr>
      <w:ins w:id="7193" w:author="Author">
        <w:r>
          <w:t xml:space="preserve">            fileInfoList:</w:t>
        </w:r>
      </w:ins>
    </w:p>
    <w:p w14:paraId="32A5DB47" w14:textId="77777777" w:rsidR="00510437" w:rsidRDefault="00510437" w:rsidP="00510437">
      <w:pPr>
        <w:pStyle w:val="PL"/>
        <w:rPr>
          <w:ins w:id="7194" w:author="Author"/>
        </w:rPr>
      </w:pPr>
      <w:ins w:id="7195" w:author="Author">
        <w:r>
          <w:t xml:space="preserve">              type: array</w:t>
        </w:r>
      </w:ins>
    </w:p>
    <w:p w14:paraId="1FD9FDCC" w14:textId="77777777" w:rsidR="00510437" w:rsidRDefault="00510437" w:rsidP="00510437">
      <w:pPr>
        <w:pStyle w:val="PL"/>
        <w:rPr>
          <w:ins w:id="7196" w:author="Author"/>
        </w:rPr>
      </w:pPr>
      <w:ins w:id="7197" w:author="Author">
        <w:r>
          <w:t xml:space="preserve">              items:</w:t>
        </w:r>
      </w:ins>
    </w:p>
    <w:p w14:paraId="08EA4E22" w14:textId="77777777" w:rsidR="00510437" w:rsidRDefault="00510437" w:rsidP="00510437">
      <w:pPr>
        <w:pStyle w:val="PL"/>
        <w:rPr>
          <w:ins w:id="7198" w:author="Author"/>
        </w:rPr>
      </w:pPr>
      <w:ins w:id="7199" w:author="Author">
        <w:r>
          <w:t xml:space="preserve">                $ref: '#/components/schemas/FileInfo'</w:t>
        </w:r>
      </w:ins>
    </w:p>
    <w:p w14:paraId="1FC42BB8" w14:textId="77777777" w:rsidR="00510437" w:rsidRDefault="00510437" w:rsidP="00510437">
      <w:pPr>
        <w:pStyle w:val="PL"/>
        <w:rPr>
          <w:ins w:id="7200" w:author="Author"/>
        </w:rPr>
      </w:pPr>
      <w:ins w:id="7201" w:author="Author">
        <w:r>
          <w:t xml:space="preserve">            reason:</w:t>
        </w:r>
      </w:ins>
    </w:p>
    <w:p w14:paraId="43CE029E" w14:textId="77777777" w:rsidR="00510437" w:rsidRDefault="00510437" w:rsidP="00510437">
      <w:pPr>
        <w:pStyle w:val="PL"/>
        <w:rPr>
          <w:ins w:id="7202" w:author="Author"/>
        </w:rPr>
      </w:pPr>
      <w:ins w:id="7203" w:author="Author">
        <w:r>
          <w:t xml:space="preserve">              type: string</w:t>
        </w:r>
      </w:ins>
    </w:p>
    <w:p w14:paraId="514739E5" w14:textId="77777777" w:rsidR="00510437" w:rsidRDefault="00510437" w:rsidP="00510437">
      <w:pPr>
        <w:pStyle w:val="PL"/>
        <w:rPr>
          <w:ins w:id="7204" w:author="Author"/>
        </w:rPr>
      </w:pPr>
      <w:ins w:id="7205" w:author="Author">
        <w:r>
          <w:t xml:space="preserve">            additionalText:</w:t>
        </w:r>
      </w:ins>
    </w:p>
    <w:p w14:paraId="3484DF82" w14:textId="77777777" w:rsidR="00510437" w:rsidRDefault="00510437" w:rsidP="00510437">
      <w:pPr>
        <w:pStyle w:val="PL"/>
        <w:rPr>
          <w:ins w:id="7206" w:author="Author"/>
        </w:rPr>
      </w:pPr>
      <w:ins w:id="7207" w:author="Author">
        <w:r>
          <w:t xml:space="preserve">              type: string</w:t>
        </w:r>
      </w:ins>
    </w:p>
    <w:p w14:paraId="68C1FC32" w14:textId="68E90BD9" w:rsidR="003A65AC" w:rsidDel="00510437" w:rsidRDefault="003A65AC" w:rsidP="003A65AC">
      <w:pPr>
        <w:pStyle w:val="PL"/>
        <w:rPr>
          <w:del w:id="7208" w:author="Author"/>
          <w:lang w:eastAsia="de-DE"/>
        </w:rPr>
      </w:pPr>
      <w:del w:id="7209" w:author="Author">
        <w:r w:rsidDel="00510437">
          <w:rPr>
            <w:lang w:eastAsia="de-DE"/>
          </w:rPr>
          <w:delText>openapi: 3.0.1</w:delText>
        </w:r>
      </w:del>
    </w:p>
    <w:p w14:paraId="74F4FB4E" w14:textId="5CDE6568" w:rsidR="003A65AC" w:rsidDel="00510437" w:rsidRDefault="003A65AC" w:rsidP="003A65AC">
      <w:pPr>
        <w:pStyle w:val="PL"/>
        <w:rPr>
          <w:del w:id="7210" w:author="Author"/>
          <w:lang w:eastAsia="de-DE"/>
        </w:rPr>
      </w:pPr>
      <w:del w:id="7211" w:author="Author">
        <w:r w:rsidDel="00510437">
          <w:rPr>
            <w:lang w:eastAsia="de-DE"/>
          </w:rPr>
          <w:delText>info:</w:delText>
        </w:r>
      </w:del>
    </w:p>
    <w:p w14:paraId="7559C3D0" w14:textId="25322DA4" w:rsidR="003A65AC" w:rsidDel="00510437" w:rsidRDefault="003A65AC" w:rsidP="003A65AC">
      <w:pPr>
        <w:pStyle w:val="PL"/>
        <w:rPr>
          <w:del w:id="7212" w:author="Author"/>
          <w:lang w:eastAsia="de-DE"/>
        </w:rPr>
      </w:pPr>
      <w:del w:id="7213" w:author="Author">
        <w:r w:rsidDel="00510437">
          <w:rPr>
            <w:lang w:eastAsia="de-DE"/>
          </w:rPr>
          <w:delText xml:space="preserve">  title: File Data Reporting MnS</w:delText>
        </w:r>
      </w:del>
    </w:p>
    <w:p w14:paraId="0FB9F2BC" w14:textId="5C0202FD" w:rsidR="003A65AC" w:rsidDel="00510437" w:rsidRDefault="003A65AC" w:rsidP="003A65AC">
      <w:pPr>
        <w:pStyle w:val="PL"/>
        <w:rPr>
          <w:del w:id="7214" w:author="Author"/>
          <w:lang w:eastAsia="de-DE"/>
        </w:rPr>
      </w:pPr>
      <w:del w:id="7215" w:author="Author">
        <w:r w:rsidDel="00510437">
          <w:rPr>
            <w:lang w:eastAsia="de-DE"/>
          </w:rPr>
          <w:delText xml:space="preserve">  version: 16.</w:delText>
        </w:r>
        <w:r w:rsidR="004B25CF" w:rsidDel="00510437">
          <w:rPr>
            <w:lang w:eastAsia="de-DE"/>
          </w:rPr>
          <w:delText>10</w:delText>
        </w:r>
        <w:r w:rsidDel="00510437">
          <w:rPr>
            <w:lang w:eastAsia="de-DE"/>
          </w:rPr>
          <w:delText>.0</w:delText>
        </w:r>
      </w:del>
    </w:p>
    <w:p w14:paraId="6BA1C6A0" w14:textId="3D91354D" w:rsidR="003A65AC" w:rsidDel="00510437" w:rsidRDefault="003A65AC" w:rsidP="003A65AC">
      <w:pPr>
        <w:pStyle w:val="PL"/>
        <w:rPr>
          <w:del w:id="7216" w:author="Author"/>
          <w:lang w:eastAsia="de-DE"/>
        </w:rPr>
      </w:pPr>
      <w:del w:id="7217" w:author="Author">
        <w:r w:rsidDel="00510437">
          <w:rPr>
            <w:lang w:eastAsia="de-DE"/>
          </w:rPr>
          <w:delText xml:space="preserve">  description: &gt;-</w:delText>
        </w:r>
      </w:del>
    </w:p>
    <w:p w14:paraId="384DC809" w14:textId="266DA1CA" w:rsidR="003A65AC" w:rsidDel="00510437" w:rsidRDefault="003A65AC" w:rsidP="003A65AC">
      <w:pPr>
        <w:pStyle w:val="PL"/>
        <w:rPr>
          <w:del w:id="7218" w:author="Author"/>
          <w:lang w:eastAsia="de-DE"/>
        </w:rPr>
      </w:pPr>
      <w:del w:id="7219" w:author="Author">
        <w:r w:rsidDel="00510437">
          <w:rPr>
            <w:lang w:eastAsia="de-DE"/>
          </w:rPr>
          <w:delText xml:space="preserve">    OAS 3.0.1 definition of the File Data Reporting MnS</w:delText>
        </w:r>
      </w:del>
    </w:p>
    <w:p w14:paraId="1AFFC7EE" w14:textId="19C8D9B6" w:rsidR="003A65AC" w:rsidDel="00510437" w:rsidRDefault="003A65AC" w:rsidP="003A65AC">
      <w:pPr>
        <w:pStyle w:val="PL"/>
        <w:rPr>
          <w:del w:id="7220" w:author="Author"/>
          <w:lang w:eastAsia="de-DE"/>
        </w:rPr>
      </w:pPr>
      <w:del w:id="7221" w:author="Author">
        <w:r w:rsidDel="00510437">
          <w:rPr>
            <w:lang w:eastAsia="de-DE"/>
          </w:rPr>
          <w:delText xml:space="preserve">    © 2021, 3GPP Organizational Partners (ARIB, ATIS, CCSA, ETSI, TSDSI, TTA, TTC).</w:delText>
        </w:r>
      </w:del>
    </w:p>
    <w:p w14:paraId="61A5B3F3" w14:textId="57B9D58B" w:rsidR="003A65AC" w:rsidDel="00510437" w:rsidRDefault="003A65AC" w:rsidP="003A65AC">
      <w:pPr>
        <w:pStyle w:val="PL"/>
        <w:rPr>
          <w:del w:id="7222" w:author="Author"/>
          <w:lang w:eastAsia="de-DE"/>
        </w:rPr>
      </w:pPr>
      <w:del w:id="7223" w:author="Author">
        <w:r w:rsidDel="00510437">
          <w:rPr>
            <w:lang w:eastAsia="de-DE"/>
          </w:rPr>
          <w:delText xml:space="preserve">    All rights reserved.</w:delText>
        </w:r>
      </w:del>
    </w:p>
    <w:p w14:paraId="2CF55DDA" w14:textId="73F16C4F" w:rsidR="003A65AC" w:rsidDel="00510437" w:rsidRDefault="003A65AC" w:rsidP="003A65AC">
      <w:pPr>
        <w:pStyle w:val="PL"/>
        <w:rPr>
          <w:del w:id="7224" w:author="Author"/>
          <w:lang w:eastAsia="de-DE"/>
        </w:rPr>
      </w:pPr>
      <w:del w:id="7225" w:author="Author">
        <w:r w:rsidDel="00510437">
          <w:rPr>
            <w:lang w:eastAsia="de-DE"/>
          </w:rPr>
          <w:delText>externalDocs:</w:delText>
        </w:r>
      </w:del>
    </w:p>
    <w:p w14:paraId="5C1E2F3D" w14:textId="7A321175" w:rsidR="003A65AC" w:rsidDel="00510437" w:rsidRDefault="003A65AC" w:rsidP="003A65AC">
      <w:pPr>
        <w:pStyle w:val="PL"/>
        <w:rPr>
          <w:del w:id="7226" w:author="Author"/>
          <w:lang w:eastAsia="de-DE"/>
        </w:rPr>
      </w:pPr>
      <w:del w:id="7227" w:author="Author">
        <w:r w:rsidDel="00510437">
          <w:rPr>
            <w:lang w:eastAsia="de-DE"/>
          </w:rPr>
          <w:delText xml:space="preserve">  description: 3GPP TS 28.532; Generic management services</w:delText>
        </w:r>
      </w:del>
    </w:p>
    <w:p w14:paraId="0D071619" w14:textId="7FFAF268" w:rsidR="003A65AC" w:rsidDel="00510437" w:rsidRDefault="003A65AC" w:rsidP="003A65AC">
      <w:pPr>
        <w:pStyle w:val="PL"/>
        <w:rPr>
          <w:del w:id="7228" w:author="Author"/>
          <w:lang w:eastAsia="de-DE"/>
        </w:rPr>
      </w:pPr>
      <w:del w:id="7229" w:author="Author">
        <w:r w:rsidDel="00510437">
          <w:rPr>
            <w:lang w:eastAsia="de-DE"/>
          </w:rPr>
          <w:delText xml:space="preserve">  url: http://www.3gpp.org/ftp/Specs/archive/28_series/28.532/</w:delText>
        </w:r>
      </w:del>
    </w:p>
    <w:p w14:paraId="63E775E0" w14:textId="035BC1BE" w:rsidR="003A65AC" w:rsidDel="00510437" w:rsidRDefault="003A65AC" w:rsidP="003A65AC">
      <w:pPr>
        <w:pStyle w:val="PL"/>
        <w:rPr>
          <w:del w:id="7230" w:author="Author"/>
          <w:lang w:eastAsia="de-DE"/>
        </w:rPr>
      </w:pPr>
      <w:del w:id="7231" w:author="Author">
        <w:r w:rsidDel="00510437">
          <w:rPr>
            <w:lang w:eastAsia="de-DE"/>
          </w:rPr>
          <w:delText>servers:</w:delText>
        </w:r>
      </w:del>
    </w:p>
    <w:p w14:paraId="41A20670" w14:textId="729242C9" w:rsidR="003A65AC" w:rsidDel="00510437" w:rsidRDefault="003A65AC" w:rsidP="003A65AC">
      <w:pPr>
        <w:pStyle w:val="PL"/>
        <w:rPr>
          <w:del w:id="7232" w:author="Author"/>
          <w:lang w:eastAsia="de-DE"/>
        </w:rPr>
      </w:pPr>
      <w:del w:id="7233" w:author="Author">
        <w:r w:rsidDel="00510437">
          <w:rPr>
            <w:lang w:eastAsia="de-DE"/>
          </w:rPr>
          <w:delText xml:space="preserve">  - url: '{MnSRoot}/fileDataReportingMnS/{MnSVersion}'</w:delText>
        </w:r>
      </w:del>
    </w:p>
    <w:p w14:paraId="7FDDDE62" w14:textId="0B8DCC9E" w:rsidR="003A65AC" w:rsidDel="00510437" w:rsidRDefault="003A65AC" w:rsidP="003A65AC">
      <w:pPr>
        <w:pStyle w:val="PL"/>
        <w:rPr>
          <w:del w:id="7234" w:author="Author"/>
          <w:lang w:eastAsia="de-DE"/>
        </w:rPr>
      </w:pPr>
      <w:del w:id="7235" w:author="Author">
        <w:r w:rsidDel="00510437">
          <w:rPr>
            <w:lang w:eastAsia="de-DE"/>
          </w:rPr>
          <w:delText xml:space="preserve">    variables:</w:delText>
        </w:r>
      </w:del>
    </w:p>
    <w:p w14:paraId="7DA964C9" w14:textId="5209C0E5" w:rsidR="003A65AC" w:rsidDel="00510437" w:rsidRDefault="003A65AC" w:rsidP="003A65AC">
      <w:pPr>
        <w:pStyle w:val="PL"/>
        <w:rPr>
          <w:del w:id="7236" w:author="Author"/>
          <w:lang w:eastAsia="de-DE"/>
        </w:rPr>
      </w:pPr>
      <w:del w:id="7237" w:author="Author">
        <w:r w:rsidDel="00510437">
          <w:rPr>
            <w:lang w:eastAsia="de-DE"/>
          </w:rPr>
          <w:delText xml:space="preserve">      MnSRoot:</w:delText>
        </w:r>
      </w:del>
    </w:p>
    <w:p w14:paraId="668C77B7" w14:textId="38E6FF4B" w:rsidR="003A65AC" w:rsidDel="00510437" w:rsidRDefault="003A65AC" w:rsidP="003A65AC">
      <w:pPr>
        <w:pStyle w:val="PL"/>
        <w:rPr>
          <w:del w:id="7238" w:author="Author"/>
          <w:lang w:eastAsia="de-DE"/>
        </w:rPr>
      </w:pPr>
      <w:del w:id="7239" w:author="Author">
        <w:r w:rsidDel="00510437">
          <w:rPr>
            <w:lang w:eastAsia="de-DE"/>
          </w:rPr>
          <w:delText xml:space="preserve">        description: See clause 4.4.</w:delText>
        </w:r>
        <w:r w:rsidR="004B25CF" w:rsidDel="00510437">
          <w:rPr>
            <w:lang w:eastAsia="de-DE"/>
          </w:rPr>
          <w:delText xml:space="preserve">3 </w:delText>
        </w:r>
        <w:r w:rsidDel="00510437">
          <w:rPr>
            <w:lang w:eastAsia="de-DE"/>
          </w:rPr>
          <w:delText>of TS 32.158</w:delText>
        </w:r>
      </w:del>
    </w:p>
    <w:p w14:paraId="35D99BB2" w14:textId="7BAB5464" w:rsidR="003A65AC" w:rsidDel="00510437" w:rsidRDefault="003A65AC" w:rsidP="003A65AC">
      <w:pPr>
        <w:pStyle w:val="PL"/>
        <w:rPr>
          <w:del w:id="7240" w:author="Author"/>
          <w:lang w:eastAsia="de-DE"/>
        </w:rPr>
      </w:pPr>
      <w:del w:id="7241" w:author="Author">
        <w:r w:rsidDel="00510437">
          <w:rPr>
            <w:lang w:eastAsia="de-DE"/>
          </w:rPr>
          <w:delText xml:space="preserve">        default: http://example.com/3GPPManagement</w:delText>
        </w:r>
      </w:del>
    </w:p>
    <w:p w14:paraId="7836CAEF" w14:textId="36BB07CF" w:rsidR="003A65AC" w:rsidDel="00510437" w:rsidRDefault="003A65AC" w:rsidP="003A65AC">
      <w:pPr>
        <w:pStyle w:val="PL"/>
        <w:rPr>
          <w:del w:id="7242" w:author="Author"/>
          <w:lang w:eastAsia="de-DE"/>
        </w:rPr>
      </w:pPr>
      <w:del w:id="7243" w:author="Author">
        <w:r w:rsidDel="00510437">
          <w:rPr>
            <w:lang w:eastAsia="de-DE"/>
          </w:rPr>
          <w:delText xml:space="preserve">      MnSVersion:</w:delText>
        </w:r>
      </w:del>
    </w:p>
    <w:p w14:paraId="691439C5" w14:textId="448EA29F" w:rsidR="003A65AC" w:rsidDel="00510437" w:rsidRDefault="003A65AC" w:rsidP="003A65AC">
      <w:pPr>
        <w:pStyle w:val="PL"/>
        <w:rPr>
          <w:del w:id="7244" w:author="Author"/>
          <w:lang w:eastAsia="de-DE"/>
        </w:rPr>
      </w:pPr>
      <w:del w:id="7245" w:author="Author">
        <w:r w:rsidDel="00510437">
          <w:rPr>
            <w:lang w:eastAsia="de-DE"/>
          </w:rPr>
          <w:delText xml:space="preserve">        description: Version number of the OpenAPI definition</w:delText>
        </w:r>
      </w:del>
    </w:p>
    <w:p w14:paraId="47F919A6" w14:textId="697C87F3" w:rsidR="003A65AC" w:rsidDel="00510437" w:rsidRDefault="003A65AC" w:rsidP="003A65AC">
      <w:pPr>
        <w:pStyle w:val="PL"/>
        <w:rPr>
          <w:del w:id="7246" w:author="Author"/>
          <w:lang w:eastAsia="de-DE"/>
        </w:rPr>
      </w:pPr>
      <w:del w:id="7247" w:author="Author">
        <w:r w:rsidDel="00510437">
          <w:rPr>
            <w:lang w:eastAsia="de-DE"/>
          </w:rPr>
          <w:delText xml:space="preserve">        default: XXX</w:delText>
        </w:r>
      </w:del>
    </w:p>
    <w:p w14:paraId="3A59E267" w14:textId="4C0C2F31" w:rsidR="003A65AC" w:rsidDel="00510437" w:rsidRDefault="003A65AC" w:rsidP="003A65AC">
      <w:pPr>
        <w:pStyle w:val="PL"/>
        <w:rPr>
          <w:del w:id="7248" w:author="Author"/>
          <w:lang w:eastAsia="de-DE"/>
        </w:rPr>
      </w:pPr>
      <w:del w:id="7249" w:author="Author">
        <w:r w:rsidDel="00510437">
          <w:rPr>
            <w:lang w:eastAsia="de-DE"/>
          </w:rPr>
          <w:delText>paths:</w:delText>
        </w:r>
      </w:del>
    </w:p>
    <w:p w14:paraId="254F4EE1" w14:textId="38CB194F" w:rsidR="003A65AC" w:rsidDel="00510437" w:rsidRDefault="003A65AC" w:rsidP="003A65AC">
      <w:pPr>
        <w:pStyle w:val="PL"/>
        <w:rPr>
          <w:del w:id="7250" w:author="Author"/>
          <w:lang w:eastAsia="de-DE"/>
        </w:rPr>
      </w:pPr>
      <w:del w:id="7251" w:author="Author">
        <w:r w:rsidDel="00510437">
          <w:rPr>
            <w:lang w:eastAsia="de-DE"/>
          </w:rPr>
          <w:delText xml:space="preserve">  /files:</w:delText>
        </w:r>
      </w:del>
    </w:p>
    <w:p w14:paraId="6E91CFD3" w14:textId="4A0314E3" w:rsidR="003A65AC" w:rsidDel="00510437" w:rsidRDefault="003A65AC" w:rsidP="003A65AC">
      <w:pPr>
        <w:pStyle w:val="PL"/>
        <w:rPr>
          <w:del w:id="7252" w:author="Author"/>
          <w:lang w:eastAsia="de-DE"/>
        </w:rPr>
      </w:pPr>
      <w:del w:id="7253" w:author="Author">
        <w:r w:rsidDel="00510437">
          <w:rPr>
            <w:lang w:eastAsia="de-DE"/>
          </w:rPr>
          <w:delText xml:space="preserve">    get:</w:delText>
        </w:r>
      </w:del>
    </w:p>
    <w:p w14:paraId="6ADEB36E" w14:textId="3E057EB9" w:rsidR="003A65AC" w:rsidDel="00510437" w:rsidRDefault="003A65AC" w:rsidP="003A65AC">
      <w:pPr>
        <w:pStyle w:val="PL"/>
        <w:rPr>
          <w:del w:id="7254" w:author="Author"/>
          <w:lang w:eastAsia="de-DE"/>
        </w:rPr>
      </w:pPr>
      <w:del w:id="7255" w:author="Author">
        <w:r w:rsidDel="00510437">
          <w:rPr>
            <w:lang w:eastAsia="de-DE"/>
          </w:rPr>
          <w:delText xml:space="preserve">      summary: Read information about available files</w:delText>
        </w:r>
      </w:del>
    </w:p>
    <w:p w14:paraId="7C9684CF" w14:textId="425E22BD" w:rsidR="003A65AC" w:rsidDel="00510437" w:rsidRDefault="003A65AC" w:rsidP="003A65AC">
      <w:pPr>
        <w:pStyle w:val="PL"/>
        <w:rPr>
          <w:del w:id="7256" w:author="Author"/>
          <w:lang w:eastAsia="de-DE"/>
        </w:rPr>
      </w:pPr>
      <w:del w:id="7257" w:author="Author">
        <w:r w:rsidDel="00510437">
          <w:rPr>
            <w:lang w:eastAsia="de-DE"/>
          </w:rPr>
          <w:delText xml:space="preserve">      description: &gt;-</w:delText>
        </w:r>
      </w:del>
    </w:p>
    <w:p w14:paraId="3571F129" w14:textId="01E5D5FE" w:rsidR="003A65AC" w:rsidDel="00510437" w:rsidRDefault="003A65AC" w:rsidP="003A65AC">
      <w:pPr>
        <w:pStyle w:val="PL"/>
        <w:rPr>
          <w:del w:id="7258" w:author="Author"/>
          <w:lang w:eastAsia="de-DE"/>
        </w:rPr>
      </w:pPr>
      <w:del w:id="7259" w:author="Author">
        <w:r w:rsidDel="00510437">
          <w:rPr>
            <w:lang w:eastAsia="de-DE"/>
          </w:rPr>
          <w:delText xml:space="preserve">        Information about available files is read with HTTP GET. The files for</w:delText>
        </w:r>
      </w:del>
    </w:p>
    <w:p w14:paraId="6F3D8463" w14:textId="1C0B0DE2" w:rsidR="003A65AC" w:rsidDel="00510437" w:rsidRDefault="003A65AC" w:rsidP="003A65AC">
      <w:pPr>
        <w:pStyle w:val="PL"/>
        <w:rPr>
          <w:del w:id="7260" w:author="Author"/>
          <w:lang w:eastAsia="de-DE"/>
        </w:rPr>
      </w:pPr>
      <w:del w:id="7261" w:author="Author">
        <w:r w:rsidDel="00510437">
          <w:rPr>
            <w:lang w:eastAsia="de-DE"/>
          </w:rPr>
          <w:delText xml:space="preserve">        which information shall be returned are identified with the path</w:delText>
        </w:r>
      </w:del>
    </w:p>
    <w:p w14:paraId="260CC9A5" w14:textId="487777CB" w:rsidR="003A65AC" w:rsidDel="00510437" w:rsidRDefault="003A65AC" w:rsidP="003A65AC">
      <w:pPr>
        <w:pStyle w:val="PL"/>
        <w:rPr>
          <w:del w:id="7262" w:author="Author"/>
          <w:lang w:eastAsia="de-DE"/>
        </w:rPr>
      </w:pPr>
      <w:del w:id="7263" w:author="Author">
        <w:r w:rsidDel="00510437">
          <w:rPr>
            <w:lang w:eastAsia="de-DE"/>
          </w:rPr>
          <w:delText xml:space="preserve">        component (base resource) and the query component (fileDataType, beginTime,</w:delText>
        </w:r>
      </w:del>
    </w:p>
    <w:p w14:paraId="53A08633" w14:textId="4A0B31C8" w:rsidR="003A65AC" w:rsidDel="00510437" w:rsidRDefault="003A65AC" w:rsidP="003A65AC">
      <w:pPr>
        <w:pStyle w:val="PL"/>
        <w:rPr>
          <w:del w:id="7264" w:author="Author"/>
          <w:lang w:eastAsia="de-DE"/>
        </w:rPr>
      </w:pPr>
      <w:del w:id="7265" w:author="Author">
        <w:r w:rsidDel="00510437">
          <w:rPr>
            <w:lang w:eastAsia="de-DE"/>
          </w:rPr>
          <w:delText xml:space="preserve">        endTime) of the URI.</w:delText>
        </w:r>
      </w:del>
    </w:p>
    <w:p w14:paraId="50492266" w14:textId="4A3DD7E5" w:rsidR="003A65AC" w:rsidDel="00510437" w:rsidRDefault="003A65AC" w:rsidP="003A65AC">
      <w:pPr>
        <w:pStyle w:val="PL"/>
        <w:rPr>
          <w:del w:id="7266" w:author="Author"/>
          <w:lang w:eastAsia="de-DE"/>
        </w:rPr>
      </w:pPr>
      <w:del w:id="7267" w:author="Author">
        <w:r w:rsidDel="00510437">
          <w:rPr>
            <w:lang w:eastAsia="de-DE"/>
          </w:rPr>
          <w:delText xml:space="preserve">      parameters:</w:delText>
        </w:r>
      </w:del>
    </w:p>
    <w:p w14:paraId="20B99506" w14:textId="565178C9" w:rsidR="003A65AC" w:rsidDel="00510437" w:rsidRDefault="003A65AC" w:rsidP="003A65AC">
      <w:pPr>
        <w:pStyle w:val="PL"/>
        <w:rPr>
          <w:del w:id="7268" w:author="Author"/>
          <w:lang w:eastAsia="de-DE"/>
        </w:rPr>
      </w:pPr>
      <w:del w:id="7269" w:author="Author">
        <w:r w:rsidDel="00510437">
          <w:rPr>
            <w:lang w:eastAsia="de-DE"/>
          </w:rPr>
          <w:delText xml:space="preserve">        - name: fileDataType</w:delText>
        </w:r>
      </w:del>
    </w:p>
    <w:p w14:paraId="0A96C539" w14:textId="4EFDD006" w:rsidR="003A65AC" w:rsidDel="00510437" w:rsidRDefault="003A65AC" w:rsidP="003A65AC">
      <w:pPr>
        <w:pStyle w:val="PL"/>
        <w:rPr>
          <w:del w:id="7270" w:author="Author"/>
          <w:lang w:eastAsia="de-DE"/>
        </w:rPr>
      </w:pPr>
      <w:del w:id="7271" w:author="Author">
        <w:r w:rsidDel="00510437">
          <w:rPr>
            <w:lang w:eastAsia="de-DE"/>
          </w:rPr>
          <w:delText xml:space="preserve">          in: query</w:delText>
        </w:r>
      </w:del>
    </w:p>
    <w:p w14:paraId="5518DE78" w14:textId="119E1EE8" w:rsidR="003A65AC" w:rsidDel="00510437" w:rsidRDefault="003A65AC" w:rsidP="003A65AC">
      <w:pPr>
        <w:pStyle w:val="PL"/>
        <w:rPr>
          <w:del w:id="7272" w:author="Author"/>
          <w:lang w:eastAsia="de-DE"/>
        </w:rPr>
      </w:pPr>
      <w:del w:id="7273" w:author="Author">
        <w:r w:rsidDel="00510437">
          <w:rPr>
            <w:lang w:eastAsia="de-DE"/>
          </w:rPr>
          <w:delText xml:space="preserve">          description: &gt;-</w:delText>
        </w:r>
      </w:del>
    </w:p>
    <w:p w14:paraId="361B755D" w14:textId="7977B77E" w:rsidR="003A65AC" w:rsidDel="00510437" w:rsidRDefault="003A65AC" w:rsidP="003A65AC">
      <w:pPr>
        <w:pStyle w:val="PL"/>
        <w:rPr>
          <w:del w:id="7274" w:author="Author"/>
          <w:lang w:eastAsia="de-DE"/>
        </w:rPr>
      </w:pPr>
      <w:del w:id="7275" w:author="Author">
        <w:r w:rsidDel="00510437">
          <w:rPr>
            <w:lang w:eastAsia="de-DE"/>
          </w:rPr>
          <w:delText xml:space="preserve">            This parameter selects files based on the file data type.</w:delText>
        </w:r>
      </w:del>
    </w:p>
    <w:p w14:paraId="56724D78" w14:textId="78E54FFB" w:rsidR="003A65AC" w:rsidDel="00510437" w:rsidRDefault="003A65AC" w:rsidP="003A65AC">
      <w:pPr>
        <w:pStyle w:val="PL"/>
        <w:rPr>
          <w:del w:id="7276" w:author="Author"/>
          <w:lang w:eastAsia="de-DE"/>
        </w:rPr>
      </w:pPr>
      <w:del w:id="7277" w:author="Author">
        <w:r w:rsidDel="00510437">
          <w:rPr>
            <w:lang w:eastAsia="de-DE"/>
          </w:rPr>
          <w:delText xml:space="preserve">          required: true</w:delText>
        </w:r>
      </w:del>
    </w:p>
    <w:p w14:paraId="7A12E8E1" w14:textId="27D766EE" w:rsidR="003A65AC" w:rsidDel="00510437" w:rsidRDefault="003A65AC" w:rsidP="003A65AC">
      <w:pPr>
        <w:pStyle w:val="PL"/>
        <w:rPr>
          <w:del w:id="7278" w:author="Author"/>
          <w:lang w:eastAsia="de-DE"/>
        </w:rPr>
      </w:pPr>
      <w:del w:id="7279" w:author="Author">
        <w:r w:rsidDel="00510437">
          <w:rPr>
            <w:lang w:eastAsia="de-DE"/>
          </w:rPr>
          <w:delText xml:space="preserve">          schema:</w:delText>
        </w:r>
      </w:del>
    </w:p>
    <w:p w14:paraId="427CFC58" w14:textId="126DC2D2" w:rsidR="003A65AC" w:rsidDel="00510437" w:rsidRDefault="003A65AC" w:rsidP="003A65AC">
      <w:pPr>
        <w:pStyle w:val="PL"/>
        <w:rPr>
          <w:del w:id="7280" w:author="Author"/>
          <w:lang w:eastAsia="de-DE"/>
        </w:rPr>
      </w:pPr>
      <w:del w:id="7281" w:author="Author">
        <w:r w:rsidDel="00510437">
          <w:rPr>
            <w:lang w:eastAsia="de-DE"/>
          </w:rPr>
          <w:delText xml:space="preserve">            $ref: '#/components/schemas/FileDataType'</w:delText>
        </w:r>
      </w:del>
    </w:p>
    <w:p w14:paraId="4FE99881" w14:textId="666ECD06" w:rsidR="003A65AC" w:rsidDel="00510437" w:rsidRDefault="003A65AC" w:rsidP="003A65AC">
      <w:pPr>
        <w:pStyle w:val="PL"/>
        <w:rPr>
          <w:del w:id="7282" w:author="Author"/>
          <w:lang w:eastAsia="de-DE"/>
        </w:rPr>
      </w:pPr>
      <w:del w:id="7283" w:author="Author">
        <w:r w:rsidDel="00510437">
          <w:rPr>
            <w:lang w:eastAsia="de-DE"/>
          </w:rPr>
          <w:delText xml:space="preserve">        - name: beginTime</w:delText>
        </w:r>
      </w:del>
    </w:p>
    <w:p w14:paraId="4F8C7337" w14:textId="2ADDD8B5" w:rsidR="003A65AC" w:rsidDel="00510437" w:rsidRDefault="003A65AC" w:rsidP="003A65AC">
      <w:pPr>
        <w:pStyle w:val="PL"/>
        <w:rPr>
          <w:del w:id="7284" w:author="Author"/>
          <w:lang w:eastAsia="de-DE"/>
        </w:rPr>
      </w:pPr>
      <w:del w:id="7285" w:author="Author">
        <w:r w:rsidDel="00510437">
          <w:rPr>
            <w:lang w:eastAsia="de-DE"/>
          </w:rPr>
          <w:delText xml:space="preserve">          in: query</w:delText>
        </w:r>
      </w:del>
    </w:p>
    <w:p w14:paraId="5A2CE377" w14:textId="000C287B" w:rsidR="003A65AC" w:rsidDel="00510437" w:rsidRDefault="003A65AC" w:rsidP="003A65AC">
      <w:pPr>
        <w:pStyle w:val="PL"/>
        <w:rPr>
          <w:del w:id="7286" w:author="Author"/>
          <w:lang w:eastAsia="de-DE"/>
        </w:rPr>
      </w:pPr>
      <w:del w:id="7287" w:author="Author">
        <w:r w:rsidDel="00510437">
          <w:rPr>
            <w:lang w:eastAsia="de-DE"/>
          </w:rPr>
          <w:delText xml:space="preserve">          description: &gt;-</w:delText>
        </w:r>
      </w:del>
    </w:p>
    <w:p w14:paraId="071F27F2" w14:textId="704AEF83" w:rsidR="003A65AC" w:rsidDel="00510437" w:rsidRDefault="003A65AC" w:rsidP="003A65AC">
      <w:pPr>
        <w:pStyle w:val="PL"/>
        <w:rPr>
          <w:del w:id="7288" w:author="Author"/>
          <w:lang w:eastAsia="de-DE"/>
        </w:rPr>
      </w:pPr>
      <w:del w:id="7289" w:author="Author">
        <w:r w:rsidDel="00510437">
          <w:rPr>
            <w:lang w:eastAsia="de-DE"/>
          </w:rPr>
          <w:delText xml:space="preserve">            This parameter selects files based on the earliest time they</w:delText>
        </w:r>
      </w:del>
    </w:p>
    <w:p w14:paraId="514C2EFA" w14:textId="1B376CE0" w:rsidR="003A65AC" w:rsidDel="00510437" w:rsidRDefault="003A65AC" w:rsidP="003A65AC">
      <w:pPr>
        <w:pStyle w:val="PL"/>
        <w:rPr>
          <w:del w:id="7290" w:author="Author"/>
          <w:lang w:eastAsia="de-DE"/>
        </w:rPr>
      </w:pPr>
      <w:del w:id="7291" w:author="Author">
        <w:r w:rsidDel="00510437">
          <w:rPr>
            <w:lang w:eastAsia="de-DE"/>
          </w:rPr>
          <w:delText xml:space="preserve">            became available</w:delText>
        </w:r>
      </w:del>
    </w:p>
    <w:p w14:paraId="72B31245" w14:textId="39E8F39D" w:rsidR="003A65AC" w:rsidDel="00510437" w:rsidRDefault="003A65AC" w:rsidP="003A65AC">
      <w:pPr>
        <w:pStyle w:val="PL"/>
        <w:rPr>
          <w:del w:id="7292" w:author="Author"/>
          <w:lang w:eastAsia="de-DE"/>
        </w:rPr>
      </w:pPr>
      <w:del w:id="7293" w:author="Author">
        <w:r w:rsidDel="00510437">
          <w:rPr>
            <w:lang w:eastAsia="de-DE"/>
          </w:rPr>
          <w:delText xml:space="preserve">          required: false</w:delText>
        </w:r>
      </w:del>
    </w:p>
    <w:p w14:paraId="5AD0DF05" w14:textId="1C58008B" w:rsidR="003A65AC" w:rsidDel="00510437" w:rsidRDefault="003A65AC" w:rsidP="003A65AC">
      <w:pPr>
        <w:pStyle w:val="PL"/>
        <w:rPr>
          <w:del w:id="7294" w:author="Author"/>
          <w:lang w:eastAsia="de-DE"/>
        </w:rPr>
      </w:pPr>
      <w:del w:id="7295" w:author="Author">
        <w:r w:rsidDel="00510437">
          <w:rPr>
            <w:lang w:eastAsia="de-DE"/>
          </w:rPr>
          <w:delText xml:space="preserve">          schema:</w:delText>
        </w:r>
      </w:del>
    </w:p>
    <w:p w14:paraId="1A08A9B2" w14:textId="28815FA2" w:rsidR="003A65AC" w:rsidDel="00510437" w:rsidRDefault="003A65AC" w:rsidP="003A65AC">
      <w:pPr>
        <w:pStyle w:val="PL"/>
        <w:rPr>
          <w:del w:id="7296" w:author="Author"/>
          <w:lang w:eastAsia="de-DE"/>
        </w:rPr>
      </w:pPr>
      <w:del w:id="7297"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omDefs.yaml#/components/schemas/DateTime'</w:delText>
        </w:r>
      </w:del>
    </w:p>
    <w:p w14:paraId="5962D433" w14:textId="26E4CAFB" w:rsidR="003A65AC" w:rsidDel="00510437" w:rsidRDefault="003A65AC" w:rsidP="003A65AC">
      <w:pPr>
        <w:pStyle w:val="PL"/>
        <w:rPr>
          <w:del w:id="7298" w:author="Author"/>
          <w:lang w:eastAsia="de-DE"/>
        </w:rPr>
      </w:pPr>
      <w:del w:id="7299" w:author="Author">
        <w:r w:rsidDel="00510437">
          <w:rPr>
            <w:lang w:eastAsia="de-DE"/>
          </w:rPr>
          <w:delText xml:space="preserve">        - name: endTime</w:delText>
        </w:r>
      </w:del>
    </w:p>
    <w:p w14:paraId="3F738DC1" w14:textId="21DA57FA" w:rsidR="003A65AC" w:rsidDel="00510437" w:rsidRDefault="003A65AC" w:rsidP="003A65AC">
      <w:pPr>
        <w:pStyle w:val="PL"/>
        <w:rPr>
          <w:del w:id="7300" w:author="Author"/>
          <w:lang w:eastAsia="de-DE"/>
        </w:rPr>
      </w:pPr>
      <w:del w:id="7301" w:author="Author">
        <w:r w:rsidDel="00510437">
          <w:rPr>
            <w:lang w:eastAsia="de-DE"/>
          </w:rPr>
          <w:delText xml:space="preserve">          in: query</w:delText>
        </w:r>
      </w:del>
    </w:p>
    <w:p w14:paraId="4F120E2A" w14:textId="1F843748" w:rsidR="003A65AC" w:rsidDel="00510437" w:rsidRDefault="003A65AC" w:rsidP="003A65AC">
      <w:pPr>
        <w:pStyle w:val="PL"/>
        <w:rPr>
          <w:del w:id="7302" w:author="Author"/>
          <w:lang w:eastAsia="de-DE"/>
        </w:rPr>
      </w:pPr>
      <w:del w:id="7303" w:author="Author">
        <w:r w:rsidDel="00510437">
          <w:rPr>
            <w:lang w:eastAsia="de-DE"/>
          </w:rPr>
          <w:delText xml:space="preserve">          description: &gt;-</w:delText>
        </w:r>
      </w:del>
    </w:p>
    <w:p w14:paraId="02B62E10" w14:textId="56ADCD9B" w:rsidR="003A65AC" w:rsidDel="00510437" w:rsidRDefault="003A65AC" w:rsidP="003A65AC">
      <w:pPr>
        <w:pStyle w:val="PL"/>
        <w:rPr>
          <w:del w:id="7304" w:author="Author"/>
          <w:lang w:eastAsia="de-DE"/>
        </w:rPr>
      </w:pPr>
      <w:del w:id="7305" w:author="Author">
        <w:r w:rsidDel="00510437">
          <w:rPr>
            <w:lang w:eastAsia="de-DE"/>
          </w:rPr>
          <w:delText xml:space="preserve">            This parameter selects files based on the latest time they</w:delText>
        </w:r>
      </w:del>
    </w:p>
    <w:p w14:paraId="2211D642" w14:textId="23DDBD83" w:rsidR="003A65AC" w:rsidDel="00510437" w:rsidRDefault="003A65AC" w:rsidP="003A65AC">
      <w:pPr>
        <w:pStyle w:val="PL"/>
        <w:rPr>
          <w:del w:id="7306" w:author="Author"/>
          <w:lang w:eastAsia="de-DE"/>
        </w:rPr>
      </w:pPr>
      <w:del w:id="7307" w:author="Author">
        <w:r w:rsidDel="00510437">
          <w:rPr>
            <w:lang w:eastAsia="de-DE"/>
          </w:rPr>
          <w:delText xml:space="preserve">            became available</w:delText>
        </w:r>
      </w:del>
    </w:p>
    <w:p w14:paraId="21556F88" w14:textId="27EE2BB9" w:rsidR="003A65AC" w:rsidDel="00510437" w:rsidRDefault="003A65AC" w:rsidP="003A65AC">
      <w:pPr>
        <w:pStyle w:val="PL"/>
        <w:rPr>
          <w:del w:id="7308" w:author="Author"/>
          <w:lang w:eastAsia="de-DE"/>
        </w:rPr>
      </w:pPr>
      <w:del w:id="7309" w:author="Author">
        <w:r w:rsidDel="00510437">
          <w:rPr>
            <w:lang w:eastAsia="de-DE"/>
          </w:rPr>
          <w:delText xml:space="preserve">          required: false</w:delText>
        </w:r>
      </w:del>
    </w:p>
    <w:p w14:paraId="65A47ECF" w14:textId="3FB971EF" w:rsidR="003A65AC" w:rsidDel="00510437" w:rsidRDefault="003A65AC" w:rsidP="003A65AC">
      <w:pPr>
        <w:pStyle w:val="PL"/>
        <w:rPr>
          <w:del w:id="7310" w:author="Author"/>
          <w:lang w:eastAsia="de-DE"/>
        </w:rPr>
      </w:pPr>
      <w:del w:id="7311" w:author="Author">
        <w:r w:rsidDel="00510437">
          <w:rPr>
            <w:lang w:eastAsia="de-DE"/>
          </w:rPr>
          <w:delText xml:space="preserve">          schema:</w:delText>
        </w:r>
      </w:del>
    </w:p>
    <w:p w14:paraId="72A1B332" w14:textId="716F0CE8" w:rsidR="003A65AC" w:rsidDel="00510437" w:rsidRDefault="003A65AC" w:rsidP="003A65AC">
      <w:pPr>
        <w:pStyle w:val="PL"/>
        <w:rPr>
          <w:del w:id="7312" w:author="Author"/>
          <w:lang w:eastAsia="de-DE"/>
        </w:rPr>
      </w:pPr>
      <w:del w:id="7313"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omDefs.yaml#/components/schemas/DateTime'</w:delText>
        </w:r>
      </w:del>
    </w:p>
    <w:p w14:paraId="406489DD" w14:textId="0EF21103" w:rsidR="003A65AC" w:rsidDel="00510437" w:rsidRDefault="003A65AC" w:rsidP="003A65AC">
      <w:pPr>
        <w:pStyle w:val="PL"/>
        <w:rPr>
          <w:del w:id="7314" w:author="Author"/>
          <w:lang w:eastAsia="de-DE"/>
        </w:rPr>
      </w:pPr>
      <w:del w:id="7315" w:author="Author">
        <w:r w:rsidDel="00510437">
          <w:rPr>
            <w:lang w:eastAsia="de-DE"/>
          </w:rPr>
          <w:delText xml:space="preserve">      responses:</w:delText>
        </w:r>
      </w:del>
    </w:p>
    <w:p w14:paraId="6C09B122" w14:textId="04D34BB9" w:rsidR="003A65AC" w:rsidDel="00510437" w:rsidRDefault="003A65AC" w:rsidP="003A65AC">
      <w:pPr>
        <w:pStyle w:val="PL"/>
        <w:rPr>
          <w:del w:id="7316" w:author="Author"/>
          <w:lang w:eastAsia="de-DE"/>
        </w:rPr>
      </w:pPr>
      <w:del w:id="7317" w:author="Author">
        <w:r w:rsidDel="00510437">
          <w:rPr>
            <w:lang w:eastAsia="de-DE"/>
          </w:rPr>
          <w:delText xml:space="preserve">        '200':</w:delText>
        </w:r>
      </w:del>
    </w:p>
    <w:p w14:paraId="4ADD5AFD" w14:textId="34238144" w:rsidR="003A65AC" w:rsidDel="00510437" w:rsidRDefault="003A65AC" w:rsidP="003A65AC">
      <w:pPr>
        <w:pStyle w:val="PL"/>
        <w:rPr>
          <w:del w:id="7318" w:author="Author"/>
          <w:lang w:eastAsia="de-DE"/>
        </w:rPr>
      </w:pPr>
      <w:del w:id="7319" w:author="Author">
        <w:r w:rsidDel="00510437">
          <w:rPr>
            <w:lang w:eastAsia="de-DE"/>
          </w:rPr>
          <w:delText xml:space="preserve">          description: &gt;-</w:delText>
        </w:r>
      </w:del>
    </w:p>
    <w:p w14:paraId="28F87CA5" w14:textId="43BA89ED" w:rsidR="003A65AC" w:rsidDel="00510437" w:rsidRDefault="003A65AC" w:rsidP="003A65AC">
      <w:pPr>
        <w:pStyle w:val="PL"/>
        <w:rPr>
          <w:del w:id="7320" w:author="Author"/>
          <w:lang w:eastAsia="de-DE"/>
        </w:rPr>
      </w:pPr>
      <w:del w:id="7321" w:author="Author">
        <w:r w:rsidDel="00510437">
          <w:rPr>
            <w:lang w:eastAsia="de-DE"/>
          </w:rPr>
          <w:delText xml:space="preserve">            'Success case ("200 OK").</w:delText>
        </w:r>
      </w:del>
    </w:p>
    <w:p w14:paraId="5FD28C86" w14:textId="4502E4AB" w:rsidR="003A65AC" w:rsidDel="00510437" w:rsidRDefault="003A65AC" w:rsidP="003A65AC">
      <w:pPr>
        <w:pStyle w:val="PL"/>
        <w:rPr>
          <w:del w:id="7322" w:author="Author"/>
          <w:lang w:eastAsia="de-DE"/>
        </w:rPr>
      </w:pPr>
      <w:del w:id="7323" w:author="Author">
        <w:r w:rsidDel="00510437">
          <w:rPr>
            <w:lang w:eastAsia="de-DE"/>
          </w:rPr>
          <w:delText xml:space="preserve">            The resources identified in the request for retrieval are returned</w:delText>
        </w:r>
      </w:del>
    </w:p>
    <w:p w14:paraId="2B65CE91" w14:textId="701D9D77" w:rsidR="003A65AC" w:rsidDel="00510437" w:rsidRDefault="003A65AC" w:rsidP="003A65AC">
      <w:pPr>
        <w:pStyle w:val="PL"/>
        <w:rPr>
          <w:del w:id="7324" w:author="Author"/>
          <w:lang w:eastAsia="de-DE"/>
        </w:rPr>
      </w:pPr>
      <w:del w:id="7325" w:author="Author">
        <w:r w:rsidDel="00510437">
          <w:rPr>
            <w:lang w:eastAsia="de-DE"/>
          </w:rPr>
          <w:delText xml:space="preserve">            in the response message body.'</w:delText>
        </w:r>
      </w:del>
    </w:p>
    <w:p w14:paraId="7BB25B00" w14:textId="1100EF86" w:rsidR="003A65AC" w:rsidDel="00510437" w:rsidRDefault="003A65AC" w:rsidP="003A65AC">
      <w:pPr>
        <w:pStyle w:val="PL"/>
        <w:rPr>
          <w:del w:id="7326" w:author="Author"/>
          <w:lang w:eastAsia="de-DE"/>
        </w:rPr>
      </w:pPr>
      <w:del w:id="7327" w:author="Author">
        <w:r w:rsidDel="00510437">
          <w:rPr>
            <w:lang w:eastAsia="de-DE"/>
          </w:rPr>
          <w:delText xml:space="preserve">          content:</w:delText>
        </w:r>
      </w:del>
    </w:p>
    <w:p w14:paraId="045A1666" w14:textId="3080AC32" w:rsidR="003A65AC" w:rsidDel="00510437" w:rsidRDefault="003A65AC" w:rsidP="003A65AC">
      <w:pPr>
        <w:pStyle w:val="PL"/>
        <w:rPr>
          <w:del w:id="7328" w:author="Author"/>
          <w:lang w:eastAsia="de-DE"/>
        </w:rPr>
      </w:pPr>
      <w:del w:id="7329" w:author="Author">
        <w:r w:rsidDel="00510437">
          <w:rPr>
            <w:lang w:eastAsia="de-DE"/>
          </w:rPr>
          <w:delText xml:space="preserve">            application/json:</w:delText>
        </w:r>
      </w:del>
    </w:p>
    <w:p w14:paraId="0F1A033A" w14:textId="59E9710F" w:rsidR="003A65AC" w:rsidDel="00510437" w:rsidRDefault="003A65AC" w:rsidP="003A65AC">
      <w:pPr>
        <w:pStyle w:val="PL"/>
        <w:rPr>
          <w:del w:id="7330" w:author="Author"/>
          <w:lang w:eastAsia="de-DE"/>
        </w:rPr>
      </w:pPr>
      <w:del w:id="7331" w:author="Author">
        <w:r w:rsidDel="00510437">
          <w:rPr>
            <w:lang w:eastAsia="de-DE"/>
          </w:rPr>
          <w:delText xml:space="preserve">              schema:</w:delText>
        </w:r>
      </w:del>
    </w:p>
    <w:p w14:paraId="73FA7613" w14:textId="6D2EB47C" w:rsidR="003A65AC" w:rsidDel="00510437" w:rsidRDefault="003A65AC" w:rsidP="003A65AC">
      <w:pPr>
        <w:pStyle w:val="PL"/>
        <w:rPr>
          <w:del w:id="7332" w:author="Author"/>
          <w:lang w:eastAsia="de-DE"/>
        </w:rPr>
      </w:pPr>
      <w:del w:id="7333" w:author="Author">
        <w:r w:rsidDel="00510437">
          <w:rPr>
            <w:lang w:eastAsia="de-DE"/>
          </w:rPr>
          <w:delText xml:space="preserve">                type: array</w:delText>
        </w:r>
      </w:del>
    </w:p>
    <w:p w14:paraId="6A90A4F8" w14:textId="220F8E1C" w:rsidR="003A65AC" w:rsidDel="00510437" w:rsidRDefault="003A65AC" w:rsidP="003A65AC">
      <w:pPr>
        <w:pStyle w:val="PL"/>
        <w:rPr>
          <w:del w:id="7334" w:author="Author"/>
          <w:lang w:eastAsia="de-DE"/>
        </w:rPr>
      </w:pPr>
      <w:del w:id="7335" w:author="Author">
        <w:r w:rsidDel="00510437">
          <w:rPr>
            <w:lang w:eastAsia="de-DE"/>
          </w:rPr>
          <w:delText xml:space="preserve">                items:</w:delText>
        </w:r>
      </w:del>
    </w:p>
    <w:p w14:paraId="4A15B7DA" w14:textId="1F13F850" w:rsidR="003A65AC" w:rsidDel="00510437" w:rsidRDefault="003A65AC" w:rsidP="003A65AC">
      <w:pPr>
        <w:pStyle w:val="PL"/>
        <w:rPr>
          <w:del w:id="7336" w:author="Author"/>
          <w:lang w:eastAsia="de-DE"/>
        </w:rPr>
      </w:pPr>
      <w:del w:id="7337" w:author="Author">
        <w:r w:rsidDel="00510437">
          <w:rPr>
            <w:lang w:eastAsia="de-DE"/>
          </w:rPr>
          <w:delText xml:space="preserve">                  $ref: '#/components/schemas/FileInfo'</w:delText>
        </w:r>
      </w:del>
    </w:p>
    <w:p w14:paraId="3E3B0667" w14:textId="4E8B536D" w:rsidR="003A65AC" w:rsidDel="00510437" w:rsidRDefault="003A65AC" w:rsidP="003A65AC">
      <w:pPr>
        <w:pStyle w:val="PL"/>
        <w:rPr>
          <w:del w:id="7338" w:author="Author"/>
          <w:lang w:eastAsia="de-DE"/>
        </w:rPr>
      </w:pPr>
      <w:del w:id="7339" w:author="Author">
        <w:r w:rsidDel="00510437">
          <w:rPr>
            <w:lang w:eastAsia="de-DE"/>
          </w:rPr>
          <w:delText xml:space="preserve">        default:</w:delText>
        </w:r>
      </w:del>
    </w:p>
    <w:p w14:paraId="79717FF2" w14:textId="4122D86B" w:rsidR="003A65AC" w:rsidDel="00510437" w:rsidRDefault="003A65AC" w:rsidP="003A65AC">
      <w:pPr>
        <w:pStyle w:val="PL"/>
        <w:rPr>
          <w:del w:id="7340" w:author="Author"/>
          <w:lang w:eastAsia="de-DE"/>
        </w:rPr>
      </w:pPr>
      <w:del w:id="7341" w:author="Author">
        <w:r w:rsidDel="00510437">
          <w:rPr>
            <w:lang w:eastAsia="de-DE"/>
          </w:rPr>
          <w:delText xml:space="preserve">          description: Error case.</w:delText>
        </w:r>
      </w:del>
    </w:p>
    <w:p w14:paraId="124661A6" w14:textId="40E3CDDF" w:rsidR="003A65AC" w:rsidDel="00510437" w:rsidRDefault="003A65AC" w:rsidP="003A65AC">
      <w:pPr>
        <w:pStyle w:val="PL"/>
        <w:rPr>
          <w:del w:id="7342" w:author="Author"/>
          <w:lang w:eastAsia="de-DE"/>
        </w:rPr>
      </w:pPr>
      <w:del w:id="7343" w:author="Author">
        <w:r w:rsidDel="00510437">
          <w:rPr>
            <w:lang w:eastAsia="de-DE"/>
          </w:rPr>
          <w:delText xml:space="preserve">          content:</w:delText>
        </w:r>
      </w:del>
    </w:p>
    <w:p w14:paraId="311CE52A" w14:textId="6D0FA874" w:rsidR="003A65AC" w:rsidDel="00510437" w:rsidRDefault="003A65AC" w:rsidP="003A65AC">
      <w:pPr>
        <w:pStyle w:val="PL"/>
        <w:rPr>
          <w:del w:id="7344" w:author="Author"/>
          <w:lang w:eastAsia="de-DE"/>
        </w:rPr>
      </w:pPr>
      <w:del w:id="7345" w:author="Author">
        <w:r w:rsidDel="00510437">
          <w:rPr>
            <w:lang w:eastAsia="de-DE"/>
          </w:rPr>
          <w:delText xml:space="preserve">            application/json:</w:delText>
        </w:r>
      </w:del>
    </w:p>
    <w:p w14:paraId="3C903727" w14:textId="7B11BC9E" w:rsidR="003A65AC" w:rsidDel="00510437" w:rsidRDefault="003A65AC" w:rsidP="003A65AC">
      <w:pPr>
        <w:pStyle w:val="PL"/>
        <w:rPr>
          <w:del w:id="7346" w:author="Author"/>
          <w:lang w:eastAsia="de-DE"/>
        </w:rPr>
      </w:pPr>
      <w:del w:id="7347" w:author="Author">
        <w:r w:rsidDel="00510437">
          <w:rPr>
            <w:lang w:eastAsia="de-DE"/>
          </w:rPr>
          <w:delText xml:space="preserve">              schema:</w:delText>
        </w:r>
      </w:del>
    </w:p>
    <w:p w14:paraId="03A0A42B" w14:textId="3225F43B" w:rsidR="003A65AC" w:rsidDel="00510437" w:rsidRDefault="003A65AC" w:rsidP="003A65AC">
      <w:pPr>
        <w:pStyle w:val="PL"/>
        <w:rPr>
          <w:del w:id="7348" w:author="Author"/>
          <w:lang w:eastAsia="de-DE"/>
        </w:rPr>
      </w:pPr>
      <w:del w:id="7349"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omDefs.yaml#/components/schemas/ErrorResponse'</w:delText>
        </w:r>
      </w:del>
    </w:p>
    <w:p w14:paraId="44C6C6A9" w14:textId="1B7CCC9D" w:rsidR="003A65AC" w:rsidDel="00510437" w:rsidRDefault="003A65AC" w:rsidP="003A65AC">
      <w:pPr>
        <w:pStyle w:val="PL"/>
        <w:rPr>
          <w:del w:id="7350" w:author="Author"/>
          <w:lang w:eastAsia="de-DE"/>
        </w:rPr>
      </w:pPr>
      <w:del w:id="7351" w:author="Author">
        <w:r w:rsidDel="00510437">
          <w:rPr>
            <w:lang w:eastAsia="de-DE"/>
          </w:rPr>
          <w:delText xml:space="preserve">  /subscriptions:</w:delText>
        </w:r>
      </w:del>
    </w:p>
    <w:p w14:paraId="18C00E59" w14:textId="4401EB50" w:rsidR="003A65AC" w:rsidDel="00510437" w:rsidRDefault="003A65AC" w:rsidP="003A65AC">
      <w:pPr>
        <w:pStyle w:val="PL"/>
        <w:rPr>
          <w:del w:id="7352" w:author="Author"/>
          <w:lang w:eastAsia="de-DE"/>
        </w:rPr>
      </w:pPr>
      <w:del w:id="7353" w:author="Author">
        <w:r w:rsidDel="00510437">
          <w:rPr>
            <w:lang w:eastAsia="de-DE"/>
          </w:rPr>
          <w:delText xml:space="preserve">    post:</w:delText>
        </w:r>
      </w:del>
    </w:p>
    <w:p w14:paraId="1AF334B7" w14:textId="483EAD7C" w:rsidR="003A65AC" w:rsidDel="00510437" w:rsidRDefault="003A65AC" w:rsidP="003A65AC">
      <w:pPr>
        <w:pStyle w:val="PL"/>
        <w:rPr>
          <w:del w:id="7354" w:author="Author"/>
          <w:lang w:eastAsia="de-DE"/>
        </w:rPr>
      </w:pPr>
      <w:del w:id="7355" w:author="Author">
        <w:r w:rsidDel="00510437">
          <w:rPr>
            <w:lang w:eastAsia="de-DE"/>
          </w:rPr>
          <w:delText xml:space="preserve">      summary: Create a subscription</w:delText>
        </w:r>
      </w:del>
    </w:p>
    <w:p w14:paraId="7F3A15C9" w14:textId="343845FB" w:rsidR="003A65AC" w:rsidDel="00510437" w:rsidRDefault="003A65AC" w:rsidP="003A65AC">
      <w:pPr>
        <w:pStyle w:val="PL"/>
        <w:rPr>
          <w:del w:id="7356" w:author="Author"/>
          <w:lang w:eastAsia="de-DE"/>
        </w:rPr>
      </w:pPr>
      <w:del w:id="7357" w:author="Author">
        <w:r w:rsidDel="00510437">
          <w:rPr>
            <w:lang w:eastAsia="de-DE"/>
          </w:rPr>
          <w:delText xml:space="preserve">      description: &gt;-</w:delText>
        </w:r>
      </w:del>
    </w:p>
    <w:p w14:paraId="7262C0E5" w14:textId="7CE4C59C" w:rsidR="003A65AC" w:rsidDel="00510437" w:rsidRDefault="003A65AC" w:rsidP="003A65AC">
      <w:pPr>
        <w:pStyle w:val="PL"/>
        <w:rPr>
          <w:del w:id="7358" w:author="Author"/>
          <w:lang w:eastAsia="de-DE"/>
        </w:rPr>
      </w:pPr>
      <w:del w:id="7359" w:author="Author">
        <w:r w:rsidDel="00510437">
          <w:rPr>
            <w:lang w:eastAsia="de-DE"/>
          </w:rPr>
          <w:delText xml:space="preserve">        To create a subscription the representation of the subscription is</w:delText>
        </w:r>
      </w:del>
    </w:p>
    <w:p w14:paraId="518EFB37" w14:textId="4FC5D853" w:rsidR="003A65AC" w:rsidDel="00510437" w:rsidRDefault="003A65AC" w:rsidP="003A65AC">
      <w:pPr>
        <w:pStyle w:val="PL"/>
        <w:rPr>
          <w:del w:id="7360" w:author="Author"/>
          <w:lang w:eastAsia="de-DE"/>
        </w:rPr>
      </w:pPr>
      <w:del w:id="7361" w:author="Author">
        <w:r w:rsidDel="00510437">
          <w:rPr>
            <w:lang w:eastAsia="de-DE"/>
          </w:rPr>
          <w:delText xml:space="preserve">        POSTed on the /subscriptions collection resource.</w:delText>
        </w:r>
      </w:del>
    </w:p>
    <w:p w14:paraId="754847B7" w14:textId="115CE40C" w:rsidR="003A65AC" w:rsidDel="00510437" w:rsidRDefault="003A65AC" w:rsidP="003A65AC">
      <w:pPr>
        <w:pStyle w:val="PL"/>
        <w:rPr>
          <w:del w:id="7362" w:author="Author"/>
          <w:lang w:eastAsia="de-DE"/>
        </w:rPr>
      </w:pPr>
      <w:del w:id="7363" w:author="Author">
        <w:r w:rsidDel="00510437">
          <w:rPr>
            <w:lang w:eastAsia="de-DE"/>
          </w:rPr>
          <w:delText xml:space="preserve">      requestBody:</w:delText>
        </w:r>
      </w:del>
    </w:p>
    <w:p w14:paraId="70F43668" w14:textId="2F83B199" w:rsidR="003A65AC" w:rsidDel="00510437" w:rsidRDefault="003A65AC" w:rsidP="003A65AC">
      <w:pPr>
        <w:pStyle w:val="PL"/>
        <w:rPr>
          <w:del w:id="7364" w:author="Author"/>
          <w:lang w:eastAsia="de-DE"/>
        </w:rPr>
      </w:pPr>
      <w:del w:id="7365" w:author="Author">
        <w:r w:rsidDel="00510437">
          <w:rPr>
            <w:lang w:eastAsia="de-DE"/>
          </w:rPr>
          <w:delText xml:space="preserve">        required: true</w:delText>
        </w:r>
      </w:del>
    </w:p>
    <w:p w14:paraId="63D82898" w14:textId="5D6308C9" w:rsidR="003A65AC" w:rsidDel="00510437" w:rsidRDefault="003A65AC" w:rsidP="003A65AC">
      <w:pPr>
        <w:pStyle w:val="PL"/>
        <w:rPr>
          <w:del w:id="7366" w:author="Author"/>
          <w:lang w:eastAsia="de-DE"/>
        </w:rPr>
      </w:pPr>
      <w:del w:id="7367" w:author="Author">
        <w:r w:rsidDel="00510437">
          <w:rPr>
            <w:lang w:eastAsia="de-DE"/>
          </w:rPr>
          <w:delText xml:space="preserve">        content:</w:delText>
        </w:r>
      </w:del>
    </w:p>
    <w:p w14:paraId="769A2FF3" w14:textId="43799BA0" w:rsidR="003A65AC" w:rsidDel="00510437" w:rsidRDefault="003A65AC" w:rsidP="003A65AC">
      <w:pPr>
        <w:pStyle w:val="PL"/>
        <w:rPr>
          <w:del w:id="7368" w:author="Author"/>
          <w:lang w:eastAsia="de-DE"/>
        </w:rPr>
      </w:pPr>
      <w:del w:id="7369" w:author="Author">
        <w:r w:rsidDel="00510437">
          <w:rPr>
            <w:lang w:eastAsia="de-DE"/>
          </w:rPr>
          <w:delText xml:space="preserve">          application/json:</w:delText>
        </w:r>
      </w:del>
    </w:p>
    <w:p w14:paraId="142E6A3A" w14:textId="580755CB" w:rsidR="003A65AC" w:rsidDel="00510437" w:rsidRDefault="003A65AC" w:rsidP="003A65AC">
      <w:pPr>
        <w:pStyle w:val="PL"/>
        <w:rPr>
          <w:del w:id="7370" w:author="Author"/>
          <w:lang w:eastAsia="de-DE"/>
        </w:rPr>
      </w:pPr>
      <w:del w:id="7371" w:author="Author">
        <w:r w:rsidDel="00510437">
          <w:rPr>
            <w:lang w:eastAsia="de-DE"/>
          </w:rPr>
          <w:delText xml:space="preserve">            schema:</w:delText>
        </w:r>
      </w:del>
    </w:p>
    <w:p w14:paraId="53ADEABE" w14:textId="3DE77726" w:rsidR="003A65AC" w:rsidDel="00510437" w:rsidRDefault="003A65AC" w:rsidP="003A65AC">
      <w:pPr>
        <w:pStyle w:val="PL"/>
        <w:rPr>
          <w:del w:id="7372" w:author="Author"/>
          <w:lang w:eastAsia="de-DE"/>
        </w:rPr>
      </w:pPr>
      <w:del w:id="7373" w:author="Author">
        <w:r w:rsidDel="00510437">
          <w:rPr>
            <w:lang w:eastAsia="de-DE"/>
          </w:rPr>
          <w:delText xml:space="preserve">              $ref: '</w:delText>
        </w:r>
        <w:r w:rsidR="006A483A" w:rsidRPr="006A483A" w:rsidDel="00510437">
          <w:rPr>
            <w:lang w:eastAsia="de-DE"/>
          </w:rPr>
          <w:delText>TS28532_F</w:delText>
        </w:r>
        <w:r w:rsidDel="00510437">
          <w:rPr>
            <w:lang w:eastAsia="de-DE"/>
          </w:rPr>
          <w:delText>aultMnS.yaml#/components/schemas/Subscription'</w:delText>
        </w:r>
      </w:del>
    </w:p>
    <w:p w14:paraId="5213534A" w14:textId="77410370" w:rsidR="003A65AC" w:rsidDel="00510437" w:rsidRDefault="003A65AC" w:rsidP="003A65AC">
      <w:pPr>
        <w:pStyle w:val="PL"/>
        <w:rPr>
          <w:del w:id="7374" w:author="Author"/>
          <w:lang w:eastAsia="de-DE"/>
        </w:rPr>
      </w:pPr>
      <w:del w:id="7375" w:author="Author">
        <w:r w:rsidDel="00510437">
          <w:rPr>
            <w:lang w:eastAsia="de-DE"/>
          </w:rPr>
          <w:delText xml:space="preserve">      responses:</w:delText>
        </w:r>
      </w:del>
    </w:p>
    <w:p w14:paraId="4A6F16AC" w14:textId="3FD8F53B" w:rsidR="003A65AC" w:rsidDel="00510437" w:rsidRDefault="003A65AC" w:rsidP="003A65AC">
      <w:pPr>
        <w:pStyle w:val="PL"/>
        <w:rPr>
          <w:del w:id="7376" w:author="Author"/>
          <w:lang w:eastAsia="de-DE"/>
        </w:rPr>
      </w:pPr>
      <w:del w:id="7377" w:author="Author">
        <w:r w:rsidDel="00510437">
          <w:rPr>
            <w:lang w:eastAsia="de-DE"/>
          </w:rPr>
          <w:delText xml:space="preserve">        '201':</w:delText>
        </w:r>
      </w:del>
    </w:p>
    <w:p w14:paraId="22C5A7B1" w14:textId="4108352A" w:rsidR="003A65AC" w:rsidDel="00510437" w:rsidRDefault="003A65AC" w:rsidP="003A65AC">
      <w:pPr>
        <w:pStyle w:val="PL"/>
        <w:rPr>
          <w:del w:id="7378" w:author="Author"/>
          <w:lang w:eastAsia="de-DE"/>
        </w:rPr>
      </w:pPr>
      <w:del w:id="7379" w:author="Author">
        <w:r w:rsidDel="00510437">
          <w:rPr>
            <w:lang w:eastAsia="de-DE"/>
          </w:rPr>
          <w:delText xml:space="preserve">          description: &gt;-</w:delText>
        </w:r>
      </w:del>
    </w:p>
    <w:p w14:paraId="13BEF7A9" w14:textId="73CD766E" w:rsidR="003A65AC" w:rsidDel="00510437" w:rsidRDefault="003A65AC" w:rsidP="003A65AC">
      <w:pPr>
        <w:pStyle w:val="PL"/>
        <w:rPr>
          <w:del w:id="7380" w:author="Author"/>
          <w:lang w:eastAsia="de-DE"/>
        </w:rPr>
      </w:pPr>
      <w:del w:id="7381" w:author="Author">
        <w:r w:rsidDel="00510437">
          <w:rPr>
            <w:lang w:eastAsia="de-DE"/>
          </w:rPr>
          <w:delText xml:space="preserve">            Success case ("201 Created").</w:delText>
        </w:r>
      </w:del>
    </w:p>
    <w:p w14:paraId="202FD761" w14:textId="77DAFA74" w:rsidR="003A65AC" w:rsidDel="00510437" w:rsidRDefault="003A65AC" w:rsidP="003A65AC">
      <w:pPr>
        <w:pStyle w:val="PL"/>
        <w:rPr>
          <w:del w:id="7382" w:author="Author"/>
          <w:lang w:eastAsia="de-DE"/>
        </w:rPr>
      </w:pPr>
      <w:del w:id="7383" w:author="Author">
        <w:r w:rsidDel="00510437">
          <w:rPr>
            <w:lang w:eastAsia="de-DE"/>
          </w:rPr>
          <w:delText xml:space="preserve">            The representation of the newly created subscription resource shall</w:delText>
        </w:r>
      </w:del>
    </w:p>
    <w:p w14:paraId="66665491" w14:textId="44B3F455" w:rsidR="003A65AC" w:rsidDel="00510437" w:rsidRDefault="003A65AC" w:rsidP="003A65AC">
      <w:pPr>
        <w:pStyle w:val="PL"/>
        <w:rPr>
          <w:del w:id="7384" w:author="Author"/>
          <w:lang w:eastAsia="de-DE"/>
        </w:rPr>
      </w:pPr>
      <w:del w:id="7385" w:author="Author">
        <w:r w:rsidDel="00510437">
          <w:rPr>
            <w:lang w:eastAsia="de-DE"/>
          </w:rPr>
          <w:delText xml:space="preserve">            be returned.</w:delText>
        </w:r>
      </w:del>
    </w:p>
    <w:p w14:paraId="7EC71E95" w14:textId="1749207A" w:rsidR="003A65AC" w:rsidDel="00510437" w:rsidRDefault="003A65AC" w:rsidP="003A65AC">
      <w:pPr>
        <w:pStyle w:val="PL"/>
        <w:rPr>
          <w:del w:id="7386" w:author="Author"/>
          <w:lang w:eastAsia="de-DE"/>
        </w:rPr>
      </w:pPr>
      <w:del w:id="7387" w:author="Author">
        <w:r w:rsidDel="00510437">
          <w:rPr>
            <w:lang w:eastAsia="de-DE"/>
          </w:rPr>
          <w:delText xml:space="preserve">          content:</w:delText>
        </w:r>
      </w:del>
    </w:p>
    <w:p w14:paraId="37ED2727" w14:textId="35370195" w:rsidR="003A65AC" w:rsidDel="00510437" w:rsidRDefault="003A65AC" w:rsidP="003A65AC">
      <w:pPr>
        <w:pStyle w:val="PL"/>
        <w:rPr>
          <w:del w:id="7388" w:author="Author"/>
          <w:lang w:eastAsia="de-DE"/>
        </w:rPr>
      </w:pPr>
      <w:del w:id="7389" w:author="Author">
        <w:r w:rsidDel="00510437">
          <w:rPr>
            <w:lang w:eastAsia="de-DE"/>
          </w:rPr>
          <w:delText xml:space="preserve">            application/json:</w:delText>
        </w:r>
      </w:del>
    </w:p>
    <w:p w14:paraId="2003C1BC" w14:textId="50DF316C" w:rsidR="003A65AC" w:rsidDel="00510437" w:rsidRDefault="003A65AC" w:rsidP="003A65AC">
      <w:pPr>
        <w:pStyle w:val="PL"/>
        <w:rPr>
          <w:del w:id="7390" w:author="Author"/>
          <w:lang w:eastAsia="de-DE"/>
        </w:rPr>
      </w:pPr>
      <w:del w:id="7391" w:author="Author">
        <w:r w:rsidDel="00510437">
          <w:rPr>
            <w:lang w:eastAsia="de-DE"/>
          </w:rPr>
          <w:delText xml:space="preserve">              schema:</w:delText>
        </w:r>
      </w:del>
    </w:p>
    <w:p w14:paraId="4B2C1679" w14:textId="74B702D1" w:rsidR="003A65AC" w:rsidDel="00510437" w:rsidRDefault="003A65AC" w:rsidP="003A65AC">
      <w:pPr>
        <w:pStyle w:val="PL"/>
        <w:rPr>
          <w:del w:id="7392" w:author="Author"/>
          <w:lang w:eastAsia="de-DE"/>
        </w:rPr>
      </w:pPr>
      <w:del w:id="7393" w:author="Author">
        <w:r w:rsidDel="00510437">
          <w:rPr>
            <w:lang w:eastAsia="de-DE"/>
          </w:rPr>
          <w:delText xml:space="preserve">                $ref: '</w:delText>
        </w:r>
        <w:r w:rsidR="006A483A" w:rsidRPr="006A483A" w:rsidDel="00510437">
          <w:rPr>
            <w:lang w:eastAsia="de-DE"/>
          </w:rPr>
          <w:delText>TS28532_F</w:delText>
        </w:r>
        <w:r w:rsidDel="00510437">
          <w:rPr>
            <w:lang w:eastAsia="de-DE"/>
          </w:rPr>
          <w:delText>aultMnS.yaml#/components/schemas/Subscription'</w:delText>
        </w:r>
      </w:del>
    </w:p>
    <w:p w14:paraId="7566FD3D" w14:textId="4B236F83" w:rsidR="003A65AC" w:rsidDel="00510437" w:rsidRDefault="003A65AC" w:rsidP="003A65AC">
      <w:pPr>
        <w:pStyle w:val="PL"/>
        <w:rPr>
          <w:del w:id="7394" w:author="Author"/>
          <w:lang w:eastAsia="de-DE"/>
        </w:rPr>
      </w:pPr>
      <w:del w:id="7395" w:author="Author">
        <w:r w:rsidDel="00510437">
          <w:rPr>
            <w:lang w:eastAsia="de-DE"/>
          </w:rPr>
          <w:delText xml:space="preserve">          headers:</w:delText>
        </w:r>
      </w:del>
    </w:p>
    <w:p w14:paraId="0B0E12D6" w14:textId="42867166" w:rsidR="003A65AC" w:rsidDel="00510437" w:rsidRDefault="003A65AC" w:rsidP="003A65AC">
      <w:pPr>
        <w:pStyle w:val="PL"/>
        <w:rPr>
          <w:del w:id="7396" w:author="Author"/>
          <w:lang w:eastAsia="de-DE"/>
        </w:rPr>
      </w:pPr>
      <w:del w:id="7397" w:author="Author">
        <w:r w:rsidDel="00510437">
          <w:rPr>
            <w:lang w:eastAsia="de-DE"/>
          </w:rPr>
          <w:delText xml:space="preserve">            Location:</w:delText>
        </w:r>
      </w:del>
    </w:p>
    <w:p w14:paraId="35F55104" w14:textId="6C866056" w:rsidR="003A65AC" w:rsidDel="00510437" w:rsidRDefault="003A65AC" w:rsidP="003A65AC">
      <w:pPr>
        <w:pStyle w:val="PL"/>
        <w:rPr>
          <w:del w:id="7398" w:author="Author"/>
          <w:lang w:eastAsia="de-DE"/>
        </w:rPr>
      </w:pPr>
      <w:del w:id="7399" w:author="Author">
        <w:r w:rsidDel="00510437">
          <w:rPr>
            <w:lang w:eastAsia="de-DE"/>
          </w:rPr>
          <w:delText xml:space="preserve">              description: URI of the newly created subscription resource</w:delText>
        </w:r>
      </w:del>
    </w:p>
    <w:p w14:paraId="1F31E5EA" w14:textId="53CFB2A6" w:rsidR="003A65AC" w:rsidDel="00510437" w:rsidRDefault="003A65AC" w:rsidP="003A65AC">
      <w:pPr>
        <w:pStyle w:val="PL"/>
        <w:rPr>
          <w:del w:id="7400" w:author="Author"/>
          <w:lang w:eastAsia="de-DE"/>
        </w:rPr>
      </w:pPr>
      <w:del w:id="7401" w:author="Author">
        <w:r w:rsidDel="00510437">
          <w:rPr>
            <w:lang w:eastAsia="de-DE"/>
          </w:rPr>
          <w:delText xml:space="preserve">              required: true</w:delText>
        </w:r>
      </w:del>
    </w:p>
    <w:p w14:paraId="584E0538" w14:textId="04472C76" w:rsidR="003A65AC" w:rsidDel="00510437" w:rsidRDefault="003A65AC" w:rsidP="003A65AC">
      <w:pPr>
        <w:pStyle w:val="PL"/>
        <w:rPr>
          <w:del w:id="7402" w:author="Author"/>
          <w:lang w:eastAsia="de-DE"/>
        </w:rPr>
      </w:pPr>
      <w:del w:id="7403" w:author="Author">
        <w:r w:rsidDel="00510437">
          <w:rPr>
            <w:lang w:eastAsia="de-DE"/>
          </w:rPr>
          <w:delText xml:space="preserve">              schema:</w:delText>
        </w:r>
      </w:del>
    </w:p>
    <w:p w14:paraId="442B0C8F" w14:textId="4FC43D30" w:rsidR="003A65AC" w:rsidDel="00510437" w:rsidRDefault="003A65AC" w:rsidP="003A65AC">
      <w:pPr>
        <w:pStyle w:val="PL"/>
        <w:rPr>
          <w:del w:id="7404" w:author="Author"/>
          <w:lang w:eastAsia="de-DE"/>
        </w:rPr>
      </w:pPr>
      <w:del w:id="7405" w:author="Author">
        <w:r w:rsidDel="00510437">
          <w:rPr>
            <w:lang w:eastAsia="de-DE"/>
          </w:rPr>
          <w:delText xml:space="preserve">                type: string</w:delText>
        </w:r>
      </w:del>
    </w:p>
    <w:p w14:paraId="428DB446" w14:textId="71DBE56B" w:rsidR="003A65AC" w:rsidDel="00510437" w:rsidRDefault="003A65AC" w:rsidP="003A65AC">
      <w:pPr>
        <w:pStyle w:val="PL"/>
        <w:rPr>
          <w:del w:id="7406" w:author="Author"/>
          <w:lang w:eastAsia="de-DE"/>
        </w:rPr>
      </w:pPr>
      <w:del w:id="7407" w:author="Author">
        <w:r w:rsidDel="00510437">
          <w:rPr>
            <w:lang w:eastAsia="de-DE"/>
          </w:rPr>
          <w:delText xml:space="preserve">        default:</w:delText>
        </w:r>
      </w:del>
    </w:p>
    <w:p w14:paraId="5149B19A" w14:textId="58DB486A" w:rsidR="003A65AC" w:rsidDel="00510437" w:rsidRDefault="003A65AC" w:rsidP="003A65AC">
      <w:pPr>
        <w:pStyle w:val="PL"/>
        <w:rPr>
          <w:del w:id="7408" w:author="Author"/>
          <w:lang w:eastAsia="de-DE"/>
        </w:rPr>
      </w:pPr>
      <w:del w:id="7409" w:author="Author">
        <w:r w:rsidDel="00510437">
          <w:rPr>
            <w:lang w:eastAsia="de-DE"/>
          </w:rPr>
          <w:delText xml:space="preserve">          description: Error case.</w:delText>
        </w:r>
      </w:del>
    </w:p>
    <w:p w14:paraId="132F486D" w14:textId="1B19013C" w:rsidR="003A65AC" w:rsidDel="00510437" w:rsidRDefault="003A65AC" w:rsidP="003A65AC">
      <w:pPr>
        <w:pStyle w:val="PL"/>
        <w:rPr>
          <w:del w:id="7410" w:author="Author"/>
          <w:lang w:eastAsia="de-DE"/>
        </w:rPr>
      </w:pPr>
      <w:del w:id="7411" w:author="Author">
        <w:r w:rsidDel="00510437">
          <w:rPr>
            <w:lang w:eastAsia="de-DE"/>
          </w:rPr>
          <w:delText xml:space="preserve">          content:</w:delText>
        </w:r>
      </w:del>
    </w:p>
    <w:p w14:paraId="17FA2B28" w14:textId="29F2F32F" w:rsidR="003A65AC" w:rsidDel="00510437" w:rsidRDefault="003A65AC" w:rsidP="003A65AC">
      <w:pPr>
        <w:pStyle w:val="PL"/>
        <w:rPr>
          <w:del w:id="7412" w:author="Author"/>
          <w:lang w:eastAsia="de-DE"/>
        </w:rPr>
      </w:pPr>
      <w:del w:id="7413" w:author="Author">
        <w:r w:rsidDel="00510437">
          <w:rPr>
            <w:lang w:eastAsia="de-DE"/>
          </w:rPr>
          <w:delText xml:space="preserve">            application/json:</w:delText>
        </w:r>
      </w:del>
    </w:p>
    <w:p w14:paraId="735661CA" w14:textId="7CAC213B" w:rsidR="003A65AC" w:rsidDel="00510437" w:rsidRDefault="003A65AC" w:rsidP="003A65AC">
      <w:pPr>
        <w:pStyle w:val="PL"/>
        <w:rPr>
          <w:del w:id="7414" w:author="Author"/>
          <w:lang w:eastAsia="de-DE"/>
        </w:rPr>
      </w:pPr>
      <w:del w:id="7415" w:author="Author">
        <w:r w:rsidDel="00510437">
          <w:rPr>
            <w:lang w:eastAsia="de-DE"/>
          </w:rPr>
          <w:delText xml:space="preserve">              schema:</w:delText>
        </w:r>
      </w:del>
    </w:p>
    <w:p w14:paraId="53F26E6E" w14:textId="35E9F93A" w:rsidR="003A65AC" w:rsidDel="00510437" w:rsidRDefault="003A65AC" w:rsidP="003A65AC">
      <w:pPr>
        <w:pStyle w:val="PL"/>
        <w:rPr>
          <w:del w:id="7416" w:author="Author"/>
          <w:lang w:eastAsia="de-DE"/>
        </w:rPr>
      </w:pPr>
      <w:del w:id="7417"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omDefs.yaml#/components/schemas/ErrorResponse'</w:delText>
        </w:r>
      </w:del>
    </w:p>
    <w:p w14:paraId="1683491B" w14:textId="7E0553EF" w:rsidR="003A65AC" w:rsidDel="00510437" w:rsidRDefault="003A65AC" w:rsidP="003A65AC">
      <w:pPr>
        <w:pStyle w:val="PL"/>
        <w:rPr>
          <w:del w:id="7418" w:author="Author"/>
          <w:lang w:eastAsia="de-DE"/>
        </w:rPr>
      </w:pPr>
      <w:del w:id="7419" w:author="Author">
        <w:r w:rsidDel="00510437">
          <w:rPr>
            <w:lang w:eastAsia="de-DE"/>
          </w:rPr>
          <w:delText xml:space="preserve">      callbacks:</w:delText>
        </w:r>
      </w:del>
    </w:p>
    <w:p w14:paraId="45984DCD" w14:textId="2FBFB70C" w:rsidR="003A65AC" w:rsidDel="00510437" w:rsidRDefault="003A65AC" w:rsidP="003A65AC">
      <w:pPr>
        <w:pStyle w:val="PL"/>
        <w:rPr>
          <w:del w:id="7420" w:author="Author"/>
          <w:lang w:eastAsia="de-DE"/>
        </w:rPr>
      </w:pPr>
      <w:del w:id="7421" w:author="Author">
        <w:r w:rsidDel="00510437">
          <w:rPr>
            <w:lang w:eastAsia="de-DE"/>
          </w:rPr>
          <w:delText xml:space="preserve">        notifyFileReady:</w:delText>
        </w:r>
      </w:del>
    </w:p>
    <w:p w14:paraId="7EED85C3" w14:textId="28906289" w:rsidR="003A65AC" w:rsidDel="00510437" w:rsidRDefault="003A65AC" w:rsidP="003A65AC">
      <w:pPr>
        <w:pStyle w:val="PL"/>
        <w:rPr>
          <w:del w:id="7422" w:author="Author"/>
          <w:lang w:eastAsia="de-DE"/>
        </w:rPr>
      </w:pPr>
      <w:del w:id="7423" w:author="Author">
        <w:r w:rsidDel="00510437">
          <w:rPr>
            <w:lang w:eastAsia="de-DE"/>
          </w:rPr>
          <w:delText xml:space="preserve">          '{request.body#/consumerReference}':</w:delText>
        </w:r>
      </w:del>
    </w:p>
    <w:p w14:paraId="7931974D" w14:textId="76620F61" w:rsidR="003A65AC" w:rsidDel="00510437" w:rsidRDefault="003A65AC" w:rsidP="003A65AC">
      <w:pPr>
        <w:pStyle w:val="PL"/>
        <w:rPr>
          <w:del w:id="7424" w:author="Author"/>
          <w:lang w:eastAsia="de-DE"/>
        </w:rPr>
      </w:pPr>
      <w:del w:id="7425" w:author="Author">
        <w:r w:rsidDel="00510437">
          <w:rPr>
            <w:lang w:eastAsia="de-DE"/>
          </w:rPr>
          <w:delText xml:space="preserve">            post:</w:delText>
        </w:r>
      </w:del>
    </w:p>
    <w:p w14:paraId="7E8662C6" w14:textId="14D87D8A" w:rsidR="003A65AC" w:rsidDel="00510437" w:rsidRDefault="003A65AC" w:rsidP="003A65AC">
      <w:pPr>
        <w:pStyle w:val="PL"/>
        <w:rPr>
          <w:del w:id="7426" w:author="Author"/>
          <w:lang w:eastAsia="de-DE"/>
        </w:rPr>
      </w:pPr>
      <w:del w:id="7427" w:author="Author">
        <w:r w:rsidDel="00510437">
          <w:rPr>
            <w:lang w:eastAsia="de-DE"/>
          </w:rPr>
          <w:delText xml:space="preserve">              requestBody:</w:delText>
        </w:r>
      </w:del>
    </w:p>
    <w:p w14:paraId="0488453D" w14:textId="62C4D39F" w:rsidR="003A65AC" w:rsidDel="00510437" w:rsidRDefault="003A65AC" w:rsidP="003A65AC">
      <w:pPr>
        <w:pStyle w:val="PL"/>
        <w:rPr>
          <w:del w:id="7428" w:author="Author"/>
          <w:lang w:eastAsia="de-DE"/>
        </w:rPr>
      </w:pPr>
      <w:del w:id="7429" w:author="Author">
        <w:r w:rsidDel="00510437">
          <w:rPr>
            <w:lang w:eastAsia="de-DE"/>
          </w:rPr>
          <w:delText xml:space="preserve">                required: true</w:delText>
        </w:r>
      </w:del>
    </w:p>
    <w:p w14:paraId="7AD4D9A6" w14:textId="371E53F3" w:rsidR="003A65AC" w:rsidDel="00510437" w:rsidRDefault="003A65AC" w:rsidP="003A65AC">
      <w:pPr>
        <w:pStyle w:val="PL"/>
        <w:rPr>
          <w:del w:id="7430" w:author="Author"/>
          <w:lang w:eastAsia="de-DE"/>
        </w:rPr>
      </w:pPr>
      <w:del w:id="7431" w:author="Author">
        <w:r w:rsidDel="00510437">
          <w:rPr>
            <w:lang w:eastAsia="de-DE"/>
          </w:rPr>
          <w:delText xml:space="preserve">                content:</w:delText>
        </w:r>
      </w:del>
    </w:p>
    <w:p w14:paraId="52AEA0C0" w14:textId="5FBE36C1" w:rsidR="003A65AC" w:rsidDel="00510437" w:rsidRDefault="003A65AC" w:rsidP="003A65AC">
      <w:pPr>
        <w:pStyle w:val="PL"/>
        <w:rPr>
          <w:del w:id="7432" w:author="Author"/>
          <w:lang w:eastAsia="de-DE"/>
        </w:rPr>
      </w:pPr>
      <w:del w:id="7433" w:author="Author">
        <w:r w:rsidDel="00510437">
          <w:rPr>
            <w:lang w:eastAsia="de-DE"/>
          </w:rPr>
          <w:delText xml:space="preserve">                  application/json:</w:delText>
        </w:r>
      </w:del>
    </w:p>
    <w:p w14:paraId="1059D1E0" w14:textId="13E8D5C0" w:rsidR="003A65AC" w:rsidDel="00510437" w:rsidRDefault="003A65AC" w:rsidP="003A65AC">
      <w:pPr>
        <w:pStyle w:val="PL"/>
        <w:rPr>
          <w:del w:id="7434" w:author="Author"/>
          <w:lang w:eastAsia="de-DE"/>
        </w:rPr>
      </w:pPr>
      <w:del w:id="7435" w:author="Author">
        <w:r w:rsidDel="00510437">
          <w:rPr>
            <w:lang w:eastAsia="de-DE"/>
          </w:rPr>
          <w:delText xml:space="preserve">                    schema:</w:delText>
        </w:r>
      </w:del>
    </w:p>
    <w:p w14:paraId="60D535F8" w14:textId="5A1B6F60" w:rsidR="003A65AC" w:rsidDel="00510437" w:rsidRDefault="003A65AC" w:rsidP="003A65AC">
      <w:pPr>
        <w:pStyle w:val="PL"/>
        <w:rPr>
          <w:del w:id="7436" w:author="Author"/>
          <w:lang w:eastAsia="de-DE"/>
        </w:rPr>
      </w:pPr>
      <w:del w:id="7437" w:author="Author">
        <w:r w:rsidDel="00510437">
          <w:rPr>
            <w:lang w:eastAsia="de-DE"/>
          </w:rPr>
          <w:delText xml:space="preserve">                      $ref: '#/components/schemas/NotifyFileReady'</w:delText>
        </w:r>
      </w:del>
    </w:p>
    <w:p w14:paraId="6E8462C0" w14:textId="5010758C" w:rsidR="003A65AC" w:rsidDel="00510437" w:rsidRDefault="003A65AC" w:rsidP="003A65AC">
      <w:pPr>
        <w:pStyle w:val="PL"/>
        <w:rPr>
          <w:del w:id="7438" w:author="Author"/>
          <w:lang w:eastAsia="de-DE"/>
        </w:rPr>
      </w:pPr>
      <w:del w:id="7439" w:author="Author">
        <w:r w:rsidDel="00510437">
          <w:rPr>
            <w:lang w:eastAsia="de-DE"/>
          </w:rPr>
          <w:delText xml:space="preserve">              responses:</w:delText>
        </w:r>
      </w:del>
    </w:p>
    <w:p w14:paraId="67CD6306" w14:textId="4DE55B48" w:rsidR="003A65AC" w:rsidDel="00510437" w:rsidRDefault="003A65AC" w:rsidP="003A65AC">
      <w:pPr>
        <w:pStyle w:val="PL"/>
        <w:rPr>
          <w:del w:id="7440" w:author="Author"/>
          <w:lang w:eastAsia="de-DE"/>
        </w:rPr>
      </w:pPr>
      <w:del w:id="7441" w:author="Author">
        <w:r w:rsidDel="00510437">
          <w:rPr>
            <w:lang w:eastAsia="de-DE"/>
          </w:rPr>
          <w:delText xml:space="preserve">                '204':</w:delText>
        </w:r>
      </w:del>
    </w:p>
    <w:p w14:paraId="4D5CC002" w14:textId="55D4829A" w:rsidR="003A65AC" w:rsidDel="00510437" w:rsidRDefault="003A65AC" w:rsidP="003A65AC">
      <w:pPr>
        <w:pStyle w:val="PL"/>
        <w:rPr>
          <w:del w:id="7442" w:author="Author"/>
          <w:lang w:eastAsia="de-DE"/>
        </w:rPr>
      </w:pPr>
      <w:del w:id="7443" w:author="Author">
        <w:r w:rsidDel="00510437">
          <w:rPr>
            <w:lang w:eastAsia="de-DE"/>
          </w:rPr>
          <w:delText xml:space="preserve">                  description: &gt;-</w:delText>
        </w:r>
      </w:del>
    </w:p>
    <w:p w14:paraId="7A3EFCF7" w14:textId="153C7909" w:rsidR="003A65AC" w:rsidDel="00510437" w:rsidRDefault="003A65AC" w:rsidP="003A65AC">
      <w:pPr>
        <w:pStyle w:val="PL"/>
        <w:rPr>
          <w:del w:id="7444" w:author="Author"/>
          <w:lang w:eastAsia="de-DE"/>
        </w:rPr>
      </w:pPr>
      <w:del w:id="7445" w:author="Author">
        <w:r w:rsidDel="00510437">
          <w:rPr>
            <w:lang w:eastAsia="de-DE"/>
          </w:rPr>
          <w:delText xml:space="preserve">                    Success case ("204 No Content").</w:delText>
        </w:r>
      </w:del>
    </w:p>
    <w:p w14:paraId="5D7B93AD" w14:textId="1F0100DF" w:rsidR="003A65AC" w:rsidDel="00510437" w:rsidRDefault="003A65AC" w:rsidP="003A65AC">
      <w:pPr>
        <w:pStyle w:val="PL"/>
        <w:rPr>
          <w:del w:id="7446" w:author="Author"/>
          <w:lang w:eastAsia="de-DE"/>
        </w:rPr>
      </w:pPr>
      <w:del w:id="7447" w:author="Author">
        <w:r w:rsidDel="00510437">
          <w:rPr>
            <w:lang w:eastAsia="de-DE"/>
          </w:rPr>
          <w:delText xml:space="preserve">                    The notification is successfully delivered. The response message</w:delText>
        </w:r>
      </w:del>
    </w:p>
    <w:p w14:paraId="68DD4F1A" w14:textId="684B7103" w:rsidR="003A65AC" w:rsidDel="00510437" w:rsidRDefault="003A65AC" w:rsidP="003A65AC">
      <w:pPr>
        <w:pStyle w:val="PL"/>
        <w:rPr>
          <w:del w:id="7448" w:author="Author"/>
          <w:lang w:eastAsia="de-DE"/>
        </w:rPr>
      </w:pPr>
      <w:del w:id="7449" w:author="Author">
        <w:r w:rsidDel="00510437">
          <w:rPr>
            <w:lang w:eastAsia="de-DE"/>
          </w:rPr>
          <w:delText xml:space="preserve">                    body is absent.</w:delText>
        </w:r>
      </w:del>
    </w:p>
    <w:p w14:paraId="0D3090EF" w14:textId="4E827F49" w:rsidR="003A65AC" w:rsidDel="00510437" w:rsidRDefault="003A65AC" w:rsidP="003A65AC">
      <w:pPr>
        <w:pStyle w:val="PL"/>
        <w:rPr>
          <w:del w:id="7450" w:author="Author"/>
          <w:lang w:eastAsia="de-DE"/>
        </w:rPr>
      </w:pPr>
      <w:del w:id="7451" w:author="Author">
        <w:r w:rsidDel="00510437">
          <w:rPr>
            <w:lang w:eastAsia="de-DE"/>
          </w:rPr>
          <w:delText xml:space="preserve">                default:</w:delText>
        </w:r>
      </w:del>
    </w:p>
    <w:p w14:paraId="1B34D74D" w14:textId="38E5293B" w:rsidR="003A65AC" w:rsidDel="00510437" w:rsidRDefault="003A65AC" w:rsidP="003A65AC">
      <w:pPr>
        <w:pStyle w:val="PL"/>
        <w:rPr>
          <w:del w:id="7452" w:author="Author"/>
          <w:lang w:eastAsia="de-DE"/>
        </w:rPr>
      </w:pPr>
      <w:del w:id="7453" w:author="Author">
        <w:r w:rsidDel="00510437">
          <w:rPr>
            <w:lang w:eastAsia="de-DE"/>
          </w:rPr>
          <w:delText xml:space="preserve">                  description: Error case.</w:delText>
        </w:r>
      </w:del>
    </w:p>
    <w:p w14:paraId="55345A78" w14:textId="1C42CF2C" w:rsidR="003A65AC" w:rsidDel="00510437" w:rsidRDefault="003A65AC" w:rsidP="003A65AC">
      <w:pPr>
        <w:pStyle w:val="PL"/>
        <w:rPr>
          <w:del w:id="7454" w:author="Author"/>
          <w:lang w:eastAsia="de-DE"/>
        </w:rPr>
      </w:pPr>
      <w:del w:id="7455" w:author="Author">
        <w:r w:rsidDel="00510437">
          <w:rPr>
            <w:lang w:eastAsia="de-DE"/>
          </w:rPr>
          <w:delText xml:space="preserve">                  content:</w:delText>
        </w:r>
      </w:del>
    </w:p>
    <w:p w14:paraId="547FA1F5" w14:textId="469AD7B9" w:rsidR="003A65AC" w:rsidDel="00510437" w:rsidRDefault="003A65AC" w:rsidP="003A65AC">
      <w:pPr>
        <w:pStyle w:val="PL"/>
        <w:rPr>
          <w:del w:id="7456" w:author="Author"/>
          <w:lang w:eastAsia="de-DE"/>
        </w:rPr>
      </w:pPr>
      <w:del w:id="7457" w:author="Author">
        <w:r w:rsidDel="00510437">
          <w:rPr>
            <w:lang w:eastAsia="de-DE"/>
          </w:rPr>
          <w:delText xml:space="preserve">                    application/json:</w:delText>
        </w:r>
      </w:del>
    </w:p>
    <w:p w14:paraId="3F751137" w14:textId="28814D4F" w:rsidR="003A65AC" w:rsidDel="00510437" w:rsidRDefault="003A65AC" w:rsidP="003A65AC">
      <w:pPr>
        <w:pStyle w:val="PL"/>
        <w:rPr>
          <w:del w:id="7458" w:author="Author"/>
          <w:lang w:eastAsia="de-DE"/>
        </w:rPr>
      </w:pPr>
      <w:del w:id="7459" w:author="Author">
        <w:r w:rsidDel="00510437">
          <w:rPr>
            <w:lang w:eastAsia="de-DE"/>
          </w:rPr>
          <w:delText xml:space="preserve">                      schema:</w:delText>
        </w:r>
      </w:del>
    </w:p>
    <w:p w14:paraId="09224353" w14:textId="67A57D3F" w:rsidR="003A65AC" w:rsidDel="00510437" w:rsidRDefault="003A65AC" w:rsidP="003A65AC">
      <w:pPr>
        <w:pStyle w:val="PL"/>
        <w:rPr>
          <w:del w:id="7460" w:author="Author"/>
          <w:lang w:eastAsia="de-DE"/>
        </w:rPr>
      </w:pPr>
      <w:del w:id="7461" w:author="Author">
        <w:r w:rsidDel="00510437">
          <w:rPr>
            <w:lang w:eastAsia="de-DE"/>
          </w:rPr>
          <w:delText xml:space="preserve">                        $ref: '</w:delText>
        </w:r>
        <w:r w:rsidR="006A483A" w:rsidRPr="006A483A" w:rsidDel="00510437">
          <w:rPr>
            <w:lang w:eastAsia="de-DE"/>
          </w:rPr>
          <w:delText xml:space="preserve">TS28623_C </w:delText>
        </w:r>
        <w:r w:rsidDel="00510437">
          <w:rPr>
            <w:lang w:eastAsia="de-DE"/>
          </w:rPr>
          <w:delText>omDefs.yaml#/components/schemas/ErrorResponse'</w:delText>
        </w:r>
      </w:del>
    </w:p>
    <w:p w14:paraId="027D808D" w14:textId="169D4865" w:rsidR="003A65AC" w:rsidDel="00510437" w:rsidRDefault="003A65AC" w:rsidP="003A65AC">
      <w:pPr>
        <w:pStyle w:val="PL"/>
        <w:rPr>
          <w:del w:id="7462" w:author="Author"/>
          <w:lang w:eastAsia="de-DE"/>
        </w:rPr>
      </w:pPr>
      <w:del w:id="7463" w:author="Author">
        <w:r w:rsidDel="00510437">
          <w:rPr>
            <w:lang w:eastAsia="de-DE"/>
          </w:rPr>
          <w:delText xml:space="preserve">        notifyFilePreparationError:</w:delText>
        </w:r>
      </w:del>
    </w:p>
    <w:p w14:paraId="23B959F2" w14:textId="2EFDF942" w:rsidR="003A65AC" w:rsidDel="00510437" w:rsidRDefault="003A65AC" w:rsidP="003A65AC">
      <w:pPr>
        <w:pStyle w:val="PL"/>
        <w:rPr>
          <w:del w:id="7464" w:author="Author"/>
          <w:lang w:eastAsia="de-DE"/>
        </w:rPr>
      </w:pPr>
      <w:del w:id="7465" w:author="Author">
        <w:r w:rsidDel="00510437">
          <w:rPr>
            <w:lang w:eastAsia="de-DE"/>
          </w:rPr>
          <w:delText xml:space="preserve">          '{request.body#/consumerReference}':</w:delText>
        </w:r>
      </w:del>
    </w:p>
    <w:p w14:paraId="18BC5FA7" w14:textId="7DD1A394" w:rsidR="003A65AC" w:rsidDel="00510437" w:rsidRDefault="003A65AC" w:rsidP="003A65AC">
      <w:pPr>
        <w:pStyle w:val="PL"/>
        <w:rPr>
          <w:del w:id="7466" w:author="Author"/>
          <w:lang w:eastAsia="de-DE"/>
        </w:rPr>
      </w:pPr>
      <w:del w:id="7467" w:author="Author">
        <w:r w:rsidDel="00510437">
          <w:rPr>
            <w:lang w:eastAsia="de-DE"/>
          </w:rPr>
          <w:delText xml:space="preserve">            post:</w:delText>
        </w:r>
      </w:del>
    </w:p>
    <w:p w14:paraId="0DAE3FC5" w14:textId="5D073F49" w:rsidR="003A65AC" w:rsidDel="00510437" w:rsidRDefault="003A65AC" w:rsidP="003A65AC">
      <w:pPr>
        <w:pStyle w:val="PL"/>
        <w:rPr>
          <w:del w:id="7468" w:author="Author"/>
          <w:lang w:eastAsia="de-DE"/>
        </w:rPr>
      </w:pPr>
      <w:del w:id="7469" w:author="Author">
        <w:r w:rsidDel="00510437">
          <w:rPr>
            <w:lang w:eastAsia="de-DE"/>
          </w:rPr>
          <w:delText xml:space="preserve">              requestBody:</w:delText>
        </w:r>
      </w:del>
    </w:p>
    <w:p w14:paraId="70D12196" w14:textId="6551EEA4" w:rsidR="003A65AC" w:rsidDel="00510437" w:rsidRDefault="003A65AC" w:rsidP="003A65AC">
      <w:pPr>
        <w:pStyle w:val="PL"/>
        <w:rPr>
          <w:del w:id="7470" w:author="Author"/>
          <w:lang w:eastAsia="de-DE"/>
        </w:rPr>
      </w:pPr>
      <w:del w:id="7471" w:author="Author">
        <w:r w:rsidDel="00510437">
          <w:rPr>
            <w:lang w:eastAsia="de-DE"/>
          </w:rPr>
          <w:delText xml:space="preserve">                required: true</w:delText>
        </w:r>
      </w:del>
    </w:p>
    <w:p w14:paraId="22025A1A" w14:textId="22E7664B" w:rsidR="003A65AC" w:rsidDel="00510437" w:rsidRDefault="003A65AC" w:rsidP="003A65AC">
      <w:pPr>
        <w:pStyle w:val="PL"/>
        <w:rPr>
          <w:del w:id="7472" w:author="Author"/>
          <w:lang w:eastAsia="de-DE"/>
        </w:rPr>
      </w:pPr>
      <w:del w:id="7473" w:author="Author">
        <w:r w:rsidDel="00510437">
          <w:rPr>
            <w:lang w:eastAsia="de-DE"/>
          </w:rPr>
          <w:delText xml:space="preserve">                content:</w:delText>
        </w:r>
      </w:del>
    </w:p>
    <w:p w14:paraId="4F474C6B" w14:textId="5C298654" w:rsidR="003A65AC" w:rsidDel="00510437" w:rsidRDefault="003A65AC" w:rsidP="003A65AC">
      <w:pPr>
        <w:pStyle w:val="PL"/>
        <w:rPr>
          <w:del w:id="7474" w:author="Author"/>
          <w:lang w:eastAsia="de-DE"/>
        </w:rPr>
      </w:pPr>
      <w:del w:id="7475" w:author="Author">
        <w:r w:rsidDel="00510437">
          <w:rPr>
            <w:lang w:eastAsia="de-DE"/>
          </w:rPr>
          <w:delText xml:space="preserve">                  application/json:</w:delText>
        </w:r>
      </w:del>
    </w:p>
    <w:p w14:paraId="7D4B8ED1" w14:textId="3C37CFED" w:rsidR="003A65AC" w:rsidDel="00510437" w:rsidRDefault="003A65AC" w:rsidP="003A65AC">
      <w:pPr>
        <w:pStyle w:val="PL"/>
        <w:rPr>
          <w:del w:id="7476" w:author="Author"/>
          <w:lang w:eastAsia="de-DE"/>
        </w:rPr>
      </w:pPr>
      <w:del w:id="7477" w:author="Author">
        <w:r w:rsidDel="00510437">
          <w:rPr>
            <w:lang w:eastAsia="de-DE"/>
          </w:rPr>
          <w:delText xml:space="preserve">                    schema:</w:delText>
        </w:r>
      </w:del>
    </w:p>
    <w:p w14:paraId="56B2E1FC" w14:textId="12F09E7F" w:rsidR="003A65AC" w:rsidDel="00510437" w:rsidRDefault="003A65AC" w:rsidP="003A65AC">
      <w:pPr>
        <w:pStyle w:val="PL"/>
        <w:rPr>
          <w:del w:id="7478" w:author="Author"/>
          <w:lang w:eastAsia="de-DE"/>
        </w:rPr>
      </w:pPr>
      <w:del w:id="7479" w:author="Author">
        <w:r w:rsidDel="00510437">
          <w:rPr>
            <w:lang w:eastAsia="de-DE"/>
          </w:rPr>
          <w:delText xml:space="preserve">                      $ref: '#/components/schemas/NotifyFilePreparationError'</w:delText>
        </w:r>
      </w:del>
    </w:p>
    <w:p w14:paraId="27945657" w14:textId="126C6549" w:rsidR="003A65AC" w:rsidDel="00510437" w:rsidRDefault="003A65AC" w:rsidP="003A65AC">
      <w:pPr>
        <w:pStyle w:val="PL"/>
        <w:rPr>
          <w:del w:id="7480" w:author="Author"/>
          <w:lang w:eastAsia="de-DE"/>
        </w:rPr>
      </w:pPr>
      <w:del w:id="7481" w:author="Author">
        <w:r w:rsidDel="00510437">
          <w:rPr>
            <w:lang w:eastAsia="de-DE"/>
          </w:rPr>
          <w:delText xml:space="preserve">              responses:</w:delText>
        </w:r>
      </w:del>
    </w:p>
    <w:p w14:paraId="00C120A0" w14:textId="4FA4556B" w:rsidR="003A65AC" w:rsidDel="00510437" w:rsidRDefault="003A65AC" w:rsidP="003A65AC">
      <w:pPr>
        <w:pStyle w:val="PL"/>
        <w:rPr>
          <w:del w:id="7482" w:author="Author"/>
          <w:lang w:eastAsia="de-DE"/>
        </w:rPr>
      </w:pPr>
      <w:del w:id="7483" w:author="Author">
        <w:r w:rsidDel="00510437">
          <w:rPr>
            <w:lang w:eastAsia="de-DE"/>
          </w:rPr>
          <w:delText xml:space="preserve">                '204':</w:delText>
        </w:r>
      </w:del>
    </w:p>
    <w:p w14:paraId="0C0D4583" w14:textId="0CB73446" w:rsidR="003A65AC" w:rsidDel="00510437" w:rsidRDefault="003A65AC" w:rsidP="003A65AC">
      <w:pPr>
        <w:pStyle w:val="PL"/>
        <w:rPr>
          <w:del w:id="7484" w:author="Author"/>
          <w:lang w:eastAsia="de-DE"/>
        </w:rPr>
      </w:pPr>
      <w:del w:id="7485" w:author="Author">
        <w:r w:rsidDel="00510437">
          <w:rPr>
            <w:lang w:eastAsia="de-DE"/>
          </w:rPr>
          <w:delText xml:space="preserve">                  description: &gt;-</w:delText>
        </w:r>
      </w:del>
    </w:p>
    <w:p w14:paraId="74306C95" w14:textId="6B8ACA60" w:rsidR="003A65AC" w:rsidDel="00510437" w:rsidRDefault="003A65AC" w:rsidP="003A65AC">
      <w:pPr>
        <w:pStyle w:val="PL"/>
        <w:rPr>
          <w:del w:id="7486" w:author="Author"/>
          <w:lang w:eastAsia="de-DE"/>
        </w:rPr>
      </w:pPr>
      <w:del w:id="7487" w:author="Author">
        <w:r w:rsidDel="00510437">
          <w:rPr>
            <w:lang w:eastAsia="de-DE"/>
          </w:rPr>
          <w:delText xml:space="preserve">                    Success case ("204 No Content").</w:delText>
        </w:r>
      </w:del>
    </w:p>
    <w:p w14:paraId="00C28C1A" w14:textId="1FB2FA54" w:rsidR="003A65AC" w:rsidDel="00510437" w:rsidRDefault="003A65AC" w:rsidP="003A65AC">
      <w:pPr>
        <w:pStyle w:val="PL"/>
        <w:rPr>
          <w:del w:id="7488" w:author="Author"/>
          <w:lang w:eastAsia="de-DE"/>
        </w:rPr>
      </w:pPr>
      <w:del w:id="7489" w:author="Author">
        <w:r w:rsidDel="00510437">
          <w:rPr>
            <w:lang w:eastAsia="de-DE"/>
          </w:rPr>
          <w:delText xml:space="preserve">                    The notification is successfully delivered. The response message</w:delText>
        </w:r>
      </w:del>
    </w:p>
    <w:p w14:paraId="428575F8" w14:textId="426A38C3" w:rsidR="003A65AC" w:rsidDel="00510437" w:rsidRDefault="003A65AC" w:rsidP="003A65AC">
      <w:pPr>
        <w:pStyle w:val="PL"/>
        <w:rPr>
          <w:del w:id="7490" w:author="Author"/>
          <w:lang w:eastAsia="de-DE"/>
        </w:rPr>
      </w:pPr>
      <w:del w:id="7491" w:author="Author">
        <w:r w:rsidDel="00510437">
          <w:rPr>
            <w:lang w:eastAsia="de-DE"/>
          </w:rPr>
          <w:delText xml:space="preserve">                    body is absent.</w:delText>
        </w:r>
      </w:del>
    </w:p>
    <w:p w14:paraId="150B919A" w14:textId="1046CD7B" w:rsidR="003A65AC" w:rsidDel="00510437" w:rsidRDefault="003A65AC" w:rsidP="003A65AC">
      <w:pPr>
        <w:pStyle w:val="PL"/>
        <w:rPr>
          <w:del w:id="7492" w:author="Author"/>
          <w:lang w:eastAsia="de-DE"/>
        </w:rPr>
      </w:pPr>
      <w:del w:id="7493" w:author="Author">
        <w:r w:rsidDel="00510437">
          <w:rPr>
            <w:lang w:eastAsia="de-DE"/>
          </w:rPr>
          <w:delText xml:space="preserve">                default:</w:delText>
        </w:r>
      </w:del>
    </w:p>
    <w:p w14:paraId="77DD6C1A" w14:textId="170D5451" w:rsidR="003A65AC" w:rsidDel="00510437" w:rsidRDefault="003A65AC" w:rsidP="003A65AC">
      <w:pPr>
        <w:pStyle w:val="PL"/>
        <w:rPr>
          <w:del w:id="7494" w:author="Author"/>
          <w:lang w:eastAsia="de-DE"/>
        </w:rPr>
      </w:pPr>
      <w:del w:id="7495" w:author="Author">
        <w:r w:rsidDel="00510437">
          <w:rPr>
            <w:lang w:eastAsia="de-DE"/>
          </w:rPr>
          <w:delText xml:space="preserve">                  description: Error case.</w:delText>
        </w:r>
      </w:del>
    </w:p>
    <w:p w14:paraId="04891344" w14:textId="406C0E70" w:rsidR="003A65AC" w:rsidDel="00510437" w:rsidRDefault="003A65AC" w:rsidP="003A65AC">
      <w:pPr>
        <w:pStyle w:val="PL"/>
        <w:rPr>
          <w:del w:id="7496" w:author="Author"/>
          <w:lang w:eastAsia="de-DE"/>
        </w:rPr>
      </w:pPr>
      <w:del w:id="7497" w:author="Author">
        <w:r w:rsidDel="00510437">
          <w:rPr>
            <w:lang w:eastAsia="de-DE"/>
          </w:rPr>
          <w:delText xml:space="preserve">                  content:</w:delText>
        </w:r>
      </w:del>
    </w:p>
    <w:p w14:paraId="19B4C7E2" w14:textId="251B8760" w:rsidR="003A65AC" w:rsidDel="00510437" w:rsidRDefault="003A65AC" w:rsidP="003A65AC">
      <w:pPr>
        <w:pStyle w:val="PL"/>
        <w:rPr>
          <w:del w:id="7498" w:author="Author"/>
          <w:lang w:eastAsia="de-DE"/>
        </w:rPr>
      </w:pPr>
      <w:del w:id="7499" w:author="Author">
        <w:r w:rsidDel="00510437">
          <w:rPr>
            <w:lang w:eastAsia="de-DE"/>
          </w:rPr>
          <w:delText xml:space="preserve">                    application/json:</w:delText>
        </w:r>
      </w:del>
    </w:p>
    <w:p w14:paraId="4764FB13" w14:textId="2BF557E6" w:rsidR="003A65AC" w:rsidDel="00510437" w:rsidRDefault="003A65AC" w:rsidP="003A65AC">
      <w:pPr>
        <w:pStyle w:val="PL"/>
        <w:rPr>
          <w:del w:id="7500" w:author="Author"/>
          <w:lang w:eastAsia="de-DE"/>
        </w:rPr>
      </w:pPr>
      <w:del w:id="7501" w:author="Author">
        <w:r w:rsidDel="00510437">
          <w:rPr>
            <w:lang w:eastAsia="de-DE"/>
          </w:rPr>
          <w:delText xml:space="preserve">                      schema:</w:delText>
        </w:r>
      </w:del>
    </w:p>
    <w:p w14:paraId="0800D6CE" w14:textId="1467B1D5" w:rsidR="003A65AC" w:rsidDel="00510437" w:rsidRDefault="003A65AC" w:rsidP="003A65AC">
      <w:pPr>
        <w:pStyle w:val="PL"/>
        <w:rPr>
          <w:del w:id="7502" w:author="Author"/>
          <w:lang w:eastAsia="de-DE"/>
        </w:rPr>
      </w:pPr>
      <w:del w:id="7503"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omDefs.yaml#/components/schemas/ErrorResponse'</w:delText>
        </w:r>
      </w:del>
    </w:p>
    <w:p w14:paraId="233D5A94" w14:textId="3E3E2797" w:rsidR="003A65AC" w:rsidDel="00510437" w:rsidRDefault="003A65AC" w:rsidP="003A65AC">
      <w:pPr>
        <w:pStyle w:val="PL"/>
        <w:rPr>
          <w:del w:id="7504" w:author="Author"/>
          <w:lang w:eastAsia="de-DE"/>
        </w:rPr>
      </w:pPr>
      <w:del w:id="7505" w:author="Author">
        <w:r w:rsidDel="00510437">
          <w:rPr>
            <w:lang w:eastAsia="de-DE"/>
          </w:rPr>
          <w:delText xml:space="preserve">  /subscriptions/{subscriptionId}:</w:delText>
        </w:r>
      </w:del>
    </w:p>
    <w:p w14:paraId="03C8AD05" w14:textId="14EF78A6" w:rsidR="003A65AC" w:rsidDel="00510437" w:rsidRDefault="003A65AC" w:rsidP="003A65AC">
      <w:pPr>
        <w:pStyle w:val="PL"/>
        <w:rPr>
          <w:del w:id="7506" w:author="Author"/>
          <w:lang w:eastAsia="de-DE"/>
        </w:rPr>
      </w:pPr>
      <w:del w:id="7507" w:author="Author">
        <w:r w:rsidDel="00510437">
          <w:rPr>
            <w:lang w:eastAsia="de-DE"/>
          </w:rPr>
          <w:delText xml:space="preserve">    delete:</w:delText>
        </w:r>
      </w:del>
    </w:p>
    <w:p w14:paraId="44A256B5" w14:textId="536DB938" w:rsidR="003A65AC" w:rsidDel="00510437" w:rsidRDefault="003A65AC" w:rsidP="003A65AC">
      <w:pPr>
        <w:pStyle w:val="PL"/>
        <w:rPr>
          <w:del w:id="7508" w:author="Author"/>
          <w:lang w:eastAsia="de-DE"/>
        </w:rPr>
      </w:pPr>
      <w:del w:id="7509" w:author="Author">
        <w:r w:rsidDel="00510437">
          <w:rPr>
            <w:lang w:eastAsia="de-DE"/>
          </w:rPr>
          <w:delText xml:space="preserve">      summary: Delete a subscription</w:delText>
        </w:r>
      </w:del>
    </w:p>
    <w:p w14:paraId="22E538F2" w14:textId="22E2E1F0" w:rsidR="003A65AC" w:rsidDel="00510437" w:rsidRDefault="003A65AC" w:rsidP="003A65AC">
      <w:pPr>
        <w:pStyle w:val="PL"/>
        <w:rPr>
          <w:del w:id="7510" w:author="Author"/>
          <w:lang w:eastAsia="de-DE"/>
        </w:rPr>
      </w:pPr>
      <w:del w:id="7511" w:author="Author">
        <w:r w:rsidDel="00510437">
          <w:rPr>
            <w:lang w:eastAsia="de-DE"/>
          </w:rPr>
          <w:delText xml:space="preserve">      description: &gt;-</w:delText>
        </w:r>
      </w:del>
    </w:p>
    <w:p w14:paraId="4EC65190" w14:textId="7B18965B" w:rsidR="003A65AC" w:rsidDel="00510437" w:rsidRDefault="003A65AC" w:rsidP="003A65AC">
      <w:pPr>
        <w:pStyle w:val="PL"/>
        <w:rPr>
          <w:del w:id="7512" w:author="Author"/>
          <w:lang w:eastAsia="de-DE"/>
        </w:rPr>
      </w:pPr>
      <w:del w:id="7513" w:author="Author">
        <w:r w:rsidDel="00510437">
          <w:rPr>
            <w:lang w:eastAsia="de-DE"/>
          </w:rPr>
          <w:delText xml:space="preserve">        The subscription is deleted by deleting the corresponding subscription</w:delText>
        </w:r>
      </w:del>
    </w:p>
    <w:p w14:paraId="2933DD40" w14:textId="1B478406" w:rsidR="003A65AC" w:rsidDel="00510437" w:rsidRDefault="003A65AC" w:rsidP="003A65AC">
      <w:pPr>
        <w:pStyle w:val="PL"/>
        <w:rPr>
          <w:del w:id="7514" w:author="Author"/>
          <w:lang w:eastAsia="de-DE"/>
        </w:rPr>
      </w:pPr>
      <w:del w:id="7515" w:author="Author">
        <w:r w:rsidDel="00510437">
          <w:rPr>
            <w:lang w:eastAsia="de-DE"/>
          </w:rPr>
          <w:delText xml:space="preserve">        resource. The resource to be deleted is identified with the path</w:delText>
        </w:r>
      </w:del>
    </w:p>
    <w:p w14:paraId="45BBB538" w14:textId="2C35805A" w:rsidR="003A65AC" w:rsidDel="00510437" w:rsidRDefault="003A65AC" w:rsidP="003A65AC">
      <w:pPr>
        <w:pStyle w:val="PL"/>
        <w:rPr>
          <w:del w:id="7516" w:author="Author"/>
          <w:lang w:eastAsia="de-DE"/>
        </w:rPr>
      </w:pPr>
      <w:del w:id="7517" w:author="Author">
        <w:r w:rsidDel="00510437">
          <w:rPr>
            <w:lang w:eastAsia="de-DE"/>
          </w:rPr>
          <w:delText xml:space="preserve">        component of the URI.</w:delText>
        </w:r>
      </w:del>
    </w:p>
    <w:p w14:paraId="4D23FE6F" w14:textId="0B4E9ECA" w:rsidR="003A65AC" w:rsidDel="00510437" w:rsidRDefault="003A65AC" w:rsidP="003A65AC">
      <w:pPr>
        <w:pStyle w:val="PL"/>
        <w:rPr>
          <w:del w:id="7518" w:author="Author"/>
          <w:lang w:eastAsia="de-DE"/>
        </w:rPr>
      </w:pPr>
      <w:del w:id="7519" w:author="Author">
        <w:r w:rsidDel="00510437">
          <w:rPr>
            <w:lang w:eastAsia="de-DE"/>
          </w:rPr>
          <w:delText xml:space="preserve">      parameters:</w:delText>
        </w:r>
      </w:del>
    </w:p>
    <w:p w14:paraId="78E4C109" w14:textId="26929FC3" w:rsidR="003A65AC" w:rsidDel="00510437" w:rsidRDefault="003A65AC" w:rsidP="003A65AC">
      <w:pPr>
        <w:pStyle w:val="PL"/>
        <w:rPr>
          <w:del w:id="7520" w:author="Author"/>
          <w:lang w:eastAsia="de-DE"/>
        </w:rPr>
      </w:pPr>
      <w:del w:id="7521" w:author="Author">
        <w:r w:rsidDel="00510437">
          <w:rPr>
            <w:lang w:eastAsia="de-DE"/>
          </w:rPr>
          <w:delText xml:space="preserve">        - name: subscriptionId</w:delText>
        </w:r>
      </w:del>
    </w:p>
    <w:p w14:paraId="7ACE78DE" w14:textId="5E41CC8D" w:rsidR="003A65AC" w:rsidDel="00510437" w:rsidRDefault="003A65AC" w:rsidP="003A65AC">
      <w:pPr>
        <w:pStyle w:val="PL"/>
        <w:rPr>
          <w:del w:id="7522" w:author="Author"/>
          <w:lang w:eastAsia="de-DE"/>
        </w:rPr>
      </w:pPr>
      <w:del w:id="7523" w:author="Author">
        <w:r w:rsidDel="00510437">
          <w:rPr>
            <w:lang w:eastAsia="de-DE"/>
          </w:rPr>
          <w:delText xml:space="preserve">          in: path</w:delText>
        </w:r>
      </w:del>
    </w:p>
    <w:p w14:paraId="5DFFCD90" w14:textId="4B8CAB5F" w:rsidR="003A65AC" w:rsidDel="00510437" w:rsidRDefault="003A65AC" w:rsidP="003A65AC">
      <w:pPr>
        <w:pStyle w:val="PL"/>
        <w:rPr>
          <w:del w:id="7524" w:author="Author"/>
          <w:lang w:eastAsia="de-DE"/>
        </w:rPr>
      </w:pPr>
      <w:del w:id="7525" w:author="Author">
        <w:r w:rsidDel="00510437">
          <w:rPr>
            <w:lang w:eastAsia="de-DE"/>
          </w:rPr>
          <w:delText xml:space="preserve">          description: Identifies the subscription to be deleted.</w:delText>
        </w:r>
      </w:del>
    </w:p>
    <w:p w14:paraId="397E0353" w14:textId="3A5C6A11" w:rsidR="003A65AC" w:rsidDel="00510437" w:rsidRDefault="003A65AC" w:rsidP="003A65AC">
      <w:pPr>
        <w:pStyle w:val="PL"/>
        <w:rPr>
          <w:del w:id="7526" w:author="Author"/>
          <w:lang w:eastAsia="de-DE"/>
        </w:rPr>
      </w:pPr>
      <w:del w:id="7527" w:author="Author">
        <w:r w:rsidDel="00510437">
          <w:rPr>
            <w:lang w:eastAsia="de-DE"/>
          </w:rPr>
          <w:delText xml:space="preserve">          required: true</w:delText>
        </w:r>
      </w:del>
    </w:p>
    <w:p w14:paraId="32526437" w14:textId="59394E8A" w:rsidR="003A65AC" w:rsidDel="00510437" w:rsidRDefault="003A65AC" w:rsidP="003A65AC">
      <w:pPr>
        <w:pStyle w:val="PL"/>
        <w:rPr>
          <w:del w:id="7528" w:author="Author"/>
          <w:lang w:eastAsia="de-DE"/>
        </w:rPr>
      </w:pPr>
      <w:del w:id="7529" w:author="Author">
        <w:r w:rsidDel="00510437">
          <w:rPr>
            <w:lang w:eastAsia="de-DE"/>
          </w:rPr>
          <w:delText xml:space="preserve">          schema:</w:delText>
        </w:r>
      </w:del>
    </w:p>
    <w:p w14:paraId="1DDB5C63" w14:textId="035F78B2" w:rsidR="003A65AC" w:rsidDel="00510437" w:rsidRDefault="003A65AC" w:rsidP="003A65AC">
      <w:pPr>
        <w:pStyle w:val="PL"/>
        <w:rPr>
          <w:del w:id="7530" w:author="Author"/>
          <w:lang w:eastAsia="de-DE"/>
        </w:rPr>
      </w:pPr>
      <w:del w:id="7531" w:author="Author">
        <w:r w:rsidDel="00510437">
          <w:rPr>
            <w:lang w:eastAsia="de-DE"/>
          </w:rPr>
          <w:delText xml:space="preserve">            type: string</w:delText>
        </w:r>
      </w:del>
    </w:p>
    <w:p w14:paraId="0374039B" w14:textId="7AB7488A" w:rsidR="003A65AC" w:rsidDel="00510437" w:rsidRDefault="003A65AC" w:rsidP="003A65AC">
      <w:pPr>
        <w:pStyle w:val="PL"/>
        <w:rPr>
          <w:del w:id="7532" w:author="Author"/>
          <w:lang w:eastAsia="de-DE"/>
        </w:rPr>
      </w:pPr>
      <w:del w:id="7533" w:author="Author">
        <w:r w:rsidDel="00510437">
          <w:rPr>
            <w:lang w:eastAsia="de-DE"/>
          </w:rPr>
          <w:delText xml:space="preserve">      responses:</w:delText>
        </w:r>
      </w:del>
    </w:p>
    <w:p w14:paraId="14BB0948" w14:textId="574249A6" w:rsidR="003A65AC" w:rsidDel="00510437" w:rsidRDefault="003A65AC" w:rsidP="003A65AC">
      <w:pPr>
        <w:pStyle w:val="PL"/>
        <w:rPr>
          <w:del w:id="7534" w:author="Author"/>
          <w:lang w:eastAsia="de-DE"/>
        </w:rPr>
      </w:pPr>
      <w:del w:id="7535" w:author="Author">
        <w:r w:rsidDel="00510437">
          <w:rPr>
            <w:lang w:eastAsia="de-DE"/>
          </w:rPr>
          <w:delText xml:space="preserve">        '204':</w:delText>
        </w:r>
      </w:del>
    </w:p>
    <w:p w14:paraId="665FDCEE" w14:textId="7D83C6E4" w:rsidR="003A65AC" w:rsidDel="00510437" w:rsidRDefault="003A65AC" w:rsidP="003A65AC">
      <w:pPr>
        <w:pStyle w:val="PL"/>
        <w:rPr>
          <w:del w:id="7536" w:author="Author"/>
          <w:lang w:eastAsia="de-DE"/>
        </w:rPr>
      </w:pPr>
      <w:del w:id="7537" w:author="Author">
        <w:r w:rsidDel="00510437">
          <w:rPr>
            <w:lang w:eastAsia="de-DE"/>
          </w:rPr>
          <w:delText xml:space="preserve">          description: &gt;-</w:delText>
        </w:r>
      </w:del>
    </w:p>
    <w:p w14:paraId="06AB8522" w14:textId="67A3CBDB" w:rsidR="003A65AC" w:rsidDel="00510437" w:rsidRDefault="003A65AC" w:rsidP="003A65AC">
      <w:pPr>
        <w:pStyle w:val="PL"/>
        <w:rPr>
          <w:del w:id="7538" w:author="Author"/>
          <w:lang w:eastAsia="de-DE"/>
        </w:rPr>
      </w:pPr>
      <w:del w:id="7539" w:author="Author">
        <w:r w:rsidDel="00510437">
          <w:rPr>
            <w:lang w:eastAsia="de-DE"/>
          </w:rPr>
          <w:delText xml:space="preserve">            Success case ("204 No Content").</w:delText>
        </w:r>
      </w:del>
    </w:p>
    <w:p w14:paraId="7D1F27B0" w14:textId="08BEA0FB" w:rsidR="003A65AC" w:rsidDel="00510437" w:rsidRDefault="003A65AC" w:rsidP="003A65AC">
      <w:pPr>
        <w:pStyle w:val="PL"/>
        <w:rPr>
          <w:del w:id="7540" w:author="Author"/>
          <w:lang w:eastAsia="de-DE"/>
        </w:rPr>
      </w:pPr>
      <w:del w:id="7541" w:author="Author">
        <w:r w:rsidDel="00510437">
          <w:rPr>
            <w:lang w:eastAsia="de-DE"/>
          </w:rPr>
          <w:delText xml:space="preserve">            The subscription resource has been deleted. The response message body</w:delText>
        </w:r>
      </w:del>
    </w:p>
    <w:p w14:paraId="2F428FF0" w14:textId="7029BD45" w:rsidR="003A65AC" w:rsidDel="00510437" w:rsidRDefault="003A65AC" w:rsidP="003A65AC">
      <w:pPr>
        <w:pStyle w:val="PL"/>
        <w:rPr>
          <w:del w:id="7542" w:author="Author"/>
          <w:lang w:eastAsia="de-DE"/>
        </w:rPr>
      </w:pPr>
      <w:del w:id="7543" w:author="Author">
        <w:r w:rsidDel="00510437">
          <w:rPr>
            <w:lang w:eastAsia="de-DE"/>
          </w:rPr>
          <w:delText xml:space="preserve">            is absent.</w:delText>
        </w:r>
      </w:del>
    </w:p>
    <w:p w14:paraId="2798AD8D" w14:textId="49521C49" w:rsidR="003A65AC" w:rsidDel="00510437" w:rsidRDefault="003A65AC" w:rsidP="003A65AC">
      <w:pPr>
        <w:pStyle w:val="PL"/>
        <w:rPr>
          <w:del w:id="7544" w:author="Author"/>
          <w:lang w:eastAsia="de-DE"/>
        </w:rPr>
      </w:pPr>
      <w:del w:id="7545" w:author="Author">
        <w:r w:rsidDel="00510437">
          <w:rPr>
            <w:lang w:eastAsia="de-DE"/>
          </w:rPr>
          <w:delText xml:space="preserve">        default:</w:delText>
        </w:r>
      </w:del>
    </w:p>
    <w:p w14:paraId="2746B904" w14:textId="0E6EDE24" w:rsidR="003A65AC" w:rsidDel="00510437" w:rsidRDefault="003A65AC" w:rsidP="003A65AC">
      <w:pPr>
        <w:pStyle w:val="PL"/>
        <w:rPr>
          <w:del w:id="7546" w:author="Author"/>
          <w:lang w:eastAsia="de-DE"/>
        </w:rPr>
      </w:pPr>
      <w:del w:id="7547" w:author="Author">
        <w:r w:rsidDel="00510437">
          <w:rPr>
            <w:lang w:eastAsia="de-DE"/>
          </w:rPr>
          <w:delText xml:space="preserve">          description: Error case.</w:delText>
        </w:r>
      </w:del>
    </w:p>
    <w:p w14:paraId="5F348A2B" w14:textId="723F935B" w:rsidR="003A65AC" w:rsidDel="00510437" w:rsidRDefault="003A65AC" w:rsidP="003A65AC">
      <w:pPr>
        <w:pStyle w:val="PL"/>
        <w:rPr>
          <w:del w:id="7548" w:author="Author"/>
          <w:lang w:eastAsia="de-DE"/>
        </w:rPr>
      </w:pPr>
      <w:del w:id="7549" w:author="Author">
        <w:r w:rsidDel="00510437">
          <w:rPr>
            <w:lang w:eastAsia="de-DE"/>
          </w:rPr>
          <w:delText xml:space="preserve">          content:</w:delText>
        </w:r>
      </w:del>
    </w:p>
    <w:p w14:paraId="7DA58AE7" w14:textId="3902B71B" w:rsidR="003A65AC" w:rsidDel="00510437" w:rsidRDefault="003A65AC" w:rsidP="003A65AC">
      <w:pPr>
        <w:pStyle w:val="PL"/>
        <w:rPr>
          <w:del w:id="7550" w:author="Author"/>
          <w:lang w:eastAsia="de-DE"/>
        </w:rPr>
      </w:pPr>
      <w:del w:id="7551" w:author="Author">
        <w:r w:rsidDel="00510437">
          <w:rPr>
            <w:lang w:eastAsia="de-DE"/>
          </w:rPr>
          <w:delText xml:space="preserve">            application/json:</w:delText>
        </w:r>
      </w:del>
    </w:p>
    <w:p w14:paraId="52CEC6B7" w14:textId="3BE31BC0" w:rsidR="003A65AC" w:rsidDel="00510437" w:rsidRDefault="003A65AC" w:rsidP="003A65AC">
      <w:pPr>
        <w:pStyle w:val="PL"/>
        <w:rPr>
          <w:del w:id="7552" w:author="Author"/>
          <w:lang w:eastAsia="de-DE"/>
        </w:rPr>
      </w:pPr>
      <w:del w:id="7553" w:author="Author">
        <w:r w:rsidDel="00510437">
          <w:rPr>
            <w:lang w:eastAsia="de-DE"/>
          </w:rPr>
          <w:delText xml:space="preserve">              schema:</w:delText>
        </w:r>
      </w:del>
    </w:p>
    <w:p w14:paraId="61AA2BA0" w14:textId="1167EBE8" w:rsidR="003A65AC" w:rsidDel="00510437" w:rsidRDefault="003A65AC" w:rsidP="003A65AC">
      <w:pPr>
        <w:pStyle w:val="PL"/>
        <w:rPr>
          <w:del w:id="7554" w:author="Author"/>
          <w:lang w:eastAsia="de-DE"/>
        </w:rPr>
      </w:pPr>
      <w:del w:id="7555"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omDefs.yaml#/components/schemas/ErrorResponse'</w:delText>
        </w:r>
      </w:del>
    </w:p>
    <w:p w14:paraId="58588E76" w14:textId="418726DC" w:rsidR="003A65AC" w:rsidDel="00510437" w:rsidRDefault="003A65AC" w:rsidP="003A65AC">
      <w:pPr>
        <w:pStyle w:val="PL"/>
        <w:rPr>
          <w:del w:id="7556" w:author="Author"/>
          <w:lang w:eastAsia="de-DE"/>
        </w:rPr>
      </w:pPr>
      <w:del w:id="7557" w:author="Author">
        <w:r w:rsidDel="00510437">
          <w:rPr>
            <w:lang w:eastAsia="de-DE"/>
          </w:rPr>
          <w:delText>components:</w:delText>
        </w:r>
      </w:del>
    </w:p>
    <w:p w14:paraId="585E2FF0" w14:textId="5DDA182C" w:rsidR="003A65AC" w:rsidDel="00510437" w:rsidRDefault="003A65AC" w:rsidP="003A65AC">
      <w:pPr>
        <w:pStyle w:val="PL"/>
        <w:rPr>
          <w:del w:id="7558" w:author="Author"/>
          <w:lang w:eastAsia="de-DE"/>
        </w:rPr>
      </w:pPr>
      <w:del w:id="7559" w:author="Author">
        <w:r w:rsidDel="00510437">
          <w:rPr>
            <w:lang w:eastAsia="de-DE"/>
          </w:rPr>
          <w:delText xml:space="preserve">  schemas:</w:delText>
        </w:r>
      </w:del>
    </w:p>
    <w:p w14:paraId="3061F9AF" w14:textId="717E43BC" w:rsidR="003A65AC" w:rsidDel="00510437" w:rsidRDefault="003A65AC" w:rsidP="003A65AC">
      <w:pPr>
        <w:pStyle w:val="PL"/>
        <w:rPr>
          <w:del w:id="7560" w:author="Author"/>
          <w:lang w:eastAsia="de-DE"/>
        </w:rPr>
      </w:pPr>
      <w:del w:id="7561" w:author="Author">
        <w:r w:rsidDel="00510437">
          <w:rPr>
            <w:lang w:eastAsia="de-DE"/>
          </w:rPr>
          <w:delText xml:space="preserve">    FileDataType:</w:delText>
        </w:r>
      </w:del>
    </w:p>
    <w:p w14:paraId="39B46CD7" w14:textId="62A4805F" w:rsidR="003A65AC" w:rsidDel="00510437" w:rsidRDefault="003A65AC" w:rsidP="003A65AC">
      <w:pPr>
        <w:pStyle w:val="PL"/>
        <w:rPr>
          <w:del w:id="7562" w:author="Author"/>
          <w:lang w:eastAsia="de-DE"/>
        </w:rPr>
      </w:pPr>
      <w:del w:id="7563" w:author="Author">
        <w:r w:rsidDel="00510437">
          <w:rPr>
            <w:lang w:eastAsia="de-DE"/>
          </w:rPr>
          <w:delText xml:space="preserve">      type: string</w:delText>
        </w:r>
      </w:del>
    </w:p>
    <w:p w14:paraId="59C04BC5" w14:textId="60C39682" w:rsidR="003A65AC" w:rsidDel="00510437" w:rsidRDefault="003A65AC" w:rsidP="003A65AC">
      <w:pPr>
        <w:pStyle w:val="PL"/>
        <w:rPr>
          <w:del w:id="7564" w:author="Author"/>
          <w:lang w:eastAsia="de-DE"/>
        </w:rPr>
      </w:pPr>
      <w:del w:id="7565" w:author="Author">
        <w:r w:rsidDel="00510437">
          <w:rPr>
            <w:lang w:eastAsia="de-DE"/>
          </w:rPr>
          <w:delText xml:space="preserve">      enum:</w:delText>
        </w:r>
      </w:del>
    </w:p>
    <w:p w14:paraId="4127B256" w14:textId="10866DA1" w:rsidR="003A65AC" w:rsidDel="00510437" w:rsidRDefault="003A65AC" w:rsidP="003A65AC">
      <w:pPr>
        <w:pStyle w:val="PL"/>
        <w:rPr>
          <w:del w:id="7566" w:author="Author"/>
          <w:lang w:eastAsia="de-DE"/>
        </w:rPr>
      </w:pPr>
      <w:del w:id="7567" w:author="Author">
        <w:r w:rsidDel="00510437">
          <w:rPr>
            <w:lang w:eastAsia="de-DE"/>
          </w:rPr>
          <w:delText xml:space="preserve">        - Performance</w:delText>
        </w:r>
      </w:del>
    </w:p>
    <w:p w14:paraId="2AF16B0E" w14:textId="7A986983" w:rsidR="003A65AC" w:rsidDel="00510437" w:rsidRDefault="003A65AC" w:rsidP="003A65AC">
      <w:pPr>
        <w:pStyle w:val="PL"/>
        <w:rPr>
          <w:del w:id="7568" w:author="Author"/>
          <w:lang w:eastAsia="de-DE"/>
        </w:rPr>
      </w:pPr>
      <w:del w:id="7569" w:author="Author">
        <w:r w:rsidDel="00510437">
          <w:rPr>
            <w:lang w:eastAsia="de-DE"/>
          </w:rPr>
          <w:delText xml:space="preserve">        - Trace</w:delText>
        </w:r>
      </w:del>
    </w:p>
    <w:p w14:paraId="0AA4BB73" w14:textId="669AFEBF" w:rsidR="003A65AC" w:rsidDel="00510437" w:rsidRDefault="003A65AC" w:rsidP="003A65AC">
      <w:pPr>
        <w:pStyle w:val="PL"/>
        <w:rPr>
          <w:del w:id="7570" w:author="Author"/>
          <w:lang w:eastAsia="de-DE"/>
        </w:rPr>
      </w:pPr>
      <w:del w:id="7571" w:author="Author">
        <w:r w:rsidDel="00510437">
          <w:rPr>
            <w:lang w:eastAsia="de-DE"/>
          </w:rPr>
          <w:delText xml:space="preserve">        - Ana</w:delText>
        </w:r>
        <w:r w:rsidR="005840A9" w:rsidRPr="005840A9" w:rsidDel="00510437">
          <w:rPr>
            <w:lang w:eastAsia="de-DE"/>
          </w:rPr>
          <w:delText>l</w:delText>
        </w:r>
        <w:r w:rsidDel="00510437">
          <w:rPr>
            <w:lang w:eastAsia="de-DE"/>
          </w:rPr>
          <w:delText>ytics</w:delText>
        </w:r>
      </w:del>
    </w:p>
    <w:p w14:paraId="6CB7E991" w14:textId="21621996" w:rsidR="003A65AC" w:rsidDel="00510437" w:rsidRDefault="003A65AC" w:rsidP="003A65AC">
      <w:pPr>
        <w:pStyle w:val="PL"/>
        <w:rPr>
          <w:del w:id="7572" w:author="Author"/>
          <w:lang w:eastAsia="de-DE"/>
        </w:rPr>
      </w:pPr>
      <w:del w:id="7573" w:author="Author">
        <w:r w:rsidDel="00510437">
          <w:rPr>
            <w:lang w:eastAsia="de-DE"/>
          </w:rPr>
          <w:delText xml:space="preserve">        - Proprietary</w:delText>
        </w:r>
      </w:del>
    </w:p>
    <w:p w14:paraId="668841C1" w14:textId="7E40BACA" w:rsidR="003A65AC" w:rsidDel="00510437" w:rsidRDefault="003A65AC" w:rsidP="003A65AC">
      <w:pPr>
        <w:pStyle w:val="PL"/>
        <w:rPr>
          <w:del w:id="7574" w:author="Author"/>
          <w:lang w:eastAsia="de-DE"/>
        </w:rPr>
      </w:pPr>
      <w:del w:id="7575" w:author="Author">
        <w:r w:rsidDel="00510437">
          <w:rPr>
            <w:lang w:eastAsia="de-DE"/>
          </w:rPr>
          <w:delText xml:space="preserve">    FileNotificationTypes:</w:delText>
        </w:r>
      </w:del>
    </w:p>
    <w:p w14:paraId="144F807A" w14:textId="164326FC" w:rsidR="003A65AC" w:rsidDel="00510437" w:rsidRDefault="003A65AC" w:rsidP="003A65AC">
      <w:pPr>
        <w:pStyle w:val="PL"/>
        <w:rPr>
          <w:del w:id="7576" w:author="Author"/>
          <w:lang w:eastAsia="de-DE"/>
        </w:rPr>
      </w:pPr>
      <w:del w:id="7577" w:author="Author">
        <w:r w:rsidDel="00510437">
          <w:rPr>
            <w:lang w:eastAsia="de-DE"/>
          </w:rPr>
          <w:delText xml:space="preserve">      type: string</w:delText>
        </w:r>
      </w:del>
    </w:p>
    <w:p w14:paraId="4900895C" w14:textId="6191ABD3" w:rsidR="003A65AC" w:rsidDel="00510437" w:rsidRDefault="003A65AC" w:rsidP="003A65AC">
      <w:pPr>
        <w:pStyle w:val="PL"/>
        <w:rPr>
          <w:del w:id="7578" w:author="Author"/>
          <w:lang w:eastAsia="de-DE"/>
        </w:rPr>
      </w:pPr>
      <w:del w:id="7579" w:author="Author">
        <w:r w:rsidDel="00510437">
          <w:rPr>
            <w:lang w:eastAsia="de-DE"/>
          </w:rPr>
          <w:delText xml:space="preserve">      enum:</w:delText>
        </w:r>
      </w:del>
    </w:p>
    <w:p w14:paraId="34A25B60" w14:textId="5259100E" w:rsidR="003A65AC" w:rsidDel="00510437" w:rsidRDefault="003A65AC" w:rsidP="003A65AC">
      <w:pPr>
        <w:pStyle w:val="PL"/>
        <w:rPr>
          <w:del w:id="7580" w:author="Author"/>
          <w:lang w:eastAsia="de-DE"/>
        </w:rPr>
      </w:pPr>
      <w:del w:id="7581" w:author="Author">
        <w:r w:rsidDel="00510437">
          <w:rPr>
            <w:lang w:eastAsia="de-DE"/>
          </w:rPr>
          <w:delText xml:space="preserve">        - notifyFileReady</w:delText>
        </w:r>
      </w:del>
    </w:p>
    <w:p w14:paraId="53983A41" w14:textId="7ECF40B5" w:rsidR="003A65AC" w:rsidDel="00510437" w:rsidRDefault="003A65AC" w:rsidP="003A65AC">
      <w:pPr>
        <w:pStyle w:val="PL"/>
        <w:rPr>
          <w:del w:id="7582" w:author="Author"/>
          <w:lang w:eastAsia="de-DE"/>
        </w:rPr>
      </w:pPr>
      <w:del w:id="7583" w:author="Author">
        <w:r w:rsidDel="00510437">
          <w:rPr>
            <w:lang w:eastAsia="de-DE"/>
          </w:rPr>
          <w:delText xml:space="preserve">        - notifyFilePreparationError</w:delText>
        </w:r>
      </w:del>
    </w:p>
    <w:p w14:paraId="11FFBB4A" w14:textId="40B127D1" w:rsidR="003A65AC" w:rsidDel="00510437" w:rsidRDefault="003A65AC" w:rsidP="003A65AC">
      <w:pPr>
        <w:pStyle w:val="PL"/>
        <w:rPr>
          <w:del w:id="7584" w:author="Author"/>
          <w:lang w:eastAsia="de-DE"/>
        </w:rPr>
      </w:pPr>
      <w:del w:id="7585" w:author="Author">
        <w:r w:rsidDel="00510437">
          <w:rPr>
            <w:lang w:eastAsia="de-DE"/>
          </w:rPr>
          <w:delText xml:space="preserve">    FileInfo:</w:delText>
        </w:r>
      </w:del>
    </w:p>
    <w:p w14:paraId="1AC0BA09" w14:textId="369CED53" w:rsidR="003A65AC" w:rsidDel="00510437" w:rsidRDefault="003A65AC" w:rsidP="003A65AC">
      <w:pPr>
        <w:pStyle w:val="PL"/>
        <w:rPr>
          <w:del w:id="7586" w:author="Author"/>
          <w:lang w:eastAsia="de-DE"/>
        </w:rPr>
      </w:pPr>
      <w:del w:id="7587" w:author="Author">
        <w:r w:rsidDel="00510437">
          <w:rPr>
            <w:lang w:eastAsia="de-DE"/>
          </w:rPr>
          <w:delText xml:space="preserve">      type: object</w:delText>
        </w:r>
      </w:del>
    </w:p>
    <w:p w14:paraId="6EADAEED" w14:textId="41ACCFDD" w:rsidR="003A65AC" w:rsidDel="00510437" w:rsidRDefault="003A65AC" w:rsidP="003A65AC">
      <w:pPr>
        <w:pStyle w:val="PL"/>
        <w:rPr>
          <w:del w:id="7588" w:author="Author"/>
          <w:lang w:eastAsia="de-DE"/>
        </w:rPr>
      </w:pPr>
      <w:del w:id="7589" w:author="Author">
        <w:r w:rsidDel="00510437">
          <w:rPr>
            <w:lang w:eastAsia="de-DE"/>
          </w:rPr>
          <w:delText xml:space="preserve">      properties:</w:delText>
        </w:r>
      </w:del>
    </w:p>
    <w:p w14:paraId="181CBB20" w14:textId="61645B55" w:rsidR="003A65AC" w:rsidDel="00510437" w:rsidRDefault="003A65AC" w:rsidP="003A65AC">
      <w:pPr>
        <w:pStyle w:val="PL"/>
        <w:rPr>
          <w:del w:id="7590" w:author="Author"/>
          <w:lang w:eastAsia="de-DE"/>
        </w:rPr>
      </w:pPr>
      <w:del w:id="7591" w:author="Author">
        <w:r w:rsidDel="00510437">
          <w:rPr>
            <w:lang w:eastAsia="de-DE"/>
          </w:rPr>
          <w:delText xml:space="preserve">        fileLocation:</w:delText>
        </w:r>
      </w:del>
    </w:p>
    <w:p w14:paraId="21438C60" w14:textId="6924194C" w:rsidR="003A65AC" w:rsidDel="00510437" w:rsidRDefault="003A65AC" w:rsidP="003A65AC">
      <w:pPr>
        <w:pStyle w:val="PL"/>
        <w:rPr>
          <w:del w:id="7592" w:author="Author"/>
          <w:lang w:eastAsia="de-DE"/>
        </w:rPr>
      </w:pPr>
      <w:del w:id="7593"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omDefs.yaml#/components/schemas/Uri'</w:delText>
        </w:r>
      </w:del>
    </w:p>
    <w:p w14:paraId="376CF8DF" w14:textId="6CA07411" w:rsidR="003A65AC" w:rsidDel="00510437" w:rsidRDefault="003A65AC" w:rsidP="003A65AC">
      <w:pPr>
        <w:pStyle w:val="PL"/>
        <w:rPr>
          <w:del w:id="7594" w:author="Author"/>
          <w:lang w:eastAsia="de-DE"/>
        </w:rPr>
      </w:pPr>
      <w:del w:id="7595" w:author="Author">
        <w:r w:rsidDel="00510437">
          <w:rPr>
            <w:lang w:eastAsia="de-DE"/>
          </w:rPr>
          <w:delText xml:space="preserve">        fileSize:</w:delText>
        </w:r>
      </w:del>
    </w:p>
    <w:p w14:paraId="6A944D1D" w14:textId="0A47E9A4" w:rsidR="003A65AC" w:rsidDel="00510437" w:rsidRDefault="003A65AC" w:rsidP="003A65AC">
      <w:pPr>
        <w:pStyle w:val="PL"/>
        <w:rPr>
          <w:del w:id="7596" w:author="Author"/>
          <w:lang w:eastAsia="de-DE"/>
        </w:rPr>
      </w:pPr>
      <w:del w:id="7597" w:author="Author">
        <w:r w:rsidDel="00510437">
          <w:rPr>
            <w:lang w:eastAsia="de-DE"/>
          </w:rPr>
          <w:delText xml:space="preserve">          type: integer</w:delText>
        </w:r>
      </w:del>
    </w:p>
    <w:p w14:paraId="565F4406" w14:textId="0198BB83" w:rsidR="003A65AC" w:rsidDel="00510437" w:rsidRDefault="003A65AC" w:rsidP="003A65AC">
      <w:pPr>
        <w:pStyle w:val="PL"/>
        <w:rPr>
          <w:del w:id="7598" w:author="Author"/>
          <w:lang w:eastAsia="de-DE"/>
        </w:rPr>
      </w:pPr>
      <w:del w:id="7599" w:author="Author">
        <w:r w:rsidDel="00510437">
          <w:rPr>
            <w:lang w:eastAsia="de-DE"/>
          </w:rPr>
          <w:delText xml:space="preserve">        fileReadyTime:</w:delText>
        </w:r>
      </w:del>
    </w:p>
    <w:p w14:paraId="1FC18900" w14:textId="505F4F0A" w:rsidR="003A65AC" w:rsidDel="00510437" w:rsidRDefault="003A65AC" w:rsidP="003A65AC">
      <w:pPr>
        <w:pStyle w:val="PL"/>
        <w:rPr>
          <w:del w:id="7600" w:author="Author"/>
          <w:lang w:eastAsia="de-DE"/>
        </w:rPr>
      </w:pPr>
      <w:del w:id="7601"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omDefs.yaml#/components/schemas/DateTime'</w:delText>
        </w:r>
      </w:del>
    </w:p>
    <w:p w14:paraId="5EB19147" w14:textId="79B34FA0" w:rsidR="003A65AC" w:rsidDel="00510437" w:rsidRDefault="003A65AC" w:rsidP="003A65AC">
      <w:pPr>
        <w:pStyle w:val="PL"/>
        <w:rPr>
          <w:del w:id="7602" w:author="Author"/>
          <w:lang w:eastAsia="de-DE"/>
        </w:rPr>
      </w:pPr>
      <w:del w:id="7603" w:author="Author">
        <w:r w:rsidDel="00510437">
          <w:rPr>
            <w:lang w:eastAsia="de-DE"/>
          </w:rPr>
          <w:delText xml:space="preserve">        fileExpirationTime:</w:delText>
        </w:r>
      </w:del>
    </w:p>
    <w:p w14:paraId="5D1F272F" w14:textId="60CFF8E4" w:rsidR="003A65AC" w:rsidDel="00510437" w:rsidRDefault="003A65AC" w:rsidP="003A65AC">
      <w:pPr>
        <w:pStyle w:val="PL"/>
        <w:rPr>
          <w:del w:id="7604" w:author="Author"/>
          <w:lang w:eastAsia="de-DE"/>
        </w:rPr>
      </w:pPr>
      <w:del w:id="7605" w:author="Author">
        <w:r w:rsidDel="00510437">
          <w:rPr>
            <w:lang w:eastAsia="de-DE"/>
          </w:rPr>
          <w:delText xml:space="preserve">          $ref: '</w:delText>
        </w:r>
        <w:r w:rsidR="006A483A" w:rsidRPr="006A483A" w:rsidDel="00510437">
          <w:rPr>
            <w:lang w:eastAsia="de-DE"/>
          </w:rPr>
          <w:delText>TS28623_C</w:delText>
        </w:r>
        <w:r w:rsidDel="00510437">
          <w:rPr>
            <w:lang w:eastAsia="de-DE"/>
          </w:rPr>
          <w:delText>omDefs.yaml#/components/schemas/DateTime'</w:delText>
        </w:r>
      </w:del>
    </w:p>
    <w:p w14:paraId="0F2F207A" w14:textId="0F424F1C" w:rsidR="003A65AC" w:rsidDel="00510437" w:rsidRDefault="003A65AC" w:rsidP="003A65AC">
      <w:pPr>
        <w:pStyle w:val="PL"/>
        <w:rPr>
          <w:del w:id="7606" w:author="Author"/>
          <w:lang w:eastAsia="de-DE"/>
        </w:rPr>
      </w:pPr>
      <w:del w:id="7607" w:author="Author">
        <w:r w:rsidDel="00510437">
          <w:rPr>
            <w:lang w:eastAsia="de-DE"/>
          </w:rPr>
          <w:delText xml:space="preserve">        fileCompression:</w:delText>
        </w:r>
      </w:del>
    </w:p>
    <w:p w14:paraId="1DFD991A" w14:textId="53DD7C23" w:rsidR="003A65AC" w:rsidDel="00510437" w:rsidRDefault="003A65AC" w:rsidP="003A65AC">
      <w:pPr>
        <w:pStyle w:val="PL"/>
        <w:rPr>
          <w:del w:id="7608" w:author="Author"/>
          <w:lang w:eastAsia="de-DE"/>
        </w:rPr>
      </w:pPr>
      <w:del w:id="7609" w:author="Author">
        <w:r w:rsidDel="00510437">
          <w:rPr>
            <w:lang w:eastAsia="de-DE"/>
          </w:rPr>
          <w:delText xml:space="preserve">          type: string</w:delText>
        </w:r>
      </w:del>
    </w:p>
    <w:p w14:paraId="24E73770" w14:textId="04914C6A" w:rsidR="003A65AC" w:rsidDel="00510437" w:rsidRDefault="003A65AC" w:rsidP="003A65AC">
      <w:pPr>
        <w:pStyle w:val="PL"/>
        <w:rPr>
          <w:del w:id="7610" w:author="Author"/>
          <w:lang w:eastAsia="de-DE"/>
        </w:rPr>
      </w:pPr>
      <w:del w:id="7611" w:author="Author">
        <w:r w:rsidDel="00510437">
          <w:rPr>
            <w:lang w:eastAsia="de-DE"/>
          </w:rPr>
          <w:delText xml:space="preserve">        fileFormat:</w:delText>
        </w:r>
      </w:del>
    </w:p>
    <w:p w14:paraId="554697FB" w14:textId="402E75E0" w:rsidR="003A65AC" w:rsidDel="00510437" w:rsidRDefault="003A65AC" w:rsidP="003A65AC">
      <w:pPr>
        <w:pStyle w:val="PL"/>
        <w:rPr>
          <w:del w:id="7612" w:author="Author"/>
          <w:lang w:eastAsia="de-DE"/>
        </w:rPr>
      </w:pPr>
      <w:del w:id="7613" w:author="Author">
        <w:r w:rsidDel="00510437">
          <w:rPr>
            <w:lang w:eastAsia="de-DE"/>
          </w:rPr>
          <w:delText xml:space="preserve">          type: string</w:delText>
        </w:r>
      </w:del>
    </w:p>
    <w:p w14:paraId="10415F4A" w14:textId="5C8076B3" w:rsidR="003A65AC" w:rsidDel="00510437" w:rsidRDefault="003A65AC" w:rsidP="003A65AC">
      <w:pPr>
        <w:pStyle w:val="PL"/>
        <w:rPr>
          <w:del w:id="7614" w:author="Author"/>
          <w:lang w:eastAsia="de-DE"/>
        </w:rPr>
      </w:pPr>
      <w:del w:id="7615" w:author="Author">
        <w:r w:rsidDel="00510437">
          <w:rPr>
            <w:lang w:eastAsia="de-DE"/>
          </w:rPr>
          <w:delText xml:space="preserve">        fileDataType:</w:delText>
        </w:r>
      </w:del>
    </w:p>
    <w:p w14:paraId="36F14AF6" w14:textId="61789185" w:rsidR="003A65AC" w:rsidDel="00510437" w:rsidRDefault="003A65AC" w:rsidP="003A65AC">
      <w:pPr>
        <w:pStyle w:val="PL"/>
        <w:rPr>
          <w:del w:id="7616" w:author="Author"/>
          <w:lang w:eastAsia="de-DE"/>
        </w:rPr>
      </w:pPr>
      <w:del w:id="7617" w:author="Author">
        <w:r w:rsidDel="00510437">
          <w:rPr>
            <w:lang w:eastAsia="de-DE"/>
          </w:rPr>
          <w:delText xml:space="preserve">           $ref: '#/components/schemas/FileDataType'</w:delText>
        </w:r>
      </w:del>
    </w:p>
    <w:p w14:paraId="61D5983B" w14:textId="11C35EC5" w:rsidR="003A65AC" w:rsidDel="00510437" w:rsidRDefault="003A65AC" w:rsidP="003A65AC">
      <w:pPr>
        <w:pStyle w:val="PL"/>
        <w:rPr>
          <w:del w:id="7618" w:author="Author"/>
          <w:lang w:eastAsia="de-DE"/>
        </w:rPr>
      </w:pPr>
      <w:del w:id="7619" w:author="Author">
        <w:r w:rsidDel="00510437">
          <w:rPr>
            <w:lang w:eastAsia="de-DE"/>
          </w:rPr>
          <w:delText xml:space="preserve">    NotifyFileReady:</w:delText>
        </w:r>
      </w:del>
    </w:p>
    <w:p w14:paraId="5A3DF99B" w14:textId="0F2FF477" w:rsidR="003A65AC" w:rsidDel="00510437" w:rsidRDefault="003A65AC" w:rsidP="003A65AC">
      <w:pPr>
        <w:pStyle w:val="PL"/>
        <w:rPr>
          <w:del w:id="7620" w:author="Author"/>
          <w:lang w:eastAsia="de-DE"/>
        </w:rPr>
      </w:pPr>
      <w:del w:id="7621" w:author="Author">
        <w:r w:rsidDel="00510437">
          <w:rPr>
            <w:lang w:eastAsia="de-DE"/>
          </w:rPr>
          <w:delText xml:space="preserve">      allOf:</w:delText>
        </w:r>
      </w:del>
    </w:p>
    <w:p w14:paraId="169D97E9" w14:textId="777191B2" w:rsidR="003A65AC" w:rsidDel="00510437" w:rsidRDefault="003A65AC" w:rsidP="003A65AC">
      <w:pPr>
        <w:pStyle w:val="PL"/>
        <w:rPr>
          <w:del w:id="7622" w:author="Author"/>
          <w:lang w:eastAsia="de-DE"/>
        </w:rPr>
      </w:pPr>
      <w:del w:id="7623" w:author="Author">
        <w:r w:rsidDel="00510437">
          <w:rPr>
            <w:lang w:eastAsia="de-DE"/>
          </w:rPr>
          <w:delText xml:space="preserve">        - $ref: '</w:delText>
        </w:r>
        <w:r w:rsidR="006A483A" w:rsidRPr="006A483A" w:rsidDel="00510437">
          <w:rPr>
            <w:lang w:eastAsia="de-DE"/>
          </w:rPr>
          <w:delText>TS28623_C</w:delText>
        </w:r>
        <w:r w:rsidDel="00510437">
          <w:rPr>
            <w:lang w:eastAsia="de-DE"/>
          </w:rPr>
          <w:delText>omDefs.yaml#/components/schemas/NotificationHeader'</w:delText>
        </w:r>
      </w:del>
    </w:p>
    <w:p w14:paraId="36D98F00" w14:textId="289FCAB2" w:rsidR="003A65AC" w:rsidDel="00510437" w:rsidRDefault="003A65AC" w:rsidP="003A65AC">
      <w:pPr>
        <w:pStyle w:val="PL"/>
        <w:rPr>
          <w:del w:id="7624" w:author="Author"/>
          <w:lang w:eastAsia="de-DE"/>
        </w:rPr>
      </w:pPr>
      <w:del w:id="7625" w:author="Author">
        <w:r w:rsidDel="00510437">
          <w:rPr>
            <w:lang w:eastAsia="de-DE"/>
          </w:rPr>
          <w:delText xml:space="preserve">        - type: object</w:delText>
        </w:r>
      </w:del>
    </w:p>
    <w:p w14:paraId="534FC62B" w14:textId="652C05C1" w:rsidR="003A65AC" w:rsidDel="00510437" w:rsidRDefault="003A65AC" w:rsidP="003A65AC">
      <w:pPr>
        <w:pStyle w:val="PL"/>
        <w:rPr>
          <w:del w:id="7626" w:author="Author"/>
          <w:lang w:eastAsia="de-DE"/>
        </w:rPr>
      </w:pPr>
      <w:del w:id="7627" w:author="Author">
        <w:r w:rsidDel="00510437">
          <w:rPr>
            <w:lang w:eastAsia="de-DE"/>
          </w:rPr>
          <w:delText xml:space="preserve">          properties:</w:delText>
        </w:r>
      </w:del>
    </w:p>
    <w:p w14:paraId="3672514A" w14:textId="5BCAC789" w:rsidR="003A65AC" w:rsidDel="00510437" w:rsidRDefault="003A65AC" w:rsidP="003A65AC">
      <w:pPr>
        <w:pStyle w:val="PL"/>
        <w:rPr>
          <w:del w:id="7628" w:author="Author"/>
          <w:lang w:eastAsia="de-DE"/>
        </w:rPr>
      </w:pPr>
      <w:del w:id="7629" w:author="Author">
        <w:r w:rsidDel="00510437">
          <w:rPr>
            <w:lang w:eastAsia="de-DE"/>
          </w:rPr>
          <w:delText xml:space="preserve">            fileInfoList:</w:delText>
        </w:r>
      </w:del>
    </w:p>
    <w:p w14:paraId="5AA54C69" w14:textId="2F915762" w:rsidR="003A65AC" w:rsidDel="00510437" w:rsidRDefault="003A65AC" w:rsidP="003A65AC">
      <w:pPr>
        <w:pStyle w:val="PL"/>
        <w:rPr>
          <w:del w:id="7630" w:author="Author"/>
          <w:lang w:eastAsia="de-DE"/>
        </w:rPr>
      </w:pPr>
      <w:del w:id="7631" w:author="Author">
        <w:r w:rsidDel="00510437">
          <w:rPr>
            <w:lang w:eastAsia="de-DE"/>
          </w:rPr>
          <w:delText xml:space="preserve">              type: array</w:delText>
        </w:r>
      </w:del>
    </w:p>
    <w:p w14:paraId="127151C2" w14:textId="15F8A0D3" w:rsidR="003A65AC" w:rsidDel="00510437" w:rsidRDefault="003A65AC" w:rsidP="003A65AC">
      <w:pPr>
        <w:pStyle w:val="PL"/>
        <w:rPr>
          <w:del w:id="7632" w:author="Author"/>
          <w:lang w:eastAsia="de-DE"/>
        </w:rPr>
      </w:pPr>
      <w:del w:id="7633" w:author="Author">
        <w:r w:rsidDel="00510437">
          <w:rPr>
            <w:lang w:eastAsia="de-DE"/>
          </w:rPr>
          <w:delText xml:space="preserve">              items:</w:delText>
        </w:r>
      </w:del>
    </w:p>
    <w:p w14:paraId="205A2B63" w14:textId="403F4489" w:rsidR="003A65AC" w:rsidDel="00510437" w:rsidRDefault="003A65AC" w:rsidP="003A65AC">
      <w:pPr>
        <w:pStyle w:val="PL"/>
        <w:rPr>
          <w:del w:id="7634" w:author="Author"/>
          <w:lang w:eastAsia="de-DE"/>
        </w:rPr>
      </w:pPr>
      <w:del w:id="7635" w:author="Author">
        <w:r w:rsidDel="00510437">
          <w:rPr>
            <w:lang w:eastAsia="de-DE"/>
          </w:rPr>
          <w:delText xml:space="preserve">                $ref: '#/components/schemas/FileInfo'</w:delText>
        </w:r>
      </w:del>
    </w:p>
    <w:p w14:paraId="3E3F3960" w14:textId="4C8DDEB9" w:rsidR="003A65AC" w:rsidDel="00510437" w:rsidRDefault="003A65AC" w:rsidP="003A65AC">
      <w:pPr>
        <w:pStyle w:val="PL"/>
        <w:rPr>
          <w:del w:id="7636" w:author="Author"/>
          <w:lang w:eastAsia="de-DE"/>
        </w:rPr>
      </w:pPr>
      <w:del w:id="7637" w:author="Author">
        <w:r w:rsidDel="00510437">
          <w:rPr>
            <w:lang w:eastAsia="de-DE"/>
          </w:rPr>
          <w:delText xml:space="preserve">            additionalText:</w:delText>
        </w:r>
      </w:del>
    </w:p>
    <w:p w14:paraId="1A88EB7F" w14:textId="3792AE96" w:rsidR="003A65AC" w:rsidDel="00510437" w:rsidRDefault="003A65AC" w:rsidP="003A65AC">
      <w:pPr>
        <w:pStyle w:val="PL"/>
        <w:rPr>
          <w:del w:id="7638" w:author="Author"/>
          <w:lang w:eastAsia="de-DE"/>
        </w:rPr>
      </w:pPr>
      <w:del w:id="7639" w:author="Author">
        <w:r w:rsidDel="00510437">
          <w:rPr>
            <w:lang w:eastAsia="de-DE"/>
          </w:rPr>
          <w:delText xml:space="preserve">              type: string</w:delText>
        </w:r>
      </w:del>
    </w:p>
    <w:p w14:paraId="11BF35E4" w14:textId="737DB6C1" w:rsidR="003A65AC" w:rsidDel="00510437" w:rsidRDefault="003A65AC" w:rsidP="003A65AC">
      <w:pPr>
        <w:pStyle w:val="PL"/>
        <w:rPr>
          <w:del w:id="7640" w:author="Author"/>
          <w:lang w:eastAsia="de-DE"/>
        </w:rPr>
      </w:pPr>
      <w:del w:id="7641" w:author="Author">
        <w:r w:rsidDel="00510437">
          <w:rPr>
            <w:lang w:eastAsia="de-DE"/>
          </w:rPr>
          <w:delText xml:space="preserve">    NotifyFilePreparationError:</w:delText>
        </w:r>
      </w:del>
    </w:p>
    <w:p w14:paraId="6F831BA1" w14:textId="7A424D99" w:rsidR="003A65AC" w:rsidDel="00510437" w:rsidRDefault="003A65AC" w:rsidP="003A65AC">
      <w:pPr>
        <w:pStyle w:val="PL"/>
        <w:rPr>
          <w:del w:id="7642" w:author="Author"/>
          <w:lang w:eastAsia="de-DE"/>
        </w:rPr>
      </w:pPr>
      <w:del w:id="7643" w:author="Author">
        <w:r w:rsidDel="00510437">
          <w:rPr>
            <w:lang w:eastAsia="de-DE"/>
          </w:rPr>
          <w:delText xml:space="preserve">      allOf:</w:delText>
        </w:r>
      </w:del>
    </w:p>
    <w:p w14:paraId="13C7EB59" w14:textId="6A1C2C70" w:rsidR="003A65AC" w:rsidDel="00510437" w:rsidRDefault="003A65AC" w:rsidP="003A65AC">
      <w:pPr>
        <w:pStyle w:val="PL"/>
        <w:rPr>
          <w:del w:id="7644" w:author="Author"/>
          <w:lang w:eastAsia="de-DE"/>
        </w:rPr>
      </w:pPr>
      <w:del w:id="7645" w:author="Author">
        <w:r w:rsidDel="00510437">
          <w:rPr>
            <w:lang w:eastAsia="de-DE"/>
          </w:rPr>
          <w:delText xml:space="preserve">        - $ref: '</w:delText>
        </w:r>
        <w:r w:rsidR="006A483A" w:rsidRPr="006A483A" w:rsidDel="00510437">
          <w:rPr>
            <w:lang w:eastAsia="de-DE"/>
          </w:rPr>
          <w:delText>TS28623_C</w:delText>
        </w:r>
        <w:r w:rsidDel="00510437">
          <w:rPr>
            <w:lang w:eastAsia="de-DE"/>
          </w:rPr>
          <w:delText>omDefs.yaml#/components/schemas/NotificationHeader'</w:delText>
        </w:r>
      </w:del>
    </w:p>
    <w:p w14:paraId="779C728C" w14:textId="4D09C184" w:rsidR="003A65AC" w:rsidDel="00510437" w:rsidRDefault="003A65AC" w:rsidP="003A65AC">
      <w:pPr>
        <w:pStyle w:val="PL"/>
        <w:rPr>
          <w:del w:id="7646" w:author="Author"/>
          <w:lang w:eastAsia="de-DE"/>
        </w:rPr>
      </w:pPr>
      <w:del w:id="7647" w:author="Author">
        <w:r w:rsidDel="00510437">
          <w:rPr>
            <w:lang w:eastAsia="de-DE"/>
          </w:rPr>
          <w:delText xml:space="preserve">        - type: object</w:delText>
        </w:r>
      </w:del>
    </w:p>
    <w:p w14:paraId="47E34E0F" w14:textId="7B597734" w:rsidR="003A65AC" w:rsidDel="00510437" w:rsidRDefault="003A65AC" w:rsidP="003A65AC">
      <w:pPr>
        <w:pStyle w:val="PL"/>
        <w:rPr>
          <w:del w:id="7648" w:author="Author"/>
          <w:lang w:eastAsia="de-DE"/>
        </w:rPr>
      </w:pPr>
      <w:del w:id="7649" w:author="Author">
        <w:r w:rsidDel="00510437">
          <w:rPr>
            <w:lang w:eastAsia="de-DE"/>
          </w:rPr>
          <w:delText xml:space="preserve">          properties:</w:delText>
        </w:r>
      </w:del>
    </w:p>
    <w:p w14:paraId="7636702F" w14:textId="33899E8B" w:rsidR="003A65AC" w:rsidDel="00510437" w:rsidRDefault="003A65AC" w:rsidP="003A65AC">
      <w:pPr>
        <w:pStyle w:val="PL"/>
        <w:rPr>
          <w:del w:id="7650" w:author="Author"/>
          <w:lang w:eastAsia="de-DE"/>
        </w:rPr>
      </w:pPr>
      <w:del w:id="7651" w:author="Author">
        <w:r w:rsidDel="00510437">
          <w:rPr>
            <w:lang w:eastAsia="de-DE"/>
          </w:rPr>
          <w:delText xml:space="preserve">            fileInfoList:</w:delText>
        </w:r>
      </w:del>
    </w:p>
    <w:p w14:paraId="217ABA01" w14:textId="6702AE40" w:rsidR="003A65AC" w:rsidDel="00510437" w:rsidRDefault="003A65AC" w:rsidP="003A65AC">
      <w:pPr>
        <w:pStyle w:val="PL"/>
        <w:rPr>
          <w:del w:id="7652" w:author="Author"/>
          <w:lang w:eastAsia="de-DE"/>
        </w:rPr>
      </w:pPr>
      <w:del w:id="7653" w:author="Author">
        <w:r w:rsidDel="00510437">
          <w:rPr>
            <w:lang w:eastAsia="de-DE"/>
          </w:rPr>
          <w:delText xml:space="preserve">              type: array</w:delText>
        </w:r>
      </w:del>
    </w:p>
    <w:p w14:paraId="7C3E86CF" w14:textId="3E7CB31A" w:rsidR="003A65AC" w:rsidDel="00510437" w:rsidRDefault="003A65AC" w:rsidP="003A65AC">
      <w:pPr>
        <w:pStyle w:val="PL"/>
        <w:rPr>
          <w:del w:id="7654" w:author="Author"/>
          <w:lang w:eastAsia="de-DE"/>
        </w:rPr>
      </w:pPr>
      <w:del w:id="7655" w:author="Author">
        <w:r w:rsidDel="00510437">
          <w:rPr>
            <w:lang w:eastAsia="de-DE"/>
          </w:rPr>
          <w:delText xml:space="preserve">              items:</w:delText>
        </w:r>
      </w:del>
    </w:p>
    <w:p w14:paraId="05C6BA39" w14:textId="166654EC" w:rsidR="003A65AC" w:rsidDel="00510437" w:rsidRDefault="003A65AC" w:rsidP="003A65AC">
      <w:pPr>
        <w:pStyle w:val="PL"/>
        <w:rPr>
          <w:del w:id="7656" w:author="Author"/>
          <w:lang w:eastAsia="de-DE"/>
        </w:rPr>
      </w:pPr>
      <w:del w:id="7657" w:author="Author">
        <w:r w:rsidDel="00510437">
          <w:rPr>
            <w:lang w:eastAsia="de-DE"/>
          </w:rPr>
          <w:delText xml:space="preserve">                $ref: '#/components/schemas/FileInfo'</w:delText>
        </w:r>
      </w:del>
    </w:p>
    <w:p w14:paraId="33E2DC79" w14:textId="6F472970" w:rsidR="003A65AC" w:rsidDel="00510437" w:rsidRDefault="003A65AC" w:rsidP="003A65AC">
      <w:pPr>
        <w:pStyle w:val="PL"/>
        <w:rPr>
          <w:del w:id="7658" w:author="Author"/>
          <w:lang w:eastAsia="de-DE"/>
        </w:rPr>
      </w:pPr>
      <w:del w:id="7659" w:author="Author">
        <w:r w:rsidDel="00510437">
          <w:rPr>
            <w:lang w:eastAsia="de-DE"/>
          </w:rPr>
          <w:delText xml:space="preserve">            reason:</w:delText>
        </w:r>
      </w:del>
    </w:p>
    <w:p w14:paraId="2130D78A" w14:textId="5E1FE93B" w:rsidR="003A65AC" w:rsidDel="00510437" w:rsidRDefault="003A65AC" w:rsidP="003A65AC">
      <w:pPr>
        <w:pStyle w:val="PL"/>
        <w:rPr>
          <w:del w:id="7660" w:author="Author"/>
          <w:lang w:eastAsia="de-DE"/>
        </w:rPr>
      </w:pPr>
      <w:del w:id="7661" w:author="Author">
        <w:r w:rsidDel="00510437">
          <w:rPr>
            <w:lang w:eastAsia="de-DE"/>
          </w:rPr>
          <w:delText xml:space="preserve">              type: string</w:delText>
        </w:r>
      </w:del>
    </w:p>
    <w:p w14:paraId="69C98AD8" w14:textId="7A2E8C1F" w:rsidR="003A65AC" w:rsidDel="00510437" w:rsidRDefault="003A65AC" w:rsidP="003A65AC">
      <w:pPr>
        <w:pStyle w:val="PL"/>
        <w:rPr>
          <w:del w:id="7662" w:author="Author"/>
          <w:lang w:eastAsia="de-DE"/>
        </w:rPr>
      </w:pPr>
      <w:del w:id="7663" w:author="Author">
        <w:r w:rsidDel="00510437">
          <w:rPr>
            <w:lang w:eastAsia="de-DE"/>
          </w:rPr>
          <w:delText xml:space="preserve">            additionalText:</w:delText>
        </w:r>
      </w:del>
    </w:p>
    <w:p w14:paraId="73E065C5" w14:textId="4C9A7EAC" w:rsidR="003A65AC" w:rsidDel="00510437" w:rsidRDefault="003A65AC" w:rsidP="003A65AC">
      <w:pPr>
        <w:pStyle w:val="PL"/>
        <w:rPr>
          <w:del w:id="7664" w:author="Author"/>
          <w:lang w:eastAsia="de-DE"/>
        </w:rPr>
      </w:pPr>
      <w:del w:id="7665" w:author="Author">
        <w:r w:rsidDel="00510437">
          <w:rPr>
            <w:lang w:eastAsia="de-DE"/>
          </w:rPr>
          <w:delText xml:space="preserve">              type: string</w:delText>
        </w:r>
      </w:del>
    </w:p>
    <w:bookmarkEnd w:id="6750"/>
    <w:p w14:paraId="57F339AC" w14:textId="78AB4413" w:rsidR="00413497" w:rsidRDefault="00413497" w:rsidP="009C51BC"/>
    <w:p w14:paraId="375303EF" w14:textId="77777777" w:rsidR="00EC02EF" w:rsidRDefault="00EC02EF" w:rsidP="00EC02EF">
      <w:pPr>
        <w:pStyle w:val="Heading2"/>
        <w:rPr>
          <w:lang w:eastAsia="de-DE"/>
        </w:rPr>
      </w:pPr>
      <w:bookmarkStart w:id="7666" w:name="_Toc138080310"/>
      <w:r>
        <w:t>A.7.3</w:t>
      </w:r>
      <w:r>
        <w:tab/>
      </w:r>
      <w:r>
        <w:rPr>
          <w:lang w:eastAsia="de-DE"/>
        </w:rPr>
        <w:t>Integration with ONAP VES</w:t>
      </w:r>
      <w:bookmarkEnd w:id="7666"/>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7667" w:name="_Toc35856830"/>
      <w:bookmarkStart w:id="7668" w:name="_Toc44001732"/>
      <w:bookmarkStart w:id="7669" w:name="_Toc51581338"/>
      <w:bookmarkStart w:id="7670" w:name="_Toc52356601"/>
      <w:bookmarkStart w:id="7671" w:name="_Toc55228171"/>
      <w:bookmarkStart w:id="7672" w:name="_Toc138080311"/>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7667"/>
      <w:bookmarkEnd w:id="7668"/>
      <w:bookmarkEnd w:id="7669"/>
      <w:bookmarkEnd w:id="7670"/>
      <w:bookmarkEnd w:id="7671"/>
      <w:bookmarkEnd w:id="7672"/>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29"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7673" w:name="historyclause"/>
      <w:r w:rsidRPr="00215D3C">
        <w:br w:type="page"/>
      </w:r>
      <w:bookmarkStart w:id="7674" w:name="_Toc20494861"/>
      <w:bookmarkStart w:id="7675" w:name="_Toc26975941"/>
      <w:bookmarkStart w:id="7676" w:name="_Toc35856831"/>
      <w:bookmarkStart w:id="7677" w:name="_Toc44001733"/>
      <w:bookmarkStart w:id="7678" w:name="_Toc51581339"/>
      <w:bookmarkStart w:id="7679" w:name="_Toc52356602"/>
      <w:bookmarkStart w:id="7680" w:name="_Toc55228172"/>
      <w:bookmarkStart w:id="7681" w:name="_Toc138080312"/>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7674"/>
      <w:bookmarkEnd w:id="7675"/>
      <w:bookmarkEnd w:id="7676"/>
      <w:bookmarkEnd w:id="7677"/>
      <w:bookmarkEnd w:id="7678"/>
      <w:bookmarkEnd w:id="7679"/>
      <w:bookmarkEnd w:id="7680"/>
      <w:bookmarkEnd w:id="7681"/>
    </w:p>
    <w:p w14:paraId="27310CFB" w14:textId="77777777" w:rsidR="009C315A" w:rsidRPr="00215D3C" w:rsidRDefault="009C315A" w:rsidP="009C315A">
      <w:pPr>
        <w:pStyle w:val="TH"/>
      </w:pPr>
      <w:bookmarkStart w:id="7682" w:name="OLE_LINK18"/>
      <w:bookmarkEnd w:id="76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7D69E3"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7D69E3"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7D69E3"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7D69E3"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c>
          <w:tcPr>
            <w:tcW w:w="800" w:type="dxa"/>
            <w:shd w:val="solid" w:color="FFFFFF" w:fill="auto"/>
          </w:tcPr>
          <w:p w14:paraId="4A3FFF74" w14:textId="311006DC" w:rsidR="00925B07" w:rsidRDefault="00925B07" w:rsidP="00870480">
            <w:pPr>
              <w:pStyle w:val="TAL"/>
              <w:rPr>
                <w:noProof/>
              </w:rPr>
            </w:pPr>
            <w:r>
              <w:rPr>
                <w:noProof/>
              </w:rPr>
              <w:t>2022-09</w:t>
            </w:r>
          </w:p>
        </w:tc>
        <w:tc>
          <w:tcPr>
            <w:tcW w:w="901" w:type="dxa"/>
            <w:shd w:val="solid" w:color="FFFFFF" w:fill="auto"/>
          </w:tcPr>
          <w:p w14:paraId="1437F157" w14:textId="4BBF3FE7" w:rsidR="00925B07" w:rsidRDefault="00925B07" w:rsidP="00870480">
            <w:pPr>
              <w:pStyle w:val="TAL"/>
              <w:rPr>
                <w:noProof/>
              </w:rPr>
            </w:pPr>
            <w:r>
              <w:rPr>
                <w:noProof/>
              </w:rPr>
              <w:t>SA#97e</w:t>
            </w:r>
          </w:p>
        </w:tc>
        <w:tc>
          <w:tcPr>
            <w:tcW w:w="993" w:type="dxa"/>
            <w:shd w:val="solid" w:color="FFFFFF" w:fill="auto"/>
          </w:tcPr>
          <w:p w14:paraId="4132552C" w14:textId="0FA3637D" w:rsidR="00925B07" w:rsidRDefault="00925B07" w:rsidP="00870480">
            <w:pPr>
              <w:pStyle w:val="TAL"/>
              <w:rPr>
                <w:noProof/>
              </w:rPr>
            </w:pPr>
            <w:r>
              <w:rPr>
                <w:noProof/>
              </w:rPr>
              <w:t>SP-220858</w:t>
            </w:r>
          </w:p>
        </w:tc>
        <w:tc>
          <w:tcPr>
            <w:tcW w:w="567" w:type="dxa"/>
            <w:shd w:val="solid" w:color="FFFFFF" w:fill="auto"/>
          </w:tcPr>
          <w:p w14:paraId="42FA4629" w14:textId="25AD0B59" w:rsidR="00925B07" w:rsidRDefault="00925B07" w:rsidP="00870480">
            <w:pPr>
              <w:pStyle w:val="TAL"/>
              <w:rPr>
                <w:noProof/>
              </w:rPr>
            </w:pPr>
            <w:r>
              <w:rPr>
                <w:noProof/>
              </w:rPr>
              <w:t>0220</w:t>
            </w:r>
          </w:p>
        </w:tc>
        <w:tc>
          <w:tcPr>
            <w:tcW w:w="425" w:type="dxa"/>
            <w:shd w:val="solid" w:color="FFFFFF" w:fill="auto"/>
          </w:tcPr>
          <w:p w14:paraId="1662702F" w14:textId="5D284F8F" w:rsidR="00925B07" w:rsidRDefault="00925B07" w:rsidP="00870480">
            <w:pPr>
              <w:pStyle w:val="TAL"/>
              <w:rPr>
                <w:noProof/>
              </w:rPr>
            </w:pPr>
            <w:r>
              <w:rPr>
                <w:noProof/>
              </w:rPr>
              <w:t>-</w:t>
            </w:r>
          </w:p>
        </w:tc>
        <w:tc>
          <w:tcPr>
            <w:tcW w:w="567" w:type="dxa"/>
            <w:shd w:val="solid" w:color="FFFFFF" w:fill="auto"/>
          </w:tcPr>
          <w:p w14:paraId="59767405" w14:textId="3AD8DD10" w:rsidR="00925B07" w:rsidRDefault="00925B07" w:rsidP="00870480">
            <w:pPr>
              <w:pStyle w:val="TAL"/>
              <w:rPr>
                <w:noProof/>
              </w:rPr>
            </w:pPr>
            <w:r>
              <w:rPr>
                <w:noProof/>
              </w:rPr>
              <w:t>F</w:t>
            </w:r>
          </w:p>
        </w:tc>
        <w:tc>
          <w:tcPr>
            <w:tcW w:w="4678" w:type="dxa"/>
            <w:shd w:val="solid" w:color="FFFFFF" w:fill="auto"/>
          </w:tcPr>
          <w:p w14:paraId="304DBF74" w14:textId="165DFFEE" w:rsidR="00925B07" w:rsidRDefault="00925B07" w:rsidP="00870480">
            <w:pPr>
              <w:pStyle w:val="TAL"/>
              <w:rPr>
                <w:lang w:val="en-US"/>
              </w:rPr>
            </w:pPr>
            <w:r>
              <w:rPr>
                <w:noProof/>
                <w:lang w:eastAsia="zh-CN"/>
              </w:rPr>
              <w:t>Update provMnS yaml to include resources-coslaNrm</w:t>
            </w:r>
          </w:p>
        </w:tc>
        <w:tc>
          <w:tcPr>
            <w:tcW w:w="708" w:type="dxa"/>
            <w:shd w:val="solid" w:color="FFFFFF" w:fill="auto"/>
          </w:tcPr>
          <w:p w14:paraId="31B6A49A" w14:textId="169BFD44" w:rsidR="00925B07" w:rsidRPr="00925B07" w:rsidRDefault="00925B07" w:rsidP="00870480">
            <w:pPr>
              <w:pStyle w:val="TAL"/>
              <w:rPr>
                <w:noProof/>
                <w:lang w:val="en-US"/>
              </w:rPr>
            </w:pPr>
            <w:r>
              <w:rPr>
                <w:noProof/>
                <w:lang w:val="en-US"/>
              </w:rPr>
              <w:t>16.12.0</w:t>
            </w:r>
          </w:p>
        </w:tc>
      </w:tr>
      <w:tr w:rsidR="00923B6C" w:rsidRPr="00215D3C" w14:paraId="3F42E37A" w14:textId="77777777" w:rsidTr="007D6BE8">
        <w:tc>
          <w:tcPr>
            <w:tcW w:w="800" w:type="dxa"/>
            <w:shd w:val="solid" w:color="FFFFFF" w:fill="auto"/>
          </w:tcPr>
          <w:p w14:paraId="1CBD2FE8" w14:textId="60B15CB6" w:rsidR="00923B6C" w:rsidRDefault="00923B6C" w:rsidP="00923B6C">
            <w:pPr>
              <w:pStyle w:val="TAL"/>
              <w:rPr>
                <w:noProof/>
              </w:rPr>
            </w:pPr>
            <w:r>
              <w:rPr>
                <w:noProof/>
              </w:rPr>
              <w:t>2022-09</w:t>
            </w:r>
          </w:p>
        </w:tc>
        <w:tc>
          <w:tcPr>
            <w:tcW w:w="901" w:type="dxa"/>
            <w:shd w:val="solid" w:color="FFFFFF" w:fill="auto"/>
          </w:tcPr>
          <w:p w14:paraId="20E3945A" w14:textId="0F3EA61C" w:rsidR="00923B6C" w:rsidRDefault="00923B6C" w:rsidP="00923B6C">
            <w:pPr>
              <w:pStyle w:val="TAL"/>
              <w:rPr>
                <w:noProof/>
              </w:rPr>
            </w:pPr>
            <w:r>
              <w:rPr>
                <w:noProof/>
              </w:rPr>
              <w:t>SA#97e</w:t>
            </w:r>
          </w:p>
        </w:tc>
        <w:tc>
          <w:tcPr>
            <w:tcW w:w="993" w:type="dxa"/>
            <w:shd w:val="solid" w:color="FFFFFF" w:fill="auto"/>
          </w:tcPr>
          <w:p w14:paraId="55BEF598" w14:textId="77777777" w:rsidR="00923B6C" w:rsidRDefault="00923B6C" w:rsidP="00923B6C">
            <w:pPr>
              <w:pStyle w:val="TAL"/>
              <w:rPr>
                <w:noProof/>
              </w:rPr>
            </w:pPr>
          </w:p>
        </w:tc>
        <w:tc>
          <w:tcPr>
            <w:tcW w:w="567" w:type="dxa"/>
            <w:shd w:val="solid" w:color="FFFFFF" w:fill="auto"/>
          </w:tcPr>
          <w:p w14:paraId="19E0AB34" w14:textId="77777777" w:rsidR="00923B6C" w:rsidRDefault="00923B6C" w:rsidP="00923B6C">
            <w:pPr>
              <w:pStyle w:val="TAL"/>
              <w:rPr>
                <w:noProof/>
              </w:rPr>
            </w:pPr>
          </w:p>
        </w:tc>
        <w:tc>
          <w:tcPr>
            <w:tcW w:w="425" w:type="dxa"/>
            <w:shd w:val="solid" w:color="FFFFFF" w:fill="auto"/>
          </w:tcPr>
          <w:p w14:paraId="5B149B58" w14:textId="77777777" w:rsidR="00923B6C" w:rsidRDefault="00923B6C" w:rsidP="00923B6C">
            <w:pPr>
              <w:pStyle w:val="TAL"/>
              <w:rPr>
                <w:noProof/>
              </w:rPr>
            </w:pPr>
          </w:p>
        </w:tc>
        <w:tc>
          <w:tcPr>
            <w:tcW w:w="567" w:type="dxa"/>
            <w:shd w:val="solid" w:color="FFFFFF" w:fill="auto"/>
          </w:tcPr>
          <w:p w14:paraId="40985450" w14:textId="77777777" w:rsidR="00923B6C" w:rsidRDefault="00923B6C" w:rsidP="00923B6C">
            <w:pPr>
              <w:pStyle w:val="TAL"/>
              <w:rPr>
                <w:noProof/>
              </w:rPr>
            </w:pPr>
          </w:p>
        </w:tc>
        <w:tc>
          <w:tcPr>
            <w:tcW w:w="4678" w:type="dxa"/>
            <w:shd w:val="solid" w:color="FFFFFF" w:fill="auto"/>
          </w:tcPr>
          <w:p w14:paraId="2EE756A2" w14:textId="0AB8149A" w:rsidR="00923B6C" w:rsidRDefault="00923B6C" w:rsidP="00923B6C">
            <w:pPr>
              <w:pStyle w:val="TAL"/>
              <w:rPr>
                <w:noProof/>
                <w:lang w:eastAsia="zh-CN"/>
              </w:rPr>
            </w:pPr>
            <w:r>
              <w:rPr>
                <w:noProof/>
                <w:lang w:eastAsia="zh-CN"/>
              </w:rPr>
              <w:t>Alginign FORGE with A.1.1</w:t>
            </w:r>
          </w:p>
        </w:tc>
        <w:tc>
          <w:tcPr>
            <w:tcW w:w="708" w:type="dxa"/>
            <w:shd w:val="solid" w:color="FFFFFF" w:fill="auto"/>
          </w:tcPr>
          <w:p w14:paraId="7BF348F5" w14:textId="7AC410E3" w:rsidR="00923B6C" w:rsidRDefault="00923B6C" w:rsidP="00923B6C">
            <w:pPr>
              <w:pStyle w:val="TAL"/>
              <w:rPr>
                <w:noProof/>
                <w:lang w:val="en-US"/>
              </w:rPr>
            </w:pPr>
            <w:r>
              <w:rPr>
                <w:noProof/>
                <w:lang w:val="en-US"/>
              </w:rPr>
              <w:t>16.12.1</w:t>
            </w:r>
          </w:p>
        </w:tc>
      </w:tr>
      <w:tr w:rsidR="004C5889" w:rsidRPr="00215D3C" w14:paraId="3286BD9E" w14:textId="77777777" w:rsidTr="007D6BE8">
        <w:tc>
          <w:tcPr>
            <w:tcW w:w="800" w:type="dxa"/>
            <w:shd w:val="solid" w:color="FFFFFF" w:fill="auto"/>
          </w:tcPr>
          <w:p w14:paraId="7414CBAD" w14:textId="762535DB" w:rsidR="004C5889" w:rsidRDefault="004C5889" w:rsidP="00923B6C">
            <w:pPr>
              <w:pStyle w:val="TAL"/>
              <w:rPr>
                <w:noProof/>
              </w:rPr>
            </w:pPr>
            <w:r>
              <w:rPr>
                <w:noProof/>
              </w:rPr>
              <w:t>2022-09</w:t>
            </w:r>
          </w:p>
        </w:tc>
        <w:tc>
          <w:tcPr>
            <w:tcW w:w="901" w:type="dxa"/>
            <w:shd w:val="solid" w:color="FFFFFF" w:fill="auto"/>
          </w:tcPr>
          <w:p w14:paraId="5CD692B9" w14:textId="3142541C" w:rsidR="004C5889" w:rsidRDefault="004C5889" w:rsidP="00923B6C">
            <w:pPr>
              <w:pStyle w:val="TAL"/>
              <w:rPr>
                <w:noProof/>
              </w:rPr>
            </w:pPr>
            <w:r>
              <w:rPr>
                <w:noProof/>
              </w:rPr>
              <w:t>SA#98e</w:t>
            </w:r>
          </w:p>
        </w:tc>
        <w:tc>
          <w:tcPr>
            <w:tcW w:w="993" w:type="dxa"/>
            <w:shd w:val="solid" w:color="FFFFFF" w:fill="auto"/>
          </w:tcPr>
          <w:p w14:paraId="2EC7AC2F" w14:textId="5D163AC6" w:rsidR="004C5889" w:rsidRDefault="004C5889" w:rsidP="00923B6C">
            <w:pPr>
              <w:pStyle w:val="TAL"/>
              <w:rPr>
                <w:noProof/>
              </w:rPr>
            </w:pPr>
            <w:r>
              <w:rPr>
                <w:noProof/>
              </w:rPr>
              <w:t>SP-221169</w:t>
            </w:r>
          </w:p>
        </w:tc>
        <w:tc>
          <w:tcPr>
            <w:tcW w:w="567" w:type="dxa"/>
            <w:shd w:val="solid" w:color="FFFFFF" w:fill="auto"/>
          </w:tcPr>
          <w:p w14:paraId="3D254CE8" w14:textId="489EBE10" w:rsidR="004C5889" w:rsidRDefault="004C5889" w:rsidP="00923B6C">
            <w:pPr>
              <w:pStyle w:val="TAL"/>
              <w:rPr>
                <w:noProof/>
              </w:rPr>
            </w:pPr>
            <w:r>
              <w:rPr>
                <w:noProof/>
              </w:rPr>
              <w:t>0226</w:t>
            </w:r>
          </w:p>
        </w:tc>
        <w:tc>
          <w:tcPr>
            <w:tcW w:w="425" w:type="dxa"/>
            <w:shd w:val="solid" w:color="FFFFFF" w:fill="auto"/>
          </w:tcPr>
          <w:p w14:paraId="5B044535" w14:textId="0CEE53AB" w:rsidR="004C5889" w:rsidRDefault="004C5889" w:rsidP="00923B6C">
            <w:pPr>
              <w:pStyle w:val="TAL"/>
              <w:rPr>
                <w:noProof/>
              </w:rPr>
            </w:pPr>
            <w:r>
              <w:rPr>
                <w:noProof/>
              </w:rPr>
              <w:t>1</w:t>
            </w:r>
          </w:p>
        </w:tc>
        <w:tc>
          <w:tcPr>
            <w:tcW w:w="567" w:type="dxa"/>
            <w:shd w:val="solid" w:color="FFFFFF" w:fill="auto"/>
          </w:tcPr>
          <w:p w14:paraId="4DDFF5CB" w14:textId="2E0C7128" w:rsidR="004C5889" w:rsidRDefault="004C5889" w:rsidP="00923B6C">
            <w:pPr>
              <w:pStyle w:val="TAL"/>
              <w:rPr>
                <w:noProof/>
              </w:rPr>
            </w:pPr>
            <w:r>
              <w:rPr>
                <w:noProof/>
              </w:rPr>
              <w:t>F</w:t>
            </w:r>
          </w:p>
        </w:tc>
        <w:tc>
          <w:tcPr>
            <w:tcW w:w="4678" w:type="dxa"/>
            <w:shd w:val="solid" w:color="FFFFFF" w:fill="auto"/>
          </w:tcPr>
          <w:p w14:paraId="23E54A09" w14:textId="08B90D8D" w:rsidR="004C5889" w:rsidRDefault="004C5889" w:rsidP="00923B6C">
            <w:pPr>
              <w:pStyle w:val="TAL"/>
              <w:rPr>
                <w:noProof/>
                <w:lang w:eastAsia="zh-CN"/>
              </w:rPr>
            </w:pPr>
            <w:r>
              <w:rPr>
                <w:noProof/>
                <w:lang w:eastAsia="zh-CN"/>
              </w:rPr>
              <w:t>Correct OpenAPI definition of HTTP DELETE</w:t>
            </w:r>
          </w:p>
        </w:tc>
        <w:tc>
          <w:tcPr>
            <w:tcW w:w="708" w:type="dxa"/>
            <w:shd w:val="solid" w:color="FFFFFF" w:fill="auto"/>
          </w:tcPr>
          <w:p w14:paraId="2E55F437" w14:textId="4F278578" w:rsidR="004C5889" w:rsidRDefault="004C5889" w:rsidP="00923B6C">
            <w:pPr>
              <w:pStyle w:val="TAL"/>
              <w:rPr>
                <w:noProof/>
                <w:lang w:val="en-US"/>
              </w:rPr>
            </w:pPr>
            <w:r>
              <w:rPr>
                <w:noProof/>
                <w:lang w:val="en-US"/>
              </w:rPr>
              <w:t>16.13.0</w:t>
            </w:r>
          </w:p>
        </w:tc>
      </w:tr>
      <w:tr w:rsidR="006328AB" w:rsidRPr="00215D3C" w14:paraId="37821EE2" w14:textId="77777777" w:rsidTr="007D6BE8">
        <w:tc>
          <w:tcPr>
            <w:tcW w:w="800" w:type="dxa"/>
            <w:shd w:val="solid" w:color="FFFFFF" w:fill="auto"/>
          </w:tcPr>
          <w:p w14:paraId="26A62119" w14:textId="15E79986" w:rsidR="006328AB" w:rsidRDefault="006328AB" w:rsidP="006328AB">
            <w:pPr>
              <w:pStyle w:val="TAL"/>
              <w:rPr>
                <w:noProof/>
              </w:rPr>
            </w:pPr>
            <w:r>
              <w:rPr>
                <w:noProof/>
              </w:rPr>
              <w:t>2022-09</w:t>
            </w:r>
          </w:p>
        </w:tc>
        <w:tc>
          <w:tcPr>
            <w:tcW w:w="901" w:type="dxa"/>
            <w:shd w:val="solid" w:color="FFFFFF" w:fill="auto"/>
          </w:tcPr>
          <w:p w14:paraId="4E508D87" w14:textId="70F95FDA" w:rsidR="006328AB" w:rsidRDefault="006328AB" w:rsidP="006328AB">
            <w:pPr>
              <w:pStyle w:val="TAL"/>
              <w:rPr>
                <w:noProof/>
              </w:rPr>
            </w:pPr>
            <w:r>
              <w:rPr>
                <w:noProof/>
              </w:rPr>
              <w:t>SA#98e</w:t>
            </w:r>
          </w:p>
        </w:tc>
        <w:tc>
          <w:tcPr>
            <w:tcW w:w="993" w:type="dxa"/>
            <w:shd w:val="solid" w:color="FFFFFF" w:fill="auto"/>
          </w:tcPr>
          <w:p w14:paraId="03525EE5" w14:textId="1C211C0C" w:rsidR="006328AB" w:rsidRDefault="006328AB" w:rsidP="006328AB">
            <w:pPr>
              <w:pStyle w:val="TAL"/>
              <w:rPr>
                <w:noProof/>
              </w:rPr>
            </w:pPr>
            <w:r>
              <w:rPr>
                <w:noProof/>
              </w:rPr>
              <w:t>SP-221169</w:t>
            </w:r>
          </w:p>
        </w:tc>
        <w:tc>
          <w:tcPr>
            <w:tcW w:w="567" w:type="dxa"/>
            <w:shd w:val="solid" w:color="FFFFFF" w:fill="auto"/>
          </w:tcPr>
          <w:p w14:paraId="0A0F2B6C" w14:textId="2206EAE7" w:rsidR="006328AB" w:rsidRDefault="006328AB" w:rsidP="006328AB">
            <w:pPr>
              <w:pStyle w:val="TAL"/>
              <w:rPr>
                <w:noProof/>
              </w:rPr>
            </w:pPr>
            <w:r>
              <w:rPr>
                <w:noProof/>
              </w:rPr>
              <w:t>0228</w:t>
            </w:r>
          </w:p>
        </w:tc>
        <w:tc>
          <w:tcPr>
            <w:tcW w:w="425" w:type="dxa"/>
            <w:shd w:val="solid" w:color="FFFFFF" w:fill="auto"/>
          </w:tcPr>
          <w:p w14:paraId="03017282" w14:textId="69AA598D" w:rsidR="006328AB" w:rsidRDefault="006328AB" w:rsidP="006328AB">
            <w:pPr>
              <w:pStyle w:val="TAL"/>
              <w:rPr>
                <w:noProof/>
              </w:rPr>
            </w:pPr>
            <w:r>
              <w:rPr>
                <w:noProof/>
              </w:rPr>
              <w:t>1</w:t>
            </w:r>
          </w:p>
        </w:tc>
        <w:tc>
          <w:tcPr>
            <w:tcW w:w="567" w:type="dxa"/>
            <w:shd w:val="solid" w:color="FFFFFF" w:fill="auto"/>
          </w:tcPr>
          <w:p w14:paraId="69928609" w14:textId="25E7276A" w:rsidR="006328AB" w:rsidRDefault="006328AB" w:rsidP="006328AB">
            <w:pPr>
              <w:pStyle w:val="TAL"/>
              <w:rPr>
                <w:noProof/>
              </w:rPr>
            </w:pPr>
            <w:r>
              <w:rPr>
                <w:noProof/>
              </w:rPr>
              <w:t>F</w:t>
            </w:r>
          </w:p>
        </w:tc>
        <w:tc>
          <w:tcPr>
            <w:tcW w:w="4678" w:type="dxa"/>
            <w:shd w:val="solid" w:color="FFFFFF" w:fill="auto"/>
          </w:tcPr>
          <w:p w14:paraId="352CE749" w14:textId="74FCA131" w:rsidR="006328AB" w:rsidRDefault="006328AB" w:rsidP="006328AB">
            <w:pPr>
              <w:pStyle w:val="TAL"/>
              <w:rPr>
                <w:noProof/>
                <w:lang w:eastAsia="zh-CN"/>
              </w:rPr>
            </w:pPr>
            <w:r>
              <w:rPr>
                <w:noProof/>
                <w:lang w:eastAsia="zh-CN"/>
              </w:rPr>
              <w:t>Correct type of observedValue attribute</w:t>
            </w:r>
          </w:p>
        </w:tc>
        <w:tc>
          <w:tcPr>
            <w:tcW w:w="708" w:type="dxa"/>
            <w:shd w:val="solid" w:color="FFFFFF" w:fill="auto"/>
          </w:tcPr>
          <w:p w14:paraId="16B1A135" w14:textId="42D05BE4" w:rsidR="006328AB" w:rsidRDefault="006328AB" w:rsidP="006328AB">
            <w:pPr>
              <w:pStyle w:val="TAL"/>
              <w:rPr>
                <w:noProof/>
                <w:lang w:val="en-US"/>
              </w:rPr>
            </w:pPr>
            <w:r>
              <w:rPr>
                <w:noProof/>
                <w:lang w:val="en-US"/>
              </w:rPr>
              <w:t>16.13.0</w:t>
            </w:r>
          </w:p>
        </w:tc>
      </w:tr>
      <w:tr w:rsidR="001771C0" w:rsidRPr="00215D3C" w14:paraId="329A8A08" w14:textId="77777777" w:rsidTr="007D6BE8">
        <w:tc>
          <w:tcPr>
            <w:tcW w:w="800" w:type="dxa"/>
            <w:shd w:val="solid" w:color="FFFFFF" w:fill="auto"/>
          </w:tcPr>
          <w:p w14:paraId="740285CB" w14:textId="6DAE2321" w:rsidR="001771C0" w:rsidRDefault="001771C0" w:rsidP="001771C0">
            <w:pPr>
              <w:pStyle w:val="TAL"/>
              <w:rPr>
                <w:noProof/>
              </w:rPr>
            </w:pPr>
            <w:r>
              <w:rPr>
                <w:noProof/>
              </w:rPr>
              <w:t>2022-09</w:t>
            </w:r>
          </w:p>
        </w:tc>
        <w:tc>
          <w:tcPr>
            <w:tcW w:w="901" w:type="dxa"/>
            <w:shd w:val="solid" w:color="FFFFFF" w:fill="auto"/>
          </w:tcPr>
          <w:p w14:paraId="1FD3B4C9" w14:textId="4C869B1B" w:rsidR="001771C0" w:rsidRDefault="001771C0" w:rsidP="001771C0">
            <w:pPr>
              <w:pStyle w:val="TAL"/>
              <w:rPr>
                <w:noProof/>
              </w:rPr>
            </w:pPr>
            <w:r>
              <w:rPr>
                <w:noProof/>
              </w:rPr>
              <w:t>SA#98e</w:t>
            </w:r>
          </w:p>
        </w:tc>
        <w:tc>
          <w:tcPr>
            <w:tcW w:w="993" w:type="dxa"/>
            <w:shd w:val="solid" w:color="FFFFFF" w:fill="auto"/>
          </w:tcPr>
          <w:p w14:paraId="17CB3633" w14:textId="1BA31D1C" w:rsidR="001771C0" w:rsidRDefault="001771C0" w:rsidP="001771C0">
            <w:pPr>
              <w:pStyle w:val="TAL"/>
              <w:rPr>
                <w:noProof/>
              </w:rPr>
            </w:pPr>
            <w:r>
              <w:rPr>
                <w:noProof/>
              </w:rPr>
              <w:t>SP-221169</w:t>
            </w:r>
          </w:p>
        </w:tc>
        <w:tc>
          <w:tcPr>
            <w:tcW w:w="567" w:type="dxa"/>
            <w:shd w:val="solid" w:color="FFFFFF" w:fill="auto"/>
          </w:tcPr>
          <w:p w14:paraId="69EAF853" w14:textId="7C43F008" w:rsidR="001771C0" w:rsidRDefault="001771C0" w:rsidP="001771C0">
            <w:pPr>
              <w:pStyle w:val="TAL"/>
              <w:rPr>
                <w:noProof/>
              </w:rPr>
            </w:pPr>
            <w:r>
              <w:rPr>
                <w:noProof/>
              </w:rPr>
              <w:t>0230</w:t>
            </w:r>
          </w:p>
        </w:tc>
        <w:tc>
          <w:tcPr>
            <w:tcW w:w="425" w:type="dxa"/>
            <w:shd w:val="solid" w:color="FFFFFF" w:fill="auto"/>
          </w:tcPr>
          <w:p w14:paraId="76457206" w14:textId="5621C605" w:rsidR="001771C0" w:rsidRDefault="001771C0" w:rsidP="001771C0">
            <w:pPr>
              <w:pStyle w:val="TAL"/>
              <w:rPr>
                <w:noProof/>
              </w:rPr>
            </w:pPr>
            <w:r>
              <w:rPr>
                <w:noProof/>
              </w:rPr>
              <w:t>1</w:t>
            </w:r>
          </w:p>
        </w:tc>
        <w:tc>
          <w:tcPr>
            <w:tcW w:w="567" w:type="dxa"/>
            <w:shd w:val="solid" w:color="FFFFFF" w:fill="auto"/>
          </w:tcPr>
          <w:p w14:paraId="61344345" w14:textId="417B7BCB" w:rsidR="001771C0" w:rsidRDefault="001771C0" w:rsidP="001771C0">
            <w:pPr>
              <w:pStyle w:val="TAL"/>
              <w:rPr>
                <w:noProof/>
              </w:rPr>
            </w:pPr>
            <w:r>
              <w:rPr>
                <w:noProof/>
              </w:rPr>
              <w:t>F</w:t>
            </w:r>
          </w:p>
        </w:tc>
        <w:tc>
          <w:tcPr>
            <w:tcW w:w="4678" w:type="dxa"/>
            <w:shd w:val="solid" w:color="FFFFFF" w:fill="auto"/>
          </w:tcPr>
          <w:p w14:paraId="2D0587E8" w14:textId="240E5F71" w:rsidR="001771C0" w:rsidRDefault="001771C0" w:rsidP="001771C0">
            <w:pPr>
              <w:pStyle w:val="TAL"/>
              <w:rPr>
                <w:noProof/>
                <w:lang w:eastAsia="zh-CN"/>
              </w:rPr>
            </w:pPr>
            <w:r>
              <w:rPr>
                <w:noProof/>
                <w:lang w:eastAsia="zh-CN"/>
              </w:rPr>
              <w:t>Correct definition of the HTTP GET response</w:t>
            </w:r>
          </w:p>
        </w:tc>
        <w:tc>
          <w:tcPr>
            <w:tcW w:w="708" w:type="dxa"/>
            <w:shd w:val="solid" w:color="FFFFFF" w:fill="auto"/>
          </w:tcPr>
          <w:p w14:paraId="483BA0F4" w14:textId="661C4853" w:rsidR="001771C0" w:rsidRDefault="001771C0" w:rsidP="001771C0">
            <w:pPr>
              <w:pStyle w:val="TAL"/>
              <w:rPr>
                <w:noProof/>
                <w:lang w:val="en-US"/>
              </w:rPr>
            </w:pPr>
            <w:r>
              <w:rPr>
                <w:noProof/>
                <w:lang w:val="en-US"/>
              </w:rPr>
              <w:t>16.13.0</w:t>
            </w:r>
          </w:p>
        </w:tc>
      </w:tr>
      <w:tr w:rsidR="00F864FE" w:rsidRPr="00215D3C" w14:paraId="3B002D83" w14:textId="77777777" w:rsidTr="007D6BE8">
        <w:tc>
          <w:tcPr>
            <w:tcW w:w="800" w:type="dxa"/>
            <w:shd w:val="solid" w:color="FFFFFF" w:fill="auto"/>
          </w:tcPr>
          <w:p w14:paraId="1210F527" w14:textId="10DED6D4" w:rsidR="00F864FE" w:rsidRDefault="00F864FE" w:rsidP="00F864FE">
            <w:pPr>
              <w:pStyle w:val="TAL"/>
              <w:rPr>
                <w:noProof/>
              </w:rPr>
            </w:pPr>
            <w:r>
              <w:rPr>
                <w:noProof/>
              </w:rPr>
              <w:t>2022-09</w:t>
            </w:r>
          </w:p>
        </w:tc>
        <w:tc>
          <w:tcPr>
            <w:tcW w:w="901" w:type="dxa"/>
            <w:shd w:val="solid" w:color="FFFFFF" w:fill="auto"/>
          </w:tcPr>
          <w:p w14:paraId="2F99A359" w14:textId="4FE44D7E" w:rsidR="00F864FE" w:rsidRDefault="00F864FE" w:rsidP="00F864FE">
            <w:pPr>
              <w:pStyle w:val="TAL"/>
              <w:rPr>
                <w:noProof/>
              </w:rPr>
            </w:pPr>
            <w:r>
              <w:rPr>
                <w:noProof/>
              </w:rPr>
              <w:t>SA#98e</w:t>
            </w:r>
          </w:p>
        </w:tc>
        <w:tc>
          <w:tcPr>
            <w:tcW w:w="993" w:type="dxa"/>
            <w:shd w:val="solid" w:color="FFFFFF" w:fill="auto"/>
          </w:tcPr>
          <w:p w14:paraId="341C606E" w14:textId="78F46A0E" w:rsidR="00F864FE" w:rsidRDefault="00F864FE" w:rsidP="00F864FE">
            <w:pPr>
              <w:pStyle w:val="TAL"/>
              <w:rPr>
                <w:noProof/>
              </w:rPr>
            </w:pPr>
            <w:r>
              <w:rPr>
                <w:noProof/>
              </w:rPr>
              <w:t>SP-221169</w:t>
            </w:r>
          </w:p>
        </w:tc>
        <w:tc>
          <w:tcPr>
            <w:tcW w:w="567" w:type="dxa"/>
            <w:shd w:val="solid" w:color="FFFFFF" w:fill="auto"/>
          </w:tcPr>
          <w:p w14:paraId="3FAC204C" w14:textId="21D59ACA" w:rsidR="00F864FE" w:rsidRDefault="00F864FE" w:rsidP="00F864FE">
            <w:pPr>
              <w:pStyle w:val="TAL"/>
              <w:rPr>
                <w:noProof/>
              </w:rPr>
            </w:pPr>
            <w:r>
              <w:rPr>
                <w:noProof/>
              </w:rPr>
              <w:t>0232</w:t>
            </w:r>
          </w:p>
        </w:tc>
        <w:tc>
          <w:tcPr>
            <w:tcW w:w="425" w:type="dxa"/>
            <w:shd w:val="solid" w:color="FFFFFF" w:fill="auto"/>
          </w:tcPr>
          <w:p w14:paraId="495FD043" w14:textId="05F5F518" w:rsidR="00F864FE" w:rsidRDefault="00F864FE" w:rsidP="00F864FE">
            <w:pPr>
              <w:pStyle w:val="TAL"/>
              <w:rPr>
                <w:noProof/>
              </w:rPr>
            </w:pPr>
            <w:r>
              <w:rPr>
                <w:noProof/>
              </w:rPr>
              <w:t>2</w:t>
            </w:r>
          </w:p>
        </w:tc>
        <w:tc>
          <w:tcPr>
            <w:tcW w:w="567" w:type="dxa"/>
            <w:shd w:val="solid" w:color="FFFFFF" w:fill="auto"/>
          </w:tcPr>
          <w:p w14:paraId="7BC56D35" w14:textId="6BFB352D" w:rsidR="00F864FE" w:rsidRDefault="00F864FE" w:rsidP="00F864FE">
            <w:pPr>
              <w:pStyle w:val="TAL"/>
              <w:rPr>
                <w:noProof/>
              </w:rPr>
            </w:pPr>
            <w:r>
              <w:rPr>
                <w:noProof/>
              </w:rPr>
              <w:t>F</w:t>
            </w:r>
          </w:p>
        </w:tc>
        <w:tc>
          <w:tcPr>
            <w:tcW w:w="4678" w:type="dxa"/>
            <w:shd w:val="solid" w:color="FFFFFF" w:fill="auto"/>
          </w:tcPr>
          <w:p w14:paraId="5FFB8669" w14:textId="6C3378CD" w:rsidR="00F864FE" w:rsidRDefault="00F864FE" w:rsidP="00F864FE">
            <w:pPr>
              <w:pStyle w:val="TAL"/>
              <w:rPr>
                <w:noProof/>
                <w:lang w:eastAsia="zh-CN"/>
              </w:rPr>
            </w:pPr>
            <w:r>
              <w:rPr>
                <w:noProof/>
                <w:lang w:eastAsia="zh-CN"/>
              </w:rPr>
              <w:t>Add missing definition of the JSON Patch document</w:t>
            </w:r>
          </w:p>
        </w:tc>
        <w:tc>
          <w:tcPr>
            <w:tcW w:w="708" w:type="dxa"/>
            <w:shd w:val="solid" w:color="FFFFFF" w:fill="auto"/>
          </w:tcPr>
          <w:p w14:paraId="4F60433C" w14:textId="45ED2C15" w:rsidR="00F864FE" w:rsidRDefault="00F864FE" w:rsidP="00F864FE">
            <w:pPr>
              <w:pStyle w:val="TAL"/>
              <w:rPr>
                <w:noProof/>
                <w:lang w:val="en-US"/>
              </w:rPr>
            </w:pPr>
            <w:r>
              <w:rPr>
                <w:noProof/>
                <w:lang w:val="en-US"/>
              </w:rPr>
              <w:t>16.13.0</w:t>
            </w:r>
          </w:p>
        </w:tc>
      </w:tr>
      <w:tr w:rsidR="00A71932" w:rsidRPr="00215D3C" w14:paraId="4E1C1FD3" w14:textId="77777777" w:rsidTr="007D6BE8">
        <w:tc>
          <w:tcPr>
            <w:tcW w:w="800" w:type="dxa"/>
            <w:shd w:val="solid" w:color="FFFFFF" w:fill="auto"/>
          </w:tcPr>
          <w:p w14:paraId="2AC3CC63" w14:textId="27FDC2B0" w:rsidR="00A71932" w:rsidRDefault="00A71932" w:rsidP="00A71932">
            <w:pPr>
              <w:pStyle w:val="TAL"/>
              <w:rPr>
                <w:noProof/>
              </w:rPr>
            </w:pPr>
            <w:r>
              <w:rPr>
                <w:noProof/>
              </w:rPr>
              <w:t>2022-09</w:t>
            </w:r>
          </w:p>
        </w:tc>
        <w:tc>
          <w:tcPr>
            <w:tcW w:w="901" w:type="dxa"/>
            <w:shd w:val="solid" w:color="FFFFFF" w:fill="auto"/>
          </w:tcPr>
          <w:p w14:paraId="3484AFC8" w14:textId="4D229608" w:rsidR="00A71932" w:rsidRDefault="00A71932" w:rsidP="00A71932">
            <w:pPr>
              <w:pStyle w:val="TAL"/>
              <w:rPr>
                <w:noProof/>
              </w:rPr>
            </w:pPr>
            <w:r>
              <w:rPr>
                <w:noProof/>
              </w:rPr>
              <w:t>SA#98e</w:t>
            </w:r>
          </w:p>
        </w:tc>
        <w:tc>
          <w:tcPr>
            <w:tcW w:w="993" w:type="dxa"/>
            <w:shd w:val="solid" w:color="FFFFFF" w:fill="auto"/>
          </w:tcPr>
          <w:p w14:paraId="61585FE0" w14:textId="6768BE2D" w:rsidR="00A71932" w:rsidRDefault="00A71932" w:rsidP="00A71932">
            <w:pPr>
              <w:pStyle w:val="TAL"/>
              <w:rPr>
                <w:noProof/>
              </w:rPr>
            </w:pPr>
            <w:r>
              <w:rPr>
                <w:noProof/>
              </w:rPr>
              <w:t>SP-221169</w:t>
            </w:r>
          </w:p>
        </w:tc>
        <w:tc>
          <w:tcPr>
            <w:tcW w:w="567" w:type="dxa"/>
            <w:shd w:val="solid" w:color="FFFFFF" w:fill="auto"/>
          </w:tcPr>
          <w:p w14:paraId="1662F483" w14:textId="3E742B42" w:rsidR="00A71932" w:rsidRDefault="00A71932" w:rsidP="00A71932">
            <w:pPr>
              <w:pStyle w:val="TAL"/>
              <w:rPr>
                <w:noProof/>
              </w:rPr>
            </w:pPr>
            <w:r>
              <w:rPr>
                <w:noProof/>
              </w:rPr>
              <w:t>0234</w:t>
            </w:r>
          </w:p>
        </w:tc>
        <w:tc>
          <w:tcPr>
            <w:tcW w:w="425" w:type="dxa"/>
            <w:shd w:val="solid" w:color="FFFFFF" w:fill="auto"/>
          </w:tcPr>
          <w:p w14:paraId="6D4AFAC9" w14:textId="34BF3792" w:rsidR="00A71932" w:rsidRDefault="00A71932" w:rsidP="00A71932">
            <w:pPr>
              <w:pStyle w:val="TAL"/>
              <w:rPr>
                <w:noProof/>
              </w:rPr>
            </w:pPr>
            <w:r>
              <w:rPr>
                <w:noProof/>
              </w:rPr>
              <w:t>-</w:t>
            </w:r>
          </w:p>
        </w:tc>
        <w:tc>
          <w:tcPr>
            <w:tcW w:w="567" w:type="dxa"/>
            <w:shd w:val="solid" w:color="FFFFFF" w:fill="auto"/>
          </w:tcPr>
          <w:p w14:paraId="7083EFDF" w14:textId="3C73126E" w:rsidR="00A71932" w:rsidRDefault="00A71932" w:rsidP="00A71932">
            <w:pPr>
              <w:pStyle w:val="TAL"/>
              <w:rPr>
                <w:noProof/>
              </w:rPr>
            </w:pPr>
            <w:r>
              <w:rPr>
                <w:noProof/>
              </w:rPr>
              <w:t>F</w:t>
            </w:r>
          </w:p>
        </w:tc>
        <w:tc>
          <w:tcPr>
            <w:tcW w:w="4678" w:type="dxa"/>
            <w:shd w:val="solid" w:color="FFFFFF" w:fill="auto"/>
          </w:tcPr>
          <w:p w14:paraId="10962BC9" w14:textId="5BF38DF3" w:rsidR="00A71932" w:rsidRDefault="00A71932" w:rsidP="00A71932">
            <w:pPr>
              <w:pStyle w:val="TAL"/>
              <w:rPr>
                <w:noProof/>
                <w:lang w:eastAsia="zh-CN"/>
              </w:rPr>
            </w:pPr>
            <w:r>
              <w:rPr>
                <w:noProof/>
                <w:lang w:eastAsia="zh-CN"/>
              </w:rPr>
              <w:t>Remove duplicated message flows (REST SS of ProvMnS)</w:t>
            </w:r>
          </w:p>
        </w:tc>
        <w:tc>
          <w:tcPr>
            <w:tcW w:w="708" w:type="dxa"/>
            <w:shd w:val="solid" w:color="FFFFFF" w:fill="auto"/>
          </w:tcPr>
          <w:p w14:paraId="6C1A758A" w14:textId="342EC661" w:rsidR="00A71932" w:rsidRDefault="00A71932" w:rsidP="00A71932">
            <w:pPr>
              <w:pStyle w:val="TAL"/>
              <w:rPr>
                <w:noProof/>
                <w:lang w:val="en-US"/>
              </w:rPr>
            </w:pPr>
            <w:r>
              <w:rPr>
                <w:noProof/>
                <w:lang w:val="en-US"/>
              </w:rPr>
              <w:t>16.13.0</w:t>
            </w:r>
          </w:p>
        </w:tc>
      </w:tr>
      <w:tr w:rsidR="00A964B1" w:rsidRPr="00215D3C" w14:paraId="60C56540" w14:textId="77777777" w:rsidTr="007D6BE8">
        <w:tc>
          <w:tcPr>
            <w:tcW w:w="800" w:type="dxa"/>
            <w:shd w:val="solid" w:color="FFFFFF" w:fill="auto"/>
          </w:tcPr>
          <w:p w14:paraId="107F2BCC" w14:textId="0FCA270A" w:rsidR="00A964B1" w:rsidRDefault="00A964B1" w:rsidP="00A964B1">
            <w:pPr>
              <w:pStyle w:val="TAL"/>
              <w:rPr>
                <w:noProof/>
              </w:rPr>
            </w:pPr>
            <w:r>
              <w:rPr>
                <w:noProof/>
              </w:rPr>
              <w:t>2022-09</w:t>
            </w:r>
          </w:p>
        </w:tc>
        <w:tc>
          <w:tcPr>
            <w:tcW w:w="901" w:type="dxa"/>
            <w:shd w:val="solid" w:color="FFFFFF" w:fill="auto"/>
          </w:tcPr>
          <w:p w14:paraId="79BFE8EE" w14:textId="5948557E" w:rsidR="00A964B1" w:rsidRDefault="00A964B1" w:rsidP="00A964B1">
            <w:pPr>
              <w:pStyle w:val="TAL"/>
              <w:rPr>
                <w:noProof/>
              </w:rPr>
            </w:pPr>
            <w:r>
              <w:rPr>
                <w:noProof/>
              </w:rPr>
              <w:t>SA#98e</w:t>
            </w:r>
          </w:p>
        </w:tc>
        <w:tc>
          <w:tcPr>
            <w:tcW w:w="993" w:type="dxa"/>
            <w:shd w:val="solid" w:color="FFFFFF" w:fill="auto"/>
          </w:tcPr>
          <w:p w14:paraId="5257D8AA" w14:textId="046A11B7" w:rsidR="00A964B1" w:rsidRDefault="00A964B1" w:rsidP="00A964B1">
            <w:pPr>
              <w:pStyle w:val="TAL"/>
              <w:rPr>
                <w:noProof/>
              </w:rPr>
            </w:pPr>
            <w:r>
              <w:rPr>
                <w:noProof/>
              </w:rPr>
              <w:t>SP-221169</w:t>
            </w:r>
          </w:p>
        </w:tc>
        <w:tc>
          <w:tcPr>
            <w:tcW w:w="567" w:type="dxa"/>
            <w:shd w:val="solid" w:color="FFFFFF" w:fill="auto"/>
          </w:tcPr>
          <w:p w14:paraId="0F1FC24F" w14:textId="53DFDB8C" w:rsidR="00A964B1" w:rsidRDefault="00A964B1" w:rsidP="00A964B1">
            <w:pPr>
              <w:pStyle w:val="TAL"/>
              <w:rPr>
                <w:noProof/>
              </w:rPr>
            </w:pPr>
            <w:r>
              <w:rPr>
                <w:noProof/>
              </w:rPr>
              <w:t>0236</w:t>
            </w:r>
          </w:p>
        </w:tc>
        <w:tc>
          <w:tcPr>
            <w:tcW w:w="425" w:type="dxa"/>
            <w:shd w:val="solid" w:color="FFFFFF" w:fill="auto"/>
          </w:tcPr>
          <w:p w14:paraId="506E0E4A" w14:textId="7ECC0DAC" w:rsidR="00A964B1" w:rsidRDefault="00A964B1" w:rsidP="00A964B1">
            <w:pPr>
              <w:pStyle w:val="TAL"/>
              <w:rPr>
                <w:noProof/>
              </w:rPr>
            </w:pPr>
            <w:r>
              <w:rPr>
                <w:noProof/>
              </w:rPr>
              <w:t>2</w:t>
            </w:r>
          </w:p>
        </w:tc>
        <w:tc>
          <w:tcPr>
            <w:tcW w:w="567" w:type="dxa"/>
            <w:shd w:val="solid" w:color="FFFFFF" w:fill="auto"/>
          </w:tcPr>
          <w:p w14:paraId="29271290" w14:textId="1FFA7A10" w:rsidR="00A964B1" w:rsidRDefault="00A964B1" w:rsidP="00A964B1">
            <w:pPr>
              <w:pStyle w:val="TAL"/>
              <w:rPr>
                <w:noProof/>
              </w:rPr>
            </w:pPr>
            <w:r>
              <w:rPr>
                <w:noProof/>
              </w:rPr>
              <w:t>F</w:t>
            </w:r>
          </w:p>
        </w:tc>
        <w:tc>
          <w:tcPr>
            <w:tcW w:w="4678" w:type="dxa"/>
            <w:shd w:val="solid" w:color="FFFFFF" w:fill="auto"/>
          </w:tcPr>
          <w:p w14:paraId="5AFFE472" w14:textId="3F00019C" w:rsidR="00A964B1" w:rsidRDefault="00A964B1" w:rsidP="00A964B1">
            <w:pPr>
              <w:pStyle w:val="TAL"/>
              <w:rPr>
                <w:noProof/>
                <w:lang w:eastAsia="zh-CN"/>
              </w:rPr>
            </w:pPr>
            <w:r>
              <w:rPr>
                <w:noProof/>
                <w:lang w:eastAsia="zh-CN"/>
              </w:rPr>
              <w:t>Add introduction clause to the Prov MnS definition</w:t>
            </w:r>
          </w:p>
        </w:tc>
        <w:tc>
          <w:tcPr>
            <w:tcW w:w="708" w:type="dxa"/>
            <w:shd w:val="solid" w:color="FFFFFF" w:fill="auto"/>
          </w:tcPr>
          <w:p w14:paraId="25EBC3DB" w14:textId="378F96B0" w:rsidR="00A964B1" w:rsidRDefault="00A964B1" w:rsidP="00A964B1">
            <w:pPr>
              <w:pStyle w:val="TAL"/>
              <w:rPr>
                <w:noProof/>
                <w:lang w:val="en-US"/>
              </w:rPr>
            </w:pPr>
            <w:r>
              <w:rPr>
                <w:noProof/>
                <w:lang w:val="en-US"/>
              </w:rPr>
              <w:t>16.13.0</w:t>
            </w:r>
          </w:p>
        </w:tc>
      </w:tr>
      <w:tr w:rsidR="00B12EB3" w:rsidRPr="00215D3C" w14:paraId="7E17CED8" w14:textId="77777777" w:rsidTr="007D6BE8">
        <w:tc>
          <w:tcPr>
            <w:tcW w:w="800" w:type="dxa"/>
            <w:shd w:val="solid" w:color="FFFFFF" w:fill="auto"/>
          </w:tcPr>
          <w:p w14:paraId="4BEA7EE7" w14:textId="11A7D250" w:rsidR="00B12EB3" w:rsidRDefault="00B12EB3" w:rsidP="00A964B1">
            <w:pPr>
              <w:pStyle w:val="TAL"/>
              <w:rPr>
                <w:noProof/>
              </w:rPr>
            </w:pPr>
            <w:r>
              <w:rPr>
                <w:noProof/>
              </w:rPr>
              <w:t>2023-03</w:t>
            </w:r>
          </w:p>
        </w:tc>
        <w:tc>
          <w:tcPr>
            <w:tcW w:w="901" w:type="dxa"/>
            <w:shd w:val="solid" w:color="FFFFFF" w:fill="auto"/>
          </w:tcPr>
          <w:p w14:paraId="7E13453F" w14:textId="3C652524" w:rsidR="00B12EB3" w:rsidRDefault="00B12EB3" w:rsidP="00A964B1">
            <w:pPr>
              <w:pStyle w:val="TAL"/>
              <w:rPr>
                <w:noProof/>
              </w:rPr>
            </w:pPr>
            <w:r>
              <w:rPr>
                <w:noProof/>
              </w:rPr>
              <w:t>SA#99</w:t>
            </w:r>
          </w:p>
        </w:tc>
        <w:tc>
          <w:tcPr>
            <w:tcW w:w="993" w:type="dxa"/>
            <w:shd w:val="solid" w:color="FFFFFF" w:fill="auto"/>
          </w:tcPr>
          <w:p w14:paraId="44548037" w14:textId="0E3EA0D0" w:rsidR="00B12EB3" w:rsidRDefault="00B12EB3" w:rsidP="00A964B1">
            <w:pPr>
              <w:pStyle w:val="TAL"/>
              <w:rPr>
                <w:noProof/>
              </w:rPr>
            </w:pPr>
            <w:r>
              <w:rPr>
                <w:noProof/>
              </w:rPr>
              <w:t>SP-230199</w:t>
            </w:r>
          </w:p>
        </w:tc>
        <w:tc>
          <w:tcPr>
            <w:tcW w:w="567" w:type="dxa"/>
            <w:shd w:val="solid" w:color="FFFFFF" w:fill="auto"/>
          </w:tcPr>
          <w:p w14:paraId="78C7A168" w14:textId="562D9AC7" w:rsidR="00B12EB3" w:rsidRDefault="00B12EB3" w:rsidP="00A964B1">
            <w:pPr>
              <w:pStyle w:val="TAL"/>
              <w:rPr>
                <w:noProof/>
              </w:rPr>
            </w:pPr>
            <w:r>
              <w:rPr>
                <w:noProof/>
              </w:rPr>
              <w:t>0240</w:t>
            </w:r>
          </w:p>
        </w:tc>
        <w:tc>
          <w:tcPr>
            <w:tcW w:w="425" w:type="dxa"/>
            <w:shd w:val="solid" w:color="FFFFFF" w:fill="auto"/>
          </w:tcPr>
          <w:p w14:paraId="1D881469" w14:textId="09527343" w:rsidR="00B12EB3" w:rsidRDefault="00B12EB3" w:rsidP="00A964B1">
            <w:pPr>
              <w:pStyle w:val="TAL"/>
              <w:rPr>
                <w:noProof/>
              </w:rPr>
            </w:pPr>
            <w:r>
              <w:rPr>
                <w:noProof/>
              </w:rPr>
              <w:t>-</w:t>
            </w:r>
          </w:p>
        </w:tc>
        <w:tc>
          <w:tcPr>
            <w:tcW w:w="567" w:type="dxa"/>
            <w:shd w:val="solid" w:color="FFFFFF" w:fill="auto"/>
          </w:tcPr>
          <w:p w14:paraId="0883BCEA" w14:textId="4E400D32" w:rsidR="00B12EB3" w:rsidRDefault="00B12EB3" w:rsidP="00A964B1">
            <w:pPr>
              <w:pStyle w:val="TAL"/>
              <w:rPr>
                <w:noProof/>
              </w:rPr>
            </w:pPr>
            <w:r>
              <w:rPr>
                <w:noProof/>
              </w:rPr>
              <w:t>F</w:t>
            </w:r>
          </w:p>
        </w:tc>
        <w:tc>
          <w:tcPr>
            <w:tcW w:w="4678" w:type="dxa"/>
            <w:shd w:val="solid" w:color="FFFFFF" w:fill="auto"/>
          </w:tcPr>
          <w:p w14:paraId="40F31C66" w14:textId="4FC34688" w:rsidR="00B12EB3" w:rsidRDefault="00B12EB3" w:rsidP="00A964B1">
            <w:pPr>
              <w:pStyle w:val="TAL"/>
              <w:rPr>
                <w:noProof/>
                <w:lang w:eastAsia="zh-CN"/>
              </w:rPr>
            </w:pPr>
            <w:r>
              <w:rPr>
                <w:noProof/>
                <w:lang w:eastAsia="zh-CN"/>
              </w:rPr>
              <w:t>Align media type names with TS 32.158</w:t>
            </w:r>
          </w:p>
        </w:tc>
        <w:tc>
          <w:tcPr>
            <w:tcW w:w="708" w:type="dxa"/>
            <w:shd w:val="solid" w:color="FFFFFF" w:fill="auto"/>
          </w:tcPr>
          <w:p w14:paraId="49954228" w14:textId="7768CCFA" w:rsidR="00B12EB3" w:rsidRDefault="00B12EB3" w:rsidP="00A964B1">
            <w:pPr>
              <w:pStyle w:val="TAL"/>
              <w:rPr>
                <w:noProof/>
                <w:lang w:val="en-US"/>
              </w:rPr>
            </w:pPr>
            <w:r>
              <w:rPr>
                <w:noProof/>
                <w:lang w:val="en-US"/>
              </w:rPr>
              <w:t>16.14.0</w:t>
            </w:r>
          </w:p>
        </w:tc>
      </w:tr>
      <w:tr w:rsidR="00FF6DA8" w:rsidRPr="00215D3C" w14:paraId="091391FA" w14:textId="77777777" w:rsidTr="007D6BE8">
        <w:tc>
          <w:tcPr>
            <w:tcW w:w="800" w:type="dxa"/>
            <w:shd w:val="solid" w:color="FFFFFF" w:fill="auto"/>
          </w:tcPr>
          <w:p w14:paraId="4994A9C9" w14:textId="4ED3DEDD" w:rsidR="00FF6DA8" w:rsidRDefault="00FF6DA8" w:rsidP="00FF6DA8">
            <w:pPr>
              <w:pStyle w:val="TAL"/>
              <w:rPr>
                <w:noProof/>
              </w:rPr>
            </w:pPr>
            <w:r>
              <w:rPr>
                <w:noProof/>
              </w:rPr>
              <w:t>2023-03</w:t>
            </w:r>
          </w:p>
        </w:tc>
        <w:tc>
          <w:tcPr>
            <w:tcW w:w="901" w:type="dxa"/>
            <w:shd w:val="solid" w:color="FFFFFF" w:fill="auto"/>
          </w:tcPr>
          <w:p w14:paraId="674257DD" w14:textId="3119A338" w:rsidR="00FF6DA8" w:rsidRDefault="00FF6DA8" w:rsidP="00FF6DA8">
            <w:pPr>
              <w:pStyle w:val="TAL"/>
              <w:rPr>
                <w:noProof/>
              </w:rPr>
            </w:pPr>
            <w:r>
              <w:rPr>
                <w:noProof/>
              </w:rPr>
              <w:t>SA#99</w:t>
            </w:r>
          </w:p>
        </w:tc>
        <w:tc>
          <w:tcPr>
            <w:tcW w:w="993" w:type="dxa"/>
            <w:shd w:val="solid" w:color="FFFFFF" w:fill="auto"/>
          </w:tcPr>
          <w:p w14:paraId="77319CF0" w14:textId="16095679" w:rsidR="00FF6DA8" w:rsidRDefault="00FF6DA8" w:rsidP="00FF6DA8">
            <w:pPr>
              <w:pStyle w:val="TAL"/>
              <w:rPr>
                <w:noProof/>
              </w:rPr>
            </w:pPr>
            <w:r>
              <w:rPr>
                <w:noProof/>
              </w:rPr>
              <w:t>SP-230199</w:t>
            </w:r>
          </w:p>
        </w:tc>
        <w:tc>
          <w:tcPr>
            <w:tcW w:w="567" w:type="dxa"/>
            <w:shd w:val="solid" w:color="FFFFFF" w:fill="auto"/>
          </w:tcPr>
          <w:p w14:paraId="455E935B" w14:textId="68FFF4E0" w:rsidR="00FF6DA8" w:rsidRDefault="00FF6DA8" w:rsidP="00FF6DA8">
            <w:pPr>
              <w:pStyle w:val="TAL"/>
              <w:rPr>
                <w:noProof/>
              </w:rPr>
            </w:pPr>
            <w:r>
              <w:rPr>
                <w:noProof/>
              </w:rPr>
              <w:t>0242</w:t>
            </w:r>
          </w:p>
        </w:tc>
        <w:tc>
          <w:tcPr>
            <w:tcW w:w="425" w:type="dxa"/>
            <w:shd w:val="solid" w:color="FFFFFF" w:fill="auto"/>
          </w:tcPr>
          <w:p w14:paraId="5847E0C0" w14:textId="558C4485" w:rsidR="00FF6DA8" w:rsidRDefault="00FF6DA8" w:rsidP="00FF6DA8">
            <w:pPr>
              <w:pStyle w:val="TAL"/>
              <w:rPr>
                <w:noProof/>
              </w:rPr>
            </w:pPr>
            <w:r>
              <w:rPr>
                <w:noProof/>
              </w:rPr>
              <w:t>1</w:t>
            </w:r>
          </w:p>
        </w:tc>
        <w:tc>
          <w:tcPr>
            <w:tcW w:w="567" w:type="dxa"/>
            <w:shd w:val="solid" w:color="FFFFFF" w:fill="auto"/>
          </w:tcPr>
          <w:p w14:paraId="588605A8" w14:textId="48C47EEB" w:rsidR="00FF6DA8" w:rsidRDefault="00FF6DA8" w:rsidP="00FF6DA8">
            <w:pPr>
              <w:pStyle w:val="TAL"/>
              <w:rPr>
                <w:noProof/>
              </w:rPr>
            </w:pPr>
            <w:r>
              <w:rPr>
                <w:noProof/>
              </w:rPr>
              <w:t>F</w:t>
            </w:r>
          </w:p>
        </w:tc>
        <w:tc>
          <w:tcPr>
            <w:tcW w:w="4678" w:type="dxa"/>
            <w:shd w:val="solid" w:color="FFFFFF" w:fill="auto"/>
          </w:tcPr>
          <w:p w14:paraId="2893EB0E" w14:textId="1B502447" w:rsidR="00FF6DA8" w:rsidRDefault="00FF6DA8" w:rsidP="00FF6DA8">
            <w:pPr>
              <w:pStyle w:val="TAL"/>
              <w:rPr>
                <w:noProof/>
                <w:lang w:eastAsia="zh-CN"/>
              </w:rPr>
            </w:pPr>
            <w:r>
              <w:rPr>
                <w:noProof/>
                <w:lang w:eastAsia="zh-CN"/>
              </w:rPr>
              <w:t>Add examples for notifyMOICreation, notifyMOIDeletion and notifyAttributeValueChanges</w:t>
            </w:r>
          </w:p>
        </w:tc>
        <w:tc>
          <w:tcPr>
            <w:tcW w:w="708" w:type="dxa"/>
            <w:shd w:val="solid" w:color="FFFFFF" w:fill="auto"/>
          </w:tcPr>
          <w:p w14:paraId="4DAD3693" w14:textId="771C9E44" w:rsidR="00FF6DA8" w:rsidRDefault="00FF6DA8" w:rsidP="00FF6DA8">
            <w:pPr>
              <w:pStyle w:val="TAL"/>
              <w:rPr>
                <w:noProof/>
                <w:lang w:val="en-US"/>
              </w:rPr>
            </w:pPr>
            <w:r>
              <w:rPr>
                <w:noProof/>
                <w:lang w:val="en-US"/>
              </w:rPr>
              <w:t>16.14.0</w:t>
            </w:r>
          </w:p>
        </w:tc>
      </w:tr>
      <w:tr w:rsidR="0077229E" w:rsidRPr="00215D3C" w14:paraId="0D736CA9" w14:textId="77777777" w:rsidTr="007D6BE8">
        <w:tc>
          <w:tcPr>
            <w:tcW w:w="800" w:type="dxa"/>
            <w:shd w:val="solid" w:color="FFFFFF" w:fill="auto"/>
          </w:tcPr>
          <w:p w14:paraId="24F82A61" w14:textId="201C3AEE" w:rsidR="0077229E" w:rsidRDefault="0077229E" w:rsidP="00FF6DA8">
            <w:pPr>
              <w:pStyle w:val="TAL"/>
              <w:rPr>
                <w:noProof/>
              </w:rPr>
            </w:pPr>
            <w:r>
              <w:rPr>
                <w:noProof/>
              </w:rPr>
              <w:t>2023-03</w:t>
            </w:r>
          </w:p>
        </w:tc>
        <w:tc>
          <w:tcPr>
            <w:tcW w:w="901" w:type="dxa"/>
            <w:shd w:val="solid" w:color="FFFFFF" w:fill="auto"/>
          </w:tcPr>
          <w:p w14:paraId="5F7E92F1" w14:textId="760D8464" w:rsidR="0077229E" w:rsidRDefault="0077229E" w:rsidP="00FF6DA8">
            <w:pPr>
              <w:pStyle w:val="TAL"/>
              <w:rPr>
                <w:noProof/>
              </w:rPr>
            </w:pPr>
            <w:r>
              <w:rPr>
                <w:noProof/>
              </w:rPr>
              <w:t>SA#99</w:t>
            </w:r>
          </w:p>
        </w:tc>
        <w:tc>
          <w:tcPr>
            <w:tcW w:w="993" w:type="dxa"/>
            <w:shd w:val="solid" w:color="FFFFFF" w:fill="auto"/>
          </w:tcPr>
          <w:p w14:paraId="15D8213D" w14:textId="38BF9C7B" w:rsidR="0077229E" w:rsidRDefault="0077229E" w:rsidP="00FF6DA8">
            <w:pPr>
              <w:pStyle w:val="TAL"/>
              <w:rPr>
                <w:noProof/>
              </w:rPr>
            </w:pPr>
            <w:r>
              <w:rPr>
                <w:noProof/>
              </w:rPr>
              <w:t>SP-230200</w:t>
            </w:r>
          </w:p>
        </w:tc>
        <w:tc>
          <w:tcPr>
            <w:tcW w:w="567" w:type="dxa"/>
            <w:shd w:val="solid" w:color="FFFFFF" w:fill="auto"/>
          </w:tcPr>
          <w:p w14:paraId="1F7FD40A" w14:textId="7153EE60" w:rsidR="0077229E" w:rsidRDefault="0077229E" w:rsidP="00FF6DA8">
            <w:pPr>
              <w:pStyle w:val="TAL"/>
              <w:rPr>
                <w:noProof/>
              </w:rPr>
            </w:pPr>
            <w:r>
              <w:rPr>
                <w:noProof/>
              </w:rPr>
              <w:t>0246</w:t>
            </w:r>
          </w:p>
        </w:tc>
        <w:tc>
          <w:tcPr>
            <w:tcW w:w="425" w:type="dxa"/>
            <w:shd w:val="solid" w:color="FFFFFF" w:fill="auto"/>
          </w:tcPr>
          <w:p w14:paraId="05F643ED" w14:textId="03FDF7E2" w:rsidR="0077229E" w:rsidRDefault="0077229E" w:rsidP="00FF6DA8">
            <w:pPr>
              <w:pStyle w:val="TAL"/>
              <w:rPr>
                <w:noProof/>
              </w:rPr>
            </w:pPr>
            <w:r>
              <w:rPr>
                <w:noProof/>
              </w:rPr>
              <w:t>-</w:t>
            </w:r>
          </w:p>
        </w:tc>
        <w:tc>
          <w:tcPr>
            <w:tcW w:w="567" w:type="dxa"/>
            <w:shd w:val="solid" w:color="FFFFFF" w:fill="auto"/>
          </w:tcPr>
          <w:p w14:paraId="539888BA" w14:textId="4DA94EB5" w:rsidR="0077229E" w:rsidRDefault="0077229E" w:rsidP="00FF6DA8">
            <w:pPr>
              <w:pStyle w:val="TAL"/>
              <w:rPr>
                <w:noProof/>
              </w:rPr>
            </w:pPr>
            <w:r>
              <w:rPr>
                <w:noProof/>
              </w:rPr>
              <w:t>A</w:t>
            </w:r>
          </w:p>
        </w:tc>
        <w:tc>
          <w:tcPr>
            <w:tcW w:w="4678" w:type="dxa"/>
            <w:shd w:val="solid" w:color="FFFFFF" w:fill="auto"/>
          </w:tcPr>
          <w:p w14:paraId="1DC2392A" w14:textId="121AAC48" w:rsidR="0077229E" w:rsidRDefault="0077229E" w:rsidP="00FF6DA8">
            <w:pPr>
              <w:pStyle w:val="TAL"/>
              <w:rPr>
                <w:noProof/>
                <w:lang w:eastAsia="zh-CN"/>
              </w:rPr>
            </w:pPr>
            <w:r>
              <w:rPr>
                <w:noProof/>
                <w:lang w:eastAsia="zh-CN"/>
              </w:rPr>
              <w:t>Updates for generic management services</w:t>
            </w:r>
          </w:p>
        </w:tc>
        <w:tc>
          <w:tcPr>
            <w:tcW w:w="708" w:type="dxa"/>
            <w:shd w:val="solid" w:color="FFFFFF" w:fill="auto"/>
          </w:tcPr>
          <w:p w14:paraId="3F17C1D2" w14:textId="31C0E9BF" w:rsidR="0077229E" w:rsidRDefault="0077229E" w:rsidP="00FF6DA8">
            <w:pPr>
              <w:pStyle w:val="TAL"/>
              <w:rPr>
                <w:noProof/>
                <w:lang w:val="en-US"/>
              </w:rPr>
            </w:pPr>
            <w:r>
              <w:rPr>
                <w:noProof/>
                <w:lang w:val="en-US"/>
              </w:rPr>
              <w:t>16.14.0</w:t>
            </w:r>
          </w:p>
        </w:tc>
      </w:tr>
      <w:tr w:rsidR="009421EC" w:rsidRPr="00215D3C" w14:paraId="794D95D2" w14:textId="77777777" w:rsidTr="007D6BE8">
        <w:trPr>
          <w:ins w:id="7683" w:author="Author"/>
        </w:trPr>
        <w:tc>
          <w:tcPr>
            <w:tcW w:w="800" w:type="dxa"/>
            <w:shd w:val="solid" w:color="FFFFFF" w:fill="auto"/>
          </w:tcPr>
          <w:p w14:paraId="5793D42D" w14:textId="33C6CCF9" w:rsidR="009421EC" w:rsidRDefault="009421EC" w:rsidP="00FF6DA8">
            <w:pPr>
              <w:pStyle w:val="TAL"/>
              <w:rPr>
                <w:ins w:id="7684" w:author="Author"/>
                <w:noProof/>
              </w:rPr>
            </w:pPr>
            <w:ins w:id="7685" w:author="Author">
              <w:r>
                <w:rPr>
                  <w:noProof/>
                </w:rPr>
                <w:t>2023-06</w:t>
              </w:r>
            </w:ins>
          </w:p>
        </w:tc>
        <w:tc>
          <w:tcPr>
            <w:tcW w:w="901" w:type="dxa"/>
            <w:shd w:val="solid" w:color="FFFFFF" w:fill="auto"/>
          </w:tcPr>
          <w:p w14:paraId="5D3FB643" w14:textId="2C2F1F2B" w:rsidR="009421EC" w:rsidRDefault="009421EC" w:rsidP="00FF6DA8">
            <w:pPr>
              <w:pStyle w:val="TAL"/>
              <w:rPr>
                <w:ins w:id="7686" w:author="Author"/>
                <w:noProof/>
              </w:rPr>
            </w:pPr>
            <w:ins w:id="7687" w:author="Author">
              <w:r>
                <w:rPr>
                  <w:noProof/>
                </w:rPr>
                <w:t>SA#100</w:t>
              </w:r>
            </w:ins>
          </w:p>
        </w:tc>
        <w:tc>
          <w:tcPr>
            <w:tcW w:w="993" w:type="dxa"/>
            <w:shd w:val="solid" w:color="FFFFFF" w:fill="auto"/>
          </w:tcPr>
          <w:p w14:paraId="7040021A" w14:textId="74F63F27" w:rsidR="009421EC" w:rsidRDefault="009421EC" w:rsidP="00FF6DA8">
            <w:pPr>
              <w:pStyle w:val="TAL"/>
              <w:rPr>
                <w:ins w:id="7688" w:author="Author"/>
                <w:noProof/>
              </w:rPr>
            </w:pPr>
            <w:ins w:id="7689" w:author="Author">
              <w:r>
                <w:rPr>
                  <w:noProof/>
                </w:rPr>
                <w:t>SP-230648</w:t>
              </w:r>
            </w:ins>
          </w:p>
        </w:tc>
        <w:tc>
          <w:tcPr>
            <w:tcW w:w="567" w:type="dxa"/>
            <w:shd w:val="solid" w:color="FFFFFF" w:fill="auto"/>
          </w:tcPr>
          <w:p w14:paraId="629D9083" w14:textId="2845A74C" w:rsidR="009421EC" w:rsidRDefault="009421EC" w:rsidP="00FF6DA8">
            <w:pPr>
              <w:pStyle w:val="TAL"/>
              <w:rPr>
                <w:ins w:id="7690" w:author="Author"/>
                <w:noProof/>
              </w:rPr>
            </w:pPr>
            <w:ins w:id="7691" w:author="Author">
              <w:r>
                <w:rPr>
                  <w:noProof/>
                </w:rPr>
                <w:t>0250</w:t>
              </w:r>
            </w:ins>
          </w:p>
        </w:tc>
        <w:tc>
          <w:tcPr>
            <w:tcW w:w="425" w:type="dxa"/>
            <w:shd w:val="solid" w:color="FFFFFF" w:fill="auto"/>
          </w:tcPr>
          <w:p w14:paraId="51BDCF2D" w14:textId="3000D4EF" w:rsidR="009421EC" w:rsidRDefault="009421EC" w:rsidP="00FF6DA8">
            <w:pPr>
              <w:pStyle w:val="TAL"/>
              <w:rPr>
                <w:ins w:id="7692" w:author="Author"/>
                <w:noProof/>
              </w:rPr>
            </w:pPr>
            <w:ins w:id="7693" w:author="Author">
              <w:r>
                <w:rPr>
                  <w:noProof/>
                </w:rPr>
                <w:t>1</w:t>
              </w:r>
            </w:ins>
          </w:p>
        </w:tc>
        <w:tc>
          <w:tcPr>
            <w:tcW w:w="567" w:type="dxa"/>
            <w:shd w:val="solid" w:color="FFFFFF" w:fill="auto"/>
          </w:tcPr>
          <w:p w14:paraId="79C1C62A" w14:textId="2BB0DEA9" w:rsidR="009421EC" w:rsidRDefault="009421EC" w:rsidP="00FF6DA8">
            <w:pPr>
              <w:pStyle w:val="TAL"/>
              <w:rPr>
                <w:ins w:id="7694" w:author="Author"/>
                <w:noProof/>
              </w:rPr>
            </w:pPr>
            <w:ins w:id="7695" w:author="Author">
              <w:r>
                <w:rPr>
                  <w:noProof/>
                </w:rPr>
                <w:t>F</w:t>
              </w:r>
            </w:ins>
          </w:p>
        </w:tc>
        <w:tc>
          <w:tcPr>
            <w:tcW w:w="4678" w:type="dxa"/>
            <w:shd w:val="solid" w:color="FFFFFF" w:fill="auto"/>
          </w:tcPr>
          <w:p w14:paraId="19DC2AC7" w14:textId="222DA719" w:rsidR="009421EC" w:rsidRDefault="009421EC" w:rsidP="00FF6DA8">
            <w:pPr>
              <w:pStyle w:val="TAL"/>
              <w:rPr>
                <w:ins w:id="7696" w:author="Author"/>
                <w:noProof/>
                <w:lang w:eastAsia="zh-CN"/>
              </w:rPr>
            </w:pPr>
            <w:ins w:id="7697" w:author="Author">
              <w:r>
                <w:rPr>
                  <w:noProof/>
                  <w:lang w:eastAsia="zh-CN"/>
                </w:rPr>
                <w:t>Netconf with-defaults</w:t>
              </w:r>
            </w:ins>
          </w:p>
        </w:tc>
        <w:tc>
          <w:tcPr>
            <w:tcW w:w="708" w:type="dxa"/>
            <w:shd w:val="solid" w:color="FFFFFF" w:fill="auto"/>
          </w:tcPr>
          <w:p w14:paraId="2E61CEF7" w14:textId="7530941E" w:rsidR="009421EC" w:rsidRDefault="009421EC" w:rsidP="00FF6DA8">
            <w:pPr>
              <w:pStyle w:val="TAL"/>
              <w:rPr>
                <w:ins w:id="7698" w:author="Author"/>
                <w:noProof/>
                <w:lang w:val="en-US"/>
              </w:rPr>
            </w:pPr>
            <w:ins w:id="7699" w:author="Author">
              <w:r>
                <w:rPr>
                  <w:noProof/>
                  <w:lang w:val="en-US"/>
                </w:rPr>
                <w:t>16.15.0</w:t>
              </w:r>
            </w:ins>
          </w:p>
        </w:tc>
      </w:tr>
      <w:tr w:rsidR="00876DE3" w:rsidRPr="00215D3C" w14:paraId="0855B6AF" w14:textId="77777777" w:rsidTr="007D6BE8">
        <w:trPr>
          <w:ins w:id="7700" w:author="Author"/>
        </w:trPr>
        <w:tc>
          <w:tcPr>
            <w:tcW w:w="800" w:type="dxa"/>
            <w:shd w:val="solid" w:color="FFFFFF" w:fill="auto"/>
          </w:tcPr>
          <w:p w14:paraId="621F5079" w14:textId="5B4E0940" w:rsidR="00876DE3" w:rsidRDefault="00876DE3" w:rsidP="00876DE3">
            <w:pPr>
              <w:pStyle w:val="TAL"/>
              <w:rPr>
                <w:ins w:id="7701" w:author="Author"/>
                <w:noProof/>
              </w:rPr>
            </w:pPr>
            <w:ins w:id="7702" w:author="Author">
              <w:r>
                <w:rPr>
                  <w:noProof/>
                </w:rPr>
                <w:t>2023-06</w:t>
              </w:r>
            </w:ins>
          </w:p>
        </w:tc>
        <w:tc>
          <w:tcPr>
            <w:tcW w:w="901" w:type="dxa"/>
            <w:shd w:val="solid" w:color="FFFFFF" w:fill="auto"/>
          </w:tcPr>
          <w:p w14:paraId="665F0E31" w14:textId="5BC5C67F" w:rsidR="00876DE3" w:rsidRDefault="00876DE3" w:rsidP="00876DE3">
            <w:pPr>
              <w:pStyle w:val="TAL"/>
              <w:rPr>
                <w:ins w:id="7703" w:author="Author"/>
                <w:noProof/>
              </w:rPr>
            </w:pPr>
            <w:ins w:id="7704" w:author="Author">
              <w:r>
                <w:rPr>
                  <w:noProof/>
                </w:rPr>
                <w:t>SA#100</w:t>
              </w:r>
            </w:ins>
          </w:p>
        </w:tc>
        <w:tc>
          <w:tcPr>
            <w:tcW w:w="993" w:type="dxa"/>
            <w:shd w:val="solid" w:color="FFFFFF" w:fill="auto"/>
          </w:tcPr>
          <w:p w14:paraId="67B05EA4" w14:textId="30BA4794" w:rsidR="00876DE3" w:rsidRDefault="00876DE3" w:rsidP="00876DE3">
            <w:pPr>
              <w:pStyle w:val="TAL"/>
              <w:rPr>
                <w:ins w:id="7705" w:author="Author"/>
                <w:noProof/>
              </w:rPr>
            </w:pPr>
            <w:ins w:id="7706" w:author="Author">
              <w:r>
                <w:rPr>
                  <w:noProof/>
                </w:rPr>
                <w:t>SP-230648</w:t>
              </w:r>
            </w:ins>
          </w:p>
        </w:tc>
        <w:tc>
          <w:tcPr>
            <w:tcW w:w="567" w:type="dxa"/>
            <w:shd w:val="solid" w:color="FFFFFF" w:fill="auto"/>
          </w:tcPr>
          <w:p w14:paraId="742BA88B" w14:textId="588E74A7" w:rsidR="00876DE3" w:rsidRDefault="00876DE3" w:rsidP="00876DE3">
            <w:pPr>
              <w:pStyle w:val="TAL"/>
              <w:rPr>
                <w:ins w:id="7707" w:author="Author"/>
                <w:noProof/>
              </w:rPr>
            </w:pPr>
            <w:ins w:id="7708" w:author="Author">
              <w:r>
                <w:rPr>
                  <w:noProof/>
                </w:rPr>
                <w:t>0252</w:t>
              </w:r>
            </w:ins>
          </w:p>
        </w:tc>
        <w:tc>
          <w:tcPr>
            <w:tcW w:w="425" w:type="dxa"/>
            <w:shd w:val="solid" w:color="FFFFFF" w:fill="auto"/>
          </w:tcPr>
          <w:p w14:paraId="49EDDD13" w14:textId="5A7114ED" w:rsidR="00876DE3" w:rsidRDefault="00876DE3" w:rsidP="00876DE3">
            <w:pPr>
              <w:pStyle w:val="TAL"/>
              <w:rPr>
                <w:ins w:id="7709" w:author="Author"/>
                <w:noProof/>
              </w:rPr>
            </w:pPr>
            <w:ins w:id="7710" w:author="Author">
              <w:r>
                <w:rPr>
                  <w:noProof/>
                </w:rPr>
                <w:t>-</w:t>
              </w:r>
            </w:ins>
          </w:p>
        </w:tc>
        <w:tc>
          <w:tcPr>
            <w:tcW w:w="567" w:type="dxa"/>
            <w:shd w:val="solid" w:color="FFFFFF" w:fill="auto"/>
          </w:tcPr>
          <w:p w14:paraId="4546F00D" w14:textId="16CF26D3" w:rsidR="00876DE3" w:rsidRDefault="00876DE3" w:rsidP="00876DE3">
            <w:pPr>
              <w:pStyle w:val="TAL"/>
              <w:rPr>
                <w:ins w:id="7711" w:author="Author"/>
                <w:noProof/>
              </w:rPr>
            </w:pPr>
            <w:ins w:id="7712" w:author="Author">
              <w:r>
                <w:rPr>
                  <w:noProof/>
                </w:rPr>
                <w:t>F</w:t>
              </w:r>
            </w:ins>
          </w:p>
        </w:tc>
        <w:tc>
          <w:tcPr>
            <w:tcW w:w="4678" w:type="dxa"/>
            <w:shd w:val="solid" w:color="FFFFFF" w:fill="auto"/>
          </w:tcPr>
          <w:p w14:paraId="4D740DDF" w14:textId="413B15F4" w:rsidR="00876DE3" w:rsidRDefault="00876DE3" w:rsidP="00876DE3">
            <w:pPr>
              <w:pStyle w:val="TAL"/>
              <w:rPr>
                <w:ins w:id="7713" w:author="Author"/>
                <w:noProof/>
                <w:lang w:eastAsia="zh-CN"/>
              </w:rPr>
            </w:pPr>
            <w:ins w:id="7714" w:author="Author">
              <w:r>
                <w:rPr>
                  <w:noProof/>
                  <w:lang w:eastAsia="zh-CN"/>
                </w:rPr>
                <w:t>Add missing definition of the JSON Patch document</w:t>
              </w:r>
            </w:ins>
          </w:p>
        </w:tc>
        <w:tc>
          <w:tcPr>
            <w:tcW w:w="708" w:type="dxa"/>
            <w:shd w:val="solid" w:color="FFFFFF" w:fill="auto"/>
          </w:tcPr>
          <w:p w14:paraId="7844F41B" w14:textId="0F3E88AF" w:rsidR="00876DE3" w:rsidRDefault="00876DE3" w:rsidP="00876DE3">
            <w:pPr>
              <w:pStyle w:val="TAL"/>
              <w:rPr>
                <w:ins w:id="7715" w:author="Author"/>
                <w:noProof/>
                <w:lang w:val="en-US"/>
              </w:rPr>
            </w:pPr>
            <w:ins w:id="7716" w:author="Author">
              <w:r>
                <w:rPr>
                  <w:noProof/>
                  <w:lang w:val="en-US"/>
                </w:rPr>
                <w:t>16.15.0</w:t>
              </w:r>
            </w:ins>
          </w:p>
        </w:tc>
      </w:tr>
      <w:tr w:rsidR="003511E1" w:rsidRPr="00215D3C" w14:paraId="478D345B" w14:textId="77777777" w:rsidTr="007D6BE8">
        <w:trPr>
          <w:ins w:id="7717" w:author="Author"/>
        </w:trPr>
        <w:tc>
          <w:tcPr>
            <w:tcW w:w="800" w:type="dxa"/>
            <w:shd w:val="solid" w:color="FFFFFF" w:fill="auto"/>
          </w:tcPr>
          <w:p w14:paraId="478232D3" w14:textId="0F1E6BEA" w:rsidR="003511E1" w:rsidRDefault="003511E1" w:rsidP="003511E1">
            <w:pPr>
              <w:pStyle w:val="TAL"/>
              <w:rPr>
                <w:ins w:id="7718" w:author="Author"/>
                <w:noProof/>
              </w:rPr>
            </w:pPr>
            <w:ins w:id="7719" w:author="Author">
              <w:r>
                <w:rPr>
                  <w:noProof/>
                </w:rPr>
                <w:t>2023-06</w:t>
              </w:r>
            </w:ins>
          </w:p>
        </w:tc>
        <w:tc>
          <w:tcPr>
            <w:tcW w:w="901" w:type="dxa"/>
            <w:shd w:val="solid" w:color="FFFFFF" w:fill="auto"/>
          </w:tcPr>
          <w:p w14:paraId="68E4A0EA" w14:textId="1D1EB638" w:rsidR="003511E1" w:rsidRDefault="003511E1" w:rsidP="003511E1">
            <w:pPr>
              <w:pStyle w:val="TAL"/>
              <w:rPr>
                <w:ins w:id="7720" w:author="Author"/>
                <w:noProof/>
              </w:rPr>
            </w:pPr>
            <w:ins w:id="7721" w:author="Author">
              <w:r>
                <w:rPr>
                  <w:noProof/>
                </w:rPr>
                <w:t>SA#100</w:t>
              </w:r>
            </w:ins>
          </w:p>
        </w:tc>
        <w:tc>
          <w:tcPr>
            <w:tcW w:w="993" w:type="dxa"/>
            <w:shd w:val="solid" w:color="FFFFFF" w:fill="auto"/>
          </w:tcPr>
          <w:p w14:paraId="25FE302A" w14:textId="6E964107" w:rsidR="003511E1" w:rsidRDefault="003511E1" w:rsidP="003511E1">
            <w:pPr>
              <w:pStyle w:val="TAL"/>
              <w:rPr>
                <w:ins w:id="7722" w:author="Author"/>
                <w:noProof/>
              </w:rPr>
            </w:pPr>
            <w:ins w:id="7723" w:author="Author">
              <w:r>
                <w:rPr>
                  <w:noProof/>
                </w:rPr>
                <w:t>SP-230648</w:t>
              </w:r>
            </w:ins>
          </w:p>
        </w:tc>
        <w:tc>
          <w:tcPr>
            <w:tcW w:w="567" w:type="dxa"/>
            <w:shd w:val="solid" w:color="FFFFFF" w:fill="auto"/>
          </w:tcPr>
          <w:p w14:paraId="238A781A" w14:textId="1935C4DC" w:rsidR="003511E1" w:rsidRDefault="003511E1" w:rsidP="003511E1">
            <w:pPr>
              <w:pStyle w:val="TAL"/>
              <w:rPr>
                <w:ins w:id="7724" w:author="Author"/>
                <w:noProof/>
              </w:rPr>
            </w:pPr>
            <w:ins w:id="7725" w:author="Author">
              <w:r>
                <w:rPr>
                  <w:noProof/>
                </w:rPr>
                <w:t>0254</w:t>
              </w:r>
            </w:ins>
          </w:p>
        </w:tc>
        <w:tc>
          <w:tcPr>
            <w:tcW w:w="425" w:type="dxa"/>
            <w:shd w:val="solid" w:color="FFFFFF" w:fill="auto"/>
          </w:tcPr>
          <w:p w14:paraId="122E43CE" w14:textId="7A56855B" w:rsidR="003511E1" w:rsidRDefault="003511E1" w:rsidP="003511E1">
            <w:pPr>
              <w:pStyle w:val="TAL"/>
              <w:rPr>
                <w:ins w:id="7726" w:author="Author"/>
                <w:noProof/>
              </w:rPr>
            </w:pPr>
            <w:ins w:id="7727" w:author="Author">
              <w:r>
                <w:rPr>
                  <w:noProof/>
                </w:rPr>
                <w:t>1</w:t>
              </w:r>
            </w:ins>
          </w:p>
        </w:tc>
        <w:tc>
          <w:tcPr>
            <w:tcW w:w="567" w:type="dxa"/>
            <w:shd w:val="solid" w:color="FFFFFF" w:fill="auto"/>
          </w:tcPr>
          <w:p w14:paraId="13EBFED2" w14:textId="0D35CCC8" w:rsidR="003511E1" w:rsidRDefault="003511E1" w:rsidP="003511E1">
            <w:pPr>
              <w:pStyle w:val="TAL"/>
              <w:rPr>
                <w:ins w:id="7728" w:author="Author"/>
                <w:noProof/>
              </w:rPr>
            </w:pPr>
            <w:ins w:id="7729" w:author="Author">
              <w:r>
                <w:rPr>
                  <w:noProof/>
                </w:rPr>
                <w:t>F</w:t>
              </w:r>
            </w:ins>
          </w:p>
        </w:tc>
        <w:tc>
          <w:tcPr>
            <w:tcW w:w="4678" w:type="dxa"/>
            <w:shd w:val="solid" w:color="FFFFFF" w:fill="auto"/>
          </w:tcPr>
          <w:p w14:paraId="5F9B6E9E" w14:textId="1B40D413" w:rsidR="003511E1" w:rsidRDefault="003511E1" w:rsidP="003511E1">
            <w:pPr>
              <w:pStyle w:val="TAL"/>
              <w:rPr>
                <w:ins w:id="7730" w:author="Author"/>
                <w:noProof/>
                <w:lang w:eastAsia="zh-CN"/>
              </w:rPr>
            </w:pPr>
            <w:ins w:id="7731" w:author="Author">
              <w:r>
                <w:rPr>
                  <w:noProof/>
                  <w:lang w:eastAsia="zh-CN"/>
                </w:rPr>
                <w:t xml:space="preserve">Correction the Information Type for objectClass and objectInstance </w:t>
              </w:r>
            </w:ins>
          </w:p>
        </w:tc>
        <w:tc>
          <w:tcPr>
            <w:tcW w:w="708" w:type="dxa"/>
            <w:shd w:val="solid" w:color="FFFFFF" w:fill="auto"/>
          </w:tcPr>
          <w:p w14:paraId="68EF834E" w14:textId="20EDB56A" w:rsidR="003511E1" w:rsidRDefault="003511E1" w:rsidP="003511E1">
            <w:pPr>
              <w:pStyle w:val="TAL"/>
              <w:rPr>
                <w:ins w:id="7732" w:author="Author"/>
                <w:noProof/>
                <w:lang w:val="en-US"/>
              </w:rPr>
            </w:pPr>
            <w:ins w:id="7733" w:author="Author">
              <w:r>
                <w:rPr>
                  <w:noProof/>
                  <w:lang w:val="en-US"/>
                </w:rPr>
                <w:t>16.15.0</w:t>
              </w:r>
            </w:ins>
          </w:p>
        </w:tc>
      </w:tr>
      <w:tr w:rsidR="003511E1" w:rsidRPr="00215D3C" w14:paraId="719B1B0C" w14:textId="77777777" w:rsidTr="007D6BE8">
        <w:trPr>
          <w:ins w:id="7734" w:author="Author"/>
        </w:trPr>
        <w:tc>
          <w:tcPr>
            <w:tcW w:w="800" w:type="dxa"/>
            <w:shd w:val="solid" w:color="FFFFFF" w:fill="auto"/>
          </w:tcPr>
          <w:p w14:paraId="5864D29F" w14:textId="66697F50" w:rsidR="003511E1" w:rsidRDefault="003511E1" w:rsidP="003511E1">
            <w:pPr>
              <w:pStyle w:val="TAL"/>
              <w:rPr>
                <w:ins w:id="7735" w:author="Author"/>
                <w:noProof/>
              </w:rPr>
            </w:pPr>
            <w:ins w:id="7736" w:author="Author">
              <w:r>
                <w:rPr>
                  <w:noProof/>
                </w:rPr>
                <w:t>2023-06</w:t>
              </w:r>
            </w:ins>
          </w:p>
        </w:tc>
        <w:tc>
          <w:tcPr>
            <w:tcW w:w="901" w:type="dxa"/>
            <w:shd w:val="solid" w:color="FFFFFF" w:fill="auto"/>
          </w:tcPr>
          <w:p w14:paraId="2EF111E7" w14:textId="784605E3" w:rsidR="003511E1" w:rsidRDefault="003511E1" w:rsidP="003511E1">
            <w:pPr>
              <w:pStyle w:val="TAL"/>
              <w:rPr>
                <w:ins w:id="7737" w:author="Author"/>
                <w:noProof/>
              </w:rPr>
            </w:pPr>
            <w:ins w:id="7738" w:author="Author">
              <w:r>
                <w:rPr>
                  <w:noProof/>
                </w:rPr>
                <w:t>SA#100</w:t>
              </w:r>
            </w:ins>
          </w:p>
        </w:tc>
        <w:tc>
          <w:tcPr>
            <w:tcW w:w="993" w:type="dxa"/>
            <w:shd w:val="solid" w:color="FFFFFF" w:fill="auto"/>
          </w:tcPr>
          <w:p w14:paraId="71489339" w14:textId="694D58D4" w:rsidR="003511E1" w:rsidRDefault="003511E1" w:rsidP="003511E1">
            <w:pPr>
              <w:pStyle w:val="TAL"/>
              <w:rPr>
                <w:ins w:id="7739" w:author="Author"/>
                <w:noProof/>
              </w:rPr>
            </w:pPr>
            <w:ins w:id="7740" w:author="Author">
              <w:r>
                <w:rPr>
                  <w:noProof/>
                </w:rPr>
                <w:t>SP-230648</w:t>
              </w:r>
            </w:ins>
          </w:p>
        </w:tc>
        <w:tc>
          <w:tcPr>
            <w:tcW w:w="567" w:type="dxa"/>
            <w:shd w:val="solid" w:color="FFFFFF" w:fill="auto"/>
          </w:tcPr>
          <w:p w14:paraId="0844D66A" w14:textId="3CE48FDD" w:rsidR="003511E1" w:rsidRDefault="003511E1" w:rsidP="003511E1">
            <w:pPr>
              <w:pStyle w:val="TAL"/>
              <w:rPr>
                <w:ins w:id="7741" w:author="Author"/>
                <w:noProof/>
              </w:rPr>
            </w:pPr>
            <w:ins w:id="7742" w:author="Author">
              <w:r>
                <w:rPr>
                  <w:noProof/>
                </w:rPr>
                <w:t>0257</w:t>
              </w:r>
            </w:ins>
          </w:p>
        </w:tc>
        <w:tc>
          <w:tcPr>
            <w:tcW w:w="425" w:type="dxa"/>
            <w:shd w:val="solid" w:color="FFFFFF" w:fill="auto"/>
          </w:tcPr>
          <w:p w14:paraId="53E258C7" w14:textId="0D56A862" w:rsidR="003511E1" w:rsidRDefault="003511E1" w:rsidP="003511E1">
            <w:pPr>
              <w:pStyle w:val="TAL"/>
              <w:rPr>
                <w:ins w:id="7743" w:author="Author"/>
                <w:noProof/>
              </w:rPr>
            </w:pPr>
            <w:ins w:id="7744" w:author="Author">
              <w:r>
                <w:rPr>
                  <w:noProof/>
                </w:rPr>
                <w:t>-</w:t>
              </w:r>
            </w:ins>
          </w:p>
        </w:tc>
        <w:tc>
          <w:tcPr>
            <w:tcW w:w="567" w:type="dxa"/>
            <w:shd w:val="solid" w:color="FFFFFF" w:fill="auto"/>
          </w:tcPr>
          <w:p w14:paraId="2D74B3F1" w14:textId="52561273" w:rsidR="003511E1" w:rsidRDefault="003511E1" w:rsidP="003511E1">
            <w:pPr>
              <w:pStyle w:val="TAL"/>
              <w:rPr>
                <w:ins w:id="7745" w:author="Author"/>
                <w:noProof/>
              </w:rPr>
            </w:pPr>
            <w:ins w:id="7746" w:author="Author">
              <w:r>
                <w:rPr>
                  <w:noProof/>
                </w:rPr>
                <w:t>F</w:t>
              </w:r>
            </w:ins>
          </w:p>
        </w:tc>
        <w:tc>
          <w:tcPr>
            <w:tcW w:w="4678" w:type="dxa"/>
            <w:shd w:val="solid" w:color="FFFFFF" w:fill="auto"/>
          </w:tcPr>
          <w:p w14:paraId="712802BC" w14:textId="5A8F6938" w:rsidR="003511E1" w:rsidRDefault="003511E1" w:rsidP="003511E1">
            <w:pPr>
              <w:pStyle w:val="TAL"/>
              <w:rPr>
                <w:ins w:id="7747" w:author="Author"/>
                <w:noProof/>
                <w:lang w:eastAsia="zh-CN"/>
              </w:rPr>
            </w:pPr>
            <w:ins w:id="7748" w:author="Author">
              <w:r>
                <w:rPr>
                  <w:noProof/>
                  <w:lang w:eastAsia="zh-CN"/>
                </w:rPr>
                <w:t>Correct media types used with HTTP Patch</w:t>
              </w:r>
            </w:ins>
          </w:p>
        </w:tc>
        <w:tc>
          <w:tcPr>
            <w:tcW w:w="708" w:type="dxa"/>
            <w:shd w:val="solid" w:color="FFFFFF" w:fill="auto"/>
          </w:tcPr>
          <w:p w14:paraId="26FDCC80" w14:textId="622E654B" w:rsidR="003511E1" w:rsidRDefault="003511E1" w:rsidP="003511E1">
            <w:pPr>
              <w:pStyle w:val="TAL"/>
              <w:rPr>
                <w:ins w:id="7749" w:author="Author"/>
                <w:noProof/>
                <w:lang w:val="en-US"/>
              </w:rPr>
            </w:pPr>
            <w:ins w:id="7750" w:author="Author">
              <w:r>
                <w:rPr>
                  <w:noProof/>
                  <w:lang w:val="en-US"/>
                </w:rPr>
                <w:t>16.15.0</w:t>
              </w:r>
            </w:ins>
          </w:p>
        </w:tc>
      </w:tr>
      <w:tr w:rsidR="003511E1" w:rsidRPr="00215D3C" w14:paraId="4845B956" w14:textId="77777777" w:rsidTr="007D6BE8">
        <w:trPr>
          <w:ins w:id="7751" w:author="Author"/>
        </w:trPr>
        <w:tc>
          <w:tcPr>
            <w:tcW w:w="800" w:type="dxa"/>
            <w:shd w:val="solid" w:color="FFFFFF" w:fill="auto"/>
          </w:tcPr>
          <w:p w14:paraId="706FAB72" w14:textId="35E3F8FA" w:rsidR="003511E1" w:rsidRDefault="003511E1" w:rsidP="003511E1">
            <w:pPr>
              <w:pStyle w:val="TAL"/>
              <w:rPr>
                <w:ins w:id="7752" w:author="Author"/>
                <w:noProof/>
              </w:rPr>
            </w:pPr>
            <w:ins w:id="7753" w:author="Author">
              <w:r>
                <w:rPr>
                  <w:noProof/>
                </w:rPr>
                <w:t>2023-06</w:t>
              </w:r>
            </w:ins>
          </w:p>
        </w:tc>
        <w:tc>
          <w:tcPr>
            <w:tcW w:w="901" w:type="dxa"/>
            <w:shd w:val="solid" w:color="FFFFFF" w:fill="auto"/>
          </w:tcPr>
          <w:p w14:paraId="0711325F" w14:textId="05D35568" w:rsidR="003511E1" w:rsidRDefault="003511E1" w:rsidP="003511E1">
            <w:pPr>
              <w:pStyle w:val="TAL"/>
              <w:rPr>
                <w:ins w:id="7754" w:author="Author"/>
                <w:noProof/>
              </w:rPr>
            </w:pPr>
            <w:ins w:id="7755" w:author="Author">
              <w:r>
                <w:rPr>
                  <w:noProof/>
                </w:rPr>
                <w:t>SA#100</w:t>
              </w:r>
            </w:ins>
          </w:p>
        </w:tc>
        <w:tc>
          <w:tcPr>
            <w:tcW w:w="993" w:type="dxa"/>
            <w:shd w:val="solid" w:color="FFFFFF" w:fill="auto"/>
          </w:tcPr>
          <w:p w14:paraId="39C62707" w14:textId="2CDA1E77" w:rsidR="003511E1" w:rsidRDefault="003511E1" w:rsidP="003511E1">
            <w:pPr>
              <w:pStyle w:val="TAL"/>
              <w:rPr>
                <w:ins w:id="7756" w:author="Author"/>
                <w:noProof/>
              </w:rPr>
            </w:pPr>
            <w:ins w:id="7757" w:author="Author">
              <w:r>
                <w:rPr>
                  <w:noProof/>
                </w:rPr>
                <w:t>SP-230648</w:t>
              </w:r>
            </w:ins>
          </w:p>
        </w:tc>
        <w:tc>
          <w:tcPr>
            <w:tcW w:w="567" w:type="dxa"/>
            <w:shd w:val="solid" w:color="FFFFFF" w:fill="auto"/>
          </w:tcPr>
          <w:p w14:paraId="01D3FA15" w14:textId="78E424CF" w:rsidR="003511E1" w:rsidRDefault="003511E1" w:rsidP="003511E1">
            <w:pPr>
              <w:pStyle w:val="TAL"/>
              <w:rPr>
                <w:ins w:id="7758" w:author="Author"/>
                <w:noProof/>
              </w:rPr>
            </w:pPr>
            <w:ins w:id="7759" w:author="Author">
              <w:r>
                <w:rPr>
                  <w:noProof/>
                </w:rPr>
                <w:t>0259</w:t>
              </w:r>
            </w:ins>
          </w:p>
        </w:tc>
        <w:tc>
          <w:tcPr>
            <w:tcW w:w="425" w:type="dxa"/>
            <w:shd w:val="solid" w:color="FFFFFF" w:fill="auto"/>
          </w:tcPr>
          <w:p w14:paraId="3C2DB67F" w14:textId="391C0FB3" w:rsidR="003511E1" w:rsidRDefault="003511E1" w:rsidP="003511E1">
            <w:pPr>
              <w:pStyle w:val="TAL"/>
              <w:rPr>
                <w:ins w:id="7760" w:author="Author"/>
                <w:noProof/>
              </w:rPr>
            </w:pPr>
            <w:ins w:id="7761" w:author="Author">
              <w:r>
                <w:rPr>
                  <w:noProof/>
                </w:rPr>
                <w:t>1</w:t>
              </w:r>
            </w:ins>
          </w:p>
        </w:tc>
        <w:tc>
          <w:tcPr>
            <w:tcW w:w="567" w:type="dxa"/>
            <w:shd w:val="solid" w:color="FFFFFF" w:fill="auto"/>
          </w:tcPr>
          <w:p w14:paraId="40BEE8D3" w14:textId="1A1246A5" w:rsidR="003511E1" w:rsidRDefault="003511E1" w:rsidP="003511E1">
            <w:pPr>
              <w:pStyle w:val="TAL"/>
              <w:rPr>
                <w:ins w:id="7762" w:author="Author"/>
                <w:noProof/>
              </w:rPr>
            </w:pPr>
            <w:ins w:id="7763" w:author="Author">
              <w:r>
                <w:rPr>
                  <w:noProof/>
                </w:rPr>
                <w:t>F</w:t>
              </w:r>
            </w:ins>
          </w:p>
        </w:tc>
        <w:tc>
          <w:tcPr>
            <w:tcW w:w="4678" w:type="dxa"/>
            <w:shd w:val="solid" w:color="FFFFFF" w:fill="auto"/>
          </w:tcPr>
          <w:p w14:paraId="76F6CA74" w14:textId="3638060D" w:rsidR="003511E1" w:rsidRDefault="003511E1" w:rsidP="003511E1">
            <w:pPr>
              <w:pStyle w:val="TAL"/>
              <w:rPr>
                <w:ins w:id="7764" w:author="Author"/>
                <w:noProof/>
                <w:lang w:eastAsia="zh-CN"/>
              </w:rPr>
            </w:pPr>
            <w:ins w:id="7765" w:author="Author">
              <w:r>
                <w:rPr>
                  <w:noProof/>
                  <w:lang w:eastAsia="zh-CN"/>
                </w:rPr>
                <w:t xml:space="preserve">Clarification on notification target </w:t>
              </w:r>
            </w:ins>
          </w:p>
        </w:tc>
        <w:tc>
          <w:tcPr>
            <w:tcW w:w="708" w:type="dxa"/>
            <w:shd w:val="solid" w:color="FFFFFF" w:fill="auto"/>
          </w:tcPr>
          <w:p w14:paraId="74C1C23E" w14:textId="6024CAA8" w:rsidR="003511E1" w:rsidRDefault="003511E1" w:rsidP="003511E1">
            <w:pPr>
              <w:pStyle w:val="TAL"/>
              <w:rPr>
                <w:ins w:id="7766" w:author="Author"/>
                <w:noProof/>
                <w:lang w:val="en-US"/>
              </w:rPr>
            </w:pPr>
            <w:ins w:id="7767" w:author="Author">
              <w:r>
                <w:rPr>
                  <w:noProof/>
                  <w:lang w:val="en-US"/>
                </w:rPr>
                <w:t>16.15.0</w:t>
              </w:r>
            </w:ins>
          </w:p>
        </w:tc>
      </w:tr>
      <w:tr w:rsidR="003511E1" w:rsidRPr="00215D3C" w14:paraId="056FCE98" w14:textId="77777777" w:rsidTr="007D6BE8">
        <w:trPr>
          <w:ins w:id="7768" w:author="Author"/>
        </w:trPr>
        <w:tc>
          <w:tcPr>
            <w:tcW w:w="800" w:type="dxa"/>
            <w:shd w:val="solid" w:color="FFFFFF" w:fill="auto"/>
          </w:tcPr>
          <w:p w14:paraId="32B59CD0" w14:textId="2D554B9A" w:rsidR="003511E1" w:rsidRDefault="003511E1" w:rsidP="003511E1">
            <w:pPr>
              <w:pStyle w:val="TAL"/>
              <w:rPr>
                <w:ins w:id="7769" w:author="Author"/>
                <w:noProof/>
              </w:rPr>
            </w:pPr>
            <w:ins w:id="7770" w:author="Author">
              <w:r>
                <w:rPr>
                  <w:noProof/>
                </w:rPr>
                <w:t>2023-06</w:t>
              </w:r>
            </w:ins>
          </w:p>
        </w:tc>
        <w:tc>
          <w:tcPr>
            <w:tcW w:w="901" w:type="dxa"/>
            <w:shd w:val="solid" w:color="FFFFFF" w:fill="auto"/>
          </w:tcPr>
          <w:p w14:paraId="7C4DAC9A" w14:textId="3C421721" w:rsidR="003511E1" w:rsidRDefault="003511E1" w:rsidP="003511E1">
            <w:pPr>
              <w:pStyle w:val="TAL"/>
              <w:rPr>
                <w:ins w:id="7771" w:author="Author"/>
                <w:noProof/>
              </w:rPr>
            </w:pPr>
            <w:ins w:id="7772" w:author="Author">
              <w:r>
                <w:rPr>
                  <w:noProof/>
                </w:rPr>
                <w:t>SA#100</w:t>
              </w:r>
            </w:ins>
          </w:p>
        </w:tc>
        <w:tc>
          <w:tcPr>
            <w:tcW w:w="993" w:type="dxa"/>
            <w:shd w:val="solid" w:color="FFFFFF" w:fill="auto"/>
          </w:tcPr>
          <w:p w14:paraId="4AE3965E" w14:textId="474B93F6" w:rsidR="003511E1" w:rsidRDefault="003511E1" w:rsidP="003511E1">
            <w:pPr>
              <w:pStyle w:val="TAL"/>
              <w:rPr>
                <w:ins w:id="7773" w:author="Author"/>
                <w:noProof/>
              </w:rPr>
            </w:pPr>
            <w:ins w:id="7774" w:author="Author">
              <w:r>
                <w:rPr>
                  <w:noProof/>
                </w:rPr>
                <w:t>SP-230647</w:t>
              </w:r>
            </w:ins>
          </w:p>
        </w:tc>
        <w:tc>
          <w:tcPr>
            <w:tcW w:w="567" w:type="dxa"/>
            <w:shd w:val="solid" w:color="FFFFFF" w:fill="auto"/>
          </w:tcPr>
          <w:p w14:paraId="180C68E5" w14:textId="0FFDAA1F" w:rsidR="003511E1" w:rsidRDefault="003511E1" w:rsidP="003511E1">
            <w:pPr>
              <w:pStyle w:val="TAL"/>
              <w:rPr>
                <w:ins w:id="7775" w:author="Author"/>
                <w:noProof/>
              </w:rPr>
            </w:pPr>
            <w:ins w:id="7776" w:author="Author">
              <w:r>
                <w:rPr>
                  <w:noProof/>
                </w:rPr>
                <w:t>0262</w:t>
              </w:r>
            </w:ins>
          </w:p>
        </w:tc>
        <w:tc>
          <w:tcPr>
            <w:tcW w:w="425" w:type="dxa"/>
            <w:shd w:val="solid" w:color="FFFFFF" w:fill="auto"/>
          </w:tcPr>
          <w:p w14:paraId="2F20DD61" w14:textId="2E46B56E" w:rsidR="003511E1" w:rsidRDefault="003511E1" w:rsidP="003511E1">
            <w:pPr>
              <w:pStyle w:val="TAL"/>
              <w:rPr>
                <w:ins w:id="7777" w:author="Author"/>
                <w:noProof/>
              </w:rPr>
            </w:pPr>
            <w:ins w:id="7778" w:author="Author">
              <w:r>
                <w:rPr>
                  <w:noProof/>
                </w:rPr>
                <w:t>-</w:t>
              </w:r>
            </w:ins>
          </w:p>
        </w:tc>
        <w:tc>
          <w:tcPr>
            <w:tcW w:w="567" w:type="dxa"/>
            <w:shd w:val="solid" w:color="FFFFFF" w:fill="auto"/>
          </w:tcPr>
          <w:p w14:paraId="1AD990F5" w14:textId="5F329AB6" w:rsidR="003511E1" w:rsidRDefault="003511E1" w:rsidP="003511E1">
            <w:pPr>
              <w:pStyle w:val="TAL"/>
              <w:rPr>
                <w:ins w:id="7779" w:author="Author"/>
                <w:noProof/>
              </w:rPr>
            </w:pPr>
            <w:ins w:id="7780" w:author="Author">
              <w:r>
                <w:rPr>
                  <w:noProof/>
                </w:rPr>
                <w:t>A</w:t>
              </w:r>
            </w:ins>
          </w:p>
        </w:tc>
        <w:tc>
          <w:tcPr>
            <w:tcW w:w="4678" w:type="dxa"/>
            <w:shd w:val="solid" w:color="FFFFFF" w:fill="auto"/>
          </w:tcPr>
          <w:p w14:paraId="279ABBC1" w14:textId="6DBD5652" w:rsidR="003511E1" w:rsidRDefault="003511E1" w:rsidP="003511E1">
            <w:pPr>
              <w:pStyle w:val="TAL"/>
              <w:rPr>
                <w:ins w:id="7781" w:author="Author"/>
                <w:noProof/>
                <w:lang w:eastAsia="zh-CN"/>
              </w:rPr>
            </w:pPr>
            <w:ins w:id="7782" w:author="Author">
              <w:r>
                <w:rPr>
                  <w:noProof/>
                  <w:lang w:eastAsia="zh-CN"/>
                </w:rPr>
                <w:t>Correction of RFC references and alarm information</w:t>
              </w:r>
            </w:ins>
          </w:p>
        </w:tc>
        <w:tc>
          <w:tcPr>
            <w:tcW w:w="708" w:type="dxa"/>
            <w:shd w:val="solid" w:color="FFFFFF" w:fill="auto"/>
          </w:tcPr>
          <w:p w14:paraId="7621B027" w14:textId="7DAF7F1F" w:rsidR="003511E1" w:rsidRDefault="003511E1" w:rsidP="003511E1">
            <w:pPr>
              <w:pStyle w:val="TAL"/>
              <w:rPr>
                <w:ins w:id="7783" w:author="Author"/>
                <w:noProof/>
                <w:lang w:val="en-US"/>
              </w:rPr>
            </w:pPr>
            <w:ins w:id="7784" w:author="Author">
              <w:r>
                <w:rPr>
                  <w:noProof/>
                  <w:lang w:val="en-US"/>
                </w:rPr>
                <w:t>16.15.0</w:t>
              </w:r>
            </w:ins>
          </w:p>
        </w:tc>
      </w:tr>
      <w:bookmarkEnd w:id="7682"/>
    </w:tbl>
    <w:p w14:paraId="3AB4A6C5" w14:textId="77777777" w:rsidR="009C315A" w:rsidRPr="00215D3C" w:rsidRDefault="009C315A" w:rsidP="009C315A"/>
    <w:sectPr w:rsidR="009C315A" w:rsidRPr="00215D3C" w:rsidSect="00D11B57">
      <w:headerReference w:type="default" r:id="rId31"/>
      <w:footerReference w:type="default" r:id="rId32"/>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9C83" w14:textId="77777777" w:rsidR="00FA7AD2" w:rsidRDefault="00FA7AD2">
      <w:r>
        <w:separator/>
      </w:r>
    </w:p>
  </w:endnote>
  <w:endnote w:type="continuationSeparator" w:id="0">
    <w:p w14:paraId="270EF95C" w14:textId="77777777" w:rsidR="00FA7AD2" w:rsidRDefault="00FA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8FD80" w14:textId="77777777" w:rsidR="00FA7AD2" w:rsidRDefault="00FA7AD2">
      <w:r>
        <w:separator/>
      </w:r>
    </w:p>
  </w:footnote>
  <w:footnote w:type="continuationSeparator" w:id="0">
    <w:p w14:paraId="0310F113" w14:textId="77777777" w:rsidR="00FA7AD2" w:rsidRDefault="00FA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12"/>
  </w:num>
  <w:num w:numId="2" w16cid:durableId="262152922">
    <w:abstractNumId w:val="22"/>
  </w:num>
  <w:num w:numId="3" w16cid:durableId="497692427">
    <w:abstractNumId w:val="17"/>
  </w:num>
  <w:num w:numId="4" w16cid:durableId="1275864194">
    <w:abstractNumId w:val="11"/>
  </w:num>
  <w:num w:numId="5" w16cid:durableId="1892106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8"/>
  </w:num>
  <w:num w:numId="7" w16cid:durableId="1926299976">
    <w:abstractNumId w:val="9"/>
  </w:num>
  <w:num w:numId="8" w16cid:durableId="1793130535">
    <w:abstractNumId w:val="19"/>
  </w:num>
  <w:num w:numId="9" w16cid:durableId="1979530164">
    <w:abstractNumId w:val="20"/>
  </w:num>
  <w:num w:numId="10" w16cid:durableId="2092653902">
    <w:abstractNumId w:val="14"/>
  </w:num>
  <w:num w:numId="11" w16cid:durableId="41489673">
    <w:abstractNumId w:val="21"/>
  </w:num>
  <w:num w:numId="12" w16cid:durableId="1571769772">
    <w:abstractNumId w:val="10"/>
  </w:num>
  <w:num w:numId="13" w16cid:durableId="1660226465">
    <w:abstractNumId w:val="15"/>
  </w:num>
  <w:num w:numId="14" w16cid:durableId="663362184">
    <w:abstractNumId w:val="16"/>
  </w:num>
  <w:num w:numId="15" w16cid:durableId="344941568">
    <w:abstractNumId w:val="2"/>
  </w:num>
  <w:num w:numId="16" w16cid:durableId="963148312">
    <w:abstractNumId w:val="0"/>
  </w:num>
  <w:num w:numId="17" w16cid:durableId="1377389915">
    <w:abstractNumId w:val="8"/>
  </w:num>
  <w:num w:numId="18" w16cid:durableId="1705978520">
    <w:abstractNumId w:val="6"/>
  </w:num>
  <w:num w:numId="19" w16cid:durableId="1192452004">
    <w:abstractNumId w:val="5"/>
  </w:num>
  <w:num w:numId="20" w16cid:durableId="1652371498">
    <w:abstractNumId w:val="4"/>
  </w:num>
  <w:num w:numId="21" w16cid:durableId="1768039260">
    <w:abstractNumId w:val="7"/>
  </w:num>
  <w:num w:numId="22" w16cid:durableId="783573586">
    <w:abstractNumId w:val="3"/>
  </w:num>
  <w:num w:numId="23" w16cid:durableId="9223728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455"/>
    <w:rsid w:val="000B4A99"/>
    <w:rsid w:val="000B5B76"/>
    <w:rsid w:val="000B7E12"/>
    <w:rsid w:val="000B7FA1"/>
    <w:rsid w:val="000C0D19"/>
    <w:rsid w:val="000C0D94"/>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1DEE"/>
    <w:rsid w:val="001329B9"/>
    <w:rsid w:val="00133511"/>
    <w:rsid w:val="0014051D"/>
    <w:rsid w:val="00141A44"/>
    <w:rsid w:val="0014382A"/>
    <w:rsid w:val="00144168"/>
    <w:rsid w:val="00144C83"/>
    <w:rsid w:val="00146FA0"/>
    <w:rsid w:val="0015206E"/>
    <w:rsid w:val="001541C4"/>
    <w:rsid w:val="00154737"/>
    <w:rsid w:val="00154BBB"/>
    <w:rsid w:val="00155165"/>
    <w:rsid w:val="00155A0F"/>
    <w:rsid w:val="00157AA4"/>
    <w:rsid w:val="00160FED"/>
    <w:rsid w:val="001624DD"/>
    <w:rsid w:val="00165FC3"/>
    <w:rsid w:val="001678F3"/>
    <w:rsid w:val="00170075"/>
    <w:rsid w:val="00170381"/>
    <w:rsid w:val="00170BD9"/>
    <w:rsid w:val="00175D07"/>
    <w:rsid w:val="001771C0"/>
    <w:rsid w:val="0018099E"/>
    <w:rsid w:val="001834C4"/>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0A4F"/>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4733"/>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1D5A"/>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11E1"/>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5A8C"/>
    <w:rsid w:val="004462CD"/>
    <w:rsid w:val="00447F26"/>
    <w:rsid w:val="00452541"/>
    <w:rsid w:val="00452A72"/>
    <w:rsid w:val="00452D8C"/>
    <w:rsid w:val="00453136"/>
    <w:rsid w:val="004544E4"/>
    <w:rsid w:val="00454721"/>
    <w:rsid w:val="00456835"/>
    <w:rsid w:val="00456C79"/>
    <w:rsid w:val="00464D2F"/>
    <w:rsid w:val="00465A02"/>
    <w:rsid w:val="00465AAE"/>
    <w:rsid w:val="00466367"/>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889"/>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437"/>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108"/>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28AB"/>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E65F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29E"/>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96A9D"/>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5B0A"/>
    <w:rsid w:val="007D69E3"/>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76DE3"/>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05854"/>
    <w:rsid w:val="00911EFA"/>
    <w:rsid w:val="00913E88"/>
    <w:rsid w:val="009150CE"/>
    <w:rsid w:val="009150EA"/>
    <w:rsid w:val="00920064"/>
    <w:rsid w:val="00920CF5"/>
    <w:rsid w:val="009214EF"/>
    <w:rsid w:val="00921DC5"/>
    <w:rsid w:val="009227D5"/>
    <w:rsid w:val="00922DBE"/>
    <w:rsid w:val="00923B6C"/>
    <w:rsid w:val="00925B07"/>
    <w:rsid w:val="00933017"/>
    <w:rsid w:val="00933F21"/>
    <w:rsid w:val="009421EC"/>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71932"/>
    <w:rsid w:val="00A90E90"/>
    <w:rsid w:val="00A91F34"/>
    <w:rsid w:val="00A94755"/>
    <w:rsid w:val="00A9611F"/>
    <w:rsid w:val="00A964B1"/>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27E1"/>
    <w:rsid w:val="00B03E74"/>
    <w:rsid w:val="00B078CF"/>
    <w:rsid w:val="00B10FB7"/>
    <w:rsid w:val="00B127F7"/>
    <w:rsid w:val="00B12D74"/>
    <w:rsid w:val="00B12EB3"/>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5DF8"/>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0243"/>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528E"/>
    <w:rsid w:val="00BD60C8"/>
    <w:rsid w:val="00BD6C66"/>
    <w:rsid w:val="00BD6F0F"/>
    <w:rsid w:val="00BD70F1"/>
    <w:rsid w:val="00BD7129"/>
    <w:rsid w:val="00BE0707"/>
    <w:rsid w:val="00BE0757"/>
    <w:rsid w:val="00BE10AA"/>
    <w:rsid w:val="00BE11FD"/>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BF7A17"/>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07E9"/>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0550"/>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294E"/>
    <w:rsid w:val="00E757DD"/>
    <w:rsid w:val="00E7722A"/>
    <w:rsid w:val="00E808B6"/>
    <w:rsid w:val="00E82558"/>
    <w:rsid w:val="00E93D36"/>
    <w:rsid w:val="00E94493"/>
    <w:rsid w:val="00E94849"/>
    <w:rsid w:val="00E95820"/>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345"/>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864FE"/>
    <w:rsid w:val="00F92193"/>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A7AD2"/>
    <w:rsid w:val="00FB00EE"/>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 w:val="00FF6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uiPriority w:val="1"/>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uiPriority w:val="99"/>
    <w:rsid w:val="00800D84"/>
    <w:pPr>
      <w:spacing w:after="120"/>
      <w:ind w:left="283"/>
      <w:contextualSpacing/>
    </w:pPr>
  </w:style>
  <w:style w:type="paragraph" w:styleId="ListContinue2">
    <w:name w:val="List Continue 2"/>
    <w:basedOn w:val="Normal"/>
    <w:uiPriority w:val="99"/>
    <w:rsid w:val="00800D84"/>
    <w:pPr>
      <w:spacing w:after="120"/>
      <w:ind w:left="566"/>
      <w:contextualSpacing/>
    </w:pPr>
  </w:style>
  <w:style w:type="paragraph" w:styleId="ListContinue3">
    <w:name w:val="List Continue 3"/>
    <w:basedOn w:val="Normal"/>
    <w:uiPriority w:val="99"/>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uiPriority w:val="99"/>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uiPriority w:val="99"/>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uiPriority w:val="11"/>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uiPriority w:val="10"/>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 w:type="paragraph" w:customStyle="1" w:styleId="Code0">
    <w:name w:val="Code"/>
    <w:uiPriority w:val="1"/>
    <w:qFormat/>
    <w:rsid w:val="00ED1345"/>
    <w:rPr>
      <w:rFonts w:ascii="Courier New" w:eastAsiaTheme="minorEastAsia" w:hAnsi="Courier New" w:cstheme="minorBidi"/>
      <w:sz w:val="16"/>
      <w:szCs w:val="22"/>
      <w:lang w:val="en-US" w:eastAsia="en-US"/>
    </w:rPr>
  </w:style>
  <w:style w:type="character" w:styleId="SubtleEmphasis">
    <w:name w:val="Subtle Emphasis"/>
    <w:basedOn w:val="DefaultParagraphFont"/>
    <w:uiPriority w:val="19"/>
    <w:qFormat/>
    <w:rsid w:val="00ED1345"/>
    <w:rPr>
      <w:i/>
      <w:iCs/>
      <w:color w:val="808080" w:themeColor="text1" w:themeTint="7F"/>
    </w:rPr>
  </w:style>
  <w:style w:type="character" w:styleId="IntenseEmphasis">
    <w:name w:val="Intense Emphasis"/>
    <w:basedOn w:val="DefaultParagraphFont"/>
    <w:uiPriority w:val="21"/>
    <w:qFormat/>
    <w:rsid w:val="00ED1345"/>
    <w:rPr>
      <w:b/>
      <w:bCs/>
      <w:i/>
      <w:iCs/>
      <w:color w:val="4472C4" w:themeColor="accent1"/>
    </w:rPr>
  </w:style>
  <w:style w:type="character" w:styleId="SubtleReference">
    <w:name w:val="Subtle Reference"/>
    <w:basedOn w:val="DefaultParagraphFont"/>
    <w:uiPriority w:val="31"/>
    <w:qFormat/>
    <w:rsid w:val="00ED1345"/>
    <w:rPr>
      <w:smallCaps/>
      <w:color w:val="ED7D31" w:themeColor="accent2"/>
      <w:u w:val="single"/>
    </w:rPr>
  </w:style>
  <w:style w:type="character" w:styleId="IntenseReference">
    <w:name w:val="Intense Reference"/>
    <w:basedOn w:val="DefaultParagraphFont"/>
    <w:uiPriority w:val="32"/>
    <w:qFormat/>
    <w:rsid w:val="00ED1345"/>
    <w:rPr>
      <w:b/>
      <w:bCs/>
      <w:smallCaps/>
      <w:color w:val="ED7D31" w:themeColor="accent2"/>
      <w:spacing w:val="5"/>
      <w:u w:val="single"/>
    </w:rPr>
  </w:style>
  <w:style w:type="character" w:styleId="BookTitle">
    <w:name w:val="Book Title"/>
    <w:basedOn w:val="DefaultParagraphFont"/>
    <w:uiPriority w:val="33"/>
    <w:qFormat/>
    <w:rsid w:val="00ED1345"/>
    <w:rPr>
      <w:b/>
      <w:bCs/>
      <w:smallCaps/>
      <w:spacing w:val="5"/>
    </w:rPr>
  </w:style>
  <w:style w:type="table" w:styleId="LightShading">
    <w:name w:val="Light Shading"/>
    <w:basedOn w:val="TableNormal"/>
    <w:uiPriority w:val="60"/>
    <w:rsid w:val="00ED134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1345"/>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D1345"/>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D1345"/>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D1345"/>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D1345"/>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D1345"/>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hyperlink" Target="file:///C:\SA%2390e\SA5\CRs\specs\s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hyperlink" Target="https://forge.3gpp.org/rep/sa5/MnS/tree/Rel-16/OpenAPI" TargetMode="Externa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github.com/onap/vnfrqts-requirements/blob/05f26fac2b941513a7d0e856b99fd8c61d688299/docs/Chapter8/ves7_1spec.rst" TargetMode="Externa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package" Target="embeddings/Microsoft_Word_Document.docx"/><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79821</Words>
  <Characters>454985</Characters>
  <Application>Microsoft Office Word</Application>
  <DocSecurity>0</DocSecurity>
  <Lines>3791</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533739</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2023-03-30T12:46:00Z</dcterms:created>
  <dcterms:modified xsi:type="dcterms:W3CDTF">2023-06-19T13:07:00Z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