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568A3EAC"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925B07" w:rsidDel="004C5889">
          <w:rPr>
            <w:noProof w:val="0"/>
            <w:lang w:eastAsia="zh-CN"/>
          </w:rPr>
          <w:delText>12</w:delText>
        </w:r>
      </w:del>
      <w:ins w:id="2" w:author="Author">
        <w:r w:rsidR="004C5889">
          <w:rPr>
            <w:noProof w:val="0"/>
            <w:lang w:eastAsia="zh-CN"/>
          </w:rPr>
          <w:t>1</w:t>
        </w:r>
        <w:r w:rsidR="004C5889">
          <w:rPr>
            <w:noProof w:val="0"/>
            <w:lang w:eastAsia="zh-CN"/>
          </w:rPr>
          <w:t>3</w:t>
        </w:r>
      </w:ins>
      <w:r w:rsidR="00122423" w:rsidRPr="00215D3C">
        <w:rPr>
          <w:noProof w:val="0"/>
        </w:rPr>
        <w:t>.</w:t>
      </w:r>
      <w:del w:id="3" w:author="Author">
        <w:r w:rsidR="00923B6C" w:rsidDel="004C5889">
          <w:rPr>
            <w:noProof w:val="0"/>
          </w:rPr>
          <w:delText>1</w:delText>
        </w:r>
        <w:r w:rsidR="00925B07" w:rsidRPr="00215D3C" w:rsidDel="004C5889">
          <w:rPr>
            <w:noProof w:val="0"/>
          </w:rPr>
          <w:delText xml:space="preserve"> </w:delText>
        </w:r>
      </w:del>
      <w:ins w:id="4" w:author="Author">
        <w:r w:rsidR="004C5889">
          <w:rPr>
            <w:noProof w:val="0"/>
          </w:rPr>
          <w:t>0</w:t>
        </w:r>
        <w:r w:rsidR="004C5889" w:rsidRPr="00215D3C">
          <w:rPr>
            <w:noProof w:val="0"/>
          </w:rPr>
          <w:t xml:space="preserve"> </w:t>
        </w:r>
      </w:ins>
      <w:r w:rsidR="00693211" w:rsidRPr="00215D3C">
        <w:rPr>
          <w:noProof w:val="0"/>
          <w:sz w:val="32"/>
        </w:rPr>
        <w:t>(</w:t>
      </w:r>
      <w:r w:rsidR="00800D84" w:rsidRPr="00215D3C">
        <w:rPr>
          <w:noProof w:val="0"/>
          <w:sz w:val="32"/>
        </w:rPr>
        <w:t>20</w:t>
      </w:r>
      <w:r w:rsidR="00800D84">
        <w:rPr>
          <w:noProof w:val="0"/>
          <w:sz w:val="32"/>
        </w:rPr>
        <w:t>22</w:t>
      </w:r>
      <w:r w:rsidR="00693211" w:rsidRPr="00215D3C">
        <w:rPr>
          <w:noProof w:val="0"/>
          <w:sz w:val="32"/>
        </w:rPr>
        <w:t>-</w:t>
      </w:r>
      <w:del w:id="5" w:author="Author">
        <w:r w:rsidR="00925B07" w:rsidDel="004C5889">
          <w:rPr>
            <w:noProof w:val="0"/>
            <w:sz w:val="32"/>
          </w:rPr>
          <w:delText>09</w:delText>
        </w:r>
      </w:del>
      <w:ins w:id="6" w:author="Author">
        <w:r w:rsidR="004C5889">
          <w:rPr>
            <w:noProof w:val="0"/>
            <w:sz w:val="32"/>
          </w:rPr>
          <w:t>12</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89EA00A"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w:t>
      </w:r>
      <w:r w:rsidR="00800D84">
        <w:rPr>
          <w:sz w:val="18"/>
        </w:rPr>
        <w:t>2</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6A4AD3AF" w14:textId="116A2471" w:rsidR="00466367"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466367">
        <w:rPr>
          <w:noProof/>
        </w:rPr>
        <w:t>Foreword</w:t>
      </w:r>
      <w:r w:rsidR="00466367">
        <w:rPr>
          <w:noProof/>
        </w:rPr>
        <w:tab/>
      </w:r>
      <w:r w:rsidR="00466367">
        <w:rPr>
          <w:noProof/>
        </w:rPr>
        <w:fldChar w:fldCharType="begin" w:fldLock="1"/>
      </w:r>
      <w:r w:rsidR="00466367">
        <w:rPr>
          <w:noProof/>
        </w:rPr>
        <w:instrText xml:space="preserve"> PAGEREF _Toc122446753 \h </w:instrText>
      </w:r>
      <w:r w:rsidR="00466367">
        <w:rPr>
          <w:noProof/>
        </w:rPr>
      </w:r>
      <w:r w:rsidR="00466367">
        <w:rPr>
          <w:noProof/>
        </w:rPr>
        <w:fldChar w:fldCharType="separate"/>
      </w:r>
      <w:r w:rsidR="00466367">
        <w:rPr>
          <w:noProof/>
        </w:rPr>
        <w:t>14</w:t>
      </w:r>
      <w:r w:rsidR="00466367">
        <w:rPr>
          <w:noProof/>
        </w:rPr>
        <w:fldChar w:fldCharType="end"/>
      </w:r>
    </w:p>
    <w:p w14:paraId="53A7D397" w14:textId="128CA03E" w:rsidR="00466367" w:rsidRDefault="00466367">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_Toc122446754 \h </w:instrText>
      </w:r>
      <w:r>
        <w:rPr>
          <w:noProof/>
        </w:rPr>
      </w:r>
      <w:r>
        <w:rPr>
          <w:noProof/>
        </w:rPr>
        <w:fldChar w:fldCharType="separate"/>
      </w:r>
      <w:r>
        <w:rPr>
          <w:noProof/>
        </w:rPr>
        <w:t>15</w:t>
      </w:r>
      <w:r>
        <w:rPr>
          <w:noProof/>
        </w:rPr>
        <w:fldChar w:fldCharType="end"/>
      </w:r>
    </w:p>
    <w:p w14:paraId="686D1AB9" w14:textId="42C6E7A1" w:rsidR="00466367" w:rsidRDefault="00466367">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_Toc122446755 \h </w:instrText>
      </w:r>
      <w:r>
        <w:rPr>
          <w:noProof/>
        </w:rPr>
      </w:r>
      <w:r>
        <w:rPr>
          <w:noProof/>
        </w:rPr>
        <w:fldChar w:fldCharType="separate"/>
      </w:r>
      <w:r>
        <w:rPr>
          <w:noProof/>
        </w:rPr>
        <w:t>15</w:t>
      </w:r>
      <w:r>
        <w:rPr>
          <w:noProof/>
        </w:rPr>
        <w:fldChar w:fldCharType="end"/>
      </w:r>
    </w:p>
    <w:p w14:paraId="3CA7275D" w14:textId="2190246E" w:rsidR="00466367" w:rsidRDefault="00466367">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_Toc122446756 \h </w:instrText>
      </w:r>
      <w:r>
        <w:rPr>
          <w:noProof/>
        </w:rPr>
      </w:r>
      <w:r>
        <w:rPr>
          <w:noProof/>
        </w:rPr>
        <w:fldChar w:fldCharType="separate"/>
      </w:r>
      <w:r>
        <w:rPr>
          <w:noProof/>
        </w:rPr>
        <w:t>17</w:t>
      </w:r>
      <w:r>
        <w:rPr>
          <w:noProof/>
        </w:rPr>
        <w:fldChar w:fldCharType="end"/>
      </w:r>
    </w:p>
    <w:p w14:paraId="739DF3CC" w14:textId="491DE1C0" w:rsidR="00466367" w:rsidRDefault="00466367">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_Toc122446757 \h </w:instrText>
      </w:r>
      <w:r>
        <w:rPr>
          <w:noProof/>
        </w:rPr>
      </w:r>
      <w:r>
        <w:rPr>
          <w:noProof/>
        </w:rPr>
        <w:fldChar w:fldCharType="separate"/>
      </w:r>
      <w:r>
        <w:rPr>
          <w:noProof/>
        </w:rPr>
        <w:t>17</w:t>
      </w:r>
      <w:r>
        <w:rPr>
          <w:noProof/>
        </w:rPr>
        <w:fldChar w:fldCharType="end"/>
      </w:r>
    </w:p>
    <w:p w14:paraId="0D9ED139" w14:textId="25A5F6FD" w:rsidR="00466367" w:rsidRDefault="00466367">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_Toc122446758 \h </w:instrText>
      </w:r>
      <w:r>
        <w:rPr>
          <w:noProof/>
        </w:rPr>
      </w:r>
      <w:r>
        <w:rPr>
          <w:noProof/>
        </w:rPr>
        <w:fldChar w:fldCharType="separate"/>
      </w:r>
      <w:r>
        <w:rPr>
          <w:noProof/>
        </w:rPr>
        <w:t>17</w:t>
      </w:r>
      <w:r>
        <w:rPr>
          <w:noProof/>
        </w:rPr>
        <w:fldChar w:fldCharType="end"/>
      </w:r>
    </w:p>
    <w:p w14:paraId="20CD31C7" w14:textId="76A1D846" w:rsidR="00466367" w:rsidRDefault="00466367">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_Toc122446759 \h </w:instrText>
      </w:r>
      <w:r>
        <w:rPr>
          <w:noProof/>
        </w:rPr>
      </w:r>
      <w:r>
        <w:rPr>
          <w:noProof/>
        </w:rPr>
        <w:fldChar w:fldCharType="separate"/>
      </w:r>
      <w:r>
        <w:rPr>
          <w:noProof/>
        </w:rPr>
        <w:t>17</w:t>
      </w:r>
      <w:r>
        <w:rPr>
          <w:noProof/>
        </w:rPr>
        <w:fldChar w:fldCharType="end"/>
      </w:r>
    </w:p>
    <w:p w14:paraId="7AFB705D" w14:textId="26C0A80C" w:rsidR="00466367" w:rsidRDefault="00466367">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_Toc122446760 \h </w:instrText>
      </w:r>
      <w:r>
        <w:rPr>
          <w:noProof/>
        </w:rPr>
      </w:r>
      <w:r>
        <w:rPr>
          <w:noProof/>
        </w:rPr>
        <w:fldChar w:fldCharType="separate"/>
      </w:r>
      <w:r>
        <w:rPr>
          <w:noProof/>
        </w:rPr>
        <w:t>17</w:t>
      </w:r>
      <w:r>
        <w:rPr>
          <w:noProof/>
        </w:rPr>
        <w:fldChar w:fldCharType="end"/>
      </w:r>
    </w:p>
    <w:p w14:paraId="1B128E28" w14:textId="0DD5D711" w:rsidR="00466367" w:rsidRDefault="00466367">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_Toc122446761 \h </w:instrText>
      </w:r>
      <w:r>
        <w:rPr>
          <w:noProof/>
        </w:rPr>
      </w:r>
      <w:r>
        <w:rPr>
          <w:noProof/>
        </w:rPr>
        <w:fldChar w:fldCharType="separate"/>
      </w:r>
      <w:r>
        <w:rPr>
          <w:noProof/>
        </w:rPr>
        <w:t>17</w:t>
      </w:r>
      <w:r>
        <w:rPr>
          <w:noProof/>
        </w:rPr>
        <w:fldChar w:fldCharType="end"/>
      </w:r>
    </w:p>
    <w:p w14:paraId="31E45D70" w14:textId="231391BD" w:rsidR="00466367" w:rsidRDefault="00466367">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_Toc122446762 \h </w:instrText>
      </w:r>
      <w:r>
        <w:rPr>
          <w:noProof/>
        </w:rPr>
      </w:r>
      <w:r>
        <w:rPr>
          <w:noProof/>
        </w:rPr>
        <w:fldChar w:fldCharType="separate"/>
      </w:r>
      <w:r>
        <w:rPr>
          <w:noProof/>
        </w:rPr>
        <w:t>17</w:t>
      </w:r>
      <w:r>
        <w:rPr>
          <w:noProof/>
        </w:rPr>
        <w:fldChar w:fldCharType="end"/>
      </w:r>
    </w:p>
    <w:p w14:paraId="20E1616A" w14:textId="6792E4FF" w:rsidR="00466367" w:rsidRDefault="00466367">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_Toc122446763 \h </w:instrText>
      </w:r>
      <w:r>
        <w:rPr>
          <w:noProof/>
        </w:rPr>
      </w:r>
      <w:r>
        <w:rPr>
          <w:noProof/>
        </w:rPr>
        <w:fldChar w:fldCharType="separate"/>
      </w:r>
      <w:r>
        <w:rPr>
          <w:noProof/>
        </w:rPr>
        <w:t>17</w:t>
      </w:r>
      <w:r>
        <w:rPr>
          <w:noProof/>
        </w:rPr>
        <w:fldChar w:fldCharType="end"/>
      </w:r>
    </w:p>
    <w:p w14:paraId="0162DD2E" w14:textId="5C4B0AC0" w:rsidR="00466367" w:rsidRDefault="00466367">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_Toc122446764 \h </w:instrText>
      </w:r>
      <w:r>
        <w:rPr>
          <w:noProof/>
        </w:rPr>
      </w:r>
      <w:r>
        <w:rPr>
          <w:noProof/>
        </w:rPr>
        <w:fldChar w:fldCharType="separate"/>
      </w:r>
      <w:r>
        <w:rPr>
          <w:noProof/>
        </w:rPr>
        <w:t>17</w:t>
      </w:r>
      <w:r>
        <w:rPr>
          <w:noProof/>
        </w:rPr>
        <w:fldChar w:fldCharType="end"/>
      </w:r>
    </w:p>
    <w:p w14:paraId="48CBCDA1" w14:textId="0678D690" w:rsidR="00466367" w:rsidRDefault="00466367">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_Toc122446765 \h </w:instrText>
      </w:r>
      <w:r>
        <w:rPr>
          <w:noProof/>
        </w:rPr>
      </w:r>
      <w:r>
        <w:rPr>
          <w:noProof/>
        </w:rPr>
        <w:fldChar w:fldCharType="separate"/>
      </w:r>
      <w:r>
        <w:rPr>
          <w:noProof/>
        </w:rPr>
        <w:t>18</w:t>
      </w:r>
      <w:r>
        <w:rPr>
          <w:noProof/>
        </w:rPr>
        <w:fldChar w:fldCharType="end"/>
      </w:r>
    </w:p>
    <w:p w14:paraId="4D9C81DD" w14:textId="42A612F1" w:rsidR="00466367" w:rsidRDefault="00466367">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_Toc122446766 \h </w:instrText>
      </w:r>
      <w:r>
        <w:rPr>
          <w:noProof/>
        </w:rPr>
      </w:r>
      <w:r>
        <w:rPr>
          <w:noProof/>
        </w:rPr>
        <w:fldChar w:fldCharType="separate"/>
      </w:r>
      <w:r>
        <w:rPr>
          <w:noProof/>
        </w:rPr>
        <w:t>18</w:t>
      </w:r>
      <w:r>
        <w:rPr>
          <w:noProof/>
        </w:rPr>
        <w:fldChar w:fldCharType="end"/>
      </w:r>
    </w:p>
    <w:p w14:paraId="082EE191" w14:textId="7FF7AA0A" w:rsidR="00466367" w:rsidRDefault="00466367">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_Toc122446767 \h </w:instrText>
      </w:r>
      <w:r>
        <w:rPr>
          <w:noProof/>
        </w:rPr>
      </w:r>
      <w:r>
        <w:rPr>
          <w:noProof/>
        </w:rPr>
        <w:fldChar w:fldCharType="separate"/>
      </w:r>
      <w:r>
        <w:rPr>
          <w:noProof/>
        </w:rPr>
        <w:t>18</w:t>
      </w:r>
      <w:r>
        <w:rPr>
          <w:noProof/>
        </w:rPr>
        <w:fldChar w:fldCharType="end"/>
      </w:r>
    </w:p>
    <w:p w14:paraId="099028D5" w14:textId="13D79B1E" w:rsidR="00466367" w:rsidRDefault="00466367">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_Toc122446768 \h </w:instrText>
      </w:r>
      <w:r>
        <w:rPr>
          <w:noProof/>
        </w:rPr>
      </w:r>
      <w:r>
        <w:rPr>
          <w:noProof/>
        </w:rPr>
        <w:fldChar w:fldCharType="separate"/>
      </w:r>
      <w:r>
        <w:rPr>
          <w:noProof/>
        </w:rPr>
        <w:t>18</w:t>
      </w:r>
      <w:r>
        <w:rPr>
          <w:noProof/>
        </w:rPr>
        <w:fldChar w:fldCharType="end"/>
      </w:r>
    </w:p>
    <w:p w14:paraId="7A7B2CD8" w14:textId="7C9BD9A8" w:rsidR="00466367" w:rsidRDefault="00466367">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_Toc122446769 \h </w:instrText>
      </w:r>
      <w:r>
        <w:rPr>
          <w:noProof/>
        </w:rPr>
      </w:r>
      <w:r>
        <w:rPr>
          <w:noProof/>
        </w:rPr>
        <w:fldChar w:fldCharType="separate"/>
      </w:r>
      <w:r>
        <w:rPr>
          <w:noProof/>
        </w:rPr>
        <w:t>18</w:t>
      </w:r>
      <w:r>
        <w:rPr>
          <w:noProof/>
        </w:rPr>
        <w:fldChar w:fldCharType="end"/>
      </w:r>
    </w:p>
    <w:p w14:paraId="627466E2" w14:textId="49E1AEB5" w:rsidR="00466367" w:rsidRDefault="00466367">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7F23BC">
        <w:rPr>
          <w:rFonts w:cs="Arial"/>
          <w:noProof/>
        </w:rPr>
        <w:t>createMOI</w:t>
      </w:r>
      <w:r>
        <w:rPr>
          <w:noProof/>
        </w:rPr>
        <w:t xml:space="preserve"> operation</w:t>
      </w:r>
      <w:r>
        <w:rPr>
          <w:noProof/>
        </w:rPr>
        <w:tab/>
      </w:r>
      <w:r>
        <w:rPr>
          <w:noProof/>
        </w:rPr>
        <w:fldChar w:fldCharType="begin" w:fldLock="1"/>
      </w:r>
      <w:r>
        <w:rPr>
          <w:noProof/>
        </w:rPr>
        <w:instrText xml:space="preserve"> PAGEREF _Toc122446770 \h </w:instrText>
      </w:r>
      <w:r>
        <w:rPr>
          <w:noProof/>
        </w:rPr>
      </w:r>
      <w:r>
        <w:rPr>
          <w:noProof/>
        </w:rPr>
        <w:fldChar w:fldCharType="separate"/>
      </w:r>
      <w:r>
        <w:rPr>
          <w:noProof/>
        </w:rPr>
        <w:t>18</w:t>
      </w:r>
      <w:r>
        <w:rPr>
          <w:noProof/>
        </w:rPr>
        <w:fldChar w:fldCharType="end"/>
      </w:r>
    </w:p>
    <w:p w14:paraId="269BD53A" w14:textId="077B5D6F" w:rsidR="00466367" w:rsidRDefault="00466367">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_Toc122446771 \h </w:instrText>
      </w:r>
      <w:r>
        <w:rPr>
          <w:noProof/>
        </w:rPr>
      </w:r>
      <w:r>
        <w:rPr>
          <w:noProof/>
        </w:rPr>
        <w:fldChar w:fldCharType="separate"/>
      </w:r>
      <w:r>
        <w:rPr>
          <w:noProof/>
        </w:rPr>
        <w:t>18</w:t>
      </w:r>
      <w:r>
        <w:rPr>
          <w:noProof/>
        </w:rPr>
        <w:fldChar w:fldCharType="end"/>
      </w:r>
    </w:p>
    <w:p w14:paraId="434FE5D7" w14:textId="5075AAE3" w:rsidR="00466367" w:rsidRDefault="00466367">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_Toc122446772 \h </w:instrText>
      </w:r>
      <w:r>
        <w:rPr>
          <w:noProof/>
        </w:rPr>
      </w:r>
      <w:r>
        <w:rPr>
          <w:noProof/>
        </w:rPr>
        <w:fldChar w:fldCharType="separate"/>
      </w:r>
      <w:r>
        <w:rPr>
          <w:noProof/>
        </w:rPr>
        <w:t>18</w:t>
      </w:r>
      <w:r>
        <w:rPr>
          <w:noProof/>
        </w:rPr>
        <w:fldChar w:fldCharType="end"/>
      </w:r>
    </w:p>
    <w:p w14:paraId="6B3145CA" w14:textId="17F4414E"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_Toc122446773 \h </w:instrText>
      </w:r>
      <w:r>
        <w:rPr>
          <w:noProof/>
        </w:rPr>
      </w:r>
      <w:r>
        <w:rPr>
          <w:noProof/>
        </w:rPr>
        <w:fldChar w:fldCharType="separate"/>
      </w:r>
      <w:r>
        <w:rPr>
          <w:noProof/>
        </w:rPr>
        <w:t>19</w:t>
      </w:r>
      <w:r>
        <w:rPr>
          <w:noProof/>
        </w:rPr>
        <w:fldChar w:fldCharType="end"/>
      </w:r>
    </w:p>
    <w:p w14:paraId="5C4F4AAC" w14:textId="6014B113"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_Toc122446774 \h </w:instrText>
      </w:r>
      <w:r>
        <w:rPr>
          <w:noProof/>
        </w:rPr>
      </w:r>
      <w:r>
        <w:rPr>
          <w:noProof/>
        </w:rPr>
        <w:fldChar w:fldCharType="separate"/>
      </w:r>
      <w:r>
        <w:rPr>
          <w:noProof/>
        </w:rPr>
        <w:t>19</w:t>
      </w:r>
      <w:r>
        <w:rPr>
          <w:noProof/>
        </w:rPr>
        <w:fldChar w:fldCharType="end"/>
      </w:r>
    </w:p>
    <w:p w14:paraId="68F07EBA" w14:textId="431CFE76"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7F23BC">
        <w:rPr>
          <w:rFonts w:cs="Arial"/>
          <w:noProof/>
        </w:rPr>
        <w:t>getMOIAttributes</w:t>
      </w:r>
      <w:r>
        <w:rPr>
          <w:noProof/>
        </w:rPr>
        <w:t xml:space="preserve"> operation</w:t>
      </w:r>
      <w:r>
        <w:rPr>
          <w:noProof/>
        </w:rPr>
        <w:tab/>
      </w:r>
      <w:r>
        <w:rPr>
          <w:noProof/>
        </w:rPr>
        <w:fldChar w:fldCharType="begin" w:fldLock="1"/>
      </w:r>
      <w:r>
        <w:rPr>
          <w:noProof/>
        </w:rPr>
        <w:instrText xml:space="preserve"> PAGEREF _Toc122446775 \h </w:instrText>
      </w:r>
      <w:r>
        <w:rPr>
          <w:noProof/>
        </w:rPr>
      </w:r>
      <w:r>
        <w:rPr>
          <w:noProof/>
        </w:rPr>
        <w:fldChar w:fldCharType="separate"/>
      </w:r>
      <w:r>
        <w:rPr>
          <w:noProof/>
        </w:rPr>
        <w:t>20</w:t>
      </w:r>
      <w:r>
        <w:rPr>
          <w:noProof/>
        </w:rPr>
        <w:fldChar w:fldCharType="end"/>
      </w:r>
    </w:p>
    <w:p w14:paraId="6D3A8208" w14:textId="34E839F9"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_Toc122446776 \h </w:instrText>
      </w:r>
      <w:r>
        <w:rPr>
          <w:noProof/>
        </w:rPr>
      </w:r>
      <w:r>
        <w:rPr>
          <w:noProof/>
        </w:rPr>
        <w:fldChar w:fldCharType="separate"/>
      </w:r>
      <w:r>
        <w:rPr>
          <w:noProof/>
        </w:rPr>
        <w:t>20</w:t>
      </w:r>
      <w:r>
        <w:rPr>
          <w:noProof/>
        </w:rPr>
        <w:fldChar w:fldCharType="end"/>
      </w:r>
    </w:p>
    <w:p w14:paraId="789B4C49" w14:textId="65389E6C"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_Toc122446777 \h </w:instrText>
      </w:r>
      <w:r>
        <w:rPr>
          <w:noProof/>
        </w:rPr>
      </w:r>
      <w:r>
        <w:rPr>
          <w:noProof/>
        </w:rPr>
        <w:fldChar w:fldCharType="separate"/>
      </w:r>
      <w:r>
        <w:rPr>
          <w:noProof/>
        </w:rPr>
        <w:t>20</w:t>
      </w:r>
      <w:r>
        <w:rPr>
          <w:noProof/>
        </w:rPr>
        <w:fldChar w:fldCharType="end"/>
      </w:r>
    </w:p>
    <w:p w14:paraId="78CA958F" w14:textId="41B84507"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_Toc122446778 \h </w:instrText>
      </w:r>
      <w:r>
        <w:rPr>
          <w:noProof/>
        </w:rPr>
      </w:r>
      <w:r>
        <w:rPr>
          <w:noProof/>
        </w:rPr>
        <w:fldChar w:fldCharType="separate"/>
      </w:r>
      <w:r>
        <w:rPr>
          <w:noProof/>
        </w:rPr>
        <w:t>22</w:t>
      </w:r>
      <w:r>
        <w:rPr>
          <w:noProof/>
        </w:rPr>
        <w:fldChar w:fldCharType="end"/>
      </w:r>
    </w:p>
    <w:p w14:paraId="0ED897B2" w14:textId="5127B7C2"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_Toc122446779 \h </w:instrText>
      </w:r>
      <w:r>
        <w:rPr>
          <w:noProof/>
        </w:rPr>
      </w:r>
      <w:r>
        <w:rPr>
          <w:noProof/>
        </w:rPr>
        <w:fldChar w:fldCharType="separate"/>
      </w:r>
      <w:r>
        <w:rPr>
          <w:noProof/>
        </w:rPr>
        <w:t>22</w:t>
      </w:r>
      <w:r>
        <w:rPr>
          <w:noProof/>
        </w:rPr>
        <w:fldChar w:fldCharType="end"/>
      </w:r>
    </w:p>
    <w:p w14:paraId="26404E2C" w14:textId="7E44442F"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7F23BC">
        <w:rPr>
          <w:rFonts w:cs="Arial"/>
          <w:noProof/>
        </w:rPr>
        <w:t>modifyMOIAttributes</w:t>
      </w:r>
      <w:r>
        <w:rPr>
          <w:noProof/>
        </w:rPr>
        <w:t xml:space="preserve"> operation</w:t>
      </w:r>
      <w:r>
        <w:rPr>
          <w:noProof/>
        </w:rPr>
        <w:tab/>
      </w:r>
      <w:r>
        <w:rPr>
          <w:noProof/>
        </w:rPr>
        <w:fldChar w:fldCharType="begin" w:fldLock="1"/>
      </w:r>
      <w:r>
        <w:rPr>
          <w:noProof/>
        </w:rPr>
        <w:instrText xml:space="preserve"> PAGEREF _Toc122446780 \h </w:instrText>
      </w:r>
      <w:r>
        <w:rPr>
          <w:noProof/>
        </w:rPr>
      </w:r>
      <w:r>
        <w:rPr>
          <w:noProof/>
        </w:rPr>
        <w:fldChar w:fldCharType="separate"/>
      </w:r>
      <w:r>
        <w:rPr>
          <w:noProof/>
        </w:rPr>
        <w:t>22</w:t>
      </w:r>
      <w:r>
        <w:rPr>
          <w:noProof/>
        </w:rPr>
        <w:fldChar w:fldCharType="end"/>
      </w:r>
    </w:p>
    <w:p w14:paraId="0C03C4E8" w14:textId="06AA3B58"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_Toc122446781 \h </w:instrText>
      </w:r>
      <w:r>
        <w:rPr>
          <w:noProof/>
        </w:rPr>
      </w:r>
      <w:r>
        <w:rPr>
          <w:noProof/>
        </w:rPr>
        <w:fldChar w:fldCharType="separate"/>
      </w:r>
      <w:r>
        <w:rPr>
          <w:noProof/>
        </w:rPr>
        <w:t>22</w:t>
      </w:r>
      <w:r>
        <w:rPr>
          <w:noProof/>
        </w:rPr>
        <w:fldChar w:fldCharType="end"/>
      </w:r>
    </w:p>
    <w:p w14:paraId="07A5A05F" w14:textId="46E70E4A"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_Toc122446782 \h </w:instrText>
      </w:r>
      <w:r>
        <w:rPr>
          <w:noProof/>
        </w:rPr>
      </w:r>
      <w:r>
        <w:rPr>
          <w:noProof/>
        </w:rPr>
        <w:fldChar w:fldCharType="separate"/>
      </w:r>
      <w:r>
        <w:rPr>
          <w:noProof/>
        </w:rPr>
        <w:t>23</w:t>
      </w:r>
      <w:r>
        <w:rPr>
          <w:noProof/>
        </w:rPr>
        <w:fldChar w:fldCharType="end"/>
      </w:r>
    </w:p>
    <w:p w14:paraId="780616CE" w14:textId="0BF657A0"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_Toc122446783 \h </w:instrText>
      </w:r>
      <w:r>
        <w:rPr>
          <w:noProof/>
        </w:rPr>
      </w:r>
      <w:r>
        <w:rPr>
          <w:noProof/>
        </w:rPr>
        <w:fldChar w:fldCharType="separate"/>
      </w:r>
      <w:r>
        <w:rPr>
          <w:noProof/>
        </w:rPr>
        <w:t>25</w:t>
      </w:r>
      <w:r>
        <w:rPr>
          <w:noProof/>
        </w:rPr>
        <w:fldChar w:fldCharType="end"/>
      </w:r>
    </w:p>
    <w:p w14:paraId="1CA5C2D1" w14:textId="59DE3B28"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_Toc122446784 \h </w:instrText>
      </w:r>
      <w:r>
        <w:rPr>
          <w:noProof/>
        </w:rPr>
      </w:r>
      <w:r>
        <w:rPr>
          <w:noProof/>
        </w:rPr>
        <w:fldChar w:fldCharType="separate"/>
      </w:r>
      <w:r>
        <w:rPr>
          <w:noProof/>
        </w:rPr>
        <w:t>25</w:t>
      </w:r>
      <w:r>
        <w:rPr>
          <w:noProof/>
        </w:rPr>
        <w:fldChar w:fldCharType="end"/>
      </w:r>
    </w:p>
    <w:p w14:paraId="1E2F87A5" w14:textId="21AD154F"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7F23BC">
        <w:rPr>
          <w:rFonts w:cs="Arial"/>
          <w:noProof/>
        </w:rPr>
        <w:t>deleteMOI</w:t>
      </w:r>
      <w:r>
        <w:rPr>
          <w:noProof/>
        </w:rPr>
        <w:t xml:space="preserve"> operation</w:t>
      </w:r>
      <w:r>
        <w:rPr>
          <w:noProof/>
        </w:rPr>
        <w:tab/>
      </w:r>
      <w:r>
        <w:rPr>
          <w:noProof/>
        </w:rPr>
        <w:fldChar w:fldCharType="begin" w:fldLock="1"/>
      </w:r>
      <w:r>
        <w:rPr>
          <w:noProof/>
        </w:rPr>
        <w:instrText xml:space="preserve"> PAGEREF _Toc122446785 \h </w:instrText>
      </w:r>
      <w:r>
        <w:rPr>
          <w:noProof/>
        </w:rPr>
      </w:r>
      <w:r>
        <w:rPr>
          <w:noProof/>
        </w:rPr>
        <w:fldChar w:fldCharType="separate"/>
      </w:r>
      <w:r>
        <w:rPr>
          <w:noProof/>
        </w:rPr>
        <w:t>25</w:t>
      </w:r>
      <w:r>
        <w:rPr>
          <w:noProof/>
        </w:rPr>
        <w:fldChar w:fldCharType="end"/>
      </w:r>
    </w:p>
    <w:p w14:paraId="207395DE" w14:textId="2553024E"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_Toc122446786 \h </w:instrText>
      </w:r>
      <w:r>
        <w:rPr>
          <w:noProof/>
        </w:rPr>
      </w:r>
      <w:r>
        <w:rPr>
          <w:noProof/>
        </w:rPr>
        <w:fldChar w:fldCharType="separate"/>
      </w:r>
      <w:r>
        <w:rPr>
          <w:noProof/>
        </w:rPr>
        <w:t>25</w:t>
      </w:r>
      <w:r>
        <w:rPr>
          <w:noProof/>
        </w:rPr>
        <w:fldChar w:fldCharType="end"/>
      </w:r>
    </w:p>
    <w:p w14:paraId="0D491FB9" w14:textId="57F280A7"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_Toc122446787 \h </w:instrText>
      </w:r>
      <w:r>
        <w:rPr>
          <w:noProof/>
        </w:rPr>
      </w:r>
      <w:r>
        <w:rPr>
          <w:noProof/>
        </w:rPr>
        <w:fldChar w:fldCharType="separate"/>
      </w:r>
      <w:r>
        <w:rPr>
          <w:noProof/>
        </w:rPr>
        <w:t>25</w:t>
      </w:r>
      <w:r>
        <w:rPr>
          <w:noProof/>
        </w:rPr>
        <w:fldChar w:fldCharType="end"/>
      </w:r>
    </w:p>
    <w:p w14:paraId="4952A6EA" w14:textId="7947401E"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_Toc122446788 \h </w:instrText>
      </w:r>
      <w:r>
        <w:rPr>
          <w:noProof/>
        </w:rPr>
      </w:r>
      <w:r>
        <w:rPr>
          <w:noProof/>
        </w:rPr>
        <w:fldChar w:fldCharType="separate"/>
      </w:r>
      <w:r>
        <w:rPr>
          <w:noProof/>
        </w:rPr>
        <w:t>26</w:t>
      </w:r>
      <w:r>
        <w:rPr>
          <w:noProof/>
        </w:rPr>
        <w:fldChar w:fldCharType="end"/>
      </w:r>
    </w:p>
    <w:p w14:paraId="02DA4D62" w14:textId="08E584F8"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_Toc122446789 \h </w:instrText>
      </w:r>
      <w:r>
        <w:rPr>
          <w:noProof/>
        </w:rPr>
      </w:r>
      <w:r>
        <w:rPr>
          <w:noProof/>
        </w:rPr>
        <w:fldChar w:fldCharType="separate"/>
      </w:r>
      <w:r>
        <w:rPr>
          <w:noProof/>
        </w:rPr>
        <w:t>26</w:t>
      </w:r>
      <w:r>
        <w:rPr>
          <w:noProof/>
        </w:rPr>
        <w:fldChar w:fldCharType="end"/>
      </w:r>
    </w:p>
    <w:p w14:paraId="0BD74B12" w14:textId="2172DB8A" w:rsidR="00466367" w:rsidRDefault="00466367">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7F23BC">
        <w:rPr>
          <w:rFonts w:ascii="Courier New" w:hAnsi="Courier New" w:cs="Courier New"/>
          <w:noProof/>
        </w:rPr>
        <w:t>Void</w:t>
      </w:r>
      <w:r>
        <w:rPr>
          <w:noProof/>
        </w:rPr>
        <w:tab/>
      </w:r>
      <w:r>
        <w:rPr>
          <w:noProof/>
        </w:rPr>
        <w:fldChar w:fldCharType="begin" w:fldLock="1"/>
      </w:r>
      <w:r>
        <w:rPr>
          <w:noProof/>
        </w:rPr>
        <w:instrText xml:space="preserve"> PAGEREF _Toc122446790 \h </w:instrText>
      </w:r>
      <w:r>
        <w:rPr>
          <w:noProof/>
        </w:rPr>
      </w:r>
      <w:r>
        <w:rPr>
          <w:noProof/>
        </w:rPr>
        <w:fldChar w:fldCharType="separate"/>
      </w:r>
      <w:r>
        <w:rPr>
          <w:noProof/>
        </w:rPr>
        <w:t>26</w:t>
      </w:r>
      <w:r>
        <w:rPr>
          <w:noProof/>
        </w:rPr>
        <w:fldChar w:fldCharType="end"/>
      </w:r>
    </w:p>
    <w:p w14:paraId="5D67BA4C" w14:textId="3FC32B79" w:rsidR="00466367" w:rsidRDefault="00466367">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7F23BC">
        <w:rPr>
          <w:rFonts w:ascii="Courier New" w:hAnsi="Courier New" w:cs="Courier New"/>
          <w:noProof/>
        </w:rPr>
        <w:t>Void</w:t>
      </w:r>
      <w:r>
        <w:rPr>
          <w:noProof/>
        </w:rPr>
        <w:tab/>
      </w:r>
      <w:r>
        <w:rPr>
          <w:noProof/>
        </w:rPr>
        <w:fldChar w:fldCharType="begin" w:fldLock="1"/>
      </w:r>
      <w:r>
        <w:rPr>
          <w:noProof/>
        </w:rPr>
        <w:instrText xml:space="preserve"> PAGEREF _Toc122446791 \h </w:instrText>
      </w:r>
      <w:r>
        <w:rPr>
          <w:noProof/>
        </w:rPr>
      </w:r>
      <w:r>
        <w:rPr>
          <w:noProof/>
        </w:rPr>
        <w:fldChar w:fldCharType="separate"/>
      </w:r>
      <w:r>
        <w:rPr>
          <w:noProof/>
        </w:rPr>
        <w:t>26</w:t>
      </w:r>
      <w:r>
        <w:rPr>
          <w:noProof/>
        </w:rPr>
        <w:fldChar w:fldCharType="end"/>
      </w:r>
    </w:p>
    <w:p w14:paraId="6F62CE63" w14:textId="3ADC768C" w:rsidR="00466367" w:rsidRDefault="00466367">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notifyMOICreation</w:t>
      </w:r>
      <w:r>
        <w:rPr>
          <w:noProof/>
        </w:rPr>
        <w:tab/>
      </w:r>
      <w:r>
        <w:rPr>
          <w:noProof/>
        </w:rPr>
        <w:fldChar w:fldCharType="begin" w:fldLock="1"/>
      </w:r>
      <w:r>
        <w:rPr>
          <w:noProof/>
        </w:rPr>
        <w:instrText xml:space="preserve"> PAGEREF _Toc122446792 \h </w:instrText>
      </w:r>
      <w:r>
        <w:rPr>
          <w:noProof/>
        </w:rPr>
      </w:r>
      <w:r>
        <w:rPr>
          <w:noProof/>
        </w:rPr>
        <w:fldChar w:fldCharType="separate"/>
      </w:r>
      <w:r>
        <w:rPr>
          <w:noProof/>
        </w:rPr>
        <w:t>26</w:t>
      </w:r>
      <w:r>
        <w:rPr>
          <w:noProof/>
        </w:rPr>
        <w:fldChar w:fldCharType="end"/>
      </w:r>
    </w:p>
    <w:p w14:paraId="3C94A640" w14:textId="41D3B6DC" w:rsidR="00466367" w:rsidRDefault="00466367">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_Toc122446793 \h </w:instrText>
      </w:r>
      <w:r>
        <w:rPr>
          <w:noProof/>
        </w:rPr>
      </w:r>
      <w:r>
        <w:rPr>
          <w:noProof/>
        </w:rPr>
        <w:fldChar w:fldCharType="separate"/>
      </w:r>
      <w:r>
        <w:rPr>
          <w:noProof/>
        </w:rPr>
        <w:t>26</w:t>
      </w:r>
      <w:r>
        <w:rPr>
          <w:noProof/>
        </w:rPr>
        <w:fldChar w:fldCharType="end"/>
      </w:r>
    </w:p>
    <w:p w14:paraId="2DBAA983" w14:textId="4CAB591F" w:rsidR="00466367" w:rsidRDefault="00466367">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_Toc122446794 \h </w:instrText>
      </w:r>
      <w:r>
        <w:rPr>
          <w:noProof/>
        </w:rPr>
      </w:r>
      <w:r>
        <w:rPr>
          <w:noProof/>
        </w:rPr>
        <w:fldChar w:fldCharType="separate"/>
      </w:r>
      <w:r>
        <w:rPr>
          <w:noProof/>
        </w:rPr>
        <w:t>27</w:t>
      </w:r>
      <w:r>
        <w:rPr>
          <w:noProof/>
        </w:rPr>
        <w:fldChar w:fldCharType="end"/>
      </w:r>
    </w:p>
    <w:p w14:paraId="6D05CC45" w14:textId="7BCF92E6" w:rsidR="00466367" w:rsidRDefault="00466367">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_Toc122446795 \h </w:instrText>
      </w:r>
      <w:r>
        <w:rPr>
          <w:noProof/>
        </w:rPr>
      </w:r>
      <w:r>
        <w:rPr>
          <w:noProof/>
        </w:rPr>
        <w:fldChar w:fldCharType="separate"/>
      </w:r>
      <w:r>
        <w:rPr>
          <w:noProof/>
        </w:rPr>
        <w:t>28</w:t>
      </w:r>
      <w:r>
        <w:rPr>
          <w:noProof/>
        </w:rPr>
        <w:fldChar w:fldCharType="end"/>
      </w:r>
    </w:p>
    <w:p w14:paraId="127A706D" w14:textId="13931D0F" w:rsidR="00466367" w:rsidRDefault="00466367">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_Toc122446796 \h </w:instrText>
      </w:r>
      <w:r>
        <w:rPr>
          <w:noProof/>
        </w:rPr>
      </w:r>
      <w:r>
        <w:rPr>
          <w:noProof/>
        </w:rPr>
        <w:fldChar w:fldCharType="separate"/>
      </w:r>
      <w:r>
        <w:rPr>
          <w:noProof/>
        </w:rPr>
        <w:t>28</w:t>
      </w:r>
      <w:r>
        <w:rPr>
          <w:noProof/>
        </w:rPr>
        <w:fldChar w:fldCharType="end"/>
      </w:r>
    </w:p>
    <w:p w14:paraId="7E37B4B9" w14:textId="5DF036F0" w:rsidR="00466367" w:rsidRDefault="00466367">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_Toc122446797 \h </w:instrText>
      </w:r>
      <w:r>
        <w:rPr>
          <w:noProof/>
        </w:rPr>
      </w:r>
      <w:r>
        <w:rPr>
          <w:noProof/>
        </w:rPr>
        <w:fldChar w:fldCharType="separate"/>
      </w:r>
      <w:r>
        <w:rPr>
          <w:noProof/>
        </w:rPr>
        <w:t>28</w:t>
      </w:r>
      <w:r>
        <w:rPr>
          <w:noProof/>
        </w:rPr>
        <w:fldChar w:fldCharType="end"/>
      </w:r>
    </w:p>
    <w:p w14:paraId="3A1D2713" w14:textId="32D0632C"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notifyMOIDeletion</w:t>
      </w:r>
      <w:r>
        <w:rPr>
          <w:noProof/>
        </w:rPr>
        <w:tab/>
      </w:r>
      <w:r>
        <w:rPr>
          <w:noProof/>
        </w:rPr>
        <w:fldChar w:fldCharType="begin" w:fldLock="1"/>
      </w:r>
      <w:r>
        <w:rPr>
          <w:noProof/>
        </w:rPr>
        <w:instrText xml:space="preserve"> PAGEREF _Toc122446798 \h </w:instrText>
      </w:r>
      <w:r>
        <w:rPr>
          <w:noProof/>
        </w:rPr>
      </w:r>
      <w:r>
        <w:rPr>
          <w:noProof/>
        </w:rPr>
        <w:fldChar w:fldCharType="separate"/>
      </w:r>
      <w:r>
        <w:rPr>
          <w:noProof/>
        </w:rPr>
        <w:t>28</w:t>
      </w:r>
      <w:r>
        <w:rPr>
          <w:noProof/>
        </w:rPr>
        <w:fldChar w:fldCharType="end"/>
      </w:r>
    </w:p>
    <w:p w14:paraId="0B70E623" w14:textId="72AC36A1" w:rsidR="00466367" w:rsidRDefault="00466367">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_Toc122446799 \h </w:instrText>
      </w:r>
      <w:r>
        <w:rPr>
          <w:noProof/>
        </w:rPr>
      </w:r>
      <w:r>
        <w:rPr>
          <w:noProof/>
        </w:rPr>
        <w:fldChar w:fldCharType="separate"/>
      </w:r>
      <w:r>
        <w:rPr>
          <w:noProof/>
        </w:rPr>
        <w:t>28</w:t>
      </w:r>
      <w:r>
        <w:rPr>
          <w:noProof/>
        </w:rPr>
        <w:fldChar w:fldCharType="end"/>
      </w:r>
    </w:p>
    <w:p w14:paraId="05398537" w14:textId="3C382FE4" w:rsidR="00466367" w:rsidRDefault="00466367">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_Toc122446800 \h </w:instrText>
      </w:r>
      <w:r>
        <w:rPr>
          <w:noProof/>
        </w:rPr>
      </w:r>
      <w:r>
        <w:rPr>
          <w:noProof/>
        </w:rPr>
        <w:fldChar w:fldCharType="separate"/>
      </w:r>
      <w:r>
        <w:rPr>
          <w:noProof/>
        </w:rPr>
        <w:t>29</w:t>
      </w:r>
      <w:r>
        <w:rPr>
          <w:noProof/>
        </w:rPr>
        <w:fldChar w:fldCharType="end"/>
      </w:r>
    </w:p>
    <w:p w14:paraId="0AB840D0" w14:textId="541949D4" w:rsidR="00466367" w:rsidRDefault="00466367">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_Toc122446801 \h </w:instrText>
      </w:r>
      <w:r>
        <w:rPr>
          <w:noProof/>
        </w:rPr>
      </w:r>
      <w:r>
        <w:rPr>
          <w:noProof/>
        </w:rPr>
        <w:fldChar w:fldCharType="separate"/>
      </w:r>
      <w:r>
        <w:rPr>
          <w:noProof/>
        </w:rPr>
        <w:t>30</w:t>
      </w:r>
      <w:r>
        <w:rPr>
          <w:noProof/>
        </w:rPr>
        <w:fldChar w:fldCharType="end"/>
      </w:r>
    </w:p>
    <w:p w14:paraId="599B1705" w14:textId="31240937" w:rsidR="00466367" w:rsidRDefault="00466367">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_Toc122446802 \h </w:instrText>
      </w:r>
      <w:r>
        <w:rPr>
          <w:noProof/>
        </w:rPr>
      </w:r>
      <w:r>
        <w:rPr>
          <w:noProof/>
        </w:rPr>
        <w:fldChar w:fldCharType="separate"/>
      </w:r>
      <w:r>
        <w:rPr>
          <w:noProof/>
        </w:rPr>
        <w:t>30</w:t>
      </w:r>
      <w:r>
        <w:rPr>
          <w:noProof/>
        </w:rPr>
        <w:fldChar w:fldCharType="end"/>
      </w:r>
    </w:p>
    <w:p w14:paraId="2DCF0225" w14:textId="62249AA9" w:rsidR="00466367" w:rsidRDefault="00466367">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_Toc122446803 \h </w:instrText>
      </w:r>
      <w:r>
        <w:rPr>
          <w:noProof/>
        </w:rPr>
      </w:r>
      <w:r>
        <w:rPr>
          <w:noProof/>
        </w:rPr>
        <w:fldChar w:fldCharType="separate"/>
      </w:r>
      <w:r>
        <w:rPr>
          <w:noProof/>
        </w:rPr>
        <w:t>30</w:t>
      </w:r>
      <w:r>
        <w:rPr>
          <w:noProof/>
        </w:rPr>
        <w:fldChar w:fldCharType="end"/>
      </w:r>
    </w:p>
    <w:p w14:paraId="79920B6C" w14:textId="7337225F"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notifyMOIAt</w:t>
      </w:r>
      <w:r w:rsidRPr="007F23BC">
        <w:rPr>
          <w:rFonts w:cs="Arial"/>
          <w:noProof/>
        </w:rPr>
        <w:lastRenderedPageBreak/>
        <w:t>tributeValueChanges</w:t>
      </w:r>
      <w:r>
        <w:rPr>
          <w:noProof/>
        </w:rPr>
        <w:tab/>
      </w:r>
      <w:r>
        <w:rPr>
          <w:noProof/>
        </w:rPr>
        <w:fldChar w:fldCharType="begin" w:fldLock="1"/>
      </w:r>
      <w:r>
        <w:rPr>
          <w:noProof/>
        </w:rPr>
        <w:instrText xml:space="preserve"> PAGEREF _Toc122446804 \h </w:instrText>
      </w:r>
      <w:r>
        <w:rPr>
          <w:noProof/>
        </w:rPr>
      </w:r>
      <w:r>
        <w:rPr>
          <w:noProof/>
        </w:rPr>
        <w:fldChar w:fldCharType="separate"/>
      </w:r>
      <w:r>
        <w:rPr>
          <w:noProof/>
        </w:rPr>
        <w:t>30</w:t>
      </w:r>
      <w:r>
        <w:rPr>
          <w:noProof/>
        </w:rPr>
        <w:fldChar w:fldCharType="end"/>
      </w:r>
    </w:p>
    <w:p w14:paraId="72CD2119" w14:textId="3B619161" w:rsidR="00466367" w:rsidRDefault="00466367">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_Toc122446805 \h </w:instrText>
      </w:r>
      <w:r>
        <w:rPr>
          <w:noProof/>
        </w:rPr>
      </w:r>
      <w:r>
        <w:rPr>
          <w:noProof/>
        </w:rPr>
        <w:fldChar w:fldCharType="separate"/>
      </w:r>
      <w:r>
        <w:rPr>
          <w:noProof/>
        </w:rPr>
        <w:t>30</w:t>
      </w:r>
      <w:r>
        <w:rPr>
          <w:noProof/>
        </w:rPr>
        <w:fldChar w:fldCharType="end"/>
      </w:r>
    </w:p>
    <w:p w14:paraId="427BA774" w14:textId="4E7146AC" w:rsidR="00466367" w:rsidRDefault="00466367">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_Toc122446806 \h </w:instrText>
      </w:r>
      <w:r>
        <w:rPr>
          <w:noProof/>
        </w:rPr>
      </w:r>
      <w:r>
        <w:rPr>
          <w:noProof/>
        </w:rPr>
        <w:fldChar w:fldCharType="separate"/>
      </w:r>
      <w:r>
        <w:rPr>
          <w:noProof/>
        </w:rPr>
        <w:t>31</w:t>
      </w:r>
      <w:r>
        <w:rPr>
          <w:noProof/>
        </w:rPr>
        <w:fldChar w:fldCharType="end"/>
      </w:r>
    </w:p>
    <w:p w14:paraId="1CD3F239" w14:textId="2AFAA478" w:rsidR="00466367" w:rsidRDefault="00466367">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_Toc122446807 \h </w:instrText>
      </w:r>
      <w:r>
        <w:rPr>
          <w:noProof/>
        </w:rPr>
      </w:r>
      <w:r>
        <w:rPr>
          <w:noProof/>
        </w:rPr>
        <w:fldChar w:fldCharType="separate"/>
      </w:r>
      <w:r>
        <w:rPr>
          <w:noProof/>
        </w:rPr>
        <w:t>33</w:t>
      </w:r>
      <w:r>
        <w:rPr>
          <w:noProof/>
        </w:rPr>
        <w:fldChar w:fldCharType="end"/>
      </w:r>
    </w:p>
    <w:p w14:paraId="0A002976" w14:textId="7F253A3B" w:rsidR="00466367" w:rsidRDefault="00466367">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_Toc122446808 \h </w:instrText>
      </w:r>
      <w:r>
        <w:rPr>
          <w:noProof/>
        </w:rPr>
      </w:r>
      <w:r>
        <w:rPr>
          <w:noProof/>
        </w:rPr>
        <w:fldChar w:fldCharType="separate"/>
      </w:r>
      <w:r>
        <w:rPr>
          <w:noProof/>
        </w:rPr>
        <w:t>33</w:t>
      </w:r>
      <w:r>
        <w:rPr>
          <w:noProof/>
        </w:rPr>
        <w:fldChar w:fldCharType="end"/>
      </w:r>
    </w:p>
    <w:p w14:paraId="4343428C" w14:textId="6BAF6985" w:rsidR="00466367" w:rsidRDefault="00466367">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_Toc122446809 \h </w:instrText>
      </w:r>
      <w:r>
        <w:rPr>
          <w:noProof/>
        </w:rPr>
      </w:r>
      <w:r>
        <w:rPr>
          <w:noProof/>
        </w:rPr>
        <w:fldChar w:fldCharType="separate"/>
      </w:r>
      <w:r>
        <w:rPr>
          <w:noProof/>
        </w:rPr>
        <w:t>33</w:t>
      </w:r>
      <w:r>
        <w:rPr>
          <w:noProof/>
        </w:rPr>
        <w:fldChar w:fldCharType="end"/>
      </w:r>
    </w:p>
    <w:p w14:paraId="065CD4EC" w14:textId="40E934C0" w:rsidR="00466367" w:rsidRDefault="00466367">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notifyEvent</w:t>
      </w:r>
      <w:r>
        <w:rPr>
          <w:noProof/>
        </w:rPr>
        <w:tab/>
      </w:r>
      <w:r>
        <w:rPr>
          <w:noProof/>
        </w:rPr>
        <w:fldChar w:fldCharType="begin" w:fldLock="1"/>
      </w:r>
      <w:r>
        <w:rPr>
          <w:noProof/>
        </w:rPr>
        <w:instrText xml:space="preserve"> PAGEREF _Toc122446810 \h </w:instrText>
      </w:r>
      <w:r>
        <w:rPr>
          <w:noProof/>
        </w:rPr>
      </w:r>
      <w:r>
        <w:rPr>
          <w:noProof/>
        </w:rPr>
        <w:fldChar w:fldCharType="separate"/>
      </w:r>
      <w:r>
        <w:rPr>
          <w:noProof/>
        </w:rPr>
        <w:t>33</w:t>
      </w:r>
      <w:r>
        <w:rPr>
          <w:noProof/>
        </w:rPr>
        <w:fldChar w:fldCharType="end"/>
      </w:r>
    </w:p>
    <w:p w14:paraId="32610FF7" w14:textId="49DFEE5F" w:rsidR="00466367" w:rsidRDefault="00466367">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_Toc122446811 \h </w:instrText>
      </w:r>
      <w:r>
        <w:rPr>
          <w:noProof/>
        </w:rPr>
      </w:r>
      <w:r>
        <w:rPr>
          <w:noProof/>
        </w:rPr>
        <w:fldChar w:fldCharType="separate"/>
      </w:r>
      <w:r>
        <w:rPr>
          <w:noProof/>
        </w:rPr>
        <w:t>33</w:t>
      </w:r>
      <w:r>
        <w:rPr>
          <w:noProof/>
        </w:rPr>
        <w:fldChar w:fldCharType="end"/>
      </w:r>
    </w:p>
    <w:p w14:paraId="50AE5357" w14:textId="23EEFD2E" w:rsidR="00466367" w:rsidRDefault="00466367">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_Toc122446812 \h </w:instrText>
      </w:r>
      <w:r>
        <w:rPr>
          <w:noProof/>
        </w:rPr>
      </w:r>
      <w:r>
        <w:rPr>
          <w:noProof/>
        </w:rPr>
        <w:fldChar w:fldCharType="separate"/>
      </w:r>
      <w:r>
        <w:rPr>
          <w:noProof/>
        </w:rPr>
        <w:t>34</w:t>
      </w:r>
      <w:r>
        <w:rPr>
          <w:noProof/>
        </w:rPr>
        <w:fldChar w:fldCharType="end"/>
      </w:r>
    </w:p>
    <w:p w14:paraId="4AC01DED" w14:textId="754610BA" w:rsidR="00466367" w:rsidRDefault="00466367">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notifyMOIChanges</w:t>
      </w:r>
      <w:r>
        <w:rPr>
          <w:noProof/>
        </w:rPr>
        <w:tab/>
      </w:r>
      <w:r>
        <w:rPr>
          <w:noProof/>
        </w:rPr>
        <w:fldChar w:fldCharType="begin" w:fldLock="1"/>
      </w:r>
      <w:r>
        <w:rPr>
          <w:noProof/>
        </w:rPr>
        <w:instrText xml:space="preserve"> PAGEREF _Toc122446813 \h </w:instrText>
      </w:r>
      <w:r>
        <w:rPr>
          <w:noProof/>
        </w:rPr>
      </w:r>
      <w:r>
        <w:rPr>
          <w:noProof/>
        </w:rPr>
        <w:fldChar w:fldCharType="separate"/>
      </w:r>
      <w:r>
        <w:rPr>
          <w:noProof/>
        </w:rPr>
        <w:t>34</w:t>
      </w:r>
      <w:r>
        <w:rPr>
          <w:noProof/>
        </w:rPr>
        <w:fldChar w:fldCharType="end"/>
      </w:r>
    </w:p>
    <w:p w14:paraId="4748E776" w14:textId="547541CD" w:rsidR="00466367" w:rsidRDefault="00466367">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_Toc122446814 \h </w:instrText>
      </w:r>
      <w:r>
        <w:rPr>
          <w:noProof/>
        </w:rPr>
      </w:r>
      <w:r>
        <w:rPr>
          <w:noProof/>
        </w:rPr>
        <w:fldChar w:fldCharType="separate"/>
      </w:r>
      <w:r>
        <w:rPr>
          <w:noProof/>
        </w:rPr>
        <w:t>34</w:t>
      </w:r>
      <w:r>
        <w:rPr>
          <w:noProof/>
        </w:rPr>
        <w:fldChar w:fldCharType="end"/>
      </w:r>
    </w:p>
    <w:p w14:paraId="52E475F4" w14:textId="2AF65557" w:rsidR="00466367" w:rsidRDefault="00466367">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_Toc122446815 \h </w:instrText>
      </w:r>
      <w:r>
        <w:rPr>
          <w:noProof/>
        </w:rPr>
      </w:r>
      <w:r>
        <w:rPr>
          <w:noProof/>
        </w:rPr>
        <w:fldChar w:fldCharType="separate"/>
      </w:r>
      <w:r>
        <w:rPr>
          <w:noProof/>
        </w:rPr>
        <w:t>35</w:t>
      </w:r>
      <w:r>
        <w:rPr>
          <w:noProof/>
        </w:rPr>
        <w:fldChar w:fldCharType="end"/>
      </w:r>
    </w:p>
    <w:p w14:paraId="218DF48C" w14:textId="2A417C9B" w:rsidR="00466367" w:rsidRDefault="00466367">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_Toc122446816 \h </w:instrText>
      </w:r>
      <w:r>
        <w:rPr>
          <w:noProof/>
        </w:rPr>
      </w:r>
      <w:r>
        <w:rPr>
          <w:noProof/>
        </w:rPr>
        <w:fldChar w:fldCharType="separate"/>
      </w:r>
      <w:r>
        <w:rPr>
          <w:noProof/>
        </w:rPr>
        <w:t>35</w:t>
      </w:r>
      <w:r>
        <w:rPr>
          <w:noProof/>
        </w:rPr>
        <w:fldChar w:fldCharType="end"/>
      </w:r>
    </w:p>
    <w:p w14:paraId="5DEB6FB5" w14:textId="7BEDBCD3" w:rsidR="00466367" w:rsidRDefault="00466367">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7F23BC">
        <w:rPr>
          <w:rFonts w:cs="Arial"/>
          <w:noProof/>
        </w:rPr>
        <w:t>ManagedEntity</w:t>
      </w:r>
      <w:r>
        <w:rPr>
          <w:noProof/>
        </w:rPr>
        <w:tab/>
      </w:r>
      <w:r>
        <w:rPr>
          <w:noProof/>
        </w:rPr>
        <w:fldChar w:fldCharType="begin" w:fldLock="1"/>
      </w:r>
      <w:r>
        <w:rPr>
          <w:noProof/>
        </w:rPr>
        <w:instrText xml:space="preserve"> PAGEREF _Toc122446817 \h </w:instrText>
      </w:r>
      <w:r>
        <w:rPr>
          <w:noProof/>
        </w:rPr>
      </w:r>
      <w:r>
        <w:rPr>
          <w:noProof/>
        </w:rPr>
        <w:fldChar w:fldCharType="separate"/>
      </w:r>
      <w:r>
        <w:rPr>
          <w:noProof/>
        </w:rPr>
        <w:t>35</w:t>
      </w:r>
      <w:r>
        <w:rPr>
          <w:noProof/>
        </w:rPr>
        <w:fldChar w:fldCharType="end"/>
      </w:r>
    </w:p>
    <w:p w14:paraId="2C294C38" w14:textId="0C078967" w:rsidR="00466367" w:rsidRDefault="00466367">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_Toc122446818 \h </w:instrText>
      </w:r>
      <w:r>
        <w:rPr>
          <w:noProof/>
        </w:rPr>
      </w:r>
      <w:r>
        <w:rPr>
          <w:noProof/>
        </w:rPr>
        <w:fldChar w:fldCharType="separate"/>
      </w:r>
      <w:r>
        <w:rPr>
          <w:noProof/>
        </w:rPr>
        <w:t>35</w:t>
      </w:r>
      <w:r>
        <w:rPr>
          <w:noProof/>
        </w:rPr>
        <w:fldChar w:fldCharType="end"/>
      </w:r>
    </w:p>
    <w:p w14:paraId="475DD589" w14:textId="60C5E185" w:rsidR="00466367" w:rsidRDefault="00466367">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_Toc122446819 \h </w:instrText>
      </w:r>
      <w:r>
        <w:rPr>
          <w:noProof/>
        </w:rPr>
      </w:r>
      <w:r>
        <w:rPr>
          <w:noProof/>
        </w:rPr>
        <w:fldChar w:fldCharType="separate"/>
      </w:r>
      <w:r>
        <w:rPr>
          <w:noProof/>
        </w:rPr>
        <w:t>36</w:t>
      </w:r>
      <w:r>
        <w:rPr>
          <w:noProof/>
        </w:rPr>
        <w:fldChar w:fldCharType="end"/>
      </w:r>
    </w:p>
    <w:p w14:paraId="75D5D6C3" w14:textId="4E797877" w:rsidR="00466367" w:rsidRDefault="00466367">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_Toc122446820 \h </w:instrText>
      </w:r>
      <w:r>
        <w:rPr>
          <w:noProof/>
        </w:rPr>
      </w:r>
      <w:r>
        <w:rPr>
          <w:noProof/>
        </w:rPr>
        <w:fldChar w:fldCharType="separate"/>
      </w:r>
      <w:r>
        <w:rPr>
          <w:noProof/>
        </w:rPr>
        <w:t>36</w:t>
      </w:r>
      <w:r>
        <w:rPr>
          <w:noProof/>
        </w:rPr>
        <w:fldChar w:fldCharType="end"/>
      </w:r>
    </w:p>
    <w:p w14:paraId="279CE98F" w14:textId="45D462D3" w:rsidR="00466367" w:rsidRDefault="00466367">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_Toc122446821 \h </w:instrText>
      </w:r>
      <w:r>
        <w:rPr>
          <w:noProof/>
        </w:rPr>
      </w:r>
      <w:r>
        <w:rPr>
          <w:noProof/>
        </w:rPr>
        <w:fldChar w:fldCharType="separate"/>
      </w:r>
      <w:r>
        <w:rPr>
          <w:noProof/>
        </w:rPr>
        <w:t>36</w:t>
      </w:r>
      <w:r>
        <w:rPr>
          <w:noProof/>
        </w:rPr>
        <w:fldChar w:fldCharType="end"/>
      </w:r>
    </w:p>
    <w:p w14:paraId="49B8CA05" w14:textId="067BECE3" w:rsidR="00466367" w:rsidRDefault="00466367">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7F23BC">
        <w:rPr>
          <w:rFonts w:cs="Arial"/>
          <w:noProof/>
        </w:rPr>
        <w:t>subscribe</w:t>
      </w:r>
      <w:r>
        <w:rPr>
          <w:noProof/>
        </w:rPr>
        <w:tab/>
      </w:r>
      <w:r>
        <w:rPr>
          <w:noProof/>
        </w:rPr>
        <w:fldChar w:fldCharType="begin" w:fldLock="1"/>
      </w:r>
      <w:r>
        <w:rPr>
          <w:noProof/>
        </w:rPr>
        <w:instrText xml:space="preserve"> PAGEREF _Toc122446822 \h </w:instrText>
      </w:r>
      <w:r>
        <w:rPr>
          <w:noProof/>
        </w:rPr>
      </w:r>
      <w:r>
        <w:rPr>
          <w:noProof/>
        </w:rPr>
        <w:fldChar w:fldCharType="separate"/>
      </w:r>
      <w:r>
        <w:rPr>
          <w:noProof/>
        </w:rPr>
        <w:t>36</w:t>
      </w:r>
      <w:r>
        <w:rPr>
          <w:noProof/>
        </w:rPr>
        <w:fldChar w:fldCharType="end"/>
      </w:r>
    </w:p>
    <w:p w14:paraId="512B0F10" w14:textId="05A75DF8" w:rsidR="00466367" w:rsidRDefault="00466367">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_Toc122446823 \h </w:instrText>
      </w:r>
      <w:r>
        <w:rPr>
          <w:noProof/>
        </w:rPr>
      </w:r>
      <w:r>
        <w:rPr>
          <w:noProof/>
        </w:rPr>
        <w:fldChar w:fldCharType="separate"/>
      </w:r>
      <w:r>
        <w:rPr>
          <w:noProof/>
        </w:rPr>
        <w:t>36</w:t>
      </w:r>
      <w:r>
        <w:rPr>
          <w:noProof/>
        </w:rPr>
        <w:fldChar w:fldCharType="end"/>
      </w:r>
    </w:p>
    <w:p w14:paraId="7BEDAC34" w14:textId="12D1BDC3" w:rsidR="00466367" w:rsidRDefault="00466367">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_Toc122446824 \h </w:instrText>
      </w:r>
      <w:r>
        <w:rPr>
          <w:noProof/>
        </w:rPr>
      </w:r>
      <w:r>
        <w:rPr>
          <w:noProof/>
        </w:rPr>
        <w:fldChar w:fldCharType="separate"/>
      </w:r>
      <w:r>
        <w:rPr>
          <w:noProof/>
        </w:rPr>
        <w:t>36</w:t>
      </w:r>
      <w:r>
        <w:rPr>
          <w:noProof/>
        </w:rPr>
        <w:fldChar w:fldCharType="end"/>
      </w:r>
    </w:p>
    <w:p w14:paraId="67F44D76" w14:textId="1CDAD9F2" w:rsidR="00466367" w:rsidRDefault="00466367">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_Toc122446825 \h </w:instrText>
      </w:r>
      <w:r>
        <w:rPr>
          <w:noProof/>
        </w:rPr>
      </w:r>
      <w:r>
        <w:rPr>
          <w:noProof/>
        </w:rPr>
        <w:fldChar w:fldCharType="separate"/>
      </w:r>
      <w:r>
        <w:rPr>
          <w:noProof/>
        </w:rPr>
        <w:t>36</w:t>
      </w:r>
      <w:r>
        <w:rPr>
          <w:noProof/>
        </w:rPr>
        <w:fldChar w:fldCharType="end"/>
      </w:r>
    </w:p>
    <w:p w14:paraId="224C8A66" w14:textId="7CF90FB1"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11.2.1.1.1.4</w:t>
      </w:r>
      <w:r w:rsidRPr="00466367">
        <w:rPr>
          <w:rFonts w:asciiTheme="minorHAnsi" w:eastAsiaTheme="minorEastAsia" w:hAnsiTheme="minorHAnsi" w:cstheme="minorBidi"/>
          <w:noProof/>
          <w:sz w:val="22"/>
          <w:szCs w:val="22"/>
          <w:lang w:val="fr-FR" w:eastAsia="en-GB"/>
        </w:rPr>
        <w:tab/>
      </w:r>
      <w:r w:rsidRPr="00466367">
        <w:rPr>
          <w:noProof/>
          <w:lang w:val="fr-FR"/>
        </w:rPr>
        <w:t>Pre-condition</w:t>
      </w:r>
      <w:r w:rsidRPr="00466367">
        <w:rPr>
          <w:noProof/>
          <w:lang w:val="fr-FR"/>
        </w:rPr>
        <w:tab/>
      </w:r>
      <w:r>
        <w:rPr>
          <w:noProof/>
        </w:rPr>
        <w:fldChar w:fldCharType="begin" w:fldLock="1"/>
      </w:r>
      <w:r w:rsidRPr="00466367">
        <w:rPr>
          <w:noProof/>
          <w:lang w:val="fr-FR"/>
        </w:rPr>
        <w:instrText xml:space="preserve"> PAGEREF _Toc122446826 \h </w:instrText>
      </w:r>
      <w:r>
        <w:rPr>
          <w:noProof/>
        </w:rPr>
      </w:r>
      <w:r>
        <w:rPr>
          <w:noProof/>
        </w:rPr>
        <w:fldChar w:fldCharType="separate"/>
      </w:r>
      <w:r w:rsidRPr="00466367">
        <w:rPr>
          <w:noProof/>
          <w:lang w:val="fr-FR"/>
        </w:rPr>
        <w:t>37</w:t>
      </w:r>
      <w:r>
        <w:rPr>
          <w:noProof/>
        </w:rPr>
        <w:fldChar w:fldCharType="end"/>
      </w:r>
    </w:p>
    <w:p w14:paraId="6D663F6C" w14:textId="5DE7E88A"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11.2.1.1.1.5</w:t>
      </w:r>
      <w:r w:rsidRPr="00466367">
        <w:rPr>
          <w:rFonts w:asciiTheme="minorHAnsi" w:eastAsiaTheme="minorEastAsia" w:hAnsiTheme="minorHAnsi" w:cstheme="minorBidi"/>
          <w:noProof/>
          <w:sz w:val="22"/>
          <w:szCs w:val="22"/>
          <w:lang w:val="fr-FR" w:eastAsia="en-GB"/>
        </w:rPr>
        <w:tab/>
      </w:r>
      <w:r w:rsidRPr="00466367">
        <w:rPr>
          <w:noProof/>
          <w:lang w:val="fr-FR"/>
        </w:rPr>
        <w:t>Post-condition</w:t>
      </w:r>
      <w:r w:rsidRPr="00466367">
        <w:rPr>
          <w:noProof/>
          <w:lang w:val="fr-FR"/>
        </w:rPr>
        <w:tab/>
      </w:r>
      <w:r>
        <w:rPr>
          <w:noProof/>
        </w:rPr>
        <w:fldChar w:fldCharType="begin" w:fldLock="1"/>
      </w:r>
      <w:r w:rsidRPr="00466367">
        <w:rPr>
          <w:noProof/>
          <w:lang w:val="fr-FR"/>
        </w:rPr>
        <w:instrText xml:space="preserve"> PAGEREF _Toc122446827 \h </w:instrText>
      </w:r>
      <w:r>
        <w:rPr>
          <w:noProof/>
        </w:rPr>
      </w:r>
      <w:r>
        <w:rPr>
          <w:noProof/>
        </w:rPr>
        <w:fldChar w:fldCharType="separate"/>
      </w:r>
      <w:r w:rsidRPr="00466367">
        <w:rPr>
          <w:noProof/>
          <w:lang w:val="fr-FR"/>
        </w:rPr>
        <w:t>37</w:t>
      </w:r>
      <w:r>
        <w:rPr>
          <w:noProof/>
        </w:rPr>
        <w:fldChar w:fldCharType="end"/>
      </w:r>
    </w:p>
    <w:p w14:paraId="069C004F" w14:textId="783EC960"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11.2.1.1.1.6</w:t>
      </w:r>
      <w:r w:rsidRPr="00466367">
        <w:rPr>
          <w:rFonts w:asciiTheme="minorHAnsi" w:eastAsiaTheme="minorEastAsia" w:hAnsiTheme="minorHAnsi" w:cstheme="minorBidi"/>
          <w:noProof/>
          <w:sz w:val="22"/>
          <w:szCs w:val="22"/>
          <w:lang w:val="fr-FR" w:eastAsia="en-GB"/>
        </w:rPr>
        <w:tab/>
      </w:r>
      <w:r w:rsidRPr="00466367">
        <w:rPr>
          <w:noProof/>
          <w:lang w:val="fr-FR"/>
        </w:rPr>
        <w:t>Exceptions</w:t>
      </w:r>
      <w:r w:rsidRPr="00466367">
        <w:rPr>
          <w:noProof/>
          <w:lang w:val="fr-FR"/>
        </w:rPr>
        <w:tab/>
      </w:r>
      <w:r>
        <w:rPr>
          <w:noProof/>
        </w:rPr>
        <w:fldChar w:fldCharType="begin" w:fldLock="1"/>
      </w:r>
      <w:r w:rsidRPr="00466367">
        <w:rPr>
          <w:noProof/>
          <w:lang w:val="fr-FR"/>
        </w:rPr>
        <w:instrText xml:space="preserve"> PAGEREF _Toc122446828 \h </w:instrText>
      </w:r>
      <w:r>
        <w:rPr>
          <w:noProof/>
        </w:rPr>
      </w:r>
      <w:r>
        <w:rPr>
          <w:noProof/>
        </w:rPr>
        <w:fldChar w:fldCharType="separate"/>
      </w:r>
      <w:r w:rsidRPr="00466367">
        <w:rPr>
          <w:noProof/>
          <w:lang w:val="fr-FR"/>
        </w:rPr>
        <w:t>37</w:t>
      </w:r>
      <w:r>
        <w:rPr>
          <w:noProof/>
        </w:rPr>
        <w:fldChar w:fldCharType="end"/>
      </w:r>
    </w:p>
    <w:p w14:paraId="29C483BC" w14:textId="6D743C4F" w:rsidR="00466367" w:rsidRDefault="00466367">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7F23BC">
        <w:rPr>
          <w:rFonts w:cs="Arial"/>
          <w:noProof/>
        </w:rPr>
        <w:t>unsubscribe</w:t>
      </w:r>
      <w:r>
        <w:rPr>
          <w:noProof/>
        </w:rPr>
        <w:tab/>
      </w:r>
      <w:r>
        <w:rPr>
          <w:noProof/>
        </w:rPr>
        <w:fldChar w:fldCharType="begin" w:fldLock="1"/>
      </w:r>
      <w:r>
        <w:rPr>
          <w:noProof/>
        </w:rPr>
        <w:instrText xml:space="preserve"> PAGEREF _Toc122446829 \h </w:instrText>
      </w:r>
      <w:r>
        <w:rPr>
          <w:noProof/>
        </w:rPr>
      </w:r>
      <w:r>
        <w:rPr>
          <w:noProof/>
        </w:rPr>
        <w:fldChar w:fldCharType="separate"/>
      </w:r>
      <w:r>
        <w:rPr>
          <w:noProof/>
        </w:rPr>
        <w:t>38</w:t>
      </w:r>
      <w:r>
        <w:rPr>
          <w:noProof/>
        </w:rPr>
        <w:fldChar w:fldCharType="end"/>
      </w:r>
    </w:p>
    <w:p w14:paraId="72FE7D24" w14:textId="7020FD72" w:rsidR="00466367" w:rsidRDefault="00466367">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_Toc122446830 \h </w:instrText>
      </w:r>
      <w:r>
        <w:rPr>
          <w:noProof/>
        </w:rPr>
      </w:r>
      <w:r>
        <w:rPr>
          <w:noProof/>
        </w:rPr>
        <w:fldChar w:fldCharType="separate"/>
      </w:r>
      <w:r>
        <w:rPr>
          <w:noProof/>
        </w:rPr>
        <w:t>38</w:t>
      </w:r>
      <w:r>
        <w:rPr>
          <w:noProof/>
        </w:rPr>
        <w:fldChar w:fldCharType="end"/>
      </w:r>
    </w:p>
    <w:p w14:paraId="2813B09C" w14:textId="6F7E0F7A" w:rsidR="00466367" w:rsidRDefault="00466367">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_Toc122446831 \h </w:instrText>
      </w:r>
      <w:r>
        <w:rPr>
          <w:noProof/>
        </w:rPr>
      </w:r>
      <w:r>
        <w:rPr>
          <w:noProof/>
        </w:rPr>
        <w:fldChar w:fldCharType="separate"/>
      </w:r>
      <w:r>
        <w:rPr>
          <w:noProof/>
        </w:rPr>
        <w:t>38</w:t>
      </w:r>
      <w:r>
        <w:rPr>
          <w:noProof/>
        </w:rPr>
        <w:fldChar w:fldCharType="end"/>
      </w:r>
    </w:p>
    <w:p w14:paraId="166B251E" w14:textId="166EA759" w:rsidR="00466367" w:rsidRDefault="00466367">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_Toc122446832 \h </w:instrText>
      </w:r>
      <w:r>
        <w:rPr>
          <w:noProof/>
        </w:rPr>
      </w:r>
      <w:r>
        <w:rPr>
          <w:noProof/>
        </w:rPr>
        <w:fldChar w:fldCharType="separate"/>
      </w:r>
      <w:r>
        <w:rPr>
          <w:noProof/>
        </w:rPr>
        <w:t>38</w:t>
      </w:r>
      <w:r>
        <w:rPr>
          <w:noProof/>
        </w:rPr>
        <w:fldChar w:fldCharType="end"/>
      </w:r>
    </w:p>
    <w:p w14:paraId="277BBE93" w14:textId="129AB36B"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11.2.1.1.2.4</w:t>
      </w:r>
      <w:r w:rsidRPr="00466367">
        <w:rPr>
          <w:rFonts w:asciiTheme="minorHAnsi" w:eastAsiaTheme="minorEastAsia" w:hAnsiTheme="minorHAnsi" w:cstheme="minorBidi"/>
          <w:noProof/>
          <w:sz w:val="22"/>
          <w:szCs w:val="22"/>
          <w:lang w:val="fr-FR" w:eastAsia="en-GB"/>
        </w:rPr>
        <w:tab/>
      </w:r>
      <w:r w:rsidRPr="00466367">
        <w:rPr>
          <w:noProof/>
          <w:lang w:val="fr-FR"/>
        </w:rPr>
        <w:t>Pre-condition</w:t>
      </w:r>
      <w:r w:rsidRPr="00466367">
        <w:rPr>
          <w:noProof/>
          <w:lang w:val="fr-FR"/>
        </w:rPr>
        <w:tab/>
      </w:r>
      <w:r>
        <w:rPr>
          <w:noProof/>
        </w:rPr>
        <w:fldChar w:fldCharType="begin" w:fldLock="1"/>
      </w:r>
      <w:r w:rsidRPr="00466367">
        <w:rPr>
          <w:noProof/>
          <w:lang w:val="fr-FR"/>
        </w:rPr>
        <w:instrText xml:space="preserve"> PAGEREF _Toc122446833 \h </w:instrText>
      </w:r>
      <w:r>
        <w:rPr>
          <w:noProof/>
        </w:rPr>
      </w:r>
      <w:r>
        <w:rPr>
          <w:noProof/>
        </w:rPr>
        <w:fldChar w:fldCharType="separate"/>
      </w:r>
      <w:r w:rsidRPr="00466367">
        <w:rPr>
          <w:noProof/>
          <w:lang w:val="fr-FR"/>
        </w:rPr>
        <w:t>38</w:t>
      </w:r>
      <w:r>
        <w:rPr>
          <w:noProof/>
        </w:rPr>
        <w:fldChar w:fldCharType="end"/>
      </w:r>
    </w:p>
    <w:p w14:paraId="514ADC9A" w14:textId="28AEFEB4"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11.2.1.1.2.5</w:t>
      </w:r>
      <w:r w:rsidRPr="00466367">
        <w:rPr>
          <w:rFonts w:asciiTheme="minorHAnsi" w:eastAsiaTheme="minorEastAsia" w:hAnsiTheme="minorHAnsi" w:cstheme="minorBidi"/>
          <w:noProof/>
          <w:sz w:val="22"/>
          <w:szCs w:val="22"/>
          <w:lang w:val="fr-FR" w:eastAsia="en-GB"/>
        </w:rPr>
        <w:tab/>
      </w:r>
      <w:r w:rsidRPr="00466367">
        <w:rPr>
          <w:noProof/>
          <w:lang w:val="fr-FR"/>
        </w:rPr>
        <w:t>Post-condition</w:t>
      </w:r>
      <w:r w:rsidRPr="00466367">
        <w:rPr>
          <w:noProof/>
          <w:lang w:val="fr-FR"/>
        </w:rPr>
        <w:tab/>
      </w:r>
      <w:r>
        <w:rPr>
          <w:noProof/>
        </w:rPr>
        <w:fldChar w:fldCharType="begin" w:fldLock="1"/>
      </w:r>
      <w:r w:rsidRPr="00466367">
        <w:rPr>
          <w:noProof/>
          <w:lang w:val="fr-FR"/>
        </w:rPr>
        <w:instrText xml:space="preserve"> PAGEREF _Toc122446834 \h </w:instrText>
      </w:r>
      <w:r>
        <w:rPr>
          <w:noProof/>
        </w:rPr>
      </w:r>
      <w:r>
        <w:rPr>
          <w:noProof/>
        </w:rPr>
        <w:fldChar w:fldCharType="separate"/>
      </w:r>
      <w:r w:rsidRPr="00466367">
        <w:rPr>
          <w:noProof/>
          <w:lang w:val="fr-FR"/>
        </w:rPr>
        <w:t>38</w:t>
      </w:r>
      <w:r>
        <w:rPr>
          <w:noProof/>
        </w:rPr>
        <w:fldChar w:fldCharType="end"/>
      </w:r>
    </w:p>
    <w:p w14:paraId="3FFDD98F" w14:textId="73F761E9"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11.2.1.1.2.6</w:t>
      </w:r>
      <w:r w:rsidRPr="00466367">
        <w:rPr>
          <w:rFonts w:asciiTheme="minorHAnsi" w:eastAsiaTheme="minorEastAsia" w:hAnsiTheme="minorHAnsi" w:cstheme="minorBidi"/>
          <w:noProof/>
          <w:sz w:val="22"/>
          <w:szCs w:val="22"/>
          <w:lang w:val="fr-FR" w:eastAsia="en-GB"/>
        </w:rPr>
        <w:tab/>
      </w:r>
      <w:r w:rsidRPr="00466367">
        <w:rPr>
          <w:noProof/>
          <w:lang w:val="fr-FR"/>
        </w:rPr>
        <w:t>Exceptions</w:t>
      </w:r>
      <w:r w:rsidRPr="00466367">
        <w:rPr>
          <w:noProof/>
          <w:lang w:val="fr-FR"/>
        </w:rPr>
        <w:tab/>
      </w:r>
      <w:r>
        <w:rPr>
          <w:noProof/>
        </w:rPr>
        <w:fldChar w:fldCharType="begin" w:fldLock="1"/>
      </w:r>
      <w:r w:rsidRPr="00466367">
        <w:rPr>
          <w:noProof/>
          <w:lang w:val="fr-FR"/>
        </w:rPr>
        <w:instrText xml:space="preserve"> PAGEREF _Toc122446835 \h </w:instrText>
      </w:r>
      <w:r>
        <w:rPr>
          <w:noProof/>
        </w:rPr>
      </w:r>
      <w:r>
        <w:rPr>
          <w:noProof/>
        </w:rPr>
        <w:fldChar w:fldCharType="separate"/>
      </w:r>
      <w:r w:rsidRPr="00466367">
        <w:rPr>
          <w:noProof/>
          <w:lang w:val="fr-FR"/>
        </w:rPr>
        <w:t>38</w:t>
      </w:r>
      <w:r>
        <w:rPr>
          <w:noProof/>
        </w:rPr>
        <w:fldChar w:fldCharType="end"/>
      </w:r>
    </w:p>
    <w:p w14:paraId="08902615" w14:textId="33CAC79D" w:rsidR="00466367" w:rsidRDefault="00466367">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7F23BC">
        <w:rPr>
          <w:rFonts w:cs="Arial"/>
          <w:noProof/>
        </w:rPr>
        <w:t>getAlarmList</w:t>
      </w:r>
      <w:r>
        <w:rPr>
          <w:noProof/>
        </w:rPr>
        <w:tab/>
      </w:r>
      <w:r>
        <w:rPr>
          <w:noProof/>
        </w:rPr>
        <w:fldChar w:fldCharType="begin" w:fldLock="1"/>
      </w:r>
      <w:r>
        <w:rPr>
          <w:noProof/>
        </w:rPr>
        <w:instrText xml:space="preserve"> PAGEREF _Toc122446836 \h </w:instrText>
      </w:r>
      <w:r>
        <w:rPr>
          <w:noProof/>
        </w:rPr>
      </w:r>
      <w:r>
        <w:rPr>
          <w:noProof/>
        </w:rPr>
        <w:fldChar w:fldCharType="separate"/>
      </w:r>
      <w:r>
        <w:rPr>
          <w:noProof/>
        </w:rPr>
        <w:t>39</w:t>
      </w:r>
      <w:r>
        <w:rPr>
          <w:noProof/>
        </w:rPr>
        <w:fldChar w:fldCharType="end"/>
      </w:r>
    </w:p>
    <w:p w14:paraId="1D11B305" w14:textId="1C137149" w:rsidR="00466367" w:rsidRDefault="00466367">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_Toc122446837 \h </w:instrText>
      </w:r>
      <w:r>
        <w:rPr>
          <w:noProof/>
        </w:rPr>
      </w:r>
      <w:r>
        <w:rPr>
          <w:noProof/>
        </w:rPr>
        <w:fldChar w:fldCharType="separate"/>
      </w:r>
      <w:r>
        <w:rPr>
          <w:noProof/>
        </w:rPr>
        <w:t>39</w:t>
      </w:r>
      <w:r>
        <w:rPr>
          <w:noProof/>
        </w:rPr>
        <w:fldChar w:fldCharType="end"/>
      </w:r>
    </w:p>
    <w:p w14:paraId="4B0D93EB" w14:textId="3718A2CA" w:rsidR="00466367" w:rsidRDefault="00466367">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_Toc122446838 \h </w:instrText>
      </w:r>
      <w:r>
        <w:rPr>
          <w:noProof/>
        </w:rPr>
      </w:r>
      <w:r>
        <w:rPr>
          <w:noProof/>
        </w:rPr>
        <w:fldChar w:fldCharType="separate"/>
      </w:r>
      <w:r>
        <w:rPr>
          <w:noProof/>
        </w:rPr>
        <w:t>39</w:t>
      </w:r>
      <w:r>
        <w:rPr>
          <w:noProof/>
        </w:rPr>
        <w:fldChar w:fldCharType="end"/>
      </w:r>
    </w:p>
    <w:p w14:paraId="62F074B0" w14:textId="0EC42002" w:rsidR="00466367" w:rsidRDefault="00466367">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_Toc122446839 \h </w:instrText>
      </w:r>
      <w:r>
        <w:rPr>
          <w:noProof/>
        </w:rPr>
      </w:r>
      <w:r>
        <w:rPr>
          <w:noProof/>
        </w:rPr>
        <w:fldChar w:fldCharType="separate"/>
      </w:r>
      <w:r>
        <w:rPr>
          <w:noProof/>
        </w:rPr>
        <w:t>40</w:t>
      </w:r>
      <w:r>
        <w:rPr>
          <w:noProof/>
        </w:rPr>
        <w:fldChar w:fldCharType="end"/>
      </w:r>
    </w:p>
    <w:p w14:paraId="3DB9675E" w14:textId="2BC5CE9D" w:rsidR="00466367" w:rsidRDefault="00466367">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_Toc122446840 \h </w:instrText>
      </w:r>
      <w:r>
        <w:rPr>
          <w:noProof/>
        </w:rPr>
      </w:r>
      <w:r>
        <w:rPr>
          <w:noProof/>
        </w:rPr>
        <w:fldChar w:fldCharType="separate"/>
      </w:r>
      <w:r>
        <w:rPr>
          <w:noProof/>
        </w:rPr>
        <w:t>43</w:t>
      </w:r>
      <w:r>
        <w:rPr>
          <w:noProof/>
        </w:rPr>
        <w:fldChar w:fldCharType="end"/>
      </w:r>
    </w:p>
    <w:p w14:paraId="0CBF5C6A" w14:textId="3E2A863C" w:rsidR="00466367" w:rsidRDefault="00466367">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7F23BC">
        <w:rPr>
          <w:rFonts w:cs="Arial"/>
          <w:noProof/>
        </w:rPr>
        <w:t>notifyNewAlarm</w:t>
      </w:r>
      <w:r>
        <w:rPr>
          <w:noProof/>
        </w:rPr>
        <w:tab/>
      </w:r>
      <w:r>
        <w:rPr>
          <w:noProof/>
        </w:rPr>
        <w:fldChar w:fldCharType="begin" w:fldLock="1"/>
      </w:r>
      <w:r>
        <w:rPr>
          <w:noProof/>
        </w:rPr>
        <w:instrText xml:space="preserve"> PAGEREF _Toc122446841 \h </w:instrText>
      </w:r>
      <w:r>
        <w:rPr>
          <w:noProof/>
        </w:rPr>
      </w:r>
      <w:r>
        <w:rPr>
          <w:noProof/>
        </w:rPr>
        <w:fldChar w:fldCharType="separate"/>
      </w:r>
      <w:r>
        <w:rPr>
          <w:noProof/>
        </w:rPr>
        <w:t>43</w:t>
      </w:r>
      <w:r>
        <w:rPr>
          <w:noProof/>
        </w:rPr>
        <w:fldChar w:fldCharType="end"/>
      </w:r>
    </w:p>
    <w:p w14:paraId="24490B20" w14:textId="724F453A" w:rsidR="00466367" w:rsidRDefault="00466367">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_Toc122446842 \h </w:instrText>
      </w:r>
      <w:r>
        <w:rPr>
          <w:noProof/>
        </w:rPr>
      </w:r>
      <w:r>
        <w:rPr>
          <w:noProof/>
        </w:rPr>
        <w:fldChar w:fldCharType="separate"/>
      </w:r>
      <w:r>
        <w:rPr>
          <w:noProof/>
        </w:rPr>
        <w:t>43</w:t>
      </w:r>
      <w:r>
        <w:rPr>
          <w:noProof/>
        </w:rPr>
        <w:fldChar w:fldCharType="end"/>
      </w:r>
    </w:p>
    <w:p w14:paraId="213CA271" w14:textId="43DF15CB" w:rsidR="00466367" w:rsidRDefault="00466367">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_Toc122446843 \h </w:instrText>
      </w:r>
      <w:r>
        <w:rPr>
          <w:noProof/>
        </w:rPr>
      </w:r>
      <w:r>
        <w:rPr>
          <w:noProof/>
        </w:rPr>
        <w:fldChar w:fldCharType="separate"/>
      </w:r>
      <w:r>
        <w:rPr>
          <w:noProof/>
        </w:rPr>
        <w:t>43</w:t>
      </w:r>
      <w:r>
        <w:rPr>
          <w:noProof/>
        </w:rPr>
        <w:fldChar w:fldCharType="end"/>
      </w:r>
    </w:p>
    <w:p w14:paraId="2E309E65" w14:textId="72F24413" w:rsidR="00466367" w:rsidRDefault="00466367">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_Toc122446844 \h </w:instrText>
      </w:r>
      <w:r>
        <w:rPr>
          <w:noProof/>
        </w:rPr>
      </w:r>
      <w:r>
        <w:rPr>
          <w:noProof/>
        </w:rPr>
        <w:fldChar w:fldCharType="separate"/>
      </w:r>
      <w:r>
        <w:rPr>
          <w:noProof/>
        </w:rPr>
        <w:t>45</w:t>
      </w:r>
      <w:r>
        <w:rPr>
          <w:noProof/>
        </w:rPr>
        <w:fldChar w:fldCharType="end"/>
      </w:r>
    </w:p>
    <w:p w14:paraId="1A395E43" w14:textId="0A075C37" w:rsidR="00466367" w:rsidRDefault="00466367">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_Toc122446845 \h </w:instrText>
      </w:r>
      <w:r>
        <w:rPr>
          <w:noProof/>
        </w:rPr>
      </w:r>
      <w:r>
        <w:rPr>
          <w:noProof/>
        </w:rPr>
        <w:fldChar w:fldCharType="separate"/>
      </w:r>
      <w:r>
        <w:rPr>
          <w:noProof/>
        </w:rPr>
        <w:t>45</w:t>
      </w:r>
      <w:r>
        <w:rPr>
          <w:noProof/>
        </w:rPr>
        <w:fldChar w:fldCharType="end"/>
      </w:r>
    </w:p>
    <w:p w14:paraId="25E1F474" w14:textId="7A636862"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_Toc122446846 \h </w:instrText>
      </w:r>
      <w:r>
        <w:rPr>
          <w:noProof/>
        </w:rPr>
      </w:r>
      <w:r>
        <w:rPr>
          <w:noProof/>
        </w:rPr>
        <w:fldChar w:fldCharType="separate"/>
      </w:r>
      <w:r>
        <w:rPr>
          <w:noProof/>
        </w:rPr>
        <w:t>45</w:t>
      </w:r>
      <w:r>
        <w:rPr>
          <w:noProof/>
        </w:rPr>
        <w:fldChar w:fldCharType="end"/>
      </w:r>
    </w:p>
    <w:p w14:paraId="686BBDE3" w14:textId="5440F09B"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_Toc122446847 \h </w:instrText>
      </w:r>
      <w:r>
        <w:rPr>
          <w:noProof/>
        </w:rPr>
      </w:r>
      <w:r>
        <w:rPr>
          <w:noProof/>
        </w:rPr>
        <w:fldChar w:fldCharType="separate"/>
      </w:r>
      <w:r>
        <w:rPr>
          <w:noProof/>
        </w:rPr>
        <w:t>46</w:t>
      </w:r>
      <w:r>
        <w:rPr>
          <w:noProof/>
        </w:rPr>
        <w:fldChar w:fldCharType="end"/>
      </w:r>
    </w:p>
    <w:p w14:paraId="08608CB4" w14:textId="6E03A14F" w:rsidR="00466367" w:rsidRDefault="00466367">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7F23BC">
        <w:rPr>
          <w:rFonts w:cs="Arial"/>
          <w:noProof/>
        </w:rPr>
        <w:t>notifyChangedAlarm</w:t>
      </w:r>
      <w:r>
        <w:rPr>
          <w:noProof/>
        </w:rPr>
        <w:tab/>
      </w:r>
      <w:r>
        <w:rPr>
          <w:noProof/>
        </w:rPr>
        <w:fldChar w:fldCharType="begin" w:fldLock="1"/>
      </w:r>
      <w:r>
        <w:rPr>
          <w:noProof/>
        </w:rPr>
        <w:instrText xml:space="preserve"> PAGEREF _Toc122446848 \h </w:instrText>
      </w:r>
      <w:r>
        <w:rPr>
          <w:noProof/>
        </w:rPr>
      </w:r>
      <w:r>
        <w:rPr>
          <w:noProof/>
        </w:rPr>
        <w:fldChar w:fldCharType="separate"/>
      </w:r>
      <w:r>
        <w:rPr>
          <w:noProof/>
        </w:rPr>
        <w:t>46</w:t>
      </w:r>
      <w:r>
        <w:rPr>
          <w:noProof/>
        </w:rPr>
        <w:fldChar w:fldCharType="end"/>
      </w:r>
    </w:p>
    <w:p w14:paraId="7B0283B1" w14:textId="757F2BEC" w:rsidR="00466367" w:rsidRDefault="00466367">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_Toc122446849 \h </w:instrText>
      </w:r>
      <w:r>
        <w:rPr>
          <w:noProof/>
        </w:rPr>
      </w:r>
      <w:r>
        <w:rPr>
          <w:noProof/>
        </w:rPr>
        <w:fldChar w:fldCharType="separate"/>
      </w:r>
      <w:r>
        <w:rPr>
          <w:noProof/>
        </w:rPr>
        <w:t>46</w:t>
      </w:r>
      <w:r>
        <w:rPr>
          <w:noProof/>
        </w:rPr>
        <w:fldChar w:fldCharType="end"/>
      </w:r>
    </w:p>
    <w:p w14:paraId="2A83273F" w14:textId="3AD8C334" w:rsidR="00466367" w:rsidRDefault="00466367">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_Toc122446850 \h </w:instrText>
      </w:r>
      <w:r>
        <w:rPr>
          <w:noProof/>
        </w:rPr>
      </w:r>
      <w:r>
        <w:rPr>
          <w:noProof/>
        </w:rPr>
        <w:fldChar w:fldCharType="separate"/>
      </w:r>
      <w:r>
        <w:rPr>
          <w:noProof/>
        </w:rPr>
        <w:t>46</w:t>
      </w:r>
      <w:r>
        <w:rPr>
          <w:noProof/>
        </w:rPr>
        <w:fldChar w:fldCharType="end"/>
      </w:r>
    </w:p>
    <w:p w14:paraId="04855ECD" w14:textId="322902D4" w:rsidR="00466367" w:rsidRDefault="00466367">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_Toc122446851 \h </w:instrText>
      </w:r>
      <w:r>
        <w:rPr>
          <w:noProof/>
        </w:rPr>
      </w:r>
      <w:r>
        <w:rPr>
          <w:noProof/>
        </w:rPr>
        <w:fldChar w:fldCharType="separate"/>
      </w:r>
      <w:r>
        <w:rPr>
          <w:noProof/>
        </w:rPr>
        <w:t>46</w:t>
      </w:r>
      <w:r>
        <w:rPr>
          <w:noProof/>
        </w:rPr>
        <w:fldChar w:fldCharType="end"/>
      </w:r>
    </w:p>
    <w:p w14:paraId="0B9299D2" w14:textId="2D7A6067"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_Toc122446852 \h </w:instrText>
      </w:r>
      <w:r>
        <w:rPr>
          <w:noProof/>
        </w:rPr>
      </w:r>
      <w:r>
        <w:rPr>
          <w:noProof/>
        </w:rPr>
        <w:fldChar w:fldCharType="separate"/>
      </w:r>
      <w:r>
        <w:rPr>
          <w:noProof/>
        </w:rPr>
        <w:t>46</w:t>
      </w:r>
      <w:r>
        <w:rPr>
          <w:noProof/>
        </w:rPr>
        <w:fldChar w:fldCharType="end"/>
      </w:r>
    </w:p>
    <w:p w14:paraId="1223BB60" w14:textId="4D007189"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_Toc122446853 \h </w:instrText>
      </w:r>
      <w:r>
        <w:rPr>
          <w:noProof/>
        </w:rPr>
      </w:r>
      <w:r>
        <w:rPr>
          <w:noProof/>
        </w:rPr>
        <w:fldChar w:fldCharType="separate"/>
      </w:r>
      <w:r>
        <w:rPr>
          <w:noProof/>
        </w:rPr>
        <w:t>47</w:t>
      </w:r>
      <w:r>
        <w:rPr>
          <w:noProof/>
        </w:rPr>
        <w:fldChar w:fldCharType="end"/>
      </w:r>
    </w:p>
    <w:p w14:paraId="7FD7FA2F" w14:textId="14341988" w:rsidR="00466367" w:rsidRDefault="00466367">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7F23BC">
        <w:rPr>
          <w:rFonts w:cs="Arial"/>
          <w:noProof/>
        </w:rPr>
        <w:t>notifyAlarmListRebuilt</w:t>
      </w:r>
      <w:r>
        <w:rPr>
          <w:noProof/>
        </w:rPr>
        <w:tab/>
      </w:r>
      <w:r>
        <w:rPr>
          <w:noProof/>
        </w:rPr>
        <w:fldChar w:fldCharType="begin" w:fldLock="1"/>
      </w:r>
      <w:r>
        <w:rPr>
          <w:noProof/>
        </w:rPr>
        <w:instrText xml:space="preserve"> PAGEREF _Toc122446854 \h </w:instrText>
      </w:r>
      <w:r>
        <w:rPr>
          <w:noProof/>
        </w:rPr>
      </w:r>
      <w:r>
        <w:rPr>
          <w:noProof/>
        </w:rPr>
        <w:fldChar w:fldCharType="separate"/>
      </w:r>
      <w:r>
        <w:rPr>
          <w:noProof/>
        </w:rPr>
        <w:t>47</w:t>
      </w:r>
      <w:r>
        <w:rPr>
          <w:noProof/>
        </w:rPr>
        <w:fldChar w:fldCharType="end"/>
      </w:r>
    </w:p>
    <w:p w14:paraId="1BA5D2A4" w14:textId="3D67D947" w:rsidR="00466367" w:rsidRDefault="00466367">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_Toc122446855 \h </w:instrText>
      </w:r>
      <w:r>
        <w:rPr>
          <w:noProof/>
        </w:rPr>
      </w:r>
      <w:r>
        <w:rPr>
          <w:noProof/>
        </w:rPr>
        <w:fldChar w:fldCharType="separate"/>
      </w:r>
      <w:r>
        <w:rPr>
          <w:noProof/>
        </w:rPr>
        <w:t>47</w:t>
      </w:r>
      <w:r>
        <w:rPr>
          <w:noProof/>
        </w:rPr>
        <w:fldChar w:fldCharType="end"/>
      </w:r>
    </w:p>
    <w:p w14:paraId="438E90E7" w14:textId="49C4D16C" w:rsidR="00466367" w:rsidRDefault="00466367">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_Toc122446856 \h </w:instrText>
      </w:r>
      <w:r>
        <w:rPr>
          <w:noProof/>
        </w:rPr>
      </w:r>
      <w:r>
        <w:rPr>
          <w:noProof/>
        </w:rPr>
        <w:fldChar w:fldCharType="separate"/>
      </w:r>
      <w:r>
        <w:rPr>
          <w:noProof/>
        </w:rPr>
        <w:t>47</w:t>
      </w:r>
      <w:r>
        <w:rPr>
          <w:noProof/>
        </w:rPr>
        <w:fldChar w:fldCharType="end"/>
      </w:r>
    </w:p>
    <w:p w14:paraId="4F59D804" w14:textId="463A2A8B" w:rsidR="00466367" w:rsidRDefault="00466367">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_Toc122446857 \h </w:instrText>
      </w:r>
      <w:r>
        <w:rPr>
          <w:noProof/>
        </w:rPr>
      </w:r>
      <w:r>
        <w:rPr>
          <w:noProof/>
        </w:rPr>
        <w:fldChar w:fldCharType="separate"/>
      </w:r>
      <w:r>
        <w:rPr>
          <w:noProof/>
        </w:rPr>
        <w:t>48</w:t>
      </w:r>
      <w:r>
        <w:rPr>
          <w:noProof/>
        </w:rPr>
        <w:fldChar w:fldCharType="end"/>
      </w:r>
    </w:p>
    <w:p w14:paraId="44C0F316" w14:textId="62BBF3FB"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_Toc122446858 \h </w:instrText>
      </w:r>
      <w:r>
        <w:rPr>
          <w:noProof/>
        </w:rPr>
      </w:r>
      <w:r>
        <w:rPr>
          <w:noProof/>
        </w:rPr>
        <w:fldChar w:fldCharType="separate"/>
      </w:r>
      <w:r>
        <w:rPr>
          <w:noProof/>
        </w:rPr>
        <w:t>48</w:t>
      </w:r>
      <w:r>
        <w:rPr>
          <w:noProof/>
        </w:rPr>
        <w:fldChar w:fldCharType="end"/>
      </w:r>
    </w:p>
    <w:p w14:paraId="393A6078" w14:textId="4E5A7484" w:rsidR="00466367" w:rsidRDefault="00466367">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_Toc122446859 \h </w:instrText>
      </w:r>
      <w:r>
        <w:rPr>
          <w:noProof/>
        </w:rPr>
      </w:r>
      <w:r>
        <w:rPr>
          <w:noProof/>
        </w:rPr>
        <w:fldChar w:fldCharType="separate"/>
      </w:r>
      <w:r>
        <w:rPr>
          <w:noProof/>
        </w:rPr>
        <w:t>48</w:t>
      </w:r>
      <w:r>
        <w:rPr>
          <w:noProof/>
        </w:rPr>
        <w:fldChar w:fldCharType="end"/>
      </w:r>
    </w:p>
    <w:p w14:paraId="0F93AE65" w14:textId="4BA46DF8" w:rsidR="00466367" w:rsidRDefault="00466367">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7F23BC">
        <w:rPr>
          <w:rFonts w:cs="Arial"/>
          <w:noProof/>
        </w:rPr>
        <w:t>notifyCorrelatedNotificationChanged</w:t>
      </w:r>
      <w:r>
        <w:rPr>
          <w:noProof/>
        </w:rPr>
        <w:tab/>
      </w:r>
      <w:r>
        <w:rPr>
          <w:noProof/>
        </w:rPr>
        <w:fldChar w:fldCharType="begin" w:fldLock="1"/>
      </w:r>
      <w:r>
        <w:rPr>
          <w:noProof/>
        </w:rPr>
        <w:instrText xml:space="preserve"> PAGEREF _Toc122446860 \h </w:instrText>
      </w:r>
      <w:r>
        <w:rPr>
          <w:noProof/>
        </w:rPr>
      </w:r>
      <w:r>
        <w:rPr>
          <w:noProof/>
        </w:rPr>
        <w:fldChar w:fldCharType="separate"/>
      </w:r>
      <w:r>
        <w:rPr>
          <w:noProof/>
        </w:rPr>
        <w:t>48</w:t>
      </w:r>
      <w:r>
        <w:rPr>
          <w:noProof/>
        </w:rPr>
        <w:fldChar w:fldCharType="end"/>
      </w:r>
    </w:p>
    <w:p w14:paraId="2F960127" w14:textId="52825E05" w:rsidR="00466367" w:rsidRDefault="00466367">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_Toc122446861 \h </w:instrText>
      </w:r>
      <w:r>
        <w:rPr>
          <w:noProof/>
        </w:rPr>
      </w:r>
      <w:r>
        <w:rPr>
          <w:noProof/>
        </w:rPr>
        <w:fldChar w:fldCharType="separate"/>
      </w:r>
      <w:r>
        <w:rPr>
          <w:noProof/>
        </w:rPr>
        <w:t>48</w:t>
      </w:r>
      <w:r>
        <w:rPr>
          <w:noProof/>
        </w:rPr>
        <w:fldChar w:fldCharType="end"/>
      </w:r>
    </w:p>
    <w:p w14:paraId="28B7124E" w14:textId="7A27F2BF" w:rsidR="00466367" w:rsidRDefault="00466367">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_Toc122446862 \h </w:instrText>
      </w:r>
      <w:r>
        <w:rPr>
          <w:noProof/>
        </w:rPr>
      </w:r>
      <w:r>
        <w:rPr>
          <w:noProof/>
        </w:rPr>
        <w:fldChar w:fldCharType="separate"/>
      </w:r>
      <w:r>
        <w:rPr>
          <w:noProof/>
        </w:rPr>
        <w:t>48</w:t>
      </w:r>
      <w:r>
        <w:rPr>
          <w:noProof/>
        </w:rPr>
        <w:fldChar w:fldCharType="end"/>
      </w:r>
    </w:p>
    <w:p w14:paraId="12460BB6" w14:textId="345ED066" w:rsidR="00466367" w:rsidRDefault="00466367">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_Toc122446863 \h </w:instrText>
      </w:r>
      <w:r>
        <w:rPr>
          <w:noProof/>
        </w:rPr>
      </w:r>
      <w:r>
        <w:rPr>
          <w:noProof/>
        </w:rPr>
        <w:fldChar w:fldCharType="separate"/>
      </w:r>
      <w:r>
        <w:rPr>
          <w:noProof/>
        </w:rPr>
        <w:t>48</w:t>
      </w:r>
      <w:r>
        <w:rPr>
          <w:noProof/>
        </w:rPr>
        <w:fldChar w:fldCharType="end"/>
      </w:r>
    </w:p>
    <w:p w14:paraId="243C02A3" w14:textId="220AD4D6" w:rsidR="00466367" w:rsidRDefault="00466367">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_Toc122446864 \h </w:instrText>
      </w:r>
      <w:r>
        <w:rPr>
          <w:noProof/>
        </w:rPr>
      </w:r>
      <w:r>
        <w:rPr>
          <w:noProof/>
        </w:rPr>
        <w:fldChar w:fldCharType="separate"/>
      </w:r>
      <w:r>
        <w:rPr>
          <w:noProof/>
        </w:rPr>
        <w:t>48</w:t>
      </w:r>
      <w:r>
        <w:rPr>
          <w:noProof/>
        </w:rPr>
        <w:fldChar w:fldCharType="end"/>
      </w:r>
    </w:p>
    <w:p w14:paraId="2D3DDF90" w14:textId="7B99F477" w:rsidR="00466367" w:rsidRDefault="00466367">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_Toc122446865 \h </w:instrText>
      </w:r>
      <w:r>
        <w:rPr>
          <w:noProof/>
        </w:rPr>
      </w:r>
      <w:r>
        <w:rPr>
          <w:noProof/>
        </w:rPr>
        <w:fldChar w:fldCharType="separate"/>
      </w:r>
      <w:r>
        <w:rPr>
          <w:noProof/>
        </w:rPr>
        <w:t>49</w:t>
      </w:r>
      <w:r>
        <w:rPr>
          <w:noProof/>
        </w:rPr>
        <w:fldChar w:fldCharType="end"/>
      </w:r>
    </w:p>
    <w:p w14:paraId="39B66191" w14:textId="246C1819" w:rsidR="00466367" w:rsidRDefault="00466367">
      <w:pPr>
        <w:pStyle w:val="TOC5"/>
        <w:rPr>
          <w:rFonts w:asciiTheme="minorHAnsi" w:eastAsiaTheme="minorEastAsia" w:hAnsiTheme="minorHAnsi" w:cstheme="minorBidi"/>
          <w:noProof/>
          <w:sz w:val="22"/>
          <w:szCs w:val="22"/>
          <w:lang w:eastAsia="en-GB"/>
        </w:rPr>
      </w:pPr>
      <w:r>
        <w:rPr>
          <w:noProof/>
        </w:rPr>
        <w:t>11.2.</w:t>
      </w:r>
      <w:r>
        <w:rPr>
          <w:noProof/>
        </w:rPr>
        <w:lastRenderedPageBreak/>
        <w:t>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_Toc122446866 \h </w:instrText>
      </w:r>
      <w:r>
        <w:rPr>
          <w:noProof/>
        </w:rPr>
      </w:r>
      <w:r>
        <w:rPr>
          <w:noProof/>
        </w:rPr>
        <w:fldChar w:fldCharType="separate"/>
      </w:r>
      <w:r>
        <w:rPr>
          <w:noProof/>
        </w:rPr>
        <w:t>49</w:t>
      </w:r>
      <w:r>
        <w:rPr>
          <w:noProof/>
        </w:rPr>
        <w:fldChar w:fldCharType="end"/>
      </w:r>
    </w:p>
    <w:p w14:paraId="24C9D1BE" w14:textId="04860580" w:rsidR="00466367" w:rsidRDefault="00466367">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_Toc122446867 \h </w:instrText>
      </w:r>
      <w:r>
        <w:rPr>
          <w:noProof/>
        </w:rPr>
      </w:r>
      <w:r>
        <w:rPr>
          <w:noProof/>
        </w:rPr>
        <w:fldChar w:fldCharType="separate"/>
      </w:r>
      <w:r>
        <w:rPr>
          <w:noProof/>
        </w:rPr>
        <w:t>49</w:t>
      </w:r>
      <w:r>
        <w:rPr>
          <w:noProof/>
        </w:rPr>
        <w:fldChar w:fldCharType="end"/>
      </w:r>
    </w:p>
    <w:p w14:paraId="6D80263C" w14:textId="385CF0D5" w:rsidR="00466367" w:rsidRDefault="00466367">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_Toc122446868 \h </w:instrText>
      </w:r>
      <w:r>
        <w:rPr>
          <w:noProof/>
        </w:rPr>
      </w:r>
      <w:r>
        <w:rPr>
          <w:noProof/>
        </w:rPr>
        <w:fldChar w:fldCharType="separate"/>
      </w:r>
      <w:r>
        <w:rPr>
          <w:noProof/>
        </w:rPr>
        <w:t>49</w:t>
      </w:r>
      <w:r>
        <w:rPr>
          <w:noProof/>
        </w:rPr>
        <w:fldChar w:fldCharType="end"/>
      </w:r>
    </w:p>
    <w:p w14:paraId="6847BF2F" w14:textId="09F79326" w:rsidR="00466367" w:rsidRDefault="00466367">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_Toc122446869 \h </w:instrText>
      </w:r>
      <w:r>
        <w:rPr>
          <w:noProof/>
        </w:rPr>
      </w:r>
      <w:r>
        <w:rPr>
          <w:noProof/>
        </w:rPr>
        <w:fldChar w:fldCharType="separate"/>
      </w:r>
      <w:r>
        <w:rPr>
          <w:noProof/>
        </w:rPr>
        <w:t>50</w:t>
      </w:r>
      <w:r>
        <w:rPr>
          <w:noProof/>
        </w:rPr>
        <w:fldChar w:fldCharType="end"/>
      </w:r>
    </w:p>
    <w:p w14:paraId="237E63CA" w14:textId="13B90F00"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11.2.1.1.8.4</w:t>
      </w:r>
      <w:r w:rsidRPr="00466367">
        <w:rPr>
          <w:rFonts w:asciiTheme="minorHAnsi" w:eastAsiaTheme="minorEastAsia" w:hAnsiTheme="minorHAnsi" w:cstheme="minorBidi"/>
          <w:noProof/>
          <w:sz w:val="22"/>
          <w:szCs w:val="22"/>
          <w:lang w:val="fr-FR" w:eastAsia="en-GB"/>
        </w:rPr>
        <w:tab/>
      </w:r>
      <w:r w:rsidRPr="00466367">
        <w:rPr>
          <w:noProof/>
          <w:lang w:val="fr-FR"/>
        </w:rPr>
        <w:t>Pre-condition</w:t>
      </w:r>
      <w:r w:rsidRPr="00466367">
        <w:rPr>
          <w:noProof/>
          <w:lang w:val="fr-FR"/>
        </w:rPr>
        <w:tab/>
      </w:r>
      <w:r>
        <w:rPr>
          <w:noProof/>
        </w:rPr>
        <w:fldChar w:fldCharType="begin" w:fldLock="1"/>
      </w:r>
      <w:r w:rsidRPr="00466367">
        <w:rPr>
          <w:noProof/>
          <w:lang w:val="fr-FR"/>
        </w:rPr>
        <w:instrText xml:space="preserve"> PAGEREF _Toc122446870 \h </w:instrText>
      </w:r>
      <w:r>
        <w:rPr>
          <w:noProof/>
        </w:rPr>
      </w:r>
      <w:r>
        <w:rPr>
          <w:noProof/>
        </w:rPr>
        <w:fldChar w:fldCharType="separate"/>
      </w:r>
      <w:r w:rsidRPr="00466367">
        <w:rPr>
          <w:noProof/>
          <w:lang w:val="fr-FR"/>
        </w:rPr>
        <w:t>50</w:t>
      </w:r>
      <w:r>
        <w:rPr>
          <w:noProof/>
        </w:rPr>
        <w:fldChar w:fldCharType="end"/>
      </w:r>
    </w:p>
    <w:p w14:paraId="42C6FD92" w14:textId="184564EC"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11.2.1.1.8.5</w:t>
      </w:r>
      <w:r w:rsidRPr="00466367">
        <w:rPr>
          <w:rFonts w:asciiTheme="minorHAnsi" w:eastAsiaTheme="minorEastAsia" w:hAnsiTheme="minorHAnsi" w:cstheme="minorBidi"/>
          <w:noProof/>
          <w:sz w:val="22"/>
          <w:szCs w:val="22"/>
          <w:lang w:val="fr-FR" w:eastAsia="en-GB"/>
        </w:rPr>
        <w:tab/>
      </w:r>
      <w:r w:rsidRPr="00466367">
        <w:rPr>
          <w:noProof/>
          <w:lang w:val="fr-FR"/>
        </w:rPr>
        <w:t>Post-condition</w:t>
      </w:r>
      <w:r w:rsidRPr="00466367">
        <w:rPr>
          <w:noProof/>
          <w:lang w:val="fr-FR"/>
        </w:rPr>
        <w:tab/>
      </w:r>
      <w:r>
        <w:rPr>
          <w:noProof/>
        </w:rPr>
        <w:fldChar w:fldCharType="begin" w:fldLock="1"/>
      </w:r>
      <w:r w:rsidRPr="00466367">
        <w:rPr>
          <w:noProof/>
          <w:lang w:val="fr-FR"/>
        </w:rPr>
        <w:instrText xml:space="preserve"> PAGEREF _Toc122446871 \h </w:instrText>
      </w:r>
      <w:r>
        <w:rPr>
          <w:noProof/>
        </w:rPr>
      </w:r>
      <w:r>
        <w:rPr>
          <w:noProof/>
        </w:rPr>
        <w:fldChar w:fldCharType="separate"/>
      </w:r>
      <w:r w:rsidRPr="00466367">
        <w:rPr>
          <w:noProof/>
          <w:lang w:val="fr-FR"/>
        </w:rPr>
        <w:t>50</w:t>
      </w:r>
      <w:r>
        <w:rPr>
          <w:noProof/>
        </w:rPr>
        <w:fldChar w:fldCharType="end"/>
      </w:r>
    </w:p>
    <w:p w14:paraId="66FAA4ED" w14:textId="009FCE7B" w:rsidR="00466367" w:rsidRPr="00466367" w:rsidRDefault="00466367">
      <w:pPr>
        <w:pStyle w:val="TOC6"/>
        <w:rPr>
          <w:rFonts w:asciiTheme="minorHAnsi" w:eastAsiaTheme="minorEastAsia" w:hAnsiTheme="minorHAnsi" w:cstheme="minorBidi"/>
          <w:noProof/>
          <w:sz w:val="22"/>
          <w:szCs w:val="22"/>
          <w:lang w:val="fr-FR" w:eastAsia="en-GB"/>
        </w:rPr>
      </w:pPr>
      <w:r w:rsidRPr="00466367">
        <w:rPr>
          <w:noProof/>
          <w:lang w:val="fr-FR"/>
        </w:rPr>
        <w:t>11.2.1.1.8.6</w:t>
      </w:r>
      <w:r w:rsidRPr="00466367">
        <w:rPr>
          <w:rFonts w:asciiTheme="minorHAnsi" w:eastAsiaTheme="minorEastAsia" w:hAnsiTheme="minorHAnsi" w:cstheme="minorBidi"/>
          <w:noProof/>
          <w:sz w:val="22"/>
          <w:szCs w:val="22"/>
          <w:lang w:val="fr-FR" w:eastAsia="en-GB"/>
        </w:rPr>
        <w:tab/>
      </w:r>
      <w:r w:rsidRPr="00466367">
        <w:rPr>
          <w:noProof/>
          <w:lang w:val="fr-FR"/>
        </w:rPr>
        <w:t>Exceptions</w:t>
      </w:r>
      <w:r w:rsidRPr="00466367">
        <w:rPr>
          <w:noProof/>
          <w:lang w:val="fr-FR"/>
        </w:rPr>
        <w:tab/>
      </w:r>
      <w:r>
        <w:rPr>
          <w:noProof/>
        </w:rPr>
        <w:fldChar w:fldCharType="begin" w:fldLock="1"/>
      </w:r>
      <w:r w:rsidRPr="00466367">
        <w:rPr>
          <w:noProof/>
          <w:lang w:val="fr-FR"/>
        </w:rPr>
        <w:instrText xml:space="preserve"> PAGEREF _Toc122446872 \h </w:instrText>
      </w:r>
      <w:r>
        <w:rPr>
          <w:noProof/>
        </w:rPr>
      </w:r>
      <w:r>
        <w:rPr>
          <w:noProof/>
        </w:rPr>
        <w:fldChar w:fldCharType="separate"/>
      </w:r>
      <w:r w:rsidRPr="00466367">
        <w:rPr>
          <w:noProof/>
          <w:lang w:val="fr-FR"/>
        </w:rPr>
        <w:t>50</w:t>
      </w:r>
      <w:r>
        <w:rPr>
          <w:noProof/>
        </w:rPr>
        <w:fldChar w:fldCharType="end"/>
      </w:r>
    </w:p>
    <w:p w14:paraId="3895FE9A" w14:textId="6F663589" w:rsidR="00466367" w:rsidRDefault="00466367">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7F23BC">
        <w:rPr>
          <w:rFonts w:cs="Arial"/>
          <w:noProof/>
        </w:rPr>
        <w:t>setComment</w:t>
      </w:r>
      <w:r>
        <w:rPr>
          <w:noProof/>
        </w:rPr>
        <w:tab/>
      </w:r>
      <w:r>
        <w:rPr>
          <w:noProof/>
        </w:rPr>
        <w:fldChar w:fldCharType="begin" w:fldLock="1"/>
      </w:r>
      <w:r>
        <w:rPr>
          <w:noProof/>
        </w:rPr>
        <w:instrText xml:space="preserve"> PAGEREF _Toc122446873 \h </w:instrText>
      </w:r>
      <w:r>
        <w:rPr>
          <w:noProof/>
        </w:rPr>
      </w:r>
      <w:r>
        <w:rPr>
          <w:noProof/>
        </w:rPr>
        <w:fldChar w:fldCharType="separate"/>
      </w:r>
      <w:r>
        <w:rPr>
          <w:noProof/>
        </w:rPr>
        <w:t>50</w:t>
      </w:r>
      <w:r>
        <w:rPr>
          <w:noProof/>
        </w:rPr>
        <w:fldChar w:fldCharType="end"/>
      </w:r>
    </w:p>
    <w:p w14:paraId="6D552000" w14:textId="71799A7B" w:rsidR="00466367" w:rsidRDefault="00466367">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_Toc122446874 \h </w:instrText>
      </w:r>
      <w:r>
        <w:rPr>
          <w:noProof/>
        </w:rPr>
      </w:r>
      <w:r>
        <w:rPr>
          <w:noProof/>
        </w:rPr>
        <w:fldChar w:fldCharType="separate"/>
      </w:r>
      <w:r>
        <w:rPr>
          <w:noProof/>
        </w:rPr>
        <w:t>50</w:t>
      </w:r>
      <w:r>
        <w:rPr>
          <w:noProof/>
        </w:rPr>
        <w:fldChar w:fldCharType="end"/>
      </w:r>
    </w:p>
    <w:p w14:paraId="75B999D5" w14:textId="195E13BF" w:rsidR="00466367" w:rsidRDefault="00466367">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_Toc122446875 \h </w:instrText>
      </w:r>
      <w:r>
        <w:rPr>
          <w:noProof/>
        </w:rPr>
      </w:r>
      <w:r>
        <w:rPr>
          <w:noProof/>
        </w:rPr>
        <w:fldChar w:fldCharType="separate"/>
      </w:r>
      <w:r>
        <w:rPr>
          <w:noProof/>
        </w:rPr>
        <w:t>51</w:t>
      </w:r>
      <w:r>
        <w:rPr>
          <w:noProof/>
        </w:rPr>
        <w:fldChar w:fldCharType="end"/>
      </w:r>
    </w:p>
    <w:p w14:paraId="6C4F67B4" w14:textId="72375C43" w:rsidR="00466367" w:rsidRDefault="00466367">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_Toc122446876 \h </w:instrText>
      </w:r>
      <w:r>
        <w:rPr>
          <w:noProof/>
        </w:rPr>
      </w:r>
      <w:r>
        <w:rPr>
          <w:noProof/>
        </w:rPr>
        <w:fldChar w:fldCharType="separate"/>
      </w:r>
      <w:r>
        <w:rPr>
          <w:noProof/>
        </w:rPr>
        <w:t>51</w:t>
      </w:r>
      <w:r>
        <w:rPr>
          <w:noProof/>
        </w:rPr>
        <w:fldChar w:fldCharType="end"/>
      </w:r>
    </w:p>
    <w:p w14:paraId="3D4A50D0" w14:textId="368B0157" w:rsidR="00466367" w:rsidRDefault="00466367">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_Toc122446877 \h </w:instrText>
      </w:r>
      <w:r>
        <w:rPr>
          <w:noProof/>
        </w:rPr>
      </w:r>
      <w:r>
        <w:rPr>
          <w:noProof/>
        </w:rPr>
        <w:fldChar w:fldCharType="separate"/>
      </w:r>
      <w:r>
        <w:rPr>
          <w:noProof/>
        </w:rPr>
        <w:t>51</w:t>
      </w:r>
      <w:r>
        <w:rPr>
          <w:noProof/>
        </w:rPr>
        <w:fldChar w:fldCharType="end"/>
      </w:r>
    </w:p>
    <w:p w14:paraId="670B0F1B" w14:textId="67DDFEF8" w:rsidR="00466367" w:rsidRDefault="00466367">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7F23BC">
        <w:rPr>
          <w:rFonts w:cs="Arial"/>
          <w:noProof/>
        </w:rPr>
        <w:t>acknowledgeAlarms</w:t>
      </w:r>
      <w:r>
        <w:rPr>
          <w:noProof/>
        </w:rPr>
        <w:tab/>
      </w:r>
      <w:r>
        <w:rPr>
          <w:noProof/>
        </w:rPr>
        <w:fldChar w:fldCharType="begin" w:fldLock="1"/>
      </w:r>
      <w:r>
        <w:rPr>
          <w:noProof/>
        </w:rPr>
        <w:instrText xml:space="preserve"> PAGEREF _Toc122446878 \h </w:instrText>
      </w:r>
      <w:r>
        <w:rPr>
          <w:noProof/>
        </w:rPr>
      </w:r>
      <w:r>
        <w:rPr>
          <w:noProof/>
        </w:rPr>
        <w:fldChar w:fldCharType="separate"/>
      </w:r>
      <w:r>
        <w:rPr>
          <w:noProof/>
        </w:rPr>
        <w:t>51</w:t>
      </w:r>
      <w:r>
        <w:rPr>
          <w:noProof/>
        </w:rPr>
        <w:fldChar w:fldCharType="end"/>
      </w:r>
    </w:p>
    <w:p w14:paraId="2E4F6CF4" w14:textId="24985257" w:rsidR="00466367" w:rsidRDefault="00466367">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_Toc122446879 \h </w:instrText>
      </w:r>
      <w:r>
        <w:rPr>
          <w:noProof/>
        </w:rPr>
      </w:r>
      <w:r>
        <w:rPr>
          <w:noProof/>
        </w:rPr>
        <w:fldChar w:fldCharType="separate"/>
      </w:r>
      <w:r>
        <w:rPr>
          <w:noProof/>
        </w:rPr>
        <w:t>51</w:t>
      </w:r>
      <w:r>
        <w:rPr>
          <w:noProof/>
        </w:rPr>
        <w:fldChar w:fldCharType="end"/>
      </w:r>
    </w:p>
    <w:p w14:paraId="3813A6EE" w14:textId="420A2566" w:rsidR="00466367" w:rsidRDefault="00466367">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_Toc122446880 \h </w:instrText>
      </w:r>
      <w:r>
        <w:rPr>
          <w:noProof/>
        </w:rPr>
      </w:r>
      <w:r>
        <w:rPr>
          <w:noProof/>
        </w:rPr>
        <w:fldChar w:fldCharType="separate"/>
      </w:r>
      <w:r>
        <w:rPr>
          <w:noProof/>
        </w:rPr>
        <w:t>51</w:t>
      </w:r>
      <w:r>
        <w:rPr>
          <w:noProof/>
        </w:rPr>
        <w:fldChar w:fldCharType="end"/>
      </w:r>
    </w:p>
    <w:p w14:paraId="64F7CD94" w14:textId="20CFDC20" w:rsidR="00466367" w:rsidRDefault="00466367">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_Toc122446881 \h </w:instrText>
      </w:r>
      <w:r>
        <w:rPr>
          <w:noProof/>
        </w:rPr>
      </w:r>
      <w:r>
        <w:rPr>
          <w:noProof/>
        </w:rPr>
        <w:fldChar w:fldCharType="separate"/>
      </w:r>
      <w:r>
        <w:rPr>
          <w:noProof/>
        </w:rPr>
        <w:t>52</w:t>
      </w:r>
      <w:r>
        <w:rPr>
          <w:noProof/>
        </w:rPr>
        <w:fldChar w:fldCharType="end"/>
      </w:r>
    </w:p>
    <w:p w14:paraId="11968DCC" w14:textId="1D99E685" w:rsidR="00466367" w:rsidRDefault="00466367">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_Toc122446882 \h </w:instrText>
      </w:r>
      <w:r>
        <w:rPr>
          <w:noProof/>
        </w:rPr>
      </w:r>
      <w:r>
        <w:rPr>
          <w:noProof/>
        </w:rPr>
        <w:fldChar w:fldCharType="separate"/>
      </w:r>
      <w:r>
        <w:rPr>
          <w:noProof/>
        </w:rPr>
        <w:t>52</w:t>
      </w:r>
      <w:r>
        <w:rPr>
          <w:noProof/>
        </w:rPr>
        <w:fldChar w:fldCharType="end"/>
      </w:r>
    </w:p>
    <w:p w14:paraId="57CA7538" w14:textId="7C14964F" w:rsidR="00466367" w:rsidRDefault="00466367">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7F23BC">
        <w:rPr>
          <w:rFonts w:cs="Arial"/>
          <w:noProof/>
        </w:rPr>
        <w:t>unacknowledgeAlarms</w:t>
      </w:r>
      <w:r>
        <w:rPr>
          <w:noProof/>
        </w:rPr>
        <w:tab/>
      </w:r>
      <w:r>
        <w:rPr>
          <w:noProof/>
        </w:rPr>
        <w:fldChar w:fldCharType="begin" w:fldLock="1"/>
      </w:r>
      <w:r>
        <w:rPr>
          <w:noProof/>
        </w:rPr>
        <w:instrText xml:space="preserve"> PAGEREF _Toc122446883 \h </w:instrText>
      </w:r>
      <w:r>
        <w:rPr>
          <w:noProof/>
        </w:rPr>
      </w:r>
      <w:r>
        <w:rPr>
          <w:noProof/>
        </w:rPr>
        <w:fldChar w:fldCharType="separate"/>
      </w:r>
      <w:r>
        <w:rPr>
          <w:noProof/>
        </w:rPr>
        <w:t>52</w:t>
      </w:r>
      <w:r>
        <w:rPr>
          <w:noProof/>
        </w:rPr>
        <w:fldChar w:fldCharType="end"/>
      </w:r>
    </w:p>
    <w:p w14:paraId="0CFFC255" w14:textId="1DA0F04C" w:rsidR="00466367" w:rsidRDefault="00466367">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_Toc122446884 \h </w:instrText>
      </w:r>
      <w:r>
        <w:rPr>
          <w:noProof/>
        </w:rPr>
      </w:r>
      <w:r>
        <w:rPr>
          <w:noProof/>
        </w:rPr>
        <w:fldChar w:fldCharType="separate"/>
      </w:r>
      <w:r>
        <w:rPr>
          <w:noProof/>
        </w:rPr>
        <w:t>52</w:t>
      </w:r>
      <w:r>
        <w:rPr>
          <w:noProof/>
        </w:rPr>
        <w:fldChar w:fldCharType="end"/>
      </w:r>
    </w:p>
    <w:p w14:paraId="4ACEFA50" w14:textId="4102A210" w:rsidR="00466367" w:rsidRDefault="00466367">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_Toc122446885 \h </w:instrText>
      </w:r>
      <w:r>
        <w:rPr>
          <w:noProof/>
        </w:rPr>
      </w:r>
      <w:r>
        <w:rPr>
          <w:noProof/>
        </w:rPr>
        <w:fldChar w:fldCharType="separate"/>
      </w:r>
      <w:r>
        <w:rPr>
          <w:noProof/>
        </w:rPr>
        <w:t>53</w:t>
      </w:r>
      <w:r>
        <w:rPr>
          <w:noProof/>
        </w:rPr>
        <w:fldChar w:fldCharType="end"/>
      </w:r>
    </w:p>
    <w:p w14:paraId="0165BB30" w14:textId="7C8A717B" w:rsidR="00466367" w:rsidRDefault="00466367">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_Toc122446886 \h </w:instrText>
      </w:r>
      <w:r>
        <w:rPr>
          <w:noProof/>
        </w:rPr>
      </w:r>
      <w:r>
        <w:rPr>
          <w:noProof/>
        </w:rPr>
        <w:fldChar w:fldCharType="separate"/>
      </w:r>
      <w:r>
        <w:rPr>
          <w:noProof/>
        </w:rPr>
        <w:t>53</w:t>
      </w:r>
      <w:r>
        <w:rPr>
          <w:noProof/>
        </w:rPr>
        <w:fldChar w:fldCharType="end"/>
      </w:r>
    </w:p>
    <w:p w14:paraId="36CAD809" w14:textId="22F0AF5B" w:rsidR="00466367" w:rsidRDefault="00466367">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_Toc122446887 \h </w:instrText>
      </w:r>
      <w:r>
        <w:rPr>
          <w:noProof/>
        </w:rPr>
      </w:r>
      <w:r>
        <w:rPr>
          <w:noProof/>
        </w:rPr>
        <w:fldChar w:fldCharType="separate"/>
      </w:r>
      <w:r>
        <w:rPr>
          <w:noProof/>
        </w:rPr>
        <w:t>54</w:t>
      </w:r>
      <w:r>
        <w:rPr>
          <w:noProof/>
        </w:rPr>
        <w:fldChar w:fldCharType="end"/>
      </w:r>
    </w:p>
    <w:p w14:paraId="1ECEA292" w14:textId="30D80513" w:rsidR="00466367" w:rsidRDefault="00466367">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7F23BC">
        <w:rPr>
          <w:rFonts w:cs="Arial"/>
          <w:noProof/>
        </w:rPr>
        <w:t>clearAlarms</w:t>
      </w:r>
      <w:r>
        <w:rPr>
          <w:noProof/>
        </w:rPr>
        <w:tab/>
      </w:r>
      <w:r>
        <w:rPr>
          <w:noProof/>
        </w:rPr>
        <w:fldChar w:fldCharType="begin" w:fldLock="1"/>
      </w:r>
      <w:r>
        <w:rPr>
          <w:noProof/>
        </w:rPr>
        <w:instrText xml:space="preserve"> PAGEREF _Toc122446888 \h </w:instrText>
      </w:r>
      <w:r>
        <w:rPr>
          <w:noProof/>
        </w:rPr>
      </w:r>
      <w:r>
        <w:rPr>
          <w:noProof/>
        </w:rPr>
        <w:fldChar w:fldCharType="separate"/>
      </w:r>
      <w:r>
        <w:rPr>
          <w:noProof/>
        </w:rPr>
        <w:t>54</w:t>
      </w:r>
      <w:r>
        <w:rPr>
          <w:noProof/>
        </w:rPr>
        <w:fldChar w:fldCharType="end"/>
      </w:r>
    </w:p>
    <w:p w14:paraId="783F7D0C" w14:textId="65C66721" w:rsidR="00466367" w:rsidRDefault="00466367">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_Toc122446889 \h </w:instrText>
      </w:r>
      <w:r>
        <w:rPr>
          <w:noProof/>
        </w:rPr>
      </w:r>
      <w:r>
        <w:rPr>
          <w:noProof/>
        </w:rPr>
        <w:fldChar w:fldCharType="separate"/>
      </w:r>
      <w:r>
        <w:rPr>
          <w:noProof/>
        </w:rPr>
        <w:t>54</w:t>
      </w:r>
      <w:r>
        <w:rPr>
          <w:noProof/>
        </w:rPr>
        <w:fldChar w:fldCharType="end"/>
      </w:r>
    </w:p>
    <w:p w14:paraId="36AD3689" w14:textId="2FDD7CAF" w:rsidR="00466367" w:rsidRDefault="00466367">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_Toc122446890 \h </w:instrText>
      </w:r>
      <w:r>
        <w:rPr>
          <w:noProof/>
        </w:rPr>
      </w:r>
      <w:r>
        <w:rPr>
          <w:noProof/>
        </w:rPr>
        <w:fldChar w:fldCharType="separate"/>
      </w:r>
      <w:r>
        <w:rPr>
          <w:noProof/>
        </w:rPr>
        <w:t>54</w:t>
      </w:r>
      <w:r>
        <w:rPr>
          <w:noProof/>
        </w:rPr>
        <w:fldChar w:fldCharType="end"/>
      </w:r>
    </w:p>
    <w:p w14:paraId="2E12054E" w14:textId="1C55E0C3" w:rsidR="00466367" w:rsidRDefault="00466367">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_Toc122446891 \h </w:instrText>
      </w:r>
      <w:r>
        <w:rPr>
          <w:noProof/>
        </w:rPr>
      </w:r>
      <w:r>
        <w:rPr>
          <w:noProof/>
        </w:rPr>
        <w:fldChar w:fldCharType="separate"/>
      </w:r>
      <w:r>
        <w:rPr>
          <w:noProof/>
        </w:rPr>
        <w:t>54</w:t>
      </w:r>
      <w:r>
        <w:rPr>
          <w:noProof/>
        </w:rPr>
        <w:fldChar w:fldCharType="end"/>
      </w:r>
    </w:p>
    <w:p w14:paraId="04624B85" w14:textId="1C064EC9" w:rsidR="00466367" w:rsidRDefault="00466367">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_Toc122446892 \h </w:instrText>
      </w:r>
      <w:r>
        <w:rPr>
          <w:noProof/>
        </w:rPr>
      </w:r>
      <w:r>
        <w:rPr>
          <w:noProof/>
        </w:rPr>
        <w:fldChar w:fldCharType="separate"/>
      </w:r>
      <w:r>
        <w:rPr>
          <w:noProof/>
        </w:rPr>
        <w:t>54</w:t>
      </w:r>
      <w:r>
        <w:rPr>
          <w:noProof/>
        </w:rPr>
        <w:fldChar w:fldCharType="end"/>
      </w:r>
    </w:p>
    <w:p w14:paraId="49F7DA0C" w14:textId="70A35F01" w:rsidR="00466367" w:rsidRDefault="00466367">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7F23BC">
        <w:rPr>
          <w:rFonts w:cs="Arial"/>
          <w:noProof/>
        </w:rPr>
        <w:t>notifyClearedAlarm</w:t>
      </w:r>
      <w:r>
        <w:rPr>
          <w:noProof/>
        </w:rPr>
        <w:tab/>
      </w:r>
      <w:r>
        <w:rPr>
          <w:noProof/>
        </w:rPr>
        <w:fldChar w:fldCharType="begin" w:fldLock="1"/>
      </w:r>
      <w:r>
        <w:rPr>
          <w:noProof/>
        </w:rPr>
        <w:instrText xml:space="preserve"> PAGEREF _Toc122446893 \h </w:instrText>
      </w:r>
      <w:r>
        <w:rPr>
          <w:noProof/>
        </w:rPr>
      </w:r>
      <w:r>
        <w:rPr>
          <w:noProof/>
        </w:rPr>
        <w:fldChar w:fldCharType="separate"/>
      </w:r>
      <w:r>
        <w:rPr>
          <w:noProof/>
        </w:rPr>
        <w:t>54</w:t>
      </w:r>
      <w:r>
        <w:rPr>
          <w:noProof/>
        </w:rPr>
        <w:fldChar w:fldCharType="end"/>
      </w:r>
    </w:p>
    <w:p w14:paraId="4474E90F" w14:textId="70F55870" w:rsidR="00466367" w:rsidRDefault="00466367">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_Toc122446894 \h </w:instrText>
      </w:r>
      <w:r>
        <w:rPr>
          <w:noProof/>
        </w:rPr>
      </w:r>
      <w:r>
        <w:rPr>
          <w:noProof/>
        </w:rPr>
        <w:fldChar w:fldCharType="separate"/>
      </w:r>
      <w:r>
        <w:rPr>
          <w:noProof/>
        </w:rPr>
        <w:t>54</w:t>
      </w:r>
      <w:r>
        <w:rPr>
          <w:noProof/>
        </w:rPr>
        <w:fldChar w:fldCharType="end"/>
      </w:r>
    </w:p>
    <w:p w14:paraId="541DB11A" w14:textId="658772A8" w:rsidR="00466367" w:rsidRDefault="00466367">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_Toc122446895 \h </w:instrText>
      </w:r>
      <w:r>
        <w:rPr>
          <w:noProof/>
        </w:rPr>
      </w:r>
      <w:r>
        <w:rPr>
          <w:noProof/>
        </w:rPr>
        <w:fldChar w:fldCharType="separate"/>
      </w:r>
      <w:r>
        <w:rPr>
          <w:noProof/>
        </w:rPr>
        <w:t>55</w:t>
      </w:r>
      <w:r>
        <w:rPr>
          <w:noProof/>
        </w:rPr>
        <w:fldChar w:fldCharType="end"/>
      </w:r>
    </w:p>
    <w:p w14:paraId="12200552" w14:textId="52408477" w:rsidR="00466367" w:rsidRDefault="00466367">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_Toc122446896 \h </w:instrText>
      </w:r>
      <w:r>
        <w:rPr>
          <w:noProof/>
        </w:rPr>
      </w:r>
      <w:r>
        <w:rPr>
          <w:noProof/>
        </w:rPr>
        <w:fldChar w:fldCharType="separate"/>
      </w:r>
      <w:r>
        <w:rPr>
          <w:noProof/>
        </w:rPr>
        <w:t>55</w:t>
      </w:r>
      <w:r>
        <w:rPr>
          <w:noProof/>
        </w:rPr>
        <w:fldChar w:fldCharType="end"/>
      </w:r>
    </w:p>
    <w:p w14:paraId="7178CA37" w14:textId="0E614E7A" w:rsidR="00466367" w:rsidRDefault="00466367">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_Toc122446897 \h </w:instrText>
      </w:r>
      <w:r>
        <w:rPr>
          <w:noProof/>
        </w:rPr>
      </w:r>
      <w:r>
        <w:rPr>
          <w:noProof/>
        </w:rPr>
        <w:fldChar w:fldCharType="separate"/>
      </w:r>
      <w:r>
        <w:rPr>
          <w:noProof/>
        </w:rPr>
        <w:t>55</w:t>
      </w:r>
      <w:r>
        <w:rPr>
          <w:noProof/>
        </w:rPr>
        <w:fldChar w:fldCharType="end"/>
      </w:r>
    </w:p>
    <w:p w14:paraId="41F29F5C" w14:textId="02F11544" w:rsidR="00466367" w:rsidRDefault="00466367">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_Toc122446898 \h </w:instrText>
      </w:r>
      <w:r>
        <w:rPr>
          <w:noProof/>
        </w:rPr>
      </w:r>
      <w:r>
        <w:rPr>
          <w:noProof/>
        </w:rPr>
        <w:fldChar w:fldCharType="separate"/>
      </w:r>
      <w:r>
        <w:rPr>
          <w:noProof/>
        </w:rPr>
        <w:t>55</w:t>
      </w:r>
      <w:r>
        <w:rPr>
          <w:noProof/>
        </w:rPr>
        <w:fldChar w:fldCharType="end"/>
      </w:r>
    </w:p>
    <w:p w14:paraId="13D85E2C" w14:textId="7D20560A" w:rsidR="00466367" w:rsidRDefault="00466367">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7F23BC">
        <w:rPr>
          <w:rFonts w:cs="Arial"/>
          <w:noProof/>
        </w:rPr>
        <w:t>notifyAckStateChanged</w:t>
      </w:r>
      <w:r>
        <w:rPr>
          <w:noProof/>
        </w:rPr>
        <w:tab/>
      </w:r>
      <w:r>
        <w:rPr>
          <w:noProof/>
        </w:rPr>
        <w:fldChar w:fldCharType="begin" w:fldLock="1"/>
      </w:r>
      <w:r>
        <w:rPr>
          <w:noProof/>
        </w:rPr>
        <w:instrText xml:space="preserve"> PAGEREF _Toc122446899 \h </w:instrText>
      </w:r>
      <w:r>
        <w:rPr>
          <w:noProof/>
        </w:rPr>
      </w:r>
      <w:r>
        <w:rPr>
          <w:noProof/>
        </w:rPr>
        <w:fldChar w:fldCharType="separate"/>
      </w:r>
      <w:r>
        <w:rPr>
          <w:noProof/>
        </w:rPr>
        <w:t>56</w:t>
      </w:r>
      <w:r>
        <w:rPr>
          <w:noProof/>
        </w:rPr>
        <w:fldChar w:fldCharType="end"/>
      </w:r>
    </w:p>
    <w:p w14:paraId="6EA177FA" w14:textId="3151050E" w:rsidR="00466367" w:rsidRDefault="00466367">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_Toc122446900 \h </w:instrText>
      </w:r>
      <w:r>
        <w:rPr>
          <w:noProof/>
        </w:rPr>
      </w:r>
      <w:r>
        <w:rPr>
          <w:noProof/>
        </w:rPr>
        <w:fldChar w:fldCharType="separate"/>
      </w:r>
      <w:r>
        <w:rPr>
          <w:noProof/>
        </w:rPr>
        <w:t>56</w:t>
      </w:r>
      <w:r>
        <w:rPr>
          <w:noProof/>
        </w:rPr>
        <w:fldChar w:fldCharType="end"/>
      </w:r>
    </w:p>
    <w:p w14:paraId="4384A24A" w14:textId="2214B10E" w:rsidR="00466367" w:rsidRDefault="00466367">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_Toc122446901 \h </w:instrText>
      </w:r>
      <w:r>
        <w:rPr>
          <w:noProof/>
        </w:rPr>
      </w:r>
      <w:r>
        <w:rPr>
          <w:noProof/>
        </w:rPr>
        <w:fldChar w:fldCharType="separate"/>
      </w:r>
      <w:r>
        <w:rPr>
          <w:noProof/>
        </w:rPr>
        <w:t>56</w:t>
      </w:r>
      <w:r>
        <w:rPr>
          <w:noProof/>
        </w:rPr>
        <w:fldChar w:fldCharType="end"/>
      </w:r>
    </w:p>
    <w:p w14:paraId="5252BD16" w14:textId="2080EA41" w:rsidR="00466367" w:rsidRDefault="00466367">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_Toc122446902 \h </w:instrText>
      </w:r>
      <w:r>
        <w:rPr>
          <w:noProof/>
        </w:rPr>
      </w:r>
      <w:r>
        <w:rPr>
          <w:noProof/>
        </w:rPr>
        <w:fldChar w:fldCharType="separate"/>
      </w:r>
      <w:r>
        <w:rPr>
          <w:noProof/>
        </w:rPr>
        <w:t>56</w:t>
      </w:r>
      <w:r>
        <w:rPr>
          <w:noProof/>
        </w:rPr>
        <w:fldChar w:fldCharType="end"/>
      </w:r>
    </w:p>
    <w:p w14:paraId="4B2CC46A" w14:textId="4954B077" w:rsidR="00466367" w:rsidRDefault="00466367">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_Toc122446903 \h </w:instrText>
      </w:r>
      <w:r>
        <w:rPr>
          <w:noProof/>
        </w:rPr>
      </w:r>
      <w:r>
        <w:rPr>
          <w:noProof/>
        </w:rPr>
        <w:fldChar w:fldCharType="separate"/>
      </w:r>
      <w:r>
        <w:rPr>
          <w:noProof/>
        </w:rPr>
        <w:t>56</w:t>
      </w:r>
      <w:r>
        <w:rPr>
          <w:noProof/>
        </w:rPr>
        <w:fldChar w:fldCharType="end"/>
      </w:r>
    </w:p>
    <w:p w14:paraId="0F780508" w14:textId="4F4D7889" w:rsidR="00466367" w:rsidRDefault="00466367">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_Toc122446904 \h </w:instrText>
      </w:r>
      <w:r>
        <w:rPr>
          <w:noProof/>
        </w:rPr>
      </w:r>
      <w:r>
        <w:rPr>
          <w:noProof/>
        </w:rPr>
        <w:fldChar w:fldCharType="separate"/>
      </w:r>
      <w:r>
        <w:rPr>
          <w:noProof/>
        </w:rPr>
        <w:t>56</w:t>
      </w:r>
      <w:r>
        <w:rPr>
          <w:noProof/>
        </w:rPr>
        <w:fldChar w:fldCharType="end"/>
      </w:r>
    </w:p>
    <w:p w14:paraId="0A65B450" w14:textId="58F477DB" w:rsidR="00466367" w:rsidRDefault="00466367">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7F23BC">
        <w:rPr>
          <w:rFonts w:cs="Arial"/>
          <w:noProof/>
        </w:rPr>
        <w:t>notifyComments</w:t>
      </w:r>
      <w:r>
        <w:rPr>
          <w:noProof/>
        </w:rPr>
        <w:tab/>
      </w:r>
      <w:r>
        <w:rPr>
          <w:noProof/>
        </w:rPr>
        <w:fldChar w:fldCharType="begin" w:fldLock="1"/>
      </w:r>
      <w:r>
        <w:rPr>
          <w:noProof/>
        </w:rPr>
        <w:instrText xml:space="preserve"> PAGEREF _Toc122446905 \h </w:instrText>
      </w:r>
      <w:r>
        <w:rPr>
          <w:noProof/>
        </w:rPr>
      </w:r>
      <w:r>
        <w:rPr>
          <w:noProof/>
        </w:rPr>
        <w:fldChar w:fldCharType="separate"/>
      </w:r>
      <w:r>
        <w:rPr>
          <w:noProof/>
        </w:rPr>
        <w:t>56</w:t>
      </w:r>
      <w:r>
        <w:rPr>
          <w:noProof/>
        </w:rPr>
        <w:fldChar w:fldCharType="end"/>
      </w:r>
    </w:p>
    <w:p w14:paraId="7AC32193" w14:textId="6E423D6B" w:rsidR="00466367" w:rsidRDefault="00466367">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_Toc122446906 \h </w:instrText>
      </w:r>
      <w:r>
        <w:rPr>
          <w:noProof/>
        </w:rPr>
      </w:r>
      <w:r>
        <w:rPr>
          <w:noProof/>
        </w:rPr>
        <w:fldChar w:fldCharType="separate"/>
      </w:r>
      <w:r>
        <w:rPr>
          <w:noProof/>
        </w:rPr>
        <w:t>56</w:t>
      </w:r>
      <w:r>
        <w:rPr>
          <w:noProof/>
        </w:rPr>
        <w:fldChar w:fldCharType="end"/>
      </w:r>
    </w:p>
    <w:p w14:paraId="2AEBED4E" w14:textId="501A85F3" w:rsidR="00466367" w:rsidRDefault="00466367">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_Toc122446907 \h </w:instrText>
      </w:r>
      <w:r>
        <w:rPr>
          <w:noProof/>
        </w:rPr>
      </w:r>
      <w:r>
        <w:rPr>
          <w:noProof/>
        </w:rPr>
        <w:fldChar w:fldCharType="separate"/>
      </w:r>
      <w:r>
        <w:rPr>
          <w:noProof/>
        </w:rPr>
        <w:t>57</w:t>
      </w:r>
      <w:r>
        <w:rPr>
          <w:noProof/>
        </w:rPr>
        <w:fldChar w:fldCharType="end"/>
      </w:r>
    </w:p>
    <w:p w14:paraId="37FB8834" w14:textId="3B47B851" w:rsidR="00466367" w:rsidRDefault="00466367">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_Toc122446908 \h </w:instrText>
      </w:r>
      <w:r>
        <w:rPr>
          <w:noProof/>
        </w:rPr>
      </w:r>
      <w:r>
        <w:rPr>
          <w:noProof/>
        </w:rPr>
        <w:fldChar w:fldCharType="separate"/>
      </w:r>
      <w:r>
        <w:rPr>
          <w:noProof/>
        </w:rPr>
        <w:t>57</w:t>
      </w:r>
      <w:r>
        <w:rPr>
          <w:noProof/>
        </w:rPr>
        <w:fldChar w:fldCharType="end"/>
      </w:r>
    </w:p>
    <w:p w14:paraId="47A4F594" w14:textId="256B6675" w:rsidR="00466367" w:rsidRDefault="00466367">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_Toc122446909 \h </w:instrText>
      </w:r>
      <w:r>
        <w:rPr>
          <w:noProof/>
        </w:rPr>
      </w:r>
      <w:r>
        <w:rPr>
          <w:noProof/>
        </w:rPr>
        <w:fldChar w:fldCharType="separate"/>
      </w:r>
      <w:r>
        <w:rPr>
          <w:noProof/>
        </w:rPr>
        <w:t>57</w:t>
      </w:r>
      <w:r>
        <w:rPr>
          <w:noProof/>
        </w:rPr>
        <w:fldChar w:fldCharType="end"/>
      </w:r>
    </w:p>
    <w:p w14:paraId="1E6DFB92" w14:textId="3D0F3EBB" w:rsidR="00466367" w:rsidRDefault="00466367">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_Toc122446910 \h </w:instrText>
      </w:r>
      <w:r>
        <w:rPr>
          <w:noProof/>
        </w:rPr>
      </w:r>
      <w:r>
        <w:rPr>
          <w:noProof/>
        </w:rPr>
        <w:fldChar w:fldCharType="separate"/>
      </w:r>
      <w:r>
        <w:rPr>
          <w:noProof/>
        </w:rPr>
        <w:t>57</w:t>
      </w:r>
      <w:r>
        <w:rPr>
          <w:noProof/>
        </w:rPr>
        <w:fldChar w:fldCharType="end"/>
      </w:r>
    </w:p>
    <w:p w14:paraId="7C58CA7B" w14:textId="3EBA0634" w:rsidR="00466367" w:rsidRDefault="00466367">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7F23BC">
        <w:rPr>
          <w:rFonts w:cs="Arial"/>
          <w:noProof/>
        </w:rPr>
        <w:t>notifyPotentialFaultyAlarmList</w:t>
      </w:r>
      <w:r>
        <w:rPr>
          <w:noProof/>
        </w:rPr>
        <w:tab/>
      </w:r>
      <w:r>
        <w:rPr>
          <w:noProof/>
        </w:rPr>
        <w:fldChar w:fldCharType="begin" w:fldLock="1"/>
      </w:r>
      <w:r>
        <w:rPr>
          <w:noProof/>
        </w:rPr>
        <w:instrText xml:space="preserve"> PAGEREF _Toc122446911 \h </w:instrText>
      </w:r>
      <w:r>
        <w:rPr>
          <w:noProof/>
        </w:rPr>
      </w:r>
      <w:r>
        <w:rPr>
          <w:noProof/>
        </w:rPr>
        <w:fldChar w:fldCharType="separate"/>
      </w:r>
      <w:r>
        <w:rPr>
          <w:noProof/>
        </w:rPr>
        <w:t>57</w:t>
      </w:r>
      <w:r>
        <w:rPr>
          <w:noProof/>
        </w:rPr>
        <w:fldChar w:fldCharType="end"/>
      </w:r>
    </w:p>
    <w:p w14:paraId="755CC498" w14:textId="71E151EF" w:rsidR="00466367" w:rsidRDefault="00466367">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_Toc122446912 \h </w:instrText>
      </w:r>
      <w:r>
        <w:rPr>
          <w:noProof/>
        </w:rPr>
      </w:r>
      <w:r>
        <w:rPr>
          <w:noProof/>
        </w:rPr>
        <w:fldChar w:fldCharType="separate"/>
      </w:r>
      <w:r>
        <w:rPr>
          <w:noProof/>
        </w:rPr>
        <w:t>57</w:t>
      </w:r>
      <w:r>
        <w:rPr>
          <w:noProof/>
        </w:rPr>
        <w:fldChar w:fldCharType="end"/>
      </w:r>
    </w:p>
    <w:p w14:paraId="02EEFB6D" w14:textId="1360DACC" w:rsidR="00466367" w:rsidRDefault="00466367">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_Toc122446913 \h </w:instrText>
      </w:r>
      <w:r>
        <w:rPr>
          <w:noProof/>
        </w:rPr>
      </w:r>
      <w:r>
        <w:rPr>
          <w:noProof/>
        </w:rPr>
        <w:fldChar w:fldCharType="separate"/>
      </w:r>
      <w:r>
        <w:rPr>
          <w:noProof/>
        </w:rPr>
        <w:t>58</w:t>
      </w:r>
      <w:r>
        <w:rPr>
          <w:noProof/>
        </w:rPr>
        <w:fldChar w:fldCharType="end"/>
      </w:r>
    </w:p>
    <w:p w14:paraId="25302FFC" w14:textId="114F7569" w:rsidR="00466367" w:rsidRDefault="00466367">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_Toc122446914 \h </w:instrText>
      </w:r>
      <w:r>
        <w:rPr>
          <w:noProof/>
        </w:rPr>
      </w:r>
      <w:r>
        <w:rPr>
          <w:noProof/>
        </w:rPr>
        <w:fldChar w:fldCharType="separate"/>
      </w:r>
      <w:r>
        <w:rPr>
          <w:noProof/>
        </w:rPr>
        <w:t>58</w:t>
      </w:r>
      <w:r>
        <w:rPr>
          <w:noProof/>
        </w:rPr>
        <w:fldChar w:fldCharType="end"/>
      </w:r>
    </w:p>
    <w:p w14:paraId="44AD908B" w14:textId="64ED8C6A" w:rsidR="00466367" w:rsidRDefault="00466367">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_Toc122446915 \h </w:instrText>
      </w:r>
      <w:r>
        <w:rPr>
          <w:noProof/>
        </w:rPr>
      </w:r>
      <w:r>
        <w:rPr>
          <w:noProof/>
        </w:rPr>
        <w:fldChar w:fldCharType="separate"/>
      </w:r>
      <w:r>
        <w:rPr>
          <w:noProof/>
        </w:rPr>
        <w:t>58</w:t>
      </w:r>
      <w:r>
        <w:rPr>
          <w:noProof/>
        </w:rPr>
        <w:fldChar w:fldCharType="end"/>
      </w:r>
    </w:p>
    <w:p w14:paraId="518F059A" w14:textId="0EEFF93E" w:rsidR="00466367" w:rsidRDefault="00466367">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_Toc122446916 \h </w:instrText>
      </w:r>
      <w:r>
        <w:rPr>
          <w:noProof/>
        </w:rPr>
      </w:r>
      <w:r>
        <w:rPr>
          <w:noProof/>
        </w:rPr>
        <w:fldChar w:fldCharType="separate"/>
      </w:r>
      <w:r>
        <w:rPr>
          <w:noProof/>
        </w:rPr>
        <w:t>58</w:t>
      </w:r>
      <w:r>
        <w:rPr>
          <w:noProof/>
        </w:rPr>
        <w:fldChar w:fldCharType="end"/>
      </w:r>
    </w:p>
    <w:p w14:paraId="76D6CE5E" w14:textId="70451A2C" w:rsidR="00466367" w:rsidRDefault="00466367">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7F23BC">
        <w:rPr>
          <w:rFonts w:cs="Arial"/>
          <w:noProof/>
        </w:rPr>
        <w:t>notifyChangedAlarmGeneral</w:t>
      </w:r>
      <w:r>
        <w:rPr>
          <w:noProof/>
        </w:rPr>
        <w:tab/>
      </w:r>
      <w:r>
        <w:rPr>
          <w:noProof/>
        </w:rPr>
        <w:fldChar w:fldCharType="begin" w:fldLock="1"/>
      </w:r>
      <w:r>
        <w:rPr>
          <w:noProof/>
        </w:rPr>
        <w:instrText xml:space="preserve"> PAGEREF _Toc122446917 \h </w:instrText>
      </w:r>
      <w:r>
        <w:rPr>
          <w:noProof/>
        </w:rPr>
      </w:r>
      <w:r>
        <w:rPr>
          <w:noProof/>
        </w:rPr>
        <w:fldChar w:fldCharType="separate"/>
      </w:r>
      <w:r>
        <w:rPr>
          <w:noProof/>
        </w:rPr>
        <w:t>59</w:t>
      </w:r>
      <w:r>
        <w:rPr>
          <w:noProof/>
        </w:rPr>
        <w:fldChar w:fldCharType="end"/>
      </w:r>
    </w:p>
    <w:p w14:paraId="29B7DBCB" w14:textId="4AC042DD" w:rsidR="00466367" w:rsidRDefault="00466367">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_Toc122446918 \h </w:instrText>
      </w:r>
      <w:r>
        <w:rPr>
          <w:noProof/>
        </w:rPr>
      </w:r>
      <w:r>
        <w:rPr>
          <w:noProof/>
        </w:rPr>
        <w:fldChar w:fldCharType="separate"/>
      </w:r>
      <w:r>
        <w:rPr>
          <w:noProof/>
        </w:rPr>
        <w:t>59</w:t>
      </w:r>
      <w:r>
        <w:rPr>
          <w:noProof/>
        </w:rPr>
        <w:fldChar w:fldCharType="end"/>
      </w:r>
    </w:p>
    <w:p w14:paraId="0D77C71A" w14:textId="42A8FB29" w:rsidR="00466367" w:rsidRDefault="00466367">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_Toc122446919 \h </w:instrText>
      </w:r>
      <w:r>
        <w:rPr>
          <w:noProof/>
        </w:rPr>
      </w:r>
      <w:r>
        <w:rPr>
          <w:noProof/>
        </w:rPr>
        <w:fldChar w:fldCharType="separate"/>
      </w:r>
      <w:r>
        <w:rPr>
          <w:noProof/>
        </w:rPr>
        <w:t>59</w:t>
      </w:r>
      <w:r>
        <w:rPr>
          <w:noProof/>
        </w:rPr>
        <w:fldChar w:fldCharType="end"/>
      </w:r>
    </w:p>
    <w:p w14:paraId="471DE771" w14:textId="68CCDC38" w:rsidR="00466367" w:rsidRDefault="00466367">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_Toc122446920 \h </w:instrText>
      </w:r>
      <w:r>
        <w:rPr>
          <w:noProof/>
        </w:rPr>
      </w:r>
      <w:r>
        <w:rPr>
          <w:noProof/>
        </w:rPr>
        <w:fldChar w:fldCharType="separate"/>
      </w:r>
      <w:r>
        <w:rPr>
          <w:noProof/>
        </w:rPr>
        <w:t>59</w:t>
      </w:r>
      <w:r>
        <w:rPr>
          <w:noProof/>
        </w:rPr>
        <w:fldChar w:fldCharType="end"/>
      </w:r>
    </w:p>
    <w:p w14:paraId="6144C054" w14:textId="1761476B" w:rsidR="00466367" w:rsidRDefault="00466367">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_Toc122446921 \h </w:instrText>
      </w:r>
      <w:r>
        <w:rPr>
          <w:noProof/>
        </w:rPr>
      </w:r>
      <w:r>
        <w:rPr>
          <w:noProof/>
        </w:rPr>
        <w:fldChar w:fldCharType="separate"/>
      </w:r>
      <w:r>
        <w:rPr>
          <w:noProof/>
        </w:rPr>
        <w:t>60</w:t>
      </w:r>
      <w:r>
        <w:rPr>
          <w:noProof/>
        </w:rPr>
        <w:fldChar w:fldCharType="end"/>
      </w:r>
    </w:p>
    <w:p w14:paraId="25932E09" w14:textId="07329CD7" w:rsidR="00466367" w:rsidRDefault="00466367">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_Toc122446922 \h </w:instrText>
      </w:r>
      <w:r>
        <w:rPr>
          <w:noProof/>
        </w:rPr>
      </w:r>
      <w:r>
        <w:rPr>
          <w:noProof/>
        </w:rPr>
        <w:fldChar w:fldCharType="separate"/>
      </w:r>
      <w:r>
        <w:rPr>
          <w:noProof/>
        </w:rPr>
        <w:t>60</w:t>
      </w:r>
      <w:r>
        <w:rPr>
          <w:noProof/>
        </w:rPr>
        <w:fldChar w:fldCharType="end"/>
      </w:r>
    </w:p>
    <w:p w14:paraId="1A59C8BE" w14:textId="37801B34" w:rsidR="00466367" w:rsidRDefault="00466367">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_Toc122446923 \h </w:instrText>
      </w:r>
      <w:r>
        <w:rPr>
          <w:noProof/>
        </w:rPr>
      </w:r>
      <w:r>
        <w:rPr>
          <w:noProof/>
        </w:rPr>
        <w:fldChar w:fldCharType="separate"/>
      </w:r>
      <w:r>
        <w:rPr>
          <w:noProof/>
        </w:rPr>
        <w:t>61</w:t>
      </w:r>
      <w:r>
        <w:rPr>
          <w:noProof/>
        </w:rPr>
        <w:fldChar w:fldCharType="end"/>
      </w:r>
    </w:p>
    <w:p w14:paraId="0176E0B7" w14:textId="552ED35C" w:rsidR="00466367" w:rsidRDefault="00466367">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_Toc122446924 \h </w:instrText>
      </w:r>
      <w:r>
        <w:rPr>
          <w:noProof/>
        </w:rPr>
      </w:r>
      <w:r>
        <w:rPr>
          <w:noProof/>
        </w:rPr>
        <w:fldChar w:fldCharType="separate"/>
      </w:r>
      <w:r>
        <w:rPr>
          <w:noProof/>
        </w:rPr>
        <w:t>61</w:t>
      </w:r>
      <w:r>
        <w:rPr>
          <w:noProof/>
        </w:rPr>
        <w:fldChar w:fldCharType="end"/>
      </w:r>
    </w:p>
    <w:p w14:paraId="48978F17" w14:textId="05EE4DCD" w:rsidR="00466367" w:rsidRDefault="00466367">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_Toc122446925 \h </w:instrText>
      </w:r>
      <w:r>
        <w:rPr>
          <w:noProof/>
        </w:rPr>
      </w:r>
      <w:r>
        <w:rPr>
          <w:noProof/>
        </w:rPr>
        <w:fldChar w:fldCharType="separate"/>
      </w:r>
      <w:r>
        <w:rPr>
          <w:noProof/>
        </w:rPr>
        <w:t>61</w:t>
      </w:r>
      <w:r>
        <w:rPr>
          <w:noProof/>
        </w:rPr>
        <w:fldChar w:fldCharType="end"/>
      </w:r>
    </w:p>
    <w:p w14:paraId="7959518D" w14:textId="31E28374" w:rsidR="00466367" w:rsidRDefault="00466367">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_Toc122446926 \h </w:instrText>
      </w:r>
      <w:r>
        <w:rPr>
          <w:noProof/>
        </w:rPr>
      </w:r>
      <w:r>
        <w:rPr>
          <w:noProof/>
        </w:rPr>
        <w:fldChar w:fldCharType="separate"/>
      </w:r>
      <w:r>
        <w:rPr>
          <w:noProof/>
        </w:rPr>
        <w:t>61</w:t>
      </w:r>
      <w:r>
        <w:rPr>
          <w:noProof/>
        </w:rPr>
        <w:fldChar w:fldCharType="end"/>
      </w:r>
    </w:p>
    <w:p w14:paraId="729A7E9D" w14:textId="467887AF" w:rsidR="00466367" w:rsidRDefault="00466367">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_Toc122446927 \h </w:instrText>
      </w:r>
      <w:r>
        <w:rPr>
          <w:noProof/>
        </w:rPr>
      </w:r>
      <w:r>
        <w:rPr>
          <w:noProof/>
        </w:rPr>
        <w:fldChar w:fldCharType="separate"/>
      </w:r>
      <w:r>
        <w:rPr>
          <w:noProof/>
        </w:rPr>
        <w:t>61</w:t>
      </w:r>
      <w:r>
        <w:rPr>
          <w:noProof/>
        </w:rPr>
        <w:fldChar w:fldCharType="end"/>
      </w:r>
    </w:p>
    <w:p w14:paraId="2BF8388F" w14:textId="1E56CAD0" w:rsidR="00466367" w:rsidRDefault="00466367">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w:t>
      </w:r>
      <w:r>
        <w:rPr>
          <w:noProof/>
        </w:rPr>
        <w:lastRenderedPageBreak/>
        <w:t>s and relationships</w:t>
      </w:r>
      <w:r>
        <w:rPr>
          <w:noProof/>
        </w:rPr>
        <w:tab/>
      </w:r>
      <w:r>
        <w:rPr>
          <w:noProof/>
        </w:rPr>
        <w:fldChar w:fldCharType="begin" w:fldLock="1"/>
      </w:r>
      <w:r>
        <w:rPr>
          <w:noProof/>
        </w:rPr>
        <w:instrText xml:space="preserve"> PAGEREF _Toc122446928 \h </w:instrText>
      </w:r>
      <w:r>
        <w:rPr>
          <w:noProof/>
        </w:rPr>
      </w:r>
      <w:r>
        <w:rPr>
          <w:noProof/>
        </w:rPr>
        <w:fldChar w:fldCharType="separate"/>
      </w:r>
      <w:r>
        <w:rPr>
          <w:noProof/>
        </w:rPr>
        <w:t>62</w:t>
      </w:r>
      <w:r>
        <w:rPr>
          <w:noProof/>
        </w:rPr>
        <w:fldChar w:fldCharType="end"/>
      </w:r>
    </w:p>
    <w:p w14:paraId="6C9E9299" w14:textId="7E61A035" w:rsidR="00466367" w:rsidRDefault="00466367">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_Toc122446929 \h </w:instrText>
      </w:r>
      <w:r>
        <w:rPr>
          <w:noProof/>
        </w:rPr>
      </w:r>
      <w:r>
        <w:rPr>
          <w:noProof/>
        </w:rPr>
        <w:fldChar w:fldCharType="separate"/>
      </w:r>
      <w:r>
        <w:rPr>
          <w:noProof/>
        </w:rPr>
        <w:t>62</w:t>
      </w:r>
      <w:r>
        <w:rPr>
          <w:noProof/>
        </w:rPr>
        <w:fldChar w:fldCharType="end"/>
      </w:r>
    </w:p>
    <w:p w14:paraId="1A6AF0D2" w14:textId="199A6456" w:rsidR="00466367" w:rsidRDefault="00466367">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_Toc122446930 \h </w:instrText>
      </w:r>
      <w:r>
        <w:rPr>
          <w:noProof/>
        </w:rPr>
      </w:r>
      <w:r>
        <w:rPr>
          <w:noProof/>
        </w:rPr>
        <w:fldChar w:fldCharType="separate"/>
      </w:r>
      <w:r>
        <w:rPr>
          <w:noProof/>
        </w:rPr>
        <w:t>62</w:t>
      </w:r>
      <w:r>
        <w:rPr>
          <w:noProof/>
        </w:rPr>
        <w:fldChar w:fldCharType="end"/>
      </w:r>
    </w:p>
    <w:p w14:paraId="13A557DF" w14:textId="47BE6F54" w:rsidR="00466367" w:rsidRDefault="00466367">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_Toc122446931 \h </w:instrText>
      </w:r>
      <w:r>
        <w:rPr>
          <w:noProof/>
        </w:rPr>
      </w:r>
      <w:r>
        <w:rPr>
          <w:noProof/>
        </w:rPr>
        <w:fldChar w:fldCharType="separate"/>
      </w:r>
      <w:r>
        <w:rPr>
          <w:noProof/>
        </w:rPr>
        <w:t>62</w:t>
      </w:r>
      <w:r>
        <w:rPr>
          <w:noProof/>
        </w:rPr>
        <w:fldChar w:fldCharType="end"/>
      </w:r>
    </w:p>
    <w:p w14:paraId="4928C69A" w14:textId="5B17C15A" w:rsidR="00466367" w:rsidRDefault="00466367">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_Toc122446932 \h </w:instrText>
      </w:r>
      <w:r>
        <w:rPr>
          <w:noProof/>
        </w:rPr>
      </w:r>
      <w:r>
        <w:rPr>
          <w:noProof/>
        </w:rPr>
        <w:fldChar w:fldCharType="separate"/>
      </w:r>
      <w:r>
        <w:rPr>
          <w:noProof/>
        </w:rPr>
        <w:t>63</w:t>
      </w:r>
      <w:r>
        <w:rPr>
          <w:noProof/>
        </w:rPr>
        <w:fldChar w:fldCharType="end"/>
      </w:r>
    </w:p>
    <w:p w14:paraId="3C57CB73" w14:textId="66DD0B51" w:rsidR="00466367" w:rsidRDefault="00466367">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_Toc122446933 \h </w:instrText>
      </w:r>
      <w:r>
        <w:rPr>
          <w:noProof/>
        </w:rPr>
      </w:r>
      <w:r>
        <w:rPr>
          <w:noProof/>
        </w:rPr>
        <w:fldChar w:fldCharType="separate"/>
      </w:r>
      <w:r>
        <w:rPr>
          <w:noProof/>
        </w:rPr>
        <w:t>63</w:t>
      </w:r>
      <w:r>
        <w:rPr>
          <w:noProof/>
        </w:rPr>
        <w:fldChar w:fldCharType="end"/>
      </w:r>
    </w:p>
    <w:p w14:paraId="0F24DBE3" w14:textId="3BC04D80" w:rsidR="00466367" w:rsidRDefault="00466367">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7F23BC">
        <w:rPr>
          <w:rFonts w:cs="Arial"/>
          <w:noProof/>
        </w:rPr>
        <w:t>AlarmList</w:t>
      </w:r>
      <w:r>
        <w:rPr>
          <w:noProof/>
        </w:rPr>
        <w:tab/>
      </w:r>
      <w:r>
        <w:rPr>
          <w:noProof/>
        </w:rPr>
        <w:fldChar w:fldCharType="begin" w:fldLock="1"/>
      </w:r>
      <w:r>
        <w:rPr>
          <w:noProof/>
        </w:rPr>
        <w:instrText xml:space="preserve"> PAGEREF _Toc122446934 \h </w:instrText>
      </w:r>
      <w:r>
        <w:rPr>
          <w:noProof/>
        </w:rPr>
      </w:r>
      <w:r>
        <w:rPr>
          <w:noProof/>
        </w:rPr>
        <w:fldChar w:fldCharType="separate"/>
      </w:r>
      <w:r>
        <w:rPr>
          <w:noProof/>
        </w:rPr>
        <w:t>65</w:t>
      </w:r>
      <w:r>
        <w:rPr>
          <w:noProof/>
        </w:rPr>
        <w:fldChar w:fldCharType="end"/>
      </w:r>
    </w:p>
    <w:p w14:paraId="14145687" w14:textId="3363003B" w:rsidR="00466367" w:rsidRDefault="00466367">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_Toc122446935 \h </w:instrText>
      </w:r>
      <w:r>
        <w:rPr>
          <w:noProof/>
        </w:rPr>
      </w:r>
      <w:r>
        <w:rPr>
          <w:noProof/>
        </w:rPr>
        <w:fldChar w:fldCharType="separate"/>
      </w:r>
      <w:r>
        <w:rPr>
          <w:noProof/>
        </w:rPr>
        <w:t>65</w:t>
      </w:r>
      <w:r>
        <w:rPr>
          <w:noProof/>
        </w:rPr>
        <w:fldChar w:fldCharType="end"/>
      </w:r>
    </w:p>
    <w:p w14:paraId="6B484252" w14:textId="7A66252B" w:rsidR="00466367" w:rsidRDefault="00466367">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_Toc122446936 \h </w:instrText>
      </w:r>
      <w:r>
        <w:rPr>
          <w:noProof/>
        </w:rPr>
      </w:r>
      <w:r>
        <w:rPr>
          <w:noProof/>
        </w:rPr>
        <w:fldChar w:fldCharType="separate"/>
      </w:r>
      <w:r>
        <w:rPr>
          <w:noProof/>
        </w:rPr>
        <w:t>65</w:t>
      </w:r>
      <w:r>
        <w:rPr>
          <w:noProof/>
        </w:rPr>
        <w:fldChar w:fldCharType="end"/>
      </w:r>
    </w:p>
    <w:p w14:paraId="4E25365B" w14:textId="7580A0D3" w:rsidR="00466367" w:rsidRDefault="00466367">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7F23BC">
        <w:rPr>
          <w:rFonts w:cs="Arial"/>
          <w:noProof/>
          <w:lang w:eastAsia="zh-CN"/>
        </w:rPr>
        <w:t>FSMnSProducer</w:t>
      </w:r>
      <w:r>
        <w:rPr>
          <w:noProof/>
        </w:rPr>
        <w:tab/>
      </w:r>
      <w:r>
        <w:rPr>
          <w:noProof/>
        </w:rPr>
        <w:fldChar w:fldCharType="begin" w:fldLock="1"/>
      </w:r>
      <w:r>
        <w:rPr>
          <w:noProof/>
        </w:rPr>
        <w:instrText xml:space="preserve"> PAGEREF _Toc122446937 \h </w:instrText>
      </w:r>
      <w:r>
        <w:rPr>
          <w:noProof/>
        </w:rPr>
      </w:r>
      <w:r>
        <w:rPr>
          <w:noProof/>
        </w:rPr>
        <w:fldChar w:fldCharType="separate"/>
      </w:r>
      <w:r>
        <w:rPr>
          <w:noProof/>
        </w:rPr>
        <w:t>66</w:t>
      </w:r>
      <w:r>
        <w:rPr>
          <w:noProof/>
        </w:rPr>
        <w:fldChar w:fldCharType="end"/>
      </w:r>
    </w:p>
    <w:p w14:paraId="04A31090" w14:textId="37A84031" w:rsidR="00466367" w:rsidRDefault="00466367">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_Toc122446938 \h </w:instrText>
      </w:r>
      <w:r>
        <w:rPr>
          <w:noProof/>
        </w:rPr>
      </w:r>
      <w:r>
        <w:rPr>
          <w:noProof/>
        </w:rPr>
        <w:fldChar w:fldCharType="separate"/>
      </w:r>
      <w:r>
        <w:rPr>
          <w:noProof/>
        </w:rPr>
        <w:t>66</w:t>
      </w:r>
      <w:r>
        <w:rPr>
          <w:noProof/>
        </w:rPr>
        <w:fldChar w:fldCharType="end"/>
      </w:r>
    </w:p>
    <w:p w14:paraId="7EBF0D12" w14:textId="5A053A1A" w:rsidR="00466367" w:rsidRDefault="00466367">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_Toc122446939 \h </w:instrText>
      </w:r>
      <w:r>
        <w:rPr>
          <w:noProof/>
        </w:rPr>
      </w:r>
      <w:r>
        <w:rPr>
          <w:noProof/>
        </w:rPr>
        <w:fldChar w:fldCharType="separate"/>
      </w:r>
      <w:r>
        <w:rPr>
          <w:noProof/>
        </w:rPr>
        <w:t>66</w:t>
      </w:r>
      <w:r>
        <w:rPr>
          <w:noProof/>
        </w:rPr>
        <w:fldChar w:fldCharType="end"/>
      </w:r>
    </w:p>
    <w:p w14:paraId="0265648D" w14:textId="314E147D" w:rsidR="00466367" w:rsidRDefault="00466367">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_Toc122446940 \h </w:instrText>
      </w:r>
      <w:r>
        <w:rPr>
          <w:noProof/>
        </w:rPr>
      </w:r>
      <w:r>
        <w:rPr>
          <w:noProof/>
        </w:rPr>
        <w:fldChar w:fldCharType="separate"/>
      </w:r>
      <w:r>
        <w:rPr>
          <w:noProof/>
        </w:rPr>
        <w:t>66</w:t>
      </w:r>
      <w:r>
        <w:rPr>
          <w:noProof/>
        </w:rPr>
        <w:fldChar w:fldCharType="end"/>
      </w:r>
    </w:p>
    <w:p w14:paraId="06CF3630" w14:textId="0033D48E" w:rsidR="00466367" w:rsidRDefault="00466367">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7F23BC">
        <w:rPr>
          <w:rFonts w:ascii="Courier New" w:hAnsi="Courier New" w:cs="Courier New"/>
          <w:noProof/>
        </w:rPr>
        <w:t>Comment</w:t>
      </w:r>
      <w:r>
        <w:rPr>
          <w:noProof/>
        </w:rPr>
        <w:tab/>
      </w:r>
      <w:r>
        <w:rPr>
          <w:noProof/>
        </w:rPr>
        <w:fldChar w:fldCharType="begin" w:fldLock="1"/>
      </w:r>
      <w:r>
        <w:rPr>
          <w:noProof/>
        </w:rPr>
        <w:instrText xml:space="preserve"> PAGEREF _Toc122446941 \h </w:instrText>
      </w:r>
      <w:r>
        <w:rPr>
          <w:noProof/>
        </w:rPr>
      </w:r>
      <w:r>
        <w:rPr>
          <w:noProof/>
        </w:rPr>
        <w:fldChar w:fldCharType="separate"/>
      </w:r>
      <w:r>
        <w:rPr>
          <w:noProof/>
        </w:rPr>
        <w:t>66</w:t>
      </w:r>
      <w:r>
        <w:rPr>
          <w:noProof/>
        </w:rPr>
        <w:fldChar w:fldCharType="end"/>
      </w:r>
    </w:p>
    <w:p w14:paraId="565E956C" w14:textId="79B82FF7" w:rsidR="00466367" w:rsidRDefault="00466367">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_Toc122446942 \h </w:instrText>
      </w:r>
      <w:r>
        <w:rPr>
          <w:noProof/>
        </w:rPr>
      </w:r>
      <w:r>
        <w:rPr>
          <w:noProof/>
        </w:rPr>
        <w:fldChar w:fldCharType="separate"/>
      </w:r>
      <w:r>
        <w:rPr>
          <w:noProof/>
        </w:rPr>
        <w:t>66</w:t>
      </w:r>
      <w:r>
        <w:rPr>
          <w:noProof/>
        </w:rPr>
        <w:fldChar w:fldCharType="end"/>
      </w:r>
    </w:p>
    <w:p w14:paraId="059733BC" w14:textId="4BFB090A" w:rsidR="00466367" w:rsidRDefault="00466367">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_Toc122446943 \h </w:instrText>
      </w:r>
      <w:r>
        <w:rPr>
          <w:noProof/>
        </w:rPr>
      </w:r>
      <w:r>
        <w:rPr>
          <w:noProof/>
        </w:rPr>
        <w:fldChar w:fldCharType="separate"/>
      </w:r>
      <w:r>
        <w:rPr>
          <w:noProof/>
        </w:rPr>
        <w:t>66</w:t>
      </w:r>
      <w:r>
        <w:rPr>
          <w:noProof/>
        </w:rPr>
        <w:fldChar w:fldCharType="end"/>
      </w:r>
    </w:p>
    <w:p w14:paraId="14A85FE2" w14:textId="6D05D081" w:rsidR="00466367" w:rsidRDefault="00466367">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7F23BC">
        <w:rPr>
          <w:rFonts w:cs="Arial"/>
          <w:noProof/>
        </w:rPr>
        <w:t>CorrelatedNotification</w:t>
      </w:r>
      <w:r>
        <w:rPr>
          <w:noProof/>
        </w:rPr>
        <w:tab/>
      </w:r>
      <w:r>
        <w:rPr>
          <w:noProof/>
        </w:rPr>
        <w:fldChar w:fldCharType="begin" w:fldLock="1"/>
      </w:r>
      <w:r>
        <w:rPr>
          <w:noProof/>
        </w:rPr>
        <w:instrText xml:space="preserve"> PAGEREF _Toc122446944 \h </w:instrText>
      </w:r>
      <w:r>
        <w:rPr>
          <w:noProof/>
        </w:rPr>
      </w:r>
      <w:r>
        <w:rPr>
          <w:noProof/>
        </w:rPr>
        <w:fldChar w:fldCharType="separate"/>
      </w:r>
      <w:r>
        <w:rPr>
          <w:noProof/>
        </w:rPr>
        <w:t>66</w:t>
      </w:r>
      <w:r>
        <w:rPr>
          <w:noProof/>
        </w:rPr>
        <w:fldChar w:fldCharType="end"/>
      </w:r>
    </w:p>
    <w:p w14:paraId="1A731781" w14:textId="55B07A0C" w:rsidR="00466367" w:rsidRDefault="00466367">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_Toc122446945 \h </w:instrText>
      </w:r>
      <w:r>
        <w:rPr>
          <w:noProof/>
        </w:rPr>
      </w:r>
      <w:r>
        <w:rPr>
          <w:noProof/>
        </w:rPr>
        <w:fldChar w:fldCharType="separate"/>
      </w:r>
      <w:r>
        <w:rPr>
          <w:noProof/>
        </w:rPr>
        <w:t>66</w:t>
      </w:r>
      <w:r>
        <w:rPr>
          <w:noProof/>
        </w:rPr>
        <w:fldChar w:fldCharType="end"/>
      </w:r>
    </w:p>
    <w:p w14:paraId="4C595E65" w14:textId="63E75C04" w:rsidR="00466367" w:rsidRDefault="00466367">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_Toc122446946 \h </w:instrText>
      </w:r>
      <w:r>
        <w:rPr>
          <w:noProof/>
        </w:rPr>
      </w:r>
      <w:r>
        <w:rPr>
          <w:noProof/>
        </w:rPr>
        <w:fldChar w:fldCharType="separate"/>
      </w:r>
      <w:r>
        <w:rPr>
          <w:noProof/>
        </w:rPr>
        <w:t>67</w:t>
      </w:r>
      <w:r>
        <w:rPr>
          <w:noProof/>
        </w:rPr>
        <w:fldChar w:fldCharType="end"/>
      </w:r>
    </w:p>
    <w:p w14:paraId="1B871AD1" w14:textId="31B2C131" w:rsidR="00466367" w:rsidRDefault="00466367">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7F23BC">
        <w:rPr>
          <w:rFonts w:cs="Arial"/>
          <w:noProof/>
        </w:rPr>
        <w:t>MonitoredEntity</w:t>
      </w:r>
      <w:r>
        <w:rPr>
          <w:noProof/>
        </w:rPr>
        <w:tab/>
      </w:r>
      <w:r>
        <w:rPr>
          <w:noProof/>
        </w:rPr>
        <w:fldChar w:fldCharType="begin" w:fldLock="1"/>
      </w:r>
      <w:r>
        <w:rPr>
          <w:noProof/>
        </w:rPr>
        <w:instrText xml:space="preserve"> PAGEREF _Toc122446947 \h </w:instrText>
      </w:r>
      <w:r>
        <w:rPr>
          <w:noProof/>
        </w:rPr>
      </w:r>
      <w:r>
        <w:rPr>
          <w:noProof/>
        </w:rPr>
        <w:fldChar w:fldCharType="separate"/>
      </w:r>
      <w:r>
        <w:rPr>
          <w:noProof/>
        </w:rPr>
        <w:t>67</w:t>
      </w:r>
      <w:r>
        <w:rPr>
          <w:noProof/>
        </w:rPr>
        <w:fldChar w:fldCharType="end"/>
      </w:r>
    </w:p>
    <w:p w14:paraId="291C7A66" w14:textId="72DE43B3" w:rsidR="00466367" w:rsidRDefault="00466367">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_Toc122446948 \h </w:instrText>
      </w:r>
      <w:r>
        <w:rPr>
          <w:noProof/>
        </w:rPr>
      </w:r>
      <w:r>
        <w:rPr>
          <w:noProof/>
        </w:rPr>
        <w:fldChar w:fldCharType="separate"/>
      </w:r>
      <w:r>
        <w:rPr>
          <w:noProof/>
        </w:rPr>
        <w:t>67</w:t>
      </w:r>
      <w:r>
        <w:rPr>
          <w:noProof/>
        </w:rPr>
        <w:fldChar w:fldCharType="end"/>
      </w:r>
    </w:p>
    <w:p w14:paraId="449076EB" w14:textId="1DE9E53A" w:rsidR="00466367" w:rsidRDefault="00466367">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_Toc122446949 \h </w:instrText>
      </w:r>
      <w:r>
        <w:rPr>
          <w:noProof/>
        </w:rPr>
      </w:r>
      <w:r>
        <w:rPr>
          <w:noProof/>
        </w:rPr>
        <w:fldChar w:fldCharType="separate"/>
      </w:r>
      <w:r>
        <w:rPr>
          <w:noProof/>
        </w:rPr>
        <w:t>67</w:t>
      </w:r>
      <w:r>
        <w:rPr>
          <w:noProof/>
        </w:rPr>
        <w:fldChar w:fldCharType="end"/>
      </w:r>
    </w:p>
    <w:p w14:paraId="752EE35E" w14:textId="4B9C0490" w:rsidR="00466367" w:rsidRDefault="00466367">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_Toc122446950 \h </w:instrText>
      </w:r>
      <w:r>
        <w:rPr>
          <w:noProof/>
        </w:rPr>
      </w:r>
      <w:r>
        <w:rPr>
          <w:noProof/>
        </w:rPr>
        <w:fldChar w:fldCharType="separate"/>
      </w:r>
      <w:r>
        <w:rPr>
          <w:noProof/>
        </w:rPr>
        <w:t>68</w:t>
      </w:r>
      <w:r>
        <w:rPr>
          <w:noProof/>
        </w:rPr>
        <w:fldChar w:fldCharType="end"/>
      </w:r>
    </w:p>
    <w:p w14:paraId="22D590BA" w14:textId="24A11F33" w:rsidR="00466367" w:rsidRDefault="00466367">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_Toc122446951 \h </w:instrText>
      </w:r>
      <w:r>
        <w:rPr>
          <w:noProof/>
        </w:rPr>
      </w:r>
      <w:r>
        <w:rPr>
          <w:noProof/>
        </w:rPr>
        <w:fldChar w:fldCharType="separate"/>
      </w:r>
      <w:r>
        <w:rPr>
          <w:noProof/>
        </w:rPr>
        <w:t>68</w:t>
      </w:r>
      <w:r>
        <w:rPr>
          <w:noProof/>
        </w:rPr>
        <w:fldChar w:fldCharType="end"/>
      </w:r>
    </w:p>
    <w:p w14:paraId="761DE18B" w14:textId="1AF1BA23" w:rsidR="00466367" w:rsidRDefault="00466367">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_Toc122446952 \h </w:instrText>
      </w:r>
      <w:r>
        <w:rPr>
          <w:noProof/>
        </w:rPr>
      </w:r>
      <w:r>
        <w:rPr>
          <w:noProof/>
        </w:rPr>
        <w:fldChar w:fldCharType="separate"/>
      </w:r>
      <w:r>
        <w:rPr>
          <w:noProof/>
        </w:rPr>
        <w:t>68</w:t>
      </w:r>
      <w:r>
        <w:rPr>
          <w:noProof/>
        </w:rPr>
        <w:fldChar w:fldCharType="end"/>
      </w:r>
    </w:p>
    <w:p w14:paraId="7362979D" w14:textId="32254DA5" w:rsidR="00466367" w:rsidRDefault="00466367">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_Toc122446953 \h </w:instrText>
      </w:r>
      <w:r>
        <w:rPr>
          <w:noProof/>
        </w:rPr>
      </w:r>
      <w:r>
        <w:rPr>
          <w:noProof/>
        </w:rPr>
        <w:fldChar w:fldCharType="separate"/>
      </w:r>
      <w:r>
        <w:rPr>
          <w:noProof/>
        </w:rPr>
        <w:t>68</w:t>
      </w:r>
      <w:r>
        <w:rPr>
          <w:noProof/>
        </w:rPr>
        <w:fldChar w:fldCharType="end"/>
      </w:r>
    </w:p>
    <w:p w14:paraId="285F67A2" w14:textId="7D0B8F57" w:rsidR="00466367" w:rsidRDefault="00466367">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_Toc122446954 \h </w:instrText>
      </w:r>
      <w:r>
        <w:rPr>
          <w:noProof/>
        </w:rPr>
      </w:r>
      <w:r>
        <w:rPr>
          <w:noProof/>
        </w:rPr>
        <w:fldChar w:fldCharType="separate"/>
      </w:r>
      <w:r>
        <w:rPr>
          <w:noProof/>
        </w:rPr>
        <w:t>68</w:t>
      </w:r>
      <w:r>
        <w:rPr>
          <w:noProof/>
        </w:rPr>
        <w:fldChar w:fldCharType="end"/>
      </w:r>
    </w:p>
    <w:p w14:paraId="6F178698" w14:textId="7EC8D88B" w:rsidR="00466367" w:rsidRDefault="00466367">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_Toc122446955 \h </w:instrText>
      </w:r>
      <w:r>
        <w:rPr>
          <w:noProof/>
        </w:rPr>
      </w:r>
      <w:r>
        <w:rPr>
          <w:noProof/>
        </w:rPr>
        <w:fldChar w:fldCharType="separate"/>
      </w:r>
      <w:r>
        <w:rPr>
          <w:noProof/>
        </w:rPr>
        <w:t>68</w:t>
      </w:r>
      <w:r>
        <w:rPr>
          <w:noProof/>
        </w:rPr>
        <w:fldChar w:fldCharType="end"/>
      </w:r>
    </w:p>
    <w:p w14:paraId="74935FC4" w14:textId="349CCA06" w:rsidR="00466367" w:rsidRDefault="00466367">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_Toc122446956 \h </w:instrText>
      </w:r>
      <w:r>
        <w:rPr>
          <w:noProof/>
        </w:rPr>
      </w:r>
      <w:r>
        <w:rPr>
          <w:noProof/>
        </w:rPr>
        <w:fldChar w:fldCharType="separate"/>
      </w:r>
      <w:r>
        <w:rPr>
          <w:noProof/>
        </w:rPr>
        <w:t>68</w:t>
      </w:r>
      <w:r>
        <w:rPr>
          <w:noProof/>
        </w:rPr>
        <w:fldChar w:fldCharType="end"/>
      </w:r>
    </w:p>
    <w:p w14:paraId="54CDC76E" w14:textId="010724C2" w:rsidR="00466367" w:rsidRDefault="00466367">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_Toc122446957 \h </w:instrText>
      </w:r>
      <w:r>
        <w:rPr>
          <w:noProof/>
        </w:rPr>
      </w:r>
      <w:r>
        <w:rPr>
          <w:noProof/>
        </w:rPr>
        <w:fldChar w:fldCharType="separate"/>
      </w:r>
      <w:r>
        <w:rPr>
          <w:noProof/>
        </w:rPr>
        <w:t>68</w:t>
      </w:r>
      <w:r>
        <w:rPr>
          <w:noProof/>
        </w:rPr>
        <w:fldChar w:fldCharType="end"/>
      </w:r>
    </w:p>
    <w:p w14:paraId="7568B015" w14:textId="2CEBD4C2" w:rsidR="00466367" w:rsidRDefault="00466367">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_Toc122446958 \h </w:instrText>
      </w:r>
      <w:r>
        <w:rPr>
          <w:noProof/>
        </w:rPr>
      </w:r>
      <w:r>
        <w:rPr>
          <w:noProof/>
        </w:rPr>
        <w:fldChar w:fldCharType="separate"/>
      </w:r>
      <w:r>
        <w:rPr>
          <w:noProof/>
        </w:rPr>
        <w:t>68</w:t>
      </w:r>
      <w:r>
        <w:rPr>
          <w:noProof/>
        </w:rPr>
        <w:fldChar w:fldCharType="end"/>
      </w:r>
    </w:p>
    <w:p w14:paraId="4C380FC3" w14:textId="6E8B1110" w:rsidR="00466367" w:rsidRDefault="00466367">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_Toc122446959 \h </w:instrText>
      </w:r>
      <w:r>
        <w:rPr>
          <w:noProof/>
        </w:rPr>
      </w:r>
      <w:r>
        <w:rPr>
          <w:noProof/>
        </w:rPr>
        <w:fldChar w:fldCharType="separate"/>
      </w:r>
      <w:r>
        <w:rPr>
          <w:noProof/>
        </w:rPr>
        <w:t>68</w:t>
      </w:r>
      <w:r>
        <w:rPr>
          <w:noProof/>
        </w:rPr>
        <w:fldChar w:fldCharType="end"/>
      </w:r>
    </w:p>
    <w:p w14:paraId="1DC188AE" w14:textId="4A484FA6" w:rsidR="00466367" w:rsidRDefault="00466367">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_Toc122446960 \h </w:instrText>
      </w:r>
      <w:r>
        <w:rPr>
          <w:noProof/>
        </w:rPr>
      </w:r>
      <w:r>
        <w:rPr>
          <w:noProof/>
        </w:rPr>
        <w:fldChar w:fldCharType="separate"/>
      </w:r>
      <w:r>
        <w:rPr>
          <w:noProof/>
        </w:rPr>
        <w:t>68</w:t>
      </w:r>
      <w:r>
        <w:rPr>
          <w:noProof/>
        </w:rPr>
        <w:fldChar w:fldCharType="end"/>
      </w:r>
    </w:p>
    <w:p w14:paraId="24A530B6" w14:textId="27F4E614" w:rsidR="00466367" w:rsidRDefault="00466367">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_Toc122446961 \h </w:instrText>
      </w:r>
      <w:r>
        <w:rPr>
          <w:noProof/>
        </w:rPr>
      </w:r>
      <w:r>
        <w:rPr>
          <w:noProof/>
        </w:rPr>
        <w:fldChar w:fldCharType="separate"/>
      </w:r>
      <w:r>
        <w:rPr>
          <w:noProof/>
        </w:rPr>
        <w:t>68</w:t>
      </w:r>
      <w:r>
        <w:rPr>
          <w:noProof/>
        </w:rPr>
        <w:fldChar w:fldCharType="end"/>
      </w:r>
    </w:p>
    <w:p w14:paraId="704A841D" w14:textId="3812C9DD" w:rsidR="00466367" w:rsidRDefault="00466367">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_Toc122446962 \h </w:instrText>
      </w:r>
      <w:r>
        <w:rPr>
          <w:noProof/>
        </w:rPr>
      </w:r>
      <w:r>
        <w:rPr>
          <w:noProof/>
        </w:rPr>
        <w:fldChar w:fldCharType="separate"/>
      </w:r>
      <w:r>
        <w:rPr>
          <w:noProof/>
        </w:rPr>
        <w:t>68</w:t>
      </w:r>
      <w:r>
        <w:rPr>
          <w:noProof/>
        </w:rPr>
        <w:fldChar w:fldCharType="end"/>
      </w:r>
    </w:p>
    <w:p w14:paraId="75BB501B" w14:textId="17F6EE76" w:rsidR="00466367" w:rsidRDefault="00466367">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_Toc122446963 \h </w:instrText>
      </w:r>
      <w:r>
        <w:rPr>
          <w:noProof/>
        </w:rPr>
      </w:r>
      <w:r>
        <w:rPr>
          <w:noProof/>
        </w:rPr>
        <w:fldChar w:fldCharType="separate"/>
      </w:r>
      <w:r>
        <w:rPr>
          <w:noProof/>
        </w:rPr>
        <w:t>68</w:t>
      </w:r>
      <w:r>
        <w:rPr>
          <w:noProof/>
        </w:rPr>
        <w:fldChar w:fldCharType="end"/>
      </w:r>
    </w:p>
    <w:p w14:paraId="2DFD1A84" w14:textId="56288E2F" w:rsidR="00466367" w:rsidRDefault="00466367">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_Toc122446964 \h </w:instrText>
      </w:r>
      <w:r>
        <w:rPr>
          <w:noProof/>
        </w:rPr>
      </w:r>
      <w:r>
        <w:rPr>
          <w:noProof/>
        </w:rPr>
        <w:fldChar w:fldCharType="separate"/>
      </w:r>
      <w:r>
        <w:rPr>
          <w:noProof/>
        </w:rPr>
        <w:t>68</w:t>
      </w:r>
      <w:r>
        <w:rPr>
          <w:noProof/>
        </w:rPr>
        <w:fldChar w:fldCharType="end"/>
      </w:r>
    </w:p>
    <w:p w14:paraId="61EEF36C" w14:textId="063658BD" w:rsidR="00466367" w:rsidRDefault="00466367">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_Toc122446965 \h </w:instrText>
      </w:r>
      <w:r>
        <w:rPr>
          <w:noProof/>
        </w:rPr>
      </w:r>
      <w:r>
        <w:rPr>
          <w:noProof/>
        </w:rPr>
        <w:fldChar w:fldCharType="separate"/>
      </w:r>
      <w:r>
        <w:rPr>
          <w:noProof/>
        </w:rPr>
        <w:t>69</w:t>
      </w:r>
      <w:r>
        <w:rPr>
          <w:noProof/>
        </w:rPr>
        <w:fldChar w:fldCharType="end"/>
      </w:r>
    </w:p>
    <w:p w14:paraId="26FD5C4A" w14:textId="43740244" w:rsidR="00466367" w:rsidRDefault="00466367">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_Toc122446966 \h </w:instrText>
      </w:r>
      <w:r>
        <w:rPr>
          <w:noProof/>
        </w:rPr>
      </w:r>
      <w:r>
        <w:rPr>
          <w:noProof/>
        </w:rPr>
        <w:fldChar w:fldCharType="separate"/>
      </w:r>
      <w:r>
        <w:rPr>
          <w:noProof/>
        </w:rPr>
        <w:t>69</w:t>
      </w:r>
      <w:r>
        <w:rPr>
          <w:noProof/>
        </w:rPr>
        <w:fldChar w:fldCharType="end"/>
      </w:r>
    </w:p>
    <w:p w14:paraId="60CA457E" w14:textId="3391007F" w:rsidR="00466367" w:rsidRDefault="00466367">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_Toc122446967 \h </w:instrText>
      </w:r>
      <w:r>
        <w:rPr>
          <w:noProof/>
        </w:rPr>
      </w:r>
      <w:r>
        <w:rPr>
          <w:noProof/>
        </w:rPr>
        <w:fldChar w:fldCharType="separate"/>
      </w:r>
      <w:r>
        <w:rPr>
          <w:noProof/>
        </w:rPr>
        <w:t>69</w:t>
      </w:r>
      <w:r>
        <w:rPr>
          <w:noProof/>
        </w:rPr>
        <w:fldChar w:fldCharType="end"/>
      </w:r>
    </w:p>
    <w:p w14:paraId="4AD8DEF8" w14:textId="360D008A" w:rsidR="00466367" w:rsidRDefault="00466367">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_Toc122446968 \h </w:instrText>
      </w:r>
      <w:r>
        <w:rPr>
          <w:noProof/>
        </w:rPr>
      </w:r>
      <w:r>
        <w:rPr>
          <w:noProof/>
        </w:rPr>
        <w:fldChar w:fldCharType="separate"/>
      </w:r>
      <w:r>
        <w:rPr>
          <w:noProof/>
        </w:rPr>
        <w:t>69</w:t>
      </w:r>
      <w:r>
        <w:rPr>
          <w:noProof/>
        </w:rPr>
        <w:fldChar w:fldCharType="end"/>
      </w:r>
    </w:p>
    <w:p w14:paraId="7CEEB505" w14:textId="7EEE4D30" w:rsidR="00466367" w:rsidRDefault="00466367">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_Toc122446969 \h </w:instrText>
      </w:r>
      <w:r>
        <w:rPr>
          <w:noProof/>
        </w:rPr>
      </w:r>
      <w:r>
        <w:rPr>
          <w:noProof/>
        </w:rPr>
        <w:fldChar w:fldCharType="separate"/>
      </w:r>
      <w:r>
        <w:rPr>
          <w:noProof/>
        </w:rPr>
        <w:t>69</w:t>
      </w:r>
      <w:r>
        <w:rPr>
          <w:noProof/>
        </w:rPr>
        <w:fldChar w:fldCharType="end"/>
      </w:r>
    </w:p>
    <w:p w14:paraId="6CA3745A" w14:textId="0D859E65" w:rsidR="00466367" w:rsidRDefault="00466367">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_Toc122446970 \h </w:instrText>
      </w:r>
      <w:r>
        <w:rPr>
          <w:noProof/>
        </w:rPr>
      </w:r>
      <w:r>
        <w:rPr>
          <w:noProof/>
        </w:rPr>
        <w:fldChar w:fldCharType="separate"/>
      </w:r>
      <w:r>
        <w:rPr>
          <w:noProof/>
        </w:rPr>
        <w:t>69</w:t>
      </w:r>
      <w:r>
        <w:rPr>
          <w:noProof/>
        </w:rPr>
        <w:fldChar w:fldCharType="end"/>
      </w:r>
    </w:p>
    <w:p w14:paraId="55B3A47E" w14:textId="7CECE6C1" w:rsidR="00466367" w:rsidRDefault="00466367">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_Toc122446971 \h </w:instrText>
      </w:r>
      <w:r>
        <w:rPr>
          <w:noProof/>
        </w:rPr>
      </w:r>
      <w:r>
        <w:rPr>
          <w:noProof/>
        </w:rPr>
        <w:fldChar w:fldCharType="separate"/>
      </w:r>
      <w:r>
        <w:rPr>
          <w:noProof/>
        </w:rPr>
        <w:t>69</w:t>
      </w:r>
      <w:r>
        <w:rPr>
          <w:noProof/>
        </w:rPr>
        <w:fldChar w:fldCharType="end"/>
      </w:r>
    </w:p>
    <w:p w14:paraId="67BA6317" w14:textId="6C1FE00A" w:rsidR="00466367" w:rsidRDefault="00466367">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_Toc122446972 \h </w:instrText>
      </w:r>
      <w:r>
        <w:rPr>
          <w:noProof/>
        </w:rPr>
      </w:r>
      <w:r>
        <w:rPr>
          <w:noProof/>
        </w:rPr>
        <w:fldChar w:fldCharType="separate"/>
      </w:r>
      <w:r>
        <w:rPr>
          <w:noProof/>
        </w:rPr>
        <w:t>69</w:t>
      </w:r>
      <w:r>
        <w:rPr>
          <w:noProof/>
        </w:rPr>
        <w:fldChar w:fldCharType="end"/>
      </w:r>
    </w:p>
    <w:p w14:paraId="74786A14" w14:textId="6FB90B99" w:rsidR="00466367" w:rsidRDefault="00466367">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_Toc122446973 \h </w:instrText>
      </w:r>
      <w:r>
        <w:rPr>
          <w:noProof/>
        </w:rPr>
      </w:r>
      <w:r>
        <w:rPr>
          <w:noProof/>
        </w:rPr>
        <w:fldChar w:fldCharType="separate"/>
      </w:r>
      <w:r>
        <w:rPr>
          <w:noProof/>
        </w:rPr>
        <w:t>69</w:t>
      </w:r>
      <w:r>
        <w:rPr>
          <w:noProof/>
        </w:rPr>
        <w:fldChar w:fldCharType="end"/>
      </w:r>
    </w:p>
    <w:p w14:paraId="4A8A83B7" w14:textId="4AA79FBC" w:rsidR="00466367" w:rsidRDefault="00466367">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_Toc122446974 \h </w:instrText>
      </w:r>
      <w:r>
        <w:rPr>
          <w:noProof/>
        </w:rPr>
      </w:r>
      <w:r>
        <w:rPr>
          <w:noProof/>
        </w:rPr>
        <w:fldChar w:fldCharType="separate"/>
      </w:r>
      <w:r>
        <w:rPr>
          <w:noProof/>
        </w:rPr>
        <w:t>69</w:t>
      </w:r>
      <w:r>
        <w:rPr>
          <w:noProof/>
        </w:rPr>
        <w:fldChar w:fldCharType="end"/>
      </w:r>
    </w:p>
    <w:p w14:paraId="3EEBE676" w14:textId="461E0841" w:rsidR="00466367" w:rsidRDefault="00466367">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_Toc122446975 \h </w:instrText>
      </w:r>
      <w:r>
        <w:rPr>
          <w:noProof/>
        </w:rPr>
      </w:r>
      <w:r>
        <w:rPr>
          <w:noProof/>
        </w:rPr>
        <w:fldChar w:fldCharType="separate"/>
      </w:r>
      <w:r>
        <w:rPr>
          <w:noProof/>
        </w:rPr>
        <w:t>70</w:t>
      </w:r>
      <w:r>
        <w:rPr>
          <w:noProof/>
        </w:rPr>
        <w:fldChar w:fldCharType="end"/>
      </w:r>
    </w:p>
    <w:p w14:paraId="7AF514AE" w14:textId="4F7D4D6F" w:rsidR="00466367" w:rsidRDefault="00466367">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_Toc122446976 \h </w:instrText>
      </w:r>
      <w:r>
        <w:rPr>
          <w:noProof/>
        </w:rPr>
      </w:r>
      <w:r>
        <w:rPr>
          <w:noProof/>
        </w:rPr>
        <w:fldChar w:fldCharType="separate"/>
      </w:r>
      <w:r>
        <w:rPr>
          <w:noProof/>
        </w:rPr>
        <w:t>70</w:t>
      </w:r>
      <w:r>
        <w:rPr>
          <w:noProof/>
        </w:rPr>
        <w:fldChar w:fldCharType="end"/>
      </w:r>
    </w:p>
    <w:p w14:paraId="272752EB" w14:textId="3C656C3B" w:rsidR="00466367" w:rsidRDefault="00466367">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_Toc122446977 \h </w:instrText>
      </w:r>
      <w:r>
        <w:rPr>
          <w:noProof/>
        </w:rPr>
      </w:r>
      <w:r>
        <w:rPr>
          <w:noProof/>
        </w:rPr>
        <w:fldChar w:fldCharType="separate"/>
      </w:r>
      <w:r>
        <w:rPr>
          <w:noProof/>
        </w:rPr>
        <w:t>73</w:t>
      </w:r>
      <w:r>
        <w:rPr>
          <w:noProof/>
        </w:rPr>
        <w:fldChar w:fldCharType="end"/>
      </w:r>
    </w:p>
    <w:p w14:paraId="2AA4D704" w14:textId="3CE6FEAB" w:rsidR="00466367" w:rsidRDefault="00466367">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_Toc122446978 \h </w:instrText>
      </w:r>
      <w:r>
        <w:rPr>
          <w:noProof/>
        </w:rPr>
      </w:r>
      <w:r>
        <w:rPr>
          <w:noProof/>
        </w:rPr>
        <w:fldChar w:fldCharType="separate"/>
      </w:r>
      <w:r>
        <w:rPr>
          <w:noProof/>
        </w:rPr>
        <w:t>74</w:t>
      </w:r>
      <w:r>
        <w:rPr>
          <w:noProof/>
        </w:rPr>
        <w:fldChar w:fldCharType="end"/>
      </w:r>
    </w:p>
    <w:p w14:paraId="10D97F89" w14:textId="5902551B" w:rsidR="00466367" w:rsidRDefault="00466367">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_Toc122446979 \h </w:instrText>
      </w:r>
      <w:r>
        <w:rPr>
          <w:noProof/>
        </w:rPr>
      </w:r>
      <w:r>
        <w:rPr>
          <w:noProof/>
        </w:rPr>
        <w:fldChar w:fldCharType="separate"/>
      </w:r>
      <w:r>
        <w:rPr>
          <w:noProof/>
        </w:rPr>
        <w:t>74</w:t>
      </w:r>
      <w:r>
        <w:rPr>
          <w:noProof/>
        </w:rPr>
        <w:fldChar w:fldCharType="end"/>
      </w:r>
    </w:p>
    <w:p w14:paraId="02FE5E66" w14:textId="12FD88A6" w:rsidR="00466367" w:rsidRDefault="00466367">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_Toc122446980 \h </w:instrText>
      </w:r>
      <w:r>
        <w:rPr>
          <w:noProof/>
        </w:rPr>
      </w:r>
      <w:r>
        <w:rPr>
          <w:noProof/>
        </w:rPr>
        <w:fldChar w:fldCharType="separate"/>
      </w:r>
      <w:r>
        <w:rPr>
          <w:noProof/>
        </w:rPr>
        <w:t>74</w:t>
      </w:r>
      <w:r>
        <w:rPr>
          <w:noProof/>
        </w:rPr>
        <w:fldChar w:fldCharType="end"/>
      </w:r>
    </w:p>
    <w:p w14:paraId="7378284C" w14:textId="3CF7BAF9" w:rsidR="00466367" w:rsidRDefault="00466367">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_Toc122446981 \h </w:instrText>
      </w:r>
      <w:r>
        <w:rPr>
          <w:noProof/>
        </w:rPr>
      </w:r>
      <w:r>
        <w:rPr>
          <w:noProof/>
        </w:rPr>
        <w:fldChar w:fldCharType="separate"/>
      </w:r>
      <w:r>
        <w:rPr>
          <w:noProof/>
        </w:rPr>
        <w:t>74</w:t>
      </w:r>
      <w:r>
        <w:rPr>
          <w:noProof/>
        </w:rPr>
        <w:fldChar w:fldCharType="end"/>
      </w:r>
    </w:p>
    <w:p w14:paraId="63AEE31F" w14:textId="3461C9D1" w:rsidR="00466367" w:rsidRDefault="00466367">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_Toc122446982 \h </w:instrText>
      </w:r>
      <w:r>
        <w:rPr>
          <w:noProof/>
        </w:rPr>
      </w:r>
      <w:r>
        <w:rPr>
          <w:noProof/>
        </w:rPr>
        <w:fldChar w:fldCharType="separate"/>
      </w:r>
      <w:r>
        <w:rPr>
          <w:noProof/>
        </w:rPr>
        <w:t>74</w:t>
      </w:r>
      <w:r>
        <w:rPr>
          <w:noProof/>
        </w:rPr>
        <w:fldChar w:fldCharType="end"/>
      </w:r>
    </w:p>
    <w:p w14:paraId="474C023D" w14:textId="6C80E7D4" w:rsidR="00466367" w:rsidRDefault="00466367">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_Toc122446983 \h </w:instrText>
      </w:r>
      <w:r>
        <w:rPr>
          <w:noProof/>
        </w:rPr>
      </w:r>
      <w:r>
        <w:rPr>
          <w:noProof/>
        </w:rPr>
        <w:fldChar w:fldCharType="separate"/>
      </w:r>
      <w:r>
        <w:rPr>
          <w:noProof/>
        </w:rPr>
        <w:t>75</w:t>
      </w:r>
      <w:r>
        <w:rPr>
          <w:noProof/>
        </w:rPr>
        <w:fldChar w:fldCharType="end"/>
      </w:r>
    </w:p>
    <w:p w14:paraId="49FEC02B" w14:textId="3E6B2D1A" w:rsidR="00466367" w:rsidRDefault="00466367">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7F23BC">
        <w:rPr>
          <w:rFonts w:ascii="Courier New" w:hAnsi="Courier New" w:cs="Courier New"/>
          <w:noProof/>
        </w:rPr>
        <w:t>NtfSubscriber</w:t>
      </w:r>
      <w:r>
        <w:rPr>
          <w:noProof/>
        </w:rPr>
        <w:tab/>
      </w:r>
      <w:r>
        <w:rPr>
          <w:noProof/>
        </w:rPr>
        <w:fldChar w:fldCharType="begin" w:fldLock="1"/>
      </w:r>
      <w:r>
        <w:rPr>
          <w:noProof/>
        </w:rPr>
        <w:instrText xml:space="preserve"> PAGEREF _Toc122446984 \h </w:instrText>
      </w:r>
      <w:r>
        <w:rPr>
          <w:noProof/>
        </w:rPr>
      </w:r>
      <w:r>
        <w:rPr>
          <w:noProof/>
        </w:rPr>
        <w:fldChar w:fldCharType="separate"/>
      </w:r>
      <w:r>
        <w:rPr>
          <w:noProof/>
        </w:rPr>
        <w:t>75</w:t>
      </w:r>
      <w:r>
        <w:rPr>
          <w:noProof/>
        </w:rPr>
        <w:fldChar w:fldCharType="end"/>
      </w:r>
    </w:p>
    <w:p w14:paraId="4D1EFB93" w14:textId="47449379" w:rsidR="00466367" w:rsidRDefault="00466367">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_Toc122446985 \h </w:instrText>
      </w:r>
      <w:r>
        <w:rPr>
          <w:noProof/>
        </w:rPr>
      </w:r>
      <w:r>
        <w:rPr>
          <w:noProof/>
        </w:rPr>
        <w:fldChar w:fldCharType="separate"/>
      </w:r>
      <w:r>
        <w:rPr>
          <w:noProof/>
        </w:rPr>
        <w:t>75</w:t>
      </w:r>
      <w:r>
        <w:rPr>
          <w:noProof/>
        </w:rPr>
        <w:fldChar w:fldCharType="end"/>
      </w:r>
    </w:p>
    <w:p w14:paraId="38A61AF5" w14:textId="7090EF67" w:rsidR="00466367" w:rsidRDefault="00466367">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_Toc122446986 \h </w:instrText>
      </w:r>
      <w:r>
        <w:rPr>
          <w:noProof/>
        </w:rPr>
      </w:r>
      <w:r>
        <w:rPr>
          <w:noProof/>
        </w:rPr>
        <w:fldChar w:fldCharType="separate"/>
      </w:r>
      <w:r>
        <w:rPr>
          <w:noProof/>
        </w:rPr>
        <w:t>75</w:t>
      </w:r>
      <w:r>
        <w:rPr>
          <w:noProof/>
        </w:rPr>
        <w:fldChar w:fldCharType="end"/>
      </w:r>
    </w:p>
    <w:p w14:paraId="5764F9B3" w14:textId="74C00755" w:rsidR="00466367" w:rsidRDefault="00466367">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_Toc122446987 \h </w:instrText>
      </w:r>
      <w:r>
        <w:rPr>
          <w:noProof/>
        </w:rPr>
      </w:r>
      <w:r>
        <w:rPr>
          <w:noProof/>
        </w:rPr>
        <w:fldChar w:fldCharType="separate"/>
      </w:r>
      <w:r>
        <w:rPr>
          <w:noProof/>
        </w:rPr>
        <w:t>75</w:t>
      </w:r>
      <w:r>
        <w:rPr>
          <w:noProof/>
        </w:rPr>
        <w:fldChar w:fldCharType="end"/>
      </w:r>
    </w:p>
    <w:p w14:paraId="57CC39EB" w14:textId="262E517E" w:rsidR="00466367" w:rsidRDefault="00466367">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_Toc122446988 \h </w:instrText>
      </w:r>
      <w:r>
        <w:rPr>
          <w:noProof/>
        </w:rPr>
      </w:r>
      <w:r>
        <w:rPr>
          <w:noProof/>
        </w:rPr>
        <w:fldChar w:fldCharType="separate"/>
      </w:r>
      <w:r>
        <w:rPr>
          <w:noProof/>
        </w:rPr>
        <w:t>75</w:t>
      </w:r>
      <w:r>
        <w:rPr>
          <w:noProof/>
        </w:rPr>
        <w:fldChar w:fldCharType="end"/>
      </w:r>
    </w:p>
    <w:p w14:paraId="50D6C9CE" w14:textId="6F45BF93" w:rsidR="00466367" w:rsidRDefault="00466367">
      <w:pPr>
        <w:pStyle w:val="TOC7"/>
        <w:rPr>
          <w:rFonts w:asciiTheme="minorHAnsi" w:eastAsiaTheme="minorEastAsia" w:hAnsiTheme="minorHAnsi" w:cstheme="minorBidi"/>
          <w:noProof/>
          <w:sz w:val="22"/>
          <w:szCs w:val="22"/>
          <w:lang w:eastAsia="en-GB"/>
        </w:rPr>
      </w:pPr>
      <w:r>
        <w:rPr>
          <w:noProof/>
        </w:rPr>
        <w:t>11.2.2</w:t>
      </w:r>
      <w:r>
        <w:rPr>
          <w:noProof/>
        </w:rPr>
        <w:lastRenderedPageBreak/>
        <w:t>.2.3.2.2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_Toc122446989 \h </w:instrText>
      </w:r>
      <w:r>
        <w:rPr>
          <w:noProof/>
        </w:rPr>
      </w:r>
      <w:r>
        <w:rPr>
          <w:noProof/>
        </w:rPr>
        <w:fldChar w:fldCharType="separate"/>
      </w:r>
      <w:r>
        <w:rPr>
          <w:noProof/>
        </w:rPr>
        <w:t>75</w:t>
      </w:r>
      <w:r>
        <w:rPr>
          <w:noProof/>
        </w:rPr>
        <w:fldChar w:fldCharType="end"/>
      </w:r>
    </w:p>
    <w:p w14:paraId="5B08D114" w14:textId="45D55AB4" w:rsidR="00466367" w:rsidRDefault="00466367">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_Toc122446990 \h </w:instrText>
      </w:r>
      <w:r>
        <w:rPr>
          <w:noProof/>
        </w:rPr>
      </w:r>
      <w:r>
        <w:rPr>
          <w:noProof/>
        </w:rPr>
        <w:fldChar w:fldCharType="separate"/>
      </w:r>
      <w:r>
        <w:rPr>
          <w:noProof/>
        </w:rPr>
        <w:t>75</w:t>
      </w:r>
      <w:r>
        <w:rPr>
          <w:noProof/>
        </w:rPr>
        <w:fldChar w:fldCharType="end"/>
      </w:r>
    </w:p>
    <w:p w14:paraId="7C49E605" w14:textId="5322C225" w:rsidR="00466367" w:rsidRDefault="00466367">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_Toc122446991 \h </w:instrText>
      </w:r>
      <w:r>
        <w:rPr>
          <w:noProof/>
        </w:rPr>
      </w:r>
      <w:r>
        <w:rPr>
          <w:noProof/>
        </w:rPr>
        <w:fldChar w:fldCharType="separate"/>
      </w:r>
      <w:r>
        <w:rPr>
          <w:noProof/>
        </w:rPr>
        <w:t>75</w:t>
      </w:r>
      <w:r>
        <w:rPr>
          <w:noProof/>
        </w:rPr>
        <w:fldChar w:fldCharType="end"/>
      </w:r>
    </w:p>
    <w:p w14:paraId="3A0A5463" w14:textId="47C4E172" w:rsidR="00466367" w:rsidRDefault="00466367">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_Toc122446992 \h </w:instrText>
      </w:r>
      <w:r>
        <w:rPr>
          <w:noProof/>
        </w:rPr>
      </w:r>
      <w:r>
        <w:rPr>
          <w:noProof/>
        </w:rPr>
        <w:fldChar w:fldCharType="separate"/>
      </w:r>
      <w:r>
        <w:rPr>
          <w:noProof/>
        </w:rPr>
        <w:t>75</w:t>
      </w:r>
      <w:r>
        <w:rPr>
          <w:noProof/>
        </w:rPr>
        <w:fldChar w:fldCharType="end"/>
      </w:r>
    </w:p>
    <w:p w14:paraId="39543C7F" w14:textId="189C6D04" w:rsidR="00466367" w:rsidRDefault="00466367">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_Toc122446993 \h </w:instrText>
      </w:r>
      <w:r>
        <w:rPr>
          <w:noProof/>
        </w:rPr>
      </w:r>
      <w:r>
        <w:rPr>
          <w:noProof/>
        </w:rPr>
        <w:fldChar w:fldCharType="separate"/>
      </w:r>
      <w:r>
        <w:rPr>
          <w:noProof/>
        </w:rPr>
        <w:t>76</w:t>
      </w:r>
      <w:r>
        <w:rPr>
          <w:noProof/>
        </w:rPr>
        <w:fldChar w:fldCharType="end"/>
      </w:r>
    </w:p>
    <w:p w14:paraId="6FA1A881" w14:textId="7576723F" w:rsidR="00466367" w:rsidRDefault="00466367">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_Toc122446994 \h </w:instrText>
      </w:r>
      <w:r>
        <w:rPr>
          <w:noProof/>
        </w:rPr>
      </w:r>
      <w:r>
        <w:rPr>
          <w:noProof/>
        </w:rPr>
        <w:fldChar w:fldCharType="separate"/>
      </w:r>
      <w:r>
        <w:rPr>
          <w:noProof/>
        </w:rPr>
        <w:t>76</w:t>
      </w:r>
      <w:r>
        <w:rPr>
          <w:noProof/>
        </w:rPr>
        <w:fldChar w:fldCharType="end"/>
      </w:r>
    </w:p>
    <w:p w14:paraId="27CA4AEF" w14:textId="5F402562" w:rsidR="00466367" w:rsidRDefault="00466367">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_Toc122446995 \h </w:instrText>
      </w:r>
      <w:r>
        <w:rPr>
          <w:noProof/>
        </w:rPr>
      </w:r>
      <w:r>
        <w:rPr>
          <w:noProof/>
        </w:rPr>
        <w:fldChar w:fldCharType="separate"/>
      </w:r>
      <w:r>
        <w:rPr>
          <w:noProof/>
        </w:rPr>
        <w:t>76</w:t>
      </w:r>
      <w:r>
        <w:rPr>
          <w:noProof/>
        </w:rPr>
        <w:fldChar w:fldCharType="end"/>
      </w:r>
    </w:p>
    <w:p w14:paraId="16A98639" w14:textId="62290E07" w:rsidR="00466367" w:rsidRDefault="00466367">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_Toc122446996 \h </w:instrText>
      </w:r>
      <w:r>
        <w:rPr>
          <w:noProof/>
        </w:rPr>
      </w:r>
      <w:r>
        <w:rPr>
          <w:noProof/>
        </w:rPr>
        <w:fldChar w:fldCharType="separate"/>
      </w:r>
      <w:r>
        <w:rPr>
          <w:noProof/>
        </w:rPr>
        <w:t>76</w:t>
      </w:r>
      <w:r>
        <w:rPr>
          <w:noProof/>
        </w:rPr>
        <w:fldChar w:fldCharType="end"/>
      </w:r>
    </w:p>
    <w:p w14:paraId="008EF28E" w14:textId="6DCFB745" w:rsidR="00466367" w:rsidRDefault="00466367">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_Toc122446997 \h </w:instrText>
      </w:r>
      <w:r>
        <w:rPr>
          <w:noProof/>
        </w:rPr>
      </w:r>
      <w:r>
        <w:rPr>
          <w:noProof/>
        </w:rPr>
        <w:fldChar w:fldCharType="separate"/>
      </w:r>
      <w:r>
        <w:rPr>
          <w:noProof/>
        </w:rPr>
        <w:t>76</w:t>
      </w:r>
      <w:r>
        <w:rPr>
          <w:noProof/>
        </w:rPr>
        <w:fldChar w:fldCharType="end"/>
      </w:r>
    </w:p>
    <w:p w14:paraId="06FBEDC2" w14:textId="5FC49E30" w:rsidR="00466367" w:rsidRDefault="00466367">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_Toc122446998 \h </w:instrText>
      </w:r>
      <w:r>
        <w:rPr>
          <w:noProof/>
        </w:rPr>
      </w:r>
      <w:r>
        <w:rPr>
          <w:noProof/>
        </w:rPr>
        <w:fldChar w:fldCharType="separate"/>
      </w:r>
      <w:r>
        <w:rPr>
          <w:noProof/>
        </w:rPr>
        <w:t>76</w:t>
      </w:r>
      <w:r>
        <w:rPr>
          <w:noProof/>
        </w:rPr>
        <w:fldChar w:fldCharType="end"/>
      </w:r>
    </w:p>
    <w:p w14:paraId="09DCD97D" w14:textId="4BB7BC4B" w:rsidR="00466367" w:rsidRDefault="00466367">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_Toc122446999 \h </w:instrText>
      </w:r>
      <w:r>
        <w:rPr>
          <w:noProof/>
        </w:rPr>
      </w:r>
      <w:r>
        <w:rPr>
          <w:noProof/>
        </w:rPr>
        <w:fldChar w:fldCharType="separate"/>
      </w:r>
      <w:r>
        <w:rPr>
          <w:noProof/>
        </w:rPr>
        <w:t>76</w:t>
      </w:r>
      <w:r>
        <w:rPr>
          <w:noProof/>
        </w:rPr>
        <w:fldChar w:fldCharType="end"/>
      </w:r>
    </w:p>
    <w:p w14:paraId="78903D40" w14:textId="09977C63" w:rsidR="00466367" w:rsidRDefault="00466367">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_Toc122447000 \h </w:instrText>
      </w:r>
      <w:r>
        <w:rPr>
          <w:noProof/>
        </w:rPr>
      </w:r>
      <w:r>
        <w:rPr>
          <w:noProof/>
        </w:rPr>
        <w:fldChar w:fldCharType="separate"/>
      </w:r>
      <w:r>
        <w:rPr>
          <w:noProof/>
        </w:rPr>
        <w:t>76</w:t>
      </w:r>
      <w:r>
        <w:rPr>
          <w:noProof/>
        </w:rPr>
        <w:fldChar w:fldCharType="end"/>
      </w:r>
    </w:p>
    <w:p w14:paraId="508AC895" w14:textId="3F0EACB8" w:rsidR="00466367" w:rsidRDefault="00466367">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_Toc122447001 \h </w:instrText>
      </w:r>
      <w:r>
        <w:rPr>
          <w:noProof/>
        </w:rPr>
      </w:r>
      <w:r>
        <w:rPr>
          <w:noProof/>
        </w:rPr>
        <w:fldChar w:fldCharType="separate"/>
      </w:r>
      <w:r>
        <w:rPr>
          <w:noProof/>
        </w:rPr>
        <w:t>76</w:t>
      </w:r>
      <w:r>
        <w:rPr>
          <w:noProof/>
        </w:rPr>
        <w:fldChar w:fldCharType="end"/>
      </w:r>
    </w:p>
    <w:p w14:paraId="773DD5D1" w14:textId="397957BD" w:rsidR="00466367" w:rsidRDefault="00466367">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_Toc122447002 \h </w:instrText>
      </w:r>
      <w:r>
        <w:rPr>
          <w:noProof/>
        </w:rPr>
      </w:r>
      <w:r>
        <w:rPr>
          <w:noProof/>
        </w:rPr>
        <w:fldChar w:fldCharType="separate"/>
      </w:r>
      <w:r>
        <w:rPr>
          <w:noProof/>
        </w:rPr>
        <w:t>77</w:t>
      </w:r>
      <w:r>
        <w:rPr>
          <w:noProof/>
        </w:rPr>
        <w:fldChar w:fldCharType="end"/>
      </w:r>
    </w:p>
    <w:p w14:paraId="1A409D07" w14:textId="7F0EA3BB" w:rsidR="00466367" w:rsidRDefault="00466367">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_Toc122447003 \h </w:instrText>
      </w:r>
      <w:r>
        <w:rPr>
          <w:noProof/>
        </w:rPr>
      </w:r>
      <w:r>
        <w:rPr>
          <w:noProof/>
        </w:rPr>
        <w:fldChar w:fldCharType="separate"/>
      </w:r>
      <w:r>
        <w:rPr>
          <w:noProof/>
        </w:rPr>
        <w:t>77</w:t>
      </w:r>
      <w:r>
        <w:rPr>
          <w:noProof/>
        </w:rPr>
        <w:fldChar w:fldCharType="end"/>
      </w:r>
    </w:p>
    <w:p w14:paraId="3BD4D0D0" w14:textId="77C6D7AF" w:rsidR="00466367" w:rsidRDefault="00466367">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_Toc122447004 \h </w:instrText>
      </w:r>
      <w:r>
        <w:rPr>
          <w:noProof/>
        </w:rPr>
      </w:r>
      <w:r>
        <w:rPr>
          <w:noProof/>
        </w:rPr>
        <w:fldChar w:fldCharType="separate"/>
      </w:r>
      <w:r>
        <w:rPr>
          <w:noProof/>
        </w:rPr>
        <w:t>77</w:t>
      </w:r>
      <w:r>
        <w:rPr>
          <w:noProof/>
        </w:rPr>
        <w:fldChar w:fldCharType="end"/>
      </w:r>
    </w:p>
    <w:p w14:paraId="6E5B8909" w14:textId="5C8BF2F6" w:rsidR="00466367" w:rsidRDefault="00466367">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_Toc122447005 \h </w:instrText>
      </w:r>
      <w:r>
        <w:rPr>
          <w:noProof/>
        </w:rPr>
      </w:r>
      <w:r>
        <w:rPr>
          <w:noProof/>
        </w:rPr>
        <w:fldChar w:fldCharType="separate"/>
      </w:r>
      <w:r>
        <w:rPr>
          <w:noProof/>
        </w:rPr>
        <w:t>77</w:t>
      </w:r>
      <w:r>
        <w:rPr>
          <w:noProof/>
        </w:rPr>
        <w:fldChar w:fldCharType="end"/>
      </w:r>
    </w:p>
    <w:p w14:paraId="48A5176E" w14:textId="07A0D309" w:rsidR="00466367" w:rsidRDefault="00466367">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_Toc122447006 \h </w:instrText>
      </w:r>
      <w:r>
        <w:rPr>
          <w:noProof/>
        </w:rPr>
      </w:r>
      <w:r>
        <w:rPr>
          <w:noProof/>
        </w:rPr>
        <w:fldChar w:fldCharType="separate"/>
      </w:r>
      <w:r>
        <w:rPr>
          <w:noProof/>
        </w:rPr>
        <w:t>77</w:t>
      </w:r>
      <w:r>
        <w:rPr>
          <w:noProof/>
        </w:rPr>
        <w:fldChar w:fldCharType="end"/>
      </w:r>
    </w:p>
    <w:p w14:paraId="0080A5DD" w14:textId="0A7A1872" w:rsidR="00466367" w:rsidRDefault="00466367">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_Toc122447007 \h </w:instrText>
      </w:r>
      <w:r>
        <w:rPr>
          <w:noProof/>
        </w:rPr>
      </w:r>
      <w:r>
        <w:rPr>
          <w:noProof/>
        </w:rPr>
        <w:fldChar w:fldCharType="separate"/>
      </w:r>
      <w:r>
        <w:rPr>
          <w:noProof/>
        </w:rPr>
        <w:t>77</w:t>
      </w:r>
      <w:r>
        <w:rPr>
          <w:noProof/>
        </w:rPr>
        <w:fldChar w:fldCharType="end"/>
      </w:r>
    </w:p>
    <w:p w14:paraId="6267CD06" w14:textId="64608CE4" w:rsidR="00466367" w:rsidRDefault="00466367">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_Toc122447008 \h </w:instrText>
      </w:r>
      <w:r>
        <w:rPr>
          <w:noProof/>
        </w:rPr>
      </w:r>
      <w:r>
        <w:rPr>
          <w:noProof/>
        </w:rPr>
        <w:fldChar w:fldCharType="separate"/>
      </w:r>
      <w:r>
        <w:rPr>
          <w:noProof/>
        </w:rPr>
        <w:t>77</w:t>
      </w:r>
      <w:r>
        <w:rPr>
          <w:noProof/>
        </w:rPr>
        <w:fldChar w:fldCharType="end"/>
      </w:r>
    </w:p>
    <w:p w14:paraId="433152CC" w14:textId="116B7219" w:rsidR="00466367" w:rsidRDefault="00466367">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_Toc122447009 \h </w:instrText>
      </w:r>
      <w:r>
        <w:rPr>
          <w:noProof/>
        </w:rPr>
      </w:r>
      <w:r>
        <w:rPr>
          <w:noProof/>
        </w:rPr>
        <w:fldChar w:fldCharType="separate"/>
      </w:r>
      <w:r>
        <w:rPr>
          <w:noProof/>
        </w:rPr>
        <w:t>77</w:t>
      </w:r>
      <w:r>
        <w:rPr>
          <w:noProof/>
        </w:rPr>
        <w:fldChar w:fldCharType="end"/>
      </w:r>
    </w:p>
    <w:p w14:paraId="56422577" w14:textId="4F141F2C" w:rsidR="00466367" w:rsidRDefault="00466367">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notifyThresholdCrossing</w:t>
      </w:r>
      <w:r>
        <w:rPr>
          <w:noProof/>
        </w:rPr>
        <w:tab/>
      </w:r>
      <w:r>
        <w:rPr>
          <w:noProof/>
        </w:rPr>
        <w:fldChar w:fldCharType="begin" w:fldLock="1"/>
      </w:r>
      <w:r>
        <w:rPr>
          <w:noProof/>
        </w:rPr>
        <w:instrText xml:space="preserve"> PAGEREF _Toc122447010 \h </w:instrText>
      </w:r>
      <w:r>
        <w:rPr>
          <w:noProof/>
        </w:rPr>
      </w:r>
      <w:r>
        <w:rPr>
          <w:noProof/>
        </w:rPr>
        <w:fldChar w:fldCharType="separate"/>
      </w:r>
      <w:r>
        <w:rPr>
          <w:noProof/>
        </w:rPr>
        <w:t>77</w:t>
      </w:r>
      <w:r>
        <w:rPr>
          <w:noProof/>
        </w:rPr>
        <w:fldChar w:fldCharType="end"/>
      </w:r>
    </w:p>
    <w:p w14:paraId="42A41967" w14:textId="64938EAC" w:rsidR="00466367" w:rsidRDefault="00466367">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_Toc122447011 \h </w:instrText>
      </w:r>
      <w:r>
        <w:rPr>
          <w:noProof/>
        </w:rPr>
      </w:r>
      <w:r>
        <w:rPr>
          <w:noProof/>
        </w:rPr>
        <w:fldChar w:fldCharType="separate"/>
      </w:r>
      <w:r>
        <w:rPr>
          <w:noProof/>
        </w:rPr>
        <w:t>77</w:t>
      </w:r>
      <w:r>
        <w:rPr>
          <w:noProof/>
        </w:rPr>
        <w:fldChar w:fldCharType="end"/>
      </w:r>
    </w:p>
    <w:p w14:paraId="2C6F4FB9" w14:textId="49D7DB9F" w:rsidR="00466367" w:rsidRDefault="00466367">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_Toc122447012 \h </w:instrText>
      </w:r>
      <w:r>
        <w:rPr>
          <w:noProof/>
        </w:rPr>
      </w:r>
      <w:r>
        <w:rPr>
          <w:noProof/>
        </w:rPr>
        <w:fldChar w:fldCharType="separate"/>
      </w:r>
      <w:r>
        <w:rPr>
          <w:noProof/>
        </w:rPr>
        <w:t>78</w:t>
      </w:r>
      <w:r>
        <w:rPr>
          <w:noProof/>
        </w:rPr>
        <w:fldChar w:fldCharType="end"/>
      </w:r>
    </w:p>
    <w:p w14:paraId="455234BD" w14:textId="123F99A2" w:rsidR="00466367" w:rsidRDefault="00466367">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_Toc122447013 \h </w:instrText>
      </w:r>
      <w:r>
        <w:rPr>
          <w:noProof/>
        </w:rPr>
      </w:r>
      <w:r>
        <w:rPr>
          <w:noProof/>
        </w:rPr>
        <w:fldChar w:fldCharType="separate"/>
      </w:r>
      <w:r>
        <w:rPr>
          <w:noProof/>
        </w:rPr>
        <w:t>78</w:t>
      </w:r>
      <w:r>
        <w:rPr>
          <w:noProof/>
        </w:rPr>
        <w:fldChar w:fldCharType="end"/>
      </w:r>
    </w:p>
    <w:p w14:paraId="7DBE09E7" w14:textId="718AA1FE" w:rsidR="00466367" w:rsidRDefault="00466367">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_Toc122447014 \h </w:instrText>
      </w:r>
      <w:r>
        <w:rPr>
          <w:noProof/>
        </w:rPr>
      </w:r>
      <w:r>
        <w:rPr>
          <w:noProof/>
        </w:rPr>
        <w:fldChar w:fldCharType="separate"/>
      </w:r>
      <w:r>
        <w:rPr>
          <w:noProof/>
        </w:rPr>
        <w:t>78</w:t>
      </w:r>
      <w:r>
        <w:rPr>
          <w:noProof/>
        </w:rPr>
        <w:fldChar w:fldCharType="end"/>
      </w:r>
    </w:p>
    <w:p w14:paraId="7E8EDB8D" w14:textId="43E7E76B" w:rsidR="00466367" w:rsidRDefault="00466367">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_Toc122447015 \h </w:instrText>
      </w:r>
      <w:r>
        <w:rPr>
          <w:noProof/>
        </w:rPr>
      </w:r>
      <w:r>
        <w:rPr>
          <w:noProof/>
        </w:rPr>
        <w:fldChar w:fldCharType="separate"/>
      </w:r>
      <w:r>
        <w:rPr>
          <w:noProof/>
        </w:rPr>
        <w:t>78</w:t>
      </w:r>
      <w:r>
        <w:rPr>
          <w:noProof/>
        </w:rPr>
        <w:fldChar w:fldCharType="end"/>
      </w:r>
    </w:p>
    <w:p w14:paraId="49899B25" w14:textId="15CA74A1" w:rsidR="00466367" w:rsidRDefault="00466367">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_Toc122447016 \h </w:instrText>
      </w:r>
      <w:r>
        <w:rPr>
          <w:noProof/>
        </w:rPr>
      </w:r>
      <w:r>
        <w:rPr>
          <w:noProof/>
        </w:rPr>
        <w:fldChar w:fldCharType="separate"/>
      </w:r>
      <w:r>
        <w:rPr>
          <w:noProof/>
        </w:rPr>
        <w:t>78</w:t>
      </w:r>
      <w:r>
        <w:rPr>
          <w:noProof/>
        </w:rPr>
        <w:fldChar w:fldCharType="end"/>
      </w:r>
    </w:p>
    <w:p w14:paraId="3F11BC13" w14:textId="09B52911" w:rsidR="00466367" w:rsidRDefault="00466367">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_Toc122447017 \h </w:instrText>
      </w:r>
      <w:r>
        <w:rPr>
          <w:noProof/>
        </w:rPr>
      </w:r>
      <w:r>
        <w:rPr>
          <w:noProof/>
        </w:rPr>
        <w:fldChar w:fldCharType="separate"/>
      </w:r>
      <w:r>
        <w:rPr>
          <w:noProof/>
        </w:rPr>
        <w:t>80</w:t>
      </w:r>
      <w:r>
        <w:rPr>
          <w:noProof/>
        </w:rPr>
        <w:fldChar w:fldCharType="end"/>
      </w:r>
    </w:p>
    <w:p w14:paraId="2668F261" w14:textId="6F8A8B33" w:rsidR="00466367" w:rsidRDefault="00466367">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_Toc122447018 \h </w:instrText>
      </w:r>
      <w:r>
        <w:rPr>
          <w:noProof/>
        </w:rPr>
      </w:r>
      <w:r>
        <w:rPr>
          <w:noProof/>
        </w:rPr>
        <w:fldChar w:fldCharType="separate"/>
      </w:r>
      <w:r>
        <w:rPr>
          <w:noProof/>
        </w:rPr>
        <w:t>80</w:t>
      </w:r>
      <w:r>
        <w:rPr>
          <w:noProof/>
        </w:rPr>
        <w:fldChar w:fldCharType="end"/>
      </w:r>
    </w:p>
    <w:p w14:paraId="23274609" w14:textId="35EA4186" w:rsidR="00466367" w:rsidRDefault="00466367">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_Toc122447019 \h </w:instrText>
      </w:r>
      <w:r>
        <w:rPr>
          <w:noProof/>
        </w:rPr>
      </w:r>
      <w:r>
        <w:rPr>
          <w:noProof/>
        </w:rPr>
        <w:fldChar w:fldCharType="separate"/>
      </w:r>
      <w:r>
        <w:rPr>
          <w:noProof/>
        </w:rPr>
        <w:t>80</w:t>
      </w:r>
      <w:r>
        <w:rPr>
          <w:noProof/>
        </w:rPr>
        <w:fldChar w:fldCharType="end"/>
      </w:r>
    </w:p>
    <w:p w14:paraId="34B69618" w14:textId="0D0F2442" w:rsidR="00466367" w:rsidRDefault="00466367">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_Toc122447020 \h </w:instrText>
      </w:r>
      <w:r>
        <w:rPr>
          <w:noProof/>
        </w:rPr>
      </w:r>
      <w:r>
        <w:rPr>
          <w:noProof/>
        </w:rPr>
        <w:fldChar w:fldCharType="separate"/>
      </w:r>
      <w:r>
        <w:rPr>
          <w:noProof/>
        </w:rPr>
        <w:t>80</w:t>
      </w:r>
      <w:r>
        <w:rPr>
          <w:noProof/>
        </w:rPr>
        <w:fldChar w:fldCharType="end"/>
      </w:r>
    </w:p>
    <w:p w14:paraId="5BA8F3DA" w14:textId="4CFC77A1" w:rsidR="00466367" w:rsidRDefault="00466367">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_Toc122447021 \h </w:instrText>
      </w:r>
      <w:r>
        <w:rPr>
          <w:noProof/>
        </w:rPr>
      </w:r>
      <w:r>
        <w:rPr>
          <w:noProof/>
        </w:rPr>
        <w:fldChar w:fldCharType="separate"/>
      </w:r>
      <w:r>
        <w:rPr>
          <w:noProof/>
        </w:rPr>
        <w:t>81</w:t>
      </w:r>
      <w:r>
        <w:rPr>
          <w:noProof/>
        </w:rPr>
        <w:fldChar w:fldCharType="end"/>
      </w:r>
    </w:p>
    <w:p w14:paraId="7B9FE9ED" w14:textId="5AF6D626" w:rsidR="00466367" w:rsidRDefault="00466367">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_Toc122447022 \h </w:instrText>
      </w:r>
      <w:r>
        <w:rPr>
          <w:noProof/>
        </w:rPr>
      </w:r>
      <w:r>
        <w:rPr>
          <w:noProof/>
        </w:rPr>
        <w:fldChar w:fldCharType="separate"/>
      </w:r>
      <w:r>
        <w:rPr>
          <w:noProof/>
        </w:rPr>
        <w:t>81</w:t>
      </w:r>
      <w:r>
        <w:rPr>
          <w:noProof/>
        </w:rPr>
        <w:fldChar w:fldCharType="end"/>
      </w:r>
    </w:p>
    <w:p w14:paraId="40DE3357" w14:textId="32E582F5" w:rsidR="00466367" w:rsidRDefault="00466367">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_Toc122447023 \h </w:instrText>
      </w:r>
      <w:r>
        <w:rPr>
          <w:noProof/>
        </w:rPr>
      </w:r>
      <w:r>
        <w:rPr>
          <w:noProof/>
        </w:rPr>
        <w:fldChar w:fldCharType="separate"/>
      </w:r>
      <w:r>
        <w:rPr>
          <w:noProof/>
        </w:rPr>
        <w:t>81</w:t>
      </w:r>
      <w:r>
        <w:rPr>
          <w:noProof/>
        </w:rPr>
        <w:fldChar w:fldCharType="end"/>
      </w:r>
    </w:p>
    <w:p w14:paraId="27646F64" w14:textId="1169A7FD" w:rsidR="00466367" w:rsidRDefault="00466367">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notifyHeartbeat</w:t>
      </w:r>
      <w:r>
        <w:rPr>
          <w:noProof/>
        </w:rPr>
        <w:tab/>
      </w:r>
      <w:r>
        <w:rPr>
          <w:noProof/>
        </w:rPr>
        <w:fldChar w:fldCharType="begin" w:fldLock="1"/>
      </w:r>
      <w:r>
        <w:rPr>
          <w:noProof/>
        </w:rPr>
        <w:instrText xml:space="preserve"> PAGEREF _Toc122447024 \h </w:instrText>
      </w:r>
      <w:r>
        <w:rPr>
          <w:noProof/>
        </w:rPr>
      </w:r>
      <w:r>
        <w:rPr>
          <w:noProof/>
        </w:rPr>
        <w:fldChar w:fldCharType="separate"/>
      </w:r>
      <w:r>
        <w:rPr>
          <w:noProof/>
        </w:rPr>
        <w:t>81</w:t>
      </w:r>
      <w:r>
        <w:rPr>
          <w:noProof/>
        </w:rPr>
        <w:fldChar w:fldCharType="end"/>
      </w:r>
    </w:p>
    <w:p w14:paraId="5312208D" w14:textId="287B5A36" w:rsidR="00466367" w:rsidRDefault="00466367">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_Toc122447025 \h </w:instrText>
      </w:r>
      <w:r>
        <w:rPr>
          <w:noProof/>
        </w:rPr>
      </w:r>
      <w:r>
        <w:rPr>
          <w:noProof/>
        </w:rPr>
        <w:fldChar w:fldCharType="separate"/>
      </w:r>
      <w:r>
        <w:rPr>
          <w:noProof/>
        </w:rPr>
        <w:t>81</w:t>
      </w:r>
      <w:r>
        <w:rPr>
          <w:noProof/>
        </w:rPr>
        <w:fldChar w:fldCharType="end"/>
      </w:r>
    </w:p>
    <w:p w14:paraId="7977972A" w14:textId="325852BC" w:rsidR="00466367" w:rsidRDefault="00466367">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_Toc122447026 \h </w:instrText>
      </w:r>
      <w:r>
        <w:rPr>
          <w:noProof/>
        </w:rPr>
      </w:r>
      <w:r>
        <w:rPr>
          <w:noProof/>
        </w:rPr>
        <w:fldChar w:fldCharType="separate"/>
      </w:r>
      <w:r>
        <w:rPr>
          <w:noProof/>
        </w:rPr>
        <w:t>82</w:t>
      </w:r>
      <w:r>
        <w:rPr>
          <w:noProof/>
        </w:rPr>
        <w:fldChar w:fldCharType="end"/>
      </w:r>
    </w:p>
    <w:p w14:paraId="7BEF0D35" w14:textId="5FA1C04C" w:rsidR="00466367" w:rsidRDefault="00466367">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_Toc122447027 \h </w:instrText>
      </w:r>
      <w:r>
        <w:rPr>
          <w:noProof/>
        </w:rPr>
      </w:r>
      <w:r>
        <w:rPr>
          <w:noProof/>
        </w:rPr>
        <w:fldChar w:fldCharType="separate"/>
      </w:r>
      <w:r>
        <w:rPr>
          <w:noProof/>
        </w:rPr>
        <w:t>82</w:t>
      </w:r>
      <w:r>
        <w:rPr>
          <w:noProof/>
        </w:rPr>
        <w:fldChar w:fldCharType="end"/>
      </w:r>
    </w:p>
    <w:p w14:paraId="1CDA9A46" w14:textId="4632160C" w:rsidR="00466367" w:rsidRDefault="00466367">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_Toc122447028 \h </w:instrText>
      </w:r>
      <w:r>
        <w:rPr>
          <w:noProof/>
        </w:rPr>
      </w:r>
      <w:r>
        <w:rPr>
          <w:noProof/>
        </w:rPr>
        <w:fldChar w:fldCharType="separate"/>
      </w:r>
      <w:r>
        <w:rPr>
          <w:noProof/>
        </w:rPr>
        <w:t>82</w:t>
      </w:r>
      <w:r>
        <w:rPr>
          <w:noProof/>
        </w:rPr>
        <w:fldChar w:fldCharType="end"/>
      </w:r>
    </w:p>
    <w:p w14:paraId="095D3830" w14:textId="29D2693E" w:rsidR="00466367" w:rsidRDefault="00466367">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_Toc122447029 \h </w:instrText>
      </w:r>
      <w:r>
        <w:rPr>
          <w:noProof/>
        </w:rPr>
      </w:r>
      <w:r>
        <w:rPr>
          <w:noProof/>
        </w:rPr>
        <w:fldChar w:fldCharType="separate"/>
      </w:r>
      <w:r>
        <w:rPr>
          <w:noProof/>
        </w:rPr>
        <w:t>82</w:t>
      </w:r>
      <w:r>
        <w:rPr>
          <w:noProof/>
        </w:rPr>
        <w:fldChar w:fldCharType="end"/>
      </w:r>
    </w:p>
    <w:p w14:paraId="58414B39" w14:textId="1DA3E97E" w:rsidR="00466367" w:rsidRDefault="00466367">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_Toc122447030 \h </w:instrText>
      </w:r>
      <w:r>
        <w:rPr>
          <w:noProof/>
        </w:rPr>
      </w:r>
      <w:r>
        <w:rPr>
          <w:noProof/>
        </w:rPr>
        <w:fldChar w:fldCharType="separate"/>
      </w:r>
      <w:r>
        <w:rPr>
          <w:noProof/>
        </w:rPr>
        <w:t>82</w:t>
      </w:r>
      <w:r>
        <w:rPr>
          <w:noProof/>
        </w:rPr>
        <w:fldChar w:fldCharType="end"/>
      </w:r>
    </w:p>
    <w:p w14:paraId="5BEFB5FA" w14:textId="586BEC0B" w:rsidR="00466367" w:rsidRDefault="00466367">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_Toc122447031 \h </w:instrText>
      </w:r>
      <w:r>
        <w:rPr>
          <w:noProof/>
        </w:rPr>
      </w:r>
      <w:r>
        <w:rPr>
          <w:noProof/>
        </w:rPr>
        <w:fldChar w:fldCharType="separate"/>
      </w:r>
      <w:r>
        <w:rPr>
          <w:noProof/>
        </w:rPr>
        <w:t>82</w:t>
      </w:r>
      <w:r>
        <w:rPr>
          <w:noProof/>
        </w:rPr>
        <w:fldChar w:fldCharType="end"/>
      </w:r>
    </w:p>
    <w:p w14:paraId="162523B8" w14:textId="420C1F77" w:rsidR="00466367" w:rsidRDefault="00466367">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_Toc122447032 \h </w:instrText>
      </w:r>
      <w:r>
        <w:rPr>
          <w:noProof/>
        </w:rPr>
      </w:r>
      <w:r>
        <w:rPr>
          <w:noProof/>
        </w:rPr>
        <w:fldChar w:fldCharType="separate"/>
      </w:r>
      <w:r>
        <w:rPr>
          <w:noProof/>
        </w:rPr>
        <w:t>82</w:t>
      </w:r>
      <w:r>
        <w:rPr>
          <w:noProof/>
        </w:rPr>
        <w:fldChar w:fldCharType="end"/>
      </w:r>
    </w:p>
    <w:p w14:paraId="29D812E7" w14:textId="0C2201C7" w:rsidR="00466367" w:rsidRDefault="00466367">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_Toc122447033 \h </w:instrText>
      </w:r>
      <w:r>
        <w:rPr>
          <w:noProof/>
        </w:rPr>
      </w:r>
      <w:r>
        <w:rPr>
          <w:noProof/>
        </w:rPr>
        <w:fldChar w:fldCharType="separate"/>
      </w:r>
      <w:r>
        <w:rPr>
          <w:noProof/>
        </w:rPr>
        <w:t>82</w:t>
      </w:r>
      <w:r>
        <w:rPr>
          <w:noProof/>
        </w:rPr>
        <w:fldChar w:fldCharType="end"/>
      </w:r>
    </w:p>
    <w:p w14:paraId="6159DF37" w14:textId="5AB1471B" w:rsidR="00466367" w:rsidRDefault="00466367">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_Toc122447034 \h </w:instrText>
      </w:r>
      <w:r>
        <w:rPr>
          <w:noProof/>
        </w:rPr>
      </w:r>
      <w:r>
        <w:rPr>
          <w:noProof/>
        </w:rPr>
        <w:fldChar w:fldCharType="separate"/>
      </w:r>
      <w:r>
        <w:rPr>
          <w:noProof/>
        </w:rPr>
        <w:t>83</w:t>
      </w:r>
      <w:r>
        <w:rPr>
          <w:noProof/>
        </w:rPr>
        <w:fldChar w:fldCharType="end"/>
      </w:r>
    </w:p>
    <w:p w14:paraId="4FD51CC4" w14:textId="58E56EF9" w:rsidR="00466367" w:rsidRDefault="00466367">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_Toc122447035 \h </w:instrText>
      </w:r>
      <w:r>
        <w:rPr>
          <w:noProof/>
        </w:rPr>
      </w:r>
      <w:r>
        <w:rPr>
          <w:noProof/>
        </w:rPr>
        <w:fldChar w:fldCharType="separate"/>
      </w:r>
      <w:r>
        <w:rPr>
          <w:noProof/>
        </w:rPr>
        <w:t>83</w:t>
      </w:r>
      <w:r>
        <w:rPr>
          <w:noProof/>
        </w:rPr>
        <w:fldChar w:fldCharType="end"/>
      </w:r>
    </w:p>
    <w:p w14:paraId="3DBD7899" w14:textId="46D5A49D" w:rsidR="00466367" w:rsidRDefault="00466367">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_Toc122447036 \h </w:instrText>
      </w:r>
      <w:r>
        <w:rPr>
          <w:noProof/>
        </w:rPr>
      </w:r>
      <w:r>
        <w:rPr>
          <w:noProof/>
        </w:rPr>
        <w:fldChar w:fldCharType="separate"/>
      </w:r>
      <w:r>
        <w:rPr>
          <w:noProof/>
        </w:rPr>
        <w:t>84</w:t>
      </w:r>
      <w:r>
        <w:rPr>
          <w:noProof/>
        </w:rPr>
        <w:fldChar w:fldCharType="end"/>
      </w:r>
    </w:p>
    <w:p w14:paraId="28C866EA" w14:textId="358638D6" w:rsidR="00466367" w:rsidRDefault="00466367">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_Toc122447037 \h </w:instrText>
      </w:r>
      <w:r>
        <w:rPr>
          <w:noProof/>
        </w:rPr>
      </w:r>
      <w:r>
        <w:rPr>
          <w:noProof/>
        </w:rPr>
        <w:fldChar w:fldCharType="separate"/>
      </w:r>
      <w:r>
        <w:rPr>
          <w:noProof/>
        </w:rPr>
        <w:t>84</w:t>
      </w:r>
      <w:r>
        <w:rPr>
          <w:noProof/>
        </w:rPr>
        <w:fldChar w:fldCharType="end"/>
      </w:r>
    </w:p>
    <w:p w14:paraId="2B20F6FA" w14:textId="28371935" w:rsidR="00466367" w:rsidRDefault="00466367">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_Toc122447038 \h </w:instrText>
      </w:r>
      <w:r>
        <w:rPr>
          <w:noProof/>
        </w:rPr>
      </w:r>
      <w:r>
        <w:rPr>
          <w:noProof/>
        </w:rPr>
        <w:fldChar w:fldCharType="separate"/>
      </w:r>
      <w:r>
        <w:rPr>
          <w:noProof/>
        </w:rPr>
        <w:t>84</w:t>
      </w:r>
      <w:r>
        <w:rPr>
          <w:noProof/>
        </w:rPr>
        <w:fldChar w:fldCharType="end"/>
      </w:r>
    </w:p>
    <w:p w14:paraId="2AAF91BD" w14:textId="093A8363" w:rsidR="00466367" w:rsidRDefault="00466367">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_Toc122447039 \h </w:instrText>
      </w:r>
      <w:r>
        <w:rPr>
          <w:noProof/>
        </w:rPr>
      </w:r>
      <w:r>
        <w:rPr>
          <w:noProof/>
        </w:rPr>
        <w:fldChar w:fldCharType="separate"/>
      </w:r>
      <w:r>
        <w:rPr>
          <w:noProof/>
        </w:rPr>
        <w:t>84</w:t>
      </w:r>
      <w:r>
        <w:rPr>
          <w:noProof/>
        </w:rPr>
        <w:fldChar w:fldCharType="end"/>
      </w:r>
    </w:p>
    <w:p w14:paraId="2C76CCFD" w14:textId="2BD45FEB" w:rsidR="00466367" w:rsidRDefault="00466367">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_Toc122447040 \h </w:instrText>
      </w:r>
      <w:r>
        <w:rPr>
          <w:noProof/>
        </w:rPr>
      </w:r>
      <w:r>
        <w:rPr>
          <w:noProof/>
        </w:rPr>
        <w:fldChar w:fldCharType="separate"/>
      </w:r>
      <w:r>
        <w:rPr>
          <w:noProof/>
        </w:rPr>
        <w:t>84</w:t>
      </w:r>
      <w:r>
        <w:rPr>
          <w:noProof/>
        </w:rPr>
        <w:fldChar w:fldCharType="end"/>
      </w:r>
    </w:p>
    <w:p w14:paraId="64A2CAC4" w14:textId="4C35BECA" w:rsidR="00466367" w:rsidRDefault="00466367">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_Toc122447041 \h </w:instrText>
      </w:r>
      <w:r>
        <w:rPr>
          <w:noProof/>
        </w:rPr>
      </w:r>
      <w:r>
        <w:rPr>
          <w:noProof/>
        </w:rPr>
        <w:fldChar w:fldCharType="separate"/>
      </w:r>
      <w:r>
        <w:rPr>
          <w:noProof/>
        </w:rPr>
        <w:t>84</w:t>
      </w:r>
      <w:r>
        <w:rPr>
          <w:noProof/>
        </w:rPr>
        <w:fldChar w:fldCharType="end"/>
      </w:r>
    </w:p>
    <w:p w14:paraId="5449BEA2" w14:textId="06818A2A" w:rsidR="00466367" w:rsidRDefault="00466367">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_Toc122447042 \h </w:instrText>
      </w:r>
      <w:r>
        <w:rPr>
          <w:noProof/>
        </w:rPr>
      </w:r>
      <w:r>
        <w:rPr>
          <w:noProof/>
        </w:rPr>
        <w:fldChar w:fldCharType="separate"/>
      </w:r>
      <w:r>
        <w:rPr>
          <w:noProof/>
        </w:rPr>
        <w:t>84</w:t>
      </w:r>
      <w:r>
        <w:rPr>
          <w:noProof/>
        </w:rPr>
        <w:fldChar w:fldCharType="end"/>
      </w:r>
    </w:p>
    <w:p w14:paraId="2C23293D" w14:textId="568C5818" w:rsidR="00466367" w:rsidRDefault="00466367">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_Toc122447043 \h </w:instrText>
      </w:r>
      <w:r>
        <w:rPr>
          <w:noProof/>
        </w:rPr>
      </w:r>
      <w:r>
        <w:rPr>
          <w:noProof/>
        </w:rPr>
        <w:fldChar w:fldCharType="separate"/>
      </w:r>
      <w:r>
        <w:rPr>
          <w:noProof/>
        </w:rPr>
        <w:t>84</w:t>
      </w:r>
      <w:r>
        <w:rPr>
          <w:noProof/>
        </w:rPr>
        <w:fldChar w:fldCharType="end"/>
      </w:r>
    </w:p>
    <w:p w14:paraId="5BF1E193" w14:textId="3385272A" w:rsidR="00466367" w:rsidRDefault="00466367">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_Toc122447044 \h </w:instrText>
      </w:r>
      <w:r>
        <w:rPr>
          <w:noProof/>
        </w:rPr>
      </w:r>
      <w:r>
        <w:rPr>
          <w:noProof/>
        </w:rPr>
        <w:fldChar w:fldCharType="separate"/>
      </w:r>
      <w:r>
        <w:rPr>
          <w:noProof/>
        </w:rPr>
        <w:t>84</w:t>
      </w:r>
      <w:r>
        <w:rPr>
          <w:noProof/>
        </w:rPr>
        <w:fldChar w:fldCharType="end"/>
      </w:r>
    </w:p>
    <w:p w14:paraId="6967AB20" w14:textId="5EF14173" w:rsidR="00466367" w:rsidRDefault="00466367">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_Toc122447045 \h </w:instrText>
      </w:r>
      <w:r>
        <w:rPr>
          <w:noProof/>
        </w:rPr>
      </w:r>
      <w:r>
        <w:rPr>
          <w:noProof/>
        </w:rPr>
        <w:fldChar w:fldCharType="separate"/>
      </w:r>
      <w:r>
        <w:rPr>
          <w:noProof/>
        </w:rPr>
        <w:t>85</w:t>
      </w:r>
      <w:r>
        <w:rPr>
          <w:noProof/>
        </w:rPr>
        <w:fldChar w:fldCharType="end"/>
      </w:r>
    </w:p>
    <w:p w14:paraId="491CEBF3" w14:textId="4BA8AFAA" w:rsidR="00466367" w:rsidRDefault="00466367">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_Toc122447046 \h </w:instrText>
      </w:r>
      <w:r>
        <w:rPr>
          <w:noProof/>
        </w:rPr>
      </w:r>
      <w:r>
        <w:rPr>
          <w:noProof/>
        </w:rPr>
        <w:fldChar w:fldCharType="separate"/>
      </w:r>
      <w:r>
        <w:rPr>
          <w:noProof/>
        </w:rPr>
        <w:t>85</w:t>
      </w:r>
      <w:r>
        <w:rPr>
          <w:noProof/>
        </w:rPr>
        <w:fldChar w:fldCharType="end"/>
      </w:r>
    </w:p>
    <w:p w14:paraId="7594B6BF" w14:textId="04398C8C" w:rsidR="00466367" w:rsidRDefault="00466367">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_Toc122447047 \h </w:instrText>
      </w:r>
      <w:r>
        <w:rPr>
          <w:noProof/>
        </w:rPr>
      </w:r>
      <w:r>
        <w:rPr>
          <w:noProof/>
        </w:rPr>
        <w:fldChar w:fldCharType="separate"/>
      </w:r>
      <w:r>
        <w:rPr>
          <w:noProof/>
        </w:rPr>
        <w:t>85</w:t>
      </w:r>
      <w:r>
        <w:rPr>
          <w:noProof/>
        </w:rPr>
        <w:fldChar w:fldCharType="end"/>
      </w:r>
    </w:p>
    <w:p w14:paraId="6533A5AF" w14:textId="0FC20A19" w:rsidR="00466367" w:rsidRDefault="00466367">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_Toc122447048 \h </w:instrText>
      </w:r>
      <w:r>
        <w:rPr>
          <w:noProof/>
        </w:rPr>
      </w:r>
      <w:r>
        <w:rPr>
          <w:noProof/>
        </w:rPr>
        <w:fldChar w:fldCharType="separate"/>
      </w:r>
      <w:r>
        <w:rPr>
          <w:noProof/>
        </w:rPr>
        <w:t>85</w:t>
      </w:r>
      <w:r>
        <w:rPr>
          <w:noProof/>
        </w:rPr>
        <w:fldChar w:fldCharType="end"/>
      </w:r>
    </w:p>
    <w:p w14:paraId="096824C9" w14:textId="24E17F8A" w:rsidR="00466367" w:rsidRDefault="00466367">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_Toc122447049 \h </w:instrText>
      </w:r>
      <w:r>
        <w:rPr>
          <w:noProof/>
        </w:rPr>
      </w:r>
      <w:r>
        <w:rPr>
          <w:noProof/>
        </w:rPr>
        <w:fldChar w:fldCharType="separate"/>
      </w:r>
      <w:r>
        <w:rPr>
          <w:noProof/>
        </w:rPr>
        <w:t>86</w:t>
      </w:r>
      <w:r>
        <w:rPr>
          <w:noProof/>
        </w:rPr>
        <w:fldChar w:fldCharType="end"/>
      </w:r>
    </w:p>
    <w:p w14:paraId="7B57F04F" w14:textId="75054732" w:rsidR="00466367" w:rsidRDefault="00466367">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_Toc122447050 \h </w:instrText>
      </w:r>
      <w:r>
        <w:rPr>
          <w:noProof/>
        </w:rPr>
      </w:r>
      <w:r>
        <w:rPr>
          <w:noProof/>
        </w:rPr>
        <w:fldChar w:fldCharType="separate"/>
      </w:r>
      <w:r>
        <w:rPr>
          <w:noProof/>
        </w:rPr>
        <w:t>87</w:t>
      </w:r>
      <w:r>
        <w:rPr>
          <w:noProof/>
        </w:rPr>
        <w:fldChar w:fldCharType="end"/>
      </w:r>
    </w:p>
    <w:p w14:paraId="77AAF6DD" w14:textId="44298677" w:rsidR="00466367" w:rsidRDefault="00466367">
      <w:pPr>
        <w:pStyle w:val="TOC5"/>
        <w:rPr>
          <w:rFonts w:asciiTheme="minorHAnsi" w:eastAsiaTheme="minorEastAsia" w:hAnsiTheme="minorHAnsi" w:cstheme="minorBidi"/>
          <w:noProof/>
          <w:sz w:val="22"/>
          <w:szCs w:val="22"/>
          <w:lang w:eastAsia="en-GB"/>
        </w:rPr>
      </w:pPr>
      <w:r>
        <w:rPr>
          <w:noProof/>
          <w:lang w:eastAsia="zh-CN"/>
        </w:rPr>
        <w:t>11</w:t>
      </w:r>
      <w:r>
        <w:rPr>
          <w:noProof/>
          <w:lang w:eastAsia="zh-CN"/>
        </w:rPr>
        <w:lastRenderedPageBreak/>
        <w:t>.5.1.4.4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_Toc122447051 \h </w:instrText>
      </w:r>
      <w:r>
        <w:rPr>
          <w:noProof/>
        </w:rPr>
      </w:r>
      <w:r>
        <w:rPr>
          <w:noProof/>
        </w:rPr>
        <w:fldChar w:fldCharType="separate"/>
      </w:r>
      <w:r>
        <w:rPr>
          <w:noProof/>
        </w:rPr>
        <w:t>87</w:t>
      </w:r>
      <w:r>
        <w:rPr>
          <w:noProof/>
        </w:rPr>
        <w:fldChar w:fldCharType="end"/>
      </w:r>
    </w:p>
    <w:p w14:paraId="74CD7956" w14:textId="55233237" w:rsidR="00466367" w:rsidRDefault="00466367">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_Toc122447052 \h </w:instrText>
      </w:r>
      <w:r>
        <w:rPr>
          <w:noProof/>
        </w:rPr>
      </w:r>
      <w:r>
        <w:rPr>
          <w:noProof/>
        </w:rPr>
        <w:fldChar w:fldCharType="separate"/>
      </w:r>
      <w:r>
        <w:rPr>
          <w:noProof/>
        </w:rPr>
        <w:t>88</w:t>
      </w:r>
      <w:r>
        <w:rPr>
          <w:noProof/>
        </w:rPr>
        <w:fldChar w:fldCharType="end"/>
      </w:r>
    </w:p>
    <w:p w14:paraId="09B4DE98" w14:textId="1D6FE8CF" w:rsidR="00466367" w:rsidRDefault="00466367">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_Toc122447053 \h </w:instrText>
      </w:r>
      <w:r>
        <w:rPr>
          <w:noProof/>
        </w:rPr>
      </w:r>
      <w:r>
        <w:rPr>
          <w:noProof/>
        </w:rPr>
        <w:fldChar w:fldCharType="separate"/>
      </w:r>
      <w:r>
        <w:rPr>
          <w:noProof/>
        </w:rPr>
        <w:t>88</w:t>
      </w:r>
      <w:r>
        <w:rPr>
          <w:noProof/>
        </w:rPr>
        <w:fldChar w:fldCharType="end"/>
      </w:r>
    </w:p>
    <w:p w14:paraId="7ACC148E" w14:textId="0F86E4E8" w:rsidR="00466367" w:rsidRDefault="00466367">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_Toc122447054 \h </w:instrText>
      </w:r>
      <w:r>
        <w:rPr>
          <w:noProof/>
        </w:rPr>
      </w:r>
      <w:r>
        <w:rPr>
          <w:noProof/>
        </w:rPr>
        <w:fldChar w:fldCharType="separate"/>
      </w:r>
      <w:r>
        <w:rPr>
          <w:noProof/>
        </w:rPr>
        <w:t>88</w:t>
      </w:r>
      <w:r>
        <w:rPr>
          <w:noProof/>
        </w:rPr>
        <w:fldChar w:fldCharType="end"/>
      </w:r>
    </w:p>
    <w:p w14:paraId="023D734A" w14:textId="3F4F0919" w:rsidR="00466367" w:rsidRDefault="00466367">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_Toc122447055 \h </w:instrText>
      </w:r>
      <w:r>
        <w:rPr>
          <w:noProof/>
        </w:rPr>
      </w:r>
      <w:r>
        <w:rPr>
          <w:noProof/>
        </w:rPr>
        <w:fldChar w:fldCharType="separate"/>
      </w:r>
      <w:r>
        <w:rPr>
          <w:noProof/>
        </w:rPr>
        <w:t>88</w:t>
      </w:r>
      <w:r>
        <w:rPr>
          <w:noProof/>
        </w:rPr>
        <w:fldChar w:fldCharType="end"/>
      </w:r>
    </w:p>
    <w:p w14:paraId="0A7CA059" w14:textId="424F485B" w:rsidR="00466367" w:rsidRDefault="00466367">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_Toc122447056 \h </w:instrText>
      </w:r>
      <w:r>
        <w:rPr>
          <w:noProof/>
        </w:rPr>
      </w:r>
      <w:r>
        <w:rPr>
          <w:noProof/>
        </w:rPr>
        <w:fldChar w:fldCharType="separate"/>
      </w:r>
      <w:r>
        <w:rPr>
          <w:noProof/>
        </w:rPr>
        <w:t>88</w:t>
      </w:r>
      <w:r>
        <w:rPr>
          <w:noProof/>
        </w:rPr>
        <w:fldChar w:fldCharType="end"/>
      </w:r>
    </w:p>
    <w:p w14:paraId="6A202E3B" w14:textId="49E8C46C" w:rsidR="00466367" w:rsidRDefault="00466367">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_Toc122447057 \h </w:instrText>
      </w:r>
      <w:r>
        <w:rPr>
          <w:noProof/>
        </w:rPr>
      </w:r>
      <w:r>
        <w:rPr>
          <w:noProof/>
        </w:rPr>
        <w:fldChar w:fldCharType="separate"/>
      </w:r>
      <w:r>
        <w:rPr>
          <w:noProof/>
        </w:rPr>
        <w:t>88</w:t>
      </w:r>
      <w:r>
        <w:rPr>
          <w:noProof/>
        </w:rPr>
        <w:fldChar w:fldCharType="end"/>
      </w:r>
    </w:p>
    <w:p w14:paraId="6F9A6B3B" w14:textId="314E5F09" w:rsidR="00466367" w:rsidRDefault="00466367">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_Toc122447058 \h </w:instrText>
      </w:r>
      <w:r>
        <w:rPr>
          <w:noProof/>
        </w:rPr>
      </w:r>
      <w:r>
        <w:rPr>
          <w:noProof/>
        </w:rPr>
        <w:fldChar w:fldCharType="separate"/>
      </w:r>
      <w:r>
        <w:rPr>
          <w:noProof/>
        </w:rPr>
        <w:t>88</w:t>
      </w:r>
      <w:r>
        <w:rPr>
          <w:noProof/>
        </w:rPr>
        <w:fldChar w:fldCharType="end"/>
      </w:r>
    </w:p>
    <w:p w14:paraId="1210B73D" w14:textId="5F2AB865" w:rsidR="00466367" w:rsidRDefault="00466367">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_Toc122447059 \h </w:instrText>
      </w:r>
      <w:r>
        <w:rPr>
          <w:noProof/>
        </w:rPr>
      </w:r>
      <w:r>
        <w:rPr>
          <w:noProof/>
        </w:rPr>
        <w:fldChar w:fldCharType="separate"/>
      </w:r>
      <w:r>
        <w:rPr>
          <w:noProof/>
        </w:rPr>
        <w:t>88</w:t>
      </w:r>
      <w:r>
        <w:rPr>
          <w:noProof/>
        </w:rPr>
        <w:fldChar w:fldCharType="end"/>
      </w:r>
    </w:p>
    <w:p w14:paraId="26525BEE" w14:textId="5237A05B" w:rsidR="00466367" w:rsidRDefault="00466367">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_Toc122447060 \h </w:instrText>
      </w:r>
      <w:r>
        <w:rPr>
          <w:noProof/>
        </w:rPr>
      </w:r>
      <w:r>
        <w:rPr>
          <w:noProof/>
        </w:rPr>
        <w:fldChar w:fldCharType="separate"/>
      </w:r>
      <w:r>
        <w:rPr>
          <w:noProof/>
        </w:rPr>
        <w:t>89</w:t>
      </w:r>
      <w:r>
        <w:rPr>
          <w:noProof/>
        </w:rPr>
        <w:fldChar w:fldCharType="end"/>
      </w:r>
    </w:p>
    <w:p w14:paraId="409D78DA" w14:textId="470415DC" w:rsidR="00466367" w:rsidRDefault="00466367">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_Toc122447061 \h </w:instrText>
      </w:r>
      <w:r>
        <w:rPr>
          <w:noProof/>
        </w:rPr>
      </w:r>
      <w:r>
        <w:rPr>
          <w:noProof/>
        </w:rPr>
        <w:fldChar w:fldCharType="separate"/>
      </w:r>
      <w:r>
        <w:rPr>
          <w:noProof/>
        </w:rPr>
        <w:t>89</w:t>
      </w:r>
      <w:r>
        <w:rPr>
          <w:noProof/>
        </w:rPr>
        <w:fldChar w:fldCharType="end"/>
      </w:r>
    </w:p>
    <w:p w14:paraId="7432104B" w14:textId="47CEA5E6" w:rsidR="00466367" w:rsidRDefault="00466367">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_Toc122447062 \h </w:instrText>
      </w:r>
      <w:r>
        <w:rPr>
          <w:noProof/>
        </w:rPr>
      </w:r>
      <w:r>
        <w:rPr>
          <w:noProof/>
        </w:rPr>
        <w:fldChar w:fldCharType="separate"/>
      </w:r>
      <w:r>
        <w:rPr>
          <w:noProof/>
        </w:rPr>
        <w:t>89</w:t>
      </w:r>
      <w:r>
        <w:rPr>
          <w:noProof/>
        </w:rPr>
        <w:fldChar w:fldCharType="end"/>
      </w:r>
    </w:p>
    <w:p w14:paraId="3FA809ED" w14:textId="6484E914" w:rsidR="00466367" w:rsidRDefault="00466367">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_Toc122447063 \h </w:instrText>
      </w:r>
      <w:r>
        <w:rPr>
          <w:noProof/>
        </w:rPr>
      </w:r>
      <w:r>
        <w:rPr>
          <w:noProof/>
        </w:rPr>
        <w:fldChar w:fldCharType="separate"/>
      </w:r>
      <w:r>
        <w:rPr>
          <w:noProof/>
        </w:rPr>
        <w:t>89</w:t>
      </w:r>
      <w:r>
        <w:rPr>
          <w:noProof/>
        </w:rPr>
        <w:fldChar w:fldCharType="end"/>
      </w:r>
    </w:p>
    <w:p w14:paraId="2C91AC87" w14:textId="1C427B90" w:rsidR="00466367" w:rsidRDefault="00466367">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_Toc122447064 \h </w:instrText>
      </w:r>
      <w:r>
        <w:rPr>
          <w:noProof/>
        </w:rPr>
      </w:r>
      <w:r>
        <w:rPr>
          <w:noProof/>
        </w:rPr>
        <w:fldChar w:fldCharType="separate"/>
      </w:r>
      <w:r>
        <w:rPr>
          <w:noProof/>
        </w:rPr>
        <w:t>89</w:t>
      </w:r>
      <w:r>
        <w:rPr>
          <w:noProof/>
        </w:rPr>
        <w:fldChar w:fldCharType="end"/>
      </w:r>
    </w:p>
    <w:p w14:paraId="6B94924E" w14:textId="6FDD44DC" w:rsidR="00466367" w:rsidRDefault="00466367">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_Toc122447065 \h </w:instrText>
      </w:r>
      <w:r>
        <w:rPr>
          <w:noProof/>
        </w:rPr>
      </w:r>
      <w:r>
        <w:rPr>
          <w:noProof/>
        </w:rPr>
        <w:fldChar w:fldCharType="separate"/>
      </w:r>
      <w:r>
        <w:rPr>
          <w:noProof/>
        </w:rPr>
        <w:t>90</w:t>
      </w:r>
      <w:r>
        <w:rPr>
          <w:noProof/>
        </w:rPr>
        <w:fldChar w:fldCharType="end"/>
      </w:r>
    </w:p>
    <w:p w14:paraId="3DBD9D51" w14:textId="1B63F3D2" w:rsidR="00466367" w:rsidRDefault="00466367">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_Toc122447066 \h </w:instrText>
      </w:r>
      <w:r>
        <w:rPr>
          <w:noProof/>
        </w:rPr>
      </w:r>
      <w:r>
        <w:rPr>
          <w:noProof/>
        </w:rPr>
        <w:fldChar w:fldCharType="separate"/>
      </w:r>
      <w:r>
        <w:rPr>
          <w:noProof/>
        </w:rPr>
        <w:t>91</w:t>
      </w:r>
      <w:r>
        <w:rPr>
          <w:noProof/>
        </w:rPr>
        <w:fldChar w:fldCharType="end"/>
      </w:r>
    </w:p>
    <w:p w14:paraId="2E490451" w14:textId="4A7FC0DB" w:rsidR="00466367" w:rsidRDefault="00466367">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_Toc122447067 \h </w:instrText>
      </w:r>
      <w:r>
        <w:rPr>
          <w:noProof/>
        </w:rPr>
      </w:r>
      <w:r>
        <w:rPr>
          <w:noProof/>
        </w:rPr>
        <w:fldChar w:fldCharType="separate"/>
      </w:r>
      <w:r>
        <w:rPr>
          <w:noProof/>
        </w:rPr>
        <w:t>91</w:t>
      </w:r>
      <w:r>
        <w:rPr>
          <w:noProof/>
        </w:rPr>
        <w:fldChar w:fldCharType="end"/>
      </w:r>
    </w:p>
    <w:p w14:paraId="423773BD" w14:textId="2C3FCD62" w:rsidR="00466367" w:rsidRDefault="00466367">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_Toc122447068 \h </w:instrText>
      </w:r>
      <w:r>
        <w:rPr>
          <w:noProof/>
        </w:rPr>
      </w:r>
      <w:r>
        <w:rPr>
          <w:noProof/>
        </w:rPr>
        <w:fldChar w:fldCharType="separate"/>
      </w:r>
      <w:r>
        <w:rPr>
          <w:noProof/>
        </w:rPr>
        <w:t>91</w:t>
      </w:r>
      <w:r>
        <w:rPr>
          <w:noProof/>
        </w:rPr>
        <w:fldChar w:fldCharType="end"/>
      </w:r>
    </w:p>
    <w:p w14:paraId="645FEB1B" w14:textId="1B1EE4A7" w:rsidR="00466367" w:rsidRDefault="00466367">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notifyFileReady</w:t>
      </w:r>
      <w:r>
        <w:rPr>
          <w:noProof/>
        </w:rPr>
        <w:tab/>
      </w:r>
      <w:r>
        <w:rPr>
          <w:noProof/>
        </w:rPr>
        <w:fldChar w:fldCharType="begin" w:fldLock="1"/>
      </w:r>
      <w:r>
        <w:rPr>
          <w:noProof/>
        </w:rPr>
        <w:instrText xml:space="preserve"> PAGEREF _Toc122447069 \h </w:instrText>
      </w:r>
      <w:r>
        <w:rPr>
          <w:noProof/>
        </w:rPr>
      </w:r>
      <w:r>
        <w:rPr>
          <w:noProof/>
        </w:rPr>
        <w:fldChar w:fldCharType="separate"/>
      </w:r>
      <w:r>
        <w:rPr>
          <w:noProof/>
        </w:rPr>
        <w:t>91</w:t>
      </w:r>
      <w:r>
        <w:rPr>
          <w:noProof/>
        </w:rPr>
        <w:fldChar w:fldCharType="end"/>
      </w:r>
    </w:p>
    <w:p w14:paraId="4ECB55A8" w14:textId="3C80B434" w:rsidR="00466367" w:rsidRDefault="00466367">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_Toc122447070 \h </w:instrText>
      </w:r>
      <w:r>
        <w:rPr>
          <w:noProof/>
        </w:rPr>
      </w:r>
      <w:r>
        <w:rPr>
          <w:noProof/>
        </w:rPr>
        <w:fldChar w:fldCharType="separate"/>
      </w:r>
      <w:r>
        <w:rPr>
          <w:noProof/>
        </w:rPr>
        <w:t>91</w:t>
      </w:r>
      <w:r>
        <w:rPr>
          <w:noProof/>
        </w:rPr>
        <w:fldChar w:fldCharType="end"/>
      </w:r>
    </w:p>
    <w:p w14:paraId="69A1E89E" w14:textId="49A629F8" w:rsidR="00466367" w:rsidRDefault="00466367">
      <w:pPr>
        <w:pStyle w:val="TOC5"/>
        <w:rPr>
          <w:rFonts w:asciiTheme="minorHAnsi" w:eastAsiaTheme="minorEastAsia" w:hAnsiTheme="minorHAnsi" w:cstheme="minorBidi"/>
          <w:noProof/>
          <w:sz w:val="22"/>
          <w:szCs w:val="22"/>
          <w:lang w:eastAsia="en-GB"/>
        </w:rPr>
      </w:pPr>
      <w:r w:rsidRPr="007F23BC">
        <w:rPr>
          <w:noProof/>
          <w:lang w:val="fr-FR"/>
        </w:rPr>
        <w:t>11.6.1.1.2</w:t>
      </w:r>
      <w:r>
        <w:rPr>
          <w:rFonts w:asciiTheme="minorHAnsi" w:eastAsiaTheme="minorEastAsia" w:hAnsiTheme="minorHAnsi" w:cstheme="minorBidi"/>
          <w:noProof/>
          <w:sz w:val="22"/>
          <w:szCs w:val="22"/>
          <w:lang w:eastAsia="en-GB"/>
        </w:rPr>
        <w:tab/>
      </w:r>
      <w:r w:rsidRPr="007F23BC">
        <w:rPr>
          <w:noProof/>
          <w:lang w:val="en-US"/>
        </w:rPr>
        <w:t>Input parameters</w:t>
      </w:r>
      <w:r>
        <w:rPr>
          <w:noProof/>
        </w:rPr>
        <w:tab/>
      </w:r>
      <w:r>
        <w:rPr>
          <w:noProof/>
        </w:rPr>
        <w:fldChar w:fldCharType="begin" w:fldLock="1"/>
      </w:r>
      <w:r>
        <w:rPr>
          <w:noProof/>
        </w:rPr>
        <w:instrText xml:space="preserve"> PAGEREF _Toc122447071 \h </w:instrText>
      </w:r>
      <w:r>
        <w:rPr>
          <w:noProof/>
        </w:rPr>
      </w:r>
      <w:r>
        <w:rPr>
          <w:noProof/>
        </w:rPr>
        <w:fldChar w:fldCharType="separate"/>
      </w:r>
      <w:r>
        <w:rPr>
          <w:noProof/>
        </w:rPr>
        <w:t>92</w:t>
      </w:r>
      <w:r>
        <w:rPr>
          <w:noProof/>
        </w:rPr>
        <w:fldChar w:fldCharType="end"/>
      </w:r>
    </w:p>
    <w:p w14:paraId="0365E665" w14:textId="271E9EE3" w:rsidR="00466367" w:rsidRDefault="00466367">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notifyFilePreparationError</w:t>
      </w:r>
      <w:r>
        <w:rPr>
          <w:noProof/>
        </w:rPr>
        <w:tab/>
      </w:r>
      <w:r>
        <w:rPr>
          <w:noProof/>
        </w:rPr>
        <w:fldChar w:fldCharType="begin" w:fldLock="1"/>
      </w:r>
      <w:r>
        <w:rPr>
          <w:noProof/>
        </w:rPr>
        <w:instrText xml:space="preserve"> PAGEREF _Toc122447072 \h </w:instrText>
      </w:r>
      <w:r>
        <w:rPr>
          <w:noProof/>
        </w:rPr>
      </w:r>
      <w:r>
        <w:rPr>
          <w:noProof/>
        </w:rPr>
        <w:fldChar w:fldCharType="separate"/>
      </w:r>
      <w:r>
        <w:rPr>
          <w:noProof/>
        </w:rPr>
        <w:t>94</w:t>
      </w:r>
      <w:r>
        <w:rPr>
          <w:noProof/>
        </w:rPr>
        <w:fldChar w:fldCharType="end"/>
      </w:r>
    </w:p>
    <w:p w14:paraId="774460DE" w14:textId="44F64FDA" w:rsidR="00466367" w:rsidRDefault="00466367">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_Toc122447073 \h </w:instrText>
      </w:r>
      <w:r>
        <w:rPr>
          <w:noProof/>
        </w:rPr>
      </w:r>
      <w:r>
        <w:rPr>
          <w:noProof/>
        </w:rPr>
        <w:fldChar w:fldCharType="separate"/>
      </w:r>
      <w:r>
        <w:rPr>
          <w:noProof/>
        </w:rPr>
        <w:t>94</w:t>
      </w:r>
      <w:r>
        <w:rPr>
          <w:noProof/>
        </w:rPr>
        <w:fldChar w:fldCharType="end"/>
      </w:r>
    </w:p>
    <w:p w14:paraId="15451CFC" w14:textId="0299EEA5" w:rsidR="00466367" w:rsidRDefault="00466367">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_Toc122447074 \h </w:instrText>
      </w:r>
      <w:r>
        <w:rPr>
          <w:noProof/>
        </w:rPr>
      </w:r>
      <w:r>
        <w:rPr>
          <w:noProof/>
        </w:rPr>
        <w:fldChar w:fldCharType="separate"/>
      </w:r>
      <w:r>
        <w:rPr>
          <w:noProof/>
        </w:rPr>
        <w:t>95</w:t>
      </w:r>
      <w:r>
        <w:rPr>
          <w:noProof/>
        </w:rPr>
        <w:fldChar w:fldCharType="end"/>
      </w:r>
    </w:p>
    <w:p w14:paraId="1775BE99" w14:textId="4DD0915A" w:rsidR="00466367" w:rsidRDefault="00466367">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subscribe</w:t>
      </w:r>
      <w:r>
        <w:rPr>
          <w:noProof/>
        </w:rPr>
        <w:tab/>
      </w:r>
      <w:r>
        <w:rPr>
          <w:noProof/>
        </w:rPr>
        <w:fldChar w:fldCharType="begin" w:fldLock="1"/>
      </w:r>
      <w:r>
        <w:rPr>
          <w:noProof/>
        </w:rPr>
        <w:instrText xml:space="preserve"> PAGEREF _Toc122447075 \h </w:instrText>
      </w:r>
      <w:r>
        <w:rPr>
          <w:noProof/>
        </w:rPr>
      </w:r>
      <w:r>
        <w:rPr>
          <w:noProof/>
        </w:rPr>
        <w:fldChar w:fldCharType="separate"/>
      </w:r>
      <w:r>
        <w:rPr>
          <w:noProof/>
        </w:rPr>
        <w:t>95</w:t>
      </w:r>
      <w:r>
        <w:rPr>
          <w:noProof/>
        </w:rPr>
        <w:fldChar w:fldCharType="end"/>
      </w:r>
    </w:p>
    <w:p w14:paraId="1B1DBF43" w14:textId="1AE8BBF8" w:rsidR="00466367" w:rsidRDefault="00466367">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_Toc122447076 \h </w:instrText>
      </w:r>
      <w:r>
        <w:rPr>
          <w:noProof/>
        </w:rPr>
      </w:r>
      <w:r>
        <w:rPr>
          <w:noProof/>
        </w:rPr>
        <w:fldChar w:fldCharType="separate"/>
      </w:r>
      <w:r>
        <w:rPr>
          <w:noProof/>
        </w:rPr>
        <w:t>95</w:t>
      </w:r>
      <w:r>
        <w:rPr>
          <w:noProof/>
        </w:rPr>
        <w:fldChar w:fldCharType="end"/>
      </w:r>
    </w:p>
    <w:p w14:paraId="5F3F3259" w14:textId="21DDBA33" w:rsidR="00466367" w:rsidRDefault="00466367">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_Toc122447077 \h </w:instrText>
      </w:r>
      <w:r>
        <w:rPr>
          <w:noProof/>
        </w:rPr>
      </w:r>
      <w:r>
        <w:rPr>
          <w:noProof/>
        </w:rPr>
        <w:fldChar w:fldCharType="separate"/>
      </w:r>
      <w:r>
        <w:rPr>
          <w:noProof/>
        </w:rPr>
        <w:t>95</w:t>
      </w:r>
      <w:r>
        <w:rPr>
          <w:noProof/>
        </w:rPr>
        <w:fldChar w:fldCharType="end"/>
      </w:r>
    </w:p>
    <w:p w14:paraId="167B6557" w14:textId="2EF36E7F" w:rsidR="00466367" w:rsidRDefault="00466367">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_Toc122447078 \h </w:instrText>
      </w:r>
      <w:r>
        <w:rPr>
          <w:noProof/>
        </w:rPr>
      </w:r>
      <w:r>
        <w:rPr>
          <w:noProof/>
        </w:rPr>
        <w:fldChar w:fldCharType="separate"/>
      </w:r>
      <w:r>
        <w:rPr>
          <w:noProof/>
        </w:rPr>
        <w:t>96</w:t>
      </w:r>
      <w:r>
        <w:rPr>
          <w:noProof/>
        </w:rPr>
        <w:fldChar w:fldCharType="end"/>
      </w:r>
    </w:p>
    <w:p w14:paraId="16EB6864" w14:textId="098F1642" w:rsidR="00466367" w:rsidRDefault="00466367">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_Toc122447079 \h </w:instrText>
      </w:r>
      <w:r>
        <w:rPr>
          <w:noProof/>
        </w:rPr>
      </w:r>
      <w:r>
        <w:rPr>
          <w:noProof/>
        </w:rPr>
        <w:fldChar w:fldCharType="separate"/>
      </w:r>
      <w:r>
        <w:rPr>
          <w:noProof/>
        </w:rPr>
        <w:t>96</w:t>
      </w:r>
      <w:r>
        <w:rPr>
          <w:noProof/>
        </w:rPr>
        <w:fldChar w:fldCharType="end"/>
      </w:r>
    </w:p>
    <w:p w14:paraId="60107721" w14:textId="0D562860" w:rsidR="00466367" w:rsidRDefault="00466367">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unsubscribe</w:t>
      </w:r>
      <w:r>
        <w:rPr>
          <w:noProof/>
        </w:rPr>
        <w:tab/>
      </w:r>
      <w:r>
        <w:rPr>
          <w:noProof/>
        </w:rPr>
        <w:fldChar w:fldCharType="begin" w:fldLock="1"/>
      </w:r>
      <w:r>
        <w:rPr>
          <w:noProof/>
        </w:rPr>
        <w:instrText xml:space="preserve"> PAGEREF _Toc122447080 \h </w:instrText>
      </w:r>
      <w:r>
        <w:rPr>
          <w:noProof/>
        </w:rPr>
      </w:r>
      <w:r>
        <w:rPr>
          <w:noProof/>
        </w:rPr>
        <w:fldChar w:fldCharType="separate"/>
      </w:r>
      <w:r>
        <w:rPr>
          <w:noProof/>
        </w:rPr>
        <w:t>96</w:t>
      </w:r>
      <w:r>
        <w:rPr>
          <w:noProof/>
        </w:rPr>
        <w:fldChar w:fldCharType="end"/>
      </w:r>
    </w:p>
    <w:p w14:paraId="72B70CAB" w14:textId="5EFF1B9C" w:rsidR="00466367" w:rsidRDefault="00466367">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_Toc122447081 \h </w:instrText>
      </w:r>
      <w:r>
        <w:rPr>
          <w:noProof/>
        </w:rPr>
      </w:r>
      <w:r>
        <w:rPr>
          <w:noProof/>
        </w:rPr>
        <w:fldChar w:fldCharType="separate"/>
      </w:r>
      <w:r>
        <w:rPr>
          <w:noProof/>
        </w:rPr>
        <w:t>96</w:t>
      </w:r>
      <w:r>
        <w:rPr>
          <w:noProof/>
        </w:rPr>
        <w:fldChar w:fldCharType="end"/>
      </w:r>
    </w:p>
    <w:p w14:paraId="736DFA99" w14:textId="0F93F715" w:rsidR="00466367" w:rsidRDefault="00466367">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_Toc122447082 \h </w:instrText>
      </w:r>
      <w:r>
        <w:rPr>
          <w:noProof/>
        </w:rPr>
      </w:r>
      <w:r>
        <w:rPr>
          <w:noProof/>
        </w:rPr>
        <w:fldChar w:fldCharType="separate"/>
      </w:r>
      <w:r>
        <w:rPr>
          <w:noProof/>
        </w:rPr>
        <w:t>96</w:t>
      </w:r>
      <w:r>
        <w:rPr>
          <w:noProof/>
        </w:rPr>
        <w:fldChar w:fldCharType="end"/>
      </w:r>
    </w:p>
    <w:p w14:paraId="5D33B0CC" w14:textId="1E942216" w:rsidR="00466367" w:rsidRDefault="00466367">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_Toc122447083 \h </w:instrText>
      </w:r>
      <w:r>
        <w:rPr>
          <w:noProof/>
        </w:rPr>
      </w:r>
      <w:r>
        <w:rPr>
          <w:noProof/>
        </w:rPr>
        <w:fldChar w:fldCharType="separate"/>
      </w:r>
      <w:r>
        <w:rPr>
          <w:noProof/>
        </w:rPr>
        <w:t>96</w:t>
      </w:r>
      <w:r>
        <w:rPr>
          <w:noProof/>
        </w:rPr>
        <w:fldChar w:fldCharType="end"/>
      </w:r>
    </w:p>
    <w:p w14:paraId="23126DA2" w14:textId="0AC88811" w:rsidR="00466367" w:rsidRDefault="00466367">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_Toc122447084 \h </w:instrText>
      </w:r>
      <w:r>
        <w:rPr>
          <w:noProof/>
        </w:rPr>
      </w:r>
      <w:r>
        <w:rPr>
          <w:noProof/>
        </w:rPr>
        <w:fldChar w:fldCharType="separate"/>
      </w:r>
      <w:r>
        <w:rPr>
          <w:noProof/>
        </w:rPr>
        <w:t>96</w:t>
      </w:r>
      <w:r>
        <w:rPr>
          <w:noProof/>
        </w:rPr>
        <w:fldChar w:fldCharType="end"/>
      </w:r>
    </w:p>
    <w:p w14:paraId="1504AC6E" w14:textId="589AF0B5" w:rsidR="00466367" w:rsidRDefault="00466367">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listAvailableFiles</w:t>
      </w:r>
      <w:r>
        <w:rPr>
          <w:noProof/>
        </w:rPr>
        <w:tab/>
      </w:r>
      <w:r>
        <w:rPr>
          <w:noProof/>
        </w:rPr>
        <w:fldChar w:fldCharType="begin" w:fldLock="1"/>
      </w:r>
      <w:r>
        <w:rPr>
          <w:noProof/>
        </w:rPr>
        <w:instrText xml:space="preserve"> PAGEREF _Toc122447085 \h </w:instrText>
      </w:r>
      <w:r>
        <w:rPr>
          <w:noProof/>
        </w:rPr>
      </w:r>
      <w:r>
        <w:rPr>
          <w:noProof/>
        </w:rPr>
        <w:fldChar w:fldCharType="separate"/>
      </w:r>
      <w:r>
        <w:rPr>
          <w:noProof/>
        </w:rPr>
        <w:t>97</w:t>
      </w:r>
      <w:r>
        <w:rPr>
          <w:noProof/>
        </w:rPr>
        <w:fldChar w:fldCharType="end"/>
      </w:r>
    </w:p>
    <w:p w14:paraId="6F57C3DC" w14:textId="34AA31C8" w:rsidR="00466367" w:rsidRDefault="00466367">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_Toc122447086 \h </w:instrText>
      </w:r>
      <w:r>
        <w:rPr>
          <w:noProof/>
        </w:rPr>
      </w:r>
      <w:r>
        <w:rPr>
          <w:noProof/>
        </w:rPr>
        <w:fldChar w:fldCharType="separate"/>
      </w:r>
      <w:r>
        <w:rPr>
          <w:noProof/>
        </w:rPr>
        <w:t>97</w:t>
      </w:r>
      <w:r>
        <w:rPr>
          <w:noProof/>
        </w:rPr>
        <w:fldChar w:fldCharType="end"/>
      </w:r>
    </w:p>
    <w:p w14:paraId="1501CF34" w14:textId="03802445" w:rsidR="00466367" w:rsidRDefault="00466367">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_Toc122447087 \h </w:instrText>
      </w:r>
      <w:r>
        <w:rPr>
          <w:noProof/>
        </w:rPr>
      </w:r>
      <w:r>
        <w:rPr>
          <w:noProof/>
        </w:rPr>
        <w:fldChar w:fldCharType="separate"/>
      </w:r>
      <w:r>
        <w:rPr>
          <w:noProof/>
        </w:rPr>
        <w:t>97</w:t>
      </w:r>
      <w:r>
        <w:rPr>
          <w:noProof/>
        </w:rPr>
        <w:fldChar w:fldCharType="end"/>
      </w:r>
    </w:p>
    <w:p w14:paraId="0176B02C" w14:textId="431DCD67" w:rsidR="00466367" w:rsidRDefault="00466367">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_Toc122447088 \h </w:instrText>
      </w:r>
      <w:r>
        <w:rPr>
          <w:noProof/>
        </w:rPr>
      </w:r>
      <w:r>
        <w:rPr>
          <w:noProof/>
        </w:rPr>
        <w:fldChar w:fldCharType="separate"/>
      </w:r>
      <w:r>
        <w:rPr>
          <w:noProof/>
        </w:rPr>
        <w:t>97</w:t>
      </w:r>
      <w:r>
        <w:rPr>
          <w:noProof/>
        </w:rPr>
        <w:fldChar w:fldCharType="end"/>
      </w:r>
    </w:p>
    <w:p w14:paraId="415136E4" w14:textId="50DAEF9A" w:rsidR="00466367" w:rsidRDefault="00466367">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_Toc122447089 \h </w:instrText>
      </w:r>
      <w:r>
        <w:rPr>
          <w:noProof/>
        </w:rPr>
      </w:r>
      <w:r>
        <w:rPr>
          <w:noProof/>
        </w:rPr>
        <w:fldChar w:fldCharType="separate"/>
      </w:r>
      <w:r>
        <w:rPr>
          <w:noProof/>
        </w:rPr>
        <w:t>97</w:t>
      </w:r>
      <w:r>
        <w:rPr>
          <w:noProof/>
        </w:rPr>
        <w:fldChar w:fldCharType="end"/>
      </w:r>
    </w:p>
    <w:p w14:paraId="63B3976D" w14:textId="62ABE13E" w:rsidR="00466367" w:rsidRDefault="00466367">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_Toc122447090 \h </w:instrText>
      </w:r>
      <w:r>
        <w:rPr>
          <w:noProof/>
        </w:rPr>
      </w:r>
      <w:r>
        <w:rPr>
          <w:noProof/>
        </w:rPr>
        <w:fldChar w:fldCharType="separate"/>
      </w:r>
      <w:r>
        <w:rPr>
          <w:noProof/>
        </w:rPr>
        <w:t>97</w:t>
      </w:r>
      <w:r>
        <w:rPr>
          <w:noProof/>
        </w:rPr>
        <w:fldChar w:fldCharType="end"/>
      </w:r>
    </w:p>
    <w:p w14:paraId="7BC52AA7" w14:textId="4BC8EA30" w:rsidR="00466367" w:rsidRDefault="00466367">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_Toc122447091 \h </w:instrText>
      </w:r>
      <w:r>
        <w:rPr>
          <w:noProof/>
        </w:rPr>
      </w:r>
      <w:r>
        <w:rPr>
          <w:noProof/>
        </w:rPr>
        <w:fldChar w:fldCharType="separate"/>
      </w:r>
      <w:r>
        <w:rPr>
          <w:noProof/>
        </w:rPr>
        <w:t>98</w:t>
      </w:r>
      <w:r>
        <w:rPr>
          <w:noProof/>
        </w:rPr>
        <w:fldChar w:fldCharType="end"/>
      </w:r>
    </w:p>
    <w:p w14:paraId="560244C0" w14:textId="3E81D476" w:rsidR="00466367" w:rsidRDefault="00466367">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_Toc122447092 \h </w:instrText>
      </w:r>
      <w:r>
        <w:rPr>
          <w:noProof/>
        </w:rPr>
      </w:r>
      <w:r>
        <w:rPr>
          <w:noProof/>
        </w:rPr>
        <w:fldChar w:fldCharType="separate"/>
      </w:r>
      <w:r>
        <w:rPr>
          <w:noProof/>
        </w:rPr>
        <w:t>98</w:t>
      </w:r>
      <w:r>
        <w:rPr>
          <w:noProof/>
        </w:rPr>
        <w:fldChar w:fldCharType="end"/>
      </w:r>
    </w:p>
    <w:p w14:paraId="30144BCC" w14:textId="1427E108" w:rsidR="00466367" w:rsidRDefault="00466367">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_Toc122447093 \h </w:instrText>
      </w:r>
      <w:r>
        <w:rPr>
          <w:noProof/>
        </w:rPr>
      </w:r>
      <w:r>
        <w:rPr>
          <w:noProof/>
        </w:rPr>
        <w:fldChar w:fldCharType="separate"/>
      </w:r>
      <w:r>
        <w:rPr>
          <w:noProof/>
        </w:rPr>
        <w:t>98</w:t>
      </w:r>
      <w:r>
        <w:rPr>
          <w:noProof/>
        </w:rPr>
        <w:fldChar w:fldCharType="end"/>
      </w:r>
    </w:p>
    <w:p w14:paraId="15ACA6FB" w14:textId="6FA0BF05" w:rsidR="00466367" w:rsidRDefault="00466367">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_Toc122447094 \h </w:instrText>
      </w:r>
      <w:r>
        <w:rPr>
          <w:noProof/>
        </w:rPr>
      </w:r>
      <w:r>
        <w:rPr>
          <w:noProof/>
        </w:rPr>
        <w:fldChar w:fldCharType="separate"/>
      </w:r>
      <w:r>
        <w:rPr>
          <w:noProof/>
        </w:rPr>
        <w:t>98</w:t>
      </w:r>
      <w:r>
        <w:rPr>
          <w:noProof/>
        </w:rPr>
        <w:fldChar w:fldCharType="end"/>
      </w:r>
    </w:p>
    <w:p w14:paraId="1B8EA4CE" w14:textId="4C2250AD" w:rsidR="00466367" w:rsidRDefault="00466367">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_Toc122447095 \h </w:instrText>
      </w:r>
      <w:r>
        <w:rPr>
          <w:noProof/>
        </w:rPr>
      </w:r>
      <w:r>
        <w:rPr>
          <w:noProof/>
        </w:rPr>
        <w:fldChar w:fldCharType="separate"/>
      </w:r>
      <w:r>
        <w:rPr>
          <w:noProof/>
        </w:rPr>
        <w:t>98</w:t>
      </w:r>
      <w:r>
        <w:rPr>
          <w:noProof/>
        </w:rPr>
        <w:fldChar w:fldCharType="end"/>
      </w:r>
    </w:p>
    <w:p w14:paraId="4A554076" w14:textId="3664F378" w:rsidR="00466367" w:rsidRDefault="00466367">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_Toc122447096 \h </w:instrText>
      </w:r>
      <w:r>
        <w:rPr>
          <w:noProof/>
        </w:rPr>
      </w:r>
      <w:r>
        <w:rPr>
          <w:noProof/>
        </w:rPr>
        <w:fldChar w:fldCharType="separate"/>
      </w:r>
      <w:r>
        <w:rPr>
          <w:noProof/>
        </w:rPr>
        <w:t>98</w:t>
      </w:r>
      <w:r>
        <w:rPr>
          <w:noProof/>
        </w:rPr>
        <w:fldChar w:fldCharType="end"/>
      </w:r>
    </w:p>
    <w:p w14:paraId="4396CF9A" w14:textId="5D5B3600" w:rsidR="00466367" w:rsidRDefault="00466367">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_Toc122447097 \h </w:instrText>
      </w:r>
      <w:r>
        <w:rPr>
          <w:noProof/>
        </w:rPr>
      </w:r>
      <w:r>
        <w:rPr>
          <w:noProof/>
        </w:rPr>
        <w:fldChar w:fldCharType="separate"/>
      </w:r>
      <w:r>
        <w:rPr>
          <w:noProof/>
        </w:rPr>
        <w:t>98</w:t>
      </w:r>
      <w:r>
        <w:rPr>
          <w:noProof/>
        </w:rPr>
        <w:fldChar w:fldCharType="end"/>
      </w:r>
    </w:p>
    <w:p w14:paraId="0BA70D88" w14:textId="00878990" w:rsidR="00466367" w:rsidRDefault="00466367">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_Toc122447098 \h </w:instrText>
      </w:r>
      <w:r>
        <w:rPr>
          <w:noProof/>
        </w:rPr>
      </w:r>
      <w:r>
        <w:rPr>
          <w:noProof/>
        </w:rPr>
        <w:fldChar w:fldCharType="separate"/>
      </w:r>
      <w:r>
        <w:rPr>
          <w:noProof/>
        </w:rPr>
        <w:t>99</w:t>
      </w:r>
      <w:r>
        <w:rPr>
          <w:noProof/>
        </w:rPr>
        <w:fldChar w:fldCharType="end"/>
      </w:r>
    </w:p>
    <w:p w14:paraId="22BED1EE" w14:textId="1D847946" w:rsidR="00466367" w:rsidRDefault="00466367">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_Toc122447099 \h </w:instrText>
      </w:r>
      <w:r>
        <w:rPr>
          <w:noProof/>
        </w:rPr>
      </w:r>
      <w:r>
        <w:rPr>
          <w:noProof/>
        </w:rPr>
        <w:fldChar w:fldCharType="separate"/>
      </w:r>
      <w:r>
        <w:rPr>
          <w:noProof/>
        </w:rPr>
        <w:t>99</w:t>
      </w:r>
      <w:r>
        <w:rPr>
          <w:noProof/>
        </w:rPr>
        <w:fldChar w:fldCharType="end"/>
      </w:r>
    </w:p>
    <w:p w14:paraId="0D8861CB" w14:textId="6A33BE6A" w:rsidR="00466367" w:rsidRDefault="00466367">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_Toc122447100 \h </w:instrText>
      </w:r>
      <w:r>
        <w:rPr>
          <w:noProof/>
        </w:rPr>
      </w:r>
      <w:r>
        <w:rPr>
          <w:noProof/>
        </w:rPr>
        <w:fldChar w:fldCharType="separate"/>
      </w:r>
      <w:r>
        <w:rPr>
          <w:noProof/>
        </w:rPr>
        <w:t>100</w:t>
      </w:r>
      <w:r>
        <w:rPr>
          <w:noProof/>
        </w:rPr>
        <w:fldChar w:fldCharType="end"/>
      </w:r>
    </w:p>
    <w:p w14:paraId="441C636A" w14:textId="2CFB9C07" w:rsidR="00466367" w:rsidRDefault="00466367">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_Toc122447101 \h </w:instrText>
      </w:r>
      <w:r>
        <w:rPr>
          <w:noProof/>
        </w:rPr>
      </w:r>
      <w:r>
        <w:rPr>
          <w:noProof/>
        </w:rPr>
        <w:fldChar w:fldCharType="separate"/>
      </w:r>
      <w:r>
        <w:rPr>
          <w:noProof/>
        </w:rPr>
        <w:t>100</w:t>
      </w:r>
      <w:r>
        <w:rPr>
          <w:noProof/>
        </w:rPr>
        <w:fldChar w:fldCharType="end"/>
      </w:r>
    </w:p>
    <w:p w14:paraId="101EBBF8" w14:textId="2CE1F419" w:rsidR="00466367" w:rsidRDefault="00466367">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_Toc122447102 \h </w:instrText>
      </w:r>
      <w:r>
        <w:rPr>
          <w:noProof/>
        </w:rPr>
      </w:r>
      <w:r>
        <w:rPr>
          <w:noProof/>
        </w:rPr>
        <w:fldChar w:fldCharType="separate"/>
      </w:r>
      <w:r>
        <w:rPr>
          <w:noProof/>
        </w:rPr>
        <w:t>101</w:t>
      </w:r>
      <w:r>
        <w:rPr>
          <w:noProof/>
        </w:rPr>
        <w:fldChar w:fldCharType="end"/>
      </w:r>
    </w:p>
    <w:p w14:paraId="061DC023" w14:textId="4F124A91" w:rsidR="00466367" w:rsidRDefault="00466367">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_Toc122447103 \h </w:instrText>
      </w:r>
      <w:r>
        <w:rPr>
          <w:noProof/>
        </w:rPr>
      </w:r>
      <w:r>
        <w:rPr>
          <w:noProof/>
        </w:rPr>
        <w:fldChar w:fldCharType="separate"/>
      </w:r>
      <w:r>
        <w:rPr>
          <w:noProof/>
        </w:rPr>
        <w:t>101</w:t>
      </w:r>
      <w:r>
        <w:rPr>
          <w:noProof/>
        </w:rPr>
        <w:fldChar w:fldCharType="end"/>
      </w:r>
    </w:p>
    <w:p w14:paraId="3E60A42E" w14:textId="10A62ED7" w:rsidR="00466367" w:rsidRDefault="00466367">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_Toc122447104 \h </w:instrText>
      </w:r>
      <w:r>
        <w:rPr>
          <w:noProof/>
        </w:rPr>
      </w:r>
      <w:r>
        <w:rPr>
          <w:noProof/>
        </w:rPr>
        <w:fldChar w:fldCharType="separate"/>
      </w:r>
      <w:r>
        <w:rPr>
          <w:noProof/>
        </w:rPr>
        <w:t>101</w:t>
      </w:r>
      <w:r>
        <w:rPr>
          <w:noProof/>
        </w:rPr>
        <w:fldChar w:fldCharType="end"/>
      </w:r>
    </w:p>
    <w:p w14:paraId="1C874BA9" w14:textId="45A048F5" w:rsidR="00466367" w:rsidRDefault="00466367">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_Toc122447105 \h </w:instrText>
      </w:r>
      <w:r>
        <w:rPr>
          <w:noProof/>
        </w:rPr>
      </w:r>
      <w:r>
        <w:rPr>
          <w:noProof/>
        </w:rPr>
        <w:fldChar w:fldCharType="separate"/>
      </w:r>
      <w:r>
        <w:rPr>
          <w:noProof/>
        </w:rPr>
        <w:t>101</w:t>
      </w:r>
      <w:r>
        <w:rPr>
          <w:noProof/>
        </w:rPr>
        <w:fldChar w:fldCharType="end"/>
      </w:r>
    </w:p>
    <w:p w14:paraId="0D6E48CC" w14:textId="2ED55AE2" w:rsidR="00466367" w:rsidRDefault="00466367">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_Toc122447106 \h </w:instrText>
      </w:r>
      <w:r>
        <w:rPr>
          <w:noProof/>
        </w:rPr>
      </w:r>
      <w:r>
        <w:rPr>
          <w:noProof/>
        </w:rPr>
        <w:fldChar w:fldCharType="separate"/>
      </w:r>
      <w:r>
        <w:rPr>
          <w:noProof/>
        </w:rPr>
        <w:t>101</w:t>
      </w:r>
      <w:r>
        <w:rPr>
          <w:noProof/>
        </w:rPr>
        <w:fldChar w:fldCharType="end"/>
      </w:r>
    </w:p>
    <w:p w14:paraId="5AEB68A3" w14:textId="30B12127" w:rsidR="00466367" w:rsidRDefault="00466367">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_Toc122447107 \h </w:instrText>
      </w:r>
      <w:r>
        <w:rPr>
          <w:noProof/>
        </w:rPr>
      </w:r>
      <w:r>
        <w:rPr>
          <w:noProof/>
        </w:rPr>
        <w:fldChar w:fldCharType="separate"/>
      </w:r>
      <w:r>
        <w:rPr>
          <w:noProof/>
        </w:rPr>
        <w:t>102</w:t>
      </w:r>
      <w:r>
        <w:rPr>
          <w:noProof/>
        </w:rPr>
        <w:fldChar w:fldCharType="end"/>
      </w:r>
    </w:p>
    <w:p w14:paraId="141A2DB4" w14:textId="1D243FB7" w:rsidR="00466367" w:rsidRDefault="00466367">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_Toc122447108 \h </w:instrText>
      </w:r>
      <w:r>
        <w:rPr>
          <w:noProof/>
        </w:rPr>
      </w:r>
      <w:r>
        <w:rPr>
          <w:noProof/>
        </w:rPr>
        <w:fldChar w:fldCharType="separate"/>
      </w:r>
      <w:r>
        <w:rPr>
          <w:noProof/>
        </w:rPr>
        <w:t>102</w:t>
      </w:r>
      <w:r>
        <w:rPr>
          <w:noProof/>
        </w:rPr>
        <w:fldChar w:fldCharType="end"/>
      </w:r>
    </w:p>
    <w:p w14:paraId="4B5808DD" w14:textId="2469B488" w:rsidR="00466367" w:rsidRDefault="00466367">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_Toc122447109 \h </w:instrText>
      </w:r>
      <w:r>
        <w:rPr>
          <w:noProof/>
        </w:rPr>
      </w:r>
      <w:r>
        <w:rPr>
          <w:noProof/>
        </w:rPr>
        <w:fldChar w:fldCharType="separate"/>
      </w:r>
      <w:r>
        <w:rPr>
          <w:noProof/>
        </w:rPr>
        <w:t>102</w:t>
      </w:r>
      <w:r>
        <w:rPr>
          <w:noProof/>
        </w:rPr>
        <w:fldChar w:fldCharType="end"/>
      </w:r>
    </w:p>
    <w:p w14:paraId="0B58E227" w14:textId="711168B0" w:rsidR="00466367" w:rsidRDefault="00466367">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_Toc122447110 \h </w:instrText>
      </w:r>
      <w:r>
        <w:rPr>
          <w:noProof/>
        </w:rPr>
      </w:r>
      <w:r>
        <w:rPr>
          <w:noProof/>
        </w:rPr>
        <w:fldChar w:fldCharType="separate"/>
      </w:r>
      <w:r>
        <w:rPr>
          <w:noProof/>
        </w:rPr>
        <w:t>102</w:t>
      </w:r>
      <w:r>
        <w:rPr>
          <w:noProof/>
        </w:rPr>
        <w:fldChar w:fldCharType="end"/>
      </w:r>
    </w:p>
    <w:p w14:paraId="6BE899CD" w14:textId="72C489BF" w:rsidR="00466367" w:rsidRDefault="00466367">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_Toc122447111 \h </w:instrText>
      </w:r>
      <w:r>
        <w:rPr>
          <w:noProof/>
        </w:rPr>
      </w:r>
      <w:r>
        <w:rPr>
          <w:noProof/>
        </w:rPr>
        <w:fldChar w:fldCharType="separate"/>
      </w:r>
      <w:r>
        <w:rPr>
          <w:noProof/>
        </w:rPr>
        <w:t>102</w:t>
      </w:r>
      <w:r>
        <w:rPr>
          <w:noProof/>
        </w:rPr>
        <w:fldChar w:fldCharType="end"/>
      </w:r>
    </w:p>
    <w:p w14:paraId="5561510C" w14:textId="1F817516" w:rsidR="00466367" w:rsidRDefault="00466367">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w:t>
      </w:r>
      <w:r>
        <w:rPr>
          <w:noProof/>
        </w:rPr>
        <w:lastRenderedPageBreak/>
        <w:t>n the MnS consumer</w:t>
      </w:r>
      <w:r>
        <w:rPr>
          <w:noProof/>
        </w:rPr>
        <w:tab/>
      </w:r>
      <w:r>
        <w:rPr>
          <w:noProof/>
        </w:rPr>
        <w:fldChar w:fldCharType="begin" w:fldLock="1"/>
      </w:r>
      <w:r>
        <w:rPr>
          <w:noProof/>
        </w:rPr>
        <w:instrText xml:space="preserve"> PAGEREF _Toc122447112 \h </w:instrText>
      </w:r>
      <w:r>
        <w:rPr>
          <w:noProof/>
        </w:rPr>
      </w:r>
      <w:r>
        <w:rPr>
          <w:noProof/>
        </w:rPr>
        <w:fldChar w:fldCharType="separate"/>
      </w:r>
      <w:r>
        <w:rPr>
          <w:noProof/>
        </w:rPr>
        <w:t>103</w:t>
      </w:r>
      <w:r>
        <w:rPr>
          <w:noProof/>
        </w:rPr>
        <w:fldChar w:fldCharType="end"/>
      </w:r>
    </w:p>
    <w:p w14:paraId="116F11B4" w14:textId="61BF9B7D" w:rsidR="00466367" w:rsidRDefault="00466367">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_Toc122447113 \h </w:instrText>
      </w:r>
      <w:r>
        <w:rPr>
          <w:noProof/>
        </w:rPr>
      </w:r>
      <w:r>
        <w:rPr>
          <w:noProof/>
        </w:rPr>
        <w:fldChar w:fldCharType="separate"/>
      </w:r>
      <w:r>
        <w:rPr>
          <w:noProof/>
        </w:rPr>
        <w:t>103</w:t>
      </w:r>
      <w:r>
        <w:rPr>
          <w:noProof/>
        </w:rPr>
        <w:fldChar w:fldCharType="end"/>
      </w:r>
    </w:p>
    <w:p w14:paraId="6D06DFC9" w14:textId="36E8EBD1" w:rsidR="00466367" w:rsidRDefault="00466367">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_Toc122447114 \h </w:instrText>
      </w:r>
      <w:r>
        <w:rPr>
          <w:noProof/>
        </w:rPr>
      </w:r>
      <w:r>
        <w:rPr>
          <w:noProof/>
        </w:rPr>
        <w:fldChar w:fldCharType="separate"/>
      </w:r>
      <w:r>
        <w:rPr>
          <w:noProof/>
        </w:rPr>
        <w:t>103</w:t>
      </w:r>
      <w:r>
        <w:rPr>
          <w:noProof/>
        </w:rPr>
        <w:fldChar w:fldCharType="end"/>
      </w:r>
    </w:p>
    <w:p w14:paraId="3BC4011B" w14:textId="36FEA75F" w:rsidR="00466367" w:rsidRDefault="00466367">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_Toc122447115 \h </w:instrText>
      </w:r>
      <w:r>
        <w:rPr>
          <w:noProof/>
        </w:rPr>
      </w:r>
      <w:r>
        <w:rPr>
          <w:noProof/>
        </w:rPr>
        <w:fldChar w:fldCharType="separate"/>
      </w:r>
      <w:r>
        <w:rPr>
          <w:noProof/>
        </w:rPr>
        <w:t>103</w:t>
      </w:r>
      <w:r>
        <w:rPr>
          <w:noProof/>
        </w:rPr>
        <w:fldChar w:fldCharType="end"/>
      </w:r>
    </w:p>
    <w:p w14:paraId="696B2F9D" w14:textId="64E11DB7" w:rsidR="00466367" w:rsidRDefault="00466367">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_Toc122447116 \h </w:instrText>
      </w:r>
      <w:r>
        <w:rPr>
          <w:noProof/>
        </w:rPr>
      </w:r>
      <w:r>
        <w:rPr>
          <w:noProof/>
        </w:rPr>
        <w:fldChar w:fldCharType="separate"/>
      </w:r>
      <w:r>
        <w:rPr>
          <w:noProof/>
        </w:rPr>
        <w:t>103</w:t>
      </w:r>
      <w:r>
        <w:rPr>
          <w:noProof/>
        </w:rPr>
        <w:fldChar w:fldCharType="end"/>
      </w:r>
    </w:p>
    <w:p w14:paraId="500E8CD3" w14:textId="79E4A528" w:rsidR="00466367" w:rsidRDefault="00466367">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_Toc122447117 \h </w:instrText>
      </w:r>
      <w:r>
        <w:rPr>
          <w:noProof/>
        </w:rPr>
      </w:r>
      <w:r>
        <w:rPr>
          <w:noProof/>
        </w:rPr>
        <w:fldChar w:fldCharType="separate"/>
      </w:r>
      <w:r>
        <w:rPr>
          <w:noProof/>
        </w:rPr>
        <w:t>104</w:t>
      </w:r>
      <w:r>
        <w:rPr>
          <w:noProof/>
        </w:rPr>
        <w:fldChar w:fldCharType="end"/>
      </w:r>
    </w:p>
    <w:p w14:paraId="593D5EFB" w14:textId="4F888CD7" w:rsidR="00466367" w:rsidRDefault="00466367">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_Toc122447118 \h </w:instrText>
      </w:r>
      <w:r>
        <w:rPr>
          <w:noProof/>
        </w:rPr>
      </w:r>
      <w:r>
        <w:rPr>
          <w:noProof/>
        </w:rPr>
        <w:fldChar w:fldCharType="separate"/>
      </w:r>
      <w:r>
        <w:rPr>
          <w:noProof/>
        </w:rPr>
        <w:t>106</w:t>
      </w:r>
      <w:r>
        <w:rPr>
          <w:noProof/>
        </w:rPr>
        <w:fldChar w:fldCharType="end"/>
      </w:r>
    </w:p>
    <w:p w14:paraId="2271A557" w14:textId="5837E24A" w:rsidR="00466367" w:rsidRDefault="00466367">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_Toc122447119 \h </w:instrText>
      </w:r>
      <w:r>
        <w:rPr>
          <w:noProof/>
        </w:rPr>
      </w:r>
      <w:r>
        <w:rPr>
          <w:noProof/>
        </w:rPr>
        <w:fldChar w:fldCharType="separate"/>
      </w:r>
      <w:r>
        <w:rPr>
          <w:noProof/>
        </w:rPr>
        <w:t>106</w:t>
      </w:r>
      <w:r>
        <w:rPr>
          <w:noProof/>
        </w:rPr>
        <w:fldChar w:fldCharType="end"/>
      </w:r>
    </w:p>
    <w:p w14:paraId="7CE0D27E" w14:textId="302CAA34" w:rsidR="00466367" w:rsidRDefault="00466367">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_Toc122447120 \h </w:instrText>
      </w:r>
      <w:r>
        <w:rPr>
          <w:noProof/>
        </w:rPr>
      </w:r>
      <w:r>
        <w:rPr>
          <w:noProof/>
        </w:rPr>
        <w:fldChar w:fldCharType="separate"/>
      </w:r>
      <w:r>
        <w:rPr>
          <w:noProof/>
        </w:rPr>
        <w:t>106</w:t>
      </w:r>
      <w:r>
        <w:rPr>
          <w:noProof/>
        </w:rPr>
        <w:fldChar w:fldCharType="end"/>
      </w:r>
    </w:p>
    <w:p w14:paraId="57F82E72" w14:textId="1E391065" w:rsidR="00466367" w:rsidRDefault="00466367">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_Toc122447121 \h </w:instrText>
      </w:r>
      <w:r>
        <w:rPr>
          <w:noProof/>
        </w:rPr>
      </w:r>
      <w:r>
        <w:rPr>
          <w:noProof/>
        </w:rPr>
        <w:fldChar w:fldCharType="separate"/>
      </w:r>
      <w:r>
        <w:rPr>
          <w:noProof/>
        </w:rPr>
        <w:t>106</w:t>
      </w:r>
      <w:r>
        <w:rPr>
          <w:noProof/>
        </w:rPr>
        <w:fldChar w:fldCharType="end"/>
      </w:r>
    </w:p>
    <w:p w14:paraId="671AC339" w14:textId="6528F91C" w:rsidR="00466367" w:rsidRDefault="00466367">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_Toc122447122 \h </w:instrText>
      </w:r>
      <w:r>
        <w:rPr>
          <w:noProof/>
        </w:rPr>
      </w:r>
      <w:r>
        <w:rPr>
          <w:noProof/>
        </w:rPr>
        <w:fldChar w:fldCharType="separate"/>
      </w:r>
      <w:r>
        <w:rPr>
          <w:noProof/>
        </w:rPr>
        <w:t>106</w:t>
      </w:r>
      <w:r>
        <w:rPr>
          <w:noProof/>
        </w:rPr>
        <w:fldChar w:fldCharType="end"/>
      </w:r>
    </w:p>
    <w:p w14:paraId="08C04C8F" w14:textId="467F359D" w:rsidR="00466367" w:rsidRDefault="00466367">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_Toc122447123 \h </w:instrText>
      </w:r>
      <w:r>
        <w:rPr>
          <w:noProof/>
        </w:rPr>
      </w:r>
      <w:r>
        <w:rPr>
          <w:noProof/>
        </w:rPr>
        <w:fldChar w:fldCharType="separate"/>
      </w:r>
      <w:r>
        <w:rPr>
          <w:noProof/>
        </w:rPr>
        <w:t>106</w:t>
      </w:r>
      <w:r>
        <w:rPr>
          <w:noProof/>
        </w:rPr>
        <w:fldChar w:fldCharType="end"/>
      </w:r>
    </w:p>
    <w:p w14:paraId="5445BE2C" w14:textId="00E431EB" w:rsidR="00466367" w:rsidRDefault="00466367">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_Toc122447124 \h </w:instrText>
      </w:r>
      <w:r>
        <w:rPr>
          <w:noProof/>
        </w:rPr>
      </w:r>
      <w:r>
        <w:rPr>
          <w:noProof/>
        </w:rPr>
        <w:fldChar w:fldCharType="separate"/>
      </w:r>
      <w:r>
        <w:rPr>
          <w:noProof/>
        </w:rPr>
        <w:t>107</w:t>
      </w:r>
      <w:r>
        <w:rPr>
          <w:noProof/>
        </w:rPr>
        <w:fldChar w:fldCharType="end"/>
      </w:r>
    </w:p>
    <w:p w14:paraId="129D8EFB" w14:textId="5AFF5672" w:rsidR="00466367" w:rsidRDefault="00466367">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_Toc122447125 \h </w:instrText>
      </w:r>
      <w:r>
        <w:rPr>
          <w:noProof/>
        </w:rPr>
      </w:r>
      <w:r>
        <w:rPr>
          <w:noProof/>
        </w:rPr>
        <w:fldChar w:fldCharType="separate"/>
      </w:r>
      <w:r>
        <w:rPr>
          <w:noProof/>
        </w:rPr>
        <w:t>107</w:t>
      </w:r>
      <w:r>
        <w:rPr>
          <w:noProof/>
        </w:rPr>
        <w:fldChar w:fldCharType="end"/>
      </w:r>
    </w:p>
    <w:p w14:paraId="4182E35D" w14:textId="31D53140" w:rsidR="00466367" w:rsidRDefault="00466367">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_Toc122447126 \h </w:instrText>
      </w:r>
      <w:r>
        <w:rPr>
          <w:noProof/>
        </w:rPr>
      </w:r>
      <w:r>
        <w:rPr>
          <w:noProof/>
        </w:rPr>
        <w:fldChar w:fldCharType="separate"/>
      </w:r>
      <w:r>
        <w:rPr>
          <w:noProof/>
        </w:rPr>
        <w:t>108</w:t>
      </w:r>
      <w:r>
        <w:rPr>
          <w:noProof/>
        </w:rPr>
        <w:fldChar w:fldCharType="end"/>
      </w:r>
    </w:p>
    <w:p w14:paraId="555938C1" w14:textId="40646F86" w:rsidR="00466367" w:rsidRDefault="00466367">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_Toc122447127 \h </w:instrText>
      </w:r>
      <w:r>
        <w:rPr>
          <w:noProof/>
        </w:rPr>
      </w:r>
      <w:r>
        <w:rPr>
          <w:noProof/>
        </w:rPr>
        <w:fldChar w:fldCharType="separate"/>
      </w:r>
      <w:r>
        <w:rPr>
          <w:noProof/>
        </w:rPr>
        <w:t>108</w:t>
      </w:r>
      <w:r>
        <w:rPr>
          <w:noProof/>
        </w:rPr>
        <w:fldChar w:fldCharType="end"/>
      </w:r>
    </w:p>
    <w:p w14:paraId="5AE33960" w14:textId="311BA037" w:rsidR="00466367" w:rsidRDefault="00466367">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_Toc122447128 \h </w:instrText>
      </w:r>
      <w:r>
        <w:rPr>
          <w:noProof/>
        </w:rPr>
      </w:r>
      <w:r>
        <w:rPr>
          <w:noProof/>
        </w:rPr>
        <w:fldChar w:fldCharType="separate"/>
      </w:r>
      <w:r>
        <w:rPr>
          <w:noProof/>
        </w:rPr>
        <w:t>108</w:t>
      </w:r>
      <w:r>
        <w:rPr>
          <w:noProof/>
        </w:rPr>
        <w:fldChar w:fldCharType="end"/>
      </w:r>
    </w:p>
    <w:p w14:paraId="5A1CFBFA" w14:textId="2F4C1252" w:rsidR="00466367" w:rsidRDefault="00466367">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_Toc122447129 \h </w:instrText>
      </w:r>
      <w:r>
        <w:rPr>
          <w:noProof/>
        </w:rPr>
      </w:r>
      <w:r>
        <w:rPr>
          <w:noProof/>
        </w:rPr>
        <w:fldChar w:fldCharType="separate"/>
      </w:r>
      <w:r>
        <w:rPr>
          <w:noProof/>
        </w:rPr>
        <w:t>108</w:t>
      </w:r>
      <w:r>
        <w:rPr>
          <w:noProof/>
        </w:rPr>
        <w:fldChar w:fldCharType="end"/>
      </w:r>
    </w:p>
    <w:p w14:paraId="24FB9970" w14:textId="6F68E60B" w:rsidR="00466367" w:rsidRDefault="00466367">
      <w:pPr>
        <w:pStyle w:val="TOC6"/>
        <w:rPr>
          <w:rFonts w:asciiTheme="minorHAnsi" w:eastAsiaTheme="minorEastAsia" w:hAnsiTheme="minorHAnsi" w:cstheme="minorBidi"/>
          <w:noProof/>
          <w:sz w:val="22"/>
          <w:szCs w:val="22"/>
          <w:lang w:eastAsia="en-GB"/>
        </w:rPr>
      </w:pPr>
      <w:r w:rsidRPr="007F23BC">
        <w:rPr>
          <w:noProof/>
          <w:lang w:val="en-US" w:eastAsia="zh-CN"/>
        </w:rPr>
        <w:t>12.1.1.4.1a.4</w:t>
      </w:r>
      <w:r>
        <w:rPr>
          <w:rFonts w:asciiTheme="minorHAnsi" w:eastAsiaTheme="minorEastAsia" w:hAnsiTheme="minorHAnsi" w:cstheme="minorBidi"/>
          <w:noProof/>
          <w:sz w:val="22"/>
          <w:szCs w:val="22"/>
          <w:lang w:eastAsia="en-GB"/>
        </w:rPr>
        <w:tab/>
      </w:r>
      <w:r w:rsidRPr="007F23BC">
        <w:rPr>
          <w:noProof/>
          <w:lang w:val="en-US"/>
        </w:rPr>
        <w:t>Type MoiChange</w:t>
      </w:r>
      <w:r>
        <w:rPr>
          <w:noProof/>
        </w:rPr>
        <w:tab/>
      </w:r>
      <w:r>
        <w:rPr>
          <w:noProof/>
        </w:rPr>
        <w:fldChar w:fldCharType="begin" w:fldLock="1"/>
      </w:r>
      <w:r>
        <w:rPr>
          <w:noProof/>
        </w:rPr>
        <w:instrText xml:space="preserve"> PAGEREF _Toc122447130 \h </w:instrText>
      </w:r>
      <w:r>
        <w:rPr>
          <w:noProof/>
        </w:rPr>
      </w:r>
      <w:r>
        <w:rPr>
          <w:noProof/>
        </w:rPr>
        <w:fldChar w:fldCharType="separate"/>
      </w:r>
      <w:r>
        <w:rPr>
          <w:noProof/>
        </w:rPr>
        <w:t>109</w:t>
      </w:r>
      <w:r>
        <w:rPr>
          <w:noProof/>
        </w:rPr>
        <w:fldChar w:fldCharType="end"/>
      </w:r>
    </w:p>
    <w:p w14:paraId="633A1B94" w14:textId="1B5D868F" w:rsidR="00466367" w:rsidRDefault="00466367">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_Toc122447131 \h </w:instrText>
      </w:r>
      <w:r>
        <w:rPr>
          <w:noProof/>
        </w:rPr>
      </w:r>
      <w:r>
        <w:rPr>
          <w:noProof/>
        </w:rPr>
        <w:fldChar w:fldCharType="separate"/>
      </w:r>
      <w:r>
        <w:rPr>
          <w:noProof/>
        </w:rPr>
        <w:t>110</w:t>
      </w:r>
      <w:r>
        <w:rPr>
          <w:noProof/>
        </w:rPr>
        <w:fldChar w:fldCharType="end"/>
      </w:r>
    </w:p>
    <w:p w14:paraId="4740D7F4" w14:textId="475B777D" w:rsidR="00466367" w:rsidRDefault="00466367">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_Toc122447132 \h </w:instrText>
      </w:r>
      <w:r>
        <w:rPr>
          <w:noProof/>
        </w:rPr>
      </w:r>
      <w:r>
        <w:rPr>
          <w:noProof/>
        </w:rPr>
        <w:fldChar w:fldCharType="separate"/>
      </w:r>
      <w:r>
        <w:rPr>
          <w:noProof/>
        </w:rPr>
        <w:t>111</w:t>
      </w:r>
      <w:r>
        <w:rPr>
          <w:noProof/>
        </w:rPr>
        <w:fldChar w:fldCharType="end"/>
      </w:r>
    </w:p>
    <w:p w14:paraId="1DA987A8" w14:textId="62427A1E" w:rsidR="00466367" w:rsidRDefault="00466367">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_Toc122447133 \h </w:instrText>
      </w:r>
      <w:r>
        <w:rPr>
          <w:noProof/>
        </w:rPr>
      </w:r>
      <w:r>
        <w:rPr>
          <w:noProof/>
        </w:rPr>
        <w:fldChar w:fldCharType="separate"/>
      </w:r>
      <w:r>
        <w:rPr>
          <w:noProof/>
        </w:rPr>
        <w:t>111</w:t>
      </w:r>
      <w:r>
        <w:rPr>
          <w:noProof/>
        </w:rPr>
        <w:fldChar w:fldCharType="end"/>
      </w:r>
    </w:p>
    <w:p w14:paraId="0BC5ED9C" w14:textId="52FD4E25" w:rsidR="00466367" w:rsidRDefault="00466367">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7F23BC">
        <w:rPr>
          <w:rFonts w:eastAsia="SimSun"/>
          <w:noProof/>
          <w:lang w:val="en-US" w:eastAsia="zh-CN"/>
        </w:rPr>
        <w:t>NotifyMoiChanges</w:t>
      </w:r>
      <w:r>
        <w:rPr>
          <w:noProof/>
        </w:rPr>
        <w:tab/>
      </w:r>
      <w:r>
        <w:rPr>
          <w:noProof/>
        </w:rPr>
        <w:fldChar w:fldCharType="begin" w:fldLock="1"/>
      </w:r>
      <w:r>
        <w:rPr>
          <w:noProof/>
        </w:rPr>
        <w:instrText xml:space="preserve"> PAGEREF _Toc122447134 \h </w:instrText>
      </w:r>
      <w:r>
        <w:rPr>
          <w:noProof/>
        </w:rPr>
      </w:r>
      <w:r>
        <w:rPr>
          <w:noProof/>
        </w:rPr>
        <w:fldChar w:fldCharType="separate"/>
      </w:r>
      <w:r>
        <w:rPr>
          <w:noProof/>
        </w:rPr>
        <w:t>111</w:t>
      </w:r>
      <w:r>
        <w:rPr>
          <w:noProof/>
        </w:rPr>
        <w:fldChar w:fldCharType="end"/>
      </w:r>
    </w:p>
    <w:p w14:paraId="43392847" w14:textId="4B0874BD" w:rsidR="00466367" w:rsidRDefault="00466367">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7F23BC">
        <w:rPr>
          <w:rFonts w:eastAsia="SimSun"/>
          <w:noProof/>
          <w:lang w:val="en-US" w:eastAsia="zh-CN"/>
        </w:rPr>
        <w:t>PatchItem</w:t>
      </w:r>
      <w:r>
        <w:rPr>
          <w:noProof/>
        </w:rPr>
        <w:tab/>
      </w:r>
      <w:r>
        <w:rPr>
          <w:noProof/>
        </w:rPr>
        <w:fldChar w:fldCharType="begin" w:fldLock="1"/>
      </w:r>
      <w:r>
        <w:rPr>
          <w:noProof/>
        </w:rPr>
        <w:instrText xml:space="preserve"> PAGEREF _Toc122447135 \h </w:instrText>
      </w:r>
      <w:r>
        <w:rPr>
          <w:noProof/>
        </w:rPr>
      </w:r>
      <w:r>
        <w:rPr>
          <w:noProof/>
        </w:rPr>
        <w:fldChar w:fldCharType="separate"/>
      </w:r>
      <w:r>
        <w:rPr>
          <w:noProof/>
        </w:rPr>
        <w:t>112</w:t>
      </w:r>
      <w:r>
        <w:rPr>
          <w:noProof/>
        </w:rPr>
        <w:fldChar w:fldCharType="end"/>
      </w:r>
    </w:p>
    <w:p w14:paraId="02CB04E3" w14:textId="58BFE1F7" w:rsidR="00466367" w:rsidRDefault="00466367">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_Toc122447136 \h </w:instrText>
      </w:r>
      <w:r>
        <w:rPr>
          <w:noProof/>
        </w:rPr>
      </w:r>
      <w:r>
        <w:rPr>
          <w:noProof/>
        </w:rPr>
        <w:fldChar w:fldCharType="separate"/>
      </w:r>
      <w:r>
        <w:rPr>
          <w:noProof/>
        </w:rPr>
        <w:t>112</w:t>
      </w:r>
      <w:r>
        <w:rPr>
          <w:noProof/>
        </w:rPr>
        <w:fldChar w:fldCharType="end"/>
      </w:r>
    </w:p>
    <w:p w14:paraId="41872AD1" w14:textId="13748170" w:rsidR="00466367" w:rsidRDefault="00466367">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_Toc122447137 \h </w:instrText>
      </w:r>
      <w:r>
        <w:rPr>
          <w:noProof/>
        </w:rPr>
      </w:r>
      <w:r>
        <w:rPr>
          <w:noProof/>
        </w:rPr>
        <w:fldChar w:fldCharType="separate"/>
      </w:r>
      <w:r>
        <w:rPr>
          <w:noProof/>
        </w:rPr>
        <w:t>112</w:t>
      </w:r>
      <w:r>
        <w:rPr>
          <w:noProof/>
        </w:rPr>
        <w:fldChar w:fldCharType="end"/>
      </w:r>
    </w:p>
    <w:p w14:paraId="79827029" w14:textId="5DBEB190" w:rsidR="00466367" w:rsidRDefault="00466367">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_Toc122447138 \h </w:instrText>
      </w:r>
      <w:r>
        <w:rPr>
          <w:noProof/>
        </w:rPr>
      </w:r>
      <w:r>
        <w:rPr>
          <w:noProof/>
        </w:rPr>
        <w:fldChar w:fldCharType="separate"/>
      </w:r>
      <w:r>
        <w:rPr>
          <w:noProof/>
        </w:rPr>
        <w:t>112</w:t>
      </w:r>
      <w:r>
        <w:rPr>
          <w:noProof/>
        </w:rPr>
        <w:fldChar w:fldCharType="end"/>
      </w:r>
    </w:p>
    <w:p w14:paraId="1C15DCBE" w14:textId="0355BF03" w:rsidR="00466367" w:rsidRDefault="00466367">
      <w:pPr>
        <w:pStyle w:val="TOC6"/>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_Toc122447139 \h </w:instrText>
      </w:r>
      <w:r>
        <w:rPr>
          <w:noProof/>
        </w:rPr>
      </w:r>
      <w:r>
        <w:rPr>
          <w:noProof/>
        </w:rPr>
        <w:fldChar w:fldCharType="separate"/>
      </w:r>
      <w:r>
        <w:rPr>
          <w:noProof/>
        </w:rPr>
        <w:t>113</w:t>
      </w:r>
      <w:r>
        <w:rPr>
          <w:noProof/>
        </w:rPr>
        <w:fldChar w:fldCharType="end"/>
      </w:r>
    </w:p>
    <w:p w14:paraId="0DC224A4" w14:textId="0691229B" w:rsidR="00466367" w:rsidRDefault="00466367">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_Toc122447140 \h </w:instrText>
      </w:r>
      <w:r>
        <w:rPr>
          <w:noProof/>
        </w:rPr>
      </w:r>
      <w:r>
        <w:rPr>
          <w:noProof/>
        </w:rPr>
        <w:fldChar w:fldCharType="separate"/>
      </w:r>
      <w:r>
        <w:rPr>
          <w:noProof/>
        </w:rPr>
        <w:t>113</w:t>
      </w:r>
      <w:r>
        <w:rPr>
          <w:noProof/>
        </w:rPr>
        <w:fldChar w:fldCharType="end"/>
      </w:r>
    </w:p>
    <w:p w14:paraId="6C046338" w14:textId="341C271A" w:rsidR="00466367" w:rsidRDefault="00466367">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_Toc122447141 \h </w:instrText>
      </w:r>
      <w:r>
        <w:rPr>
          <w:noProof/>
        </w:rPr>
      </w:r>
      <w:r>
        <w:rPr>
          <w:noProof/>
        </w:rPr>
        <w:fldChar w:fldCharType="separate"/>
      </w:r>
      <w:r>
        <w:rPr>
          <w:noProof/>
        </w:rPr>
        <w:t>113</w:t>
      </w:r>
      <w:r>
        <w:rPr>
          <w:noProof/>
        </w:rPr>
        <w:fldChar w:fldCharType="end"/>
      </w:r>
    </w:p>
    <w:p w14:paraId="7F5F4BA8" w14:textId="2A472410" w:rsidR="00466367" w:rsidRDefault="00466367">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_Toc122447142 \h </w:instrText>
      </w:r>
      <w:r>
        <w:rPr>
          <w:noProof/>
        </w:rPr>
      </w:r>
      <w:r>
        <w:rPr>
          <w:noProof/>
        </w:rPr>
        <w:fldChar w:fldCharType="separate"/>
      </w:r>
      <w:r>
        <w:rPr>
          <w:noProof/>
        </w:rPr>
        <w:t>113</w:t>
      </w:r>
      <w:r>
        <w:rPr>
          <w:noProof/>
        </w:rPr>
        <w:fldChar w:fldCharType="end"/>
      </w:r>
    </w:p>
    <w:p w14:paraId="05E67707" w14:textId="0810EB51" w:rsidR="00466367" w:rsidRDefault="00466367">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_Toc122447143 \h </w:instrText>
      </w:r>
      <w:r>
        <w:rPr>
          <w:noProof/>
        </w:rPr>
      </w:r>
      <w:r>
        <w:rPr>
          <w:noProof/>
        </w:rPr>
        <w:fldChar w:fldCharType="separate"/>
      </w:r>
      <w:r>
        <w:rPr>
          <w:noProof/>
        </w:rPr>
        <w:t>113</w:t>
      </w:r>
      <w:r>
        <w:rPr>
          <w:noProof/>
        </w:rPr>
        <w:fldChar w:fldCharType="end"/>
      </w:r>
    </w:p>
    <w:p w14:paraId="7570F8EB" w14:textId="10E69FD5" w:rsidR="00466367" w:rsidRDefault="00466367">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_Toc122447144 \h </w:instrText>
      </w:r>
      <w:r>
        <w:rPr>
          <w:noProof/>
        </w:rPr>
      </w:r>
      <w:r>
        <w:rPr>
          <w:noProof/>
        </w:rPr>
        <w:fldChar w:fldCharType="separate"/>
      </w:r>
      <w:r>
        <w:rPr>
          <w:noProof/>
        </w:rPr>
        <w:t>113</w:t>
      </w:r>
      <w:r>
        <w:rPr>
          <w:noProof/>
        </w:rPr>
        <w:fldChar w:fldCharType="end"/>
      </w:r>
    </w:p>
    <w:p w14:paraId="0A0A441D" w14:textId="5B4C57D4" w:rsidR="00466367" w:rsidRDefault="00466367">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_Toc122447145 \h </w:instrText>
      </w:r>
      <w:r>
        <w:rPr>
          <w:noProof/>
        </w:rPr>
      </w:r>
      <w:r>
        <w:rPr>
          <w:noProof/>
        </w:rPr>
        <w:fldChar w:fldCharType="separate"/>
      </w:r>
      <w:r>
        <w:rPr>
          <w:noProof/>
        </w:rPr>
        <w:t>114</w:t>
      </w:r>
      <w:r>
        <w:rPr>
          <w:noProof/>
        </w:rPr>
        <w:fldChar w:fldCharType="end"/>
      </w:r>
    </w:p>
    <w:p w14:paraId="46E3C003" w14:textId="3078D637" w:rsidR="00466367" w:rsidRDefault="00466367">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_Toc122447146 \h </w:instrText>
      </w:r>
      <w:r>
        <w:rPr>
          <w:noProof/>
        </w:rPr>
      </w:r>
      <w:r>
        <w:rPr>
          <w:noProof/>
        </w:rPr>
        <w:fldChar w:fldCharType="separate"/>
      </w:r>
      <w:r>
        <w:rPr>
          <w:noProof/>
        </w:rPr>
        <w:t>114</w:t>
      </w:r>
      <w:r>
        <w:rPr>
          <w:noProof/>
        </w:rPr>
        <w:fldChar w:fldCharType="end"/>
      </w:r>
    </w:p>
    <w:p w14:paraId="2A4A04C3" w14:textId="3DF03EA7" w:rsidR="00466367" w:rsidRDefault="00466367">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_Toc122447147 \h </w:instrText>
      </w:r>
      <w:r>
        <w:rPr>
          <w:noProof/>
        </w:rPr>
      </w:r>
      <w:r>
        <w:rPr>
          <w:noProof/>
        </w:rPr>
        <w:fldChar w:fldCharType="separate"/>
      </w:r>
      <w:r>
        <w:rPr>
          <w:noProof/>
        </w:rPr>
        <w:t>114</w:t>
      </w:r>
      <w:r>
        <w:rPr>
          <w:noProof/>
        </w:rPr>
        <w:fldChar w:fldCharType="end"/>
      </w:r>
    </w:p>
    <w:p w14:paraId="74A5863A" w14:textId="4A3B8550" w:rsidR="00466367" w:rsidRDefault="00466367">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_Toc122447148 \h </w:instrText>
      </w:r>
      <w:r>
        <w:rPr>
          <w:noProof/>
        </w:rPr>
      </w:r>
      <w:r>
        <w:rPr>
          <w:noProof/>
        </w:rPr>
        <w:fldChar w:fldCharType="separate"/>
      </w:r>
      <w:r>
        <w:rPr>
          <w:noProof/>
        </w:rPr>
        <w:t>114</w:t>
      </w:r>
      <w:r>
        <w:rPr>
          <w:noProof/>
        </w:rPr>
        <w:fldChar w:fldCharType="end"/>
      </w:r>
    </w:p>
    <w:p w14:paraId="0D1B53AA" w14:textId="5C626B13" w:rsidR="00466367" w:rsidRDefault="00466367">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_Toc122447149 \h </w:instrText>
      </w:r>
      <w:r>
        <w:rPr>
          <w:noProof/>
        </w:rPr>
      </w:r>
      <w:r>
        <w:rPr>
          <w:noProof/>
        </w:rPr>
        <w:fldChar w:fldCharType="separate"/>
      </w:r>
      <w:r>
        <w:rPr>
          <w:noProof/>
        </w:rPr>
        <w:t>114</w:t>
      </w:r>
      <w:r>
        <w:rPr>
          <w:noProof/>
        </w:rPr>
        <w:fldChar w:fldCharType="end"/>
      </w:r>
    </w:p>
    <w:p w14:paraId="6C654625" w14:textId="51A41E25" w:rsidR="00466367" w:rsidRDefault="00466367">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_Toc122447150 \h </w:instrText>
      </w:r>
      <w:r>
        <w:rPr>
          <w:noProof/>
        </w:rPr>
      </w:r>
      <w:r>
        <w:rPr>
          <w:noProof/>
        </w:rPr>
        <w:fldChar w:fldCharType="separate"/>
      </w:r>
      <w:r>
        <w:rPr>
          <w:noProof/>
        </w:rPr>
        <w:t>114</w:t>
      </w:r>
      <w:r>
        <w:rPr>
          <w:noProof/>
        </w:rPr>
        <w:fldChar w:fldCharType="end"/>
      </w:r>
    </w:p>
    <w:p w14:paraId="0440EBC9" w14:textId="6CD9CCD6" w:rsidR="00466367" w:rsidRDefault="00466367">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_Toc122447151 \h </w:instrText>
      </w:r>
      <w:r>
        <w:rPr>
          <w:noProof/>
        </w:rPr>
      </w:r>
      <w:r>
        <w:rPr>
          <w:noProof/>
        </w:rPr>
        <w:fldChar w:fldCharType="separate"/>
      </w:r>
      <w:r>
        <w:rPr>
          <w:noProof/>
        </w:rPr>
        <w:t>114</w:t>
      </w:r>
      <w:r>
        <w:rPr>
          <w:noProof/>
        </w:rPr>
        <w:fldChar w:fldCharType="end"/>
      </w:r>
    </w:p>
    <w:p w14:paraId="49A238B0" w14:textId="48C0A2E2" w:rsidR="00466367" w:rsidRDefault="00466367">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_Toc122447152 \h </w:instrText>
      </w:r>
      <w:r>
        <w:rPr>
          <w:noProof/>
        </w:rPr>
      </w:r>
      <w:r>
        <w:rPr>
          <w:noProof/>
        </w:rPr>
        <w:fldChar w:fldCharType="separate"/>
      </w:r>
      <w:r>
        <w:rPr>
          <w:noProof/>
        </w:rPr>
        <w:t>114</w:t>
      </w:r>
      <w:r>
        <w:rPr>
          <w:noProof/>
        </w:rPr>
        <w:fldChar w:fldCharType="end"/>
      </w:r>
    </w:p>
    <w:p w14:paraId="6F659A64" w14:textId="42609836" w:rsidR="00466367" w:rsidRDefault="00466367">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_Toc122447153 \h </w:instrText>
      </w:r>
      <w:r>
        <w:rPr>
          <w:noProof/>
        </w:rPr>
      </w:r>
      <w:r>
        <w:rPr>
          <w:noProof/>
        </w:rPr>
        <w:fldChar w:fldCharType="separate"/>
      </w:r>
      <w:r>
        <w:rPr>
          <w:noProof/>
        </w:rPr>
        <w:t>114</w:t>
      </w:r>
      <w:r>
        <w:rPr>
          <w:noProof/>
        </w:rPr>
        <w:fldChar w:fldCharType="end"/>
      </w:r>
    </w:p>
    <w:p w14:paraId="27E0E218" w14:textId="40AA3E3C" w:rsidR="00466367" w:rsidRDefault="00466367">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_Toc122447154 \h </w:instrText>
      </w:r>
      <w:r>
        <w:rPr>
          <w:noProof/>
        </w:rPr>
      </w:r>
      <w:r>
        <w:rPr>
          <w:noProof/>
        </w:rPr>
        <w:fldChar w:fldCharType="separate"/>
      </w:r>
      <w:r>
        <w:rPr>
          <w:noProof/>
        </w:rPr>
        <w:t>115</w:t>
      </w:r>
      <w:r>
        <w:rPr>
          <w:noProof/>
        </w:rPr>
        <w:fldChar w:fldCharType="end"/>
      </w:r>
    </w:p>
    <w:p w14:paraId="794E7E9E" w14:textId="05BDE552" w:rsidR="00466367" w:rsidRDefault="00466367">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_Toc122447155 \h </w:instrText>
      </w:r>
      <w:r>
        <w:rPr>
          <w:noProof/>
        </w:rPr>
      </w:r>
      <w:r>
        <w:rPr>
          <w:noProof/>
        </w:rPr>
        <w:fldChar w:fldCharType="separate"/>
      </w:r>
      <w:r>
        <w:rPr>
          <w:noProof/>
        </w:rPr>
        <w:t>115</w:t>
      </w:r>
      <w:r>
        <w:rPr>
          <w:noProof/>
        </w:rPr>
        <w:fldChar w:fldCharType="end"/>
      </w:r>
    </w:p>
    <w:p w14:paraId="535C73AD" w14:textId="7E6BD579" w:rsidR="00466367" w:rsidRDefault="00466367">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_Toc122447156 \h </w:instrText>
      </w:r>
      <w:r>
        <w:rPr>
          <w:noProof/>
        </w:rPr>
      </w:r>
      <w:r>
        <w:rPr>
          <w:noProof/>
        </w:rPr>
        <w:fldChar w:fldCharType="separate"/>
      </w:r>
      <w:r>
        <w:rPr>
          <w:noProof/>
        </w:rPr>
        <w:t>115</w:t>
      </w:r>
      <w:r>
        <w:rPr>
          <w:noProof/>
        </w:rPr>
        <w:fldChar w:fldCharType="end"/>
      </w:r>
    </w:p>
    <w:p w14:paraId="1CCE8C7E" w14:textId="2AD6C5DA" w:rsidR="00466367" w:rsidRDefault="00466367">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7F23BC">
        <w:rPr>
          <w:rFonts w:ascii="Courier New" w:hAnsi="Courier New" w:cs="Courier New"/>
          <w:noProof/>
        </w:rPr>
        <w:t>createMOI</w:t>
      </w:r>
      <w:r>
        <w:rPr>
          <w:noProof/>
        </w:rPr>
        <w:tab/>
      </w:r>
      <w:r>
        <w:rPr>
          <w:noProof/>
        </w:rPr>
        <w:fldChar w:fldCharType="begin" w:fldLock="1"/>
      </w:r>
      <w:r>
        <w:rPr>
          <w:noProof/>
        </w:rPr>
        <w:instrText xml:space="preserve"> PAGEREF _Toc122447157 \h </w:instrText>
      </w:r>
      <w:r>
        <w:rPr>
          <w:noProof/>
        </w:rPr>
      </w:r>
      <w:r>
        <w:rPr>
          <w:noProof/>
        </w:rPr>
        <w:fldChar w:fldCharType="separate"/>
      </w:r>
      <w:r>
        <w:rPr>
          <w:noProof/>
        </w:rPr>
        <w:t>115</w:t>
      </w:r>
      <w:r>
        <w:rPr>
          <w:noProof/>
        </w:rPr>
        <w:fldChar w:fldCharType="end"/>
      </w:r>
    </w:p>
    <w:p w14:paraId="3AF06CAE" w14:textId="12A3C727" w:rsidR="00466367" w:rsidRDefault="00466367">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7F23BC">
        <w:rPr>
          <w:rFonts w:ascii="Courier New" w:hAnsi="Courier New" w:cs="Courier New"/>
          <w:noProof/>
        </w:rPr>
        <w:t>getMOIAttributes</w:t>
      </w:r>
      <w:r>
        <w:rPr>
          <w:noProof/>
        </w:rPr>
        <w:tab/>
      </w:r>
      <w:r>
        <w:rPr>
          <w:noProof/>
        </w:rPr>
        <w:fldChar w:fldCharType="begin" w:fldLock="1"/>
      </w:r>
      <w:r>
        <w:rPr>
          <w:noProof/>
        </w:rPr>
        <w:instrText xml:space="preserve"> PAGEREF _Toc122447158 \h </w:instrText>
      </w:r>
      <w:r>
        <w:rPr>
          <w:noProof/>
        </w:rPr>
      </w:r>
      <w:r>
        <w:rPr>
          <w:noProof/>
        </w:rPr>
        <w:fldChar w:fldCharType="separate"/>
      </w:r>
      <w:r>
        <w:rPr>
          <w:noProof/>
        </w:rPr>
        <w:t>116</w:t>
      </w:r>
      <w:r>
        <w:rPr>
          <w:noProof/>
        </w:rPr>
        <w:fldChar w:fldCharType="end"/>
      </w:r>
    </w:p>
    <w:p w14:paraId="34861DD0" w14:textId="3A4A897A" w:rsidR="00466367" w:rsidRDefault="00466367">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7F23BC">
        <w:rPr>
          <w:rFonts w:ascii="Courier New" w:hAnsi="Courier New" w:cs="Courier New"/>
          <w:noProof/>
        </w:rPr>
        <w:t>modifyMOIAttributes</w:t>
      </w:r>
      <w:r>
        <w:rPr>
          <w:noProof/>
        </w:rPr>
        <w:tab/>
      </w:r>
      <w:r>
        <w:rPr>
          <w:noProof/>
        </w:rPr>
        <w:fldChar w:fldCharType="begin" w:fldLock="1"/>
      </w:r>
      <w:r>
        <w:rPr>
          <w:noProof/>
        </w:rPr>
        <w:instrText xml:space="preserve"> PAGEREF _Toc122447159 \h </w:instrText>
      </w:r>
      <w:r>
        <w:rPr>
          <w:noProof/>
        </w:rPr>
      </w:r>
      <w:r>
        <w:rPr>
          <w:noProof/>
        </w:rPr>
        <w:fldChar w:fldCharType="separate"/>
      </w:r>
      <w:r>
        <w:rPr>
          <w:noProof/>
        </w:rPr>
        <w:t>118</w:t>
      </w:r>
      <w:r>
        <w:rPr>
          <w:noProof/>
        </w:rPr>
        <w:fldChar w:fldCharType="end"/>
      </w:r>
    </w:p>
    <w:p w14:paraId="18327CCC" w14:textId="5E42A03E" w:rsidR="00466367" w:rsidRDefault="00466367">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7F23BC">
        <w:rPr>
          <w:rFonts w:ascii="Courier New" w:hAnsi="Courier New" w:cs="Courier New"/>
          <w:noProof/>
        </w:rPr>
        <w:t>deleteMOI</w:t>
      </w:r>
      <w:r>
        <w:rPr>
          <w:noProof/>
        </w:rPr>
        <w:tab/>
      </w:r>
      <w:r>
        <w:rPr>
          <w:noProof/>
        </w:rPr>
        <w:fldChar w:fldCharType="begin" w:fldLock="1"/>
      </w:r>
      <w:r>
        <w:rPr>
          <w:noProof/>
        </w:rPr>
        <w:instrText xml:space="preserve"> PAGEREF _Toc122447160 \h </w:instrText>
      </w:r>
      <w:r>
        <w:rPr>
          <w:noProof/>
        </w:rPr>
      </w:r>
      <w:r>
        <w:rPr>
          <w:noProof/>
        </w:rPr>
        <w:fldChar w:fldCharType="separate"/>
      </w:r>
      <w:r>
        <w:rPr>
          <w:noProof/>
        </w:rPr>
        <w:t>119</w:t>
      </w:r>
      <w:r>
        <w:rPr>
          <w:noProof/>
        </w:rPr>
        <w:fldChar w:fldCharType="end"/>
      </w:r>
    </w:p>
    <w:p w14:paraId="63EA557B" w14:textId="700AA9CB" w:rsidR="00466367" w:rsidRDefault="00466367">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_Toc122447161 \h </w:instrText>
      </w:r>
      <w:r>
        <w:rPr>
          <w:noProof/>
        </w:rPr>
      </w:r>
      <w:r>
        <w:rPr>
          <w:noProof/>
        </w:rPr>
        <w:fldChar w:fldCharType="separate"/>
      </w:r>
      <w:r>
        <w:rPr>
          <w:noProof/>
        </w:rPr>
        <w:t>119</w:t>
      </w:r>
      <w:r>
        <w:rPr>
          <w:noProof/>
        </w:rPr>
        <w:fldChar w:fldCharType="end"/>
      </w:r>
    </w:p>
    <w:p w14:paraId="2FDE3271" w14:textId="46844FF1" w:rsidR="00466367" w:rsidRDefault="00466367">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_Toc122447162 \h </w:instrText>
      </w:r>
      <w:r>
        <w:rPr>
          <w:noProof/>
        </w:rPr>
      </w:r>
      <w:r>
        <w:rPr>
          <w:noProof/>
        </w:rPr>
        <w:fldChar w:fldCharType="separate"/>
      </w:r>
      <w:r>
        <w:rPr>
          <w:noProof/>
        </w:rPr>
        <w:t>119</w:t>
      </w:r>
      <w:r>
        <w:rPr>
          <w:noProof/>
        </w:rPr>
        <w:fldChar w:fldCharType="end"/>
      </w:r>
    </w:p>
    <w:p w14:paraId="7A41DBF5" w14:textId="15A03763" w:rsidR="00466367" w:rsidRDefault="00466367">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_Toc122447163 \h </w:instrText>
      </w:r>
      <w:r>
        <w:rPr>
          <w:noProof/>
        </w:rPr>
      </w:r>
      <w:r>
        <w:rPr>
          <w:noProof/>
        </w:rPr>
        <w:fldChar w:fldCharType="separate"/>
      </w:r>
      <w:r>
        <w:rPr>
          <w:noProof/>
        </w:rPr>
        <w:t>119</w:t>
      </w:r>
      <w:r>
        <w:rPr>
          <w:noProof/>
        </w:rPr>
        <w:fldChar w:fldCharType="end"/>
      </w:r>
    </w:p>
    <w:p w14:paraId="4BA04E13" w14:textId="4450AF8F" w:rsidR="00466367" w:rsidRDefault="00466367">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_Toc122447164 \h </w:instrText>
      </w:r>
      <w:r>
        <w:rPr>
          <w:noProof/>
        </w:rPr>
      </w:r>
      <w:r>
        <w:rPr>
          <w:noProof/>
        </w:rPr>
        <w:fldChar w:fldCharType="separate"/>
      </w:r>
      <w:r>
        <w:rPr>
          <w:noProof/>
        </w:rPr>
        <w:t>119</w:t>
      </w:r>
      <w:r>
        <w:rPr>
          <w:noProof/>
        </w:rPr>
        <w:fldChar w:fldCharType="end"/>
      </w:r>
    </w:p>
    <w:p w14:paraId="5FE00358" w14:textId="6A666731" w:rsidR="00466367" w:rsidRDefault="00466367">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getAlarmList</w:t>
      </w:r>
      <w:r>
        <w:rPr>
          <w:noProof/>
        </w:rPr>
        <w:tab/>
      </w:r>
      <w:r>
        <w:rPr>
          <w:noProof/>
        </w:rPr>
        <w:fldChar w:fldCharType="begin" w:fldLock="1"/>
      </w:r>
      <w:r>
        <w:rPr>
          <w:noProof/>
        </w:rPr>
        <w:instrText xml:space="preserve"> PAGEREF _Toc122447165 \h </w:instrText>
      </w:r>
      <w:r>
        <w:rPr>
          <w:noProof/>
        </w:rPr>
      </w:r>
      <w:r>
        <w:rPr>
          <w:noProof/>
        </w:rPr>
        <w:fldChar w:fldCharType="separate"/>
      </w:r>
      <w:r>
        <w:rPr>
          <w:noProof/>
        </w:rPr>
        <w:t>120</w:t>
      </w:r>
      <w:r>
        <w:rPr>
          <w:noProof/>
        </w:rPr>
        <w:fldChar w:fldCharType="end"/>
      </w:r>
    </w:p>
    <w:p w14:paraId="2FED3C02" w14:textId="4598F745" w:rsidR="00466367" w:rsidRDefault="00466367">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getAlarmCount</w:t>
      </w:r>
      <w:r>
        <w:rPr>
          <w:noProof/>
        </w:rPr>
        <w:tab/>
      </w:r>
      <w:r>
        <w:rPr>
          <w:noProof/>
        </w:rPr>
        <w:fldChar w:fldCharType="begin" w:fldLock="1"/>
      </w:r>
      <w:r>
        <w:rPr>
          <w:noProof/>
        </w:rPr>
        <w:instrText xml:space="preserve"> PAGEREF _Toc122447166 \h </w:instrText>
      </w:r>
      <w:r>
        <w:rPr>
          <w:noProof/>
        </w:rPr>
      </w:r>
      <w:r>
        <w:rPr>
          <w:noProof/>
        </w:rPr>
        <w:fldChar w:fldCharType="separate"/>
      </w:r>
      <w:r>
        <w:rPr>
          <w:noProof/>
        </w:rPr>
        <w:t>120</w:t>
      </w:r>
      <w:r>
        <w:rPr>
          <w:noProof/>
        </w:rPr>
        <w:fldChar w:fldCharType="end"/>
      </w:r>
    </w:p>
    <w:p w14:paraId="3B23E7ED" w14:textId="13F0026F" w:rsidR="00466367" w:rsidRDefault="00466367">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setComment</w:t>
      </w:r>
      <w:r>
        <w:rPr>
          <w:noProof/>
        </w:rPr>
        <w:tab/>
      </w:r>
      <w:r>
        <w:rPr>
          <w:noProof/>
        </w:rPr>
        <w:fldChar w:fldCharType="begin" w:fldLock="1"/>
      </w:r>
      <w:r>
        <w:rPr>
          <w:noProof/>
        </w:rPr>
        <w:instrText xml:space="preserve"> PAGEREF _Toc122447167 \h </w:instrText>
      </w:r>
      <w:r>
        <w:rPr>
          <w:noProof/>
        </w:rPr>
      </w:r>
      <w:r>
        <w:rPr>
          <w:noProof/>
        </w:rPr>
        <w:fldChar w:fldCharType="separate"/>
      </w:r>
      <w:r>
        <w:rPr>
          <w:noProof/>
        </w:rPr>
        <w:t>121</w:t>
      </w:r>
      <w:r>
        <w:rPr>
          <w:noProof/>
        </w:rPr>
        <w:fldChar w:fldCharType="end"/>
      </w:r>
    </w:p>
    <w:p w14:paraId="6B8548B6" w14:textId="1B2386E6" w:rsidR="00466367" w:rsidRDefault="00466367">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acknowledgeAlarms</w:t>
      </w:r>
      <w:r>
        <w:rPr>
          <w:noProof/>
        </w:rPr>
        <w:tab/>
      </w:r>
      <w:r>
        <w:rPr>
          <w:noProof/>
        </w:rPr>
        <w:fldChar w:fldCharType="begin" w:fldLock="1"/>
      </w:r>
      <w:r>
        <w:rPr>
          <w:noProof/>
        </w:rPr>
        <w:instrText xml:space="preserve"> PAGEREF _Toc122447168 \h </w:instrText>
      </w:r>
      <w:r>
        <w:rPr>
          <w:noProof/>
        </w:rPr>
      </w:r>
      <w:r>
        <w:rPr>
          <w:noProof/>
        </w:rPr>
        <w:fldChar w:fldCharType="separate"/>
      </w:r>
      <w:r>
        <w:rPr>
          <w:noProof/>
        </w:rPr>
        <w:t>122</w:t>
      </w:r>
      <w:r>
        <w:rPr>
          <w:noProof/>
        </w:rPr>
        <w:fldChar w:fldCharType="end"/>
      </w:r>
    </w:p>
    <w:p w14:paraId="7343513F" w14:textId="09C28BDD" w:rsidR="00466367" w:rsidRDefault="00466367">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_Toc122447169 \h </w:instrText>
      </w:r>
      <w:r>
        <w:rPr>
          <w:noProof/>
        </w:rPr>
      </w:r>
      <w:r>
        <w:rPr>
          <w:noProof/>
        </w:rPr>
        <w:fldChar w:fldCharType="separate"/>
      </w:r>
      <w:r>
        <w:rPr>
          <w:noProof/>
        </w:rPr>
        <w:t>123</w:t>
      </w:r>
      <w:r>
        <w:rPr>
          <w:noProof/>
        </w:rPr>
        <w:fldChar w:fldCharType="end"/>
      </w:r>
    </w:p>
    <w:p w14:paraId="7890C3B6" w14:textId="6159123A" w:rsidR="00466367" w:rsidRDefault="00466367">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clearAlarms</w:t>
      </w:r>
      <w:r>
        <w:rPr>
          <w:noProof/>
        </w:rPr>
        <w:tab/>
      </w:r>
      <w:r>
        <w:rPr>
          <w:noProof/>
        </w:rPr>
        <w:fldChar w:fldCharType="begin" w:fldLock="1"/>
      </w:r>
      <w:r>
        <w:rPr>
          <w:noProof/>
        </w:rPr>
        <w:instrText xml:space="preserve"> PAGEREF _Toc122447170 \h </w:instrText>
      </w:r>
      <w:r>
        <w:rPr>
          <w:noProof/>
        </w:rPr>
      </w:r>
      <w:r>
        <w:rPr>
          <w:noProof/>
        </w:rPr>
        <w:fldChar w:fldCharType="separate"/>
      </w:r>
      <w:r>
        <w:rPr>
          <w:noProof/>
        </w:rPr>
        <w:t>124</w:t>
      </w:r>
      <w:r>
        <w:rPr>
          <w:noProof/>
        </w:rPr>
        <w:fldChar w:fldCharType="end"/>
      </w:r>
    </w:p>
    <w:p w14:paraId="64B1179F" w14:textId="6B1F6205" w:rsidR="00466367" w:rsidRDefault="00466367">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7F23BC">
        <w:rPr>
          <w:rFonts w:cs="Arial"/>
          <w:noProof/>
          <w:lang w:eastAsia="zh-CN"/>
        </w:rPr>
        <w:t>subscribe</w:t>
      </w:r>
      <w:r>
        <w:rPr>
          <w:noProof/>
        </w:rPr>
        <w:tab/>
      </w:r>
      <w:r>
        <w:rPr>
          <w:noProof/>
        </w:rPr>
        <w:fldChar w:fldCharType="begin" w:fldLock="1"/>
      </w:r>
      <w:r>
        <w:rPr>
          <w:noProof/>
        </w:rPr>
        <w:instrText xml:space="preserve"> PAGEREF _Toc122447171 \h </w:instrText>
      </w:r>
      <w:r>
        <w:rPr>
          <w:noProof/>
        </w:rPr>
      </w:r>
      <w:r>
        <w:rPr>
          <w:noProof/>
        </w:rPr>
        <w:fldChar w:fldCharType="separate"/>
      </w:r>
      <w:r>
        <w:rPr>
          <w:noProof/>
        </w:rPr>
        <w:t>126</w:t>
      </w:r>
      <w:r>
        <w:rPr>
          <w:noProof/>
        </w:rPr>
        <w:fldChar w:fldCharType="end"/>
      </w:r>
    </w:p>
    <w:p w14:paraId="78E42E5D" w14:textId="26C0E0A3" w:rsidR="00466367" w:rsidRDefault="00466367">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7F23BC">
        <w:rPr>
          <w:rFonts w:cs="Arial"/>
          <w:noProof/>
          <w:lang w:eastAsia="zh-CN"/>
        </w:rPr>
        <w:t xml:space="preserve"> unsubscribe</w:t>
      </w:r>
      <w:r>
        <w:rPr>
          <w:noProof/>
        </w:rPr>
        <w:tab/>
      </w:r>
      <w:r>
        <w:rPr>
          <w:noProof/>
        </w:rPr>
        <w:fldChar w:fldCharType="begin" w:fldLock="1"/>
      </w:r>
      <w:r>
        <w:rPr>
          <w:noProof/>
        </w:rPr>
        <w:instrText xml:space="preserve"> PAGEREF _Toc122447172 \h </w:instrText>
      </w:r>
      <w:r>
        <w:rPr>
          <w:noProof/>
        </w:rPr>
      </w:r>
      <w:r>
        <w:rPr>
          <w:noProof/>
        </w:rPr>
        <w:fldChar w:fldCharType="separate"/>
      </w:r>
      <w:r>
        <w:rPr>
          <w:noProof/>
        </w:rPr>
        <w:t>126</w:t>
      </w:r>
      <w:r>
        <w:rPr>
          <w:noProof/>
        </w:rPr>
        <w:fldChar w:fldCharType="end"/>
      </w:r>
    </w:p>
    <w:p w14:paraId="64D38C6F" w14:textId="001060AE" w:rsidR="00466367" w:rsidRDefault="00466367">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w:t>
      </w:r>
      <w:r>
        <w:rPr>
          <w:noProof/>
        </w:rPr>
        <w:lastRenderedPageBreak/>
        <w:t>apping of notifications</w:t>
      </w:r>
      <w:r>
        <w:rPr>
          <w:noProof/>
        </w:rPr>
        <w:tab/>
      </w:r>
      <w:r>
        <w:rPr>
          <w:noProof/>
        </w:rPr>
        <w:fldChar w:fldCharType="begin" w:fldLock="1"/>
      </w:r>
      <w:r>
        <w:rPr>
          <w:noProof/>
        </w:rPr>
        <w:instrText xml:space="preserve"> PAGEREF _Toc122447173 \h </w:instrText>
      </w:r>
      <w:r>
        <w:rPr>
          <w:noProof/>
        </w:rPr>
      </w:r>
      <w:r>
        <w:rPr>
          <w:noProof/>
        </w:rPr>
        <w:fldChar w:fldCharType="separate"/>
      </w:r>
      <w:r>
        <w:rPr>
          <w:noProof/>
        </w:rPr>
        <w:t>127</w:t>
      </w:r>
      <w:r>
        <w:rPr>
          <w:noProof/>
        </w:rPr>
        <w:fldChar w:fldCharType="end"/>
      </w:r>
    </w:p>
    <w:p w14:paraId="22BF78D6" w14:textId="7A89229D" w:rsidR="00466367" w:rsidRDefault="00466367">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_Toc122447174 \h </w:instrText>
      </w:r>
      <w:r>
        <w:rPr>
          <w:noProof/>
        </w:rPr>
      </w:r>
      <w:r>
        <w:rPr>
          <w:noProof/>
        </w:rPr>
        <w:fldChar w:fldCharType="separate"/>
      </w:r>
      <w:r>
        <w:rPr>
          <w:noProof/>
        </w:rPr>
        <w:t>127</w:t>
      </w:r>
      <w:r>
        <w:rPr>
          <w:noProof/>
        </w:rPr>
        <w:fldChar w:fldCharType="end"/>
      </w:r>
    </w:p>
    <w:p w14:paraId="268B5C8C" w14:textId="26C3272E" w:rsidR="00466367" w:rsidRDefault="00466367">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notifyNewAlarm (non-security alarm)</w:t>
      </w:r>
      <w:r>
        <w:rPr>
          <w:noProof/>
        </w:rPr>
        <w:tab/>
      </w:r>
      <w:r>
        <w:rPr>
          <w:noProof/>
        </w:rPr>
        <w:fldChar w:fldCharType="begin" w:fldLock="1"/>
      </w:r>
      <w:r>
        <w:rPr>
          <w:noProof/>
        </w:rPr>
        <w:instrText xml:space="preserve"> PAGEREF _Toc122447175 \h </w:instrText>
      </w:r>
      <w:r>
        <w:rPr>
          <w:noProof/>
        </w:rPr>
      </w:r>
      <w:r>
        <w:rPr>
          <w:noProof/>
        </w:rPr>
        <w:fldChar w:fldCharType="separate"/>
      </w:r>
      <w:r>
        <w:rPr>
          <w:noProof/>
        </w:rPr>
        <w:t>127</w:t>
      </w:r>
      <w:r>
        <w:rPr>
          <w:noProof/>
        </w:rPr>
        <w:fldChar w:fldCharType="end"/>
      </w:r>
    </w:p>
    <w:p w14:paraId="4B6A202E" w14:textId="135BA2B8" w:rsidR="00466367" w:rsidRDefault="00466367">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notifyNewAlarm (security alarm)</w:t>
      </w:r>
      <w:r>
        <w:rPr>
          <w:noProof/>
        </w:rPr>
        <w:tab/>
      </w:r>
      <w:r>
        <w:rPr>
          <w:noProof/>
        </w:rPr>
        <w:fldChar w:fldCharType="begin" w:fldLock="1"/>
      </w:r>
      <w:r>
        <w:rPr>
          <w:noProof/>
        </w:rPr>
        <w:instrText xml:space="preserve"> PAGEREF _Toc122447176 \h </w:instrText>
      </w:r>
      <w:r>
        <w:rPr>
          <w:noProof/>
        </w:rPr>
      </w:r>
      <w:r>
        <w:rPr>
          <w:noProof/>
        </w:rPr>
        <w:fldChar w:fldCharType="separate"/>
      </w:r>
      <w:r>
        <w:rPr>
          <w:noProof/>
        </w:rPr>
        <w:t>128</w:t>
      </w:r>
      <w:r>
        <w:rPr>
          <w:noProof/>
        </w:rPr>
        <w:fldChar w:fldCharType="end"/>
      </w:r>
    </w:p>
    <w:p w14:paraId="41615CD4" w14:textId="39CCCFB2" w:rsidR="00466367" w:rsidRDefault="00466367">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notifyAckStateChanged</w:t>
      </w:r>
      <w:r>
        <w:rPr>
          <w:noProof/>
        </w:rPr>
        <w:tab/>
      </w:r>
      <w:r>
        <w:rPr>
          <w:noProof/>
        </w:rPr>
        <w:fldChar w:fldCharType="begin" w:fldLock="1"/>
      </w:r>
      <w:r>
        <w:rPr>
          <w:noProof/>
        </w:rPr>
        <w:instrText xml:space="preserve"> PAGEREF _Toc122447177 \h </w:instrText>
      </w:r>
      <w:r>
        <w:rPr>
          <w:noProof/>
        </w:rPr>
      </w:r>
      <w:r>
        <w:rPr>
          <w:noProof/>
        </w:rPr>
        <w:fldChar w:fldCharType="separate"/>
      </w:r>
      <w:r>
        <w:rPr>
          <w:noProof/>
        </w:rPr>
        <w:t>128</w:t>
      </w:r>
      <w:r>
        <w:rPr>
          <w:noProof/>
        </w:rPr>
        <w:fldChar w:fldCharType="end"/>
      </w:r>
    </w:p>
    <w:p w14:paraId="4F32FBDE" w14:textId="12FF0D4C" w:rsidR="00466367" w:rsidRDefault="00466367">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notifyClearedAlarm</w:t>
      </w:r>
      <w:r>
        <w:rPr>
          <w:noProof/>
        </w:rPr>
        <w:tab/>
      </w:r>
      <w:r>
        <w:rPr>
          <w:noProof/>
        </w:rPr>
        <w:fldChar w:fldCharType="begin" w:fldLock="1"/>
      </w:r>
      <w:r>
        <w:rPr>
          <w:noProof/>
        </w:rPr>
        <w:instrText xml:space="preserve"> PAGEREF _Toc122447178 \h </w:instrText>
      </w:r>
      <w:r>
        <w:rPr>
          <w:noProof/>
        </w:rPr>
      </w:r>
      <w:r>
        <w:rPr>
          <w:noProof/>
        </w:rPr>
        <w:fldChar w:fldCharType="separate"/>
      </w:r>
      <w:r>
        <w:rPr>
          <w:noProof/>
        </w:rPr>
        <w:t>128</w:t>
      </w:r>
      <w:r>
        <w:rPr>
          <w:noProof/>
        </w:rPr>
        <w:fldChar w:fldCharType="end"/>
      </w:r>
    </w:p>
    <w:p w14:paraId="71F55F18" w14:textId="36C5FA13" w:rsidR="00466367" w:rsidRDefault="00466367">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notifyAlarmListRebuilt</w:t>
      </w:r>
      <w:r>
        <w:rPr>
          <w:noProof/>
        </w:rPr>
        <w:tab/>
      </w:r>
      <w:r>
        <w:rPr>
          <w:noProof/>
        </w:rPr>
        <w:fldChar w:fldCharType="begin" w:fldLock="1"/>
      </w:r>
      <w:r>
        <w:rPr>
          <w:noProof/>
        </w:rPr>
        <w:instrText xml:space="preserve"> PAGEREF _Toc122447179 \h </w:instrText>
      </w:r>
      <w:r>
        <w:rPr>
          <w:noProof/>
        </w:rPr>
      </w:r>
      <w:r>
        <w:rPr>
          <w:noProof/>
        </w:rPr>
        <w:fldChar w:fldCharType="separate"/>
      </w:r>
      <w:r>
        <w:rPr>
          <w:noProof/>
        </w:rPr>
        <w:t>129</w:t>
      </w:r>
      <w:r>
        <w:rPr>
          <w:noProof/>
        </w:rPr>
        <w:fldChar w:fldCharType="end"/>
      </w:r>
    </w:p>
    <w:p w14:paraId="6D4E07B0" w14:textId="53C22C9E" w:rsidR="00466367" w:rsidRDefault="00466367">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notifyChangedAlarm</w:t>
      </w:r>
      <w:r>
        <w:rPr>
          <w:noProof/>
        </w:rPr>
        <w:tab/>
      </w:r>
      <w:r>
        <w:rPr>
          <w:noProof/>
        </w:rPr>
        <w:fldChar w:fldCharType="begin" w:fldLock="1"/>
      </w:r>
      <w:r>
        <w:rPr>
          <w:noProof/>
        </w:rPr>
        <w:instrText xml:space="preserve"> PAGEREF _Toc122447180 \h </w:instrText>
      </w:r>
      <w:r>
        <w:rPr>
          <w:noProof/>
        </w:rPr>
      </w:r>
      <w:r>
        <w:rPr>
          <w:noProof/>
        </w:rPr>
        <w:fldChar w:fldCharType="separate"/>
      </w:r>
      <w:r>
        <w:rPr>
          <w:noProof/>
        </w:rPr>
        <w:t>129</w:t>
      </w:r>
      <w:r>
        <w:rPr>
          <w:noProof/>
        </w:rPr>
        <w:fldChar w:fldCharType="end"/>
      </w:r>
    </w:p>
    <w:p w14:paraId="6589E166" w14:textId="6D31906E" w:rsidR="00466367" w:rsidRDefault="00466367">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notifyComments</w:t>
      </w:r>
      <w:r>
        <w:rPr>
          <w:noProof/>
        </w:rPr>
        <w:tab/>
      </w:r>
      <w:r>
        <w:rPr>
          <w:noProof/>
        </w:rPr>
        <w:fldChar w:fldCharType="begin" w:fldLock="1"/>
      </w:r>
      <w:r>
        <w:rPr>
          <w:noProof/>
        </w:rPr>
        <w:instrText xml:space="preserve"> PAGEREF _Toc122447181 \h </w:instrText>
      </w:r>
      <w:r>
        <w:rPr>
          <w:noProof/>
        </w:rPr>
      </w:r>
      <w:r>
        <w:rPr>
          <w:noProof/>
        </w:rPr>
        <w:fldChar w:fldCharType="separate"/>
      </w:r>
      <w:r>
        <w:rPr>
          <w:noProof/>
        </w:rPr>
        <w:t>129</w:t>
      </w:r>
      <w:r>
        <w:rPr>
          <w:noProof/>
        </w:rPr>
        <w:fldChar w:fldCharType="end"/>
      </w:r>
    </w:p>
    <w:p w14:paraId="7598E6A2" w14:textId="21FC9CD2" w:rsidR="00466367" w:rsidRDefault="00466367">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notifyPotentialFaultyAlarmList</w:t>
      </w:r>
      <w:r>
        <w:rPr>
          <w:noProof/>
        </w:rPr>
        <w:tab/>
      </w:r>
      <w:r>
        <w:rPr>
          <w:noProof/>
        </w:rPr>
        <w:fldChar w:fldCharType="begin" w:fldLock="1"/>
      </w:r>
      <w:r>
        <w:rPr>
          <w:noProof/>
        </w:rPr>
        <w:instrText xml:space="preserve"> PAGEREF _Toc122447182 \h </w:instrText>
      </w:r>
      <w:r>
        <w:rPr>
          <w:noProof/>
        </w:rPr>
      </w:r>
      <w:r>
        <w:rPr>
          <w:noProof/>
        </w:rPr>
        <w:fldChar w:fldCharType="separate"/>
      </w:r>
      <w:r>
        <w:rPr>
          <w:noProof/>
        </w:rPr>
        <w:t>130</w:t>
      </w:r>
      <w:r>
        <w:rPr>
          <w:noProof/>
        </w:rPr>
        <w:fldChar w:fldCharType="end"/>
      </w:r>
    </w:p>
    <w:p w14:paraId="05D4DA3A" w14:textId="0E046AED" w:rsidR="00466367" w:rsidRDefault="00466367">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notifyCorrelatedNotificationChanged</w:t>
      </w:r>
      <w:r>
        <w:rPr>
          <w:noProof/>
        </w:rPr>
        <w:tab/>
      </w:r>
      <w:r>
        <w:rPr>
          <w:noProof/>
        </w:rPr>
        <w:fldChar w:fldCharType="begin" w:fldLock="1"/>
      </w:r>
      <w:r>
        <w:rPr>
          <w:noProof/>
        </w:rPr>
        <w:instrText xml:space="preserve"> PAGEREF _Toc122447183 \h </w:instrText>
      </w:r>
      <w:r>
        <w:rPr>
          <w:noProof/>
        </w:rPr>
      </w:r>
      <w:r>
        <w:rPr>
          <w:noProof/>
        </w:rPr>
        <w:fldChar w:fldCharType="separate"/>
      </w:r>
      <w:r>
        <w:rPr>
          <w:noProof/>
        </w:rPr>
        <w:t>130</w:t>
      </w:r>
      <w:r>
        <w:rPr>
          <w:noProof/>
        </w:rPr>
        <w:fldChar w:fldCharType="end"/>
      </w:r>
    </w:p>
    <w:p w14:paraId="51C4A2D5" w14:textId="6F6A7106" w:rsidR="00466367" w:rsidRDefault="00466367">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notifyChanged</w:t>
      </w:r>
      <w:r w:rsidRPr="007F23BC">
        <w:rPr>
          <w:rFonts w:cs="Arial"/>
          <w:noProof/>
          <w:lang w:eastAsia="zh-CN"/>
        </w:rPr>
        <w:t>AlarmGeneral</w:t>
      </w:r>
      <w:r w:rsidRPr="007F23BC">
        <w:rPr>
          <w:rFonts w:ascii="Courier New" w:hAnsi="Courier New" w:cs="Courier New"/>
          <w:noProof/>
          <w:lang w:eastAsia="zh-CN"/>
        </w:rPr>
        <w:t xml:space="preserve"> </w:t>
      </w:r>
      <w:r w:rsidRPr="007F23BC">
        <w:rPr>
          <w:rFonts w:cs="Arial"/>
          <w:noProof/>
          <w:lang w:eastAsia="zh-CN"/>
        </w:rPr>
        <w:t>(non-security alarm)</w:t>
      </w:r>
      <w:r>
        <w:rPr>
          <w:noProof/>
        </w:rPr>
        <w:tab/>
      </w:r>
      <w:r>
        <w:rPr>
          <w:noProof/>
        </w:rPr>
        <w:fldChar w:fldCharType="begin" w:fldLock="1"/>
      </w:r>
      <w:r>
        <w:rPr>
          <w:noProof/>
        </w:rPr>
        <w:instrText xml:space="preserve"> PAGEREF _Toc122447184 \h </w:instrText>
      </w:r>
      <w:r>
        <w:rPr>
          <w:noProof/>
        </w:rPr>
      </w:r>
      <w:r>
        <w:rPr>
          <w:noProof/>
        </w:rPr>
        <w:fldChar w:fldCharType="separate"/>
      </w:r>
      <w:r>
        <w:rPr>
          <w:noProof/>
        </w:rPr>
        <w:t>130</w:t>
      </w:r>
      <w:r>
        <w:rPr>
          <w:noProof/>
        </w:rPr>
        <w:fldChar w:fldCharType="end"/>
      </w:r>
    </w:p>
    <w:p w14:paraId="7FA7B551" w14:textId="7F4E0D4D" w:rsidR="00466367" w:rsidRDefault="00466367">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notifyChanged</w:t>
      </w:r>
      <w:r w:rsidRPr="007F23BC">
        <w:rPr>
          <w:rFonts w:cs="Arial"/>
          <w:noProof/>
          <w:lang w:eastAsia="zh-CN"/>
        </w:rPr>
        <w:t>AlarmGeneral (security alarm)</w:t>
      </w:r>
      <w:r>
        <w:rPr>
          <w:noProof/>
        </w:rPr>
        <w:tab/>
      </w:r>
      <w:r>
        <w:rPr>
          <w:noProof/>
        </w:rPr>
        <w:fldChar w:fldCharType="begin" w:fldLock="1"/>
      </w:r>
      <w:r>
        <w:rPr>
          <w:noProof/>
        </w:rPr>
        <w:instrText xml:space="preserve"> PAGEREF _Toc122447185 \h </w:instrText>
      </w:r>
      <w:r>
        <w:rPr>
          <w:noProof/>
        </w:rPr>
      </w:r>
      <w:r>
        <w:rPr>
          <w:noProof/>
        </w:rPr>
        <w:fldChar w:fldCharType="separate"/>
      </w:r>
      <w:r>
        <w:rPr>
          <w:noProof/>
        </w:rPr>
        <w:t>131</w:t>
      </w:r>
      <w:r>
        <w:rPr>
          <w:noProof/>
        </w:rPr>
        <w:fldChar w:fldCharType="end"/>
      </w:r>
    </w:p>
    <w:p w14:paraId="5FE3F2DD" w14:textId="0005C83F" w:rsidR="00466367" w:rsidRDefault="00466367">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_Toc122447186 \h </w:instrText>
      </w:r>
      <w:r>
        <w:rPr>
          <w:noProof/>
        </w:rPr>
      </w:r>
      <w:r>
        <w:rPr>
          <w:noProof/>
        </w:rPr>
        <w:fldChar w:fldCharType="separate"/>
      </w:r>
      <w:r>
        <w:rPr>
          <w:noProof/>
        </w:rPr>
        <w:t>131</w:t>
      </w:r>
      <w:r>
        <w:rPr>
          <w:noProof/>
        </w:rPr>
        <w:fldChar w:fldCharType="end"/>
      </w:r>
    </w:p>
    <w:p w14:paraId="46E8EDAA" w14:textId="06B01007" w:rsidR="00466367" w:rsidRDefault="00466367">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_Toc122447187 \h </w:instrText>
      </w:r>
      <w:r>
        <w:rPr>
          <w:noProof/>
        </w:rPr>
      </w:r>
      <w:r>
        <w:rPr>
          <w:noProof/>
        </w:rPr>
        <w:fldChar w:fldCharType="separate"/>
      </w:r>
      <w:r>
        <w:rPr>
          <w:noProof/>
        </w:rPr>
        <w:t>131</w:t>
      </w:r>
      <w:r>
        <w:rPr>
          <w:noProof/>
        </w:rPr>
        <w:fldChar w:fldCharType="end"/>
      </w:r>
    </w:p>
    <w:p w14:paraId="70F26361" w14:textId="16F8F147" w:rsidR="00466367" w:rsidRDefault="00466367">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_Toc122447188 \h </w:instrText>
      </w:r>
      <w:r>
        <w:rPr>
          <w:noProof/>
        </w:rPr>
      </w:r>
      <w:r>
        <w:rPr>
          <w:noProof/>
        </w:rPr>
        <w:fldChar w:fldCharType="separate"/>
      </w:r>
      <w:r>
        <w:rPr>
          <w:noProof/>
        </w:rPr>
        <w:t>132</w:t>
      </w:r>
      <w:r>
        <w:rPr>
          <w:noProof/>
        </w:rPr>
        <w:fldChar w:fldCharType="end"/>
      </w:r>
    </w:p>
    <w:p w14:paraId="1DDB6B2A" w14:textId="699F106E" w:rsidR="00466367" w:rsidRDefault="00466367">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_Toc122447189 \h </w:instrText>
      </w:r>
      <w:r>
        <w:rPr>
          <w:noProof/>
        </w:rPr>
      </w:r>
      <w:r>
        <w:rPr>
          <w:noProof/>
        </w:rPr>
        <w:fldChar w:fldCharType="separate"/>
      </w:r>
      <w:r>
        <w:rPr>
          <w:noProof/>
        </w:rPr>
        <w:t>132</w:t>
      </w:r>
      <w:r>
        <w:rPr>
          <w:noProof/>
        </w:rPr>
        <w:fldChar w:fldCharType="end"/>
      </w:r>
    </w:p>
    <w:p w14:paraId="05AAE588" w14:textId="395C68AD" w:rsidR="00466367" w:rsidRDefault="00466367">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7F23BC">
        <w:rPr>
          <w:rFonts w:cs="Arial"/>
          <w:noProof/>
        </w:rPr>
        <w:t>…/alarms</w:t>
      </w:r>
      <w:r>
        <w:rPr>
          <w:noProof/>
        </w:rPr>
        <w:t>"</w:t>
      </w:r>
      <w:r>
        <w:rPr>
          <w:noProof/>
        </w:rPr>
        <w:tab/>
      </w:r>
      <w:r>
        <w:rPr>
          <w:noProof/>
        </w:rPr>
        <w:fldChar w:fldCharType="begin" w:fldLock="1"/>
      </w:r>
      <w:r>
        <w:rPr>
          <w:noProof/>
        </w:rPr>
        <w:instrText xml:space="preserve"> PAGEREF _Toc122447190 \h </w:instrText>
      </w:r>
      <w:r>
        <w:rPr>
          <w:noProof/>
        </w:rPr>
      </w:r>
      <w:r>
        <w:rPr>
          <w:noProof/>
        </w:rPr>
        <w:fldChar w:fldCharType="separate"/>
      </w:r>
      <w:r>
        <w:rPr>
          <w:noProof/>
        </w:rPr>
        <w:t>132</w:t>
      </w:r>
      <w:r>
        <w:rPr>
          <w:noProof/>
        </w:rPr>
        <w:fldChar w:fldCharType="end"/>
      </w:r>
    </w:p>
    <w:p w14:paraId="08343986" w14:textId="0B5F7027" w:rsidR="00466367" w:rsidRDefault="00466367">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_Toc122447191 \h </w:instrText>
      </w:r>
      <w:r>
        <w:rPr>
          <w:noProof/>
        </w:rPr>
      </w:r>
      <w:r>
        <w:rPr>
          <w:noProof/>
        </w:rPr>
        <w:fldChar w:fldCharType="separate"/>
      </w:r>
      <w:r>
        <w:rPr>
          <w:noProof/>
        </w:rPr>
        <w:t>132</w:t>
      </w:r>
      <w:r>
        <w:rPr>
          <w:noProof/>
        </w:rPr>
        <w:fldChar w:fldCharType="end"/>
      </w:r>
    </w:p>
    <w:p w14:paraId="568F761C" w14:textId="65313CDA" w:rsidR="00466367" w:rsidRDefault="00466367">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_Toc122447192 \h </w:instrText>
      </w:r>
      <w:r>
        <w:rPr>
          <w:noProof/>
        </w:rPr>
      </w:r>
      <w:r>
        <w:rPr>
          <w:noProof/>
        </w:rPr>
        <w:fldChar w:fldCharType="separate"/>
      </w:r>
      <w:r>
        <w:rPr>
          <w:noProof/>
        </w:rPr>
        <w:t>132</w:t>
      </w:r>
      <w:r>
        <w:rPr>
          <w:noProof/>
        </w:rPr>
        <w:fldChar w:fldCharType="end"/>
      </w:r>
    </w:p>
    <w:p w14:paraId="58B3055C" w14:textId="520D2103" w:rsidR="00466367" w:rsidRDefault="00466367">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_Toc122447193 \h </w:instrText>
      </w:r>
      <w:r>
        <w:rPr>
          <w:noProof/>
        </w:rPr>
      </w:r>
      <w:r>
        <w:rPr>
          <w:noProof/>
        </w:rPr>
        <w:fldChar w:fldCharType="separate"/>
      </w:r>
      <w:r>
        <w:rPr>
          <w:noProof/>
        </w:rPr>
        <w:t>132</w:t>
      </w:r>
      <w:r>
        <w:rPr>
          <w:noProof/>
        </w:rPr>
        <w:fldChar w:fldCharType="end"/>
      </w:r>
    </w:p>
    <w:p w14:paraId="66E1778E" w14:textId="32F32D02" w:rsidR="00466367" w:rsidRDefault="00466367">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7F23BC">
        <w:rPr>
          <w:rFonts w:cs="Arial"/>
          <w:noProof/>
        </w:rPr>
        <w:t>…/alarms /{alarmId}</w:t>
      </w:r>
      <w:r>
        <w:rPr>
          <w:noProof/>
        </w:rPr>
        <w:t>"</w:t>
      </w:r>
      <w:r>
        <w:rPr>
          <w:noProof/>
        </w:rPr>
        <w:tab/>
      </w:r>
      <w:r>
        <w:rPr>
          <w:noProof/>
        </w:rPr>
        <w:fldChar w:fldCharType="begin" w:fldLock="1"/>
      </w:r>
      <w:r>
        <w:rPr>
          <w:noProof/>
        </w:rPr>
        <w:instrText xml:space="preserve"> PAGEREF _Toc122447194 \h </w:instrText>
      </w:r>
      <w:r>
        <w:rPr>
          <w:noProof/>
        </w:rPr>
      </w:r>
      <w:r>
        <w:rPr>
          <w:noProof/>
        </w:rPr>
        <w:fldChar w:fldCharType="separate"/>
      </w:r>
      <w:r>
        <w:rPr>
          <w:noProof/>
        </w:rPr>
        <w:t>133</w:t>
      </w:r>
      <w:r>
        <w:rPr>
          <w:noProof/>
        </w:rPr>
        <w:fldChar w:fldCharType="end"/>
      </w:r>
    </w:p>
    <w:p w14:paraId="72B47A52" w14:textId="3072FCFE" w:rsidR="00466367" w:rsidRDefault="00466367">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_Toc122447195 \h </w:instrText>
      </w:r>
      <w:r>
        <w:rPr>
          <w:noProof/>
        </w:rPr>
      </w:r>
      <w:r>
        <w:rPr>
          <w:noProof/>
        </w:rPr>
        <w:fldChar w:fldCharType="separate"/>
      </w:r>
      <w:r>
        <w:rPr>
          <w:noProof/>
        </w:rPr>
        <w:t>133</w:t>
      </w:r>
      <w:r>
        <w:rPr>
          <w:noProof/>
        </w:rPr>
        <w:fldChar w:fldCharType="end"/>
      </w:r>
    </w:p>
    <w:p w14:paraId="10C57FAC" w14:textId="7A2F7AE0" w:rsidR="00466367" w:rsidRDefault="00466367">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_Toc122447196 \h </w:instrText>
      </w:r>
      <w:r>
        <w:rPr>
          <w:noProof/>
        </w:rPr>
      </w:r>
      <w:r>
        <w:rPr>
          <w:noProof/>
        </w:rPr>
        <w:fldChar w:fldCharType="separate"/>
      </w:r>
      <w:r>
        <w:rPr>
          <w:noProof/>
        </w:rPr>
        <w:t>134</w:t>
      </w:r>
      <w:r>
        <w:rPr>
          <w:noProof/>
        </w:rPr>
        <w:fldChar w:fldCharType="end"/>
      </w:r>
    </w:p>
    <w:p w14:paraId="03BFA1E9" w14:textId="5B65B60B" w:rsidR="00466367" w:rsidRDefault="00466367">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_Toc122447197 \h </w:instrText>
      </w:r>
      <w:r>
        <w:rPr>
          <w:noProof/>
        </w:rPr>
      </w:r>
      <w:r>
        <w:rPr>
          <w:noProof/>
        </w:rPr>
        <w:fldChar w:fldCharType="separate"/>
      </w:r>
      <w:r>
        <w:rPr>
          <w:noProof/>
        </w:rPr>
        <w:t>134</w:t>
      </w:r>
      <w:r>
        <w:rPr>
          <w:noProof/>
        </w:rPr>
        <w:fldChar w:fldCharType="end"/>
      </w:r>
    </w:p>
    <w:p w14:paraId="69B31280" w14:textId="70EF4956" w:rsidR="00466367" w:rsidRDefault="00466367">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7F23BC">
        <w:rPr>
          <w:rFonts w:cs="Arial"/>
          <w:noProof/>
        </w:rPr>
        <w:t>…/alarms/alarmCount</w:t>
      </w:r>
      <w:r>
        <w:rPr>
          <w:noProof/>
        </w:rPr>
        <w:t>"</w:t>
      </w:r>
      <w:r>
        <w:rPr>
          <w:noProof/>
        </w:rPr>
        <w:tab/>
      </w:r>
      <w:r>
        <w:rPr>
          <w:noProof/>
        </w:rPr>
        <w:fldChar w:fldCharType="begin" w:fldLock="1"/>
      </w:r>
      <w:r>
        <w:rPr>
          <w:noProof/>
        </w:rPr>
        <w:instrText xml:space="preserve"> PAGEREF _Toc122447198 \h </w:instrText>
      </w:r>
      <w:r>
        <w:rPr>
          <w:noProof/>
        </w:rPr>
      </w:r>
      <w:r>
        <w:rPr>
          <w:noProof/>
        </w:rPr>
        <w:fldChar w:fldCharType="separate"/>
      </w:r>
      <w:r>
        <w:rPr>
          <w:noProof/>
        </w:rPr>
        <w:t>134</w:t>
      </w:r>
      <w:r>
        <w:rPr>
          <w:noProof/>
        </w:rPr>
        <w:fldChar w:fldCharType="end"/>
      </w:r>
    </w:p>
    <w:p w14:paraId="15D9B4CF" w14:textId="5FE3EA82" w:rsidR="00466367" w:rsidRDefault="00466367">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_Toc122447199 \h </w:instrText>
      </w:r>
      <w:r>
        <w:rPr>
          <w:noProof/>
        </w:rPr>
      </w:r>
      <w:r>
        <w:rPr>
          <w:noProof/>
        </w:rPr>
        <w:fldChar w:fldCharType="separate"/>
      </w:r>
      <w:r>
        <w:rPr>
          <w:noProof/>
        </w:rPr>
        <w:t>134</w:t>
      </w:r>
      <w:r>
        <w:rPr>
          <w:noProof/>
        </w:rPr>
        <w:fldChar w:fldCharType="end"/>
      </w:r>
    </w:p>
    <w:p w14:paraId="5BFA29C9" w14:textId="15EB73E2" w:rsidR="00466367" w:rsidRDefault="00466367">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_Toc122447200 \h </w:instrText>
      </w:r>
      <w:r>
        <w:rPr>
          <w:noProof/>
        </w:rPr>
      </w:r>
      <w:r>
        <w:rPr>
          <w:noProof/>
        </w:rPr>
        <w:fldChar w:fldCharType="separate"/>
      </w:r>
      <w:r>
        <w:rPr>
          <w:noProof/>
        </w:rPr>
        <w:t>134</w:t>
      </w:r>
      <w:r>
        <w:rPr>
          <w:noProof/>
        </w:rPr>
        <w:fldChar w:fldCharType="end"/>
      </w:r>
    </w:p>
    <w:p w14:paraId="2721F3E4" w14:textId="5FDE3451" w:rsidR="00466367" w:rsidRDefault="00466367">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_Toc122447201 \h </w:instrText>
      </w:r>
      <w:r>
        <w:rPr>
          <w:noProof/>
        </w:rPr>
      </w:r>
      <w:r>
        <w:rPr>
          <w:noProof/>
        </w:rPr>
        <w:fldChar w:fldCharType="separate"/>
      </w:r>
      <w:r>
        <w:rPr>
          <w:noProof/>
        </w:rPr>
        <w:t>135</w:t>
      </w:r>
      <w:r>
        <w:rPr>
          <w:noProof/>
        </w:rPr>
        <w:fldChar w:fldCharType="end"/>
      </w:r>
    </w:p>
    <w:p w14:paraId="5C962C92" w14:textId="1F54EE64" w:rsidR="00466367" w:rsidRDefault="00466367">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7F23BC">
        <w:rPr>
          <w:rFonts w:cs="Arial"/>
          <w:noProof/>
        </w:rPr>
        <w:t>…/alarms/{alarmId}/comments</w:t>
      </w:r>
      <w:r>
        <w:rPr>
          <w:noProof/>
        </w:rPr>
        <w:t>"</w:t>
      </w:r>
      <w:r>
        <w:rPr>
          <w:noProof/>
        </w:rPr>
        <w:tab/>
      </w:r>
      <w:r>
        <w:rPr>
          <w:noProof/>
        </w:rPr>
        <w:fldChar w:fldCharType="begin" w:fldLock="1"/>
      </w:r>
      <w:r>
        <w:rPr>
          <w:noProof/>
        </w:rPr>
        <w:instrText xml:space="preserve"> PAGEREF _Toc122447202 \h </w:instrText>
      </w:r>
      <w:r>
        <w:rPr>
          <w:noProof/>
        </w:rPr>
      </w:r>
      <w:r>
        <w:rPr>
          <w:noProof/>
        </w:rPr>
        <w:fldChar w:fldCharType="separate"/>
      </w:r>
      <w:r>
        <w:rPr>
          <w:noProof/>
        </w:rPr>
        <w:t>135</w:t>
      </w:r>
      <w:r>
        <w:rPr>
          <w:noProof/>
        </w:rPr>
        <w:fldChar w:fldCharType="end"/>
      </w:r>
    </w:p>
    <w:p w14:paraId="0838C678" w14:textId="63D98835" w:rsidR="00466367" w:rsidRDefault="00466367">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_Toc122447203 \h </w:instrText>
      </w:r>
      <w:r>
        <w:rPr>
          <w:noProof/>
        </w:rPr>
      </w:r>
      <w:r>
        <w:rPr>
          <w:noProof/>
        </w:rPr>
        <w:fldChar w:fldCharType="separate"/>
      </w:r>
      <w:r>
        <w:rPr>
          <w:noProof/>
        </w:rPr>
        <w:t>135</w:t>
      </w:r>
      <w:r>
        <w:rPr>
          <w:noProof/>
        </w:rPr>
        <w:fldChar w:fldCharType="end"/>
      </w:r>
    </w:p>
    <w:p w14:paraId="05228C84" w14:textId="70EAD25A" w:rsidR="00466367" w:rsidRDefault="00466367">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_Toc122447204 \h </w:instrText>
      </w:r>
      <w:r>
        <w:rPr>
          <w:noProof/>
        </w:rPr>
      </w:r>
      <w:r>
        <w:rPr>
          <w:noProof/>
        </w:rPr>
        <w:fldChar w:fldCharType="separate"/>
      </w:r>
      <w:r>
        <w:rPr>
          <w:noProof/>
        </w:rPr>
        <w:t>135</w:t>
      </w:r>
      <w:r>
        <w:rPr>
          <w:noProof/>
        </w:rPr>
        <w:fldChar w:fldCharType="end"/>
      </w:r>
    </w:p>
    <w:p w14:paraId="197549CB" w14:textId="378296C6" w:rsidR="00466367" w:rsidRDefault="00466367">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_Toc122447205 \h </w:instrText>
      </w:r>
      <w:r>
        <w:rPr>
          <w:noProof/>
        </w:rPr>
      </w:r>
      <w:r>
        <w:rPr>
          <w:noProof/>
        </w:rPr>
        <w:fldChar w:fldCharType="separate"/>
      </w:r>
      <w:r>
        <w:rPr>
          <w:noProof/>
        </w:rPr>
        <w:t>135</w:t>
      </w:r>
      <w:r>
        <w:rPr>
          <w:noProof/>
        </w:rPr>
        <w:fldChar w:fldCharType="end"/>
      </w:r>
    </w:p>
    <w:p w14:paraId="439CC02C" w14:textId="6F034887" w:rsidR="00466367" w:rsidRDefault="00466367">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7F23BC">
        <w:rPr>
          <w:rFonts w:cs="Arial"/>
          <w:noProof/>
        </w:rPr>
        <w:t>…/comments/{commentId}</w:t>
      </w:r>
      <w:r>
        <w:rPr>
          <w:noProof/>
        </w:rPr>
        <w:t>"</w:t>
      </w:r>
      <w:r>
        <w:rPr>
          <w:noProof/>
        </w:rPr>
        <w:tab/>
      </w:r>
      <w:r>
        <w:rPr>
          <w:noProof/>
        </w:rPr>
        <w:fldChar w:fldCharType="begin" w:fldLock="1"/>
      </w:r>
      <w:r>
        <w:rPr>
          <w:noProof/>
        </w:rPr>
        <w:instrText xml:space="preserve"> PAGEREF _Toc122447206 \h </w:instrText>
      </w:r>
      <w:r>
        <w:rPr>
          <w:noProof/>
        </w:rPr>
      </w:r>
      <w:r>
        <w:rPr>
          <w:noProof/>
        </w:rPr>
        <w:fldChar w:fldCharType="separate"/>
      </w:r>
      <w:r>
        <w:rPr>
          <w:noProof/>
        </w:rPr>
        <w:t>136</w:t>
      </w:r>
      <w:r>
        <w:rPr>
          <w:noProof/>
        </w:rPr>
        <w:fldChar w:fldCharType="end"/>
      </w:r>
    </w:p>
    <w:p w14:paraId="6F852023" w14:textId="63C63025" w:rsidR="00466367" w:rsidRDefault="00466367">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_Toc122447207 \h </w:instrText>
      </w:r>
      <w:r>
        <w:rPr>
          <w:noProof/>
        </w:rPr>
      </w:r>
      <w:r>
        <w:rPr>
          <w:noProof/>
        </w:rPr>
        <w:fldChar w:fldCharType="separate"/>
      </w:r>
      <w:r>
        <w:rPr>
          <w:noProof/>
        </w:rPr>
        <w:t>136</w:t>
      </w:r>
      <w:r>
        <w:rPr>
          <w:noProof/>
        </w:rPr>
        <w:fldChar w:fldCharType="end"/>
      </w:r>
    </w:p>
    <w:p w14:paraId="612EDBD8" w14:textId="572D8896" w:rsidR="00466367" w:rsidRDefault="00466367">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_Toc122447208 \h </w:instrText>
      </w:r>
      <w:r>
        <w:rPr>
          <w:noProof/>
        </w:rPr>
      </w:r>
      <w:r>
        <w:rPr>
          <w:noProof/>
        </w:rPr>
        <w:fldChar w:fldCharType="separate"/>
      </w:r>
      <w:r>
        <w:rPr>
          <w:noProof/>
        </w:rPr>
        <w:t>136</w:t>
      </w:r>
      <w:r>
        <w:rPr>
          <w:noProof/>
        </w:rPr>
        <w:fldChar w:fldCharType="end"/>
      </w:r>
    </w:p>
    <w:p w14:paraId="5DB4D47E" w14:textId="104D5670" w:rsidR="00466367" w:rsidRDefault="00466367">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_Toc122447209 \h </w:instrText>
      </w:r>
      <w:r>
        <w:rPr>
          <w:noProof/>
        </w:rPr>
      </w:r>
      <w:r>
        <w:rPr>
          <w:noProof/>
        </w:rPr>
        <w:fldChar w:fldCharType="separate"/>
      </w:r>
      <w:r>
        <w:rPr>
          <w:noProof/>
        </w:rPr>
        <w:t>136</w:t>
      </w:r>
      <w:r>
        <w:rPr>
          <w:noProof/>
        </w:rPr>
        <w:fldChar w:fldCharType="end"/>
      </w:r>
    </w:p>
    <w:p w14:paraId="7D48DC9B" w14:textId="0DF7DDE1" w:rsidR="00466367" w:rsidRDefault="00466367">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7F23BC">
        <w:rPr>
          <w:rFonts w:cs="Arial"/>
          <w:noProof/>
        </w:rPr>
        <w:t>…/subscriptions</w:t>
      </w:r>
      <w:r>
        <w:rPr>
          <w:noProof/>
        </w:rPr>
        <w:t>"</w:t>
      </w:r>
      <w:r>
        <w:rPr>
          <w:noProof/>
        </w:rPr>
        <w:tab/>
      </w:r>
      <w:r>
        <w:rPr>
          <w:noProof/>
        </w:rPr>
        <w:fldChar w:fldCharType="begin" w:fldLock="1"/>
      </w:r>
      <w:r>
        <w:rPr>
          <w:noProof/>
        </w:rPr>
        <w:instrText xml:space="preserve"> PAGEREF _Toc122447210 \h </w:instrText>
      </w:r>
      <w:r>
        <w:rPr>
          <w:noProof/>
        </w:rPr>
      </w:r>
      <w:r>
        <w:rPr>
          <w:noProof/>
        </w:rPr>
        <w:fldChar w:fldCharType="separate"/>
      </w:r>
      <w:r>
        <w:rPr>
          <w:noProof/>
        </w:rPr>
        <w:t>136</w:t>
      </w:r>
      <w:r>
        <w:rPr>
          <w:noProof/>
        </w:rPr>
        <w:fldChar w:fldCharType="end"/>
      </w:r>
    </w:p>
    <w:p w14:paraId="6F4429A8" w14:textId="5F8BAA97" w:rsidR="00466367" w:rsidRDefault="00466367">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_Toc122447211 \h </w:instrText>
      </w:r>
      <w:r>
        <w:rPr>
          <w:noProof/>
        </w:rPr>
      </w:r>
      <w:r>
        <w:rPr>
          <w:noProof/>
        </w:rPr>
        <w:fldChar w:fldCharType="separate"/>
      </w:r>
      <w:r>
        <w:rPr>
          <w:noProof/>
        </w:rPr>
        <w:t>136</w:t>
      </w:r>
      <w:r>
        <w:rPr>
          <w:noProof/>
        </w:rPr>
        <w:fldChar w:fldCharType="end"/>
      </w:r>
    </w:p>
    <w:p w14:paraId="24FEFBE8" w14:textId="26A542AF"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_Toc122447212 \h </w:instrText>
      </w:r>
      <w:r>
        <w:rPr>
          <w:noProof/>
        </w:rPr>
      </w:r>
      <w:r>
        <w:rPr>
          <w:noProof/>
        </w:rPr>
        <w:fldChar w:fldCharType="separate"/>
      </w:r>
      <w:r>
        <w:rPr>
          <w:noProof/>
        </w:rPr>
        <w:t>136</w:t>
      </w:r>
      <w:r>
        <w:rPr>
          <w:noProof/>
        </w:rPr>
        <w:fldChar w:fldCharType="end"/>
      </w:r>
    </w:p>
    <w:p w14:paraId="6512C015" w14:textId="7F68A647"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_Toc122447213 \h </w:instrText>
      </w:r>
      <w:r>
        <w:rPr>
          <w:noProof/>
        </w:rPr>
      </w:r>
      <w:r>
        <w:rPr>
          <w:noProof/>
        </w:rPr>
        <w:fldChar w:fldCharType="separate"/>
      </w:r>
      <w:r>
        <w:rPr>
          <w:noProof/>
        </w:rPr>
        <w:t>137</w:t>
      </w:r>
      <w:r>
        <w:rPr>
          <w:noProof/>
        </w:rPr>
        <w:fldChar w:fldCharType="end"/>
      </w:r>
    </w:p>
    <w:p w14:paraId="1B5FC670" w14:textId="2FEAD00C" w:rsidR="00466367" w:rsidRDefault="00466367">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_Toc122447214 \h </w:instrText>
      </w:r>
      <w:r>
        <w:rPr>
          <w:noProof/>
        </w:rPr>
      </w:r>
      <w:r>
        <w:rPr>
          <w:noProof/>
        </w:rPr>
        <w:fldChar w:fldCharType="separate"/>
      </w:r>
      <w:r>
        <w:rPr>
          <w:noProof/>
        </w:rPr>
        <w:t>137</w:t>
      </w:r>
      <w:r>
        <w:rPr>
          <w:noProof/>
        </w:rPr>
        <w:fldChar w:fldCharType="end"/>
      </w:r>
    </w:p>
    <w:p w14:paraId="444C843D" w14:textId="3A18A727" w:rsidR="00466367" w:rsidRDefault="00466367">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_Toc122447215 \h </w:instrText>
      </w:r>
      <w:r>
        <w:rPr>
          <w:noProof/>
        </w:rPr>
      </w:r>
      <w:r>
        <w:rPr>
          <w:noProof/>
        </w:rPr>
        <w:fldChar w:fldCharType="separate"/>
      </w:r>
      <w:r>
        <w:rPr>
          <w:noProof/>
        </w:rPr>
        <w:t>137</w:t>
      </w:r>
      <w:r>
        <w:rPr>
          <w:noProof/>
        </w:rPr>
        <w:fldChar w:fldCharType="end"/>
      </w:r>
    </w:p>
    <w:p w14:paraId="4679F1ED" w14:textId="175D6A91"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_Toc122447216 \h </w:instrText>
      </w:r>
      <w:r>
        <w:rPr>
          <w:noProof/>
        </w:rPr>
      </w:r>
      <w:r>
        <w:rPr>
          <w:noProof/>
        </w:rPr>
        <w:fldChar w:fldCharType="separate"/>
      </w:r>
      <w:r>
        <w:rPr>
          <w:noProof/>
        </w:rPr>
        <w:t>137</w:t>
      </w:r>
      <w:r>
        <w:rPr>
          <w:noProof/>
        </w:rPr>
        <w:fldChar w:fldCharType="end"/>
      </w:r>
    </w:p>
    <w:p w14:paraId="4F42DBCD" w14:textId="2EE92B29"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_Toc122447217 \h </w:instrText>
      </w:r>
      <w:r>
        <w:rPr>
          <w:noProof/>
        </w:rPr>
      </w:r>
      <w:r>
        <w:rPr>
          <w:noProof/>
        </w:rPr>
        <w:fldChar w:fldCharType="separate"/>
      </w:r>
      <w:r>
        <w:rPr>
          <w:noProof/>
        </w:rPr>
        <w:t>137</w:t>
      </w:r>
      <w:r>
        <w:rPr>
          <w:noProof/>
        </w:rPr>
        <w:fldChar w:fldCharType="end"/>
      </w:r>
    </w:p>
    <w:p w14:paraId="52F724FB" w14:textId="4FE8F509" w:rsidR="00466367" w:rsidRDefault="00466367">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_Toc122447218 \h </w:instrText>
      </w:r>
      <w:r>
        <w:rPr>
          <w:noProof/>
        </w:rPr>
      </w:r>
      <w:r>
        <w:rPr>
          <w:noProof/>
        </w:rPr>
        <w:fldChar w:fldCharType="separate"/>
      </w:r>
      <w:r>
        <w:rPr>
          <w:noProof/>
        </w:rPr>
        <w:t>138</w:t>
      </w:r>
      <w:r>
        <w:rPr>
          <w:noProof/>
        </w:rPr>
        <w:fldChar w:fldCharType="end"/>
      </w:r>
    </w:p>
    <w:p w14:paraId="6E52A565" w14:textId="5AD72FA1" w:rsidR="00466367" w:rsidRDefault="00466367">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_Toc122447219 \h </w:instrText>
      </w:r>
      <w:r>
        <w:rPr>
          <w:noProof/>
        </w:rPr>
      </w:r>
      <w:r>
        <w:rPr>
          <w:noProof/>
        </w:rPr>
        <w:fldChar w:fldCharType="separate"/>
      </w:r>
      <w:r>
        <w:rPr>
          <w:noProof/>
        </w:rPr>
        <w:t>138</w:t>
      </w:r>
      <w:r>
        <w:rPr>
          <w:noProof/>
        </w:rPr>
        <w:fldChar w:fldCharType="end"/>
      </w:r>
    </w:p>
    <w:p w14:paraId="73A00953" w14:textId="4637629B"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_Toc122447220 \h </w:instrText>
      </w:r>
      <w:r>
        <w:rPr>
          <w:noProof/>
        </w:rPr>
      </w:r>
      <w:r>
        <w:rPr>
          <w:noProof/>
        </w:rPr>
        <w:fldChar w:fldCharType="separate"/>
      </w:r>
      <w:r>
        <w:rPr>
          <w:noProof/>
        </w:rPr>
        <w:t>138</w:t>
      </w:r>
      <w:r>
        <w:rPr>
          <w:noProof/>
        </w:rPr>
        <w:fldChar w:fldCharType="end"/>
      </w:r>
    </w:p>
    <w:p w14:paraId="5D92BC3F" w14:textId="36F4C792" w:rsidR="00466367" w:rsidRDefault="00466367">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_Toc122447221 \h </w:instrText>
      </w:r>
      <w:r>
        <w:rPr>
          <w:noProof/>
        </w:rPr>
      </w:r>
      <w:r>
        <w:rPr>
          <w:noProof/>
        </w:rPr>
        <w:fldChar w:fldCharType="separate"/>
      </w:r>
      <w:r>
        <w:rPr>
          <w:noProof/>
        </w:rPr>
        <w:t>138</w:t>
      </w:r>
      <w:r>
        <w:rPr>
          <w:noProof/>
        </w:rPr>
        <w:fldChar w:fldCharType="end"/>
      </w:r>
    </w:p>
    <w:p w14:paraId="614CA9E8" w14:textId="64315EC9" w:rsidR="00466367" w:rsidRDefault="00466367">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_Toc122447222 \h </w:instrText>
      </w:r>
      <w:r>
        <w:rPr>
          <w:noProof/>
        </w:rPr>
      </w:r>
      <w:r>
        <w:rPr>
          <w:noProof/>
        </w:rPr>
        <w:fldChar w:fldCharType="separate"/>
      </w:r>
      <w:r>
        <w:rPr>
          <w:noProof/>
        </w:rPr>
        <w:t>139</w:t>
      </w:r>
      <w:r>
        <w:rPr>
          <w:noProof/>
        </w:rPr>
        <w:fldChar w:fldCharType="end"/>
      </w:r>
    </w:p>
    <w:p w14:paraId="551F0E22" w14:textId="5480F4B6" w:rsidR="00466367" w:rsidRDefault="00466367">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_Toc122447223 \h </w:instrText>
      </w:r>
      <w:r>
        <w:rPr>
          <w:noProof/>
        </w:rPr>
      </w:r>
      <w:r>
        <w:rPr>
          <w:noProof/>
        </w:rPr>
        <w:fldChar w:fldCharType="separate"/>
      </w:r>
      <w:r>
        <w:rPr>
          <w:noProof/>
        </w:rPr>
        <w:t>139</w:t>
      </w:r>
      <w:r>
        <w:rPr>
          <w:noProof/>
        </w:rPr>
        <w:fldChar w:fldCharType="end"/>
      </w:r>
    </w:p>
    <w:p w14:paraId="236E1AED" w14:textId="61E461BC" w:rsidR="00466367" w:rsidRDefault="00466367">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_Toc122447224 \h </w:instrText>
      </w:r>
      <w:r>
        <w:rPr>
          <w:noProof/>
        </w:rPr>
      </w:r>
      <w:r>
        <w:rPr>
          <w:noProof/>
        </w:rPr>
        <w:fldChar w:fldCharType="separate"/>
      </w:r>
      <w:r>
        <w:rPr>
          <w:noProof/>
        </w:rPr>
        <w:t>141</w:t>
      </w:r>
      <w:r>
        <w:rPr>
          <w:noProof/>
        </w:rPr>
        <w:fldChar w:fldCharType="end"/>
      </w:r>
    </w:p>
    <w:p w14:paraId="520BB124" w14:textId="2102EF41" w:rsidR="00466367" w:rsidRDefault="00466367">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_Toc122447225 \h </w:instrText>
      </w:r>
      <w:r>
        <w:rPr>
          <w:noProof/>
        </w:rPr>
      </w:r>
      <w:r>
        <w:rPr>
          <w:noProof/>
        </w:rPr>
        <w:fldChar w:fldCharType="separate"/>
      </w:r>
      <w:r>
        <w:rPr>
          <w:noProof/>
        </w:rPr>
        <w:t>141</w:t>
      </w:r>
      <w:r>
        <w:rPr>
          <w:noProof/>
        </w:rPr>
        <w:fldChar w:fldCharType="end"/>
      </w:r>
    </w:p>
    <w:p w14:paraId="25979104" w14:textId="49D8415A" w:rsidR="00466367" w:rsidRDefault="00466367">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_Toc122447226 \h </w:instrText>
      </w:r>
      <w:r>
        <w:rPr>
          <w:noProof/>
        </w:rPr>
      </w:r>
      <w:r>
        <w:rPr>
          <w:noProof/>
        </w:rPr>
        <w:fldChar w:fldCharType="separate"/>
      </w:r>
      <w:r>
        <w:rPr>
          <w:noProof/>
        </w:rPr>
        <w:t>141</w:t>
      </w:r>
      <w:r>
        <w:rPr>
          <w:noProof/>
        </w:rPr>
        <w:fldChar w:fldCharType="end"/>
      </w:r>
    </w:p>
    <w:p w14:paraId="42A2FF40" w14:textId="2E54C46B" w:rsidR="00466367" w:rsidRDefault="00466367">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_Toc122447227 \h </w:instrText>
      </w:r>
      <w:r>
        <w:rPr>
          <w:noProof/>
        </w:rPr>
      </w:r>
      <w:r>
        <w:rPr>
          <w:noProof/>
        </w:rPr>
        <w:fldChar w:fldCharType="separate"/>
      </w:r>
      <w:r>
        <w:rPr>
          <w:noProof/>
        </w:rPr>
        <w:t>142</w:t>
      </w:r>
      <w:r>
        <w:rPr>
          <w:noProof/>
        </w:rPr>
        <w:fldChar w:fldCharType="end"/>
      </w:r>
    </w:p>
    <w:p w14:paraId="022707F4" w14:textId="3E0C7EA4" w:rsidR="00466367" w:rsidRDefault="00466367">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_Toc122447228 \h </w:instrText>
      </w:r>
      <w:r>
        <w:rPr>
          <w:noProof/>
        </w:rPr>
      </w:r>
      <w:r>
        <w:rPr>
          <w:noProof/>
        </w:rPr>
        <w:fldChar w:fldCharType="separate"/>
      </w:r>
      <w:r>
        <w:rPr>
          <w:noProof/>
        </w:rPr>
        <w:t>142</w:t>
      </w:r>
      <w:r>
        <w:rPr>
          <w:noProof/>
        </w:rPr>
        <w:fldChar w:fldCharType="end"/>
      </w:r>
    </w:p>
    <w:p w14:paraId="2E68DCFB" w14:textId="2CC5821D" w:rsidR="00466367" w:rsidRDefault="00466367">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_Toc122447229 \h </w:instrText>
      </w:r>
      <w:r>
        <w:rPr>
          <w:noProof/>
        </w:rPr>
      </w:r>
      <w:r>
        <w:rPr>
          <w:noProof/>
        </w:rPr>
        <w:fldChar w:fldCharType="separate"/>
      </w:r>
      <w:r>
        <w:rPr>
          <w:noProof/>
        </w:rPr>
        <w:t>143</w:t>
      </w:r>
      <w:r>
        <w:rPr>
          <w:noProof/>
        </w:rPr>
        <w:fldChar w:fldCharType="end"/>
      </w:r>
    </w:p>
    <w:p w14:paraId="07F24BA7" w14:textId="0FAAA030" w:rsidR="00466367" w:rsidRDefault="00466367">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_Toc122447230 \h </w:instrText>
      </w:r>
      <w:r>
        <w:rPr>
          <w:noProof/>
        </w:rPr>
      </w:r>
      <w:r>
        <w:rPr>
          <w:noProof/>
        </w:rPr>
        <w:fldChar w:fldCharType="separate"/>
      </w:r>
      <w:r>
        <w:rPr>
          <w:noProof/>
        </w:rPr>
        <w:t>145</w:t>
      </w:r>
      <w:r>
        <w:rPr>
          <w:noProof/>
        </w:rPr>
        <w:fldChar w:fldCharType="end"/>
      </w:r>
    </w:p>
    <w:p w14:paraId="754CEE34" w14:textId="4D54CB23" w:rsidR="00466367" w:rsidRDefault="00466367">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_Toc122447231 \h </w:instrText>
      </w:r>
      <w:r>
        <w:rPr>
          <w:noProof/>
        </w:rPr>
      </w:r>
      <w:r>
        <w:rPr>
          <w:noProof/>
        </w:rPr>
        <w:fldChar w:fldCharType="separate"/>
      </w:r>
      <w:r>
        <w:rPr>
          <w:noProof/>
        </w:rPr>
        <w:t>145</w:t>
      </w:r>
      <w:r>
        <w:rPr>
          <w:noProof/>
        </w:rPr>
        <w:fldChar w:fldCharType="end"/>
      </w:r>
    </w:p>
    <w:p w14:paraId="235B24FF" w14:textId="2CB2DEFC" w:rsidR="00466367" w:rsidRDefault="00466367">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Subscription</w:t>
      </w:r>
      <w:r>
        <w:rPr>
          <w:noProof/>
        </w:rPr>
        <w:tab/>
      </w:r>
      <w:r>
        <w:rPr>
          <w:noProof/>
        </w:rPr>
        <w:fldChar w:fldCharType="begin" w:fldLock="1"/>
      </w:r>
      <w:r>
        <w:rPr>
          <w:noProof/>
        </w:rPr>
        <w:instrText xml:space="preserve"> PAGEREF _Toc122447232 \h </w:instrText>
      </w:r>
      <w:r>
        <w:rPr>
          <w:noProof/>
        </w:rPr>
      </w:r>
      <w:r>
        <w:rPr>
          <w:noProof/>
        </w:rPr>
        <w:fldChar w:fldCharType="separate"/>
      </w:r>
      <w:r>
        <w:rPr>
          <w:noProof/>
        </w:rPr>
        <w:t>145</w:t>
      </w:r>
      <w:r>
        <w:rPr>
          <w:noProof/>
        </w:rPr>
        <w:fldChar w:fldCharType="end"/>
      </w:r>
    </w:p>
    <w:p w14:paraId="7AA717E2" w14:textId="6FF51399" w:rsidR="00466367" w:rsidRDefault="00466367">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_Toc122447233 \h </w:instrText>
      </w:r>
      <w:r>
        <w:rPr>
          <w:noProof/>
        </w:rPr>
      </w:r>
      <w:r>
        <w:rPr>
          <w:noProof/>
        </w:rPr>
        <w:fldChar w:fldCharType="separate"/>
      </w:r>
      <w:r>
        <w:rPr>
          <w:noProof/>
        </w:rPr>
        <w:t>145</w:t>
      </w:r>
      <w:r>
        <w:rPr>
          <w:noProof/>
        </w:rPr>
        <w:fldChar w:fldCharType="end"/>
      </w:r>
    </w:p>
    <w:p w14:paraId="774C43B7" w14:textId="415D51A5" w:rsidR="00466367" w:rsidRDefault="00466367">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_Toc122447234 \h </w:instrText>
      </w:r>
      <w:r>
        <w:rPr>
          <w:noProof/>
        </w:rPr>
      </w:r>
      <w:r>
        <w:rPr>
          <w:noProof/>
        </w:rPr>
        <w:fldChar w:fldCharType="separate"/>
      </w:r>
      <w:r>
        <w:rPr>
          <w:noProof/>
        </w:rPr>
        <w:t>145</w:t>
      </w:r>
      <w:r>
        <w:rPr>
          <w:noProof/>
        </w:rPr>
        <w:fldChar w:fldCharType="end"/>
      </w:r>
    </w:p>
    <w:p w14:paraId="43CEC52E" w14:textId="6C033A9F" w:rsidR="00466367" w:rsidRDefault="00466367">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w:t>
      </w:r>
      <w:r>
        <w:rPr>
          <w:noProof/>
          <w:lang w:eastAsia="zh-CN"/>
        </w:rPr>
        <w:lastRenderedPageBreak/>
        <w:t xml:space="preserve"> FailedAlarm</w:t>
      </w:r>
      <w:r>
        <w:rPr>
          <w:noProof/>
        </w:rPr>
        <w:tab/>
      </w:r>
      <w:r>
        <w:rPr>
          <w:noProof/>
        </w:rPr>
        <w:fldChar w:fldCharType="begin" w:fldLock="1"/>
      </w:r>
      <w:r>
        <w:rPr>
          <w:noProof/>
        </w:rPr>
        <w:instrText xml:space="preserve"> PAGEREF _Toc122447235 \h </w:instrText>
      </w:r>
      <w:r>
        <w:rPr>
          <w:noProof/>
        </w:rPr>
      </w:r>
      <w:r>
        <w:rPr>
          <w:noProof/>
        </w:rPr>
        <w:fldChar w:fldCharType="separate"/>
      </w:r>
      <w:r>
        <w:rPr>
          <w:noProof/>
        </w:rPr>
        <w:t>146</w:t>
      </w:r>
      <w:r>
        <w:rPr>
          <w:noProof/>
        </w:rPr>
        <w:fldChar w:fldCharType="end"/>
      </w:r>
    </w:p>
    <w:p w14:paraId="6E6F5FBB" w14:textId="168B2519" w:rsidR="00466367" w:rsidRDefault="00466367">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_Toc122447236 \h </w:instrText>
      </w:r>
      <w:r>
        <w:rPr>
          <w:noProof/>
        </w:rPr>
      </w:r>
      <w:r>
        <w:rPr>
          <w:noProof/>
        </w:rPr>
        <w:fldChar w:fldCharType="separate"/>
      </w:r>
      <w:r>
        <w:rPr>
          <w:noProof/>
        </w:rPr>
        <w:t>146</w:t>
      </w:r>
      <w:r>
        <w:rPr>
          <w:noProof/>
        </w:rPr>
        <w:fldChar w:fldCharType="end"/>
      </w:r>
    </w:p>
    <w:p w14:paraId="41B889F6" w14:textId="43B29EE1"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12.2.1.4.1a.13</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_Toc122447237 \h </w:instrText>
      </w:r>
      <w:r>
        <w:rPr>
          <w:noProof/>
        </w:rPr>
      </w:r>
      <w:r>
        <w:rPr>
          <w:noProof/>
        </w:rPr>
        <w:fldChar w:fldCharType="separate"/>
      </w:r>
      <w:r>
        <w:rPr>
          <w:noProof/>
        </w:rPr>
        <w:t>147</w:t>
      </w:r>
      <w:r>
        <w:rPr>
          <w:noProof/>
        </w:rPr>
        <w:fldChar w:fldCharType="end"/>
      </w:r>
    </w:p>
    <w:p w14:paraId="5F91741D" w14:textId="5D841383"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12.2.1.4.1a.14</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_Toc122447238 \h </w:instrText>
      </w:r>
      <w:r>
        <w:rPr>
          <w:noProof/>
        </w:rPr>
      </w:r>
      <w:r>
        <w:rPr>
          <w:noProof/>
        </w:rPr>
        <w:fldChar w:fldCharType="separate"/>
      </w:r>
      <w:r>
        <w:rPr>
          <w:noProof/>
        </w:rPr>
        <w:t>147</w:t>
      </w:r>
      <w:r>
        <w:rPr>
          <w:noProof/>
        </w:rPr>
        <w:fldChar w:fldCharType="end"/>
      </w:r>
    </w:p>
    <w:p w14:paraId="6A205CE4" w14:textId="58A11362"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12.2.1.4.1a.15</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_Toc122447239 \h </w:instrText>
      </w:r>
      <w:r>
        <w:rPr>
          <w:noProof/>
        </w:rPr>
      </w:r>
      <w:r>
        <w:rPr>
          <w:noProof/>
        </w:rPr>
        <w:fldChar w:fldCharType="separate"/>
      </w:r>
      <w:r>
        <w:rPr>
          <w:noProof/>
        </w:rPr>
        <w:t>148</w:t>
      </w:r>
      <w:r>
        <w:rPr>
          <w:noProof/>
        </w:rPr>
        <w:fldChar w:fldCharType="end"/>
      </w:r>
    </w:p>
    <w:p w14:paraId="7698874B" w14:textId="46F74E40"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12.2.1.4.1a.16</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_Toc122447240 \h </w:instrText>
      </w:r>
      <w:r>
        <w:rPr>
          <w:noProof/>
        </w:rPr>
      </w:r>
      <w:r>
        <w:rPr>
          <w:noProof/>
        </w:rPr>
        <w:fldChar w:fldCharType="separate"/>
      </w:r>
      <w:r>
        <w:rPr>
          <w:noProof/>
        </w:rPr>
        <w:t>148</w:t>
      </w:r>
      <w:r>
        <w:rPr>
          <w:noProof/>
        </w:rPr>
        <w:fldChar w:fldCharType="end"/>
      </w:r>
    </w:p>
    <w:p w14:paraId="548B3ABC" w14:textId="64CBBE2A"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12.2.1.4.1a.17</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_Toc122447241 \h </w:instrText>
      </w:r>
      <w:r>
        <w:rPr>
          <w:noProof/>
        </w:rPr>
      </w:r>
      <w:r>
        <w:rPr>
          <w:noProof/>
        </w:rPr>
        <w:fldChar w:fldCharType="separate"/>
      </w:r>
      <w:r>
        <w:rPr>
          <w:noProof/>
        </w:rPr>
        <w:t>149</w:t>
      </w:r>
      <w:r>
        <w:rPr>
          <w:noProof/>
        </w:rPr>
        <w:fldChar w:fldCharType="end"/>
      </w:r>
    </w:p>
    <w:p w14:paraId="7C592D1D" w14:textId="7F23FDCA"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12.2.1.4.1a.18</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_Toc122447242 \h </w:instrText>
      </w:r>
      <w:r>
        <w:rPr>
          <w:noProof/>
        </w:rPr>
      </w:r>
      <w:r>
        <w:rPr>
          <w:noProof/>
        </w:rPr>
        <w:fldChar w:fldCharType="separate"/>
      </w:r>
      <w:r>
        <w:rPr>
          <w:noProof/>
        </w:rPr>
        <w:t>149</w:t>
      </w:r>
      <w:r>
        <w:rPr>
          <w:noProof/>
        </w:rPr>
        <w:fldChar w:fldCharType="end"/>
      </w:r>
    </w:p>
    <w:p w14:paraId="0424A42E" w14:textId="08CC0AA0" w:rsidR="00466367" w:rsidRDefault="00466367">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_Toc122447243 \h </w:instrText>
      </w:r>
      <w:r>
        <w:rPr>
          <w:noProof/>
        </w:rPr>
      </w:r>
      <w:r>
        <w:rPr>
          <w:noProof/>
        </w:rPr>
        <w:fldChar w:fldCharType="separate"/>
      </w:r>
      <w:r>
        <w:rPr>
          <w:noProof/>
        </w:rPr>
        <w:t>150</w:t>
      </w:r>
      <w:r>
        <w:rPr>
          <w:noProof/>
        </w:rPr>
        <w:fldChar w:fldCharType="end"/>
      </w:r>
    </w:p>
    <w:p w14:paraId="0CBB28E5" w14:textId="350A06F2"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12.2.1.4.1a.20</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_Toc122447244 \h </w:instrText>
      </w:r>
      <w:r>
        <w:rPr>
          <w:noProof/>
        </w:rPr>
      </w:r>
      <w:r>
        <w:rPr>
          <w:noProof/>
        </w:rPr>
        <w:fldChar w:fldCharType="separate"/>
      </w:r>
      <w:r>
        <w:rPr>
          <w:noProof/>
        </w:rPr>
        <w:t>150</w:t>
      </w:r>
      <w:r>
        <w:rPr>
          <w:noProof/>
        </w:rPr>
        <w:fldChar w:fldCharType="end"/>
      </w:r>
    </w:p>
    <w:p w14:paraId="031C84CE" w14:textId="1D58D022"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12.2.1.4.1a.21</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_Toc122447245 \h </w:instrText>
      </w:r>
      <w:r>
        <w:rPr>
          <w:noProof/>
        </w:rPr>
      </w:r>
      <w:r>
        <w:rPr>
          <w:noProof/>
        </w:rPr>
        <w:fldChar w:fldCharType="separate"/>
      </w:r>
      <w:r>
        <w:rPr>
          <w:noProof/>
        </w:rPr>
        <w:t>150</w:t>
      </w:r>
      <w:r>
        <w:rPr>
          <w:noProof/>
        </w:rPr>
        <w:fldChar w:fldCharType="end"/>
      </w:r>
    </w:p>
    <w:p w14:paraId="781F7B5E" w14:textId="34E6A81C" w:rsidR="00466367" w:rsidRDefault="00466367">
      <w:pPr>
        <w:pStyle w:val="TOC6"/>
        <w:rPr>
          <w:rFonts w:asciiTheme="minorHAnsi" w:eastAsiaTheme="minorEastAsia" w:hAnsiTheme="minorHAnsi" w:cstheme="minorBidi"/>
          <w:noProof/>
          <w:sz w:val="22"/>
          <w:szCs w:val="22"/>
          <w:lang w:eastAsia="en-GB"/>
        </w:rPr>
      </w:pPr>
      <w:r w:rsidRPr="007F23BC">
        <w:rPr>
          <w:rFonts w:cs="Arial"/>
          <w:noProof/>
          <w:lang w:eastAsia="zh-CN"/>
        </w:rPr>
        <w:t>12.2.1.4.1a.22</w:t>
      </w:r>
      <w:r>
        <w:rPr>
          <w:rFonts w:asciiTheme="minorHAnsi" w:eastAsiaTheme="minorEastAsia" w:hAnsiTheme="minorHAnsi" w:cstheme="minorBidi"/>
          <w:noProof/>
          <w:sz w:val="22"/>
          <w:szCs w:val="22"/>
          <w:lang w:eastAsia="en-GB"/>
        </w:rPr>
        <w:tab/>
      </w:r>
      <w:r w:rsidRPr="007F23BC">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_Toc122447246 \h </w:instrText>
      </w:r>
      <w:r>
        <w:rPr>
          <w:noProof/>
        </w:rPr>
      </w:r>
      <w:r>
        <w:rPr>
          <w:noProof/>
        </w:rPr>
        <w:fldChar w:fldCharType="separate"/>
      </w:r>
      <w:r>
        <w:rPr>
          <w:noProof/>
        </w:rPr>
        <w:t>151</w:t>
      </w:r>
      <w:r>
        <w:rPr>
          <w:noProof/>
        </w:rPr>
        <w:fldChar w:fldCharType="end"/>
      </w:r>
    </w:p>
    <w:p w14:paraId="6ACCCF9E" w14:textId="7CFE30F4" w:rsidR="00466367" w:rsidRDefault="00466367">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_Toc122447247 \h </w:instrText>
      </w:r>
      <w:r>
        <w:rPr>
          <w:noProof/>
        </w:rPr>
      </w:r>
      <w:r>
        <w:rPr>
          <w:noProof/>
        </w:rPr>
        <w:fldChar w:fldCharType="separate"/>
      </w:r>
      <w:r>
        <w:rPr>
          <w:noProof/>
        </w:rPr>
        <w:t>151</w:t>
      </w:r>
      <w:r>
        <w:rPr>
          <w:noProof/>
        </w:rPr>
        <w:fldChar w:fldCharType="end"/>
      </w:r>
    </w:p>
    <w:p w14:paraId="4E45C4BA" w14:textId="73EB92F7" w:rsidR="00466367" w:rsidRDefault="00466367">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_Toc122447248 \h </w:instrText>
      </w:r>
      <w:r>
        <w:rPr>
          <w:noProof/>
        </w:rPr>
      </w:r>
      <w:r>
        <w:rPr>
          <w:noProof/>
        </w:rPr>
        <w:fldChar w:fldCharType="separate"/>
      </w:r>
      <w:r>
        <w:rPr>
          <w:noProof/>
        </w:rPr>
        <w:t>151</w:t>
      </w:r>
      <w:r>
        <w:rPr>
          <w:noProof/>
        </w:rPr>
        <w:fldChar w:fldCharType="end"/>
      </w:r>
    </w:p>
    <w:p w14:paraId="6598F5CD" w14:textId="33FC1644" w:rsidR="00466367" w:rsidRDefault="00466367">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_Toc122447249 \h </w:instrText>
      </w:r>
      <w:r>
        <w:rPr>
          <w:noProof/>
        </w:rPr>
      </w:r>
      <w:r>
        <w:rPr>
          <w:noProof/>
        </w:rPr>
        <w:fldChar w:fldCharType="separate"/>
      </w:r>
      <w:r>
        <w:rPr>
          <w:noProof/>
        </w:rPr>
        <w:t>151</w:t>
      </w:r>
      <w:r>
        <w:rPr>
          <w:noProof/>
        </w:rPr>
        <w:fldChar w:fldCharType="end"/>
      </w:r>
    </w:p>
    <w:p w14:paraId="381A9855" w14:textId="2A5CF159" w:rsidR="00466367" w:rsidRDefault="00466367">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_Toc122447250 \h </w:instrText>
      </w:r>
      <w:r>
        <w:rPr>
          <w:noProof/>
        </w:rPr>
      </w:r>
      <w:r>
        <w:rPr>
          <w:noProof/>
        </w:rPr>
        <w:fldChar w:fldCharType="separate"/>
      </w:r>
      <w:r>
        <w:rPr>
          <w:noProof/>
        </w:rPr>
        <w:t>151</w:t>
      </w:r>
      <w:r>
        <w:rPr>
          <w:noProof/>
        </w:rPr>
        <w:fldChar w:fldCharType="end"/>
      </w:r>
    </w:p>
    <w:p w14:paraId="6F52CD11" w14:textId="0C1A5518" w:rsidR="00466367" w:rsidRDefault="00466367">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_Toc122447251 \h </w:instrText>
      </w:r>
      <w:r>
        <w:rPr>
          <w:noProof/>
        </w:rPr>
      </w:r>
      <w:r>
        <w:rPr>
          <w:noProof/>
        </w:rPr>
        <w:fldChar w:fldCharType="separate"/>
      </w:r>
      <w:r>
        <w:rPr>
          <w:noProof/>
        </w:rPr>
        <w:t>151</w:t>
      </w:r>
      <w:r>
        <w:rPr>
          <w:noProof/>
        </w:rPr>
        <w:fldChar w:fldCharType="end"/>
      </w:r>
    </w:p>
    <w:p w14:paraId="5691FD5C" w14:textId="35687572" w:rsidR="00466367" w:rsidRDefault="00466367">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_Toc122447252 \h </w:instrText>
      </w:r>
      <w:r>
        <w:rPr>
          <w:noProof/>
        </w:rPr>
      </w:r>
      <w:r>
        <w:rPr>
          <w:noProof/>
        </w:rPr>
        <w:fldChar w:fldCharType="separate"/>
      </w:r>
      <w:r>
        <w:rPr>
          <w:noProof/>
        </w:rPr>
        <w:t>151</w:t>
      </w:r>
      <w:r>
        <w:rPr>
          <w:noProof/>
        </w:rPr>
        <w:fldChar w:fldCharType="end"/>
      </w:r>
    </w:p>
    <w:p w14:paraId="39B199C0" w14:textId="50CB1B6E" w:rsidR="00466367" w:rsidRDefault="00466367">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_Toc122447253 \h </w:instrText>
      </w:r>
      <w:r>
        <w:rPr>
          <w:noProof/>
        </w:rPr>
      </w:r>
      <w:r>
        <w:rPr>
          <w:noProof/>
        </w:rPr>
        <w:fldChar w:fldCharType="separate"/>
      </w:r>
      <w:r>
        <w:rPr>
          <w:noProof/>
        </w:rPr>
        <w:t>152</w:t>
      </w:r>
      <w:r>
        <w:rPr>
          <w:noProof/>
        </w:rPr>
        <w:fldChar w:fldCharType="end"/>
      </w:r>
    </w:p>
    <w:p w14:paraId="6D6420BB" w14:textId="24290E5C" w:rsidR="00466367" w:rsidRDefault="00466367">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_Toc122447254 \h </w:instrText>
      </w:r>
      <w:r>
        <w:rPr>
          <w:noProof/>
        </w:rPr>
      </w:r>
      <w:r>
        <w:rPr>
          <w:noProof/>
        </w:rPr>
        <w:fldChar w:fldCharType="separate"/>
      </w:r>
      <w:r>
        <w:rPr>
          <w:noProof/>
        </w:rPr>
        <w:t>152</w:t>
      </w:r>
      <w:r>
        <w:rPr>
          <w:noProof/>
        </w:rPr>
        <w:fldChar w:fldCharType="end"/>
      </w:r>
    </w:p>
    <w:p w14:paraId="354898CD" w14:textId="28E97614" w:rsidR="00466367" w:rsidRDefault="00466367">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_Toc122447255 \h </w:instrText>
      </w:r>
      <w:r>
        <w:rPr>
          <w:noProof/>
        </w:rPr>
      </w:r>
      <w:r>
        <w:rPr>
          <w:noProof/>
        </w:rPr>
        <w:fldChar w:fldCharType="separate"/>
      </w:r>
      <w:r>
        <w:rPr>
          <w:noProof/>
        </w:rPr>
        <w:t>152</w:t>
      </w:r>
      <w:r>
        <w:rPr>
          <w:noProof/>
        </w:rPr>
        <w:fldChar w:fldCharType="end"/>
      </w:r>
    </w:p>
    <w:p w14:paraId="3D1AB57B" w14:textId="53D46A0F" w:rsidR="00466367" w:rsidRDefault="00466367">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_Toc122447256 \h </w:instrText>
      </w:r>
      <w:r>
        <w:rPr>
          <w:noProof/>
        </w:rPr>
      </w:r>
      <w:r>
        <w:rPr>
          <w:noProof/>
        </w:rPr>
        <w:fldChar w:fldCharType="separate"/>
      </w:r>
      <w:r>
        <w:rPr>
          <w:noProof/>
        </w:rPr>
        <w:t>153</w:t>
      </w:r>
      <w:r>
        <w:rPr>
          <w:noProof/>
        </w:rPr>
        <w:fldChar w:fldCharType="end"/>
      </w:r>
    </w:p>
    <w:p w14:paraId="44B114B0" w14:textId="5D19F0ED" w:rsidR="00466367" w:rsidRDefault="00466367">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_Toc122447257 \h </w:instrText>
      </w:r>
      <w:r>
        <w:rPr>
          <w:noProof/>
        </w:rPr>
      </w:r>
      <w:r>
        <w:rPr>
          <w:noProof/>
        </w:rPr>
        <w:fldChar w:fldCharType="separate"/>
      </w:r>
      <w:r>
        <w:rPr>
          <w:noProof/>
        </w:rPr>
        <w:t>153</w:t>
      </w:r>
      <w:r>
        <w:rPr>
          <w:noProof/>
        </w:rPr>
        <w:fldChar w:fldCharType="end"/>
      </w:r>
    </w:p>
    <w:p w14:paraId="58737815" w14:textId="304A020A" w:rsidR="00466367" w:rsidRDefault="00466367">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_Toc122447258 \h </w:instrText>
      </w:r>
      <w:r>
        <w:rPr>
          <w:noProof/>
        </w:rPr>
      </w:r>
      <w:r>
        <w:rPr>
          <w:noProof/>
        </w:rPr>
        <w:fldChar w:fldCharType="separate"/>
      </w:r>
      <w:r>
        <w:rPr>
          <w:noProof/>
        </w:rPr>
        <w:t>153</w:t>
      </w:r>
      <w:r>
        <w:rPr>
          <w:noProof/>
        </w:rPr>
        <w:fldChar w:fldCharType="end"/>
      </w:r>
    </w:p>
    <w:p w14:paraId="60D296CB" w14:textId="68BC0B4F" w:rsidR="00466367" w:rsidRDefault="00466367">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_Toc122447259 \h </w:instrText>
      </w:r>
      <w:r>
        <w:rPr>
          <w:noProof/>
        </w:rPr>
      </w:r>
      <w:r>
        <w:rPr>
          <w:noProof/>
        </w:rPr>
        <w:fldChar w:fldCharType="separate"/>
      </w:r>
      <w:r>
        <w:rPr>
          <w:noProof/>
        </w:rPr>
        <w:t>153</w:t>
      </w:r>
      <w:r>
        <w:rPr>
          <w:noProof/>
        </w:rPr>
        <w:fldChar w:fldCharType="end"/>
      </w:r>
    </w:p>
    <w:p w14:paraId="09EFC96F" w14:textId="24481263" w:rsidR="00466367" w:rsidRDefault="00466367">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_Toc122447260 \h </w:instrText>
      </w:r>
      <w:r>
        <w:rPr>
          <w:noProof/>
        </w:rPr>
      </w:r>
      <w:r>
        <w:rPr>
          <w:noProof/>
        </w:rPr>
        <w:fldChar w:fldCharType="separate"/>
      </w:r>
      <w:r>
        <w:rPr>
          <w:noProof/>
        </w:rPr>
        <w:t>154</w:t>
      </w:r>
      <w:r>
        <w:rPr>
          <w:noProof/>
        </w:rPr>
        <w:fldChar w:fldCharType="end"/>
      </w:r>
    </w:p>
    <w:p w14:paraId="4F0F5913" w14:textId="72461144" w:rsidR="00466367" w:rsidRDefault="00466367">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_Toc122447261 \h </w:instrText>
      </w:r>
      <w:r>
        <w:rPr>
          <w:noProof/>
        </w:rPr>
      </w:r>
      <w:r>
        <w:rPr>
          <w:noProof/>
        </w:rPr>
        <w:fldChar w:fldCharType="separate"/>
      </w:r>
      <w:r>
        <w:rPr>
          <w:noProof/>
        </w:rPr>
        <w:t>154</w:t>
      </w:r>
      <w:r>
        <w:rPr>
          <w:noProof/>
        </w:rPr>
        <w:fldChar w:fldCharType="end"/>
      </w:r>
    </w:p>
    <w:p w14:paraId="1AD91F1F" w14:textId="3ED63502" w:rsidR="00466367" w:rsidRDefault="00466367">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_Toc122447262 \h </w:instrText>
      </w:r>
      <w:r>
        <w:rPr>
          <w:noProof/>
        </w:rPr>
      </w:r>
      <w:r>
        <w:rPr>
          <w:noProof/>
        </w:rPr>
        <w:fldChar w:fldCharType="separate"/>
      </w:r>
      <w:r>
        <w:rPr>
          <w:noProof/>
        </w:rPr>
        <w:t>154</w:t>
      </w:r>
      <w:r>
        <w:rPr>
          <w:noProof/>
        </w:rPr>
        <w:fldChar w:fldCharType="end"/>
      </w:r>
    </w:p>
    <w:p w14:paraId="168BAD59" w14:textId="1323C7DF" w:rsidR="00466367" w:rsidRDefault="00466367">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_Toc122447263 \h </w:instrText>
      </w:r>
      <w:r>
        <w:rPr>
          <w:noProof/>
        </w:rPr>
      </w:r>
      <w:r>
        <w:rPr>
          <w:noProof/>
        </w:rPr>
        <w:fldChar w:fldCharType="separate"/>
      </w:r>
      <w:r>
        <w:rPr>
          <w:noProof/>
        </w:rPr>
        <w:t>154</w:t>
      </w:r>
      <w:r>
        <w:rPr>
          <w:noProof/>
        </w:rPr>
        <w:fldChar w:fldCharType="end"/>
      </w:r>
    </w:p>
    <w:p w14:paraId="0785F4F2" w14:textId="438435C3" w:rsidR="00466367" w:rsidRDefault="00466367">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_Toc122447264 \h </w:instrText>
      </w:r>
      <w:r>
        <w:rPr>
          <w:noProof/>
        </w:rPr>
      </w:r>
      <w:r>
        <w:rPr>
          <w:noProof/>
        </w:rPr>
        <w:fldChar w:fldCharType="separate"/>
      </w:r>
      <w:r>
        <w:rPr>
          <w:noProof/>
        </w:rPr>
        <w:t>154</w:t>
      </w:r>
      <w:r>
        <w:rPr>
          <w:noProof/>
        </w:rPr>
        <w:fldChar w:fldCharType="end"/>
      </w:r>
    </w:p>
    <w:p w14:paraId="39129193" w14:textId="02DCC91F" w:rsidR="00466367" w:rsidRDefault="00466367">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_Toc122447265 \h </w:instrText>
      </w:r>
      <w:r>
        <w:rPr>
          <w:noProof/>
        </w:rPr>
      </w:r>
      <w:r>
        <w:rPr>
          <w:noProof/>
        </w:rPr>
        <w:fldChar w:fldCharType="separate"/>
      </w:r>
      <w:r>
        <w:rPr>
          <w:noProof/>
        </w:rPr>
        <w:t>154</w:t>
      </w:r>
      <w:r>
        <w:rPr>
          <w:noProof/>
        </w:rPr>
        <w:fldChar w:fldCharType="end"/>
      </w:r>
    </w:p>
    <w:p w14:paraId="18678DF2" w14:textId="0BAE0658" w:rsidR="00466367" w:rsidRDefault="00466367">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_Toc122447266 \h </w:instrText>
      </w:r>
      <w:r>
        <w:rPr>
          <w:noProof/>
        </w:rPr>
      </w:r>
      <w:r>
        <w:rPr>
          <w:noProof/>
        </w:rPr>
        <w:fldChar w:fldCharType="separate"/>
      </w:r>
      <w:r>
        <w:rPr>
          <w:noProof/>
        </w:rPr>
        <w:t>154</w:t>
      </w:r>
      <w:r>
        <w:rPr>
          <w:noProof/>
        </w:rPr>
        <w:fldChar w:fldCharType="end"/>
      </w:r>
    </w:p>
    <w:p w14:paraId="57BD32B6" w14:textId="3D95D7F5" w:rsidR="00466367" w:rsidRDefault="00466367">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_Toc122447267 \h </w:instrText>
      </w:r>
      <w:r>
        <w:rPr>
          <w:noProof/>
        </w:rPr>
      </w:r>
      <w:r>
        <w:rPr>
          <w:noProof/>
        </w:rPr>
        <w:fldChar w:fldCharType="separate"/>
      </w:r>
      <w:r>
        <w:rPr>
          <w:noProof/>
        </w:rPr>
        <w:t>154</w:t>
      </w:r>
      <w:r>
        <w:rPr>
          <w:noProof/>
        </w:rPr>
        <w:fldChar w:fldCharType="end"/>
      </w:r>
    </w:p>
    <w:p w14:paraId="104F59FE" w14:textId="21C5C54E" w:rsidR="00466367" w:rsidRDefault="00466367">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_Toc122447268 \h </w:instrText>
      </w:r>
      <w:r>
        <w:rPr>
          <w:noProof/>
        </w:rPr>
      </w:r>
      <w:r>
        <w:rPr>
          <w:noProof/>
        </w:rPr>
        <w:fldChar w:fldCharType="separate"/>
      </w:r>
      <w:r>
        <w:rPr>
          <w:noProof/>
        </w:rPr>
        <w:t>154</w:t>
      </w:r>
      <w:r>
        <w:rPr>
          <w:noProof/>
        </w:rPr>
        <w:fldChar w:fldCharType="end"/>
      </w:r>
    </w:p>
    <w:p w14:paraId="4F3C3200" w14:textId="09AAB25F" w:rsidR="00466367" w:rsidRDefault="00466367">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_Toc122447269 \h </w:instrText>
      </w:r>
      <w:r>
        <w:rPr>
          <w:noProof/>
        </w:rPr>
      </w:r>
      <w:r>
        <w:rPr>
          <w:noProof/>
        </w:rPr>
        <w:fldChar w:fldCharType="separate"/>
      </w:r>
      <w:r>
        <w:rPr>
          <w:noProof/>
        </w:rPr>
        <w:t>154</w:t>
      </w:r>
      <w:r>
        <w:rPr>
          <w:noProof/>
        </w:rPr>
        <w:fldChar w:fldCharType="end"/>
      </w:r>
    </w:p>
    <w:p w14:paraId="535703D7" w14:textId="253B677E" w:rsidR="00466367" w:rsidRDefault="00466367">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_Toc122447270 \h </w:instrText>
      </w:r>
      <w:r>
        <w:rPr>
          <w:noProof/>
        </w:rPr>
      </w:r>
      <w:r>
        <w:rPr>
          <w:noProof/>
        </w:rPr>
        <w:fldChar w:fldCharType="separate"/>
      </w:r>
      <w:r>
        <w:rPr>
          <w:noProof/>
        </w:rPr>
        <w:t>154</w:t>
      </w:r>
      <w:r>
        <w:rPr>
          <w:noProof/>
        </w:rPr>
        <w:fldChar w:fldCharType="end"/>
      </w:r>
    </w:p>
    <w:p w14:paraId="4C3B20C7" w14:textId="49A412E3" w:rsidR="00466367" w:rsidRDefault="00466367">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_Toc122447271 \h </w:instrText>
      </w:r>
      <w:r>
        <w:rPr>
          <w:noProof/>
        </w:rPr>
      </w:r>
      <w:r>
        <w:rPr>
          <w:noProof/>
        </w:rPr>
        <w:fldChar w:fldCharType="separate"/>
      </w:r>
      <w:r>
        <w:rPr>
          <w:noProof/>
        </w:rPr>
        <w:t>154</w:t>
      </w:r>
      <w:r>
        <w:rPr>
          <w:noProof/>
        </w:rPr>
        <w:fldChar w:fldCharType="end"/>
      </w:r>
    </w:p>
    <w:p w14:paraId="13654BAF" w14:textId="3C14A540" w:rsidR="00466367" w:rsidRDefault="00466367">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_Toc122447272 \h </w:instrText>
      </w:r>
      <w:r>
        <w:rPr>
          <w:noProof/>
        </w:rPr>
      </w:r>
      <w:r>
        <w:rPr>
          <w:noProof/>
        </w:rPr>
        <w:fldChar w:fldCharType="separate"/>
      </w:r>
      <w:r>
        <w:rPr>
          <w:noProof/>
        </w:rPr>
        <w:t>154</w:t>
      </w:r>
      <w:r>
        <w:rPr>
          <w:noProof/>
        </w:rPr>
        <w:fldChar w:fldCharType="end"/>
      </w:r>
    </w:p>
    <w:p w14:paraId="301546CD" w14:textId="35C31097" w:rsidR="00466367" w:rsidRDefault="00466367">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_Toc122447273 \h </w:instrText>
      </w:r>
      <w:r>
        <w:rPr>
          <w:noProof/>
        </w:rPr>
      </w:r>
      <w:r>
        <w:rPr>
          <w:noProof/>
        </w:rPr>
        <w:fldChar w:fldCharType="separate"/>
      </w:r>
      <w:r>
        <w:rPr>
          <w:noProof/>
        </w:rPr>
        <w:t>155</w:t>
      </w:r>
      <w:r>
        <w:rPr>
          <w:noProof/>
        </w:rPr>
        <w:fldChar w:fldCharType="end"/>
      </w:r>
    </w:p>
    <w:p w14:paraId="3B49F23A" w14:textId="4B8016DC" w:rsidR="00466367" w:rsidRDefault="00466367">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_Toc122447274 \h </w:instrText>
      </w:r>
      <w:r>
        <w:rPr>
          <w:noProof/>
        </w:rPr>
      </w:r>
      <w:r>
        <w:rPr>
          <w:noProof/>
        </w:rPr>
        <w:fldChar w:fldCharType="separate"/>
      </w:r>
      <w:r>
        <w:rPr>
          <w:noProof/>
        </w:rPr>
        <w:t>155</w:t>
      </w:r>
      <w:r>
        <w:rPr>
          <w:noProof/>
        </w:rPr>
        <w:fldChar w:fldCharType="end"/>
      </w:r>
    </w:p>
    <w:p w14:paraId="1EDE670D" w14:textId="5D717A1A" w:rsidR="00466367" w:rsidRDefault="00466367">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_Toc122447275 \h </w:instrText>
      </w:r>
      <w:r>
        <w:rPr>
          <w:noProof/>
        </w:rPr>
      </w:r>
      <w:r>
        <w:rPr>
          <w:noProof/>
        </w:rPr>
        <w:fldChar w:fldCharType="separate"/>
      </w:r>
      <w:r>
        <w:rPr>
          <w:noProof/>
        </w:rPr>
        <w:t>155</w:t>
      </w:r>
      <w:r>
        <w:rPr>
          <w:noProof/>
        </w:rPr>
        <w:fldChar w:fldCharType="end"/>
      </w:r>
    </w:p>
    <w:p w14:paraId="5524183E" w14:textId="4B5FDDC5" w:rsidR="00466367" w:rsidRDefault="00466367">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_Toc122447276 \h </w:instrText>
      </w:r>
      <w:r>
        <w:rPr>
          <w:noProof/>
        </w:rPr>
      </w:r>
      <w:r>
        <w:rPr>
          <w:noProof/>
        </w:rPr>
        <w:fldChar w:fldCharType="separate"/>
      </w:r>
      <w:r>
        <w:rPr>
          <w:noProof/>
        </w:rPr>
        <w:t>155</w:t>
      </w:r>
      <w:r>
        <w:rPr>
          <w:noProof/>
        </w:rPr>
        <w:fldChar w:fldCharType="end"/>
      </w:r>
    </w:p>
    <w:p w14:paraId="64C2D70A" w14:textId="40EBB162" w:rsidR="00466367" w:rsidRDefault="00466367">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_Toc122447277 \h </w:instrText>
      </w:r>
      <w:r>
        <w:rPr>
          <w:noProof/>
        </w:rPr>
      </w:r>
      <w:r>
        <w:rPr>
          <w:noProof/>
        </w:rPr>
        <w:fldChar w:fldCharType="separate"/>
      </w:r>
      <w:r>
        <w:rPr>
          <w:noProof/>
        </w:rPr>
        <w:t>155</w:t>
      </w:r>
      <w:r>
        <w:rPr>
          <w:noProof/>
        </w:rPr>
        <w:fldChar w:fldCharType="end"/>
      </w:r>
    </w:p>
    <w:p w14:paraId="21C096A4" w14:textId="7F2359C4" w:rsidR="00466367" w:rsidRDefault="00466367">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_Toc122447278 \h </w:instrText>
      </w:r>
      <w:r>
        <w:rPr>
          <w:noProof/>
        </w:rPr>
      </w:r>
      <w:r>
        <w:rPr>
          <w:noProof/>
        </w:rPr>
        <w:fldChar w:fldCharType="separate"/>
      </w:r>
      <w:r>
        <w:rPr>
          <w:noProof/>
        </w:rPr>
        <w:t>155</w:t>
      </w:r>
      <w:r>
        <w:rPr>
          <w:noProof/>
        </w:rPr>
        <w:fldChar w:fldCharType="end"/>
      </w:r>
    </w:p>
    <w:p w14:paraId="745FDCA7" w14:textId="62D8C333" w:rsidR="00466367" w:rsidRDefault="00466367">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_Toc122447279 \h </w:instrText>
      </w:r>
      <w:r>
        <w:rPr>
          <w:noProof/>
        </w:rPr>
      </w:r>
      <w:r>
        <w:rPr>
          <w:noProof/>
        </w:rPr>
        <w:fldChar w:fldCharType="separate"/>
      </w:r>
      <w:r>
        <w:rPr>
          <w:noProof/>
        </w:rPr>
        <w:t>155</w:t>
      </w:r>
      <w:r>
        <w:rPr>
          <w:noProof/>
        </w:rPr>
        <w:fldChar w:fldCharType="end"/>
      </w:r>
    </w:p>
    <w:p w14:paraId="1CA0F306" w14:textId="70E4C8B8" w:rsidR="00466367" w:rsidRDefault="00466367">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_Toc122447280 \h </w:instrText>
      </w:r>
      <w:r>
        <w:rPr>
          <w:noProof/>
        </w:rPr>
      </w:r>
      <w:r>
        <w:rPr>
          <w:noProof/>
        </w:rPr>
        <w:fldChar w:fldCharType="separate"/>
      </w:r>
      <w:r>
        <w:rPr>
          <w:noProof/>
        </w:rPr>
        <w:t>155</w:t>
      </w:r>
      <w:r>
        <w:rPr>
          <w:noProof/>
        </w:rPr>
        <w:fldChar w:fldCharType="end"/>
      </w:r>
    </w:p>
    <w:p w14:paraId="6597E67F" w14:textId="69AB1B25" w:rsidR="00466367" w:rsidRDefault="00466367">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_Toc122447281 \h </w:instrText>
      </w:r>
      <w:r>
        <w:rPr>
          <w:noProof/>
        </w:rPr>
      </w:r>
      <w:r>
        <w:rPr>
          <w:noProof/>
        </w:rPr>
        <w:fldChar w:fldCharType="separate"/>
      </w:r>
      <w:r>
        <w:rPr>
          <w:noProof/>
        </w:rPr>
        <w:t>156</w:t>
      </w:r>
      <w:r>
        <w:rPr>
          <w:noProof/>
        </w:rPr>
        <w:fldChar w:fldCharType="end"/>
      </w:r>
    </w:p>
    <w:p w14:paraId="0F72949E" w14:textId="61C3DAF2" w:rsidR="00466367" w:rsidRDefault="00466367">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_Toc122447282 \h </w:instrText>
      </w:r>
      <w:r>
        <w:rPr>
          <w:noProof/>
        </w:rPr>
      </w:r>
      <w:r>
        <w:rPr>
          <w:noProof/>
        </w:rPr>
        <w:fldChar w:fldCharType="separate"/>
      </w:r>
      <w:r>
        <w:rPr>
          <w:noProof/>
        </w:rPr>
        <w:t>156</w:t>
      </w:r>
      <w:r>
        <w:rPr>
          <w:noProof/>
        </w:rPr>
        <w:fldChar w:fldCharType="end"/>
      </w:r>
    </w:p>
    <w:p w14:paraId="39BC3C41" w14:textId="5E057B05" w:rsidR="00466367" w:rsidRDefault="00466367">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_Toc122447283 \h </w:instrText>
      </w:r>
      <w:r>
        <w:rPr>
          <w:noProof/>
        </w:rPr>
      </w:r>
      <w:r>
        <w:rPr>
          <w:noProof/>
        </w:rPr>
        <w:fldChar w:fldCharType="separate"/>
      </w:r>
      <w:r>
        <w:rPr>
          <w:noProof/>
        </w:rPr>
        <w:t>156</w:t>
      </w:r>
      <w:r>
        <w:rPr>
          <w:noProof/>
        </w:rPr>
        <w:fldChar w:fldCharType="end"/>
      </w:r>
    </w:p>
    <w:p w14:paraId="05604EB3" w14:textId="097EA0C9" w:rsidR="00466367" w:rsidRDefault="00466367">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_Toc122447284 \h </w:instrText>
      </w:r>
      <w:r>
        <w:rPr>
          <w:noProof/>
        </w:rPr>
      </w:r>
      <w:r>
        <w:rPr>
          <w:noProof/>
        </w:rPr>
        <w:fldChar w:fldCharType="separate"/>
      </w:r>
      <w:r>
        <w:rPr>
          <w:noProof/>
        </w:rPr>
        <w:t>156</w:t>
      </w:r>
      <w:r>
        <w:rPr>
          <w:noProof/>
        </w:rPr>
        <w:fldChar w:fldCharType="end"/>
      </w:r>
    </w:p>
    <w:p w14:paraId="5AB7EEA2" w14:textId="0773988A" w:rsidR="00466367" w:rsidRDefault="00466367">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_Toc122447285 \h </w:instrText>
      </w:r>
      <w:r>
        <w:rPr>
          <w:noProof/>
        </w:rPr>
      </w:r>
      <w:r>
        <w:rPr>
          <w:noProof/>
        </w:rPr>
        <w:fldChar w:fldCharType="separate"/>
      </w:r>
      <w:r>
        <w:rPr>
          <w:noProof/>
        </w:rPr>
        <w:t>156</w:t>
      </w:r>
      <w:r>
        <w:rPr>
          <w:noProof/>
        </w:rPr>
        <w:fldChar w:fldCharType="end"/>
      </w:r>
    </w:p>
    <w:p w14:paraId="5D4AB33D" w14:textId="615B3614" w:rsidR="00466367" w:rsidRDefault="00466367">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_Toc122447286 \h </w:instrText>
      </w:r>
      <w:r>
        <w:rPr>
          <w:noProof/>
        </w:rPr>
      </w:r>
      <w:r>
        <w:rPr>
          <w:noProof/>
        </w:rPr>
        <w:fldChar w:fldCharType="separate"/>
      </w:r>
      <w:r>
        <w:rPr>
          <w:noProof/>
        </w:rPr>
        <w:t>156</w:t>
      </w:r>
      <w:r>
        <w:rPr>
          <w:noProof/>
        </w:rPr>
        <w:fldChar w:fldCharType="end"/>
      </w:r>
    </w:p>
    <w:p w14:paraId="15CB04B4" w14:textId="26504BA3" w:rsidR="00466367" w:rsidRDefault="00466367">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_Toc122447287 \h </w:instrText>
      </w:r>
      <w:r>
        <w:rPr>
          <w:noProof/>
        </w:rPr>
      </w:r>
      <w:r>
        <w:rPr>
          <w:noProof/>
        </w:rPr>
        <w:fldChar w:fldCharType="separate"/>
      </w:r>
      <w:r>
        <w:rPr>
          <w:noProof/>
        </w:rPr>
        <w:t>156</w:t>
      </w:r>
      <w:r>
        <w:rPr>
          <w:noProof/>
        </w:rPr>
        <w:fldChar w:fldCharType="end"/>
      </w:r>
    </w:p>
    <w:p w14:paraId="28802331" w14:textId="79DF5D09" w:rsidR="00466367" w:rsidRDefault="00466367">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notifyThresholdCrossing</w:t>
      </w:r>
      <w:r>
        <w:rPr>
          <w:noProof/>
        </w:rPr>
        <w:tab/>
      </w:r>
      <w:r>
        <w:rPr>
          <w:noProof/>
        </w:rPr>
        <w:fldChar w:fldCharType="begin" w:fldLock="1"/>
      </w:r>
      <w:r>
        <w:rPr>
          <w:noProof/>
        </w:rPr>
        <w:instrText xml:space="preserve"> PAGEREF _Toc122447288 \h </w:instrText>
      </w:r>
      <w:r>
        <w:rPr>
          <w:noProof/>
        </w:rPr>
      </w:r>
      <w:r>
        <w:rPr>
          <w:noProof/>
        </w:rPr>
        <w:fldChar w:fldCharType="separate"/>
      </w:r>
      <w:r>
        <w:rPr>
          <w:noProof/>
        </w:rPr>
        <w:t>156</w:t>
      </w:r>
      <w:r>
        <w:rPr>
          <w:noProof/>
        </w:rPr>
        <w:fldChar w:fldCharType="end"/>
      </w:r>
    </w:p>
    <w:p w14:paraId="56D2D24F" w14:textId="656AC333" w:rsidR="00466367" w:rsidRDefault="00466367">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_Toc122447289 \h </w:instrText>
      </w:r>
      <w:r>
        <w:rPr>
          <w:noProof/>
        </w:rPr>
      </w:r>
      <w:r>
        <w:rPr>
          <w:noProof/>
        </w:rPr>
        <w:fldChar w:fldCharType="separate"/>
      </w:r>
      <w:r>
        <w:rPr>
          <w:noProof/>
        </w:rPr>
        <w:t>156</w:t>
      </w:r>
      <w:r>
        <w:rPr>
          <w:noProof/>
        </w:rPr>
        <w:fldChar w:fldCharType="end"/>
      </w:r>
    </w:p>
    <w:p w14:paraId="70DB13C9" w14:textId="23A37E48" w:rsidR="00466367" w:rsidRDefault="00466367">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_Toc122447290 \h </w:instrText>
      </w:r>
      <w:r>
        <w:rPr>
          <w:noProof/>
        </w:rPr>
      </w:r>
      <w:r>
        <w:rPr>
          <w:noProof/>
        </w:rPr>
        <w:fldChar w:fldCharType="separate"/>
      </w:r>
      <w:r>
        <w:rPr>
          <w:noProof/>
        </w:rPr>
        <w:t>156</w:t>
      </w:r>
      <w:r>
        <w:rPr>
          <w:noProof/>
        </w:rPr>
        <w:fldChar w:fldCharType="end"/>
      </w:r>
    </w:p>
    <w:p w14:paraId="1F930639" w14:textId="26A55CE6" w:rsidR="00466367" w:rsidRDefault="00466367">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_Toc122447291 \h </w:instrText>
      </w:r>
      <w:r>
        <w:rPr>
          <w:noProof/>
        </w:rPr>
      </w:r>
      <w:r>
        <w:rPr>
          <w:noProof/>
        </w:rPr>
        <w:fldChar w:fldCharType="separate"/>
      </w:r>
      <w:r>
        <w:rPr>
          <w:noProof/>
        </w:rPr>
        <w:t>157</w:t>
      </w:r>
      <w:r>
        <w:rPr>
          <w:noProof/>
        </w:rPr>
        <w:fldChar w:fldCharType="end"/>
      </w:r>
    </w:p>
    <w:p w14:paraId="66628A74" w14:textId="4133202F" w:rsidR="00466367" w:rsidRDefault="00466367">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_Toc122447292 \h </w:instrText>
      </w:r>
      <w:r>
        <w:rPr>
          <w:noProof/>
        </w:rPr>
      </w:r>
      <w:r>
        <w:rPr>
          <w:noProof/>
        </w:rPr>
        <w:fldChar w:fldCharType="separate"/>
      </w:r>
      <w:r>
        <w:rPr>
          <w:noProof/>
        </w:rPr>
        <w:t>157</w:t>
      </w:r>
      <w:r>
        <w:rPr>
          <w:noProof/>
        </w:rPr>
        <w:fldChar w:fldCharType="end"/>
      </w:r>
    </w:p>
    <w:p w14:paraId="6D66647F" w14:textId="6B62A3A1" w:rsidR="00466367" w:rsidRDefault="00466367">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_Toc122447293 \h </w:instrText>
      </w:r>
      <w:r>
        <w:rPr>
          <w:noProof/>
        </w:rPr>
      </w:r>
      <w:r>
        <w:rPr>
          <w:noProof/>
        </w:rPr>
        <w:fldChar w:fldCharType="separate"/>
      </w:r>
      <w:r>
        <w:rPr>
          <w:noProof/>
        </w:rPr>
        <w:t>157</w:t>
      </w:r>
      <w:r>
        <w:rPr>
          <w:noProof/>
        </w:rPr>
        <w:fldChar w:fldCharType="end"/>
      </w:r>
    </w:p>
    <w:p w14:paraId="0C2A4C9C" w14:textId="119293B0" w:rsidR="00466367" w:rsidRDefault="00466367">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_Toc122447294 \h </w:instrText>
      </w:r>
      <w:r>
        <w:rPr>
          <w:noProof/>
        </w:rPr>
      </w:r>
      <w:r>
        <w:rPr>
          <w:noProof/>
        </w:rPr>
        <w:fldChar w:fldCharType="separate"/>
      </w:r>
      <w:r>
        <w:rPr>
          <w:noProof/>
        </w:rPr>
        <w:t>157</w:t>
      </w:r>
      <w:r>
        <w:rPr>
          <w:noProof/>
        </w:rPr>
        <w:fldChar w:fldCharType="end"/>
      </w:r>
    </w:p>
    <w:p w14:paraId="4DC9A283" w14:textId="67942FA0" w:rsidR="00466367" w:rsidRDefault="00466367">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_Toc122447295 \h </w:instrText>
      </w:r>
      <w:r>
        <w:rPr>
          <w:noProof/>
        </w:rPr>
      </w:r>
      <w:r>
        <w:rPr>
          <w:noProof/>
        </w:rPr>
        <w:fldChar w:fldCharType="separate"/>
      </w:r>
      <w:r>
        <w:rPr>
          <w:noProof/>
        </w:rPr>
        <w:t>158</w:t>
      </w:r>
      <w:r>
        <w:rPr>
          <w:noProof/>
        </w:rPr>
        <w:fldChar w:fldCharType="end"/>
      </w:r>
    </w:p>
    <w:p w14:paraId="4B6C4B03" w14:textId="42246E50" w:rsidR="00466367" w:rsidRDefault="00466367">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7F23BC">
        <w:rPr>
          <w:rFonts w:cs="Arial"/>
          <w:noProof/>
          <w:lang w:eastAsia="zh-CN"/>
        </w:rPr>
        <w:t>NotifyThresholdCrossing</w:t>
      </w:r>
      <w:r>
        <w:rPr>
          <w:noProof/>
        </w:rPr>
        <w:tab/>
      </w:r>
      <w:r>
        <w:rPr>
          <w:noProof/>
        </w:rPr>
        <w:fldChar w:fldCharType="begin" w:fldLock="1"/>
      </w:r>
      <w:r>
        <w:rPr>
          <w:noProof/>
        </w:rPr>
        <w:instrText xml:space="preserve"> PAGEREF _Toc12244729</w:instrText>
      </w:r>
      <w:r>
        <w:rPr>
          <w:noProof/>
        </w:rPr>
        <w:lastRenderedPageBreak/>
        <w:instrText xml:space="preserve">6 \h </w:instrText>
      </w:r>
      <w:r>
        <w:rPr>
          <w:noProof/>
        </w:rPr>
      </w:r>
      <w:r>
        <w:rPr>
          <w:noProof/>
        </w:rPr>
        <w:fldChar w:fldCharType="separate"/>
      </w:r>
      <w:r>
        <w:rPr>
          <w:noProof/>
        </w:rPr>
        <w:t>158</w:t>
      </w:r>
      <w:r>
        <w:rPr>
          <w:noProof/>
        </w:rPr>
        <w:fldChar w:fldCharType="end"/>
      </w:r>
    </w:p>
    <w:p w14:paraId="1486A09D" w14:textId="0191FCB5" w:rsidR="00466367" w:rsidRDefault="00466367">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_Toc122447297 \h </w:instrText>
      </w:r>
      <w:r>
        <w:rPr>
          <w:noProof/>
        </w:rPr>
      </w:r>
      <w:r>
        <w:rPr>
          <w:noProof/>
        </w:rPr>
        <w:fldChar w:fldCharType="separate"/>
      </w:r>
      <w:r>
        <w:rPr>
          <w:noProof/>
        </w:rPr>
        <w:t>158</w:t>
      </w:r>
      <w:r>
        <w:rPr>
          <w:noProof/>
        </w:rPr>
        <w:fldChar w:fldCharType="end"/>
      </w:r>
    </w:p>
    <w:p w14:paraId="0BCC5771" w14:textId="3B3E18E2" w:rsidR="00466367" w:rsidRDefault="00466367">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_Toc122447298 \h </w:instrText>
      </w:r>
      <w:r>
        <w:rPr>
          <w:noProof/>
        </w:rPr>
      </w:r>
      <w:r>
        <w:rPr>
          <w:noProof/>
        </w:rPr>
        <w:fldChar w:fldCharType="separate"/>
      </w:r>
      <w:r>
        <w:rPr>
          <w:noProof/>
        </w:rPr>
        <w:t>158</w:t>
      </w:r>
      <w:r>
        <w:rPr>
          <w:noProof/>
        </w:rPr>
        <w:fldChar w:fldCharType="end"/>
      </w:r>
    </w:p>
    <w:p w14:paraId="39434A91" w14:textId="6544DBD6" w:rsidR="00466367" w:rsidRDefault="00466367">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_Toc122447299 \h </w:instrText>
      </w:r>
      <w:r>
        <w:rPr>
          <w:noProof/>
        </w:rPr>
      </w:r>
      <w:r>
        <w:rPr>
          <w:noProof/>
        </w:rPr>
        <w:fldChar w:fldCharType="separate"/>
      </w:r>
      <w:r>
        <w:rPr>
          <w:noProof/>
        </w:rPr>
        <w:t>158</w:t>
      </w:r>
      <w:r>
        <w:rPr>
          <w:noProof/>
        </w:rPr>
        <w:fldChar w:fldCharType="end"/>
      </w:r>
    </w:p>
    <w:p w14:paraId="65905F36" w14:textId="55687C91" w:rsidR="00466367" w:rsidRDefault="00466367">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_Toc122447300 \h </w:instrText>
      </w:r>
      <w:r>
        <w:rPr>
          <w:noProof/>
        </w:rPr>
      </w:r>
      <w:r>
        <w:rPr>
          <w:noProof/>
        </w:rPr>
        <w:fldChar w:fldCharType="separate"/>
      </w:r>
      <w:r>
        <w:rPr>
          <w:noProof/>
        </w:rPr>
        <w:t>158</w:t>
      </w:r>
      <w:r>
        <w:rPr>
          <w:noProof/>
        </w:rPr>
        <w:fldChar w:fldCharType="end"/>
      </w:r>
    </w:p>
    <w:p w14:paraId="6EA17FD8" w14:textId="044659FC" w:rsidR="00466367" w:rsidRDefault="00466367">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_Toc122447301 \h </w:instrText>
      </w:r>
      <w:r>
        <w:rPr>
          <w:noProof/>
        </w:rPr>
      </w:r>
      <w:r>
        <w:rPr>
          <w:noProof/>
        </w:rPr>
        <w:fldChar w:fldCharType="separate"/>
      </w:r>
      <w:r>
        <w:rPr>
          <w:noProof/>
        </w:rPr>
        <w:t>159</w:t>
      </w:r>
      <w:r>
        <w:rPr>
          <w:noProof/>
        </w:rPr>
        <w:fldChar w:fldCharType="end"/>
      </w:r>
    </w:p>
    <w:p w14:paraId="44B26A85" w14:textId="5B236DE2" w:rsidR="00466367" w:rsidRDefault="00466367">
      <w:pPr>
        <w:pStyle w:val="TOC7"/>
        <w:rPr>
          <w:rFonts w:asciiTheme="minorHAnsi" w:eastAsiaTheme="minorEastAsia" w:hAnsiTheme="minorHAnsi" w:cstheme="minorBidi"/>
          <w:noProof/>
          <w:sz w:val="22"/>
          <w:szCs w:val="22"/>
          <w:lang w:eastAsia="en-GB"/>
        </w:rPr>
      </w:pPr>
      <w:r>
        <w:rPr>
          <w:noProof/>
          <w:lang w:eastAsia="zh-CN"/>
        </w:rPr>
        <w:t>12.3.1.2.4.6</w:t>
      </w:r>
      <w:r w:rsidRPr="007F23BC">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_Toc122447302 \h </w:instrText>
      </w:r>
      <w:r>
        <w:rPr>
          <w:noProof/>
        </w:rPr>
      </w:r>
      <w:r>
        <w:rPr>
          <w:noProof/>
        </w:rPr>
        <w:fldChar w:fldCharType="separate"/>
      </w:r>
      <w:r>
        <w:rPr>
          <w:noProof/>
        </w:rPr>
        <w:t>159</w:t>
      </w:r>
      <w:r>
        <w:rPr>
          <w:noProof/>
        </w:rPr>
        <w:fldChar w:fldCharType="end"/>
      </w:r>
    </w:p>
    <w:p w14:paraId="0BAD3D45" w14:textId="197D35B3" w:rsidR="00466367" w:rsidRDefault="00466367">
      <w:pPr>
        <w:pStyle w:val="TOC7"/>
        <w:rPr>
          <w:rFonts w:asciiTheme="minorHAnsi" w:eastAsiaTheme="minorEastAsia" w:hAnsiTheme="minorHAnsi" w:cstheme="minorBidi"/>
          <w:noProof/>
          <w:sz w:val="22"/>
          <w:szCs w:val="22"/>
          <w:lang w:eastAsia="en-GB"/>
        </w:rPr>
      </w:pPr>
      <w:r>
        <w:rPr>
          <w:noProof/>
          <w:lang w:eastAsia="zh-CN"/>
        </w:rPr>
        <w:t>12.3.1.2.4.6</w:t>
      </w:r>
      <w:r w:rsidRPr="007F23BC">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_Toc122447303 \h </w:instrText>
      </w:r>
      <w:r>
        <w:rPr>
          <w:noProof/>
        </w:rPr>
      </w:r>
      <w:r>
        <w:rPr>
          <w:noProof/>
        </w:rPr>
        <w:fldChar w:fldCharType="separate"/>
      </w:r>
      <w:r>
        <w:rPr>
          <w:noProof/>
        </w:rPr>
        <w:t>159</w:t>
      </w:r>
      <w:r>
        <w:rPr>
          <w:noProof/>
        </w:rPr>
        <w:fldChar w:fldCharType="end"/>
      </w:r>
    </w:p>
    <w:p w14:paraId="10144873" w14:textId="4A2F3B03" w:rsidR="00466367" w:rsidRDefault="00466367">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_Toc122447304 \h </w:instrText>
      </w:r>
      <w:r>
        <w:rPr>
          <w:noProof/>
        </w:rPr>
      </w:r>
      <w:r>
        <w:rPr>
          <w:noProof/>
        </w:rPr>
        <w:fldChar w:fldCharType="separate"/>
      </w:r>
      <w:r>
        <w:rPr>
          <w:noProof/>
        </w:rPr>
        <w:t>159</w:t>
      </w:r>
      <w:r>
        <w:rPr>
          <w:noProof/>
        </w:rPr>
        <w:fldChar w:fldCharType="end"/>
      </w:r>
    </w:p>
    <w:p w14:paraId="752C2915" w14:textId="7A7A82C9" w:rsidR="00466367" w:rsidRDefault="00466367">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_Toc122447305 \h </w:instrText>
      </w:r>
      <w:r>
        <w:rPr>
          <w:noProof/>
        </w:rPr>
      </w:r>
      <w:r>
        <w:rPr>
          <w:noProof/>
        </w:rPr>
        <w:fldChar w:fldCharType="separate"/>
      </w:r>
      <w:r>
        <w:rPr>
          <w:noProof/>
        </w:rPr>
        <w:t>159</w:t>
      </w:r>
      <w:r>
        <w:rPr>
          <w:noProof/>
        </w:rPr>
        <w:fldChar w:fldCharType="end"/>
      </w:r>
    </w:p>
    <w:p w14:paraId="3A310B82" w14:textId="33B6ECAD" w:rsidR="00466367" w:rsidRDefault="00466367">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_Toc122447306 \h </w:instrText>
      </w:r>
      <w:r>
        <w:rPr>
          <w:noProof/>
        </w:rPr>
      </w:r>
      <w:r>
        <w:rPr>
          <w:noProof/>
        </w:rPr>
        <w:fldChar w:fldCharType="separate"/>
      </w:r>
      <w:r>
        <w:rPr>
          <w:noProof/>
        </w:rPr>
        <w:t>159</w:t>
      </w:r>
      <w:r>
        <w:rPr>
          <w:noProof/>
        </w:rPr>
        <w:fldChar w:fldCharType="end"/>
      </w:r>
    </w:p>
    <w:p w14:paraId="06933DE4" w14:textId="25E739BD" w:rsidR="00466367" w:rsidRDefault="00466367">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_Toc122447307 \h </w:instrText>
      </w:r>
      <w:r>
        <w:rPr>
          <w:noProof/>
        </w:rPr>
      </w:r>
      <w:r>
        <w:rPr>
          <w:noProof/>
        </w:rPr>
        <w:fldChar w:fldCharType="separate"/>
      </w:r>
      <w:r>
        <w:rPr>
          <w:noProof/>
        </w:rPr>
        <w:t>160</w:t>
      </w:r>
      <w:r>
        <w:rPr>
          <w:noProof/>
        </w:rPr>
        <w:fldChar w:fldCharType="end"/>
      </w:r>
    </w:p>
    <w:p w14:paraId="59BA0820" w14:textId="381562A3" w:rsidR="00466367" w:rsidRDefault="00466367">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_Toc122447308 \h </w:instrText>
      </w:r>
      <w:r>
        <w:rPr>
          <w:noProof/>
        </w:rPr>
      </w:r>
      <w:r>
        <w:rPr>
          <w:noProof/>
        </w:rPr>
        <w:fldChar w:fldCharType="separate"/>
      </w:r>
      <w:r>
        <w:rPr>
          <w:noProof/>
        </w:rPr>
        <w:t>160</w:t>
      </w:r>
      <w:r>
        <w:rPr>
          <w:noProof/>
        </w:rPr>
        <w:fldChar w:fldCharType="end"/>
      </w:r>
    </w:p>
    <w:p w14:paraId="50D6AB96" w14:textId="7E1BCB39" w:rsidR="00466367" w:rsidRDefault="00466367">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_Toc122447309 \h </w:instrText>
      </w:r>
      <w:r>
        <w:rPr>
          <w:noProof/>
        </w:rPr>
      </w:r>
      <w:r>
        <w:rPr>
          <w:noProof/>
        </w:rPr>
        <w:fldChar w:fldCharType="separate"/>
      </w:r>
      <w:r>
        <w:rPr>
          <w:noProof/>
        </w:rPr>
        <w:t>160</w:t>
      </w:r>
      <w:r>
        <w:rPr>
          <w:noProof/>
        </w:rPr>
        <w:fldChar w:fldCharType="end"/>
      </w:r>
    </w:p>
    <w:p w14:paraId="56816BEA" w14:textId="3A48626F" w:rsidR="00466367" w:rsidRDefault="00466367">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_Toc122447310 \h </w:instrText>
      </w:r>
      <w:r>
        <w:rPr>
          <w:noProof/>
        </w:rPr>
      </w:r>
      <w:r>
        <w:rPr>
          <w:noProof/>
        </w:rPr>
        <w:fldChar w:fldCharType="separate"/>
      </w:r>
      <w:r>
        <w:rPr>
          <w:noProof/>
        </w:rPr>
        <w:t>160</w:t>
      </w:r>
      <w:r>
        <w:rPr>
          <w:noProof/>
        </w:rPr>
        <w:fldChar w:fldCharType="end"/>
      </w:r>
    </w:p>
    <w:p w14:paraId="3E15C25B" w14:textId="19016C91" w:rsidR="00466367" w:rsidRDefault="00466367">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_Toc122447311 \h </w:instrText>
      </w:r>
      <w:r>
        <w:rPr>
          <w:noProof/>
        </w:rPr>
      </w:r>
      <w:r>
        <w:rPr>
          <w:noProof/>
        </w:rPr>
        <w:fldChar w:fldCharType="separate"/>
      </w:r>
      <w:r>
        <w:rPr>
          <w:noProof/>
        </w:rPr>
        <w:t>163</w:t>
      </w:r>
      <w:r>
        <w:rPr>
          <w:noProof/>
        </w:rPr>
        <w:fldChar w:fldCharType="end"/>
      </w:r>
    </w:p>
    <w:p w14:paraId="63CDE86F" w14:textId="60EEB50E" w:rsidR="00466367" w:rsidRDefault="00466367">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_Toc122447312 \h </w:instrText>
      </w:r>
      <w:r>
        <w:rPr>
          <w:noProof/>
        </w:rPr>
      </w:r>
      <w:r>
        <w:rPr>
          <w:noProof/>
        </w:rPr>
        <w:fldChar w:fldCharType="separate"/>
      </w:r>
      <w:r>
        <w:rPr>
          <w:noProof/>
        </w:rPr>
        <w:t>163</w:t>
      </w:r>
      <w:r>
        <w:rPr>
          <w:noProof/>
        </w:rPr>
        <w:fldChar w:fldCharType="end"/>
      </w:r>
    </w:p>
    <w:p w14:paraId="6D5AE02F" w14:textId="6EEB2CA6" w:rsidR="00466367" w:rsidRDefault="00466367">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_Toc122447313 \h </w:instrText>
      </w:r>
      <w:r>
        <w:rPr>
          <w:noProof/>
        </w:rPr>
      </w:r>
      <w:r>
        <w:rPr>
          <w:noProof/>
        </w:rPr>
        <w:fldChar w:fldCharType="separate"/>
      </w:r>
      <w:r>
        <w:rPr>
          <w:noProof/>
        </w:rPr>
        <w:t>163</w:t>
      </w:r>
      <w:r>
        <w:rPr>
          <w:noProof/>
        </w:rPr>
        <w:fldChar w:fldCharType="end"/>
      </w:r>
    </w:p>
    <w:p w14:paraId="52576090" w14:textId="538BE454" w:rsidR="00466367" w:rsidRDefault="00466367">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_Toc122447314 \h </w:instrText>
      </w:r>
      <w:r>
        <w:rPr>
          <w:noProof/>
        </w:rPr>
      </w:r>
      <w:r>
        <w:rPr>
          <w:noProof/>
        </w:rPr>
        <w:fldChar w:fldCharType="separate"/>
      </w:r>
      <w:r>
        <w:rPr>
          <w:noProof/>
        </w:rPr>
        <w:t>163</w:t>
      </w:r>
      <w:r>
        <w:rPr>
          <w:noProof/>
        </w:rPr>
        <w:fldChar w:fldCharType="end"/>
      </w:r>
    </w:p>
    <w:p w14:paraId="7D2046F4" w14:textId="37DC033C" w:rsidR="00466367" w:rsidRDefault="00466367">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_Toc122447315 \h </w:instrText>
      </w:r>
      <w:r>
        <w:rPr>
          <w:noProof/>
        </w:rPr>
      </w:r>
      <w:r>
        <w:rPr>
          <w:noProof/>
        </w:rPr>
        <w:fldChar w:fldCharType="separate"/>
      </w:r>
      <w:r>
        <w:rPr>
          <w:noProof/>
        </w:rPr>
        <w:t>163</w:t>
      </w:r>
      <w:r>
        <w:rPr>
          <w:noProof/>
        </w:rPr>
        <w:fldChar w:fldCharType="end"/>
      </w:r>
    </w:p>
    <w:p w14:paraId="5A4F0C41" w14:textId="4EBE6854" w:rsidR="00466367" w:rsidRDefault="00466367">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_Toc122447316 \h </w:instrText>
      </w:r>
      <w:r>
        <w:rPr>
          <w:noProof/>
        </w:rPr>
      </w:r>
      <w:r>
        <w:rPr>
          <w:noProof/>
        </w:rPr>
        <w:fldChar w:fldCharType="separate"/>
      </w:r>
      <w:r>
        <w:rPr>
          <w:noProof/>
        </w:rPr>
        <w:t>163</w:t>
      </w:r>
      <w:r>
        <w:rPr>
          <w:noProof/>
        </w:rPr>
        <w:fldChar w:fldCharType="end"/>
      </w:r>
    </w:p>
    <w:p w14:paraId="2595FF25" w14:textId="3602F6D8" w:rsidR="00466367" w:rsidRDefault="00466367">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_Toc122447317 \h </w:instrText>
      </w:r>
      <w:r>
        <w:rPr>
          <w:noProof/>
        </w:rPr>
      </w:r>
      <w:r>
        <w:rPr>
          <w:noProof/>
        </w:rPr>
        <w:fldChar w:fldCharType="separate"/>
      </w:r>
      <w:r>
        <w:rPr>
          <w:noProof/>
        </w:rPr>
        <w:t>163</w:t>
      </w:r>
      <w:r>
        <w:rPr>
          <w:noProof/>
        </w:rPr>
        <w:fldChar w:fldCharType="end"/>
      </w:r>
    </w:p>
    <w:p w14:paraId="0669E6A4" w14:textId="256B6763" w:rsidR="00466367" w:rsidRDefault="00466367">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_Toc122447318 \h </w:instrText>
      </w:r>
      <w:r>
        <w:rPr>
          <w:noProof/>
        </w:rPr>
      </w:r>
      <w:r>
        <w:rPr>
          <w:noProof/>
        </w:rPr>
        <w:fldChar w:fldCharType="separate"/>
      </w:r>
      <w:r>
        <w:rPr>
          <w:noProof/>
        </w:rPr>
        <w:t>163</w:t>
      </w:r>
      <w:r>
        <w:rPr>
          <w:noProof/>
        </w:rPr>
        <w:fldChar w:fldCharType="end"/>
      </w:r>
    </w:p>
    <w:p w14:paraId="27C1DDE6" w14:textId="0D9F22FE" w:rsidR="00466367" w:rsidRDefault="00466367">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_Toc122447319 \h </w:instrText>
      </w:r>
      <w:r>
        <w:rPr>
          <w:noProof/>
        </w:rPr>
      </w:r>
      <w:r>
        <w:rPr>
          <w:noProof/>
        </w:rPr>
        <w:fldChar w:fldCharType="separate"/>
      </w:r>
      <w:r>
        <w:rPr>
          <w:noProof/>
        </w:rPr>
        <w:t>163</w:t>
      </w:r>
      <w:r>
        <w:rPr>
          <w:noProof/>
        </w:rPr>
        <w:fldChar w:fldCharType="end"/>
      </w:r>
    </w:p>
    <w:p w14:paraId="536A7C7F" w14:textId="354F9975" w:rsidR="00466367" w:rsidRDefault="00466367">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_Toc122447320 \h </w:instrText>
      </w:r>
      <w:r>
        <w:rPr>
          <w:noProof/>
        </w:rPr>
      </w:r>
      <w:r>
        <w:rPr>
          <w:noProof/>
        </w:rPr>
        <w:fldChar w:fldCharType="separate"/>
      </w:r>
      <w:r>
        <w:rPr>
          <w:noProof/>
        </w:rPr>
        <w:t>163</w:t>
      </w:r>
      <w:r>
        <w:rPr>
          <w:noProof/>
        </w:rPr>
        <w:fldChar w:fldCharType="end"/>
      </w:r>
    </w:p>
    <w:p w14:paraId="3736F9F7" w14:textId="507D8811" w:rsidR="00466367" w:rsidRDefault="00466367">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_Toc122447321 \h </w:instrText>
      </w:r>
      <w:r>
        <w:rPr>
          <w:noProof/>
        </w:rPr>
      </w:r>
      <w:r>
        <w:rPr>
          <w:noProof/>
        </w:rPr>
        <w:fldChar w:fldCharType="separate"/>
      </w:r>
      <w:r>
        <w:rPr>
          <w:noProof/>
        </w:rPr>
        <w:t>164</w:t>
      </w:r>
      <w:r>
        <w:rPr>
          <w:noProof/>
        </w:rPr>
        <w:fldChar w:fldCharType="end"/>
      </w:r>
    </w:p>
    <w:p w14:paraId="53204CCD" w14:textId="35BE6882" w:rsidR="00466367" w:rsidRDefault="00466367">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_Toc122447322 \h </w:instrText>
      </w:r>
      <w:r>
        <w:rPr>
          <w:noProof/>
        </w:rPr>
      </w:r>
      <w:r>
        <w:rPr>
          <w:noProof/>
        </w:rPr>
        <w:fldChar w:fldCharType="separate"/>
      </w:r>
      <w:r>
        <w:rPr>
          <w:noProof/>
        </w:rPr>
        <w:t>164</w:t>
      </w:r>
      <w:r>
        <w:rPr>
          <w:noProof/>
        </w:rPr>
        <w:fldChar w:fldCharType="end"/>
      </w:r>
    </w:p>
    <w:p w14:paraId="192F26AC" w14:textId="538CCF1D" w:rsidR="00466367" w:rsidRDefault="00466367">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_Toc122447323 \h </w:instrText>
      </w:r>
      <w:r>
        <w:rPr>
          <w:noProof/>
        </w:rPr>
      </w:r>
      <w:r>
        <w:rPr>
          <w:noProof/>
        </w:rPr>
        <w:fldChar w:fldCharType="separate"/>
      </w:r>
      <w:r>
        <w:rPr>
          <w:noProof/>
        </w:rPr>
        <w:t>164</w:t>
      </w:r>
      <w:r>
        <w:rPr>
          <w:noProof/>
        </w:rPr>
        <w:fldChar w:fldCharType="end"/>
      </w:r>
    </w:p>
    <w:p w14:paraId="40EB51ED" w14:textId="396056AA" w:rsidR="00466367" w:rsidRDefault="00466367">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_Toc122447324 \h </w:instrText>
      </w:r>
      <w:r>
        <w:rPr>
          <w:noProof/>
        </w:rPr>
      </w:r>
      <w:r>
        <w:rPr>
          <w:noProof/>
        </w:rPr>
        <w:fldChar w:fldCharType="separate"/>
      </w:r>
      <w:r>
        <w:rPr>
          <w:noProof/>
        </w:rPr>
        <w:t>164</w:t>
      </w:r>
      <w:r>
        <w:rPr>
          <w:noProof/>
        </w:rPr>
        <w:fldChar w:fldCharType="end"/>
      </w:r>
    </w:p>
    <w:p w14:paraId="1EB2C8D7" w14:textId="48A526DD" w:rsidR="00466367" w:rsidRDefault="00466367">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7F23BC">
        <w:rPr>
          <w:noProof/>
          <w:lang w:val="en" w:eastAsia="zh-CN"/>
        </w:rPr>
        <w:t>HeartbeatNotificationTypes</w:t>
      </w:r>
      <w:r>
        <w:rPr>
          <w:noProof/>
        </w:rPr>
        <w:tab/>
      </w:r>
      <w:r>
        <w:rPr>
          <w:noProof/>
        </w:rPr>
        <w:fldChar w:fldCharType="begin" w:fldLock="1"/>
      </w:r>
      <w:r>
        <w:rPr>
          <w:noProof/>
        </w:rPr>
        <w:instrText xml:space="preserve"> PAGEREF _Toc122447325 \h </w:instrText>
      </w:r>
      <w:r>
        <w:rPr>
          <w:noProof/>
        </w:rPr>
      </w:r>
      <w:r>
        <w:rPr>
          <w:noProof/>
        </w:rPr>
        <w:fldChar w:fldCharType="separate"/>
      </w:r>
      <w:r>
        <w:rPr>
          <w:noProof/>
        </w:rPr>
        <w:t>164</w:t>
      </w:r>
      <w:r>
        <w:rPr>
          <w:noProof/>
        </w:rPr>
        <w:fldChar w:fldCharType="end"/>
      </w:r>
    </w:p>
    <w:p w14:paraId="4BCFAE7B" w14:textId="09C2CC3C" w:rsidR="00466367" w:rsidRDefault="00466367">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_Toc122447326 \h </w:instrText>
      </w:r>
      <w:r>
        <w:rPr>
          <w:noProof/>
        </w:rPr>
      </w:r>
      <w:r>
        <w:rPr>
          <w:noProof/>
        </w:rPr>
        <w:fldChar w:fldCharType="separate"/>
      </w:r>
      <w:r>
        <w:rPr>
          <w:noProof/>
        </w:rPr>
        <w:t>164</w:t>
      </w:r>
      <w:r>
        <w:rPr>
          <w:noProof/>
        </w:rPr>
        <w:fldChar w:fldCharType="end"/>
      </w:r>
    </w:p>
    <w:p w14:paraId="79657E5F" w14:textId="27CA3F4D" w:rsidR="00466367" w:rsidRDefault="00466367">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_Toc122447327 \h </w:instrText>
      </w:r>
      <w:r>
        <w:rPr>
          <w:noProof/>
        </w:rPr>
      </w:r>
      <w:r>
        <w:rPr>
          <w:noProof/>
        </w:rPr>
        <w:fldChar w:fldCharType="separate"/>
      </w:r>
      <w:r>
        <w:rPr>
          <w:noProof/>
        </w:rPr>
        <w:t>164</w:t>
      </w:r>
      <w:r>
        <w:rPr>
          <w:noProof/>
        </w:rPr>
        <w:fldChar w:fldCharType="end"/>
      </w:r>
    </w:p>
    <w:p w14:paraId="45ADEC9C" w14:textId="1A709B7A" w:rsidR="00466367" w:rsidRDefault="00466367">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_Toc122447328 \h </w:instrText>
      </w:r>
      <w:r>
        <w:rPr>
          <w:noProof/>
        </w:rPr>
      </w:r>
      <w:r>
        <w:rPr>
          <w:noProof/>
        </w:rPr>
        <w:fldChar w:fldCharType="separate"/>
      </w:r>
      <w:r>
        <w:rPr>
          <w:noProof/>
        </w:rPr>
        <w:t>164</w:t>
      </w:r>
      <w:r>
        <w:rPr>
          <w:noProof/>
        </w:rPr>
        <w:fldChar w:fldCharType="end"/>
      </w:r>
    </w:p>
    <w:p w14:paraId="3C5AFE4E" w14:textId="377798A5" w:rsidR="00466367" w:rsidRDefault="00466367">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_Toc122447329 \h </w:instrText>
      </w:r>
      <w:r>
        <w:rPr>
          <w:noProof/>
        </w:rPr>
      </w:r>
      <w:r>
        <w:rPr>
          <w:noProof/>
        </w:rPr>
        <w:fldChar w:fldCharType="separate"/>
      </w:r>
      <w:r>
        <w:rPr>
          <w:noProof/>
        </w:rPr>
        <w:t>164</w:t>
      </w:r>
      <w:r>
        <w:rPr>
          <w:noProof/>
        </w:rPr>
        <w:fldChar w:fldCharType="end"/>
      </w:r>
    </w:p>
    <w:p w14:paraId="09DAC3D1" w14:textId="295F3AB5" w:rsidR="00466367" w:rsidRDefault="00466367">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_Toc122447330 \h </w:instrText>
      </w:r>
      <w:r>
        <w:rPr>
          <w:noProof/>
        </w:rPr>
      </w:r>
      <w:r>
        <w:rPr>
          <w:noProof/>
        </w:rPr>
        <w:fldChar w:fldCharType="separate"/>
      </w:r>
      <w:r>
        <w:rPr>
          <w:noProof/>
        </w:rPr>
        <w:t>164</w:t>
      </w:r>
      <w:r>
        <w:rPr>
          <w:noProof/>
        </w:rPr>
        <w:fldChar w:fldCharType="end"/>
      </w:r>
    </w:p>
    <w:p w14:paraId="2896D55C" w14:textId="54311394" w:rsidR="00466367" w:rsidRDefault="00466367">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_Toc122447331 \h </w:instrText>
      </w:r>
      <w:r>
        <w:rPr>
          <w:noProof/>
        </w:rPr>
      </w:r>
      <w:r>
        <w:rPr>
          <w:noProof/>
        </w:rPr>
        <w:fldChar w:fldCharType="separate"/>
      </w:r>
      <w:r>
        <w:rPr>
          <w:noProof/>
        </w:rPr>
        <w:t>165</w:t>
      </w:r>
      <w:r>
        <w:rPr>
          <w:noProof/>
        </w:rPr>
        <w:fldChar w:fldCharType="end"/>
      </w:r>
    </w:p>
    <w:p w14:paraId="3D83F93F" w14:textId="63643C78" w:rsidR="00466367" w:rsidRDefault="00466367">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_Toc122447332 \h </w:instrText>
      </w:r>
      <w:r>
        <w:rPr>
          <w:noProof/>
        </w:rPr>
      </w:r>
      <w:r>
        <w:rPr>
          <w:noProof/>
        </w:rPr>
        <w:fldChar w:fldCharType="separate"/>
      </w:r>
      <w:r>
        <w:rPr>
          <w:noProof/>
        </w:rPr>
        <w:t>165</w:t>
      </w:r>
      <w:r>
        <w:rPr>
          <w:noProof/>
        </w:rPr>
        <w:fldChar w:fldCharType="end"/>
      </w:r>
    </w:p>
    <w:p w14:paraId="0AFDC307" w14:textId="1A986665" w:rsidR="00466367" w:rsidRDefault="00466367">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_Toc122447333 \h </w:instrText>
      </w:r>
      <w:r>
        <w:rPr>
          <w:noProof/>
        </w:rPr>
      </w:r>
      <w:r>
        <w:rPr>
          <w:noProof/>
        </w:rPr>
        <w:fldChar w:fldCharType="separate"/>
      </w:r>
      <w:r>
        <w:rPr>
          <w:noProof/>
        </w:rPr>
        <w:t>165</w:t>
      </w:r>
      <w:r>
        <w:rPr>
          <w:noProof/>
        </w:rPr>
        <w:fldChar w:fldCharType="end"/>
      </w:r>
    </w:p>
    <w:p w14:paraId="442F8E8D" w14:textId="20C04C64" w:rsidR="00466367" w:rsidRDefault="00466367">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_Toc122447334 \h </w:instrText>
      </w:r>
      <w:r>
        <w:rPr>
          <w:noProof/>
        </w:rPr>
      </w:r>
      <w:r>
        <w:rPr>
          <w:noProof/>
        </w:rPr>
        <w:fldChar w:fldCharType="separate"/>
      </w:r>
      <w:r>
        <w:rPr>
          <w:noProof/>
        </w:rPr>
        <w:t>165</w:t>
      </w:r>
      <w:r>
        <w:rPr>
          <w:noProof/>
        </w:rPr>
        <w:fldChar w:fldCharType="end"/>
      </w:r>
    </w:p>
    <w:p w14:paraId="6F7C9B19" w14:textId="60915052" w:rsidR="00466367" w:rsidRDefault="00466367">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_Toc122447335 \h </w:instrText>
      </w:r>
      <w:r>
        <w:rPr>
          <w:noProof/>
        </w:rPr>
      </w:r>
      <w:r>
        <w:rPr>
          <w:noProof/>
        </w:rPr>
        <w:fldChar w:fldCharType="separate"/>
      </w:r>
      <w:r>
        <w:rPr>
          <w:noProof/>
        </w:rPr>
        <w:t>165</w:t>
      </w:r>
      <w:r>
        <w:rPr>
          <w:noProof/>
        </w:rPr>
        <w:fldChar w:fldCharType="end"/>
      </w:r>
    </w:p>
    <w:p w14:paraId="1A571328" w14:textId="6A25758B" w:rsidR="00466367" w:rsidRDefault="00466367">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_Toc122447336 \h </w:instrText>
      </w:r>
      <w:r>
        <w:rPr>
          <w:noProof/>
        </w:rPr>
      </w:r>
      <w:r>
        <w:rPr>
          <w:noProof/>
        </w:rPr>
        <w:fldChar w:fldCharType="separate"/>
      </w:r>
      <w:r>
        <w:rPr>
          <w:noProof/>
        </w:rPr>
        <w:t>165</w:t>
      </w:r>
      <w:r>
        <w:rPr>
          <w:noProof/>
        </w:rPr>
        <w:fldChar w:fldCharType="end"/>
      </w:r>
    </w:p>
    <w:p w14:paraId="1986AFCA" w14:textId="6C587D7F" w:rsidR="00466367" w:rsidRDefault="00466367">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_Toc122447337 \h </w:instrText>
      </w:r>
      <w:r>
        <w:rPr>
          <w:noProof/>
        </w:rPr>
      </w:r>
      <w:r>
        <w:rPr>
          <w:noProof/>
        </w:rPr>
        <w:fldChar w:fldCharType="separate"/>
      </w:r>
      <w:r>
        <w:rPr>
          <w:noProof/>
        </w:rPr>
        <w:t>165</w:t>
      </w:r>
      <w:r>
        <w:rPr>
          <w:noProof/>
        </w:rPr>
        <w:fldChar w:fldCharType="end"/>
      </w:r>
    </w:p>
    <w:p w14:paraId="5F128C15" w14:textId="1A774057" w:rsidR="00466367" w:rsidRDefault="00466367">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_Toc122447338 \h </w:instrText>
      </w:r>
      <w:r>
        <w:rPr>
          <w:noProof/>
        </w:rPr>
      </w:r>
      <w:r>
        <w:rPr>
          <w:noProof/>
        </w:rPr>
        <w:fldChar w:fldCharType="separate"/>
      </w:r>
      <w:r>
        <w:rPr>
          <w:noProof/>
        </w:rPr>
        <w:t>168</w:t>
      </w:r>
      <w:r>
        <w:rPr>
          <w:noProof/>
        </w:rPr>
        <w:fldChar w:fldCharType="end"/>
      </w:r>
    </w:p>
    <w:p w14:paraId="6594E834" w14:textId="27472774" w:rsidR="00466367" w:rsidRDefault="00466367">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_Toc122447339 \h </w:instrText>
      </w:r>
      <w:r>
        <w:rPr>
          <w:noProof/>
        </w:rPr>
      </w:r>
      <w:r>
        <w:rPr>
          <w:noProof/>
        </w:rPr>
        <w:fldChar w:fldCharType="separate"/>
      </w:r>
      <w:r>
        <w:rPr>
          <w:noProof/>
        </w:rPr>
        <w:t>168</w:t>
      </w:r>
      <w:r>
        <w:rPr>
          <w:noProof/>
        </w:rPr>
        <w:fldChar w:fldCharType="end"/>
      </w:r>
    </w:p>
    <w:p w14:paraId="1C9D0648" w14:textId="00675673" w:rsidR="00466367" w:rsidRDefault="00466367">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_Toc122447340 \h </w:instrText>
      </w:r>
      <w:r>
        <w:rPr>
          <w:noProof/>
        </w:rPr>
      </w:r>
      <w:r>
        <w:rPr>
          <w:noProof/>
        </w:rPr>
        <w:fldChar w:fldCharType="separate"/>
      </w:r>
      <w:r>
        <w:rPr>
          <w:noProof/>
        </w:rPr>
        <w:t>169</w:t>
      </w:r>
      <w:r>
        <w:rPr>
          <w:noProof/>
        </w:rPr>
        <w:fldChar w:fldCharType="end"/>
      </w:r>
    </w:p>
    <w:p w14:paraId="4F06C781" w14:textId="6ABD9829" w:rsidR="00466367" w:rsidRDefault="00466367">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_Toc122447341 \h </w:instrText>
      </w:r>
      <w:r>
        <w:rPr>
          <w:noProof/>
        </w:rPr>
      </w:r>
      <w:r>
        <w:rPr>
          <w:noProof/>
        </w:rPr>
        <w:fldChar w:fldCharType="separate"/>
      </w:r>
      <w:r>
        <w:rPr>
          <w:noProof/>
        </w:rPr>
        <w:t>169</w:t>
      </w:r>
      <w:r>
        <w:rPr>
          <w:noProof/>
        </w:rPr>
        <w:fldChar w:fldCharType="end"/>
      </w:r>
    </w:p>
    <w:p w14:paraId="5220876A" w14:textId="4A2B126A" w:rsidR="00466367" w:rsidRDefault="00466367">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_Toc122447342 \h </w:instrText>
      </w:r>
      <w:r>
        <w:rPr>
          <w:noProof/>
        </w:rPr>
      </w:r>
      <w:r>
        <w:rPr>
          <w:noProof/>
        </w:rPr>
        <w:fldChar w:fldCharType="separate"/>
      </w:r>
      <w:r>
        <w:rPr>
          <w:noProof/>
        </w:rPr>
        <w:t>170</w:t>
      </w:r>
      <w:r>
        <w:rPr>
          <w:noProof/>
        </w:rPr>
        <w:fldChar w:fldCharType="end"/>
      </w:r>
    </w:p>
    <w:p w14:paraId="44F7C865" w14:textId="76A99078" w:rsidR="00466367" w:rsidRDefault="00466367">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_Toc122447343 \h </w:instrText>
      </w:r>
      <w:r>
        <w:rPr>
          <w:noProof/>
        </w:rPr>
      </w:r>
      <w:r>
        <w:rPr>
          <w:noProof/>
        </w:rPr>
        <w:fldChar w:fldCharType="separate"/>
      </w:r>
      <w:r>
        <w:rPr>
          <w:noProof/>
        </w:rPr>
        <w:t>170</w:t>
      </w:r>
      <w:r>
        <w:rPr>
          <w:noProof/>
        </w:rPr>
        <w:fldChar w:fldCharType="end"/>
      </w:r>
    </w:p>
    <w:p w14:paraId="70CFB131" w14:textId="3A840B36" w:rsidR="00466367" w:rsidRDefault="00466367">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_Toc122447344 \h </w:instrText>
      </w:r>
      <w:r>
        <w:rPr>
          <w:noProof/>
        </w:rPr>
      </w:r>
      <w:r>
        <w:rPr>
          <w:noProof/>
        </w:rPr>
        <w:fldChar w:fldCharType="separate"/>
      </w:r>
      <w:r>
        <w:rPr>
          <w:noProof/>
        </w:rPr>
        <w:t>171</w:t>
      </w:r>
      <w:r>
        <w:rPr>
          <w:noProof/>
        </w:rPr>
        <w:fldChar w:fldCharType="end"/>
      </w:r>
    </w:p>
    <w:p w14:paraId="6ACD9138" w14:textId="363C39D2" w:rsidR="00466367" w:rsidRDefault="00466367">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_Toc122447345 \h </w:instrText>
      </w:r>
      <w:r>
        <w:rPr>
          <w:noProof/>
        </w:rPr>
      </w:r>
      <w:r>
        <w:rPr>
          <w:noProof/>
        </w:rPr>
        <w:fldChar w:fldCharType="separate"/>
      </w:r>
      <w:r>
        <w:rPr>
          <w:noProof/>
        </w:rPr>
        <w:t>171</w:t>
      </w:r>
      <w:r>
        <w:rPr>
          <w:noProof/>
        </w:rPr>
        <w:fldChar w:fldCharType="end"/>
      </w:r>
    </w:p>
    <w:p w14:paraId="6B490B40" w14:textId="069A3E33" w:rsidR="00466367" w:rsidRDefault="00466367">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_Toc122447346 \h </w:instrText>
      </w:r>
      <w:r>
        <w:rPr>
          <w:noProof/>
        </w:rPr>
      </w:r>
      <w:r>
        <w:rPr>
          <w:noProof/>
        </w:rPr>
        <w:fldChar w:fldCharType="separate"/>
      </w:r>
      <w:r>
        <w:rPr>
          <w:noProof/>
        </w:rPr>
        <w:t>171</w:t>
      </w:r>
      <w:r>
        <w:rPr>
          <w:noProof/>
        </w:rPr>
        <w:fldChar w:fldCharType="end"/>
      </w:r>
    </w:p>
    <w:p w14:paraId="6C418478" w14:textId="08DF7CBA" w:rsidR="00466367" w:rsidRDefault="00466367">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_Toc122447347 \h </w:instrText>
      </w:r>
      <w:r>
        <w:rPr>
          <w:noProof/>
        </w:rPr>
      </w:r>
      <w:r>
        <w:rPr>
          <w:noProof/>
        </w:rPr>
        <w:fldChar w:fldCharType="separate"/>
      </w:r>
      <w:r>
        <w:rPr>
          <w:noProof/>
        </w:rPr>
        <w:t>171</w:t>
      </w:r>
      <w:r>
        <w:rPr>
          <w:noProof/>
        </w:rPr>
        <w:fldChar w:fldCharType="end"/>
      </w:r>
    </w:p>
    <w:p w14:paraId="2883D0ED" w14:textId="4D51A090" w:rsidR="00466367" w:rsidRDefault="00466367">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_Toc122447348 \h </w:instrText>
      </w:r>
      <w:r>
        <w:rPr>
          <w:noProof/>
        </w:rPr>
      </w:r>
      <w:r>
        <w:rPr>
          <w:noProof/>
        </w:rPr>
        <w:fldChar w:fldCharType="separate"/>
      </w:r>
      <w:r>
        <w:rPr>
          <w:noProof/>
        </w:rPr>
        <w:t>178</w:t>
      </w:r>
      <w:r>
        <w:rPr>
          <w:noProof/>
        </w:rPr>
        <w:fldChar w:fldCharType="end"/>
      </w:r>
    </w:p>
    <w:p w14:paraId="63F2EC23" w14:textId="12FC3EF1" w:rsidR="00466367" w:rsidRDefault="00466367">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_Toc122447349 \h </w:instrText>
      </w:r>
      <w:r>
        <w:rPr>
          <w:noProof/>
        </w:rPr>
      </w:r>
      <w:r>
        <w:rPr>
          <w:noProof/>
        </w:rPr>
        <w:fldChar w:fldCharType="separate"/>
      </w:r>
      <w:r>
        <w:rPr>
          <w:noProof/>
        </w:rPr>
        <w:t>178</w:t>
      </w:r>
      <w:r>
        <w:rPr>
          <w:noProof/>
        </w:rPr>
        <w:fldChar w:fldCharType="end"/>
      </w:r>
    </w:p>
    <w:p w14:paraId="7959E4F6" w14:textId="096A0567" w:rsidR="00466367" w:rsidRDefault="00466367">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_Toc122447350 \h </w:instrText>
      </w:r>
      <w:r>
        <w:rPr>
          <w:noProof/>
        </w:rPr>
      </w:r>
      <w:r>
        <w:rPr>
          <w:noProof/>
        </w:rPr>
        <w:fldChar w:fldCharType="separate"/>
      </w:r>
      <w:r>
        <w:rPr>
          <w:noProof/>
        </w:rPr>
        <w:t>179</w:t>
      </w:r>
      <w:r>
        <w:rPr>
          <w:noProof/>
        </w:rPr>
        <w:fldChar w:fldCharType="end"/>
      </w:r>
    </w:p>
    <w:p w14:paraId="08B1A0F0" w14:textId="3D72A4CA" w:rsidR="00466367" w:rsidRDefault="00466367">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_Toc122447351 \h </w:instrText>
      </w:r>
      <w:r>
        <w:rPr>
          <w:noProof/>
        </w:rPr>
      </w:r>
      <w:r>
        <w:rPr>
          <w:noProof/>
        </w:rPr>
        <w:fldChar w:fldCharType="separate"/>
      </w:r>
      <w:r>
        <w:rPr>
          <w:noProof/>
        </w:rPr>
        <w:t>180</w:t>
      </w:r>
      <w:r>
        <w:rPr>
          <w:noProof/>
        </w:rPr>
        <w:fldChar w:fldCharType="end"/>
      </w:r>
    </w:p>
    <w:p w14:paraId="2177DC80" w14:textId="0FD41D48" w:rsidR="00466367" w:rsidRDefault="00466367">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_Toc122447352 \h </w:instrText>
      </w:r>
      <w:r>
        <w:rPr>
          <w:noProof/>
        </w:rPr>
      </w:r>
      <w:r>
        <w:rPr>
          <w:noProof/>
        </w:rPr>
        <w:fldChar w:fldCharType="separate"/>
      </w:r>
      <w:r>
        <w:rPr>
          <w:noProof/>
        </w:rPr>
        <w:t>181</w:t>
      </w:r>
      <w:r>
        <w:rPr>
          <w:noProof/>
        </w:rPr>
        <w:fldChar w:fldCharType="end"/>
      </w:r>
    </w:p>
    <w:p w14:paraId="0E52CEA7" w14:textId="3436002D" w:rsidR="00466367" w:rsidRDefault="00466367">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_Toc122447353 \h </w:instrText>
      </w:r>
      <w:r>
        <w:rPr>
          <w:noProof/>
        </w:rPr>
      </w:r>
      <w:r>
        <w:rPr>
          <w:noProof/>
        </w:rPr>
        <w:fldChar w:fldCharType="separate"/>
      </w:r>
      <w:r>
        <w:rPr>
          <w:noProof/>
        </w:rPr>
        <w:t>181</w:t>
      </w:r>
      <w:r>
        <w:rPr>
          <w:noProof/>
        </w:rPr>
        <w:fldChar w:fldCharType="end"/>
      </w:r>
    </w:p>
    <w:p w14:paraId="19CEA055" w14:textId="31395A0D" w:rsidR="00466367" w:rsidRDefault="00466367">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_Toc122447354 \h </w:instrText>
      </w:r>
      <w:r>
        <w:rPr>
          <w:noProof/>
        </w:rPr>
      </w:r>
      <w:r>
        <w:rPr>
          <w:noProof/>
        </w:rPr>
        <w:fldChar w:fldCharType="separate"/>
      </w:r>
      <w:r>
        <w:rPr>
          <w:noProof/>
        </w:rPr>
        <w:t>181</w:t>
      </w:r>
      <w:r>
        <w:rPr>
          <w:noProof/>
        </w:rPr>
        <w:fldChar w:fldCharType="end"/>
      </w:r>
    </w:p>
    <w:p w14:paraId="26E9912E" w14:textId="791DD463" w:rsidR="00466367" w:rsidRDefault="00466367">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_Toc122447355 \h </w:instrText>
      </w:r>
      <w:r>
        <w:rPr>
          <w:noProof/>
        </w:rPr>
      </w:r>
      <w:r>
        <w:rPr>
          <w:noProof/>
        </w:rPr>
        <w:fldChar w:fldCharType="separate"/>
      </w:r>
      <w:r>
        <w:rPr>
          <w:noProof/>
        </w:rPr>
        <w:t>181</w:t>
      </w:r>
      <w:r>
        <w:rPr>
          <w:noProof/>
        </w:rPr>
        <w:fldChar w:fldCharType="end"/>
      </w:r>
    </w:p>
    <w:p w14:paraId="6973634E" w14:textId="1123BFB8" w:rsidR="00466367" w:rsidRDefault="00466367">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listAvailableFiles</w:t>
      </w:r>
      <w:r>
        <w:rPr>
          <w:noProof/>
        </w:rPr>
        <w:tab/>
      </w:r>
      <w:r>
        <w:rPr>
          <w:noProof/>
        </w:rPr>
        <w:fldChar w:fldCharType="begin" w:fldLock="1"/>
      </w:r>
      <w:r>
        <w:rPr>
          <w:noProof/>
        </w:rPr>
        <w:instrText xml:space="preserve"> PAGEREF _Toc122447356 \h </w:instrText>
      </w:r>
      <w:r>
        <w:rPr>
          <w:noProof/>
        </w:rPr>
      </w:r>
      <w:r>
        <w:rPr>
          <w:noProof/>
        </w:rPr>
        <w:fldChar w:fldCharType="separate"/>
      </w:r>
      <w:r>
        <w:rPr>
          <w:noProof/>
        </w:rPr>
        <w:t>181</w:t>
      </w:r>
      <w:r>
        <w:rPr>
          <w:noProof/>
        </w:rPr>
        <w:fldChar w:fldCharType="end"/>
      </w:r>
    </w:p>
    <w:p w14:paraId="0AB5A020" w14:textId="275DEC53" w:rsidR="00466367" w:rsidRDefault="00466367">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subscribe</w:t>
      </w:r>
      <w:r>
        <w:rPr>
          <w:noProof/>
        </w:rPr>
        <w:tab/>
      </w:r>
      <w:r>
        <w:rPr>
          <w:noProof/>
        </w:rPr>
        <w:fldChar w:fldCharType="begin" w:fldLock="1"/>
      </w:r>
      <w:r>
        <w:rPr>
          <w:noProof/>
        </w:rPr>
        <w:instrText xml:space="preserve"> PAGEREF _Toc122447357 \h </w:instrText>
      </w:r>
      <w:r>
        <w:rPr>
          <w:noProof/>
        </w:rPr>
      </w:r>
      <w:r>
        <w:rPr>
          <w:noProof/>
        </w:rPr>
        <w:fldChar w:fldCharType="separate"/>
      </w:r>
      <w:r>
        <w:rPr>
          <w:noProof/>
        </w:rPr>
        <w:t>182</w:t>
      </w:r>
      <w:r>
        <w:rPr>
          <w:noProof/>
        </w:rPr>
        <w:fldChar w:fldCharType="end"/>
      </w:r>
    </w:p>
    <w:p w14:paraId="74CC979B" w14:textId="5414568D" w:rsidR="00466367" w:rsidRDefault="00466367">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7F23BC">
        <w:rPr>
          <w:rFonts w:cs="Arial"/>
          <w:noProof/>
        </w:rPr>
        <w:t>unsubscribe</w:t>
      </w:r>
      <w:r>
        <w:rPr>
          <w:noProof/>
        </w:rPr>
        <w:tab/>
      </w:r>
      <w:r>
        <w:rPr>
          <w:noProof/>
        </w:rPr>
        <w:fldChar w:fldCharType="begin" w:fldLock="1"/>
      </w:r>
      <w:r>
        <w:rPr>
          <w:noProof/>
        </w:rPr>
        <w:instrText xml:space="preserve"> PAGEREF _Toc122447358 \h </w:instrText>
      </w:r>
      <w:r>
        <w:rPr>
          <w:noProof/>
        </w:rPr>
      </w:r>
      <w:r>
        <w:rPr>
          <w:noProof/>
        </w:rPr>
        <w:fldChar w:fldCharType="separate"/>
      </w:r>
      <w:r>
        <w:rPr>
          <w:noProof/>
        </w:rPr>
        <w:t>182</w:t>
      </w:r>
      <w:r>
        <w:rPr>
          <w:noProof/>
        </w:rPr>
        <w:fldChar w:fldCharType="end"/>
      </w:r>
    </w:p>
    <w:p w14:paraId="67E1070C" w14:textId="5B953A03" w:rsidR="00466367" w:rsidRDefault="00466367">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w:t>
      </w:r>
      <w:r>
        <w:rPr>
          <w:noProof/>
        </w:rPr>
        <w:lastRenderedPageBreak/>
        <w:t>apping of notifications</w:t>
      </w:r>
      <w:r>
        <w:rPr>
          <w:noProof/>
        </w:rPr>
        <w:tab/>
      </w:r>
      <w:r>
        <w:rPr>
          <w:noProof/>
        </w:rPr>
        <w:fldChar w:fldCharType="begin" w:fldLock="1"/>
      </w:r>
      <w:r>
        <w:rPr>
          <w:noProof/>
        </w:rPr>
        <w:instrText xml:space="preserve"> PAGEREF _Toc122447359 \h </w:instrText>
      </w:r>
      <w:r>
        <w:rPr>
          <w:noProof/>
        </w:rPr>
      </w:r>
      <w:r>
        <w:rPr>
          <w:noProof/>
        </w:rPr>
        <w:fldChar w:fldCharType="separate"/>
      </w:r>
      <w:r>
        <w:rPr>
          <w:noProof/>
        </w:rPr>
        <w:t>182</w:t>
      </w:r>
      <w:r>
        <w:rPr>
          <w:noProof/>
        </w:rPr>
        <w:fldChar w:fldCharType="end"/>
      </w:r>
    </w:p>
    <w:p w14:paraId="3ED84D5F" w14:textId="05D3F7E9" w:rsidR="00466367" w:rsidRDefault="00466367">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_Toc122447360 \h </w:instrText>
      </w:r>
      <w:r>
        <w:rPr>
          <w:noProof/>
        </w:rPr>
      </w:r>
      <w:r>
        <w:rPr>
          <w:noProof/>
        </w:rPr>
        <w:fldChar w:fldCharType="separate"/>
      </w:r>
      <w:r>
        <w:rPr>
          <w:noProof/>
        </w:rPr>
        <w:t>182</w:t>
      </w:r>
      <w:r>
        <w:rPr>
          <w:noProof/>
        </w:rPr>
        <w:fldChar w:fldCharType="end"/>
      </w:r>
    </w:p>
    <w:p w14:paraId="0B1D1294" w14:textId="5EB698F1" w:rsidR="00466367" w:rsidRDefault="00466367">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notifyFileReady</w:t>
      </w:r>
      <w:r>
        <w:rPr>
          <w:noProof/>
        </w:rPr>
        <w:tab/>
      </w:r>
      <w:r>
        <w:rPr>
          <w:noProof/>
        </w:rPr>
        <w:fldChar w:fldCharType="begin" w:fldLock="1"/>
      </w:r>
      <w:r>
        <w:rPr>
          <w:noProof/>
        </w:rPr>
        <w:instrText xml:space="preserve"> PAGEREF _Toc122447361 \h </w:instrText>
      </w:r>
      <w:r>
        <w:rPr>
          <w:noProof/>
        </w:rPr>
      </w:r>
      <w:r>
        <w:rPr>
          <w:noProof/>
        </w:rPr>
        <w:fldChar w:fldCharType="separate"/>
      </w:r>
      <w:r>
        <w:rPr>
          <w:noProof/>
        </w:rPr>
        <w:t>182</w:t>
      </w:r>
      <w:r>
        <w:rPr>
          <w:noProof/>
        </w:rPr>
        <w:fldChar w:fldCharType="end"/>
      </w:r>
    </w:p>
    <w:p w14:paraId="755E5BCE" w14:textId="4A77F808" w:rsidR="00466367" w:rsidRDefault="00466367">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7F23BC">
        <w:rPr>
          <w:rFonts w:cs="Arial"/>
          <w:noProof/>
        </w:rPr>
        <w:t>notifyFilePreparationError</w:t>
      </w:r>
      <w:r>
        <w:rPr>
          <w:noProof/>
        </w:rPr>
        <w:tab/>
      </w:r>
      <w:r>
        <w:rPr>
          <w:noProof/>
        </w:rPr>
        <w:fldChar w:fldCharType="begin" w:fldLock="1"/>
      </w:r>
      <w:r>
        <w:rPr>
          <w:noProof/>
        </w:rPr>
        <w:instrText xml:space="preserve"> PAGEREF _Toc122447362 \h </w:instrText>
      </w:r>
      <w:r>
        <w:rPr>
          <w:noProof/>
        </w:rPr>
      </w:r>
      <w:r>
        <w:rPr>
          <w:noProof/>
        </w:rPr>
        <w:fldChar w:fldCharType="separate"/>
      </w:r>
      <w:r>
        <w:rPr>
          <w:noProof/>
        </w:rPr>
        <w:t>182</w:t>
      </w:r>
      <w:r>
        <w:rPr>
          <w:noProof/>
        </w:rPr>
        <w:fldChar w:fldCharType="end"/>
      </w:r>
    </w:p>
    <w:p w14:paraId="3FF4D5D6" w14:textId="060A14FE" w:rsidR="00466367" w:rsidRDefault="00466367">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_Toc122447363 \h </w:instrText>
      </w:r>
      <w:r>
        <w:rPr>
          <w:noProof/>
        </w:rPr>
      </w:r>
      <w:r>
        <w:rPr>
          <w:noProof/>
        </w:rPr>
        <w:fldChar w:fldCharType="separate"/>
      </w:r>
      <w:r>
        <w:rPr>
          <w:noProof/>
        </w:rPr>
        <w:t>183</w:t>
      </w:r>
      <w:r>
        <w:rPr>
          <w:noProof/>
        </w:rPr>
        <w:fldChar w:fldCharType="end"/>
      </w:r>
    </w:p>
    <w:p w14:paraId="2EBC5114" w14:textId="04E7DCCD" w:rsidR="00466367" w:rsidRDefault="00466367">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_Toc122447364 \h </w:instrText>
      </w:r>
      <w:r>
        <w:rPr>
          <w:noProof/>
        </w:rPr>
      </w:r>
      <w:r>
        <w:rPr>
          <w:noProof/>
        </w:rPr>
        <w:fldChar w:fldCharType="separate"/>
      </w:r>
      <w:r>
        <w:rPr>
          <w:noProof/>
        </w:rPr>
        <w:t>183</w:t>
      </w:r>
      <w:r>
        <w:rPr>
          <w:noProof/>
        </w:rPr>
        <w:fldChar w:fldCharType="end"/>
      </w:r>
    </w:p>
    <w:p w14:paraId="097F3A0B" w14:textId="30D3477B" w:rsidR="00466367" w:rsidRDefault="00466367">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_Toc122447365 \h </w:instrText>
      </w:r>
      <w:r>
        <w:rPr>
          <w:noProof/>
        </w:rPr>
      </w:r>
      <w:r>
        <w:rPr>
          <w:noProof/>
        </w:rPr>
        <w:fldChar w:fldCharType="separate"/>
      </w:r>
      <w:r>
        <w:rPr>
          <w:noProof/>
        </w:rPr>
        <w:t>183</w:t>
      </w:r>
      <w:r>
        <w:rPr>
          <w:noProof/>
        </w:rPr>
        <w:fldChar w:fldCharType="end"/>
      </w:r>
    </w:p>
    <w:p w14:paraId="70E2804D" w14:textId="4B610F19" w:rsidR="00466367" w:rsidRDefault="00466367">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_Toc122447366 \h </w:instrText>
      </w:r>
      <w:r>
        <w:rPr>
          <w:noProof/>
        </w:rPr>
      </w:r>
      <w:r>
        <w:rPr>
          <w:noProof/>
        </w:rPr>
        <w:fldChar w:fldCharType="separate"/>
      </w:r>
      <w:r>
        <w:rPr>
          <w:noProof/>
        </w:rPr>
        <w:t>183</w:t>
      </w:r>
      <w:r>
        <w:rPr>
          <w:noProof/>
        </w:rPr>
        <w:fldChar w:fldCharType="end"/>
      </w:r>
    </w:p>
    <w:p w14:paraId="3C60EEAD" w14:textId="07021035" w:rsidR="00466367" w:rsidRDefault="00466367">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_Toc122447367 \h </w:instrText>
      </w:r>
      <w:r>
        <w:rPr>
          <w:noProof/>
        </w:rPr>
      </w:r>
      <w:r>
        <w:rPr>
          <w:noProof/>
        </w:rPr>
        <w:fldChar w:fldCharType="separate"/>
      </w:r>
      <w:r>
        <w:rPr>
          <w:noProof/>
        </w:rPr>
        <w:t>183</w:t>
      </w:r>
      <w:r>
        <w:rPr>
          <w:noProof/>
        </w:rPr>
        <w:fldChar w:fldCharType="end"/>
      </w:r>
    </w:p>
    <w:p w14:paraId="6DB1417B" w14:textId="1B2126DC" w:rsidR="00466367" w:rsidRDefault="00466367">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_Toc122447368 \h </w:instrText>
      </w:r>
      <w:r>
        <w:rPr>
          <w:noProof/>
        </w:rPr>
      </w:r>
      <w:r>
        <w:rPr>
          <w:noProof/>
        </w:rPr>
        <w:fldChar w:fldCharType="separate"/>
      </w:r>
      <w:r>
        <w:rPr>
          <w:noProof/>
        </w:rPr>
        <w:t>187</w:t>
      </w:r>
      <w:r>
        <w:rPr>
          <w:noProof/>
        </w:rPr>
        <w:fldChar w:fldCharType="end"/>
      </w:r>
    </w:p>
    <w:p w14:paraId="4429F555" w14:textId="11E14C79" w:rsidR="00466367" w:rsidRDefault="00466367">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_Toc122447369 \h </w:instrText>
      </w:r>
      <w:r>
        <w:rPr>
          <w:noProof/>
        </w:rPr>
      </w:r>
      <w:r>
        <w:rPr>
          <w:noProof/>
        </w:rPr>
        <w:fldChar w:fldCharType="separate"/>
      </w:r>
      <w:r>
        <w:rPr>
          <w:noProof/>
        </w:rPr>
        <w:t>187</w:t>
      </w:r>
      <w:r>
        <w:rPr>
          <w:noProof/>
        </w:rPr>
        <w:fldChar w:fldCharType="end"/>
      </w:r>
    </w:p>
    <w:p w14:paraId="18B59C37" w14:textId="3BFE857D" w:rsidR="00466367" w:rsidRDefault="00466367">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_Toc122447370 \h </w:instrText>
      </w:r>
      <w:r>
        <w:rPr>
          <w:noProof/>
        </w:rPr>
      </w:r>
      <w:r>
        <w:rPr>
          <w:noProof/>
        </w:rPr>
        <w:fldChar w:fldCharType="separate"/>
      </w:r>
      <w:r>
        <w:rPr>
          <w:noProof/>
        </w:rPr>
        <w:t>187</w:t>
      </w:r>
      <w:r>
        <w:rPr>
          <w:noProof/>
        </w:rPr>
        <w:fldChar w:fldCharType="end"/>
      </w:r>
    </w:p>
    <w:p w14:paraId="0A36B7C2" w14:textId="7719B358" w:rsidR="00466367" w:rsidRDefault="00466367">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_Toc122447371 \h </w:instrText>
      </w:r>
      <w:r>
        <w:rPr>
          <w:noProof/>
        </w:rPr>
      </w:r>
      <w:r>
        <w:rPr>
          <w:noProof/>
        </w:rPr>
        <w:fldChar w:fldCharType="separate"/>
      </w:r>
      <w:r>
        <w:rPr>
          <w:noProof/>
        </w:rPr>
        <w:t>188</w:t>
      </w:r>
      <w:r>
        <w:rPr>
          <w:noProof/>
        </w:rPr>
        <w:fldChar w:fldCharType="end"/>
      </w:r>
    </w:p>
    <w:p w14:paraId="703455C8" w14:textId="3FF9CC35" w:rsidR="00466367" w:rsidRDefault="00466367">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_Toc122447372 \h </w:instrText>
      </w:r>
      <w:r>
        <w:rPr>
          <w:noProof/>
        </w:rPr>
      </w:r>
      <w:r>
        <w:rPr>
          <w:noProof/>
        </w:rPr>
        <w:fldChar w:fldCharType="separate"/>
      </w:r>
      <w:r>
        <w:rPr>
          <w:noProof/>
        </w:rPr>
        <w:t>188</w:t>
      </w:r>
      <w:r>
        <w:rPr>
          <w:noProof/>
        </w:rPr>
        <w:fldChar w:fldCharType="end"/>
      </w:r>
    </w:p>
    <w:p w14:paraId="22CBBE5D" w14:textId="324F5BF1" w:rsidR="00466367" w:rsidRDefault="00466367">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_Toc122447373 \h </w:instrText>
      </w:r>
      <w:r>
        <w:rPr>
          <w:noProof/>
        </w:rPr>
      </w:r>
      <w:r>
        <w:rPr>
          <w:noProof/>
        </w:rPr>
        <w:fldChar w:fldCharType="separate"/>
      </w:r>
      <w:r>
        <w:rPr>
          <w:noProof/>
        </w:rPr>
        <w:t>188</w:t>
      </w:r>
      <w:r>
        <w:rPr>
          <w:noProof/>
        </w:rPr>
        <w:fldChar w:fldCharType="end"/>
      </w:r>
    </w:p>
    <w:p w14:paraId="7D52AE0E" w14:textId="10FABA6D" w:rsidR="00466367" w:rsidRDefault="00466367">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_Toc122447374 \h </w:instrText>
      </w:r>
      <w:r>
        <w:rPr>
          <w:noProof/>
        </w:rPr>
      </w:r>
      <w:r>
        <w:rPr>
          <w:noProof/>
        </w:rPr>
        <w:fldChar w:fldCharType="separate"/>
      </w:r>
      <w:r>
        <w:rPr>
          <w:noProof/>
        </w:rPr>
        <w:t>188</w:t>
      </w:r>
      <w:r>
        <w:rPr>
          <w:noProof/>
        </w:rPr>
        <w:fldChar w:fldCharType="end"/>
      </w:r>
    </w:p>
    <w:p w14:paraId="67EC38BC" w14:textId="3D6B0222" w:rsidR="00466367" w:rsidRDefault="00466367">
      <w:pPr>
        <w:pStyle w:val="TOC8"/>
        <w:rPr>
          <w:rFonts w:asciiTheme="minorHAnsi" w:eastAsiaTheme="minorEastAsia" w:hAnsiTheme="minorHAnsi" w:cstheme="minorBidi"/>
          <w:b w:val="0"/>
          <w:noProof/>
          <w:szCs w:val="22"/>
          <w:lang w:eastAsia="en-GB"/>
        </w:rPr>
      </w:pPr>
      <w:r>
        <w:rPr>
          <w:noProof/>
        </w:rPr>
        <w:t xml:space="preserve">Annex A (normative): </w:t>
      </w:r>
      <w:r w:rsidRPr="007F23BC">
        <w:rPr>
          <w:rFonts w:cs="Arial"/>
          <w:noProof/>
        </w:rPr>
        <w:t>OpenAPI specification</w:t>
      </w:r>
      <w:r>
        <w:rPr>
          <w:noProof/>
        </w:rPr>
        <w:tab/>
      </w:r>
      <w:r>
        <w:rPr>
          <w:noProof/>
        </w:rPr>
        <w:fldChar w:fldCharType="begin" w:fldLock="1"/>
      </w:r>
      <w:r>
        <w:rPr>
          <w:noProof/>
        </w:rPr>
        <w:instrText xml:space="preserve"> PAGEREF _Toc122447375 \h </w:instrText>
      </w:r>
      <w:r>
        <w:rPr>
          <w:noProof/>
        </w:rPr>
      </w:r>
      <w:r>
        <w:rPr>
          <w:noProof/>
        </w:rPr>
        <w:fldChar w:fldCharType="separate"/>
      </w:r>
      <w:r>
        <w:rPr>
          <w:noProof/>
        </w:rPr>
        <w:t>190</w:t>
      </w:r>
      <w:r>
        <w:rPr>
          <w:noProof/>
        </w:rPr>
        <w:fldChar w:fldCharType="end"/>
      </w:r>
    </w:p>
    <w:p w14:paraId="6C4962A1" w14:textId="4970BDC9" w:rsidR="00466367" w:rsidRDefault="00466367">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_Toc122447376 \h </w:instrText>
      </w:r>
      <w:r>
        <w:rPr>
          <w:noProof/>
        </w:rPr>
      </w:r>
      <w:r>
        <w:rPr>
          <w:noProof/>
        </w:rPr>
        <w:fldChar w:fldCharType="separate"/>
      </w:r>
      <w:r>
        <w:rPr>
          <w:noProof/>
        </w:rPr>
        <w:t>190</w:t>
      </w:r>
      <w:r>
        <w:rPr>
          <w:noProof/>
        </w:rPr>
        <w:fldChar w:fldCharType="end"/>
      </w:r>
    </w:p>
    <w:p w14:paraId="5659AEA0" w14:textId="1C2E08C2" w:rsidR="00466367" w:rsidRDefault="00466367">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_Toc122447377 \h </w:instrText>
      </w:r>
      <w:r>
        <w:rPr>
          <w:noProof/>
        </w:rPr>
      </w:r>
      <w:r>
        <w:rPr>
          <w:noProof/>
        </w:rPr>
        <w:fldChar w:fldCharType="separate"/>
      </w:r>
      <w:r>
        <w:rPr>
          <w:noProof/>
        </w:rPr>
        <w:t>190</w:t>
      </w:r>
      <w:r>
        <w:rPr>
          <w:noProof/>
        </w:rPr>
        <w:fldChar w:fldCharType="end"/>
      </w:r>
    </w:p>
    <w:p w14:paraId="498D1EF2" w14:textId="0CEC431D" w:rsidR="00466367" w:rsidRDefault="00466367">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_Toc122447378 \h </w:instrText>
      </w:r>
      <w:r>
        <w:rPr>
          <w:noProof/>
        </w:rPr>
      </w:r>
      <w:r>
        <w:rPr>
          <w:noProof/>
        </w:rPr>
        <w:fldChar w:fldCharType="separate"/>
      </w:r>
      <w:r>
        <w:rPr>
          <w:noProof/>
        </w:rPr>
        <w:t>190</w:t>
      </w:r>
      <w:r>
        <w:rPr>
          <w:noProof/>
        </w:rPr>
        <w:fldChar w:fldCharType="end"/>
      </w:r>
    </w:p>
    <w:p w14:paraId="45E8F631" w14:textId="66695878" w:rsidR="00466367" w:rsidRDefault="00466367">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_Toc122447379 \h </w:instrText>
      </w:r>
      <w:r>
        <w:rPr>
          <w:noProof/>
        </w:rPr>
      </w:r>
      <w:r>
        <w:rPr>
          <w:noProof/>
        </w:rPr>
        <w:fldChar w:fldCharType="separate"/>
      </w:r>
      <w:r>
        <w:rPr>
          <w:noProof/>
        </w:rPr>
        <w:t>190</w:t>
      </w:r>
      <w:r>
        <w:rPr>
          <w:noProof/>
        </w:rPr>
        <w:fldChar w:fldCharType="end"/>
      </w:r>
    </w:p>
    <w:p w14:paraId="15398C32" w14:textId="14701B4E" w:rsidR="00466367" w:rsidRDefault="00466367">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_Toc122447380 \h </w:instrText>
      </w:r>
      <w:r>
        <w:rPr>
          <w:noProof/>
        </w:rPr>
      </w:r>
      <w:r>
        <w:rPr>
          <w:noProof/>
        </w:rPr>
        <w:fldChar w:fldCharType="separate"/>
      </w:r>
      <w:r>
        <w:rPr>
          <w:noProof/>
        </w:rPr>
        <w:t>196</w:t>
      </w:r>
      <w:r>
        <w:rPr>
          <w:noProof/>
        </w:rPr>
        <w:fldChar w:fldCharType="end"/>
      </w:r>
    </w:p>
    <w:p w14:paraId="5BC41E33" w14:textId="77AB606C" w:rsidR="00466367" w:rsidRDefault="00466367">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_Toc122447381 \h </w:instrText>
      </w:r>
      <w:r>
        <w:rPr>
          <w:noProof/>
        </w:rPr>
      </w:r>
      <w:r>
        <w:rPr>
          <w:noProof/>
        </w:rPr>
        <w:fldChar w:fldCharType="separate"/>
      </w:r>
      <w:r>
        <w:rPr>
          <w:noProof/>
        </w:rPr>
        <w:t>197</w:t>
      </w:r>
      <w:r>
        <w:rPr>
          <w:noProof/>
        </w:rPr>
        <w:fldChar w:fldCharType="end"/>
      </w:r>
    </w:p>
    <w:p w14:paraId="0DC761AC" w14:textId="33DF2DCC" w:rsidR="00466367" w:rsidRDefault="00466367">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_Toc122447382 \h </w:instrText>
      </w:r>
      <w:r>
        <w:rPr>
          <w:noProof/>
        </w:rPr>
      </w:r>
      <w:r>
        <w:rPr>
          <w:noProof/>
        </w:rPr>
        <w:fldChar w:fldCharType="separate"/>
      </w:r>
      <w:r>
        <w:rPr>
          <w:noProof/>
        </w:rPr>
        <w:t>197</w:t>
      </w:r>
      <w:r>
        <w:rPr>
          <w:noProof/>
        </w:rPr>
        <w:fldChar w:fldCharType="end"/>
      </w:r>
    </w:p>
    <w:p w14:paraId="34FAC07A" w14:textId="2C12CC41" w:rsidR="00466367" w:rsidRDefault="00466367">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_Toc122447383 \h </w:instrText>
      </w:r>
      <w:r>
        <w:rPr>
          <w:noProof/>
        </w:rPr>
      </w:r>
      <w:r>
        <w:rPr>
          <w:noProof/>
        </w:rPr>
        <w:fldChar w:fldCharType="separate"/>
      </w:r>
      <w:r>
        <w:rPr>
          <w:noProof/>
        </w:rPr>
        <w:t>197</w:t>
      </w:r>
      <w:r>
        <w:rPr>
          <w:noProof/>
        </w:rPr>
        <w:fldChar w:fldCharType="end"/>
      </w:r>
    </w:p>
    <w:p w14:paraId="12B6DC9E" w14:textId="0127FFC2" w:rsidR="00466367" w:rsidRDefault="00466367">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_Toc122447384 \h </w:instrText>
      </w:r>
      <w:r>
        <w:rPr>
          <w:noProof/>
        </w:rPr>
      </w:r>
      <w:r>
        <w:rPr>
          <w:noProof/>
        </w:rPr>
        <w:fldChar w:fldCharType="separate"/>
      </w:r>
      <w:r>
        <w:rPr>
          <w:noProof/>
        </w:rPr>
        <w:t>210</w:t>
      </w:r>
      <w:r>
        <w:rPr>
          <w:noProof/>
        </w:rPr>
        <w:fldChar w:fldCharType="end"/>
      </w:r>
    </w:p>
    <w:p w14:paraId="0C3A5A24" w14:textId="135D54E5" w:rsidR="00466367" w:rsidRDefault="00466367">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_Toc122447385 \h </w:instrText>
      </w:r>
      <w:r>
        <w:rPr>
          <w:noProof/>
        </w:rPr>
      </w:r>
      <w:r>
        <w:rPr>
          <w:noProof/>
        </w:rPr>
        <w:fldChar w:fldCharType="separate"/>
      </w:r>
      <w:r>
        <w:rPr>
          <w:noProof/>
        </w:rPr>
        <w:t>211</w:t>
      </w:r>
      <w:r>
        <w:rPr>
          <w:noProof/>
        </w:rPr>
        <w:fldChar w:fldCharType="end"/>
      </w:r>
    </w:p>
    <w:p w14:paraId="35A0C828" w14:textId="641CB73C" w:rsidR="00466367" w:rsidRDefault="00466367">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_Toc122447386 \h </w:instrText>
      </w:r>
      <w:r>
        <w:rPr>
          <w:noProof/>
        </w:rPr>
      </w:r>
      <w:r>
        <w:rPr>
          <w:noProof/>
        </w:rPr>
        <w:fldChar w:fldCharType="separate"/>
      </w:r>
      <w:r>
        <w:rPr>
          <w:noProof/>
        </w:rPr>
        <w:t>211</w:t>
      </w:r>
      <w:r>
        <w:rPr>
          <w:noProof/>
        </w:rPr>
        <w:fldChar w:fldCharType="end"/>
      </w:r>
    </w:p>
    <w:p w14:paraId="742B7F65" w14:textId="780FA1B8" w:rsidR="00466367" w:rsidRDefault="00466367">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_Toc122447387 \h </w:instrText>
      </w:r>
      <w:r>
        <w:rPr>
          <w:noProof/>
        </w:rPr>
      </w:r>
      <w:r>
        <w:rPr>
          <w:noProof/>
        </w:rPr>
        <w:fldChar w:fldCharType="separate"/>
      </w:r>
      <w:r>
        <w:rPr>
          <w:noProof/>
        </w:rPr>
        <w:t>211</w:t>
      </w:r>
      <w:r>
        <w:rPr>
          <w:noProof/>
        </w:rPr>
        <w:fldChar w:fldCharType="end"/>
      </w:r>
    </w:p>
    <w:p w14:paraId="43C32FDD" w14:textId="34B3806B" w:rsidR="00466367" w:rsidRDefault="00466367">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documeTS28532_Pnt "prfMnS.yaml"</w:t>
      </w:r>
      <w:r>
        <w:rPr>
          <w:noProof/>
        </w:rPr>
        <w:tab/>
      </w:r>
      <w:r>
        <w:rPr>
          <w:noProof/>
        </w:rPr>
        <w:fldChar w:fldCharType="begin" w:fldLock="1"/>
      </w:r>
      <w:r>
        <w:rPr>
          <w:noProof/>
        </w:rPr>
        <w:instrText xml:space="preserve"> PAGEREF _Toc122447388 \h </w:instrText>
      </w:r>
      <w:r>
        <w:rPr>
          <w:noProof/>
        </w:rPr>
      </w:r>
      <w:r>
        <w:rPr>
          <w:noProof/>
        </w:rPr>
        <w:fldChar w:fldCharType="separate"/>
      </w:r>
      <w:r>
        <w:rPr>
          <w:noProof/>
        </w:rPr>
        <w:t>211</w:t>
      </w:r>
      <w:r>
        <w:rPr>
          <w:noProof/>
        </w:rPr>
        <w:fldChar w:fldCharType="end"/>
      </w:r>
    </w:p>
    <w:p w14:paraId="321019F6" w14:textId="46F979C4" w:rsidR="00466367" w:rsidRDefault="00466367">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_Toc122447389 \h </w:instrText>
      </w:r>
      <w:r>
        <w:rPr>
          <w:noProof/>
        </w:rPr>
      </w:r>
      <w:r>
        <w:rPr>
          <w:noProof/>
        </w:rPr>
        <w:fldChar w:fldCharType="separate"/>
      </w:r>
      <w:r>
        <w:rPr>
          <w:noProof/>
        </w:rPr>
        <w:t>212</w:t>
      </w:r>
      <w:r>
        <w:rPr>
          <w:noProof/>
        </w:rPr>
        <w:fldChar w:fldCharType="end"/>
      </w:r>
    </w:p>
    <w:p w14:paraId="2EC0C2B1" w14:textId="45B18B8C" w:rsidR="00466367" w:rsidRDefault="00466367">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_Toc122447390 \h </w:instrText>
      </w:r>
      <w:r>
        <w:rPr>
          <w:noProof/>
        </w:rPr>
      </w:r>
      <w:r>
        <w:rPr>
          <w:noProof/>
        </w:rPr>
        <w:fldChar w:fldCharType="separate"/>
      </w:r>
      <w:r>
        <w:rPr>
          <w:noProof/>
        </w:rPr>
        <w:t>212</w:t>
      </w:r>
      <w:r>
        <w:rPr>
          <w:noProof/>
        </w:rPr>
        <w:fldChar w:fldCharType="end"/>
      </w:r>
    </w:p>
    <w:p w14:paraId="33F9CF5A" w14:textId="488A3CDB" w:rsidR="00466367" w:rsidRDefault="00466367">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_Toc122447391 \h </w:instrText>
      </w:r>
      <w:r>
        <w:rPr>
          <w:noProof/>
        </w:rPr>
      </w:r>
      <w:r>
        <w:rPr>
          <w:noProof/>
        </w:rPr>
        <w:fldChar w:fldCharType="separate"/>
      </w:r>
      <w:r>
        <w:rPr>
          <w:noProof/>
        </w:rPr>
        <w:t>212</w:t>
      </w:r>
      <w:r>
        <w:rPr>
          <w:noProof/>
        </w:rPr>
        <w:fldChar w:fldCharType="end"/>
      </w:r>
    </w:p>
    <w:p w14:paraId="11947B60" w14:textId="050FFE00" w:rsidR="00466367" w:rsidRDefault="00466367">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_Toc122447392 \h </w:instrText>
      </w:r>
      <w:r>
        <w:rPr>
          <w:noProof/>
        </w:rPr>
      </w:r>
      <w:r>
        <w:rPr>
          <w:noProof/>
        </w:rPr>
        <w:fldChar w:fldCharType="separate"/>
      </w:r>
      <w:r>
        <w:rPr>
          <w:noProof/>
        </w:rPr>
        <w:t>212</w:t>
      </w:r>
      <w:r>
        <w:rPr>
          <w:noProof/>
        </w:rPr>
        <w:fldChar w:fldCharType="end"/>
      </w:r>
    </w:p>
    <w:p w14:paraId="084DD6E3" w14:textId="52688EC6" w:rsidR="00466367" w:rsidRDefault="00466367">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_Toc122447393 \h </w:instrText>
      </w:r>
      <w:r>
        <w:rPr>
          <w:noProof/>
        </w:rPr>
      </w:r>
      <w:r>
        <w:rPr>
          <w:noProof/>
        </w:rPr>
        <w:fldChar w:fldCharType="separate"/>
      </w:r>
      <w:r>
        <w:rPr>
          <w:noProof/>
        </w:rPr>
        <w:t>212</w:t>
      </w:r>
      <w:r>
        <w:rPr>
          <w:noProof/>
        </w:rPr>
        <w:fldChar w:fldCharType="end"/>
      </w:r>
    </w:p>
    <w:p w14:paraId="2D39811B" w14:textId="76F1FA0D" w:rsidR="00466367" w:rsidRDefault="00466367">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_Toc122447394 \h </w:instrText>
      </w:r>
      <w:r>
        <w:rPr>
          <w:noProof/>
        </w:rPr>
      </w:r>
      <w:r>
        <w:rPr>
          <w:noProof/>
        </w:rPr>
        <w:fldChar w:fldCharType="separate"/>
      </w:r>
      <w:r>
        <w:rPr>
          <w:noProof/>
        </w:rPr>
        <w:t>213</w:t>
      </w:r>
      <w:r>
        <w:rPr>
          <w:noProof/>
        </w:rPr>
        <w:fldChar w:fldCharType="end"/>
      </w:r>
    </w:p>
    <w:p w14:paraId="121ABCF5" w14:textId="345C276A" w:rsidR="00466367" w:rsidRDefault="00466367">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_Toc122447395 \h </w:instrText>
      </w:r>
      <w:r>
        <w:rPr>
          <w:noProof/>
        </w:rPr>
      </w:r>
      <w:r>
        <w:rPr>
          <w:noProof/>
        </w:rPr>
        <w:fldChar w:fldCharType="separate"/>
      </w:r>
      <w:r>
        <w:rPr>
          <w:noProof/>
        </w:rPr>
        <w:t>213</w:t>
      </w:r>
      <w:r>
        <w:rPr>
          <w:noProof/>
        </w:rPr>
        <w:fldChar w:fldCharType="end"/>
      </w:r>
    </w:p>
    <w:p w14:paraId="26CFB5CF" w14:textId="669112F8" w:rsidR="00466367" w:rsidRDefault="00466367">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_Toc122447396 \h </w:instrText>
      </w:r>
      <w:r>
        <w:rPr>
          <w:noProof/>
        </w:rPr>
      </w:r>
      <w:r>
        <w:rPr>
          <w:noProof/>
        </w:rPr>
        <w:fldChar w:fldCharType="separate"/>
      </w:r>
      <w:r>
        <w:rPr>
          <w:noProof/>
        </w:rPr>
        <w:t>213</w:t>
      </w:r>
      <w:r>
        <w:rPr>
          <w:noProof/>
        </w:rPr>
        <w:fldChar w:fldCharType="end"/>
      </w:r>
    </w:p>
    <w:p w14:paraId="097E7F86" w14:textId="4BEF627A" w:rsidR="00466367" w:rsidRDefault="00466367">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_Toc122447397 \h </w:instrText>
      </w:r>
      <w:r>
        <w:rPr>
          <w:noProof/>
        </w:rPr>
      </w:r>
      <w:r>
        <w:rPr>
          <w:noProof/>
        </w:rPr>
        <w:fldChar w:fldCharType="separate"/>
      </w:r>
      <w:r>
        <w:rPr>
          <w:noProof/>
        </w:rPr>
        <w:t>219</w:t>
      </w:r>
      <w:r>
        <w:rPr>
          <w:noProof/>
        </w:rPr>
        <w:fldChar w:fldCharType="end"/>
      </w:r>
    </w:p>
    <w:p w14:paraId="54EEE96E" w14:textId="37133C99" w:rsidR="00466367" w:rsidRDefault="00466367">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_Toc122447398 \h </w:instrText>
      </w:r>
      <w:r>
        <w:rPr>
          <w:noProof/>
        </w:rPr>
      </w:r>
      <w:r>
        <w:rPr>
          <w:noProof/>
        </w:rPr>
        <w:fldChar w:fldCharType="separate"/>
      </w:r>
      <w:r>
        <w:rPr>
          <w:noProof/>
        </w:rPr>
        <w:t>219</w:t>
      </w:r>
      <w:r>
        <w:rPr>
          <w:noProof/>
        </w:rPr>
        <w:fldChar w:fldCharType="end"/>
      </w:r>
    </w:p>
    <w:p w14:paraId="6C7E122D" w14:textId="6F1C545B" w:rsidR="00466367" w:rsidRDefault="00466367">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"TS28532_FileDataReportingMnS.yaml"</w:t>
      </w:r>
      <w:r>
        <w:rPr>
          <w:noProof/>
        </w:rPr>
        <w:tab/>
      </w:r>
      <w:r>
        <w:rPr>
          <w:noProof/>
        </w:rPr>
        <w:fldChar w:fldCharType="begin" w:fldLock="1"/>
      </w:r>
      <w:r>
        <w:rPr>
          <w:noProof/>
        </w:rPr>
        <w:instrText xml:space="preserve"> PAGEREF _Toc122447399 \h </w:instrText>
      </w:r>
      <w:r>
        <w:rPr>
          <w:noProof/>
        </w:rPr>
      </w:r>
      <w:r>
        <w:rPr>
          <w:noProof/>
        </w:rPr>
        <w:fldChar w:fldCharType="separate"/>
      </w:r>
      <w:r>
        <w:rPr>
          <w:noProof/>
        </w:rPr>
        <w:t>219</w:t>
      </w:r>
      <w:r>
        <w:rPr>
          <w:noProof/>
        </w:rPr>
        <w:fldChar w:fldCharType="end"/>
      </w:r>
    </w:p>
    <w:p w14:paraId="3B8C33CC" w14:textId="38802E11" w:rsidR="00466367" w:rsidRDefault="00466367">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_Toc122447400 \h </w:instrText>
      </w:r>
      <w:r>
        <w:rPr>
          <w:noProof/>
        </w:rPr>
      </w:r>
      <w:r>
        <w:rPr>
          <w:noProof/>
        </w:rPr>
        <w:fldChar w:fldCharType="separate"/>
      </w:r>
      <w:r>
        <w:rPr>
          <w:noProof/>
        </w:rPr>
        <w:t>222</w:t>
      </w:r>
      <w:r>
        <w:rPr>
          <w:noProof/>
        </w:rPr>
        <w:fldChar w:fldCharType="end"/>
      </w:r>
    </w:p>
    <w:p w14:paraId="0CABDEDF" w14:textId="50F3BC92" w:rsidR="00466367" w:rsidRDefault="00466367">
      <w:pPr>
        <w:pStyle w:val="TOC8"/>
        <w:rPr>
          <w:rFonts w:asciiTheme="minorHAnsi" w:eastAsiaTheme="minorEastAsia" w:hAnsiTheme="minorHAnsi" w:cstheme="minorBidi"/>
          <w:b w:val="0"/>
          <w:noProof/>
          <w:szCs w:val="22"/>
          <w:lang w:eastAsia="en-GB"/>
        </w:rPr>
      </w:pPr>
      <w:r>
        <w:rPr>
          <w:noProof/>
        </w:rPr>
        <w:t xml:space="preserve">Annex B (Informative): </w:t>
      </w:r>
      <w:r w:rsidRPr="007F23BC">
        <w:rPr>
          <w:rFonts w:cs="Arial"/>
          <w:noProof/>
        </w:rPr>
        <w:t>Guidelines for the integration of 3GPP MnS notifications with ONAP VES</w:t>
      </w:r>
      <w:r>
        <w:rPr>
          <w:noProof/>
        </w:rPr>
        <w:tab/>
      </w:r>
      <w:r>
        <w:rPr>
          <w:noProof/>
        </w:rPr>
        <w:fldChar w:fldCharType="begin" w:fldLock="1"/>
      </w:r>
      <w:r>
        <w:rPr>
          <w:noProof/>
        </w:rPr>
        <w:instrText xml:space="preserve"> PAGEREF _Toc122447401 \h </w:instrText>
      </w:r>
      <w:r>
        <w:rPr>
          <w:noProof/>
        </w:rPr>
      </w:r>
      <w:r>
        <w:rPr>
          <w:noProof/>
        </w:rPr>
        <w:fldChar w:fldCharType="separate"/>
      </w:r>
      <w:r>
        <w:rPr>
          <w:noProof/>
        </w:rPr>
        <w:t>223</w:t>
      </w:r>
      <w:r>
        <w:rPr>
          <w:noProof/>
        </w:rPr>
        <w:fldChar w:fldCharType="end"/>
      </w:r>
    </w:p>
    <w:p w14:paraId="3891C89C" w14:textId="790BB24B" w:rsidR="00466367" w:rsidRDefault="00466367">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_Toc122447402 \h </w:instrText>
      </w:r>
      <w:r>
        <w:rPr>
          <w:noProof/>
        </w:rPr>
      </w:r>
      <w:r>
        <w:rPr>
          <w:noProof/>
        </w:rPr>
        <w:fldChar w:fldCharType="separate"/>
      </w:r>
      <w:r>
        <w:rPr>
          <w:noProof/>
        </w:rPr>
        <w:t>224</w:t>
      </w:r>
      <w:r>
        <w:rPr>
          <w:noProof/>
        </w:rPr>
        <w:fldChar w:fldCharType="end"/>
      </w:r>
    </w:p>
    <w:p w14:paraId="6FD0F529" w14:textId="4BC9D9F8"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0" w:name="_Toc20494335"/>
      <w:bookmarkStart w:id="11" w:name="_Toc26975355"/>
      <w:bookmarkStart w:id="12" w:name="_Toc35856228"/>
      <w:bookmarkStart w:id="13" w:name="_Toc44001086"/>
      <w:bookmarkStart w:id="14" w:name="_Toc51580685"/>
      <w:bookmarkStart w:id="15" w:name="_Toc52355948"/>
      <w:bookmarkStart w:id="16" w:name="_Toc55227518"/>
      <w:bookmarkStart w:id="17" w:name="_Toc122446753"/>
      <w:r w:rsidRPr="00215D3C">
        <w:lastRenderedPageBreak/>
        <w:t>Foreword</w:t>
      </w:r>
      <w:bookmarkEnd w:id="10"/>
      <w:bookmarkEnd w:id="11"/>
      <w:bookmarkEnd w:id="12"/>
      <w:bookmarkEnd w:id="13"/>
      <w:bookmarkEnd w:id="14"/>
      <w:bookmarkEnd w:id="15"/>
      <w:bookmarkEnd w:id="16"/>
      <w:bookmarkEnd w:id="17"/>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8" w:name="_Toc20494336"/>
      <w:bookmarkStart w:id="19" w:name="_Toc26975356"/>
      <w:bookmarkStart w:id="20" w:name="_Toc35856229"/>
      <w:bookmarkStart w:id="21" w:name="_Toc44001087"/>
      <w:bookmarkStart w:id="22" w:name="_Toc51580686"/>
      <w:bookmarkStart w:id="23" w:name="_Toc52355949"/>
      <w:bookmarkStart w:id="24" w:name="_Toc55227519"/>
      <w:bookmarkStart w:id="25" w:name="_Toc122446754"/>
      <w:r w:rsidRPr="00215D3C">
        <w:lastRenderedPageBreak/>
        <w:t>1</w:t>
      </w:r>
      <w:r w:rsidRPr="00215D3C">
        <w:tab/>
        <w:t>Scope</w:t>
      </w:r>
      <w:bookmarkEnd w:id="18"/>
      <w:bookmarkEnd w:id="19"/>
      <w:bookmarkEnd w:id="20"/>
      <w:bookmarkEnd w:id="21"/>
      <w:bookmarkEnd w:id="22"/>
      <w:bookmarkEnd w:id="23"/>
      <w:bookmarkEnd w:id="24"/>
      <w:bookmarkEnd w:id="25"/>
    </w:p>
    <w:p w14:paraId="394365AF" w14:textId="77777777" w:rsidR="007B1814" w:rsidRPr="00215D3C" w:rsidRDefault="007B1814" w:rsidP="007B1814">
      <w:bookmarkStart w:id="26"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7" w:name="_Toc20494337"/>
      <w:bookmarkStart w:id="28" w:name="_Toc26975357"/>
      <w:bookmarkStart w:id="29" w:name="_Toc35856230"/>
      <w:bookmarkStart w:id="30" w:name="_Toc44001088"/>
      <w:bookmarkStart w:id="31" w:name="_Toc51580687"/>
      <w:bookmarkStart w:id="32" w:name="_Toc52355950"/>
      <w:bookmarkStart w:id="33" w:name="_Toc55227520"/>
      <w:bookmarkStart w:id="34" w:name="_Toc122446755"/>
      <w:bookmarkEnd w:id="26"/>
      <w:r w:rsidRPr="00215D3C">
        <w:t>2</w:t>
      </w:r>
      <w:r w:rsidRPr="00215D3C">
        <w:tab/>
        <w:t>References</w:t>
      </w:r>
      <w:bookmarkEnd w:id="27"/>
      <w:bookmarkEnd w:id="28"/>
      <w:bookmarkEnd w:id="29"/>
      <w:bookmarkEnd w:id="30"/>
      <w:bookmarkEnd w:id="31"/>
      <w:bookmarkEnd w:id="32"/>
      <w:bookmarkEnd w:id="33"/>
      <w:bookmarkEnd w:id="34"/>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35" w:name="_Toc20494338"/>
      <w:bookmarkStart w:id="36" w:name="_Toc26975358"/>
      <w:bookmarkStart w:id="37" w:name="_Toc35856231"/>
      <w:bookmarkStart w:id="38" w:name="_Toc44001089"/>
      <w:bookmarkStart w:id="39" w:name="_Toc51580688"/>
      <w:bookmarkStart w:id="40" w:name="_Toc52355951"/>
      <w:bookmarkStart w:id="41" w:name="_Toc55227521"/>
      <w:bookmarkStart w:id="42" w:name="_Toc122446756"/>
      <w:r w:rsidRPr="00215D3C">
        <w:t>3</w:t>
      </w:r>
      <w:r w:rsidRPr="00215D3C">
        <w:tab/>
        <w:t>Definitions and abbreviations</w:t>
      </w:r>
      <w:bookmarkEnd w:id="35"/>
      <w:bookmarkEnd w:id="36"/>
      <w:bookmarkEnd w:id="37"/>
      <w:bookmarkEnd w:id="38"/>
      <w:bookmarkEnd w:id="39"/>
      <w:bookmarkEnd w:id="40"/>
      <w:bookmarkEnd w:id="41"/>
      <w:bookmarkEnd w:id="42"/>
    </w:p>
    <w:p w14:paraId="7BB0BEB7" w14:textId="77777777" w:rsidR="00D120B9" w:rsidRPr="00215D3C" w:rsidRDefault="00D120B9" w:rsidP="00476D96">
      <w:pPr>
        <w:pStyle w:val="Heading2"/>
      </w:pPr>
      <w:bookmarkStart w:id="43" w:name="_Toc20494339"/>
      <w:bookmarkStart w:id="44" w:name="_Toc26975359"/>
      <w:bookmarkStart w:id="45" w:name="_Toc35856232"/>
      <w:bookmarkStart w:id="46" w:name="_Toc44001090"/>
      <w:bookmarkStart w:id="47" w:name="_Toc51580689"/>
      <w:bookmarkStart w:id="48" w:name="_Toc52355952"/>
      <w:bookmarkStart w:id="49" w:name="_Toc55227522"/>
      <w:bookmarkStart w:id="50" w:name="_Toc122446757"/>
      <w:r w:rsidRPr="00215D3C">
        <w:t>3.1</w:t>
      </w:r>
      <w:r w:rsidRPr="00215D3C">
        <w:tab/>
        <w:t>Definitions</w:t>
      </w:r>
      <w:bookmarkEnd w:id="43"/>
      <w:bookmarkEnd w:id="44"/>
      <w:bookmarkEnd w:id="45"/>
      <w:bookmarkEnd w:id="46"/>
      <w:bookmarkEnd w:id="47"/>
      <w:bookmarkEnd w:id="48"/>
      <w:bookmarkEnd w:id="49"/>
      <w:bookmarkEnd w:id="50"/>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1" w:name="_Toc20494340"/>
      <w:bookmarkStart w:id="52" w:name="_Toc26975360"/>
      <w:bookmarkStart w:id="53" w:name="_Toc35856233"/>
      <w:bookmarkStart w:id="54" w:name="_Toc44001091"/>
      <w:bookmarkStart w:id="55" w:name="_Toc51580690"/>
      <w:bookmarkStart w:id="56" w:name="_Toc52355953"/>
      <w:bookmarkStart w:id="57" w:name="_Toc55227523"/>
      <w:bookmarkStart w:id="58" w:name="_Toc122446758"/>
      <w:r w:rsidRPr="00215D3C">
        <w:t>3.</w:t>
      </w:r>
      <w:r w:rsidR="00497B1B" w:rsidRPr="00215D3C">
        <w:t>2</w:t>
      </w:r>
      <w:r w:rsidRPr="00215D3C">
        <w:tab/>
        <w:t>Abbreviations</w:t>
      </w:r>
      <w:bookmarkEnd w:id="51"/>
      <w:bookmarkEnd w:id="52"/>
      <w:bookmarkEnd w:id="53"/>
      <w:bookmarkEnd w:id="54"/>
      <w:bookmarkEnd w:id="55"/>
      <w:bookmarkEnd w:id="56"/>
      <w:bookmarkEnd w:id="57"/>
      <w:bookmarkEnd w:id="58"/>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9" w:name="_Toc20494341"/>
      <w:bookmarkStart w:id="60" w:name="_Toc26975361"/>
      <w:bookmarkStart w:id="61" w:name="_Toc35856234"/>
      <w:bookmarkStart w:id="62" w:name="_Toc44001092"/>
      <w:bookmarkStart w:id="63" w:name="_Toc51580691"/>
      <w:bookmarkStart w:id="64" w:name="_Toc52355954"/>
      <w:bookmarkStart w:id="65" w:name="_Toc55227524"/>
      <w:bookmarkStart w:id="66" w:name="_Toc122446759"/>
      <w:r w:rsidRPr="00215D3C">
        <w:rPr>
          <w:rFonts w:hint="eastAsia"/>
          <w:lang w:eastAsia="zh-CN"/>
        </w:rPr>
        <w:t>4</w:t>
      </w:r>
      <w:r w:rsidR="00A32816" w:rsidRPr="00215D3C">
        <w:tab/>
      </w:r>
      <w:r w:rsidR="0086417A" w:rsidRPr="00215D3C">
        <w:rPr>
          <w:rFonts w:hint="eastAsia"/>
          <w:lang w:eastAsia="zh-CN"/>
        </w:rPr>
        <w:t>Overview</w:t>
      </w:r>
      <w:bookmarkEnd w:id="59"/>
      <w:bookmarkEnd w:id="60"/>
      <w:bookmarkEnd w:id="61"/>
      <w:bookmarkEnd w:id="62"/>
      <w:bookmarkEnd w:id="63"/>
      <w:bookmarkEnd w:id="64"/>
      <w:bookmarkEnd w:id="65"/>
      <w:bookmarkEnd w:id="66"/>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7" w:name="_Toc20494342"/>
      <w:bookmarkStart w:id="68" w:name="_Toc26975362"/>
      <w:bookmarkStart w:id="69" w:name="_Toc35856235"/>
      <w:bookmarkStart w:id="70" w:name="_Toc44001093"/>
      <w:bookmarkStart w:id="71" w:name="_Toc51580692"/>
      <w:bookmarkStart w:id="72" w:name="_Toc52355955"/>
      <w:bookmarkStart w:id="73" w:name="_Toc55227525"/>
      <w:bookmarkStart w:id="74" w:name="_Toc122446760"/>
      <w:r w:rsidRPr="00215D3C">
        <w:rPr>
          <w:lang w:eastAsia="zh-CN"/>
        </w:rPr>
        <w:t>5</w:t>
      </w:r>
      <w:r w:rsidR="003C0330" w:rsidRPr="00215D3C">
        <w:rPr>
          <w:lang w:eastAsia="zh-CN"/>
        </w:rPr>
        <w:tab/>
      </w:r>
      <w:r w:rsidR="006A5594">
        <w:rPr>
          <w:lang w:eastAsia="zh-CN"/>
        </w:rPr>
        <w:t>Void</w:t>
      </w:r>
      <w:bookmarkEnd w:id="67"/>
      <w:bookmarkEnd w:id="68"/>
      <w:bookmarkEnd w:id="69"/>
      <w:bookmarkEnd w:id="70"/>
      <w:bookmarkEnd w:id="71"/>
      <w:bookmarkEnd w:id="72"/>
      <w:bookmarkEnd w:id="73"/>
      <w:bookmarkEnd w:id="74"/>
    </w:p>
    <w:p w14:paraId="7997E5F2" w14:textId="77777777" w:rsidR="005709C4" w:rsidRPr="00215D3C" w:rsidRDefault="004C540E" w:rsidP="0055598A">
      <w:pPr>
        <w:pStyle w:val="Heading1"/>
        <w:rPr>
          <w:lang w:eastAsia="zh-CN"/>
        </w:rPr>
      </w:pPr>
      <w:bookmarkStart w:id="75" w:name="_Toc20494343"/>
      <w:bookmarkStart w:id="76" w:name="_Toc26975363"/>
      <w:bookmarkStart w:id="77" w:name="_Toc35856236"/>
      <w:bookmarkStart w:id="78" w:name="_Toc44001094"/>
      <w:bookmarkStart w:id="79" w:name="_Toc51580693"/>
      <w:bookmarkStart w:id="80" w:name="_Toc52355956"/>
      <w:bookmarkStart w:id="81" w:name="_Toc55227526"/>
      <w:bookmarkStart w:id="82" w:name="_Toc122446761"/>
      <w:r w:rsidRPr="00215D3C">
        <w:rPr>
          <w:rFonts w:hint="eastAsia"/>
          <w:lang w:eastAsia="zh-CN"/>
        </w:rPr>
        <w:t>6</w:t>
      </w:r>
      <w:r w:rsidR="005709C4" w:rsidRPr="00215D3C">
        <w:rPr>
          <w:lang w:eastAsia="zh-CN"/>
        </w:rPr>
        <w:tab/>
      </w:r>
      <w:r w:rsidR="006A5594">
        <w:rPr>
          <w:lang w:eastAsia="zh-CN"/>
        </w:rPr>
        <w:t>Void</w:t>
      </w:r>
      <w:bookmarkEnd w:id="75"/>
      <w:bookmarkEnd w:id="76"/>
      <w:bookmarkEnd w:id="77"/>
      <w:bookmarkEnd w:id="78"/>
      <w:bookmarkEnd w:id="79"/>
      <w:bookmarkEnd w:id="80"/>
      <w:bookmarkEnd w:id="81"/>
      <w:bookmarkEnd w:id="82"/>
    </w:p>
    <w:p w14:paraId="535D78F0" w14:textId="77777777" w:rsidR="005709C4" w:rsidRPr="00215D3C" w:rsidRDefault="004C540E" w:rsidP="0055598A">
      <w:pPr>
        <w:pStyle w:val="Heading1"/>
        <w:rPr>
          <w:lang w:eastAsia="zh-CN"/>
        </w:rPr>
      </w:pPr>
      <w:bookmarkStart w:id="83" w:name="_Toc20494344"/>
      <w:bookmarkStart w:id="84" w:name="_Toc26975364"/>
      <w:bookmarkStart w:id="85" w:name="_Toc35856237"/>
      <w:bookmarkStart w:id="86" w:name="_Toc44001095"/>
      <w:bookmarkStart w:id="87" w:name="_Toc51580694"/>
      <w:bookmarkStart w:id="88" w:name="_Toc52355957"/>
      <w:bookmarkStart w:id="89" w:name="_Toc55227527"/>
      <w:bookmarkStart w:id="90" w:name="_Toc122446762"/>
      <w:r w:rsidRPr="00215D3C">
        <w:rPr>
          <w:rFonts w:hint="eastAsia"/>
          <w:lang w:eastAsia="zh-CN"/>
        </w:rPr>
        <w:t>7</w:t>
      </w:r>
      <w:r w:rsidR="005709C4" w:rsidRPr="00215D3C">
        <w:rPr>
          <w:lang w:eastAsia="zh-CN"/>
        </w:rPr>
        <w:tab/>
      </w:r>
      <w:r w:rsidR="006A5594">
        <w:rPr>
          <w:lang w:eastAsia="zh-CN"/>
        </w:rPr>
        <w:t>Void</w:t>
      </w:r>
      <w:bookmarkEnd w:id="83"/>
      <w:bookmarkEnd w:id="84"/>
      <w:bookmarkEnd w:id="85"/>
      <w:bookmarkEnd w:id="86"/>
      <w:bookmarkEnd w:id="87"/>
      <w:bookmarkEnd w:id="88"/>
      <w:bookmarkEnd w:id="89"/>
      <w:bookmarkEnd w:id="90"/>
    </w:p>
    <w:p w14:paraId="43F56B20" w14:textId="77777777" w:rsidR="009C51BC" w:rsidRPr="00215D3C" w:rsidRDefault="00802787" w:rsidP="00476D96">
      <w:pPr>
        <w:pStyle w:val="Heading1"/>
        <w:rPr>
          <w:lang w:eastAsia="zh-CN"/>
        </w:rPr>
      </w:pPr>
      <w:bookmarkStart w:id="91" w:name="_Toc20494345"/>
      <w:bookmarkStart w:id="92" w:name="_Toc26975365"/>
      <w:bookmarkStart w:id="93" w:name="_Toc35856238"/>
      <w:bookmarkStart w:id="94" w:name="_Toc44001096"/>
      <w:bookmarkStart w:id="95" w:name="_Toc51580695"/>
      <w:bookmarkStart w:id="96" w:name="_Toc52355958"/>
      <w:bookmarkStart w:id="97" w:name="_Toc55227528"/>
      <w:bookmarkStart w:id="98" w:name="_Toc122446763"/>
      <w:r w:rsidRPr="00215D3C">
        <w:rPr>
          <w:rFonts w:hint="eastAsia"/>
          <w:lang w:eastAsia="zh-CN"/>
        </w:rPr>
        <w:t>8</w:t>
      </w:r>
      <w:r w:rsidR="00BF6129" w:rsidRPr="00215D3C">
        <w:tab/>
      </w:r>
      <w:r w:rsidR="006A5594">
        <w:t>Void</w:t>
      </w:r>
      <w:bookmarkEnd w:id="91"/>
      <w:bookmarkEnd w:id="92"/>
      <w:bookmarkEnd w:id="93"/>
      <w:bookmarkEnd w:id="94"/>
      <w:bookmarkEnd w:id="95"/>
      <w:bookmarkEnd w:id="96"/>
      <w:bookmarkEnd w:id="97"/>
      <w:bookmarkEnd w:id="98"/>
    </w:p>
    <w:p w14:paraId="391B7F98" w14:textId="77777777" w:rsidR="00B75240" w:rsidRPr="00215D3C" w:rsidRDefault="00802787" w:rsidP="00476D96">
      <w:pPr>
        <w:pStyle w:val="Heading1"/>
        <w:rPr>
          <w:lang w:eastAsia="zh-CN"/>
        </w:rPr>
      </w:pPr>
      <w:bookmarkStart w:id="99" w:name="_Toc20494346"/>
      <w:bookmarkStart w:id="100" w:name="_Toc26975366"/>
      <w:bookmarkStart w:id="101" w:name="_Toc35856239"/>
      <w:bookmarkStart w:id="102" w:name="_Toc44001097"/>
      <w:bookmarkStart w:id="103" w:name="_Toc51580696"/>
      <w:bookmarkStart w:id="104" w:name="_Toc52355959"/>
      <w:bookmarkStart w:id="105" w:name="_Toc55227529"/>
      <w:bookmarkStart w:id="106" w:name="_Toc122446764"/>
      <w:r w:rsidRPr="00215D3C">
        <w:rPr>
          <w:rFonts w:hint="eastAsia"/>
          <w:lang w:eastAsia="zh-CN"/>
        </w:rPr>
        <w:t>9</w:t>
      </w:r>
      <w:r w:rsidR="00B75240" w:rsidRPr="00215D3C">
        <w:tab/>
      </w:r>
      <w:r w:rsidR="006A5594">
        <w:t>Void</w:t>
      </w:r>
      <w:bookmarkEnd w:id="99"/>
      <w:bookmarkEnd w:id="100"/>
      <w:bookmarkEnd w:id="101"/>
      <w:bookmarkEnd w:id="102"/>
      <w:bookmarkEnd w:id="103"/>
      <w:bookmarkEnd w:id="104"/>
      <w:bookmarkEnd w:id="105"/>
      <w:bookmarkEnd w:id="106"/>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7" w:name="_Toc20494347"/>
      <w:bookmarkStart w:id="108" w:name="_Toc26975367"/>
      <w:bookmarkStart w:id="109" w:name="_Toc35856240"/>
      <w:bookmarkStart w:id="110" w:name="_Toc44001098"/>
      <w:bookmarkStart w:id="111" w:name="_Toc51580697"/>
      <w:bookmarkStart w:id="112" w:name="_Toc52355960"/>
      <w:bookmarkStart w:id="113" w:name="_Toc55227530"/>
      <w:bookmarkStart w:id="114" w:name="_Toc122446765"/>
      <w:r>
        <w:rPr>
          <w:lang w:eastAsia="zh-CN"/>
        </w:rPr>
        <w:lastRenderedPageBreak/>
        <w:t>10</w:t>
      </w:r>
      <w:r w:rsidRPr="00215D3C">
        <w:tab/>
      </w:r>
      <w:r w:rsidR="006A5594">
        <w:t>Void</w:t>
      </w:r>
      <w:bookmarkEnd w:id="107"/>
      <w:bookmarkEnd w:id="108"/>
      <w:bookmarkEnd w:id="109"/>
      <w:bookmarkEnd w:id="110"/>
      <w:bookmarkEnd w:id="111"/>
      <w:bookmarkEnd w:id="112"/>
      <w:bookmarkEnd w:id="113"/>
      <w:bookmarkEnd w:id="114"/>
    </w:p>
    <w:p w14:paraId="5EE86CBE" w14:textId="77777777" w:rsidR="006A5594" w:rsidRDefault="006A5594" w:rsidP="006A5594">
      <w:pPr>
        <w:pStyle w:val="Heading1"/>
        <w:rPr>
          <w:lang w:eastAsia="zh-CN"/>
        </w:rPr>
      </w:pPr>
      <w:bookmarkStart w:id="115" w:name="_Toc20494348"/>
      <w:bookmarkStart w:id="116" w:name="_Toc26975368"/>
      <w:bookmarkStart w:id="117" w:name="_Toc35856241"/>
      <w:bookmarkStart w:id="118" w:name="_Toc44001099"/>
      <w:bookmarkStart w:id="119" w:name="_Toc51580698"/>
      <w:bookmarkStart w:id="120" w:name="_Toc52355961"/>
      <w:bookmarkStart w:id="121" w:name="_Toc55227531"/>
      <w:bookmarkStart w:id="122" w:name="_Toc122446766"/>
      <w:r>
        <w:rPr>
          <w:lang w:eastAsia="zh-CN"/>
        </w:rPr>
        <w:t>11</w:t>
      </w:r>
      <w:r w:rsidRPr="00215D3C">
        <w:tab/>
      </w:r>
      <w:r>
        <w:rPr>
          <w:lang w:eastAsia="zh-CN"/>
        </w:rPr>
        <w:t>Management services – Stage 2</w:t>
      </w:r>
      <w:bookmarkEnd w:id="115"/>
      <w:bookmarkEnd w:id="116"/>
      <w:bookmarkEnd w:id="117"/>
      <w:bookmarkEnd w:id="118"/>
      <w:bookmarkEnd w:id="119"/>
      <w:bookmarkEnd w:id="120"/>
      <w:bookmarkEnd w:id="121"/>
      <w:bookmarkEnd w:id="122"/>
    </w:p>
    <w:p w14:paraId="15A0A5DE" w14:textId="77777777" w:rsidR="006A5594" w:rsidRDefault="006A5594" w:rsidP="006A5594">
      <w:pPr>
        <w:pStyle w:val="Heading2"/>
        <w:tabs>
          <w:tab w:val="left" w:pos="1140"/>
        </w:tabs>
        <w:rPr>
          <w:lang w:eastAsia="zh-CN"/>
        </w:rPr>
      </w:pPr>
      <w:bookmarkStart w:id="123" w:name="_Toc20494349"/>
      <w:bookmarkStart w:id="124" w:name="_Toc26975369"/>
      <w:bookmarkStart w:id="125" w:name="_Toc35856242"/>
      <w:bookmarkStart w:id="126" w:name="_Toc44001100"/>
      <w:bookmarkStart w:id="127" w:name="_Toc51580699"/>
      <w:bookmarkStart w:id="128" w:name="_Toc52355962"/>
      <w:bookmarkStart w:id="129" w:name="_Toc55227532"/>
      <w:bookmarkStart w:id="130" w:name="_Toc122446767"/>
      <w:r>
        <w:rPr>
          <w:lang w:eastAsia="zh-CN"/>
        </w:rPr>
        <w:t>11.</w:t>
      </w:r>
      <w:r w:rsidRPr="00215D3C">
        <w:rPr>
          <w:lang w:eastAsia="zh-CN"/>
        </w:rPr>
        <w:t>1</w:t>
      </w:r>
      <w:r w:rsidRPr="00215D3C">
        <w:rPr>
          <w:lang w:eastAsia="zh-CN"/>
        </w:rPr>
        <w:tab/>
      </w:r>
      <w:r>
        <w:rPr>
          <w:lang w:eastAsia="zh-CN"/>
        </w:rPr>
        <w:t>Generic provisioning management service</w:t>
      </w:r>
      <w:bookmarkEnd w:id="123"/>
      <w:bookmarkEnd w:id="124"/>
      <w:bookmarkEnd w:id="125"/>
      <w:bookmarkEnd w:id="126"/>
      <w:bookmarkEnd w:id="127"/>
      <w:bookmarkEnd w:id="128"/>
      <w:bookmarkEnd w:id="129"/>
      <w:bookmarkEnd w:id="130"/>
    </w:p>
    <w:p w14:paraId="7364E697" w14:textId="77777777" w:rsidR="00B027E1" w:rsidRDefault="00B027E1" w:rsidP="00B027E1">
      <w:pPr>
        <w:pStyle w:val="Heading3"/>
        <w:rPr>
          <w:ins w:id="131" w:author="Author"/>
          <w:lang w:eastAsia="zh-CN"/>
        </w:rPr>
        <w:pPrChange w:id="132" w:author="Author">
          <w:pPr/>
        </w:pPrChange>
      </w:pPr>
      <w:bookmarkStart w:id="133" w:name="_Toc20494350"/>
      <w:bookmarkStart w:id="134" w:name="_Toc26975370"/>
      <w:bookmarkStart w:id="135" w:name="_Toc35856243"/>
      <w:bookmarkStart w:id="136" w:name="_Toc44001101"/>
      <w:bookmarkStart w:id="137" w:name="_Toc51580700"/>
      <w:bookmarkStart w:id="138" w:name="_Toc52355963"/>
      <w:bookmarkStart w:id="139" w:name="_Toc55227533"/>
      <w:bookmarkStart w:id="140" w:name="_Toc122446768"/>
      <w:ins w:id="141" w:author="Author">
        <w:r>
          <w:rPr>
            <w:lang w:eastAsia="zh-CN"/>
          </w:rPr>
          <w:t>11.1.0</w:t>
        </w:r>
        <w:r>
          <w:rPr>
            <w:lang w:eastAsia="zh-CN"/>
          </w:rPr>
          <w:tab/>
          <w:t>Introduction</w:t>
        </w:r>
        <w:bookmarkEnd w:id="140"/>
      </w:ins>
    </w:p>
    <w:p w14:paraId="00EF3475" w14:textId="77777777" w:rsidR="00B027E1" w:rsidRDefault="00B027E1" w:rsidP="00B027E1">
      <w:pPr>
        <w:rPr>
          <w:ins w:id="142" w:author="Author"/>
          <w:lang w:val="en-US" w:eastAsia="zh-CN"/>
        </w:rPr>
      </w:pPr>
      <w:ins w:id="143" w:author="Autho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ins>
    </w:p>
    <w:p w14:paraId="494B6078" w14:textId="73BC1AE2" w:rsidR="00B027E1" w:rsidRDefault="00B027E1" w:rsidP="00B027E1">
      <w:pPr>
        <w:rPr>
          <w:ins w:id="144" w:author="Author"/>
          <w:lang w:eastAsia="zh-CN"/>
        </w:rPr>
      </w:pPr>
      <w:ins w:id="145" w:author="Author">
        <w:r>
          <w:rPr>
            <w:lang w:eastAsia="zh-CN"/>
          </w:rPr>
          <w:t>In addition, notifications to report changes related to managed objects and their attributes are specified.</w:t>
        </w:r>
      </w:ins>
    </w:p>
    <w:p w14:paraId="4F07FE41" w14:textId="24BB8789" w:rsidR="006A5594" w:rsidRPr="00215D3C" w:rsidRDefault="006A5594" w:rsidP="006A5594">
      <w:pPr>
        <w:pStyle w:val="Heading3"/>
        <w:rPr>
          <w:lang w:eastAsia="zh-CN"/>
        </w:rPr>
      </w:pPr>
      <w:bookmarkStart w:id="146" w:name="_Toc122446769"/>
      <w:r>
        <w:rPr>
          <w:lang w:eastAsia="zh-CN"/>
        </w:rPr>
        <w:t>11.1</w:t>
      </w:r>
      <w:r w:rsidRPr="00215D3C">
        <w:rPr>
          <w:lang w:eastAsia="zh-CN"/>
        </w:rPr>
        <w:t>.1</w:t>
      </w:r>
      <w:r w:rsidRPr="00215D3C">
        <w:rPr>
          <w:lang w:eastAsia="zh-CN"/>
        </w:rPr>
        <w:tab/>
        <w:t>Operations and notifications</w:t>
      </w:r>
      <w:bookmarkEnd w:id="133"/>
      <w:bookmarkEnd w:id="134"/>
      <w:bookmarkEnd w:id="135"/>
      <w:bookmarkEnd w:id="136"/>
      <w:bookmarkEnd w:id="137"/>
      <w:bookmarkEnd w:id="138"/>
      <w:bookmarkEnd w:id="139"/>
      <w:bookmarkEnd w:id="146"/>
    </w:p>
    <w:p w14:paraId="00B1DDD5" w14:textId="77777777" w:rsidR="006A5594" w:rsidRPr="00215D3C" w:rsidRDefault="006A5594" w:rsidP="006A5594">
      <w:pPr>
        <w:pStyle w:val="Heading4"/>
      </w:pPr>
      <w:bookmarkStart w:id="147" w:name="_Toc20494351"/>
      <w:bookmarkStart w:id="148" w:name="_Toc26975371"/>
      <w:bookmarkStart w:id="149" w:name="_Toc35856244"/>
      <w:bookmarkStart w:id="150" w:name="_Toc44001102"/>
      <w:bookmarkStart w:id="151" w:name="_Toc51580701"/>
      <w:bookmarkStart w:id="152" w:name="_Toc52355964"/>
      <w:bookmarkStart w:id="153" w:name="_Toc55227534"/>
      <w:bookmarkStart w:id="154" w:name="_Toc122446770"/>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7"/>
      <w:bookmarkEnd w:id="148"/>
      <w:bookmarkEnd w:id="149"/>
      <w:bookmarkEnd w:id="150"/>
      <w:bookmarkEnd w:id="151"/>
      <w:bookmarkEnd w:id="152"/>
      <w:bookmarkEnd w:id="153"/>
      <w:bookmarkEnd w:id="154"/>
    </w:p>
    <w:p w14:paraId="4297DC2A" w14:textId="77777777" w:rsidR="006A5594" w:rsidRPr="00215D3C" w:rsidRDefault="006A5594" w:rsidP="006A5594">
      <w:pPr>
        <w:pStyle w:val="Heading5"/>
      </w:pPr>
      <w:bookmarkStart w:id="155" w:name="_Toc20494352"/>
      <w:bookmarkStart w:id="156" w:name="_Toc26975372"/>
      <w:bookmarkStart w:id="157" w:name="_Toc35856245"/>
      <w:bookmarkStart w:id="158" w:name="_Toc44001103"/>
      <w:bookmarkStart w:id="159" w:name="_Toc51580702"/>
      <w:bookmarkStart w:id="160" w:name="_Toc52355965"/>
      <w:bookmarkStart w:id="161" w:name="_Toc55227535"/>
      <w:bookmarkStart w:id="162" w:name="_Toc122446771"/>
      <w:r>
        <w:t>11.1</w:t>
      </w:r>
      <w:r w:rsidRPr="00215D3C">
        <w:t>.</w:t>
      </w:r>
      <w:r w:rsidRPr="00215D3C">
        <w:rPr>
          <w:rFonts w:hint="eastAsia"/>
        </w:rPr>
        <w:t>1</w:t>
      </w:r>
      <w:r w:rsidRPr="00215D3C">
        <w:t>.1.1</w:t>
      </w:r>
      <w:r w:rsidRPr="00215D3C">
        <w:tab/>
        <w:t>Description</w:t>
      </w:r>
      <w:bookmarkEnd w:id="155"/>
      <w:bookmarkEnd w:id="156"/>
      <w:bookmarkEnd w:id="157"/>
      <w:bookmarkEnd w:id="158"/>
      <w:bookmarkEnd w:id="159"/>
      <w:bookmarkEnd w:id="160"/>
      <w:bookmarkEnd w:id="161"/>
      <w:bookmarkEnd w:id="162"/>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63" w:name="_Toc20494353"/>
      <w:bookmarkStart w:id="164" w:name="_Toc26975373"/>
      <w:bookmarkStart w:id="165" w:name="_Toc35856246"/>
      <w:bookmarkStart w:id="166" w:name="_Toc44001104"/>
      <w:bookmarkStart w:id="167" w:name="_Toc51580703"/>
      <w:bookmarkStart w:id="168" w:name="_Toc52355966"/>
      <w:bookmarkStart w:id="169" w:name="_Toc55227536"/>
      <w:bookmarkStart w:id="170" w:name="_Toc122446772"/>
      <w:r>
        <w:t>11.1</w:t>
      </w:r>
      <w:r w:rsidRPr="00215D3C">
        <w:t>.</w:t>
      </w:r>
      <w:r w:rsidRPr="00215D3C">
        <w:rPr>
          <w:rFonts w:hint="eastAsia"/>
        </w:rPr>
        <w:t>1</w:t>
      </w:r>
      <w:r w:rsidRPr="00215D3C">
        <w:t>.1.2</w:t>
      </w:r>
      <w:r w:rsidRPr="00215D3C">
        <w:tab/>
        <w:t>Input parameters</w:t>
      </w:r>
      <w:bookmarkEnd w:id="163"/>
      <w:bookmarkEnd w:id="164"/>
      <w:bookmarkEnd w:id="165"/>
      <w:bookmarkEnd w:id="166"/>
      <w:bookmarkEnd w:id="167"/>
      <w:bookmarkEnd w:id="168"/>
      <w:bookmarkEnd w:id="169"/>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71" w:name="_Toc20494354"/>
      <w:bookmarkStart w:id="172" w:name="_Toc26975374"/>
      <w:bookmarkStart w:id="173" w:name="_Toc35856247"/>
      <w:bookmarkStart w:id="174" w:name="_Toc44001105"/>
      <w:bookmarkStart w:id="175" w:name="_Toc51580704"/>
      <w:bookmarkStart w:id="176" w:name="_Toc52355967"/>
      <w:bookmarkStart w:id="177" w:name="_Toc55227537"/>
      <w:bookmarkStart w:id="178" w:name="_Toc122446773"/>
      <w:r>
        <w:lastRenderedPageBreak/>
        <w:t>11.1</w:t>
      </w:r>
      <w:r w:rsidRPr="00215D3C">
        <w:t>.</w:t>
      </w:r>
      <w:r w:rsidRPr="00215D3C">
        <w:rPr>
          <w:rFonts w:hint="eastAsia"/>
          <w:lang w:eastAsia="zh-CN"/>
        </w:rPr>
        <w:t>1</w:t>
      </w:r>
      <w:r w:rsidRPr="00215D3C">
        <w:t>.1.3</w:t>
      </w:r>
      <w:r w:rsidRPr="00215D3C">
        <w:tab/>
        <w:t>Output parameters</w:t>
      </w:r>
      <w:bookmarkEnd w:id="171"/>
      <w:bookmarkEnd w:id="172"/>
      <w:bookmarkEnd w:id="173"/>
      <w:bookmarkEnd w:id="174"/>
      <w:bookmarkEnd w:id="175"/>
      <w:bookmarkEnd w:id="176"/>
      <w:bookmarkEnd w:id="177"/>
      <w:bookmarkEnd w:id="178"/>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9" w:name="_Toc20494355"/>
      <w:bookmarkStart w:id="180" w:name="_Toc26975375"/>
      <w:bookmarkStart w:id="181" w:name="_Toc35856248"/>
      <w:bookmarkStart w:id="182" w:name="_Toc44001106"/>
      <w:bookmarkStart w:id="183" w:name="_Toc51580705"/>
      <w:bookmarkStart w:id="184" w:name="_Toc52355968"/>
      <w:bookmarkStart w:id="185" w:name="_Toc55227538"/>
      <w:bookmarkStart w:id="186" w:name="_Toc122446774"/>
      <w:r>
        <w:t>11.1</w:t>
      </w:r>
      <w:r w:rsidRPr="00215D3C">
        <w:t>.</w:t>
      </w:r>
      <w:r w:rsidRPr="00215D3C">
        <w:rPr>
          <w:rFonts w:hint="eastAsia"/>
          <w:lang w:eastAsia="zh-CN"/>
        </w:rPr>
        <w:t>1</w:t>
      </w:r>
      <w:r w:rsidRPr="00215D3C">
        <w:t>.1.4</w:t>
      </w:r>
      <w:r w:rsidRPr="00215D3C">
        <w:tab/>
        <w:t>Results</w:t>
      </w:r>
      <w:bookmarkEnd w:id="179"/>
      <w:bookmarkEnd w:id="180"/>
      <w:bookmarkEnd w:id="181"/>
      <w:bookmarkEnd w:id="182"/>
      <w:bookmarkEnd w:id="183"/>
      <w:bookmarkEnd w:id="184"/>
      <w:bookmarkEnd w:id="185"/>
      <w:bookmarkEnd w:id="186"/>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7" w:name="_Toc20494356"/>
      <w:bookmarkStart w:id="188" w:name="_Toc26975376"/>
      <w:bookmarkStart w:id="189" w:name="_Toc35856249"/>
      <w:bookmarkStart w:id="190" w:name="_Toc44001107"/>
      <w:bookmarkStart w:id="191" w:name="_Toc51580706"/>
      <w:bookmarkStart w:id="192" w:name="_Toc52355969"/>
      <w:bookmarkStart w:id="193" w:name="_Toc55227539"/>
      <w:bookmarkStart w:id="194" w:name="_Toc122446775"/>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7"/>
      <w:bookmarkEnd w:id="188"/>
      <w:bookmarkEnd w:id="189"/>
      <w:bookmarkEnd w:id="190"/>
      <w:bookmarkEnd w:id="191"/>
      <w:bookmarkEnd w:id="192"/>
      <w:bookmarkEnd w:id="193"/>
      <w:bookmarkEnd w:id="194"/>
    </w:p>
    <w:p w14:paraId="3DDA0370" w14:textId="77777777" w:rsidR="006A5594" w:rsidRPr="00215D3C" w:rsidRDefault="006A5594" w:rsidP="006A5594">
      <w:pPr>
        <w:pStyle w:val="Heading5"/>
      </w:pPr>
      <w:bookmarkStart w:id="195" w:name="_Toc20494357"/>
      <w:bookmarkStart w:id="196" w:name="_Toc26975377"/>
      <w:bookmarkStart w:id="197" w:name="_Toc35856250"/>
      <w:bookmarkStart w:id="198" w:name="_Toc44001108"/>
      <w:bookmarkStart w:id="199" w:name="_Toc51580707"/>
      <w:bookmarkStart w:id="200" w:name="_Toc52355970"/>
      <w:bookmarkStart w:id="201" w:name="_Toc55227540"/>
      <w:bookmarkStart w:id="202" w:name="_Toc122446776"/>
      <w:r>
        <w:t>11.1</w:t>
      </w:r>
      <w:r w:rsidRPr="00215D3C">
        <w:t>.</w:t>
      </w:r>
      <w:r w:rsidRPr="00215D3C">
        <w:rPr>
          <w:rFonts w:hint="eastAsia"/>
          <w:lang w:eastAsia="zh-CN"/>
        </w:rPr>
        <w:t>1</w:t>
      </w:r>
      <w:r w:rsidRPr="00215D3C">
        <w:t>.2.1</w:t>
      </w:r>
      <w:r w:rsidRPr="00215D3C">
        <w:tab/>
        <w:t>Definition</w:t>
      </w:r>
      <w:bookmarkEnd w:id="195"/>
      <w:bookmarkEnd w:id="196"/>
      <w:bookmarkEnd w:id="197"/>
      <w:bookmarkEnd w:id="198"/>
      <w:bookmarkEnd w:id="199"/>
      <w:bookmarkEnd w:id="200"/>
      <w:bookmarkEnd w:id="201"/>
      <w:bookmarkEnd w:id="202"/>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03" w:name="_Toc20494358"/>
      <w:bookmarkStart w:id="204" w:name="_Toc26975378"/>
      <w:bookmarkStart w:id="205" w:name="_Toc35856251"/>
      <w:bookmarkStart w:id="206" w:name="_Toc44001109"/>
      <w:bookmarkStart w:id="207" w:name="_Toc51580708"/>
      <w:bookmarkStart w:id="208" w:name="_Toc52355971"/>
      <w:bookmarkStart w:id="209" w:name="_Toc55227541"/>
      <w:bookmarkStart w:id="210" w:name="_Toc122446777"/>
      <w:r>
        <w:t>11.1</w:t>
      </w:r>
      <w:r w:rsidRPr="00215D3C">
        <w:t>.</w:t>
      </w:r>
      <w:r w:rsidRPr="00215D3C">
        <w:rPr>
          <w:rFonts w:hint="eastAsia"/>
          <w:lang w:eastAsia="zh-CN"/>
        </w:rPr>
        <w:t>1</w:t>
      </w:r>
      <w:r w:rsidRPr="00215D3C">
        <w:t>.2.2</w:t>
      </w:r>
      <w:r w:rsidRPr="00215D3C">
        <w:tab/>
        <w:t>Input Parameters</w:t>
      </w:r>
      <w:bookmarkEnd w:id="203"/>
      <w:bookmarkEnd w:id="204"/>
      <w:bookmarkEnd w:id="205"/>
      <w:bookmarkEnd w:id="206"/>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11" w:name="_Toc20494359"/>
      <w:bookmarkStart w:id="212" w:name="_Toc26975379"/>
      <w:bookmarkStart w:id="213" w:name="_Toc35856252"/>
      <w:bookmarkStart w:id="214" w:name="_Toc44001110"/>
      <w:bookmarkStart w:id="215" w:name="_Toc51580709"/>
      <w:bookmarkStart w:id="216" w:name="_Toc52355972"/>
      <w:bookmarkStart w:id="217" w:name="_Toc55227542"/>
      <w:bookmarkStart w:id="218" w:name="_Toc122446778"/>
      <w:r>
        <w:lastRenderedPageBreak/>
        <w:t>11.1</w:t>
      </w:r>
      <w:r w:rsidRPr="00215D3C">
        <w:t>.</w:t>
      </w:r>
      <w:r w:rsidRPr="00215D3C">
        <w:rPr>
          <w:rFonts w:hint="eastAsia"/>
          <w:lang w:eastAsia="zh-CN"/>
        </w:rPr>
        <w:t>1</w:t>
      </w:r>
      <w:r w:rsidRPr="00215D3C">
        <w:t>.2.3</w:t>
      </w:r>
      <w:r w:rsidRPr="00215D3C">
        <w:tab/>
        <w:t>Output Parameters</w:t>
      </w:r>
      <w:bookmarkEnd w:id="211"/>
      <w:bookmarkEnd w:id="212"/>
      <w:bookmarkEnd w:id="213"/>
      <w:bookmarkEnd w:id="214"/>
      <w:bookmarkEnd w:id="215"/>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9" w:name="_Toc20494360"/>
      <w:bookmarkStart w:id="220" w:name="_Toc26975380"/>
      <w:bookmarkStart w:id="221" w:name="_Toc35856253"/>
      <w:bookmarkStart w:id="222" w:name="_Toc44001111"/>
      <w:bookmarkStart w:id="223" w:name="_Toc51580710"/>
      <w:bookmarkStart w:id="224" w:name="_Toc52355973"/>
      <w:bookmarkStart w:id="225" w:name="_Toc55227543"/>
      <w:bookmarkStart w:id="226" w:name="_Toc122446779"/>
      <w:r>
        <w:t>11.1</w:t>
      </w:r>
      <w:r w:rsidRPr="00215D3C">
        <w:t>.</w:t>
      </w:r>
      <w:r w:rsidRPr="00215D3C">
        <w:rPr>
          <w:rFonts w:hint="eastAsia"/>
          <w:lang w:eastAsia="zh-CN"/>
        </w:rPr>
        <w:t>1</w:t>
      </w:r>
      <w:r w:rsidRPr="00215D3C">
        <w:t>.2.4</w:t>
      </w:r>
      <w:r w:rsidRPr="00215D3C">
        <w:tab/>
        <w:t>Results</w:t>
      </w:r>
      <w:bookmarkEnd w:id="219"/>
      <w:bookmarkEnd w:id="220"/>
      <w:bookmarkEnd w:id="221"/>
      <w:bookmarkEnd w:id="222"/>
      <w:bookmarkEnd w:id="223"/>
      <w:bookmarkEnd w:id="224"/>
      <w:bookmarkEnd w:id="225"/>
      <w:bookmarkEnd w:id="226"/>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7" w:name="_Toc20494361"/>
      <w:bookmarkStart w:id="228" w:name="_Toc26975381"/>
      <w:bookmarkStart w:id="229" w:name="_Toc35856254"/>
      <w:bookmarkStart w:id="230" w:name="_Toc44001112"/>
      <w:bookmarkStart w:id="231" w:name="_Toc51580711"/>
      <w:bookmarkStart w:id="232" w:name="_Toc52355974"/>
      <w:bookmarkStart w:id="233" w:name="_Toc55227544"/>
      <w:bookmarkStart w:id="234" w:name="_Toc122446780"/>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7"/>
      <w:bookmarkEnd w:id="228"/>
      <w:bookmarkEnd w:id="229"/>
      <w:bookmarkEnd w:id="230"/>
      <w:bookmarkEnd w:id="231"/>
      <w:bookmarkEnd w:id="232"/>
      <w:bookmarkEnd w:id="233"/>
      <w:bookmarkEnd w:id="234"/>
    </w:p>
    <w:p w14:paraId="4AB0B7DA" w14:textId="77777777" w:rsidR="006A5594" w:rsidRPr="00215D3C" w:rsidRDefault="006A5594" w:rsidP="006A5594">
      <w:pPr>
        <w:pStyle w:val="Heading5"/>
      </w:pPr>
      <w:bookmarkStart w:id="235" w:name="_Toc20494362"/>
      <w:bookmarkStart w:id="236" w:name="_Toc26975382"/>
      <w:bookmarkStart w:id="237" w:name="_Toc35856255"/>
      <w:bookmarkStart w:id="238" w:name="_Toc44001113"/>
      <w:bookmarkStart w:id="239" w:name="_Toc51580712"/>
      <w:bookmarkStart w:id="240" w:name="_Toc52355975"/>
      <w:bookmarkStart w:id="241" w:name="_Toc55227545"/>
      <w:bookmarkStart w:id="242" w:name="_Toc122446781"/>
      <w:r>
        <w:t>11.1</w:t>
      </w:r>
      <w:r w:rsidRPr="00215D3C">
        <w:t>.</w:t>
      </w:r>
      <w:r w:rsidRPr="00215D3C">
        <w:rPr>
          <w:rFonts w:hint="eastAsia"/>
          <w:lang w:eastAsia="zh-CN"/>
        </w:rPr>
        <w:t>1</w:t>
      </w:r>
      <w:r w:rsidRPr="00215D3C">
        <w:t>.3.1</w:t>
      </w:r>
      <w:r w:rsidRPr="00215D3C">
        <w:tab/>
        <w:t>Description</w:t>
      </w:r>
      <w:bookmarkEnd w:id="235"/>
      <w:bookmarkEnd w:id="236"/>
      <w:bookmarkEnd w:id="237"/>
      <w:bookmarkEnd w:id="238"/>
      <w:bookmarkEnd w:id="239"/>
      <w:bookmarkEnd w:id="240"/>
      <w:bookmarkEnd w:id="241"/>
      <w:bookmarkEnd w:id="242"/>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43" w:name="_Toc20494363"/>
      <w:bookmarkStart w:id="244" w:name="_Toc26975383"/>
      <w:bookmarkStart w:id="245" w:name="_Toc35856256"/>
      <w:bookmarkStart w:id="246" w:name="_Toc44001114"/>
      <w:bookmarkStart w:id="247" w:name="_Toc51580713"/>
      <w:bookmarkStart w:id="248" w:name="_Toc52355976"/>
      <w:bookmarkStart w:id="249" w:name="_Toc55227546"/>
      <w:bookmarkStart w:id="250" w:name="_Toc122446782"/>
      <w:r>
        <w:lastRenderedPageBreak/>
        <w:t>11.1</w:t>
      </w:r>
      <w:r w:rsidRPr="00215D3C">
        <w:t>.</w:t>
      </w:r>
      <w:r w:rsidRPr="00215D3C">
        <w:rPr>
          <w:rFonts w:hint="eastAsia"/>
          <w:lang w:eastAsia="zh-CN"/>
        </w:rPr>
        <w:t>1</w:t>
      </w:r>
      <w:r w:rsidRPr="00215D3C">
        <w:t>.3.2</w:t>
      </w:r>
      <w:r w:rsidRPr="00215D3C">
        <w:tab/>
        <w:t>Input parameters</w:t>
      </w:r>
      <w:bookmarkEnd w:id="243"/>
      <w:bookmarkEnd w:id="244"/>
      <w:bookmarkEnd w:id="245"/>
      <w:bookmarkEnd w:id="246"/>
      <w:bookmarkEnd w:id="247"/>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51" w:name="_Toc20494364"/>
      <w:bookmarkStart w:id="252" w:name="_Toc26975384"/>
      <w:bookmarkStart w:id="253" w:name="_Toc35856257"/>
      <w:bookmarkStart w:id="254" w:name="_Toc44001115"/>
      <w:bookmarkStart w:id="255" w:name="_Toc51580714"/>
      <w:bookmarkStart w:id="256" w:name="_Toc52355977"/>
      <w:bookmarkStart w:id="257" w:name="_Toc55227547"/>
      <w:bookmarkStart w:id="258" w:name="_Toc122446783"/>
      <w:r>
        <w:t>11.1</w:t>
      </w:r>
      <w:r w:rsidRPr="00215D3C">
        <w:t>.</w:t>
      </w:r>
      <w:r w:rsidRPr="00215D3C">
        <w:rPr>
          <w:rFonts w:hint="eastAsia"/>
          <w:lang w:eastAsia="zh-CN"/>
        </w:rPr>
        <w:t>1</w:t>
      </w:r>
      <w:r w:rsidRPr="00215D3C">
        <w:t>.3.3</w:t>
      </w:r>
      <w:r w:rsidRPr="00215D3C">
        <w:tab/>
        <w:t>Output parameters</w:t>
      </w:r>
      <w:bookmarkEnd w:id="251"/>
      <w:bookmarkEnd w:id="252"/>
      <w:bookmarkEnd w:id="253"/>
      <w:bookmarkEnd w:id="254"/>
      <w:bookmarkEnd w:id="255"/>
      <w:bookmarkEnd w:id="256"/>
      <w:bookmarkEnd w:id="257"/>
      <w:bookmarkEnd w:id="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9" w:name="_Toc20494365"/>
      <w:bookmarkStart w:id="260" w:name="_Toc26975385"/>
      <w:bookmarkStart w:id="261" w:name="_Toc35856258"/>
      <w:bookmarkStart w:id="262" w:name="_Toc44001116"/>
      <w:bookmarkStart w:id="263" w:name="_Toc51580715"/>
      <w:bookmarkStart w:id="264" w:name="_Toc52355978"/>
      <w:bookmarkStart w:id="265" w:name="_Toc55227548"/>
      <w:bookmarkStart w:id="266" w:name="_Toc122446784"/>
      <w:r>
        <w:t>11.1</w:t>
      </w:r>
      <w:r w:rsidRPr="00215D3C">
        <w:t>.</w:t>
      </w:r>
      <w:r w:rsidRPr="00215D3C">
        <w:rPr>
          <w:rFonts w:hint="eastAsia"/>
          <w:lang w:eastAsia="zh-CN"/>
        </w:rPr>
        <w:t>1</w:t>
      </w:r>
      <w:r w:rsidRPr="00215D3C">
        <w:t>.3.4</w:t>
      </w:r>
      <w:r w:rsidRPr="00215D3C">
        <w:tab/>
        <w:t>Results</w:t>
      </w:r>
      <w:bookmarkEnd w:id="259"/>
      <w:bookmarkEnd w:id="260"/>
      <w:bookmarkEnd w:id="261"/>
      <w:bookmarkEnd w:id="262"/>
      <w:bookmarkEnd w:id="263"/>
      <w:bookmarkEnd w:id="264"/>
      <w:bookmarkEnd w:id="265"/>
      <w:bookmarkEnd w:id="266"/>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7" w:name="_Toc20494366"/>
      <w:bookmarkStart w:id="268" w:name="_Toc26975386"/>
      <w:bookmarkStart w:id="269" w:name="_Toc35856259"/>
      <w:bookmarkStart w:id="270" w:name="_Toc44001117"/>
      <w:bookmarkStart w:id="271" w:name="_Toc51580716"/>
      <w:bookmarkStart w:id="272" w:name="_Toc52355979"/>
      <w:bookmarkStart w:id="273" w:name="_Toc55227549"/>
      <w:bookmarkStart w:id="274" w:name="_Toc122446785"/>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7"/>
      <w:bookmarkEnd w:id="268"/>
      <w:bookmarkEnd w:id="269"/>
      <w:bookmarkEnd w:id="270"/>
      <w:bookmarkEnd w:id="271"/>
      <w:bookmarkEnd w:id="272"/>
      <w:bookmarkEnd w:id="273"/>
      <w:bookmarkEnd w:id="274"/>
    </w:p>
    <w:p w14:paraId="6BFDEE9E" w14:textId="77777777" w:rsidR="006A5594" w:rsidRPr="00215D3C" w:rsidRDefault="006A5594" w:rsidP="006A5594">
      <w:pPr>
        <w:pStyle w:val="Heading5"/>
      </w:pPr>
      <w:bookmarkStart w:id="275" w:name="_Toc20494367"/>
      <w:bookmarkStart w:id="276" w:name="_Toc26975387"/>
      <w:bookmarkStart w:id="277" w:name="_Toc35856260"/>
      <w:bookmarkStart w:id="278" w:name="_Toc44001118"/>
      <w:bookmarkStart w:id="279" w:name="_Toc51580717"/>
      <w:bookmarkStart w:id="280" w:name="_Toc52355980"/>
      <w:bookmarkStart w:id="281" w:name="_Toc55227550"/>
      <w:bookmarkStart w:id="282" w:name="_Toc122446786"/>
      <w:r>
        <w:t>11.1</w:t>
      </w:r>
      <w:r w:rsidRPr="00215D3C">
        <w:t>.</w:t>
      </w:r>
      <w:r w:rsidRPr="00215D3C">
        <w:rPr>
          <w:rFonts w:hint="eastAsia"/>
          <w:lang w:eastAsia="zh-CN"/>
        </w:rPr>
        <w:t>1</w:t>
      </w:r>
      <w:r w:rsidRPr="00215D3C">
        <w:t>.4.1</w:t>
      </w:r>
      <w:r w:rsidRPr="00215D3C">
        <w:tab/>
        <w:t>Description</w:t>
      </w:r>
      <w:bookmarkEnd w:id="275"/>
      <w:bookmarkEnd w:id="276"/>
      <w:bookmarkEnd w:id="277"/>
      <w:bookmarkEnd w:id="278"/>
      <w:bookmarkEnd w:id="279"/>
      <w:bookmarkEnd w:id="280"/>
      <w:bookmarkEnd w:id="281"/>
      <w:bookmarkEnd w:id="282"/>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83" w:name="_Toc20494368"/>
      <w:bookmarkStart w:id="284" w:name="_Toc26975388"/>
      <w:bookmarkStart w:id="285" w:name="_Toc35856261"/>
      <w:bookmarkStart w:id="286" w:name="_Toc44001119"/>
      <w:bookmarkStart w:id="287" w:name="_Toc51580718"/>
      <w:bookmarkStart w:id="288" w:name="_Toc52355981"/>
      <w:bookmarkStart w:id="289" w:name="_Toc55227551"/>
      <w:bookmarkStart w:id="290" w:name="_Toc122446787"/>
      <w:r>
        <w:t>11.1</w:t>
      </w:r>
      <w:r w:rsidRPr="00215D3C">
        <w:t>.</w:t>
      </w:r>
      <w:r w:rsidRPr="00215D3C">
        <w:rPr>
          <w:rFonts w:hint="eastAsia"/>
          <w:lang w:eastAsia="zh-CN"/>
        </w:rPr>
        <w:t>1</w:t>
      </w:r>
      <w:r w:rsidRPr="00215D3C">
        <w:t>.4.2</w:t>
      </w:r>
      <w:r w:rsidRPr="00215D3C">
        <w:tab/>
        <w:t>Input parameters</w:t>
      </w:r>
      <w:bookmarkEnd w:id="283"/>
      <w:bookmarkEnd w:id="284"/>
      <w:bookmarkEnd w:id="285"/>
      <w:bookmarkEnd w:id="286"/>
      <w:bookmarkEnd w:id="287"/>
      <w:bookmarkEnd w:id="288"/>
      <w:bookmarkEnd w:id="289"/>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91" w:name="_Toc20494369"/>
      <w:bookmarkStart w:id="292" w:name="_Toc26975389"/>
      <w:bookmarkStart w:id="293" w:name="_Toc35856262"/>
      <w:bookmarkStart w:id="294" w:name="_Toc44001120"/>
      <w:bookmarkStart w:id="295" w:name="_Toc51580719"/>
      <w:bookmarkStart w:id="296" w:name="_Toc52355982"/>
      <w:bookmarkStart w:id="297" w:name="_Toc55227552"/>
      <w:bookmarkStart w:id="298" w:name="_Toc122446788"/>
      <w:r>
        <w:lastRenderedPageBreak/>
        <w:t>11.1</w:t>
      </w:r>
      <w:r w:rsidRPr="00215D3C">
        <w:t>.</w:t>
      </w:r>
      <w:r w:rsidRPr="00215D3C">
        <w:rPr>
          <w:rFonts w:hint="eastAsia"/>
          <w:lang w:eastAsia="zh-CN"/>
        </w:rPr>
        <w:t>1</w:t>
      </w:r>
      <w:r w:rsidRPr="00215D3C">
        <w:t>.4.3</w:t>
      </w:r>
      <w:r w:rsidRPr="00215D3C">
        <w:tab/>
        <w:t>Output parameters</w:t>
      </w:r>
      <w:bookmarkEnd w:id="291"/>
      <w:bookmarkEnd w:id="292"/>
      <w:bookmarkEnd w:id="293"/>
      <w:bookmarkEnd w:id="294"/>
      <w:bookmarkEnd w:id="295"/>
      <w:bookmarkEnd w:id="296"/>
      <w:bookmarkEnd w:id="297"/>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9" w:name="_Toc20494370"/>
      <w:bookmarkStart w:id="300" w:name="_Toc26975390"/>
      <w:bookmarkStart w:id="301" w:name="_Toc35856263"/>
      <w:bookmarkStart w:id="302" w:name="_Toc44001121"/>
      <w:bookmarkStart w:id="303" w:name="_Toc51580720"/>
      <w:bookmarkStart w:id="304" w:name="_Toc52355983"/>
      <w:bookmarkStart w:id="305" w:name="_Toc55227553"/>
      <w:bookmarkStart w:id="306" w:name="_Toc122446789"/>
      <w:r>
        <w:t>11.1</w:t>
      </w:r>
      <w:r w:rsidRPr="00215D3C">
        <w:t>.</w:t>
      </w:r>
      <w:r w:rsidRPr="00215D3C">
        <w:rPr>
          <w:rFonts w:hint="eastAsia"/>
          <w:lang w:eastAsia="zh-CN"/>
        </w:rPr>
        <w:t>1</w:t>
      </w:r>
      <w:r w:rsidRPr="00215D3C">
        <w:t>.4.4</w:t>
      </w:r>
      <w:r w:rsidRPr="00215D3C">
        <w:tab/>
        <w:t>Results</w:t>
      </w:r>
      <w:bookmarkEnd w:id="299"/>
      <w:bookmarkEnd w:id="300"/>
      <w:bookmarkEnd w:id="301"/>
      <w:bookmarkEnd w:id="302"/>
      <w:bookmarkEnd w:id="303"/>
      <w:bookmarkEnd w:id="304"/>
      <w:bookmarkEnd w:id="305"/>
      <w:bookmarkEnd w:id="306"/>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7" w:name="_Toc20494371"/>
      <w:bookmarkStart w:id="308" w:name="_Toc26975391"/>
      <w:bookmarkStart w:id="309" w:name="_Toc35856264"/>
      <w:bookmarkStart w:id="310" w:name="_Toc44001122"/>
      <w:bookmarkStart w:id="311" w:name="_Toc51580721"/>
      <w:bookmarkStart w:id="312" w:name="_Toc52355984"/>
      <w:bookmarkStart w:id="313" w:name="_Toc55227554"/>
      <w:bookmarkStart w:id="314" w:name="_Toc122446790"/>
      <w:r>
        <w:t>11.1</w:t>
      </w:r>
      <w:r w:rsidRPr="00215D3C">
        <w:t>.1.</w:t>
      </w:r>
      <w:r w:rsidRPr="00215D3C">
        <w:rPr>
          <w:rFonts w:hint="eastAsia"/>
          <w:lang w:eastAsia="zh-CN"/>
        </w:rPr>
        <w:t>5</w:t>
      </w:r>
      <w:r w:rsidRPr="00215D3C">
        <w:tab/>
      </w:r>
      <w:bookmarkEnd w:id="307"/>
      <w:bookmarkEnd w:id="308"/>
      <w:bookmarkEnd w:id="309"/>
      <w:r w:rsidR="00E438F9">
        <w:rPr>
          <w:rFonts w:ascii="Courier New" w:hAnsi="Courier New" w:cs="Courier New"/>
        </w:rPr>
        <w:t>Void</w:t>
      </w:r>
      <w:bookmarkEnd w:id="310"/>
      <w:bookmarkEnd w:id="311"/>
      <w:bookmarkEnd w:id="312"/>
      <w:bookmarkEnd w:id="313"/>
      <w:bookmarkEnd w:id="314"/>
    </w:p>
    <w:p w14:paraId="56AD8942" w14:textId="77777777" w:rsidR="006A5594" w:rsidRPr="00215D3C" w:rsidRDefault="006A5594" w:rsidP="006A5594">
      <w:pPr>
        <w:pStyle w:val="Heading4"/>
      </w:pPr>
      <w:bookmarkStart w:id="315" w:name="_Toc20494375"/>
      <w:bookmarkStart w:id="316" w:name="_Toc26975395"/>
      <w:bookmarkStart w:id="317" w:name="_Toc35856268"/>
      <w:bookmarkStart w:id="318" w:name="_Toc44001123"/>
      <w:bookmarkStart w:id="319" w:name="_Toc51580722"/>
      <w:bookmarkStart w:id="320" w:name="_Toc52355985"/>
      <w:bookmarkStart w:id="321" w:name="_Toc55227555"/>
      <w:bookmarkStart w:id="322" w:name="_Toc122446791"/>
      <w:r>
        <w:t>11.1</w:t>
      </w:r>
      <w:r w:rsidRPr="00215D3C">
        <w:t>.1.</w:t>
      </w:r>
      <w:r w:rsidRPr="00215D3C">
        <w:rPr>
          <w:rFonts w:hint="eastAsia"/>
          <w:lang w:eastAsia="zh-CN"/>
        </w:rPr>
        <w:t>6</w:t>
      </w:r>
      <w:r w:rsidRPr="00215D3C">
        <w:tab/>
      </w:r>
      <w:bookmarkEnd w:id="315"/>
      <w:bookmarkEnd w:id="316"/>
      <w:bookmarkEnd w:id="317"/>
      <w:r w:rsidR="00C23627">
        <w:rPr>
          <w:rFonts w:ascii="Courier New" w:hAnsi="Courier New" w:cs="Courier New"/>
        </w:rPr>
        <w:t>Void</w:t>
      </w:r>
      <w:bookmarkEnd w:id="318"/>
      <w:bookmarkEnd w:id="319"/>
      <w:bookmarkEnd w:id="320"/>
      <w:bookmarkEnd w:id="321"/>
      <w:bookmarkEnd w:id="322"/>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23" w:name="_Toc20494379"/>
      <w:bookmarkStart w:id="324" w:name="_Toc26975399"/>
      <w:bookmarkStart w:id="325" w:name="_Toc35856272"/>
      <w:bookmarkStart w:id="326" w:name="_Toc44001124"/>
      <w:bookmarkStart w:id="327" w:name="_Toc51580723"/>
      <w:bookmarkStart w:id="328" w:name="_Toc52355986"/>
      <w:bookmarkStart w:id="329" w:name="_Toc55227556"/>
      <w:bookmarkStart w:id="330" w:name="_Toc122446792"/>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23"/>
      <w:bookmarkEnd w:id="324"/>
      <w:bookmarkEnd w:id="325"/>
      <w:bookmarkEnd w:id="326"/>
      <w:bookmarkEnd w:id="327"/>
      <w:bookmarkEnd w:id="328"/>
      <w:bookmarkEnd w:id="329"/>
      <w:bookmarkEnd w:id="330"/>
    </w:p>
    <w:p w14:paraId="144C202D" w14:textId="77777777" w:rsidR="006A5594" w:rsidRDefault="006A5594" w:rsidP="006A5594">
      <w:pPr>
        <w:pStyle w:val="Heading5"/>
      </w:pPr>
      <w:bookmarkStart w:id="331" w:name="_Toc20494380"/>
      <w:bookmarkStart w:id="332" w:name="_Toc26975400"/>
      <w:bookmarkStart w:id="333" w:name="_Toc35856273"/>
      <w:bookmarkStart w:id="334" w:name="_Toc44001125"/>
      <w:bookmarkStart w:id="335" w:name="_Toc51580724"/>
      <w:bookmarkStart w:id="336" w:name="_Toc52355987"/>
      <w:bookmarkStart w:id="337" w:name="_Toc55227557"/>
      <w:bookmarkStart w:id="338" w:name="_Toc122446793"/>
      <w:r>
        <w:t>11.1.1.7.1</w:t>
      </w:r>
      <w:r>
        <w:tab/>
        <w:t>Definition</w:t>
      </w:r>
      <w:bookmarkEnd w:id="331"/>
      <w:bookmarkEnd w:id="332"/>
      <w:bookmarkEnd w:id="333"/>
      <w:bookmarkEnd w:id="334"/>
      <w:bookmarkEnd w:id="335"/>
      <w:bookmarkEnd w:id="336"/>
      <w:bookmarkEnd w:id="337"/>
      <w:bookmarkEnd w:id="338"/>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9" w:name="_Toc20494381"/>
      <w:bookmarkStart w:id="340" w:name="_Toc26975401"/>
      <w:bookmarkStart w:id="341" w:name="_Toc35856274"/>
      <w:bookmarkStart w:id="342" w:name="_Toc44001126"/>
      <w:bookmarkStart w:id="343" w:name="_Toc51580725"/>
      <w:bookmarkStart w:id="344" w:name="_Toc52355988"/>
      <w:bookmarkStart w:id="345" w:name="_Toc55227558"/>
      <w:bookmarkStart w:id="346" w:name="_Toc122446794"/>
      <w:r>
        <w:lastRenderedPageBreak/>
        <w:t>11.1.1.7.2</w:t>
      </w:r>
      <w:r>
        <w:tab/>
        <w:t>Input parameters</w:t>
      </w:r>
      <w:bookmarkEnd w:id="339"/>
      <w:bookmarkEnd w:id="340"/>
      <w:bookmarkEnd w:id="341"/>
      <w:bookmarkEnd w:id="342"/>
      <w:bookmarkEnd w:id="343"/>
      <w:bookmarkEnd w:id="344"/>
      <w:bookmarkEnd w:id="345"/>
      <w:bookmarkEnd w:id="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7" w:name="_Toc20494382"/>
      <w:bookmarkStart w:id="348" w:name="_Toc26975402"/>
      <w:bookmarkStart w:id="349" w:name="_Toc35856275"/>
      <w:bookmarkStart w:id="350" w:name="_Toc44001127"/>
      <w:bookmarkStart w:id="351" w:name="_Toc51580726"/>
      <w:bookmarkStart w:id="352" w:name="_Toc52355989"/>
      <w:bookmarkStart w:id="353" w:name="_Toc55227559"/>
      <w:bookmarkStart w:id="354" w:name="_Toc122446795"/>
      <w:r>
        <w:lastRenderedPageBreak/>
        <w:t>11.1.1.7.3</w:t>
      </w:r>
      <w:r>
        <w:tab/>
        <w:t>Triggering event</w:t>
      </w:r>
      <w:bookmarkEnd w:id="347"/>
      <w:bookmarkEnd w:id="348"/>
      <w:bookmarkEnd w:id="349"/>
      <w:bookmarkEnd w:id="350"/>
      <w:bookmarkEnd w:id="351"/>
      <w:bookmarkEnd w:id="352"/>
      <w:bookmarkEnd w:id="353"/>
      <w:bookmarkEnd w:id="354"/>
    </w:p>
    <w:p w14:paraId="121F8225" w14:textId="77777777" w:rsidR="006A5594" w:rsidRDefault="006A5594" w:rsidP="006A5594">
      <w:pPr>
        <w:pStyle w:val="Heading6"/>
      </w:pPr>
      <w:bookmarkStart w:id="355" w:name="_Toc20494383"/>
      <w:bookmarkStart w:id="356" w:name="_Toc26975403"/>
      <w:bookmarkStart w:id="357" w:name="_Toc35856276"/>
      <w:bookmarkStart w:id="358" w:name="_Toc44001128"/>
      <w:bookmarkStart w:id="359" w:name="_Toc51580727"/>
      <w:bookmarkStart w:id="360" w:name="_Toc52355990"/>
      <w:bookmarkStart w:id="361" w:name="_Toc55227560"/>
      <w:bookmarkStart w:id="362" w:name="_Toc122446796"/>
      <w:r>
        <w:t>11.1.1.7.3.1</w:t>
      </w:r>
      <w:r>
        <w:tab/>
        <w:t>From-state</w:t>
      </w:r>
      <w:bookmarkEnd w:id="355"/>
      <w:bookmarkEnd w:id="356"/>
      <w:bookmarkEnd w:id="357"/>
      <w:bookmarkEnd w:id="358"/>
      <w:bookmarkEnd w:id="359"/>
      <w:bookmarkEnd w:id="360"/>
      <w:bookmarkEnd w:id="361"/>
      <w:bookmarkEnd w:id="362"/>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63" w:name="_Toc20494384"/>
      <w:bookmarkStart w:id="364" w:name="_Toc26975404"/>
      <w:bookmarkStart w:id="365" w:name="_Toc35856277"/>
      <w:bookmarkStart w:id="366" w:name="_Toc44001129"/>
      <w:bookmarkStart w:id="367" w:name="_Toc51580728"/>
      <w:bookmarkStart w:id="368" w:name="_Toc52355991"/>
      <w:bookmarkStart w:id="369" w:name="_Toc55227561"/>
      <w:bookmarkStart w:id="370" w:name="_Toc122446797"/>
      <w:r>
        <w:t>11.1.1.7.3.2</w:t>
      </w:r>
      <w:r>
        <w:tab/>
        <w:t>To-state</w:t>
      </w:r>
      <w:bookmarkEnd w:id="363"/>
      <w:bookmarkEnd w:id="364"/>
      <w:bookmarkEnd w:id="365"/>
      <w:bookmarkEnd w:id="366"/>
      <w:bookmarkEnd w:id="367"/>
      <w:bookmarkEnd w:id="368"/>
      <w:bookmarkEnd w:id="369"/>
      <w:bookmarkEnd w:id="370"/>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71" w:name="_Toc20494385"/>
      <w:bookmarkStart w:id="372" w:name="_Toc26975405"/>
      <w:bookmarkStart w:id="373" w:name="_Toc35856278"/>
      <w:bookmarkStart w:id="374" w:name="_Toc44001130"/>
      <w:bookmarkStart w:id="375" w:name="_Toc51580729"/>
      <w:bookmarkStart w:id="376" w:name="_Toc52355992"/>
      <w:bookmarkStart w:id="377" w:name="_Toc55227562"/>
      <w:bookmarkStart w:id="378" w:name="_Toc122446798"/>
      <w:r>
        <w:t>11.1.</w:t>
      </w:r>
      <w:r>
        <w:rPr>
          <w:rFonts w:hint="eastAsia"/>
          <w:lang w:eastAsia="zh-CN"/>
        </w:rPr>
        <w:t>1</w:t>
      </w:r>
      <w:r>
        <w:t>.8</w:t>
      </w:r>
      <w:r>
        <w:tab/>
        <w:t xml:space="preserve">Notification </w:t>
      </w:r>
      <w:r w:rsidRPr="001D11CC">
        <w:rPr>
          <w:rFonts w:cs="Arial"/>
        </w:rPr>
        <w:t>notifyMOIDeletion</w:t>
      </w:r>
      <w:bookmarkEnd w:id="371"/>
      <w:bookmarkEnd w:id="372"/>
      <w:bookmarkEnd w:id="373"/>
      <w:bookmarkEnd w:id="374"/>
      <w:bookmarkEnd w:id="375"/>
      <w:bookmarkEnd w:id="376"/>
      <w:bookmarkEnd w:id="377"/>
      <w:bookmarkEnd w:id="378"/>
    </w:p>
    <w:p w14:paraId="554E76FB" w14:textId="77777777" w:rsidR="006A5594" w:rsidRPr="00CF2F3C" w:rsidRDefault="006A5594" w:rsidP="006A5594">
      <w:pPr>
        <w:pStyle w:val="Heading5"/>
      </w:pPr>
      <w:bookmarkStart w:id="379" w:name="_Toc20494386"/>
      <w:bookmarkStart w:id="380" w:name="_Toc26975406"/>
      <w:bookmarkStart w:id="381" w:name="_Toc35856279"/>
      <w:bookmarkStart w:id="382" w:name="_Toc44001131"/>
      <w:bookmarkStart w:id="383" w:name="_Toc51580730"/>
      <w:bookmarkStart w:id="384" w:name="_Toc52355993"/>
      <w:bookmarkStart w:id="385" w:name="_Toc55227563"/>
      <w:bookmarkStart w:id="386" w:name="_Toc122446799"/>
      <w:r>
        <w:t>11.1.1.8.1</w:t>
      </w:r>
      <w:r>
        <w:tab/>
        <w:t>Definition</w:t>
      </w:r>
      <w:bookmarkEnd w:id="379"/>
      <w:bookmarkEnd w:id="380"/>
      <w:bookmarkEnd w:id="381"/>
      <w:bookmarkEnd w:id="382"/>
      <w:bookmarkEnd w:id="383"/>
      <w:bookmarkEnd w:id="384"/>
      <w:bookmarkEnd w:id="385"/>
      <w:bookmarkEnd w:id="386"/>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7" w:name="_Toc20494387"/>
      <w:bookmarkStart w:id="388" w:name="_Toc26975407"/>
      <w:bookmarkStart w:id="389" w:name="_Toc35856280"/>
      <w:bookmarkStart w:id="390" w:name="_Toc44001132"/>
      <w:bookmarkStart w:id="391" w:name="_Toc51580731"/>
      <w:bookmarkStart w:id="392" w:name="_Toc52355994"/>
      <w:bookmarkStart w:id="393" w:name="_Toc55227564"/>
      <w:bookmarkStart w:id="394" w:name="_Toc122446800"/>
      <w:r>
        <w:lastRenderedPageBreak/>
        <w:t>11.1.1.8.2</w:t>
      </w:r>
      <w:r>
        <w:tab/>
        <w:t>Input parameters</w:t>
      </w:r>
      <w:bookmarkEnd w:id="387"/>
      <w:bookmarkEnd w:id="388"/>
      <w:bookmarkEnd w:id="389"/>
      <w:bookmarkEnd w:id="390"/>
      <w:bookmarkEnd w:id="391"/>
      <w:bookmarkEnd w:id="392"/>
      <w:bookmarkEnd w:id="393"/>
      <w:bookmarkEnd w:id="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5" w:name="_Toc20494388"/>
      <w:bookmarkStart w:id="396" w:name="_Toc26975408"/>
      <w:bookmarkStart w:id="397" w:name="_Toc35856281"/>
      <w:bookmarkStart w:id="398" w:name="_Toc44001133"/>
      <w:bookmarkStart w:id="399" w:name="_Toc51580732"/>
      <w:bookmarkStart w:id="400" w:name="_Toc52355995"/>
      <w:bookmarkStart w:id="401" w:name="_Toc55227565"/>
      <w:bookmarkStart w:id="402" w:name="_Toc122446801"/>
      <w:r>
        <w:lastRenderedPageBreak/>
        <w:t>11.1.1.8.3</w:t>
      </w:r>
      <w:r>
        <w:tab/>
        <w:t>Triggering event</w:t>
      </w:r>
      <w:bookmarkEnd w:id="395"/>
      <w:bookmarkEnd w:id="396"/>
      <w:bookmarkEnd w:id="397"/>
      <w:bookmarkEnd w:id="398"/>
      <w:bookmarkEnd w:id="399"/>
      <w:bookmarkEnd w:id="400"/>
      <w:bookmarkEnd w:id="401"/>
      <w:bookmarkEnd w:id="402"/>
    </w:p>
    <w:p w14:paraId="0AC8FBE6" w14:textId="77777777" w:rsidR="006A5594" w:rsidRDefault="006A5594" w:rsidP="006A5594">
      <w:pPr>
        <w:pStyle w:val="Heading6"/>
      </w:pPr>
      <w:bookmarkStart w:id="403" w:name="_Toc20494389"/>
      <w:bookmarkStart w:id="404" w:name="_Toc26975409"/>
      <w:bookmarkStart w:id="405" w:name="_Toc35856282"/>
      <w:bookmarkStart w:id="406" w:name="_Toc44001134"/>
      <w:bookmarkStart w:id="407" w:name="_Toc51580733"/>
      <w:bookmarkStart w:id="408" w:name="_Toc52355996"/>
      <w:bookmarkStart w:id="409" w:name="_Toc55227566"/>
      <w:bookmarkStart w:id="410" w:name="_Toc122446802"/>
      <w:r>
        <w:t>11.1.1.8.3.1</w:t>
      </w:r>
      <w:r>
        <w:tab/>
        <w:t>From-state</w:t>
      </w:r>
      <w:bookmarkEnd w:id="403"/>
      <w:bookmarkEnd w:id="404"/>
      <w:bookmarkEnd w:id="405"/>
      <w:bookmarkEnd w:id="406"/>
      <w:bookmarkEnd w:id="407"/>
      <w:bookmarkEnd w:id="408"/>
      <w:bookmarkEnd w:id="409"/>
      <w:bookmarkEnd w:id="410"/>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11" w:name="_Toc20494390"/>
      <w:bookmarkStart w:id="412" w:name="_Toc26975410"/>
      <w:bookmarkStart w:id="413" w:name="_Toc35856283"/>
      <w:bookmarkStart w:id="414" w:name="_Toc44001135"/>
      <w:bookmarkStart w:id="415" w:name="_Toc51580734"/>
      <w:bookmarkStart w:id="416" w:name="_Toc52355997"/>
      <w:bookmarkStart w:id="417" w:name="_Toc55227567"/>
      <w:bookmarkStart w:id="418" w:name="_Toc122446803"/>
      <w:r>
        <w:t>11.1.1.8.3.2</w:t>
      </w:r>
      <w:r>
        <w:tab/>
        <w:t>To-state</w:t>
      </w:r>
      <w:bookmarkEnd w:id="411"/>
      <w:bookmarkEnd w:id="412"/>
      <w:bookmarkEnd w:id="413"/>
      <w:bookmarkEnd w:id="414"/>
      <w:bookmarkEnd w:id="415"/>
      <w:bookmarkEnd w:id="416"/>
      <w:bookmarkEnd w:id="417"/>
      <w:bookmarkEnd w:id="418"/>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9" w:name="_Toc20494391"/>
      <w:bookmarkStart w:id="420" w:name="_Toc26975411"/>
      <w:bookmarkStart w:id="421" w:name="_Toc35856284"/>
      <w:bookmarkStart w:id="422" w:name="_Toc44001136"/>
      <w:bookmarkStart w:id="423" w:name="_Toc51580735"/>
      <w:bookmarkStart w:id="424" w:name="_Toc52355998"/>
      <w:bookmarkStart w:id="425" w:name="_Toc55227568"/>
      <w:bookmarkStart w:id="426" w:name="_Toc122446804"/>
      <w:r>
        <w:t>11.1.</w:t>
      </w:r>
      <w:r>
        <w:rPr>
          <w:rFonts w:hint="eastAsia"/>
          <w:lang w:eastAsia="zh-CN"/>
        </w:rPr>
        <w:t>1</w:t>
      </w:r>
      <w:r>
        <w:t>.9</w:t>
      </w:r>
      <w:r>
        <w:tab/>
        <w:t xml:space="preserve">Notification </w:t>
      </w:r>
      <w:r w:rsidRPr="001D11CC">
        <w:rPr>
          <w:rFonts w:cs="Arial"/>
        </w:rPr>
        <w:t>notifyMOIAttributeValueChanges</w:t>
      </w:r>
      <w:bookmarkEnd w:id="419"/>
      <w:bookmarkEnd w:id="420"/>
      <w:bookmarkEnd w:id="421"/>
      <w:bookmarkEnd w:id="422"/>
      <w:bookmarkEnd w:id="423"/>
      <w:bookmarkEnd w:id="424"/>
      <w:bookmarkEnd w:id="425"/>
      <w:bookmarkEnd w:id="426"/>
    </w:p>
    <w:p w14:paraId="5576AB4C" w14:textId="77777777" w:rsidR="006A5594" w:rsidRPr="00CF2F3C" w:rsidRDefault="006A5594" w:rsidP="006A5594">
      <w:pPr>
        <w:pStyle w:val="Heading5"/>
      </w:pPr>
      <w:bookmarkStart w:id="427" w:name="_Toc20494392"/>
      <w:bookmarkStart w:id="428" w:name="_Toc26975412"/>
      <w:bookmarkStart w:id="429" w:name="_Toc35856285"/>
      <w:bookmarkStart w:id="430" w:name="_Toc44001137"/>
      <w:bookmarkStart w:id="431" w:name="_Toc51580736"/>
      <w:bookmarkStart w:id="432" w:name="_Toc52355999"/>
      <w:bookmarkStart w:id="433" w:name="_Toc55227569"/>
      <w:bookmarkStart w:id="434" w:name="_Toc122446805"/>
      <w:r>
        <w:t>11.1.1.9.1</w:t>
      </w:r>
      <w:r>
        <w:tab/>
        <w:t>Definition</w:t>
      </w:r>
      <w:bookmarkEnd w:id="427"/>
      <w:bookmarkEnd w:id="428"/>
      <w:bookmarkEnd w:id="429"/>
      <w:bookmarkEnd w:id="430"/>
      <w:bookmarkEnd w:id="431"/>
      <w:bookmarkEnd w:id="432"/>
      <w:bookmarkEnd w:id="433"/>
      <w:bookmarkEnd w:id="434"/>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5" w:name="_Toc20494393"/>
      <w:bookmarkStart w:id="436" w:name="_Toc26975413"/>
      <w:bookmarkStart w:id="437" w:name="_Toc35856286"/>
      <w:bookmarkStart w:id="438" w:name="_Toc44001138"/>
      <w:bookmarkStart w:id="439" w:name="_Toc51580737"/>
      <w:bookmarkStart w:id="440" w:name="_Toc52356000"/>
      <w:bookmarkStart w:id="441" w:name="_Toc55227570"/>
      <w:bookmarkStart w:id="442" w:name="_Toc122446806"/>
      <w:r>
        <w:lastRenderedPageBreak/>
        <w:t>11.1.1.9.2</w:t>
      </w:r>
      <w:r>
        <w:tab/>
        <w:t>Input parameters</w:t>
      </w:r>
      <w:bookmarkEnd w:id="435"/>
      <w:bookmarkEnd w:id="436"/>
      <w:bookmarkEnd w:id="437"/>
      <w:bookmarkEnd w:id="438"/>
      <w:bookmarkEnd w:id="439"/>
      <w:bookmarkEnd w:id="440"/>
      <w:bookmarkEnd w:id="441"/>
      <w:bookmarkEnd w:id="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43" w:name="_Toc20494394"/>
      <w:bookmarkStart w:id="444" w:name="_Toc26975414"/>
      <w:bookmarkStart w:id="445" w:name="_Toc35856287"/>
      <w:bookmarkStart w:id="446" w:name="_Toc44001139"/>
      <w:bookmarkStart w:id="447" w:name="_Toc51580738"/>
      <w:bookmarkStart w:id="448" w:name="_Toc52356001"/>
      <w:bookmarkStart w:id="449" w:name="_Toc55227571"/>
      <w:bookmarkStart w:id="450" w:name="_Toc122446807"/>
      <w:r>
        <w:t>11.1.1.9.3</w:t>
      </w:r>
      <w:r>
        <w:tab/>
        <w:t>Triggering event</w:t>
      </w:r>
      <w:bookmarkEnd w:id="443"/>
      <w:bookmarkEnd w:id="444"/>
      <w:bookmarkEnd w:id="445"/>
      <w:bookmarkEnd w:id="446"/>
      <w:bookmarkEnd w:id="447"/>
      <w:bookmarkEnd w:id="448"/>
      <w:bookmarkEnd w:id="449"/>
      <w:bookmarkEnd w:id="450"/>
    </w:p>
    <w:p w14:paraId="1C022522" w14:textId="77777777" w:rsidR="006A5594" w:rsidRDefault="006A5594" w:rsidP="006A5594">
      <w:pPr>
        <w:pStyle w:val="Heading6"/>
      </w:pPr>
      <w:bookmarkStart w:id="451" w:name="_Toc20494395"/>
      <w:bookmarkStart w:id="452" w:name="_Toc26975415"/>
      <w:bookmarkStart w:id="453" w:name="_Toc35856288"/>
      <w:bookmarkStart w:id="454" w:name="_Toc44001140"/>
      <w:bookmarkStart w:id="455" w:name="_Toc51580739"/>
      <w:bookmarkStart w:id="456" w:name="_Toc52356002"/>
      <w:bookmarkStart w:id="457" w:name="_Toc55227572"/>
      <w:bookmarkStart w:id="458" w:name="_Toc122446808"/>
      <w:r>
        <w:t>11.1.1.9.3.1</w:t>
      </w:r>
      <w:r>
        <w:tab/>
        <w:t>From-state</w:t>
      </w:r>
      <w:bookmarkEnd w:id="451"/>
      <w:bookmarkEnd w:id="452"/>
      <w:bookmarkEnd w:id="453"/>
      <w:bookmarkEnd w:id="454"/>
      <w:bookmarkEnd w:id="455"/>
      <w:bookmarkEnd w:id="456"/>
      <w:bookmarkEnd w:id="457"/>
      <w:bookmarkEnd w:id="458"/>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9" w:name="_Toc20494396"/>
      <w:bookmarkStart w:id="460" w:name="_Toc26975416"/>
      <w:bookmarkStart w:id="461" w:name="_Toc35856289"/>
      <w:bookmarkStart w:id="462" w:name="_Toc44001141"/>
      <w:bookmarkStart w:id="463" w:name="_Toc51580740"/>
      <w:bookmarkStart w:id="464" w:name="_Toc52356003"/>
      <w:bookmarkStart w:id="465" w:name="_Toc55227573"/>
      <w:bookmarkStart w:id="466" w:name="_Toc122446809"/>
      <w:r>
        <w:t>11.1.1.9.3.2</w:t>
      </w:r>
      <w:r>
        <w:tab/>
        <w:t>To-state</w:t>
      </w:r>
      <w:bookmarkEnd w:id="459"/>
      <w:bookmarkEnd w:id="460"/>
      <w:bookmarkEnd w:id="461"/>
      <w:bookmarkEnd w:id="462"/>
      <w:bookmarkEnd w:id="463"/>
      <w:bookmarkEnd w:id="464"/>
      <w:bookmarkEnd w:id="465"/>
      <w:bookmarkEnd w:id="466"/>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7" w:name="_Toc26975417"/>
      <w:bookmarkStart w:id="468" w:name="_Toc35856290"/>
      <w:bookmarkStart w:id="469" w:name="_Toc44001142"/>
      <w:bookmarkStart w:id="470" w:name="_Toc51580741"/>
      <w:bookmarkStart w:id="471" w:name="_Toc52356004"/>
      <w:bookmarkStart w:id="472" w:name="_Toc55227574"/>
      <w:bookmarkStart w:id="473" w:name="_Toc122446810"/>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7"/>
      <w:bookmarkEnd w:id="468"/>
      <w:bookmarkEnd w:id="469"/>
      <w:bookmarkEnd w:id="470"/>
      <w:bookmarkEnd w:id="471"/>
      <w:bookmarkEnd w:id="472"/>
      <w:bookmarkEnd w:id="473"/>
    </w:p>
    <w:p w14:paraId="13FD6FD5" w14:textId="77777777" w:rsidR="00CD2024" w:rsidRDefault="00CD2024" w:rsidP="00CD2024">
      <w:pPr>
        <w:pStyle w:val="Heading5"/>
      </w:pPr>
      <w:bookmarkStart w:id="474" w:name="_Toc26975418"/>
      <w:bookmarkStart w:id="475" w:name="_Toc35856291"/>
      <w:bookmarkStart w:id="476" w:name="_Toc44001143"/>
      <w:bookmarkStart w:id="477" w:name="_Toc51580742"/>
      <w:bookmarkStart w:id="478" w:name="_Toc52356005"/>
      <w:bookmarkStart w:id="479" w:name="_Toc55227575"/>
      <w:bookmarkStart w:id="480" w:name="_Toc122446811"/>
      <w:r>
        <w:t>11.1.1.10.1</w:t>
      </w:r>
      <w:r>
        <w:tab/>
        <w:t>Definition</w:t>
      </w:r>
      <w:bookmarkEnd w:id="474"/>
      <w:bookmarkEnd w:id="475"/>
      <w:bookmarkEnd w:id="476"/>
      <w:bookmarkEnd w:id="477"/>
      <w:bookmarkEnd w:id="478"/>
      <w:bookmarkEnd w:id="479"/>
      <w:bookmarkEnd w:id="480"/>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81" w:name="_Toc26975419"/>
      <w:bookmarkStart w:id="482" w:name="_Toc35856292"/>
      <w:bookmarkStart w:id="483" w:name="_Toc44001144"/>
      <w:bookmarkStart w:id="484" w:name="_Toc51580743"/>
      <w:bookmarkStart w:id="485" w:name="_Toc52356006"/>
      <w:bookmarkStart w:id="486" w:name="_Toc55227576"/>
      <w:bookmarkStart w:id="487" w:name="_Toc122446812"/>
      <w:r>
        <w:lastRenderedPageBreak/>
        <w:t>11.1.1.10.2</w:t>
      </w:r>
      <w:r>
        <w:tab/>
        <w:t>Input parameters</w:t>
      </w:r>
      <w:bookmarkEnd w:id="481"/>
      <w:bookmarkEnd w:id="482"/>
      <w:bookmarkEnd w:id="483"/>
      <w:bookmarkEnd w:id="484"/>
      <w:bookmarkEnd w:id="485"/>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8" w:name="_Toc44001145"/>
      <w:bookmarkStart w:id="489" w:name="_Toc51580744"/>
      <w:bookmarkStart w:id="490" w:name="_Toc52356007"/>
      <w:bookmarkStart w:id="491" w:name="_Toc55227577"/>
      <w:bookmarkStart w:id="492" w:name="_Toc122446813"/>
      <w:r>
        <w:t>11.1.</w:t>
      </w:r>
      <w:r>
        <w:rPr>
          <w:rFonts w:hint="eastAsia"/>
          <w:lang w:eastAsia="zh-CN"/>
        </w:rPr>
        <w:t>1</w:t>
      </w:r>
      <w:r>
        <w:rPr>
          <w:lang w:eastAsia="zh-CN"/>
        </w:rPr>
        <w:t>.</w:t>
      </w:r>
      <w:r>
        <w:t>11</w:t>
      </w:r>
      <w:r>
        <w:tab/>
        <w:t xml:space="preserve">Notification </w:t>
      </w:r>
      <w:r w:rsidRPr="001D11CC">
        <w:rPr>
          <w:rFonts w:cs="Arial"/>
        </w:rPr>
        <w:t>notifyMOIChanges</w:t>
      </w:r>
      <w:bookmarkEnd w:id="488"/>
      <w:bookmarkEnd w:id="489"/>
      <w:bookmarkEnd w:id="490"/>
      <w:bookmarkEnd w:id="491"/>
      <w:bookmarkEnd w:id="492"/>
    </w:p>
    <w:p w14:paraId="25280C4D" w14:textId="77777777" w:rsidR="006507C5" w:rsidRPr="00CF2F3C" w:rsidRDefault="006507C5" w:rsidP="006507C5">
      <w:pPr>
        <w:pStyle w:val="Heading5"/>
      </w:pPr>
      <w:bookmarkStart w:id="493" w:name="_Toc44001146"/>
      <w:bookmarkStart w:id="494" w:name="_Toc51580745"/>
      <w:bookmarkStart w:id="495" w:name="_Toc52356008"/>
      <w:bookmarkStart w:id="496" w:name="_Toc55227578"/>
      <w:bookmarkStart w:id="497" w:name="_Toc122446814"/>
      <w:r>
        <w:t>11.1.1.11.1</w:t>
      </w:r>
      <w:r>
        <w:tab/>
        <w:t>Definition</w:t>
      </w:r>
      <w:bookmarkEnd w:id="493"/>
      <w:bookmarkEnd w:id="494"/>
      <w:bookmarkEnd w:id="495"/>
      <w:bookmarkEnd w:id="496"/>
      <w:bookmarkEnd w:id="497"/>
    </w:p>
    <w:p w14:paraId="0C6C9E52" w14:textId="77777777" w:rsidR="006507C5" w:rsidRDefault="006507C5" w:rsidP="006507C5">
      <w:r>
        <w:t>This notification notifies subscribed MnS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0010D210" w14:textId="77777777" w:rsidR="006507C5" w:rsidRPr="00FA2D0D" w:rsidRDefault="006507C5" w:rsidP="006507C5">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498" w:name="_Toc44001147"/>
      <w:bookmarkStart w:id="499" w:name="_Toc51580746"/>
      <w:bookmarkStart w:id="500" w:name="_Toc52356009"/>
      <w:bookmarkStart w:id="501" w:name="_Toc55227579"/>
      <w:bookmarkStart w:id="502" w:name="_Toc122446815"/>
      <w:r>
        <w:lastRenderedPageBreak/>
        <w:t>11.1.1.11.2</w:t>
      </w:r>
      <w:r>
        <w:tab/>
        <w:t>Input parameters</w:t>
      </w:r>
      <w:bookmarkEnd w:id="498"/>
      <w:bookmarkEnd w:id="499"/>
      <w:bookmarkEnd w:id="500"/>
      <w:bookmarkEnd w:id="501"/>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r w:rsidRPr="001D11CC">
              <w:rPr>
                <w:rFonts w:cs="Arial"/>
                <w:szCs w:val="18"/>
              </w:rPr>
              <w:t>mOIChanges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notificationId</w:t>
            </w:r>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03" w:name="_Toc20494397"/>
      <w:bookmarkStart w:id="504" w:name="_Toc26975420"/>
      <w:bookmarkStart w:id="505" w:name="_Toc35856293"/>
      <w:bookmarkStart w:id="506" w:name="_Toc44001148"/>
      <w:bookmarkStart w:id="507" w:name="_Toc51580747"/>
      <w:bookmarkStart w:id="508" w:name="_Toc52356010"/>
      <w:bookmarkStart w:id="509" w:name="_Toc55227580"/>
      <w:bookmarkStart w:id="510" w:name="_Toc122446816"/>
      <w:r>
        <w:t>11.1</w:t>
      </w:r>
      <w:r w:rsidRPr="00215D3C">
        <w:t>.</w:t>
      </w:r>
      <w:r w:rsidRPr="00215D3C">
        <w:rPr>
          <w:lang w:eastAsia="zh-CN"/>
        </w:rPr>
        <w:t>2</w:t>
      </w:r>
      <w:r w:rsidRPr="00215D3C">
        <w:tab/>
        <w:t>Managed Information</w:t>
      </w:r>
      <w:bookmarkEnd w:id="503"/>
      <w:bookmarkEnd w:id="504"/>
      <w:bookmarkEnd w:id="505"/>
      <w:bookmarkEnd w:id="506"/>
      <w:bookmarkEnd w:id="507"/>
      <w:bookmarkEnd w:id="508"/>
      <w:bookmarkEnd w:id="509"/>
      <w:bookmarkEnd w:id="510"/>
    </w:p>
    <w:p w14:paraId="6A561A9A" w14:textId="1F353E81" w:rsidR="006A5594" w:rsidRPr="00215D3C" w:rsidRDefault="006A5594" w:rsidP="006A5594">
      <w:pPr>
        <w:pStyle w:val="Heading4"/>
      </w:pPr>
      <w:bookmarkStart w:id="511" w:name="_Toc20494398"/>
      <w:bookmarkStart w:id="512" w:name="_Toc26975421"/>
      <w:bookmarkStart w:id="513" w:name="_Toc35856294"/>
      <w:bookmarkStart w:id="514" w:name="_Toc44001149"/>
      <w:bookmarkStart w:id="515" w:name="_Toc51580748"/>
      <w:bookmarkStart w:id="516" w:name="_Toc52356011"/>
      <w:bookmarkStart w:id="517" w:name="_Toc55227581"/>
      <w:bookmarkStart w:id="518" w:name="_Toc122446817"/>
      <w:r>
        <w:t>11.1</w:t>
      </w:r>
      <w:r w:rsidRPr="00215D3C">
        <w:t>.2.1</w:t>
      </w:r>
      <w:r w:rsidRPr="00215D3C">
        <w:tab/>
      </w:r>
      <w:r w:rsidRPr="001D11CC">
        <w:rPr>
          <w:rFonts w:cs="Arial"/>
        </w:rPr>
        <w:t>ManagedEntity</w:t>
      </w:r>
      <w:bookmarkEnd w:id="511"/>
      <w:bookmarkEnd w:id="512"/>
      <w:bookmarkEnd w:id="513"/>
      <w:bookmarkEnd w:id="514"/>
      <w:bookmarkEnd w:id="515"/>
      <w:bookmarkEnd w:id="516"/>
      <w:bookmarkEnd w:id="517"/>
      <w:bookmarkEnd w:id="518"/>
    </w:p>
    <w:p w14:paraId="044787CD" w14:textId="77777777" w:rsidR="006A5594" w:rsidRPr="00215D3C" w:rsidRDefault="006A5594" w:rsidP="006A5594">
      <w:pPr>
        <w:pStyle w:val="Heading5"/>
      </w:pPr>
      <w:bookmarkStart w:id="519" w:name="_Toc20494399"/>
      <w:bookmarkStart w:id="520" w:name="_Toc26975422"/>
      <w:bookmarkStart w:id="521" w:name="_Toc35856295"/>
      <w:bookmarkStart w:id="522" w:name="_Toc44001150"/>
      <w:bookmarkStart w:id="523" w:name="_Toc51580749"/>
      <w:bookmarkStart w:id="524" w:name="_Toc52356012"/>
      <w:bookmarkStart w:id="525" w:name="_Toc55227582"/>
      <w:bookmarkStart w:id="526" w:name="_Toc122446818"/>
      <w:r>
        <w:t>11.1</w:t>
      </w:r>
      <w:r w:rsidRPr="00215D3C">
        <w:t>.</w:t>
      </w:r>
      <w:r w:rsidRPr="00215D3C">
        <w:rPr>
          <w:lang w:eastAsia="zh-CN"/>
        </w:rPr>
        <w:t>2</w:t>
      </w:r>
      <w:r w:rsidRPr="00215D3C">
        <w:t>.1.1</w:t>
      </w:r>
      <w:r w:rsidRPr="00215D3C">
        <w:tab/>
        <w:t>Definition</w:t>
      </w:r>
      <w:bookmarkEnd w:id="519"/>
      <w:bookmarkEnd w:id="520"/>
      <w:bookmarkEnd w:id="521"/>
      <w:bookmarkEnd w:id="522"/>
      <w:bookmarkEnd w:id="523"/>
      <w:bookmarkEnd w:id="524"/>
      <w:bookmarkEnd w:id="525"/>
      <w:bookmarkEnd w:id="526"/>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7" w:name="_Toc20494400"/>
      <w:bookmarkStart w:id="528" w:name="_Toc26975423"/>
      <w:bookmarkStart w:id="529" w:name="_Toc35856296"/>
      <w:bookmarkStart w:id="530" w:name="_Toc44001151"/>
      <w:bookmarkStart w:id="531" w:name="_Toc51580750"/>
      <w:bookmarkStart w:id="532" w:name="_Toc52356013"/>
      <w:bookmarkStart w:id="533" w:name="_Toc55227583"/>
      <w:bookmarkStart w:id="534" w:name="_Toc122446819"/>
      <w:r>
        <w:rPr>
          <w:lang w:eastAsia="zh-CN"/>
        </w:rPr>
        <w:lastRenderedPageBreak/>
        <w:t>11.2</w:t>
      </w:r>
      <w:r w:rsidRPr="00215D3C">
        <w:rPr>
          <w:lang w:eastAsia="zh-CN"/>
        </w:rPr>
        <w:tab/>
      </w:r>
      <w:r>
        <w:rPr>
          <w:lang w:eastAsia="zh-CN"/>
        </w:rPr>
        <w:t>Generic fault supervision management service</w:t>
      </w:r>
      <w:bookmarkEnd w:id="527"/>
      <w:bookmarkEnd w:id="528"/>
      <w:bookmarkEnd w:id="529"/>
      <w:bookmarkEnd w:id="530"/>
      <w:bookmarkEnd w:id="531"/>
      <w:bookmarkEnd w:id="532"/>
      <w:bookmarkEnd w:id="533"/>
      <w:bookmarkEnd w:id="534"/>
    </w:p>
    <w:p w14:paraId="6E416ECD" w14:textId="77777777" w:rsidR="006A5594" w:rsidRPr="00215D3C" w:rsidRDefault="006A5594" w:rsidP="006A5594">
      <w:pPr>
        <w:pStyle w:val="Heading3"/>
        <w:rPr>
          <w:lang w:eastAsia="zh-CN"/>
        </w:rPr>
      </w:pPr>
      <w:bookmarkStart w:id="535" w:name="_Toc20494401"/>
      <w:bookmarkStart w:id="536" w:name="_Toc26975424"/>
      <w:bookmarkStart w:id="537" w:name="_Toc35856297"/>
      <w:bookmarkStart w:id="538" w:name="_Toc44001152"/>
      <w:bookmarkStart w:id="539" w:name="_Toc51580751"/>
      <w:bookmarkStart w:id="540" w:name="_Toc52356014"/>
      <w:bookmarkStart w:id="541" w:name="_Toc55227584"/>
      <w:bookmarkStart w:id="542" w:name="_Toc122446820"/>
      <w:r>
        <w:rPr>
          <w:lang w:eastAsia="zh-CN"/>
        </w:rPr>
        <w:t>11.2</w:t>
      </w:r>
      <w:r w:rsidRPr="00215D3C">
        <w:rPr>
          <w:lang w:eastAsia="zh-CN"/>
        </w:rPr>
        <w:t>.1</w:t>
      </w:r>
      <w:r w:rsidRPr="00215D3C">
        <w:rPr>
          <w:lang w:eastAsia="zh-CN"/>
        </w:rPr>
        <w:tab/>
        <w:t>Operations and notifications</w:t>
      </w:r>
      <w:bookmarkEnd w:id="535"/>
      <w:bookmarkEnd w:id="536"/>
      <w:bookmarkEnd w:id="537"/>
      <w:bookmarkEnd w:id="538"/>
      <w:bookmarkEnd w:id="539"/>
      <w:bookmarkEnd w:id="540"/>
      <w:bookmarkEnd w:id="541"/>
      <w:bookmarkEnd w:id="542"/>
    </w:p>
    <w:p w14:paraId="5F449FD6" w14:textId="54092F12" w:rsidR="006A5594" w:rsidRPr="00215D3C" w:rsidRDefault="006A5594" w:rsidP="006A5594">
      <w:pPr>
        <w:pStyle w:val="Heading4"/>
      </w:pPr>
      <w:bookmarkStart w:id="543" w:name="_Toc20494402"/>
      <w:bookmarkStart w:id="544" w:name="_Toc26975425"/>
      <w:bookmarkStart w:id="545" w:name="_Toc35856298"/>
      <w:bookmarkStart w:id="546" w:name="_Toc44001153"/>
      <w:bookmarkStart w:id="547" w:name="_Toc51580752"/>
      <w:bookmarkStart w:id="548" w:name="_Toc52356015"/>
      <w:bookmarkStart w:id="549" w:name="_Toc55227585"/>
      <w:bookmarkStart w:id="550" w:name="_Toc122446821"/>
      <w:r>
        <w:t>11.2</w:t>
      </w:r>
      <w:r w:rsidRPr="00215D3C">
        <w:t>.1.1</w:t>
      </w:r>
      <w:r w:rsidRPr="00215D3C">
        <w:tab/>
      </w:r>
      <w:r w:rsidR="00B96F8E" w:rsidRPr="00B96F8E">
        <w:t>F</w:t>
      </w:r>
      <w:r w:rsidRPr="00215D3C">
        <w:t xml:space="preserve">ault supervision data </w:t>
      </w:r>
      <w:r w:rsidRPr="00215D3C">
        <w:rPr>
          <w:rFonts w:hint="eastAsia"/>
        </w:rPr>
        <w:t>report</w:t>
      </w:r>
      <w:bookmarkEnd w:id="543"/>
      <w:bookmarkEnd w:id="544"/>
      <w:bookmarkEnd w:id="545"/>
      <w:bookmarkEnd w:id="546"/>
      <w:bookmarkEnd w:id="547"/>
      <w:bookmarkEnd w:id="548"/>
      <w:bookmarkEnd w:id="549"/>
      <w:bookmarkEnd w:id="550"/>
    </w:p>
    <w:p w14:paraId="66B4CE33" w14:textId="77777777" w:rsidR="006A5594" w:rsidRPr="00215D3C" w:rsidRDefault="006A5594" w:rsidP="006A5594">
      <w:pPr>
        <w:pStyle w:val="Heading5"/>
      </w:pPr>
      <w:bookmarkStart w:id="551" w:name="_Toc20494403"/>
      <w:bookmarkStart w:id="552" w:name="_Toc26975426"/>
      <w:bookmarkStart w:id="553" w:name="_Toc35856299"/>
      <w:bookmarkStart w:id="554" w:name="_Toc44001154"/>
      <w:bookmarkStart w:id="555" w:name="_Toc51580753"/>
      <w:bookmarkStart w:id="556" w:name="_Toc52356016"/>
      <w:bookmarkStart w:id="557" w:name="_Toc55227586"/>
      <w:bookmarkStart w:id="558" w:name="_Toc122446822"/>
      <w:r>
        <w:t>11.2</w:t>
      </w:r>
      <w:r w:rsidRPr="00215D3C">
        <w:t>.1.1</w:t>
      </w:r>
      <w:r w:rsidRPr="00215D3C">
        <w:rPr>
          <w:rFonts w:hint="eastAsia"/>
        </w:rPr>
        <w:t>.</w:t>
      </w:r>
      <w:r w:rsidRPr="00215D3C">
        <w:t>1</w:t>
      </w:r>
      <w:r w:rsidRPr="00215D3C">
        <w:tab/>
      </w:r>
      <w:r w:rsidRPr="001D11CC">
        <w:rPr>
          <w:rFonts w:cs="Arial"/>
        </w:rPr>
        <w:t>subscribe</w:t>
      </w:r>
      <w:bookmarkEnd w:id="551"/>
      <w:bookmarkEnd w:id="552"/>
      <w:bookmarkEnd w:id="553"/>
      <w:bookmarkEnd w:id="554"/>
      <w:bookmarkEnd w:id="555"/>
      <w:bookmarkEnd w:id="556"/>
      <w:bookmarkEnd w:id="557"/>
      <w:bookmarkEnd w:id="558"/>
    </w:p>
    <w:p w14:paraId="4157653A" w14:textId="77777777" w:rsidR="006A5594" w:rsidRPr="00215D3C" w:rsidRDefault="006A5594" w:rsidP="006A5594">
      <w:pPr>
        <w:pStyle w:val="Heading6"/>
      </w:pPr>
      <w:bookmarkStart w:id="559" w:name="_Toc20494404"/>
      <w:bookmarkStart w:id="560" w:name="_Toc26975427"/>
      <w:bookmarkStart w:id="561" w:name="_Toc35856300"/>
      <w:bookmarkStart w:id="562" w:name="_Toc44001155"/>
      <w:bookmarkStart w:id="563" w:name="_Toc51580754"/>
      <w:bookmarkStart w:id="564" w:name="_Toc52356017"/>
      <w:bookmarkStart w:id="565" w:name="_Toc55227587"/>
      <w:bookmarkStart w:id="566" w:name="_Toc122446823"/>
      <w:r>
        <w:t>11.2</w:t>
      </w:r>
      <w:r w:rsidRPr="00215D3C">
        <w:t>.1.1.1.1</w:t>
      </w:r>
      <w:r w:rsidRPr="00215D3C">
        <w:tab/>
        <w:t>Definition</w:t>
      </w:r>
      <w:bookmarkEnd w:id="559"/>
      <w:bookmarkEnd w:id="560"/>
      <w:bookmarkEnd w:id="561"/>
      <w:bookmarkEnd w:id="562"/>
      <w:bookmarkEnd w:id="563"/>
      <w:bookmarkEnd w:id="564"/>
      <w:bookmarkEnd w:id="565"/>
      <w:bookmarkEnd w:id="566"/>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7" w:name="_Toc20494405"/>
      <w:bookmarkStart w:id="568" w:name="_Toc26975428"/>
      <w:bookmarkStart w:id="569" w:name="_Toc35856301"/>
      <w:bookmarkStart w:id="570" w:name="_Toc44001156"/>
      <w:bookmarkStart w:id="571" w:name="_Toc51580755"/>
      <w:bookmarkStart w:id="572" w:name="_Toc52356018"/>
      <w:bookmarkStart w:id="573" w:name="_Toc55227588"/>
      <w:bookmarkStart w:id="574" w:name="_Toc122446824"/>
      <w:r>
        <w:t>11.2</w:t>
      </w:r>
      <w:r w:rsidRPr="00215D3C">
        <w:t>.1.1.1.2</w:t>
      </w:r>
      <w:r w:rsidRPr="00215D3C">
        <w:tab/>
        <w:t xml:space="preserve">Input </w:t>
      </w:r>
      <w:bookmarkEnd w:id="567"/>
      <w:bookmarkEnd w:id="568"/>
      <w:bookmarkEnd w:id="569"/>
      <w:r w:rsidR="00643DFD">
        <w:t>p</w:t>
      </w:r>
      <w:r w:rsidR="00643DFD" w:rsidRPr="00215D3C">
        <w:t>arameters</w:t>
      </w:r>
      <w:bookmarkEnd w:id="570"/>
      <w:bookmarkEnd w:id="571"/>
      <w:bookmarkEnd w:id="572"/>
      <w:bookmarkEnd w:id="573"/>
      <w:bookmarkEnd w:id="5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5" w:name="_Toc20494406"/>
      <w:bookmarkStart w:id="576" w:name="_Toc26975429"/>
      <w:bookmarkStart w:id="577" w:name="_Toc35856302"/>
      <w:bookmarkStart w:id="578" w:name="_Toc44001157"/>
      <w:bookmarkStart w:id="579" w:name="_Toc51580756"/>
      <w:bookmarkStart w:id="580" w:name="_Toc52356019"/>
      <w:bookmarkStart w:id="581" w:name="_Toc55227589"/>
      <w:bookmarkStart w:id="582" w:name="_Toc122446825"/>
      <w:r>
        <w:t>11.2</w:t>
      </w:r>
      <w:r w:rsidRPr="00215D3C">
        <w:t>.1.1.1.3</w:t>
      </w:r>
      <w:r w:rsidRPr="00215D3C">
        <w:tab/>
        <w:t xml:space="preserve">Output </w:t>
      </w:r>
      <w:bookmarkEnd w:id="575"/>
      <w:bookmarkEnd w:id="576"/>
      <w:bookmarkEnd w:id="577"/>
      <w:r w:rsidR="000E3B70">
        <w:t>p</w:t>
      </w:r>
      <w:r w:rsidR="000E3B70" w:rsidRPr="00215D3C">
        <w:t>arameters</w:t>
      </w:r>
      <w:bookmarkEnd w:id="578"/>
      <w:bookmarkEnd w:id="579"/>
      <w:bookmarkEnd w:id="580"/>
      <w:bookmarkEnd w:id="581"/>
      <w:bookmarkEnd w:id="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83" w:name="_Toc20494407"/>
      <w:bookmarkStart w:id="584" w:name="_Toc26975430"/>
      <w:bookmarkStart w:id="585" w:name="_Toc35856303"/>
      <w:bookmarkStart w:id="586" w:name="_Toc44001158"/>
      <w:bookmarkStart w:id="587" w:name="_Toc51580757"/>
      <w:bookmarkStart w:id="588" w:name="_Toc52356020"/>
      <w:bookmarkStart w:id="589" w:name="_Toc55227590"/>
      <w:bookmarkStart w:id="590" w:name="_Toc122446826"/>
      <w:r>
        <w:lastRenderedPageBreak/>
        <w:t>11.2</w:t>
      </w:r>
      <w:r w:rsidRPr="00215D3C">
        <w:t>.1.1.1.</w:t>
      </w:r>
      <w:r w:rsidRPr="00215D3C">
        <w:rPr>
          <w:rFonts w:hint="eastAsia"/>
        </w:rPr>
        <w:t>4</w:t>
      </w:r>
      <w:r w:rsidRPr="00215D3C">
        <w:tab/>
        <w:t>Pre-condition</w:t>
      </w:r>
      <w:bookmarkEnd w:id="583"/>
      <w:bookmarkEnd w:id="584"/>
      <w:bookmarkEnd w:id="585"/>
      <w:bookmarkEnd w:id="586"/>
      <w:bookmarkEnd w:id="587"/>
      <w:bookmarkEnd w:id="588"/>
      <w:bookmarkEnd w:id="589"/>
      <w:bookmarkEnd w:id="590"/>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91" w:name="_Toc20494408"/>
      <w:bookmarkStart w:id="592" w:name="_Toc26975431"/>
      <w:bookmarkStart w:id="593" w:name="_Toc35856304"/>
      <w:bookmarkStart w:id="594" w:name="_Toc44001159"/>
      <w:bookmarkStart w:id="595" w:name="_Toc51580758"/>
      <w:bookmarkStart w:id="596" w:name="_Toc52356021"/>
      <w:bookmarkStart w:id="597" w:name="_Toc55227591"/>
      <w:bookmarkStart w:id="598" w:name="_Toc122446827"/>
      <w:r>
        <w:t>11.2</w:t>
      </w:r>
      <w:r w:rsidRPr="00215D3C">
        <w:t>.1.1.1.</w:t>
      </w:r>
      <w:r w:rsidRPr="00215D3C">
        <w:rPr>
          <w:rFonts w:hint="eastAsia"/>
        </w:rPr>
        <w:t>5</w:t>
      </w:r>
      <w:r w:rsidRPr="00215D3C">
        <w:tab/>
        <w:t>Post-condition</w:t>
      </w:r>
      <w:bookmarkEnd w:id="591"/>
      <w:bookmarkEnd w:id="592"/>
      <w:bookmarkEnd w:id="593"/>
      <w:bookmarkEnd w:id="594"/>
      <w:bookmarkEnd w:id="595"/>
      <w:bookmarkEnd w:id="596"/>
      <w:bookmarkEnd w:id="597"/>
      <w:bookmarkEnd w:id="598"/>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9" w:name="_Toc20494409"/>
      <w:bookmarkStart w:id="600" w:name="_Toc26975432"/>
      <w:bookmarkStart w:id="601" w:name="_Toc35856305"/>
      <w:bookmarkStart w:id="602" w:name="_Toc44001160"/>
      <w:bookmarkStart w:id="603" w:name="_Toc51580759"/>
      <w:bookmarkStart w:id="604" w:name="_Toc52356022"/>
      <w:bookmarkStart w:id="605" w:name="_Toc55227592"/>
      <w:bookmarkStart w:id="606" w:name="_Toc122446828"/>
      <w:r>
        <w:t>11.2</w:t>
      </w:r>
      <w:r w:rsidRPr="00215D3C">
        <w:t>.1.1.1.</w:t>
      </w:r>
      <w:r w:rsidRPr="00215D3C">
        <w:rPr>
          <w:rFonts w:hint="eastAsia"/>
        </w:rPr>
        <w:t>6</w:t>
      </w:r>
      <w:r w:rsidRPr="00215D3C">
        <w:tab/>
        <w:t>Exceptions</w:t>
      </w:r>
      <w:bookmarkEnd w:id="599"/>
      <w:bookmarkEnd w:id="600"/>
      <w:bookmarkEnd w:id="601"/>
      <w:bookmarkEnd w:id="602"/>
      <w:bookmarkEnd w:id="603"/>
      <w:bookmarkEnd w:id="604"/>
      <w:bookmarkEnd w:id="605"/>
      <w:bookmarkEnd w:id="6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2B03443A" w:rsidR="006A5594" w:rsidRPr="00215D3C" w:rsidRDefault="006A5594" w:rsidP="006A5594">
      <w:pPr>
        <w:pStyle w:val="Heading5"/>
      </w:pPr>
      <w:bookmarkStart w:id="607" w:name="_Toc20494410"/>
      <w:bookmarkStart w:id="608" w:name="_Toc26975433"/>
      <w:bookmarkStart w:id="609" w:name="_Toc35856306"/>
      <w:bookmarkStart w:id="610" w:name="_Toc44001161"/>
      <w:bookmarkStart w:id="611" w:name="_Toc51580760"/>
      <w:bookmarkStart w:id="612" w:name="_Toc52356023"/>
      <w:bookmarkStart w:id="613" w:name="_Toc55227593"/>
      <w:bookmarkStart w:id="614" w:name="_Toc122446829"/>
      <w:r>
        <w:lastRenderedPageBreak/>
        <w:t>11.2</w:t>
      </w:r>
      <w:r w:rsidRPr="00215D3C">
        <w:t>.1.1.2</w:t>
      </w:r>
      <w:r w:rsidRPr="00215D3C">
        <w:tab/>
      </w:r>
      <w:r w:rsidRPr="001D11CC">
        <w:rPr>
          <w:rFonts w:cs="Arial"/>
        </w:rPr>
        <w:t>unsubscribe</w:t>
      </w:r>
      <w:bookmarkEnd w:id="607"/>
      <w:bookmarkEnd w:id="608"/>
      <w:bookmarkEnd w:id="609"/>
      <w:bookmarkEnd w:id="610"/>
      <w:bookmarkEnd w:id="611"/>
      <w:bookmarkEnd w:id="612"/>
      <w:bookmarkEnd w:id="613"/>
      <w:bookmarkEnd w:id="614"/>
    </w:p>
    <w:p w14:paraId="70856FE3" w14:textId="77777777" w:rsidR="006A5594" w:rsidRPr="00215D3C" w:rsidRDefault="006A5594" w:rsidP="006A5594">
      <w:pPr>
        <w:pStyle w:val="Heading6"/>
      </w:pPr>
      <w:bookmarkStart w:id="615" w:name="_Toc20494411"/>
      <w:bookmarkStart w:id="616" w:name="_Toc26975434"/>
      <w:bookmarkStart w:id="617" w:name="_Toc35856307"/>
      <w:bookmarkStart w:id="618" w:name="_Toc44001162"/>
      <w:bookmarkStart w:id="619" w:name="_Toc51580761"/>
      <w:bookmarkStart w:id="620" w:name="_Toc52356024"/>
      <w:bookmarkStart w:id="621" w:name="_Toc55227594"/>
      <w:bookmarkStart w:id="622" w:name="_Toc122446830"/>
      <w:r>
        <w:t>11.2</w:t>
      </w:r>
      <w:r w:rsidRPr="00215D3C">
        <w:t>.1.1.2.1</w:t>
      </w:r>
      <w:r w:rsidRPr="00215D3C">
        <w:tab/>
        <w:t>Definition</w:t>
      </w:r>
      <w:bookmarkEnd w:id="615"/>
      <w:bookmarkEnd w:id="616"/>
      <w:bookmarkEnd w:id="617"/>
      <w:bookmarkEnd w:id="618"/>
      <w:bookmarkEnd w:id="619"/>
      <w:bookmarkEnd w:id="620"/>
      <w:bookmarkEnd w:id="621"/>
      <w:bookmarkEnd w:id="622"/>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23" w:name="_Toc20494412"/>
      <w:bookmarkStart w:id="624" w:name="_Toc26975435"/>
      <w:bookmarkStart w:id="625" w:name="_Toc35856308"/>
      <w:bookmarkStart w:id="626" w:name="_Toc44001163"/>
      <w:bookmarkStart w:id="627" w:name="_Toc51580762"/>
      <w:bookmarkStart w:id="628" w:name="_Toc52356025"/>
      <w:bookmarkStart w:id="629" w:name="_Toc55227595"/>
      <w:bookmarkStart w:id="630" w:name="_Toc122446831"/>
      <w:r>
        <w:t>11.2</w:t>
      </w:r>
      <w:r w:rsidRPr="00215D3C">
        <w:t>.1.1.2.2</w:t>
      </w:r>
      <w:r w:rsidRPr="00215D3C">
        <w:tab/>
        <w:t xml:space="preserve">Input </w:t>
      </w:r>
      <w:r w:rsidR="000E3B70">
        <w:t>p</w:t>
      </w:r>
      <w:r w:rsidRPr="00215D3C">
        <w:t>arameters</w:t>
      </w:r>
      <w:bookmarkEnd w:id="623"/>
      <w:bookmarkEnd w:id="624"/>
      <w:bookmarkEnd w:id="625"/>
      <w:bookmarkEnd w:id="626"/>
      <w:bookmarkEnd w:id="627"/>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31" w:name="_Toc20494413"/>
      <w:bookmarkStart w:id="632" w:name="_Toc26975436"/>
      <w:bookmarkStart w:id="633" w:name="_Toc35856309"/>
      <w:bookmarkStart w:id="634" w:name="_Toc44001164"/>
      <w:bookmarkStart w:id="635" w:name="_Toc51580763"/>
      <w:bookmarkStart w:id="636" w:name="_Toc52356026"/>
      <w:bookmarkStart w:id="637" w:name="_Toc55227596"/>
      <w:bookmarkStart w:id="638" w:name="_Toc122446832"/>
      <w:r>
        <w:t>11.2</w:t>
      </w:r>
      <w:r w:rsidRPr="00215D3C">
        <w:t>.1.1.2.3</w:t>
      </w:r>
      <w:r w:rsidRPr="00215D3C">
        <w:tab/>
        <w:t xml:space="preserve">Output </w:t>
      </w:r>
      <w:r w:rsidR="000E3B70">
        <w:t>p</w:t>
      </w:r>
      <w:r w:rsidRPr="00215D3C">
        <w:t>arameters</w:t>
      </w:r>
      <w:bookmarkEnd w:id="631"/>
      <w:bookmarkEnd w:id="632"/>
      <w:bookmarkEnd w:id="633"/>
      <w:bookmarkEnd w:id="634"/>
      <w:bookmarkEnd w:id="635"/>
      <w:bookmarkEnd w:id="636"/>
      <w:bookmarkEnd w:id="637"/>
      <w:bookmarkEnd w:id="6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9" w:name="_Toc20494414"/>
      <w:bookmarkStart w:id="640" w:name="_Toc26975437"/>
      <w:bookmarkStart w:id="641" w:name="_Toc35856310"/>
      <w:bookmarkStart w:id="642" w:name="_Toc44001165"/>
      <w:bookmarkStart w:id="643" w:name="_Toc51580764"/>
      <w:bookmarkStart w:id="644" w:name="_Toc52356027"/>
      <w:bookmarkStart w:id="645" w:name="_Toc55227597"/>
      <w:bookmarkStart w:id="646" w:name="_Toc122446833"/>
      <w:r>
        <w:t>11.2</w:t>
      </w:r>
      <w:r w:rsidRPr="00215D3C">
        <w:t>.1.1.2.4</w:t>
      </w:r>
      <w:r w:rsidRPr="00215D3C">
        <w:tab/>
        <w:t>Pre-condition</w:t>
      </w:r>
      <w:bookmarkEnd w:id="639"/>
      <w:bookmarkEnd w:id="640"/>
      <w:bookmarkEnd w:id="641"/>
      <w:bookmarkEnd w:id="642"/>
      <w:bookmarkEnd w:id="643"/>
      <w:bookmarkEnd w:id="644"/>
      <w:bookmarkEnd w:id="645"/>
      <w:bookmarkEnd w:id="646"/>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7" w:name="_Toc20494415"/>
      <w:bookmarkStart w:id="648" w:name="_Toc26975438"/>
      <w:bookmarkStart w:id="649" w:name="_Toc35856311"/>
      <w:bookmarkStart w:id="650" w:name="_Toc44001166"/>
      <w:bookmarkStart w:id="651" w:name="_Toc51580765"/>
      <w:bookmarkStart w:id="652" w:name="_Toc52356028"/>
      <w:bookmarkStart w:id="653" w:name="_Toc55227598"/>
      <w:bookmarkStart w:id="654" w:name="_Toc122446834"/>
      <w:r>
        <w:t>11.2</w:t>
      </w:r>
      <w:r w:rsidRPr="00215D3C">
        <w:t>.1.1.2.5</w:t>
      </w:r>
      <w:r w:rsidRPr="00215D3C">
        <w:tab/>
        <w:t>Post-condition</w:t>
      </w:r>
      <w:bookmarkEnd w:id="647"/>
      <w:bookmarkEnd w:id="648"/>
      <w:bookmarkEnd w:id="649"/>
      <w:bookmarkEnd w:id="650"/>
      <w:bookmarkEnd w:id="651"/>
      <w:bookmarkEnd w:id="652"/>
      <w:bookmarkEnd w:id="653"/>
      <w:bookmarkEnd w:id="654"/>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5" w:name="_Toc20494416"/>
      <w:bookmarkStart w:id="656" w:name="_Toc26975439"/>
      <w:bookmarkStart w:id="657" w:name="_Toc35856312"/>
      <w:bookmarkStart w:id="658" w:name="_Toc44001167"/>
      <w:bookmarkStart w:id="659" w:name="_Toc51580766"/>
      <w:bookmarkStart w:id="660" w:name="_Toc52356029"/>
      <w:bookmarkStart w:id="661" w:name="_Toc55227599"/>
      <w:bookmarkStart w:id="662" w:name="_Toc122446835"/>
      <w:r>
        <w:t>11.2</w:t>
      </w:r>
      <w:r w:rsidRPr="00215D3C">
        <w:t>.1.1.2.</w:t>
      </w:r>
      <w:r w:rsidRPr="00215D3C">
        <w:rPr>
          <w:rFonts w:hint="eastAsia"/>
        </w:rPr>
        <w:t>6</w:t>
      </w:r>
      <w:r w:rsidRPr="00215D3C">
        <w:tab/>
        <w:t>Exceptions</w:t>
      </w:r>
      <w:bookmarkEnd w:id="655"/>
      <w:bookmarkEnd w:id="656"/>
      <w:bookmarkEnd w:id="657"/>
      <w:bookmarkEnd w:id="658"/>
      <w:bookmarkEnd w:id="659"/>
      <w:bookmarkEnd w:id="660"/>
      <w:bookmarkEnd w:id="661"/>
      <w:bookmarkEnd w:id="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4E79F29D" w:rsidR="006A5594" w:rsidRPr="00215D3C" w:rsidRDefault="006A5594" w:rsidP="006A5594">
      <w:pPr>
        <w:pStyle w:val="Heading5"/>
      </w:pPr>
      <w:bookmarkStart w:id="663" w:name="_Toc20494417"/>
      <w:bookmarkStart w:id="664" w:name="_Toc26975440"/>
      <w:bookmarkStart w:id="665" w:name="_Toc35856313"/>
      <w:bookmarkStart w:id="666" w:name="_Toc44001168"/>
      <w:bookmarkStart w:id="667" w:name="_Toc51580767"/>
      <w:bookmarkStart w:id="668" w:name="_Toc52356030"/>
      <w:bookmarkStart w:id="669" w:name="_Toc55227600"/>
      <w:bookmarkStart w:id="670" w:name="_Toc122446836"/>
      <w:r>
        <w:lastRenderedPageBreak/>
        <w:t>11.2</w:t>
      </w:r>
      <w:r w:rsidRPr="00215D3C">
        <w:t>.1.1.3</w:t>
      </w:r>
      <w:r w:rsidRPr="00215D3C">
        <w:tab/>
      </w:r>
      <w:r w:rsidRPr="001D11CC">
        <w:rPr>
          <w:rFonts w:cs="Arial"/>
        </w:rPr>
        <w:t>getAlarmList</w:t>
      </w:r>
      <w:bookmarkEnd w:id="663"/>
      <w:bookmarkEnd w:id="664"/>
      <w:bookmarkEnd w:id="665"/>
      <w:bookmarkEnd w:id="666"/>
      <w:bookmarkEnd w:id="667"/>
      <w:bookmarkEnd w:id="668"/>
      <w:bookmarkEnd w:id="669"/>
      <w:bookmarkEnd w:id="670"/>
    </w:p>
    <w:p w14:paraId="135CCD01" w14:textId="77777777" w:rsidR="006A5594" w:rsidRPr="00215D3C" w:rsidRDefault="006A5594" w:rsidP="006A5594">
      <w:pPr>
        <w:pStyle w:val="Heading6"/>
      </w:pPr>
      <w:bookmarkStart w:id="671" w:name="_Toc20494418"/>
      <w:bookmarkStart w:id="672" w:name="_Toc26975441"/>
      <w:bookmarkStart w:id="673" w:name="_Toc35856314"/>
      <w:bookmarkStart w:id="674" w:name="_Toc44001169"/>
      <w:bookmarkStart w:id="675" w:name="_Toc51580768"/>
      <w:bookmarkStart w:id="676" w:name="_Toc52356031"/>
      <w:bookmarkStart w:id="677" w:name="_Toc55227601"/>
      <w:bookmarkStart w:id="678" w:name="_Toc122446837"/>
      <w:r>
        <w:t>11.2</w:t>
      </w:r>
      <w:r w:rsidRPr="00215D3C">
        <w:t>.1.1.3.1</w:t>
      </w:r>
      <w:r w:rsidRPr="00215D3C">
        <w:tab/>
        <w:t>Definition</w:t>
      </w:r>
      <w:bookmarkEnd w:id="671"/>
      <w:bookmarkEnd w:id="672"/>
      <w:bookmarkEnd w:id="673"/>
      <w:bookmarkEnd w:id="674"/>
      <w:bookmarkEnd w:id="675"/>
      <w:bookmarkEnd w:id="676"/>
      <w:bookmarkEnd w:id="677"/>
      <w:bookmarkEnd w:id="678"/>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9" w:name="_Toc20494419"/>
      <w:bookmarkStart w:id="680" w:name="_Toc26975442"/>
      <w:bookmarkStart w:id="681" w:name="_Toc35856315"/>
      <w:bookmarkStart w:id="682" w:name="_Toc44001170"/>
      <w:bookmarkStart w:id="683" w:name="_Toc51580769"/>
      <w:bookmarkStart w:id="684" w:name="_Toc52356032"/>
      <w:bookmarkStart w:id="685" w:name="_Toc55227602"/>
      <w:bookmarkStart w:id="686" w:name="_Toc122446838"/>
      <w:r>
        <w:t>11.2</w:t>
      </w:r>
      <w:r w:rsidRPr="00215D3C">
        <w:t>.1.1.3.2</w:t>
      </w:r>
      <w:r w:rsidRPr="00215D3C">
        <w:tab/>
        <w:t xml:space="preserve">Input </w:t>
      </w:r>
      <w:r w:rsidR="000E3B70">
        <w:t>p</w:t>
      </w:r>
      <w:r w:rsidRPr="00215D3C">
        <w:t>arameters</w:t>
      </w:r>
      <w:bookmarkEnd w:id="679"/>
      <w:bookmarkEnd w:id="680"/>
      <w:bookmarkEnd w:id="681"/>
      <w:bookmarkEnd w:id="682"/>
      <w:bookmarkEnd w:id="683"/>
      <w:bookmarkEnd w:id="684"/>
      <w:bookmarkEnd w:id="685"/>
      <w:bookmarkEnd w:id="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7" w:name="_Toc20494420"/>
      <w:bookmarkStart w:id="688" w:name="_Toc26975443"/>
      <w:bookmarkStart w:id="689" w:name="_Toc35856316"/>
      <w:bookmarkStart w:id="690" w:name="_Toc44001171"/>
      <w:bookmarkStart w:id="691" w:name="_Toc51580770"/>
      <w:bookmarkStart w:id="692" w:name="_Toc52356033"/>
      <w:bookmarkStart w:id="693" w:name="_Toc55227603"/>
      <w:bookmarkStart w:id="694" w:name="_Toc122446839"/>
      <w:r>
        <w:lastRenderedPageBreak/>
        <w:t>11.2</w:t>
      </w:r>
      <w:r w:rsidRPr="00215D3C">
        <w:t>.1.1.3.3</w:t>
      </w:r>
      <w:r w:rsidRPr="00215D3C">
        <w:tab/>
        <w:t xml:space="preserve">Output </w:t>
      </w:r>
      <w:r w:rsidR="000E3B70">
        <w:t>p</w:t>
      </w:r>
      <w:r w:rsidRPr="00215D3C">
        <w:t>arameters</w:t>
      </w:r>
      <w:bookmarkEnd w:id="687"/>
      <w:bookmarkEnd w:id="688"/>
      <w:bookmarkEnd w:id="689"/>
      <w:bookmarkEnd w:id="690"/>
      <w:bookmarkEnd w:id="691"/>
      <w:bookmarkEnd w:id="692"/>
      <w:bookmarkEnd w:id="693"/>
      <w:bookmarkEnd w:id="694"/>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5" w:name="_Toc20494421"/>
      <w:bookmarkStart w:id="696" w:name="_Toc26975444"/>
      <w:bookmarkStart w:id="697" w:name="_Toc35856317"/>
      <w:bookmarkStart w:id="698" w:name="_Toc44001172"/>
      <w:bookmarkStart w:id="699" w:name="_Toc51580771"/>
      <w:bookmarkStart w:id="700" w:name="_Toc52356034"/>
      <w:bookmarkStart w:id="701" w:name="_Toc55227604"/>
      <w:bookmarkStart w:id="702" w:name="_Toc122446840"/>
      <w:r>
        <w:t>11.2</w:t>
      </w:r>
      <w:r w:rsidRPr="00215D3C">
        <w:t>.1.1.3.4</w:t>
      </w:r>
      <w:r w:rsidRPr="00215D3C">
        <w:tab/>
        <w:t xml:space="preserve">Exceptions and </w:t>
      </w:r>
      <w:bookmarkEnd w:id="695"/>
      <w:bookmarkEnd w:id="696"/>
      <w:bookmarkEnd w:id="697"/>
      <w:r w:rsidR="00EA2838">
        <w:t>c</w:t>
      </w:r>
      <w:r w:rsidR="00EA2838" w:rsidRPr="00215D3C">
        <w:t>onstraints</w:t>
      </w:r>
      <w:bookmarkEnd w:id="698"/>
      <w:bookmarkEnd w:id="699"/>
      <w:bookmarkEnd w:id="700"/>
      <w:bookmarkEnd w:id="701"/>
      <w:bookmarkEnd w:id="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3" w:name="_Toc20494422"/>
      <w:bookmarkStart w:id="704" w:name="_Toc26975445"/>
      <w:bookmarkStart w:id="705" w:name="_Toc35856318"/>
      <w:bookmarkStart w:id="706" w:name="_Toc44001173"/>
      <w:bookmarkStart w:id="707" w:name="_Toc51580772"/>
      <w:bookmarkStart w:id="708" w:name="_Toc52356035"/>
      <w:bookmarkStart w:id="709" w:name="_Toc55227605"/>
      <w:bookmarkStart w:id="710" w:name="_Toc122446841"/>
      <w:r>
        <w:t>11.2</w:t>
      </w:r>
      <w:r w:rsidRPr="00215D3C">
        <w:t>.1.1.</w:t>
      </w:r>
      <w:r w:rsidRPr="00215D3C">
        <w:rPr>
          <w:rFonts w:hint="eastAsia"/>
        </w:rPr>
        <w:t>4</w:t>
      </w:r>
      <w:r w:rsidRPr="00215D3C">
        <w:tab/>
      </w:r>
      <w:r w:rsidRPr="001D11CC">
        <w:rPr>
          <w:rFonts w:cs="Arial"/>
        </w:rPr>
        <w:t>notifyNewAlarm</w:t>
      </w:r>
      <w:bookmarkEnd w:id="703"/>
      <w:bookmarkEnd w:id="704"/>
      <w:bookmarkEnd w:id="705"/>
      <w:bookmarkEnd w:id="706"/>
      <w:bookmarkEnd w:id="707"/>
      <w:bookmarkEnd w:id="708"/>
      <w:bookmarkEnd w:id="709"/>
      <w:bookmarkEnd w:id="710"/>
    </w:p>
    <w:p w14:paraId="33D50163" w14:textId="77777777" w:rsidR="006A5594" w:rsidRPr="00215D3C" w:rsidRDefault="006A5594" w:rsidP="006A5594">
      <w:pPr>
        <w:pStyle w:val="Heading6"/>
      </w:pPr>
      <w:bookmarkStart w:id="711" w:name="_Toc20494423"/>
      <w:bookmarkStart w:id="712" w:name="_Toc26975446"/>
      <w:bookmarkStart w:id="713" w:name="_Toc35856319"/>
      <w:bookmarkStart w:id="714" w:name="_Toc44001174"/>
      <w:bookmarkStart w:id="715" w:name="_Toc51580773"/>
      <w:bookmarkStart w:id="716" w:name="_Toc52356036"/>
      <w:bookmarkStart w:id="717" w:name="_Toc55227606"/>
      <w:bookmarkStart w:id="718" w:name="_Toc122446842"/>
      <w:r>
        <w:t>11.2</w:t>
      </w:r>
      <w:r w:rsidRPr="00215D3C">
        <w:t>.1.1.</w:t>
      </w:r>
      <w:r w:rsidRPr="00215D3C">
        <w:rPr>
          <w:rFonts w:hint="eastAsia"/>
        </w:rPr>
        <w:t>4</w:t>
      </w:r>
      <w:r w:rsidRPr="00215D3C">
        <w:t>.1</w:t>
      </w:r>
      <w:r w:rsidRPr="00215D3C">
        <w:tab/>
        <w:t>Definition</w:t>
      </w:r>
      <w:bookmarkEnd w:id="711"/>
      <w:bookmarkEnd w:id="712"/>
      <w:bookmarkEnd w:id="713"/>
      <w:bookmarkEnd w:id="714"/>
      <w:bookmarkEnd w:id="715"/>
      <w:bookmarkEnd w:id="716"/>
      <w:bookmarkEnd w:id="717"/>
      <w:bookmarkEnd w:id="718"/>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9" w:name="_Toc20494424"/>
      <w:bookmarkStart w:id="720" w:name="_Toc26975447"/>
      <w:bookmarkStart w:id="721" w:name="_Toc35856320"/>
      <w:bookmarkStart w:id="722" w:name="_Toc44001175"/>
      <w:bookmarkStart w:id="723" w:name="_Toc51580774"/>
      <w:bookmarkStart w:id="724" w:name="_Toc52356037"/>
      <w:bookmarkStart w:id="725" w:name="_Toc55227607"/>
      <w:bookmarkStart w:id="726" w:name="_Toc122446843"/>
      <w:r>
        <w:t>11.2</w:t>
      </w:r>
      <w:r w:rsidRPr="00215D3C">
        <w:t>.1.1.</w:t>
      </w:r>
      <w:r w:rsidRPr="00215D3C">
        <w:rPr>
          <w:rFonts w:hint="eastAsia"/>
        </w:rPr>
        <w:t>4</w:t>
      </w:r>
      <w:r w:rsidRPr="00215D3C">
        <w:t>.2</w:t>
      </w:r>
      <w:r w:rsidRPr="00215D3C">
        <w:tab/>
        <w:t xml:space="preserve">Input </w:t>
      </w:r>
      <w:bookmarkEnd w:id="719"/>
      <w:bookmarkEnd w:id="720"/>
      <w:bookmarkEnd w:id="721"/>
      <w:r w:rsidR="00EA2838">
        <w:t>p</w:t>
      </w:r>
      <w:r w:rsidR="00EA2838" w:rsidRPr="00215D3C">
        <w:t>arameters</w:t>
      </w:r>
      <w:bookmarkEnd w:id="722"/>
      <w:bookmarkEnd w:id="723"/>
      <w:bookmarkEnd w:id="724"/>
      <w:bookmarkEnd w:id="725"/>
      <w:bookmarkEnd w:id="726"/>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7" w:name="_Toc44001176"/>
      <w:bookmarkStart w:id="728" w:name="_Toc51580775"/>
      <w:bookmarkStart w:id="729" w:name="_Toc52356038"/>
      <w:bookmarkStart w:id="730" w:name="_Toc55227608"/>
    </w:p>
    <w:p w14:paraId="29044959" w14:textId="42A02B30" w:rsidR="00372330" w:rsidRPr="00215D3C" w:rsidRDefault="00372330" w:rsidP="00372330">
      <w:pPr>
        <w:pStyle w:val="Heading6"/>
      </w:pPr>
      <w:bookmarkStart w:id="731" w:name="_Toc122446844"/>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27"/>
      <w:bookmarkEnd w:id="728"/>
      <w:bookmarkEnd w:id="729"/>
      <w:bookmarkEnd w:id="730"/>
      <w:bookmarkEnd w:id="731"/>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2" w:name="_Toc20494425"/>
      <w:bookmarkStart w:id="733" w:name="_Toc26975448"/>
      <w:bookmarkStart w:id="734" w:name="_Toc35856321"/>
      <w:bookmarkStart w:id="735" w:name="_Toc44001177"/>
      <w:bookmarkStart w:id="736" w:name="_Toc51580776"/>
      <w:bookmarkStart w:id="737" w:name="_Toc52356039"/>
      <w:bookmarkStart w:id="738" w:name="_Toc55227609"/>
      <w:bookmarkStart w:id="739" w:name="_Toc122446845"/>
      <w:r>
        <w:t>11.2</w:t>
      </w:r>
      <w:r w:rsidRPr="00215D3C">
        <w:t>.1.1.</w:t>
      </w:r>
      <w:r w:rsidRPr="00215D3C">
        <w:rPr>
          <w:rFonts w:hint="eastAsia"/>
        </w:rPr>
        <w:t>4</w:t>
      </w:r>
      <w:r w:rsidRPr="00215D3C">
        <w:t>.3</w:t>
      </w:r>
      <w:r w:rsidRPr="00215D3C">
        <w:tab/>
        <w:t>Triggering event</w:t>
      </w:r>
      <w:bookmarkEnd w:id="732"/>
      <w:bookmarkEnd w:id="733"/>
      <w:bookmarkEnd w:id="734"/>
      <w:bookmarkEnd w:id="735"/>
      <w:bookmarkEnd w:id="736"/>
      <w:bookmarkEnd w:id="737"/>
      <w:bookmarkEnd w:id="738"/>
      <w:bookmarkEnd w:id="739"/>
    </w:p>
    <w:p w14:paraId="643EEE6E" w14:textId="77777777" w:rsidR="006A5594" w:rsidRPr="00215D3C" w:rsidRDefault="006A5594" w:rsidP="006A5594">
      <w:pPr>
        <w:pStyle w:val="Heading7"/>
      </w:pPr>
      <w:bookmarkStart w:id="740" w:name="_Toc20494426"/>
      <w:bookmarkStart w:id="741" w:name="_Toc26975449"/>
      <w:bookmarkStart w:id="742" w:name="_Toc35856322"/>
      <w:bookmarkStart w:id="743" w:name="_Toc44001178"/>
      <w:bookmarkStart w:id="744" w:name="_Toc51580777"/>
      <w:bookmarkStart w:id="745" w:name="_Toc52356040"/>
      <w:bookmarkStart w:id="746" w:name="_Toc55227610"/>
      <w:bookmarkStart w:id="747" w:name="_Toc122446846"/>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0"/>
      <w:bookmarkEnd w:id="741"/>
      <w:bookmarkEnd w:id="742"/>
      <w:bookmarkEnd w:id="743"/>
      <w:bookmarkEnd w:id="744"/>
      <w:bookmarkEnd w:id="745"/>
      <w:bookmarkEnd w:id="746"/>
      <w:bookmarkEnd w:id="747"/>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8" w:name="_Toc20494427"/>
      <w:bookmarkStart w:id="749" w:name="_Toc26975450"/>
      <w:bookmarkStart w:id="750" w:name="_Toc35856323"/>
      <w:bookmarkStart w:id="751" w:name="_Toc44001179"/>
      <w:bookmarkStart w:id="752" w:name="_Toc51580778"/>
      <w:bookmarkStart w:id="753" w:name="_Toc52356041"/>
      <w:bookmarkStart w:id="754" w:name="_Toc55227611"/>
      <w:bookmarkStart w:id="755" w:name="_Toc122446847"/>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8"/>
      <w:bookmarkEnd w:id="749"/>
      <w:bookmarkEnd w:id="750"/>
      <w:bookmarkEnd w:id="751"/>
      <w:bookmarkEnd w:id="752"/>
      <w:bookmarkEnd w:id="753"/>
      <w:bookmarkEnd w:id="754"/>
      <w:bookmarkEnd w:id="755"/>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6" w:name="_Toc20494428"/>
      <w:bookmarkStart w:id="757" w:name="_Toc26975451"/>
      <w:bookmarkStart w:id="758" w:name="_Toc35856324"/>
      <w:bookmarkStart w:id="759" w:name="_Toc44001180"/>
      <w:bookmarkStart w:id="760" w:name="_Toc51580779"/>
      <w:bookmarkStart w:id="761" w:name="_Toc52356042"/>
      <w:bookmarkStart w:id="762" w:name="_Toc55227612"/>
      <w:bookmarkStart w:id="763" w:name="_Toc122446848"/>
      <w:r>
        <w:t>11.2</w:t>
      </w:r>
      <w:r w:rsidRPr="00215D3C">
        <w:t>.1.1.</w:t>
      </w:r>
      <w:r w:rsidRPr="00215D3C">
        <w:rPr>
          <w:rFonts w:hint="eastAsia"/>
        </w:rPr>
        <w:t>5</w:t>
      </w:r>
      <w:r w:rsidRPr="00215D3C">
        <w:tab/>
      </w:r>
      <w:r w:rsidRPr="001D11CC">
        <w:rPr>
          <w:rFonts w:cs="Arial"/>
        </w:rPr>
        <w:t>notifyChangedAlarm</w:t>
      </w:r>
      <w:bookmarkEnd w:id="756"/>
      <w:bookmarkEnd w:id="757"/>
      <w:bookmarkEnd w:id="758"/>
      <w:bookmarkEnd w:id="759"/>
      <w:bookmarkEnd w:id="760"/>
      <w:bookmarkEnd w:id="761"/>
      <w:bookmarkEnd w:id="762"/>
      <w:bookmarkEnd w:id="763"/>
    </w:p>
    <w:p w14:paraId="150D6F25" w14:textId="77777777" w:rsidR="006A5594" w:rsidRPr="00215D3C" w:rsidRDefault="006A5594" w:rsidP="006A5594">
      <w:pPr>
        <w:pStyle w:val="Heading6"/>
      </w:pPr>
      <w:bookmarkStart w:id="764" w:name="_Toc20494429"/>
      <w:bookmarkStart w:id="765" w:name="_Toc26975452"/>
      <w:bookmarkStart w:id="766" w:name="_Toc35856325"/>
      <w:bookmarkStart w:id="767" w:name="_Toc44001181"/>
      <w:bookmarkStart w:id="768" w:name="_Toc51580780"/>
      <w:bookmarkStart w:id="769" w:name="_Toc52356043"/>
      <w:bookmarkStart w:id="770" w:name="_Toc55227613"/>
      <w:bookmarkStart w:id="771" w:name="_Toc122446849"/>
      <w:r>
        <w:t>11.2</w:t>
      </w:r>
      <w:r w:rsidRPr="00215D3C">
        <w:t>.1.1.</w:t>
      </w:r>
      <w:r w:rsidRPr="00215D3C">
        <w:rPr>
          <w:rFonts w:hint="eastAsia"/>
        </w:rPr>
        <w:t>5</w:t>
      </w:r>
      <w:r w:rsidRPr="00215D3C">
        <w:t>.1</w:t>
      </w:r>
      <w:r w:rsidRPr="00215D3C">
        <w:tab/>
        <w:t>Definition</w:t>
      </w:r>
      <w:bookmarkEnd w:id="764"/>
      <w:bookmarkEnd w:id="765"/>
      <w:bookmarkEnd w:id="766"/>
      <w:bookmarkEnd w:id="767"/>
      <w:bookmarkEnd w:id="768"/>
      <w:bookmarkEnd w:id="769"/>
      <w:bookmarkEnd w:id="770"/>
      <w:bookmarkEnd w:id="771"/>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2" w:name="_Toc20494430"/>
      <w:bookmarkStart w:id="773" w:name="_Toc26975453"/>
      <w:bookmarkStart w:id="774" w:name="_Toc35856326"/>
      <w:bookmarkStart w:id="775" w:name="_Toc44001182"/>
      <w:bookmarkStart w:id="776" w:name="_Toc51580781"/>
      <w:bookmarkStart w:id="777" w:name="_Toc52356044"/>
      <w:bookmarkStart w:id="778" w:name="_Toc55227614"/>
      <w:bookmarkStart w:id="779" w:name="_Toc122446850"/>
      <w:r>
        <w:t>11.2</w:t>
      </w:r>
      <w:r w:rsidRPr="00215D3C">
        <w:t>.1.1.</w:t>
      </w:r>
      <w:r w:rsidRPr="00215D3C">
        <w:rPr>
          <w:rFonts w:hint="eastAsia"/>
        </w:rPr>
        <w:t>5</w:t>
      </w:r>
      <w:r w:rsidRPr="00215D3C">
        <w:t>.2</w:t>
      </w:r>
      <w:r w:rsidRPr="00215D3C">
        <w:tab/>
        <w:t xml:space="preserve">Input </w:t>
      </w:r>
      <w:bookmarkEnd w:id="772"/>
      <w:bookmarkEnd w:id="773"/>
      <w:bookmarkEnd w:id="774"/>
      <w:r w:rsidR="00BD6C66">
        <w:t>p</w:t>
      </w:r>
      <w:r w:rsidR="00BD6C66" w:rsidRPr="00215D3C">
        <w:t>arameters</w:t>
      </w:r>
      <w:bookmarkEnd w:id="775"/>
      <w:bookmarkEnd w:id="776"/>
      <w:bookmarkEnd w:id="777"/>
      <w:bookmarkEnd w:id="778"/>
      <w:bookmarkEnd w:id="7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0" w:name="_Toc20494431"/>
      <w:bookmarkStart w:id="781" w:name="_Toc26975454"/>
      <w:bookmarkStart w:id="782" w:name="_Toc35856327"/>
      <w:bookmarkStart w:id="783" w:name="_Toc44001183"/>
      <w:bookmarkStart w:id="784" w:name="_Toc51580782"/>
      <w:bookmarkStart w:id="785" w:name="_Toc52356045"/>
      <w:bookmarkStart w:id="786" w:name="_Toc55227615"/>
      <w:bookmarkStart w:id="787" w:name="_Toc122446851"/>
      <w:r>
        <w:t>11.2</w:t>
      </w:r>
      <w:r w:rsidRPr="00215D3C">
        <w:t>.1.1.</w:t>
      </w:r>
      <w:r w:rsidRPr="00215D3C">
        <w:rPr>
          <w:rFonts w:hint="eastAsia"/>
        </w:rPr>
        <w:t>5</w:t>
      </w:r>
      <w:r w:rsidRPr="00215D3C">
        <w:t>.3</w:t>
      </w:r>
      <w:r w:rsidRPr="00215D3C">
        <w:tab/>
        <w:t>Triggering event</w:t>
      </w:r>
      <w:bookmarkEnd w:id="780"/>
      <w:bookmarkEnd w:id="781"/>
      <w:bookmarkEnd w:id="782"/>
      <w:bookmarkEnd w:id="783"/>
      <w:bookmarkEnd w:id="784"/>
      <w:bookmarkEnd w:id="785"/>
      <w:bookmarkEnd w:id="786"/>
      <w:bookmarkEnd w:id="787"/>
    </w:p>
    <w:p w14:paraId="0DBA8BA0" w14:textId="77777777" w:rsidR="006A5594" w:rsidRPr="00215D3C" w:rsidRDefault="006A5594" w:rsidP="006A5594">
      <w:pPr>
        <w:pStyle w:val="Heading7"/>
      </w:pPr>
      <w:bookmarkStart w:id="788" w:name="_Toc20494432"/>
      <w:bookmarkStart w:id="789" w:name="_Toc26975455"/>
      <w:bookmarkStart w:id="790" w:name="_Toc35856328"/>
      <w:bookmarkStart w:id="791" w:name="_Toc44001184"/>
      <w:bookmarkStart w:id="792" w:name="_Toc51580783"/>
      <w:bookmarkStart w:id="793" w:name="_Toc52356046"/>
      <w:bookmarkStart w:id="794" w:name="_Toc55227616"/>
      <w:bookmarkStart w:id="795" w:name="_Toc122446852"/>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8"/>
      <w:bookmarkEnd w:id="789"/>
      <w:bookmarkEnd w:id="790"/>
      <w:bookmarkEnd w:id="791"/>
      <w:bookmarkEnd w:id="792"/>
      <w:bookmarkEnd w:id="793"/>
      <w:bookmarkEnd w:id="794"/>
      <w:bookmarkEnd w:id="795"/>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6" w:name="_Toc20494433"/>
      <w:bookmarkStart w:id="797" w:name="_Toc26975456"/>
      <w:bookmarkStart w:id="798" w:name="_Toc35856329"/>
      <w:bookmarkStart w:id="799" w:name="_Toc44001185"/>
      <w:bookmarkStart w:id="800" w:name="_Toc51580784"/>
      <w:bookmarkStart w:id="801" w:name="_Toc52356047"/>
      <w:bookmarkStart w:id="802" w:name="_Toc55227617"/>
      <w:bookmarkStart w:id="803" w:name="_Toc122446853"/>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6"/>
      <w:bookmarkEnd w:id="797"/>
      <w:bookmarkEnd w:id="798"/>
      <w:bookmarkEnd w:id="799"/>
      <w:bookmarkEnd w:id="800"/>
      <w:bookmarkEnd w:id="801"/>
      <w:bookmarkEnd w:id="802"/>
      <w:bookmarkEnd w:id="803"/>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4" w:name="_Toc20494434"/>
      <w:bookmarkStart w:id="805" w:name="_Toc26975457"/>
      <w:bookmarkStart w:id="806" w:name="_Toc35856330"/>
      <w:bookmarkStart w:id="807" w:name="_Toc44001186"/>
      <w:bookmarkStart w:id="808" w:name="_Toc51580785"/>
      <w:bookmarkStart w:id="809" w:name="_Toc52356048"/>
      <w:bookmarkStart w:id="810" w:name="_Toc55227618"/>
      <w:bookmarkStart w:id="811" w:name="_Toc122446854"/>
      <w:r>
        <w:t>11.2</w:t>
      </w:r>
      <w:r w:rsidRPr="00215D3C">
        <w:t>.1.1.</w:t>
      </w:r>
      <w:r w:rsidRPr="00215D3C">
        <w:rPr>
          <w:rFonts w:hint="eastAsia"/>
        </w:rPr>
        <w:t>6</w:t>
      </w:r>
      <w:r w:rsidRPr="00215D3C">
        <w:tab/>
      </w:r>
      <w:r w:rsidRPr="001D11CC">
        <w:rPr>
          <w:rFonts w:cs="Arial"/>
        </w:rPr>
        <w:t>notifyAlarmListRebuilt</w:t>
      </w:r>
      <w:bookmarkEnd w:id="804"/>
      <w:bookmarkEnd w:id="805"/>
      <w:bookmarkEnd w:id="806"/>
      <w:bookmarkEnd w:id="807"/>
      <w:bookmarkEnd w:id="808"/>
      <w:bookmarkEnd w:id="809"/>
      <w:bookmarkEnd w:id="810"/>
      <w:bookmarkEnd w:id="811"/>
    </w:p>
    <w:p w14:paraId="79E4DE10" w14:textId="77777777" w:rsidR="006A5594" w:rsidRPr="00215D3C" w:rsidRDefault="006A5594" w:rsidP="006A5594">
      <w:pPr>
        <w:pStyle w:val="Heading6"/>
      </w:pPr>
      <w:bookmarkStart w:id="812" w:name="_Toc20494435"/>
      <w:bookmarkStart w:id="813" w:name="_Toc26975458"/>
      <w:bookmarkStart w:id="814" w:name="_Toc35856331"/>
      <w:bookmarkStart w:id="815" w:name="_Toc44001187"/>
      <w:bookmarkStart w:id="816" w:name="_Toc51580786"/>
      <w:bookmarkStart w:id="817" w:name="_Toc52356049"/>
      <w:bookmarkStart w:id="818" w:name="_Toc55227619"/>
      <w:bookmarkStart w:id="819" w:name="_Toc122446855"/>
      <w:r>
        <w:t>11.2</w:t>
      </w:r>
      <w:r w:rsidRPr="00215D3C">
        <w:t>.1.1.</w:t>
      </w:r>
      <w:r w:rsidRPr="00215D3C">
        <w:rPr>
          <w:rFonts w:hint="eastAsia"/>
        </w:rPr>
        <w:t>6</w:t>
      </w:r>
      <w:r w:rsidRPr="00215D3C">
        <w:t>.1</w:t>
      </w:r>
      <w:r w:rsidRPr="00215D3C">
        <w:tab/>
        <w:t>Definition</w:t>
      </w:r>
      <w:bookmarkEnd w:id="812"/>
      <w:bookmarkEnd w:id="813"/>
      <w:bookmarkEnd w:id="814"/>
      <w:bookmarkEnd w:id="815"/>
      <w:bookmarkEnd w:id="816"/>
      <w:bookmarkEnd w:id="817"/>
      <w:bookmarkEnd w:id="818"/>
      <w:bookmarkEnd w:id="819"/>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0" w:name="_Toc20494436"/>
      <w:bookmarkStart w:id="821" w:name="_Toc26975459"/>
      <w:bookmarkStart w:id="822" w:name="_Toc35856332"/>
      <w:bookmarkStart w:id="823" w:name="_Toc44001188"/>
      <w:bookmarkStart w:id="824" w:name="_Toc51580787"/>
      <w:bookmarkStart w:id="825" w:name="_Toc52356050"/>
      <w:bookmarkStart w:id="826" w:name="_Toc55227620"/>
      <w:bookmarkStart w:id="827" w:name="_Toc122446856"/>
      <w:r>
        <w:t>11.2</w:t>
      </w:r>
      <w:r w:rsidRPr="00215D3C">
        <w:t>.1.1.</w:t>
      </w:r>
      <w:r w:rsidRPr="00215D3C">
        <w:rPr>
          <w:rFonts w:hint="eastAsia"/>
        </w:rPr>
        <w:t>6</w:t>
      </w:r>
      <w:r w:rsidRPr="00215D3C">
        <w:t>.2</w:t>
      </w:r>
      <w:r w:rsidRPr="00215D3C">
        <w:tab/>
        <w:t xml:space="preserve">Input </w:t>
      </w:r>
      <w:bookmarkEnd w:id="820"/>
      <w:bookmarkEnd w:id="821"/>
      <w:bookmarkEnd w:id="822"/>
      <w:r w:rsidR="00D769CA">
        <w:t>p</w:t>
      </w:r>
      <w:r w:rsidR="00D769CA" w:rsidRPr="00215D3C">
        <w:t>arameters</w:t>
      </w:r>
      <w:bookmarkEnd w:id="823"/>
      <w:bookmarkEnd w:id="824"/>
      <w:bookmarkEnd w:id="825"/>
      <w:bookmarkEnd w:id="826"/>
      <w:bookmarkEnd w:id="8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8" w:name="_Toc20494437"/>
      <w:bookmarkStart w:id="829" w:name="_Toc26975460"/>
      <w:bookmarkStart w:id="830" w:name="_Toc35856333"/>
      <w:bookmarkStart w:id="831" w:name="_Toc44001189"/>
      <w:bookmarkStart w:id="832" w:name="_Toc51580788"/>
      <w:bookmarkStart w:id="833" w:name="_Toc52356051"/>
      <w:bookmarkStart w:id="834" w:name="_Toc55227621"/>
      <w:bookmarkStart w:id="835" w:name="_Toc122446857"/>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8"/>
      <w:bookmarkEnd w:id="829"/>
      <w:bookmarkEnd w:id="830"/>
      <w:bookmarkEnd w:id="831"/>
      <w:bookmarkEnd w:id="832"/>
      <w:bookmarkEnd w:id="833"/>
      <w:bookmarkEnd w:id="834"/>
      <w:bookmarkEnd w:id="835"/>
    </w:p>
    <w:p w14:paraId="0B0E18F8" w14:textId="77777777" w:rsidR="006A5594" w:rsidRPr="00215D3C" w:rsidRDefault="006A5594" w:rsidP="006A5594">
      <w:pPr>
        <w:pStyle w:val="Heading7"/>
        <w:rPr>
          <w:lang w:eastAsia="zh-CN"/>
        </w:rPr>
      </w:pPr>
      <w:bookmarkStart w:id="836" w:name="_Toc20494438"/>
      <w:bookmarkStart w:id="837" w:name="_Toc26975461"/>
      <w:bookmarkStart w:id="838" w:name="_Toc35856334"/>
      <w:bookmarkStart w:id="839" w:name="_Toc44001190"/>
      <w:bookmarkStart w:id="840" w:name="_Toc51580789"/>
      <w:bookmarkStart w:id="841" w:name="_Toc52356052"/>
      <w:bookmarkStart w:id="842" w:name="_Toc55227622"/>
      <w:bookmarkStart w:id="843" w:name="_Toc122446858"/>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6"/>
      <w:bookmarkEnd w:id="837"/>
      <w:bookmarkEnd w:id="838"/>
      <w:bookmarkEnd w:id="839"/>
      <w:bookmarkEnd w:id="840"/>
      <w:bookmarkEnd w:id="841"/>
      <w:bookmarkEnd w:id="842"/>
      <w:bookmarkEnd w:id="843"/>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44" w:name="_Toc20494439"/>
      <w:bookmarkStart w:id="845" w:name="_Toc26975462"/>
      <w:bookmarkStart w:id="846" w:name="_Toc35856335"/>
      <w:bookmarkStart w:id="847" w:name="_Toc44001191"/>
      <w:bookmarkStart w:id="848" w:name="_Toc51580790"/>
      <w:bookmarkStart w:id="849" w:name="_Toc52356053"/>
      <w:bookmarkStart w:id="850" w:name="_Toc55227623"/>
    </w:p>
    <w:p w14:paraId="2790D850" w14:textId="77777777" w:rsidR="006A5594" w:rsidRPr="00215D3C" w:rsidRDefault="006A5594" w:rsidP="006A5594">
      <w:pPr>
        <w:pStyle w:val="Heading7"/>
        <w:rPr>
          <w:lang w:eastAsia="zh-CN"/>
        </w:rPr>
      </w:pPr>
      <w:bookmarkStart w:id="851" w:name="_Toc122446859"/>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4"/>
      <w:bookmarkEnd w:id="845"/>
      <w:bookmarkEnd w:id="846"/>
      <w:bookmarkEnd w:id="847"/>
      <w:bookmarkEnd w:id="848"/>
      <w:bookmarkEnd w:id="849"/>
      <w:bookmarkEnd w:id="850"/>
      <w:bookmarkEnd w:id="851"/>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2" w:name="_Toc20494440"/>
      <w:bookmarkStart w:id="853" w:name="_Toc26975463"/>
      <w:bookmarkStart w:id="854" w:name="_Toc35856336"/>
      <w:bookmarkStart w:id="855" w:name="_Toc44001192"/>
      <w:bookmarkStart w:id="856" w:name="_Toc51580791"/>
      <w:bookmarkStart w:id="857" w:name="_Toc52356054"/>
      <w:bookmarkStart w:id="858" w:name="_Toc55227624"/>
      <w:bookmarkStart w:id="859" w:name="_Toc122446860"/>
      <w:r>
        <w:t>11.2</w:t>
      </w:r>
      <w:r w:rsidRPr="00215D3C">
        <w:t>.1.1.</w:t>
      </w:r>
      <w:r w:rsidRPr="00215D3C">
        <w:rPr>
          <w:rFonts w:hint="eastAsia"/>
        </w:rPr>
        <w:t>7</w:t>
      </w:r>
      <w:r w:rsidRPr="00215D3C">
        <w:tab/>
      </w:r>
      <w:r w:rsidRPr="001D11CC">
        <w:rPr>
          <w:rFonts w:cs="Arial"/>
        </w:rPr>
        <w:t>notifyCorrelatedNotificationChanged</w:t>
      </w:r>
      <w:bookmarkEnd w:id="852"/>
      <w:bookmarkEnd w:id="853"/>
      <w:bookmarkEnd w:id="854"/>
      <w:bookmarkEnd w:id="855"/>
      <w:bookmarkEnd w:id="856"/>
      <w:bookmarkEnd w:id="857"/>
      <w:bookmarkEnd w:id="858"/>
      <w:bookmarkEnd w:id="859"/>
    </w:p>
    <w:p w14:paraId="01D0BCAA" w14:textId="77777777" w:rsidR="006A5594" w:rsidRPr="00215D3C" w:rsidRDefault="006A5594" w:rsidP="006A5594">
      <w:pPr>
        <w:pStyle w:val="Heading6"/>
      </w:pPr>
      <w:bookmarkStart w:id="860" w:name="_Toc20494441"/>
      <w:bookmarkStart w:id="861" w:name="_Toc26975464"/>
      <w:bookmarkStart w:id="862" w:name="_Toc35856337"/>
      <w:bookmarkStart w:id="863" w:name="_Toc44001193"/>
      <w:bookmarkStart w:id="864" w:name="_Toc51580792"/>
      <w:bookmarkStart w:id="865" w:name="_Toc52356055"/>
      <w:bookmarkStart w:id="866" w:name="_Toc55227625"/>
      <w:bookmarkStart w:id="867" w:name="_Toc122446861"/>
      <w:r>
        <w:t>11.2</w:t>
      </w:r>
      <w:r w:rsidRPr="00215D3C">
        <w:t>.1.1.</w:t>
      </w:r>
      <w:r w:rsidRPr="00215D3C">
        <w:rPr>
          <w:rFonts w:hint="eastAsia"/>
        </w:rPr>
        <w:t>7</w:t>
      </w:r>
      <w:r w:rsidRPr="00215D3C">
        <w:t>.1</w:t>
      </w:r>
      <w:r w:rsidRPr="00215D3C">
        <w:tab/>
        <w:t>Definition</w:t>
      </w:r>
      <w:bookmarkEnd w:id="860"/>
      <w:bookmarkEnd w:id="861"/>
      <w:bookmarkEnd w:id="862"/>
      <w:bookmarkEnd w:id="863"/>
      <w:bookmarkEnd w:id="864"/>
      <w:bookmarkEnd w:id="865"/>
      <w:bookmarkEnd w:id="866"/>
      <w:bookmarkEnd w:id="867"/>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8" w:name="_Toc20494442"/>
      <w:bookmarkStart w:id="869" w:name="_Toc26975465"/>
      <w:bookmarkStart w:id="870" w:name="_Toc35856338"/>
      <w:bookmarkStart w:id="871" w:name="_Toc44001194"/>
      <w:bookmarkStart w:id="872" w:name="_Toc51580793"/>
      <w:bookmarkStart w:id="873" w:name="_Toc52356056"/>
      <w:bookmarkStart w:id="874" w:name="_Toc55227626"/>
      <w:bookmarkStart w:id="875" w:name="_Toc122446862"/>
      <w:r>
        <w:t>11.2</w:t>
      </w:r>
      <w:r w:rsidRPr="00215D3C">
        <w:t>.1.1.</w:t>
      </w:r>
      <w:r w:rsidRPr="00215D3C">
        <w:rPr>
          <w:rFonts w:hint="eastAsia"/>
        </w:rPr>
        <w:t>7</w:t>
      </w:r>
      <w:r w:rsidRPr="00215D3C">
        <w:t>.2</w:t>
      </w:r>
      <w:r w:rsidRPr="00215D3C">
        <w:tab/>
        <w:t xml:space="preserve">Input </w:t>
      </w:r>
      <w:bookmarkEnd w:id="868"/>
      <w:bookmarkEnd w:id="869"/>
      <w:bookmarkEnd w:id="870"/>
      <w:r w:rsidR="00442303">
        <w:t>p</w:t>
      </w:r>
      <w:r w:rsidR="00442303" w:rsidRPr="00215D3C">
        <w:t>arameters</w:t>
      </w:r>
      <w:bookmarkEnd w:id="871"/>
      <w:bookmarkEnd w:id="872"/>
      <w:bookmarkEnd w:id="873"/>
      <w:bookmarkEnd w:id="874"/>
      <w:bookmarkEnd w:id="8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6" w:name="_Toc20494443"/>
      <w:bookmarkStart w:id="877" w:name="_Toc26975466"/>
      <w:bookmarkStart w:id="878" w:name="_Toc35856339"/>
      <w:bookmarkStart w:id="879" w:name="_Toc44001195"/>
      <w:bookmarkStart w:id="880" w:name="_Toc51580794"/>
      <w:bookmarkStart w:id="881" w:name="_Toc52356057"/>
      <w:bookmarkStart w:id="882" w:name="_Toc55227627"/>
      <w:bookmarkStart w:id="883" w:name="_Toc122446863"/>
      <w:r>
        <w:t>11.2</w:t>
      </w:r>
      <w:r w:rsidRPr="00215D3C">
        <w:t>.1.1.</w:t>
      </w:r>
      <w:r w:rsidRPr="00215D3C">
        <w:rPr>
          <w:rFonts w:hint="eastAsia"/>
        </w:rPr>
        <w:t>7</w:t>
      </w:r>
      <w:r w:rsidRPr="00215D3C">
        <w:t>.3</w:t>
      </w:r>
      <w:r w:rsidRPr="00215D3C">
        <w:tab/>
        <w:t>Triggering event</w:t>
      </w:r>
      <w:bookmarkEnd w:id="876"/>
      <w:bookmarkEnd w:id="877"/>
      <w:bookmarkEnd w:id="878"/>
      <w:bookmarkEnd w:id="879"/>
      <w:bookmarkEnd w:id="880"/>
      <w:bookmarkEnd w:id="881"/>
      <w:bookmarkEnd w:id="882"/>
      <w:bookmarkEnd w:id="883"/>
    </w:p>
    <w:p w14:paraId="404CDC89" w14:textId="77777777" w:rsidR="006A5594" w:rsidRPr="00215D3C" w:rsidRDefault="006A5594" w:rsidP="006A5594">
      <w:pPr>
        <w:pStyle w:val="Heading7"/>
      </w:pPr>
      <w:bookmarkStart w:id="884" w:name="_Toc20494444"/>
      <w:bookmarkStart w:id="885" w:name="_Toc26975467"/>
      <w:bookmarkStart w:id="886" w:name="_Toc35856340"/>
      <w:bookmarkStart w:id="887" w:name="_Toc44001196"/>
      <w:bookmarkStart w:id="888" w:name="_Toc51580795"/>
      <w:bookmarkStart w:id="889" w:name="_Toc52356058"/>
      <w:bookmarkStart w:id="890" w:name="_Toc55227628"/>
      <w:bookmarkStart w:id="891" w:name="_Toc122446864"/>
      <w:r>
        <w:t>11.2</w:t>
      </w:r>
      <w:r w:rsidRPr="00215D3C">
        <w:t>.1.1</w:t>
      </w:r>
      <w:r w:rsidRPr="00215D3C">
        <w:rPr>
          <w:rFonts w:hint="eastAsia"/>
        </w:rPr>
        <w:t>.7</w:t>
      </w:r>
      <w:r w:rsidRPr="00215D3C">
        <w:t>.3.1</w:t>
      </w:r>
      <w:r w:rsidRPr="00215D3C">
        <w:tab/>
        <w:t>From-state</w:t>
      </w:r>
      <w:bookmarkEnd w:id="884"/>
      <w:bookmarkEnd w:id="885"/>
      <w:bookmarkEnd w:id="886"/>
      <w:bookmarkEnd w:id="887"/>
      <w:bookmarkEnd w:id="888"/>
      <w:bookmarkEnd w:id="889"/>
      <w:bookmarkEnd w:id="890"/>
      <w:bookmarkEnd w:id="891"/>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2" w:name="_Toc20494445"/>
      <w:bookmarkStart w:id="893" w:name="_Toc26975468"/>
      <w:bookmarkStart w:id="894" w:name="_Toc35856341"/>
      <w:bookmarkStart w:id="895" w:name="_Toc44001197"/>
      <w:bookmarkStart w:id="896" w:name="_Toc51580796"/>
      <w:bookmarkStart w:id="897" w:name="_Toc52356059"/>
      <w:bookmarkStart w:id="898" w:name="_Toc55227629"/>
      <w:bookmarkStart w:id="899" w:name="_Toc122446865"/>
      <w:r>
        <w:lastRenderedPageBreak/>
        <w:t>11.2</w:t>
      </w:r>
      <w:r w:rsidRPr="00215D3C">
        <w:t>.1.1</w:t>
      </w:r>
      <w:r w:rsidRPr="00215D3C">
        <w:rPr>
          <w:rFonts w:hint="eastAsia"/>
        </w:rPr>
        <w:t>.7</w:t>
      </w:r>
      <w:r w:rsidRPr="00215D3C">
        <w:t>.3.2</w:t>
      </w:r>
      <w:r w:rsidRPr="00215D3C">
        <w:tab/>
        <w:t>To-state</w:t>
      </w:r>
      <w:bookmarkEnd w:id="892"/>
      <w:bookmarkEnd w:id="893"/>
      <w:bookmarkEnd w:id="894"/>
      <w:bookmarkEnd w:id="895"/>
      <w:bookmarkEnd w:id="896"/>
      <w:bookmarkEnd w:id="897"/>
      <w:bookmarkEnd w:id="898"/>
      <w:bookmarkEnd w:id="899"/>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0" w:name="_Toc20494446"/>
      <w:bookmarkStart w:id="901" w:name="_Toc26975469"/>
      <w:bookmarkStart w:id="902" w:name="_Toc35856342"/>
      <w:bookmarkStart w:id="903" w:name="_Toc44001198"/>
      <w:bookmarkStart w:id="904" w:name="_Toc51580797"/>
      <w:bookmarkStart w:id="905" w:name="_Toc52356060"/>
      <w:bookmarkStart w:id="906" w:name="_Toc55227630"/>
      <w:bookmarkStart w:id="907" w:name="_Toc122446866"/>
      <w:r>
        <w:t>11.2.1.1.8</w:t>
      </w:r>
      <w:r>
        <w:tab/>
        <w:t>getAlarmCount</w:t>
      </w:r>
      <w:bookmarkEnd w:id="900"/>
      <w:bookmarkEnd w:id="901"/>
      <w:bookmarkEnd w:id="902"/>
      <w:bookmarkEnd w:id="903"/>
      <w:bookmarkEnd w:id="904"/>
      <w:bookmarkEnd w:id="905"/>
      <w:bookmarkEnd w:id="906"/>
      <w:bookmarkEnd w:id="907"/>
    </w:p>
    <w:p w14:paraId="41FBA56D" w14:textId="77777777" w:rsidR="006A5594" w:rsidRDefault="006A5594" w:rsidP="006A5594">
      <w:pPr>
        <w:pStyle w:val="Heading6"/>
      </w:pPr>
      <w:bookmarkStart w:id="908" w:name="_Toc20494447"/>
      <w:bookmarkStart w:id="909" w:name="_Toc26975470"/>
      <w:bookmarkStart w:id="910" w:name="_Toc35856343"/>
      <w:bookmarkStart w:id="911" w:name="_Toc44001199"/>
      <w:bookmarkStart w:id="912" w:name="_Toc51580798"/>
      <w:bookmarkStart w:id="913" w:name="_Toc52356061"/>
      <w:bookmarkStart w:id="914" w:name="_Toc55227631"/>
      <w:bookmarkStart w:id="915" w:name="_Toc122446867"/>
      <w:r>
        <w:t>11.2.1.1.8.1</w:t>
      </w:r>
      <w:r>
        <w:tab/>
        <w:t>Definition</w:t>
      </w:r>
      <w:bookmarkEnd w:id="908"/>
      <w:bookmarkEnd w:id="909"/>
      <w:bookmarkEnd w:id="910"/>
      <w:bookmarkEnd w:id="911"/>
      <w:bookmarkEnd w:id="912"/>
      <w:bookmarkEnd w:id="913"/>
      <w:bookmarkEnd w:id="914"/>
      <w:bookmarkEnd w:id="915"/>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6" w:name="_Toc20494448"/>
      <w:bookmarkStart w:id="917" w:name="_Toc26975471"/>
      <w:bookmarkStart w:id="918" w:name="_Toc35856344"/>
      <w:bookmarkStart w:id="919" w:name="_Toc44001200"/>
      <w:bookmarkStart w:id="920" w:name="_Toc51580799"/>
      <w:bookmarkStart w:id="921" w:name="_Toc52356062"/>
      <w:bookmarkStart w:id="922" w:name="_Toc55227632"/>
      <w:bookmarkStart w:id="923" w:name="_Toc122446868"/>
      <w:r>
        <w:t>11.2.1.1.8.2</w:t>
      </w:r>
      <w:r>
        <w:tab/>
        <w:t xml:space="preserve">Input </w:t>
      </w:r>
      <w:bookmarkEnd w:id="916"/>
      <w:bookmarkEnd w:id="917"/>
      <w:bookmarkEnd w:id="918"/>
      <w:r w:rsidR="007F78D8">
        <w:t>parameters</w:t>
      </w:r>
      <w:bookmarkEnd w:id="919"/>
      <w:bookmarkEnd w:id="920"/>
      <w:bookmarkEnd w:id="921"/>
      <w:bookmarkEnd w:id="922"/>
      <w:bookmarkEnd w:id="9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4" w:name="_Toc20494449"/>
      <w:bookmarkStart w:id="925" w:name="_Toc26975472"/>
      <w:bookmarkStart w:id="926" w:name="_Toc35856345"/>
      <w:bookmarkStart w:id="927" w:name="_Toc44001201"/>
      <w:bookmarkStart w:id="928" w:name="_Toc51580800"/>
      <w:bookmarkStart w:id="929" w:name="_Toc52356063"/>
      <w:bookmarkStart w:id="930" w:name="_Toc55227633"/>
      <w:bookmarkStart w:id="931" w:name="_Toc122446869"/>
      <w:r>
        <w:lastRenderedPageBreak/>
        <w:t>11.2.1.1.8.3</w:t>
      </w:r>
      <w:r>
        <w:tab/>
        <w:t xml:space="preserve">Output </w:t>
      </w:r>
      <w:bookmarkEnd w:id="924"/>
      <w:bookmarkEnd w:id="925"/>
      <w:bookmarkEnd w:id="926"/>
      <w:r w:rsidR="007F78D8">
        <w:t>parameters</w:t>
      </w:r>
      <w:bookmarkEnd w:id="927"/>
      <w:bookmarkEnd w:id="928"/>
      <w:bookmarkEnd w:id="929"/>
      <w:bookmarkEnd w:id="930"/>
      <w:bookmarkEnd w:id="9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32" w:name="_Toc20494450"/>
      <w:bookmarkStart w:id="933" w:name="_Toc26975473"/>
      <w:bookmarkStart w:id="934" w:name="_Toc35856346"/>
      <w:bookmarkStart w:id="935" w:name="_Toc44001202"/>
      <w:bookmarkStart w:id="936" w:name="_Toc51580801"/>
      <w:bookmarkStart w:id="937" w:name="_Toc52356064"/>
      <w:bookmarkStart w:id="938" w:name="_Toc55227634"/>
      <w:bookmarkStart w:id="939" w:name="_Toc122446870"/>
      <w:r>
        <w:t>11.2.1.1.8.4</w:t>
      </w:r>
      <w:r>
        <w:tab/>
        <w:t>Pre-condition</w:t>
      </w:r>
      <w:bookmarkEnd w:id="932"/>
      <w:bookmarkEnd w:id="933"/>
      <w:bookmarkEnd w:id="934"/>
      <w:bookmarkEnd w:id="935"/>
      <w:bookmarkEnd w:id="936"/>
      <w:bookmarkEnd w:id="937"/>
      <w:bookmarkEnd w:id="938"/>
      <w:bookmarkEnd w:id="939"/>
    </w:p>
    <w:p w14:paraId="3D2F21C9" w14:textId="77777777" w:rsidR="006A5594" w:rsidRDefault="006A5594" w:rsidP="006A5594">
      <w:r>
        <w:t>There are no pre-conditions.</w:t>
      </w:r>
    </w:p>
    <w:p w14:paraId="542FF568" w14:textId="77777777" w:rsidR="006A5594" w:rsidRDefault="006A5594" w:rsidP="006A5594">
      <w:pPr>
        <w:pStyle w:val="Heading6"/>
      </w:pPr>
      <w:bookmarkStart w:id="940" w:name="_Toc20494451"/>
      <w:bookmarkStart w:id="941" w:name="_Toc26975474"/>
      <w:bookmarkStart w:id="942" w:name="_Toc35856347"/>
      <w:bookmarkStart w:id="943" w:name="_Toc44001203"/>
      <w:bookmarkStart w:id="944" w:name="_Toc51580802"/>
      <w:bookmarkStart w:id="945" w:name="_Toc52356065"/>
      <w:bookmarkStart w:id="946" w:name="_Toc55227635"/>
      <w:bookmarkStart w:id="947" w:name="_Toc122446871"/>
      <w:r>
        <w:t>11.2.1.1.8.5</w:t>
      </w:r>
      <w:r>
        <w:tab/>
        <w:t>Post-condition</w:t>
      </w:r>
      <w:bookmarkEnd w:id="940"/>
      <w:bookmarkEnd w:id="941"/>
      <w:bookmarkEnd w:id="942"/>
      <w:bookmarkEnd w:id="943"/>
      <w:bookmarkEnd w:id="944"/>
      <w:bookmarkEnd w:id="945"/>
      <w:bookmarkEnd w:id="946"/>
      <w:bookmarkEnd w:id="947"/>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8" w:name="_Toc20494452"/>
      <w:bookmarkStart w:id="949" w:name="_Toc26975475"/>
      <w:bookmarkStart w:id="950" w:name="_Toc35856348"/>
      <w:bookmarkStart w:id="951" w:name="_Toc44001204"/>
      <w:bookmarkStart w:id="952" w:name="_Toc51580803"/>
      <w:bookmarkStart w:id="953" w:name="_Toc52356066"/>
      <w:bookmarkStart w:id="954" w:name="_Toc55227636"/>
      <w:bookmarkStart w:id="955" w:name="_Toc122446872"/>
      <w:r>
        <w:t>11.2.1.1.8.6</w:t>
      </w:r>
      <w:r>
        <w:tab/>
        <w:t>Exceptions</w:t>
      </w:r>
      <w:bookmarkEnd w:id="948"/>
      <w:bookmarkEnd w:id="949"/>
      <w:bookmarkEnd w:id="950"/>
      <w:bookmarkEnd w:id="951"/>
      <w:bookmarkEnd w:id="952"/>
      <w:bookmarkEnd w:id="953"/>
      <w:bookmarkEnd w:id="954"/>
      <w:bookmarkEnd w:id="9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6" w:name="_Toc26975476"/>
      <w:bookmarkStart w:id="957" w:name="_Toc35856349"/>
      <w:bookmarkStart w:id="958" w:name="_Toc44001205"/>
      <w:bookmarkStart w:id="959" w:name="_Toc51580804"/>
      <w:bookmarkStart w:id="960" w:name="_Toc52356067"/>
      <w:bookmarkStart w:id="961" w:name="_Toc55227637"/>
      <w:bookmarkStart w:id="962" w:name="_Toc122446873"/>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56"/>
      <w:bookmarkEnd w:id="957"/>
      <w:bookmarkEnd w:id="958"/>
      <w:bookmarkEnd w:id="959"/>
      <w:bookmarkEnd w:id="960"/>
      <w:bookmarkEnd w:id="961"/>
      <w:bookmarkEnd w:id="962"/>
    </w:p>
    <w:p w14:paraId="38DE97C2" w14:textId="77777777" w:rsidR="00F27E3D" w:rsidRDefault="00F27E3D" w:rsidP="00F27E3D">
      <w:pPr>
        <w:pStyle w:val="Heading6"/>
        <w:rPr>
          <w:lang w:eastAsia="zh-CN"/>
        </w:rPr>
      </w:pPr>
      <w:bookmarkStart w:id="963" w:name="_Toc26975477"/>
      <w:bookmarkStart w:id="964" w:name="_Toc35856350"/>
      <w:bookmarkStart w:id="965" w:name="_Toc44001206"/>
      <w:bookmarkStart w:id="966" w:name="_Toc51580805"/>
      <w:bookmarkStart w:id="967" w:name="_Toc52356068"/>
      <w:bookmarkStart w:id="968" w:name="_Toc55227638"/>
      <w:bookmarkStart w:id="969" w:name="_Toc122446874"/>
      <w:r>
        <w:rPr>
          <w:lang w:eastAsia="zh-CN"/>
        </w:rPr>
        <w:t>11.2.1.1.9.1</w:t>
      </w:r>
      <w:r>
        <w:rPr>
          <w:lang w:eastAsia="zh-CN"/>
        </w:rPr>
        <w:tab/>
        <w:t>Definition</w:t>
      </w:r>
      <w:bookmarkEnd w:id="963"/>
      <w:bookmarkEnd w:id="964"/>
      <w:bookmarkEnd w:id="965"/>
      <w:bookmarkEnd w:id="966"/>
      <w:bookmarkEnd w:id="967"/>
      <w:bookmarkEnd w:id="968"/>
      <w:bookmarkEnd w:id="969"/>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70" w:name="_Toc26975478"/>
      <w:bookmarkStart w:id="971" w:name="_Toc35856351"/>
      <w:bookmarkStart w:id="972" w:name="_Toc44001207"/>
      <w:bookmarkStart w:id="973" w:name="_Toc51580806"/>
      <w:bookmarkStart w:id="974" w:name="_Toc52356069"/>
      <w:bookmarkStart w:id="975" w:name="_Toc55227639"/>
      <w:bookmarkStart w:id="976" w:name="_Toc122446875"/>
      <w:r>
        <w:rPr>
          <w:rFonts w:hint="eastAsia"/>
          <w:lang w:eastAsia="zh-CN"/>
        </w:rPr>
        <w:lastRenderedPageBreak/>
        <w:t>1</w:t>
      </w:r>
      <w:r>
        <w:rPr>
          <w:lang w:eastAsia="zh-CN"/>
        </w:rPr>
        <w:t>1.2.1.1.9.2</w:t>
      </w:r>
      <w:r>
        <w:rPr>
          <w:lang w:eastAsia="zh-CN"/>
        </w:rPr>
        <w:tab/>
        <w:t xml:space="preserve">Input </w:t>
      </w:r>
      <w:bookmarkEnd w:id="970"/>
      <w:bookmarkEnd w:id="971"/>
      <w:r w:rsidR="007F78D8">
        <w:rPr>
          <w:lang w:eastAsia="zh-CN"/>
        </w:rPr>
        <w:t>parameters</w:t>
      </w:r>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7" w:name="_Toc26975479"/>
      <w:bookmarkStart w:id="978" w:name="_Toc35856352"/>
      <w:bookmarkStart w:id="979" w:name="_Toc44001208"/>
      <w:bookmarkStart w:id="980" w:name="_Toc51580807"/>
      <w:bookmarkStart w:id="981" w:name="_Toc52356070"/>
      <w:bookmarkStart w:id="982" w:name="_Toc55227640"/>
      <w:bookmarkStart w:id="983" w:name="_Toc122446876"/>
      <w:r>
        <w:rPr>
          <w:rFonts w:hint="eastAsia"/>
          <w:lang w:eastAsia="zh-CN"/>
        </w:rPr>
        <w:t>1</w:t>
      </w:r>
      <w:r>
        <w:rPr>
          <w:lang w:eastAsia="zh-CN"/>
        </w:rPr>
        <w:t>1.2.1.1.9.3</w:t>
      </w:r>
      <w:r>
        <w:rPr>
          <w:lang w:eastAsia="zh-CN"/>
        </w:rPr>
        <w:tab/>
        <w:t>Output Parameters</w:t>
      </w:r>
      <w:bookmarkEnd w:id="977"/>
      <w:bookmarkEnd w:id="978"/>
      <w:bookmarkEnd w:id="979"/>
      <w:bookmarkEnd w:id="980"/>
      <w:bookmarkEnd w:id="981"/>
      <w:bookmarkEnd w:id="982"/>
      <w:bookmarkEnd w:id="9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4" w:name="_Toc20494453"/>
      <w:bookmarkStart w:id="985" w:name="_Toc26975480"/>
      <w:bookmarkStart w:id="986" w:name="_Toc35856353"/>
      <w:bookmarkStart w:id="987" w:name="_Toc44001209"/>
      <w:bookmarkStart w:id="988" w:name="_Toc51580808"/>
      <w:bookmarkStart w:id="989" w:name="_Toc52356071"/>
      <w:bookmarkStart w:id="990" w:name="_Toc55227641"/>
      <w:bookmarkStart w:id="991" w:name="_Toc122446877"/>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4"/>
      <w:bookmarkEnd w:id="985"/>
      <w:bookmarkEnd w:id="986"/>
      <w:bookmarkEnd w:id="987"/>
      <w:bookmarkEnd w:id="988"/>
      <w:bookmarkEnd w:id="989"/>
      <w:bookmarkEnd w:id="990"/>
      <w:bookmarkEnd w:id="991"/>
    </w:p>
    <w:p w14:paraId="74261DE7" w14:textId="77777777" w:rsidR="006A5594" w:rsidRPr="00215D3C" w:rsidRDefault="006A5594" w:rsidP="006A5594">
      <w:pPr>
        <w:pStyle w:val="Heading5"/>
      </w:pPr>
      <w:bookmarkStart w:id="992" w:name="_Toc20494454"/>
      <w:bookmarkStart w:id="993" w:name="_Toc26975481"/>
      <w:bookmarkStart w:id="994" w:name="_Toc35856354"/>
      <w:bookmarkStart w:id="995" w:name="_Toc44001210"/>
      <w:bookmarkStart w:id="996" w:name="_Toc51580809"/>
      <w:bookmarkStart w:id="997" w:name="_Toc52356072"/>
      <w:bookmarkStart w:id="998" w:name="_Toc55227642"/>
      <w:bookmarkStart w:id="999" w:name="_Toc122446878"/>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92"/>
      <w:bookmarkEnd w:id="993"/>
      <w:bookmarkEnd w:id="994"/>
      <w:bookmarkEnd w:id="995"/>
      <w:bookmarkEnd w:id="996"/>
      <w:bookmarkEnd w:id="997"/>
      <w:bookmarkEnd w:id="998"/>
      <w:bookmarkEnd w:id="999"/>
    </w:p>
    <w:p w14:paraId="7556143C" w14:textId="77777777" w:rsidR="006A5594" w:rsidRPr="00215D3C" w:rsidRDefault="006A5594" w:rsidP="006A5594">
      <w:pPr>
        <w:pStyle w:val="Heading6"/>
      </w:pPr>
      <w:bookmarkStart w:id="1000" w:name="_Toc20494455"/>
      <w:bookmarkStart w:id="1001" w:name="_Toc26975482"/>
      <w:bookmarkStart w:id="1002" w:name="_Toc35856355"/>
      <w:bookmarkStart w:id="1003" w:name="_Toc44001211"/>
      <w:bookmarkStart w:id="1004" w:name="_Toc51580810"/>
      <w:bookmarkStart w:id="1005" w:name="_Toc52356073"/>
      <w:bookmarkStart w:id="1006" w:name="_Toc55227643"/>
      <w:bookmarkStart w:id="1007" w:name="_Toc122446879"/>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0"/>
      <w:bookmarkEnd w:id="1001"/>
      <w:bookmarkEnd w:id="1002"/>
      <w:bookmarkEnd w:id="1003"/>
      <w:bookmarkEnd w:id="1004"/>
      <w:bookmarkEnd w:id="1005"/>
      <w:bookmarkEnd w:id="1006"/>
      <w:bookmarkEnd w:id="1007"/>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8" w:name="_Toc20494456"/>
      <w:bookmarkStart w:id="1009" w:name="_Toc26975483"/>
      <w:bookmarkStart w:id="1010" w:name="_Toc35856356"/>
      <w:bookmarkStart w:id="1011" w:name="_Toc44001212"/>
      <w:bookmarkStart w:id="1012" w:name="_Toc51580811"/>
      <w:bookmarkStart w:id="1013" w:name="_Toc52356074"/>
      <w:bookmarkStart w:id="1014" w:name="_Toc55227644"/>
      <w:bookmarkStart w:id="1015" w:name="_Toc122446880"/>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8"/>
      <w:bookmarkEnd w:id="1009"/>
      <w:bookmarkEnd w:id="1010"/>
      <w:r w:rsidR="009150EA">
        <w:t>p</w:t>
      </w:r>
      <w:r w:rsidR="009150EA" w:rsidRPr="00215D3C">
        <w:t>arameters</w:t>
      </w:r>
      <w:bookmarkEnd w:id="1011"/>
      <w:bookmarkEnd w:id="1012"/>
      <w:bookmarkEnd w:id="1013"/>
      <w:bookmarkEnd w:id="1014"/>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6" w:name="_Toc20494457"/>
      <w:bookmarkStart w:id="1017" w:name="_Toc26975484"/>
      <w:bookmarkStart w:id="1018" w:name="_Toc35856357"/>
      <w:bookmarkStart w:id="1019" w:name="_Toc44001213"/>
      <w:bookmarkStart w:id="1020" w:name="_Toc51580812"/>
      <w:bookmarkStart w:id="1021" w:name="_Toc52356075"/>
      <w:bookmarkStart w:id="1022" w:name="_Toc55227645"/>
      <w:bookmarkStart w:id="1023" w:name="_Toc122446881"/>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6"/>
      <w:bookmarkEnd w:id="1017"/>
      <w:bookmarkEnd w:id="1018"/>
      <w:r w:rsidR="00900EDB">
        <w:t>p</w:t>
      </w:r>
      <w:r w:rsidR="00900EDB" w:rsidRPr="00215D3C">
        <w:t>arameters</w:t>
      </w:r>
      <w:bookmarkEnd w:id="1019"/>
      <w:bookmarkEnd w:id="1020"/>
      <w:bookmarkEnd w:id="1021"/>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24" w:name="_Toc20494458"/>
      <w:bookmarkStart w:id="1025" w:name="_Toc26975485"/>
      <w:bookmarkStart w:id="1026" w:name="_Toc35856358"/>
      <w:bookmarkStart w:id="1027" w:name="_Toc44001214"/>
      <w:bookmarkStart w:id="1028" w:name="_Toc51580813"/>
      <w:bookmarkStart w:id="1029" w:name="_Toc52356076"/>
      <w:bookmarkStart w:id="1030" w:name="_Toc55227646"/>
      <w:bookmarkStart w:id="1031" w:name="_Toc122446882"/>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4"/>
      <w:bookmarkEnd w:id="1025"/>
      <w:bookmarkEnd w:id="1026"/>
      <w:r w:rsidR="00EF1893">
        <w:t>c</w:t>
      </w:r>
      <w:r w:rsidR="00EF1893" w:rsidRPr="00215D3C">
        <w:t>onstraints</w:t>
      </w:r>
      <w:bookmarkEnd w:id="1027"/>
      <w:bookmarkEnd w:id="1028"/>
      <w:bookmarkEnd w:id="1029"/>
      <w:bookmarkEnd w:id="1030"/>
      <w:bookmarkEnd w:id="1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7FBBAA8" w:rsidR="006A5594" w:rsidRPr="00215D3C" w:rsidRDefault="006A5594" w:rsidP="006A5594">
      <w:pPr>
        <w:pStyle w:val="Heading5"/>
      </w:pPr>
      <w:bookmarkStart w:id="1032" w:name="_Toc20494459"/>
      <w:bookmarkStart w:id="1033" w:name="_Toc26975486"/>
      <w:bookmarkStart w:id="1034" w:name="_Toc35856359"/>
      <w:bookmarkStart w:id="1035" w:name="_Toc44001215"/>
      <w:bookmarkStart w:id="1036" w:name="_Toc51580814"/>
      <w:bookmarkStart w:id="1037" w:name="_Toc52356077"/>
      <w:bookmarkStart w:id="1038" w:name="_Toc55227647"/>
      <w:bookmarkStart w:id="1039" w:name="_Toc122446883"/>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32"/>
      <w:bookmarkEnd w:id="1033"/>
      <w:bookmarkEnd w:id="1034"/>
      <w:bookmarkEnd w:id="1035"/>
      <w:bookmarkEnd w:id="1036"/>
      <w:bookmarkEnd w:id="1037"/>
      <w:bookmarkEnd w:id="1038"/>
      <w:bookmarkEnd w:id="1039"/>
    </w:p>
    <w:p w14:paraId="076161F0" w14:textId="77777777" w:rsidR="006A5594" w:rsidRPr="00215D3C" w:rsidRDefault="006A5594" w:rsidP="006A5594">
      <w:pPr>
        <w:pStyle w:val="Heading6"/>
      </w:pPr>
      <w:bookmarkStart w:id="1040" w:name="_Toc20494460"/>
      <w:bookmarkStart w:id="1041" w:name="_Toc26975487"/>
      <w:bookmarkStart w:id="1042" w:name="_Toc35856360"/>
      <w:bookmarkStart w:id="1043" w:name="_Toc44001216"/>
      <w:bookmarkStart w:id="1044" w:name="_Toc51580815"/>
      <w:bookmarkStart w:id="1045" w:name="_Toc52356078"/>
      <w:bookmarkStart w:id="1046" w:name="_Toc55227648"/>
      <w:bookmarkStart w:id="1047" w:name="_Toc122446884"/>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0"/>
      <w:bookmarkEnd w:id="1041"/>
      <w:bookmarkEnd w:id="1042"/>
      <w:bookmarkEnd w:id="1043"/>
      <w:bookmarkEnd w:id="1044"/>
      <w:bookmarkEnd w:id="1045"/>
      <w:bookmarkEnd w:id="1046"/>
      <w:bookmarkEnd w:id="1047"/>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8" w:name="_Toc20494461"/>
      <w:bookmarkStart w:id="1049" w:name="_Toc26975488"/>
      <w:bookmarkStart w:id="1050" w:name="_Toc35856361"/>
      <w:bookmarkStart w:id="1051" w:name="_Toc44001217"/>
      <w:bookmarkStart w:id="1052" w:name="_Toc51580816"/>
      <w:bookmarkStart w:id="1053" w:name="_Toc52356079"/>
      <w:bookmarkStart w:id="1054" w:name="_Toc55227649"/>
      <w:bookmarkStart w:id="1055" w:name="_Toc122446885"/>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8"/>
      <w:bookmarkEnd w:id="1049"/>
      <w:bookmarkEnd w:id="1050"/>
      <w:r w:rsidR="00EF1893">
        <w:t>p</w:t>
      </w:r>
      <w:r w:rsidR="00EF1893" w:rsidRPr="00215D3C">
        <w:t>arameters</w:t>
      </w:r>
      <w:bookmarkEnd w:id="1051"/>
      <w:bookmarkEnd w:id="1052"/>
      <w:bookmarkEnd w:id="1053"/>
      <w:bookmarkEnd w:id="1054"/>
      <w:bookmarkEnd w:id="1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6" w:name="_Toc20494462"/>
      <w:bookmarkStart w:id="1057" w:name="_Toc26975489"/>
      <w:bookmarkStart w:id="1058" w:name="_Toc35856362"/>
      <w:bookmarkStart w:id="1059" w:name="_Toc44001218"/>
      <w:bookmarkStart w:id="1060" w:name="_Toc51580817"/>
      <w:bookmarkStart w:id="1061" w:name="_Toc52356080"/>
      <w:bookmarkStart w:id="1062" w:name="_Toc55227650"/>
      <w:bookmarkStart w:id="1063" w:name="_Toc122446886"/>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6"/>
      <w:bookmarkEnd w:id="1057"/>
      <w:bookmarkEnd w:id="1058"/>
      <w:r w:rsidR="007A0CEF">
        <w:t>p</w:t>
      </w:r>
      <w:r w:rsidR="007A0CEF" w:rsidRPr="00215D3C">
        <w:t>arameters</w:t>
      </w:r>
      <w:bookmarkEnd w:id="1059"/>
      <w:bookmarkEnd w:id="1060"/>
      <w:bookmarkEnd w:id="1061"/>
      <w:bookmarkEnd w:id="1062"/>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64" w:name="_Toc20494463"/>
      <w:bookmarkStart w:id="1065" w:name="_Toc26975490"/>
      <w:bookmarkStart w:id="1066" w:name="_Toc35856363"/>
      <w:bookmarkStart w:id="1067" w:name="_Toc44001219"/>
      <w:bookmarkStart w:id="1068" w:name="_Toc51580818"/>
      <w:bookmarkStart w:id="1069" w:name="_Toc52356081"/>
      <w:bookmarkStart w:id="1070" w:name="_Toc55227651"/>
      <w:bookmarkStart w:id="1071" w:name="_Toc122446887"/>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4"/>
      <w:bookmarkEnd w:id="1065"/>
      <w:bookmarkEnd w:id="1066"/>
      <w:bookmarkEnd w:id="1067"/>
      <w:bookmarkEnd w:id="1068"/>
      <w:bookmarkEnd w:id="1069"/>
      <w:bookmarkEnd w:id="1070"/>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2" w:name="_Toc20494464"/>
      <w:bookmarkStart w:id="1073" w:name="_Toc26975491"/>
      <w:bookmarkStart w:id="1074" w:name="_Toc35856364"/>
      <w:bookmarkStart w:id="1075" w:name="_Toc44001220"/>
      <w:bookmarkStart w:id="1076" w:name="_Toc51580819"/>
      <w:bookmarkStart w:id="1077" w:name="_Toc52356082"/>
      <w:bookmarkStart w:id="1078" w:name="_Toc55227652"/>
      <w:bookmarkStart w:id="1079" w:name="_Toc122446888"/>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72"/>
      <w:bookmarkEnd w:id="1073"/>
      <w:bookmarkEnd w:id="1074"/>
      <w:bookmarkEnd w:id="1075"/>
      <w:bookmarkEnd w:id="1076"/>
      <w:bookmarkEnd w:id="1077"/>
      <w:bookmarkEnd w:id="1078"/>
      <w:bookmarkEnd w:id="1079"/>
    </w:p>
    <w:p w14:paraId="45DDFA81" w14:textId="77777777" w:rsidR="006A5594" w:rsidRPr="00215D3C" w:rsidRDefault="006A5594" w:rsidP="006A5594">
      <w:pPr>
        <w:pStyle w:val="Heading6"/>
      </w:pPr>
      <w:bookmarkStart w:id="1080" w:name="_Toc20494465"/>
      <w:bookmarkStart w:id="1081" w:name="_Toc26975492"/>
      <w:bookmarkStart w:id="1082" w:name="_Toc35856365"/>
      <w:bookmarkStart w:id="1083" w:name="_Toc44001221"/>
      <w:bookmarkStart w:id="1084" w:name="_Toc51580820"/>
      <w:bookmarkStart w:id="1085" w:name="_Toc52356083"/>
      <w:bookmarkStart w:id="1086" w:name="_Toc55227653"/>
      <w:bookmarkStart w:id="1087" w:name="_Toc122446889"/>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0"/>
      <w:bookmarkEnd w:id="1081"/>
      <w:bookmarkEnd w:id="1082"/>
      <w:bookmarkEnd w:id="1083"/>
      <w:bookmarkEnd w:id="1084"/>
      <w:bookmarkEnd w:id="1085"/>
      <w:bookmarkEnd w:id="1086"/>
      <w:bookmarkEnd w:id="1087"/>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8" w:name="_Toc20494466"/>
      <w:bookmarkStart w:id="1089" w:name="_Toc26975493"/>
      <w:bookmarkStart w:id="1090" w:name="_Toc35856366"/>
      <w:bookmarkStart w:id="1091" w:name="_Toc44001222"/>
      <w:bookmarkStart w:id="1092" w:name="_Toc51580821"/>
      <w:bookmarkStart w:id="1093" w:name="_Toc52356084"/>
      <w:bookmarkStart w:id="1094" w:name="_Toc55227654"/>
      <w:bookmarkStart w:id="1095" w:name="_Toc122446890"/>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8"/>
      <w:bookmarkEnd w:id="1089"/>
      <w:bookmarkEnd w:id="1090"/>
      <w:r w:rsidR="009C7E1B">
        <w:t>p</w:t>
      </w:r>
      <w:r w:rsidR="009C7E1B" w:rsidRPr="00215D3C">
        <w:t>arameters</w:t>
      </w:r>
      <w:bookmarkEnd w:id="1091"/>
      <w:bookmarkEnd w:id="1092"/>
      <w:bookmarkEnd w:id="1093"/>
      <w:bookmarkEnd w:id="1094"/>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6" w:name="_Toc20494467"/>
      <w:bookmarkStart w:id="1097" w:name="_Toc26975494"/>
      <w:bookmarkStart w:id="1098" w:name="_Toc35856367"/>
      <w:bookmarkStart w:id="1099" w:name="_Toc44001223"/>
      <w:bookmarkStart w:id="1100" w:name="_Toc51580822"/>
      <w:bookmarkStart w:id="1101" w:name="_Toc52356085"/>
      <w:bookmarkStart w:id="1102" w:name="_Toc55227655"/>
      <w:bookmarkStart w:id="1103" w:name="_Toc122446891"/>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6"/>
      <w:bookmarkEnd w:id="1097"/>
      <w:bookmarkEnd w:id="1098"/>
      <w:r w:rsidR="009C7E1B">
        <w:t>p</w:t>
      </w:r>
      <w:r w:rsidR="009C7E1B" w:rsidRPr="00215D3C">
        <w:t>arameters</w:t>
      </w:r>
      <w:bookmarkEnd w:id="1099"/>
      <w:bookmarkEnd w:id="1100"/>
      <w:bookmarkEnd w:id="1101"/>
      <w:bookmarkEnd w:id="1102"/>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4" w:name="_Toc20494468"/>
      <w:bookmarkStart w:id="1105" w:name="_Toc26975495"/>
      <w:bookmarkStart w:id="1106" w:name="_Toc35856368"/>
      <w:bookmarkStart w:id="1107" w:name="_Toc44001224"/>
      <w:bookmarkStart w:id="1108" w:name="_Toc51580823"/>
      <w:bookmarkStart w:id="1109" w:name="_Toc52356086"/>
      <w:bookmarkStart w:id="1110" w:name="_Toc55227656"/>
      <w:bookmarkStart w:id="1111" w:name="_Toc122446892"/>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4"/>
      <w:bookmarkEnd w:id="1105"/>
      <w:bookmarkEnd w:id="1106"/>
      <w:r w:rsidR="009C7E1B">
        <w:t>c</w:t>
      </w:r>
      <w:r w:rsidR="009C7E1B" w:rsidRPr="00215D3C">
        <w:t>onstraints</w:t>
      </w:r>
      <w:bookmarkEnd w:id="1107"/>
      <w:bookmarkEnd w:id="1108"/>
      <w:bookmarkEnd w:id="1109"/>
      <w:bookmarkEnd w:id="1110"/>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2" w:name="_Toc20494469"/>
      <w:bookmarkStart w:id="1113" w:name="_Toc26975496"/>
      <w:bookmarkStart w:id="1114" w:name="_Toc35856369"/>
      <w:bookmarkStart w:id="1115" w:name="_Toc44001225"/>
      <w:bookmarkStart w:id="1116" w:name="_Toc51580824"/>
      <w:bookmarkStart w:id="1117" w:name="_Toc52356087"/>
      <w:bookmarkStart w:id="1118" w:name="_Toc55227657"/>
      <w:bookmarkStart w:id="1119" w:name="_Toc122446893"/>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12"/>
      <w:bookmarkEnd w:id="1113"/>
      <w:bookmarkEnd w:id="1114"/>
      <w:bookmarkEnd w:id="1115"/>
      <w:bookmarkEnd w:id="1116"/>
      <w:bookmarkEnd w:id="1117"/>
      <w:bookmarkEnd w:id="1118"/>
      <w:bookmarkEnd w:id="1119"/>
    </w:p>
    <w:p w14:paraId="361B4911" w14:textId="77777777" w:rsidR="006A5594" w:rsidRPr="00215D3C" w:rsidRDefault="006A5594" w:rsidP="006A5594">
      <w:pPr>
        <w:pStyle w:val="Heading6"/>
      </w:pPr>
      <w:bookmarkStart w:id="1120" w:name="_Toc20494470"/>
      <w:bookmarkStart w:id="1121" w:name="_Toc26975497"/>
      <w:bookmarkStart w:id="1122" w:name="_Toc35856370"/>
      <w:bookmarkStart w:id="1123" w:name="_Toc44001226"/>
      <w:bookmarkStart w:id="1124" w:name="_Toc51580825"/>
      <w:bookmarkStart w:id="1125" w:name="_Toc52356088"/>
      <w:bookmarkStart w:id="1126" w:name="_Toc55227658"/>
      <w:bookmarkStart w:id="1127" w:name="_Toc122446894"/>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0"/>
      <w:bookmarkEnd w:id="1121"/>
      <w:bookmarkEnd w:id="1122"/>
      <w:bookmarkEnd w:id="1123"/>
      <w:bookmarkEnd w:id="1124"/>
      <w:bookmarkEnd w:id="1125"/>
      <w:bookmarkEnd w:id="1126"/>
      <w:bookmarkEnd w:id="1127"/>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8" w:name="_Toc20494471"/>
      <w:bookmarkStart w:id="1129" w:name="_Toc26975498"/>
      <w:bookmarkStart w:id="1130" w:name="_Toc35856371"/>
      <w:bookmarkStart w:id="1131" w:name="_Toc44001227"/>
      <w:bookmarkStart w:id="1132" w:name="_Toc51580826"/>
      <w:bookmarkStart w:id="1133" w:name="_Toc52356089"/>
      <w:bookmarkStart w:id="1134" w:name="_Toc55227659"/>
      <w:bookmarkStart w:id="1135" w:name="_Toc122446895"/>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8"/>
      <w:bookmarkEnd w:id="1129"/>
      <w:bookmarkEnd w:id="1130"/>
      <w:r w:rsidR="009C7E1B">
        <w:t>p</w:t>
      </w:r>
      <w:r w:rsidR="009C7E1B" w:rsidRPr="00215D3C">
        <w:t>arameters</w:t>
      </w:r>
      <w:bookmarkEnd w:id="1131"/>
      <w:bookmarkEnd w:id="1132"/>
      <w:bookmarkEnd w:id="1133"/>
      <w:bookmarkEnd w:id="1134"/>
      <w:bookmarkEnd w:id="1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6" w:name="_Toc20494472"/>
      <w:bookmarkStart w:id="1137" w:name="_Toc26975499"/>
      <w:bookmarkStart w:id="1138" w:name="_Toc35856372"/>
      <w:bookmarkStart w:id="1139" w:name="_Toc44001228"/>
      <w:bookmarkStart w:id="1140" w:name="_Toc51580827"/>
      <w:bookmarkStart w:id="1141" w:name="_Toc52356090"/>
      <w:bookmarkStart w:id="1142" w:name="_Toc55227660"/>
      <w:bookmarkStart w:id="1143" w:name="_Toc122446896"/>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6"/>
      <w:bookmarkEnd w:id="1137"/>
      <w:bookmarkEnd w:id="1138"/>
      <w:bookmarkEnd w:id="1139"/>
      <w:bookmarkEnd w:id="1140"/>
      <w:bookmarkEnd w:id="1141"/>
      <w:bookmarkEnd w:id="1142"/>
      <w:bookmarkEnd w:id="1143"/>
    </w:p>
    <w:p w14:paraId="55DA079B" w14:textId="77777777" w:rsidR="006A5594" w:rsidRPr="00215D3C" w:rsidRDefault="006A5594" w:rsidP="006A5594">
      <w:pPr>
        <w:pStyle w:val="Heading7"/>
        <w:rPr>
          <w:lang w:eastAsia="zh-CN"/>
        </w:rPr>
      </w:pPr>
      <w:bookmarkStart w:id="1144" w:name="_Toc20494473"/>
      <w:bookmarkStart w:id="1145" w:name="_Toc26975500"/>
      <w:bookmarkStart w:id="1146" w:name="_Toc35856373"/>
      <w:bookmarkStart w:id="1147" w:name="_Toc44001229"/>
      <w:bookmarkStart w:id="1148" w:name="_Toc51580828"/>
      <w:bookmarkStart w:id="1149" w:name="_Toc52356091"/>
      <w:bookmarkStart w:id="1150" w:name="_Toc55227661"/>
      <w:bookmarkStart w:id="1151" w:name="_Toc122446897"/>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4"/>
      <w:bookmarkEnd w:id="1145"/>
      <w:bookmarkEnd w:id="1146"/>
      <w:bookmarkEnd w:id="1147"/>
      <w:bookmarkEnd w:id="1148"/>
      <w:bookmarkEnd w:id="1149"/>
      <w:bookmarkEnd w:id="1150"/>
      <w:bookmarkEnd w:id="1151"/>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2" w:name="_Toc20494474"/>
      <w:bookmarkStart w:id="1153" w:name="_Toc26975501"/>
      <w:bookmarkStart w:id="1154" w:name="_Toc35856374"/>
      <w:bookmarkStart w:id="1155" w:name="_Toc44001230"/>
      <w:bookmarkStart w:id="1156" w:name="_Toc51580829"/>
      <w:bookmarkStart w:id="1157" w:name="_Toc52356092"/>
      <w:bookmarkStart w:id="1158" w:name="_Toc55227662"/>
      <w:bookmarkStart w:id="1159" w:name="_Toc122446898"/>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2"/>
      <w:bookmarkEnd w:id="1153"/>
      <w:bookmarkEnd w:id="1154"/>
      <w:bookmarkEnd w:id="1155"/>
      <w:bookmarkEnd w:id="1156"/>
      <w:bookmarkEnd w:id="1157"/>
      <w:bookmarkEnd w:id="1158"/>
      <w:bookmarkEnd w:id="1159"/>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0" w:name="_Toc20494475"/>
      <w:bookmarkStart w:id="1161" w:name="_Toc26975502"/>
      <w:bookmarkStart w:id="1162" w:name="_Toc35856375"/>
      <w:bookmarkStart w:id="1163" w:name="_Toc44001231"/>
      <w:bookmarkStart w:id="1164" w:name="_Toc51580830"/>
      <w:bookmarkStart w:id="1165" w:name="_Toc52356093"/>
      <w:bookmarkStart w:id="1166" w:name="_Toc55227663"/>
      <w:bookmarkStart w:id="1167" w:name="_Toc122446899"/>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60"/>
      <w:bookmarkEnd w:id="1161"/>
      <w:bookmarkEnd w:id="1162"/>
      <w:bookmarkEnd w:id="1163"/>
      <w:bookmarkEnd w:id="1164"/>
      <w:bookmarkEnd w:id="1165"/>
      <w:bookmarkEnd w:id="1166"/>
      <w:bookmarkEnd w:id="1167"/>
    </w:p>
    <w:p w14:paraId="0AD8245D" w14:textId="77777777" w:rsidR="006A5594" w:rsidRPr="00215D3C" w:rsidRDefault="006A5594" w:rsidP="006A5594">
      <w:pPr>
        <w:pStyle w:val="Heading6"/>
      </w:pPr>
      <w:bookmarkStart w:id="1168" w:name="_Toc20494476"/>
      <w:bookmarkStart w:id="1169" w:name="_Toc26975503"/>
      <w:bookmarkStart w:id="1170" w:name="_Toc35856376"/>
      <w:bookmarkStart w:id="1171" w:name="_Toc44001232"/>
      <w:bookmarkStart w:id="1172" w:name="_Toc51580831"/>
      <w:bookmarkStart w:id="1173" w:name="_Toc52356094"/>
      <w:bookmarkStart w:id="1174" w:name="_Toc55227664"/>
      <w:bookmarkStart w:id="1175" w:name="_Toc122446900"/>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8"/>
      <w:bookmarkEnd w:id="1169"/>
      <w:bookmarkEnd w:id="1170"/>
      <w:bookmarkEnd w:id="1171"/>
      <w:bookmarkEnd w:id="1172"/>
      <w:bookmarkEnd w:id="1173"/>
      <w:bookmarkEnd w:id="1174"/>
      <w:bookmarkEnd w:id="1175"/>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6" w:name="_Toc20494477"/>
      <w:bookmarkStart w:id="1177" w:name="_Toc26975504"/>
      <w:bookmarkStart w:id="1178" w:name="_Toc35856377"/>
      <w:bookmarkStart w:id="1179" w:name="_Toc44001233"/>
      <w:bookmarkStart w:id="1180" w:name="_Toc51580832"/>
      <w:bookmarkStart w:id="1181" w:name="_Toc52356095"/>
      <w:bookmarkStart w:id="1182" w:name="_Toc55227665"/>
      <w:bookmarkStart w:id="1183" w:name="_Toc122446901"/>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6"/>
      <w:bookmarkEnd w:id="1177"/>
      <w:bookmarkEnd w:id="1178"/>
      <w:r w:rsidR="0052370E">
        <w:t>p</w:t>
      </w:r>
      <w:r w:rsidR="0052370E" w:rsidRPr="00215D3C">
        <w:t>arameters</w:t>
      </w:r>
      <w:bookmarkEnd w:id="1179"/>
      <w:bookmarkEnd w:id="1180"/>
      <w:bookmarkEnd w:id="1181"/>
      <w:bookmarkEnd w:id="1182"/>
      <w:bookmarkEnd w:id="1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4" w:name="_Toc20494478"/>
      <w:bookmarkStart w:id="1185" w:name="_Toc26975505"/>
      <w:bookmarkStart w:id="1186" w:name="_Toc35856378"/>
      <w:bookmarkStart w:id="1187" w:name="_Toc44001234"/>
      <w:bookmarkStart w:id="1188" w:name="_Toc51580833"/>
      <w:bookmarkStart w:id="1189" w:name="_Toc52356096"/>
      <w:bookmarkStart w:id="1190" w:name="_Toc55227666"/>
      <w:bookmarkStart w:id="1191" w:name="_Toc122446902"/>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4"/>
      <w:bookmarkEnd w:id="1185"/>
      <w:bookmarkEnd w:id="1186"/>
      <w:bookmarkEnd w:id="1187"/>
      <w:bookmarkEnd w:id="1188"/>
      <w:bookmarkEnd w:id="1189"/>
      <w:bookmarkEnd w:id="1190"/>
      <w:bookmarkEnd w:id="1191"/>
    </w:p>
    <w:p w14:paraId="2C977889" w14:textId="77777777" w:rsidR="006A5594" w:rsidRPr="00215D3C" w:rsidRDefault="006A5594" w:rsidP="006A5594">
      <w:pPr>
        <w:pStyle w:val="Heading7"/>
        <w:rPr>
          <w:lang w:eastAsia="zh-CN"/>
        </w:rPr>
      </w:pPr>
      <w:bookmarkStart w:id="1192" w:name="_Toc20494479"/>
      <w:bookmarkStart w:id="1193" w:name="_Toc26975506"/>
      <w:bookmarkStart w:id="1194" w:name="_Toc35856379"/>
      <w:bookmarkStart w:id="1195" w:name="_Toc44001235"/>
      <w:bookmarkStart w:id="1196" w:name="_Toc51580834"/>
      <w:bookmarkStart w:id="1197" w:name="_Toc52356097"/>
      <w:bookmarkStart w:id="1198" w:name="_Toc55227667"/>
      <w:bookmarkStart w:id="1199" w:name="_Toc122446903"/>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2"/>
      <w:bookmarkEnd w:id="1193"/>
      <w:bookmarkEnd w:id="1194"/>
      <w:bookmarkEnd w:id="1195"/>
      <w:bookmarkEnd w:id="1196"/>
      <w:bookmarkEnd w:id="1197"/>
      <w:bookmarkEnd w:id="1198"/>
      <w:bookmarkEnd w:id="1199"/>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0" w:name="_Toc20494480"/>
      <w:bookmarkStart w:id="1201" w:name="_Toc26975507"/>
      <w:bookmarkStart w:id="1202" w:name="_Toc35856380"/>
      <w:bookmarkStart w:id="1203" w:name="_Toc44001236"/>
      <w:bookmarkStart w:id="1204" w:name="_Toc51580835"/>
      <w:bookmarkStart w:id="1205" w:name="_Toc52356098"/>
      <w:bookmarkStart w:id="1206" w:name="_Toc55227668"/>
      <w:bookmarkStart w:id="1207" w:name="_Toc122446904"/>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0"/>
      <w:bookmarkEnd w:id="1201"/>
      <w:bookmarkEnd w:id="1202"/>
      <w:bookmarkEnd w:id="1203"/>
      <w:bookmarkEnd w:id="1204"/>
      <w:bookmarkEnd w:id="1205"/>
      <w:bookmarkEnd w:id="1206"/>
      <w:bookmarkEnd w:id="1207"/>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8" w:name="_Toc26975508"/>
      <w:bookmarkStart w:id="1209" w:name="_Toc35856381"/>
      <w:bookmarkStart w:id="1210" w:name="_Toc44001237"/>
      <w:bookmarkStart w:id="1211" w:name="_Toc51580836"/>
      <w:bookmarkStart w:id="1212" w:name="_Toc52356099"/>
      <w:bookmarkStart w:id="1213" w:name="_Toc55227669"/>
      <w:bookmarkStart w:id="1214" w:name="_Toc122446905"/>
      <w:r>
        <w:rPr>
          <w:rFonts w:hint="eastAsia"/>
          <w:lang w:eastAsia="zh-CN"/>
        </w:rPr>
        <w:t>1</w:t>
      </w:r>
      <w:r>
        <w:rPr>
          <w:lang w:eastAsia="zh-CN"/>
        </w:rPr>
        <w:t>1.2.1.2.6</w:t>
      </w:r>
      <w:r>
        <w:rPr>
          <w:lang w:eastAsia="zh-CN"/>
        </w:rPr>
        <w:tab/>
      </w:r>
      <w:r w:rsidRPr="001D11CC">
        <w:rPr>
          <w:rFonts w:cs="Arial"/>
        </w:rPr>
        <w:t>notifyComments</w:t>
      </w:r>
      <w:bookmarkEnd w:id="1208"/>
      <w:bookmarkEnd w:id="1209"/>
      <w:bookmarkEnd w:id="1210"/>
      <w:bookmarkEnd w:id="1211"/>
      <w:bookmarkEnd w:id="1212"/>
      <w:bookmarkEnd w:id="1213"/>
      <w:bookmarkEnd w:id="1214"/>
    </w:p>
    <w:p w14:paraId="6853997E" w14:textId="77777777" w:rsidR="001E3F3B" w:rsidRDefault="001E3F3B" w:rsidP="001E3F3B">
      <w:pPr>
        <w:pStyle w:val="Heading6"/>
        <w:rPr>
          <w:lang w:eastAsia="zh-CN"/>
        </w:rPr>
      </w:pPr>
      <w:bookmarkStart w:id="1215" w:name="_Toc26975509"/>
      <w:bookmarkStart w:id="1216" w:name="_Toc35856382"/>
      <w:bookmarkStart w:id="1217" w:name="_Toc44001238"/>
      <w:bookmarkStart w:id="1218" w:name="_Toc51580837"/>
      <w:bookmarkStart w:id="1219" w:name="_Toc52356100"/>
      <w:bookmarkStart w:id="1220" w:name="_Toc55227670"/>
      <w:bookmarkStart w:id="1221" w:name="_Toc122446906"/>
      <w:r>
        <w:rPr>
          <w:lang w:eastAsia="zh-CN"/>
        </w:rPr>
        <w:t>11.2.1.2.6.1</w:t>
      </w:r>
      <w:r>
        <w:rPr>
          <w:lang w:eastAsia="zh-CN"/>
        </w:rPr>
        <w:tab/>
        <w:t>Definition</w:t>
      </w:r>
      <w:bookmarkEnd w:id="1215"/>
      <w:bookmarkEnd w:id="1216"/>
      <w:bookmarkEnd w:id="1217"/>
      <w:bookmarkEnd w:id="1218"/>
      <w:bookmarkEnd w:id="1219"/>
      <w:bookmarkEnd w:id="1220"/>
      <w:bookmarkEnd w:id="1221"/>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22" w:name="_Toc26975510"/>
      <w:bookmarkStart w:id="1223" w:name="_Toc35856383"/>
      <w:bookmarkStart w:id="1224" w:name="_Toc44001239"/>
      <w:bookmarkStart w:id="1225" w:name="_Toc51580838"/>
      <w:bookmarkStart w:id="1226" w:name="_Toc52356101"/>
      <w:bookmarkStart w:id="1227" w:name="_Toc55227671"/>
      <w:bookmarkStart w:id="1228" w:name="_Toc122446907"/>
      <w:r>
        <w:rPr>
          <w:rFonts w:hint="eastAsia"/>
          <w:lang w:eastAsia="zh-CN"/>
        </w:rPr>
        <w:t>1</w:t>
      </w:r>
      <w:r>
        <w:rPr>
          <w:lang w:eastAsia="zh-CN"/>
        </w:rPr>
        <w:t>1.2.1.2.6.2</w:t>
      </w:r>
      <w:r>
        <w:rPr>
          <w:lang w:eastAsia="zh-CN"/>
        </w:rPr>
        <w:tab/>
        <w:t xml:space="preserve">Input </w:t>
      </w:r>
      <w:bookmarkEnd w:id="1222"/>
      <w:bookmarkEnd w:id="1223"/>
      <w:r w:rsidR="00813C6F">
        <w:rPr>
          <w:lang w:eastAsia="zh-CN"/>
        </w:rPr>
        <w:t>parameters</w:t>
      </w:r>
      <w:bookmarkEnd w:id="1224"/>
      <w:bookmarkEnd w:id="1225"/>
      <w:bookmarkEnd w:id="1226"/>
      <w:bookmarkEnd w:id="1227"/>
      <w:bookmarkEnd w:id="1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9" w:name="_Toc26975511"/>
      <w:bookmarkStart w:id="1230" w:name="_Toc35856384"/>
      <w:bookmarkStart w:id="1231" w:name="_Toc44001240"/>
      <w:bookmarkStart w:id="1232" w:name="_Toc51580839"/>
      <w:bookmarkStart w:id="1233" w:name="_Toc52356102"/>
      <w:bookmarkStart w:id="1234" w:name="_Toc55227672"/>
      <w:bookmarkStart w:id="1235" w:name="_Toc122446908"/>
      <w:r>
        <w:rPr>
          <w:rFonts w:hint="eastAsia"/>
          <w:lang w:eastAsia="zh-CN"/>
        </w:rPr>
        <w:t>1</w:t>
      </w:r>
      <w:r>
        <w:rPr>
          <w:lang w:eastAsia="zh-CN"/>
        </w:rPr>
        <w:t>1.2.1.2.6.3</w:t>
      </w:r>
      <w:r>
        <w:rPr>
          <w:lang w:eastAsia="zh-CN"/>
        </w:rPr>
        <w:tab/>
        <w:t>Trigger event</w:t>
      </w:r>
      <w:bookmarkEnd w:id="1229"/>
      <w:bookmarkEnd w:id="1230"/>
      <w:bookmarkEnd w:id="1231"/>
      <w:bookmarkEnd w:id="1232"/>
      <w:bookmarkEnd w:id="1233"/>
      <w:bookmarkEnd w:id="1234"/>
      <w:bookmarkEnd w:id="1235"/>
    </w:p>
    <w:p w14:paraId="5EDCC237" w14:textId="77777777" w:rsidR="001E3F3B" w:rsidRDefault="001E3F3B" w:rsidP="001E3F3B">
      <w:pPr>
        <w:pStyle w:val="Heading7"/>
        <w:rPr>
          <w:lang w:eastAsia="zh-CN"/>
        </w:rPr>
      </w:pPr>
      <w:bookmarkStart w:id="1236" w:name="_Toc26975512"/>
      <w:bookmarkStart w:id="1237" w:name="_Toc35856385"/>
      <w:bookmarkStart w:id="1238" w:name="_Toc44001241"/>
      <w:bookmarkStart w:id="1239" w:name="_Toc51580840"/>
      <w:bookmarkStart w:id="1240" w:name="_Toc52356103"/>
      <w:bookmarkStart w:id="1241" w:name="_Toc55227673"/>
      <w:bookmarkStart w:id="1242" w:name="_Toc122446909"/>
      <w:r>
        <w:rPr>
          <w:rFonts w:hint="eastAsia"/>
          <w:lang w:eastAsia="zh-CN"/>
        </w:rPr>
        <w:t>1</w:t>
      </w:r>
      <w:r>
        <w:rPr>
          <w:lang w:eastAsia="zh-CN"/>
        </w:rPr>
        <w:t>1.2.1.2.6.3.1</w:t>
      </w:r>
      <w:r>
        <w:rPr>
          <w:lang w:eastAsia="zh-CN"/>
        </w:rPr>
        <w:tab/>
        <w:t>From-state</w:t>
      </w:r>
      <w:bookmarkEnd w:id="1236"/>
      <w:bookmarkEnd w:id="1237"/>
      <w:bookmarkEnd w:id="1238"/>
      <w:bookmarkEnd w:id="1239"/>
      <w:bookmarkEnd w:id="1240"/>
      <w:bookmarkEnd w:id="1241"/>
      <w:bookmarkEnd w:id="1242"/>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3"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43"/>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4" w:name="_Toc26975513"/>
      <w:bookmarkStart w:id="1245" w:name="_Toc35856386"/>
      <w:bookmarkStart w:id="1246" w:name="_Toc44001242"/>
      <w:bookmarkStart w:id="1247" w:name="_Toc51580841"/>
      <w:bookmarkStart w:id="1248" w:name="_Toc52356104"/>
      <w:bookmarkStart w:id="1249" w:name="_Toc55227674"/>
      <w:bookmarkStart w:id="1250" w:name="_Toc122446910"/>
      <w:r>
        <w:rPr>
          <w:lang w:eastAsia="zh-CN"/>
        </w:rPr>
        <w:t>11.2.1.2.6.3.2</w:t>
      </w:r>
      <w:r>
        <w:rPr>
          <w:lang w:eastAsia="zh-CN"/>
        </w:rPr>
        <w:tab/>
        <w:t>To-state</w:t>
      </w:r>
      <w:bookmarkEnd w:id="1244"/>
      <w:bookmarkEnd w:id="1245"/>
      <w:bookmarkEnd w:id="1246"/>
      <w:bookmarkEnd w:id="1247"/>
      <w:bookmarkEnd w:id="1248"/>
      <w:bookmarkEnd w:id="1249"/>
      <w:bookmarkEnd w:id="1250"/>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51" w:name="_Toc26975514"/>
      <w:bookmarkStart w:id="1252" w:name="_Toc35856387"/>
      <w:bookmarkStart w:id="1253" w:name="_Toc44001243"/>
      <w:bookmarkStart w:id="1254" w:name="_Toc51580842"/>
      <w:bookmarkStart w:id="1255" w:name="_Toc52356105"/>
      <w:bookmarkStart w:id="1256" w:name="_Toc55227675"/>
    </w:p>
    <w:p w14:paraId="746DCC45" w14:textId="77777777" w:rsidR="001E3F3B" w:rsidRDefault="001E3F3B" w:rsidP="001E3F3B">
      <w:pPr>
        <w:pStyle w:val="Heading5"/>
        <w:rPr>
          <w:sz w:val="18"/>
          <w:szCs w:val="18"/>
          <w:lang w:eastAsia="zh-CN"/>
        </w:rPr>
      </w:pPr>
      <w:bookmarkStart w:id="1257" w:name="_Toc122446911"/>
      <w:r>
        <w:rPr>
          <w:rFonts w:hint="eastAsia"/>
          <w:lang w:eastAsia="zh-CN"/>
        </w:rPr>
        <w:t>1</w:t>
      </w:r>
      <w:r>
        <w:rPr>
          <w:lang w:eastAsia="zh-CN"/>
        </w:rPr>
        <w:t>1.2.1.2.7</w:t>
      </w:r>
      <w:r>
        <w:rPr>
          <w:lang w:eastAsia="zh-CN"/>
        </w:rPr>
        <w:tab/>
      </w:r>
      <w:r w:rsidRPr="001D11CC">
        <w:rPr>
          <w:rFonts w:cs="Arial"/>
        </w:rPr>
        <w:t>notifyPotentialFaultyAlarmList</w:t>
      </w:r>
      <w:bookmarkEnd w:id="1251"/>
      <w:bookmarkEnd w:id="1252"/>
      <w:bookmarkEnd w:id="1253"/>
      <w:bookmarkEnd w:id="1254"/>
      <w:bookmarkEnd w:id="1255"/>
      <w:bookmarkEnd w:id="1256"/>
      <w:bookmarkEnd w:id="1257"/>
    </w:p>
    <w:p w14:paraId="3342773E" w14:textId="77777777" w:rsidR="001E3F3B" w:rsidRDefault="001E3F3B" w:rsidP="001E3F3B">
      <w:pPr>
        <w:pStyle w:val="Heading6"/>
        <w:rPr>
          <w:lang w:eastAsia="zh-CN"/>
        </w:rPr>
      </w:pPr>
      <w:bookmarkStart w:id="1258" w:name="_Toc26975515"/>
      <w:bookmarkStart w:id="1259" w:name="_Toc35856388"/>
      <w:bookmarkStart w:id="1260" w:name="_Toc44001244"/>
      <w:bookmarkStart w:id="1261" w:name="_Toc51580843"/>
      <w:bookmarkStart w:id="1262" w:name="_Toc52356106"/>
      <w:bookmarkStart w:id="1263" w:name="_Toc55227676"/>
      <w:bookmarkStart w:id="1264" w:name="_Toc122446912"/>
      <w:r>
        <w:rPr>
          <w:lang w:eastAsia="zh-CN"/>
        </w:rPr>
        <w:t>11.2.1.2.7.1</w:t>
      </w:r>
      <w:r>
        <w:rPr>
          <w:lang w:eastAsia="zh-CN"/>
        </w:rPr>
        <w:tab/>
        <w:t>Definition</w:t>
      </w:r>
      <w:bookmarkEnd w:id="1258"/>
      <w:bookmarkEnd w:id="1259"/>
      <w:bookmarkEnd w:id="1260"/>
      <w:bookmarkEnd w:id="1261"/>
      <w:bookmarkEnd w:id="1262"/>
      <w:bookmarkEnd w:id="1263"/>
      <w:bookmarkEnd w:id="1264"/>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65" w:name="_Toc26975516"/>
      <w:bookmarkStart w:id="1266" w:name="_Toc35856389"/>
      <w:bookmarkStart w:id="1267" w:name="_Toc44001245"/>
      <w:bookmarkStart w:id="1268" w:name="_Toc51580844"/>
      <w:bookmarkStart w:id="1269" w:name="_Toc52356107"/>
      <w:bookmarkStart w:id="1270" w:name="_Toc55227677"/>
      <w:bookmarkStart w:id="1271" w:name="_Toc122446913"/>
      <w:r>
        <w:rPr>
          <w:rFonts w:hint="eastAsia"/>
          <w:lang w:eastAsia="zh-CN"/>
        </w:rPr>
        <w:t>1</w:t>
      </w:r>
      <w:r>
        <w:rPr>
          <w:lang w:eastAsia="zh-CN"/>
        </w:rPr>
        <w:t>1.2.1.2.7.2</w:t>
      </w:r>
      <w:r>
        <w:rPr>
          <w:lang w:eastAsia="zh-CN"/>
        </w:rPr>
        <w:tab/>
        <w:t xml:space="preserve">Input </w:t>
      </w:r>
      <w:bookmarkEnd w:id="1265"/>
      <w:bookmarkEnd w:id="1266"/>
      <w:r w:rsidR="00B46084">
        <w:rPr>
          <w:lang w:eastAsia="zh-CN"/>
        </w:rPr>
        <w:t>parameters</w:t>
      </w:r>
      <w:bookmarkEnd w:id="1267"/>
      <w:bookmarkEnd w:id="1268"/>
      <w:bookmarkEnd w:id="1269"/>
      <w:bookmarkEnd w:id="1270"/>
      <w:bookmarkEnd w:id="1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2" w:name="OLE_LINK2"/>
            <w:bookmarkStart w:id="1273" w:name="OLE_LINK3"/>
            <w:r>
              <w:rPr>
                <w:rFonts w:cs="Arial" w:hint="eastAsia"/>
                <w:lang w:eastAsia="zh-CN"/>
              </w:rPr>
              <w:t>serviceprovider</w:t>
            </w:r>
            <w:bookmarkEnd w:id="1272"/>
            <w:bookmarkEnd w:id="1273"/>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4" w:name="_Toc26975517"/>
      <w:bookmarkStart w:id="1275" w:name="_Toc35856390"/>
      <w:bookmarkStart w:id="1276" w:name="_Toc44001246"/>
      <w:bookmarkStart w:id="1277" w:name="_Toc51580845"/>
      <w:bookmarkStart w:id="1278" w:name="_Toc52356108"/>
      <w:bookmarkStart w:id="1279" w:name="_Toc55227678"/>
      <w:bookmarkStart w:id="1280" w:name="_Toc122446914"/>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4"/>
      <w:bookmarkEnd w:id="1275"/>
      <w:bookmarkEnd w:id="1276"/>
      <w:bookmarkEnd w:id="1277"/>
      <w:bookmarkEnd w:id="1278"/>
      <w:bookmarkEnd w:id="1279"/>
      <w:bookmarkEnd w:id="1280"/>
    </w:p>
    <w:p w14:paraId="24924AE8" w14:textId="77777777" w:rsidR="001E3F3B" w:rsidRDefault="001E3F3B" w:rsidP="001E3F3B">
      <w:pPr>
        <w:pStyle w:val="Heading7"/>
        <w:rPr>
          <w:lang w:eastAsia="zh-CN"/>
        </w:rPr>
      </w:pPr>
      <w:bookmarkStart w:id="1281" w:name="_Toc26975518"/>
      <w:bookmarkStart w:id="1282" w:name="_Toc35856391"/>
      <w:bookmarkStart w:id="1283" w:name="_Toc44001247"/>
      <w:bookmarkStart w:id="1284" w:name="_Toc51580846"/>
      <w:bookmarkStart w:id="1285" w:name="_Toc52356109"/>
      <w:bookmarkStart w:id="1286" w:name="_Toc55227679"/>
      <w:bookmarkStart w:id="1287" w:name="_Toc122446915"/>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81"/>
      <w:bookmarkEnd w:id="1282"/>
      <w:bookmarkEnd w:id="1283"/>
      <w:bookmarkEnd w:id="1284"/>
      <w:bookmarkEnd w:id="1285"/>
      <w:bookmarkEnd w:id="1286"/>
      <w:bookmarkEnd w:id="1287"/>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8" w:name="_Toc26975519"/>
      <w:bookmarkStart w:id="1289" w:name="_Toc35856392"/>
      <w:bookmarkStart w:id="1290" w:name="_Toc44001248"/>
      <w:bookmarkStart w:id="1291" w:name="_Toc51580847"/>
      <w:bookmarkStart w:id="1292" w:name="_Toc52356110"/>
      <w:bookmarkStart w:id="1293" w:name="_Toc55227680"/>
      <w:bookmarkStart w:id="1294" w:name="_Toc122446916"/>
      <w:r>
        <w:rPr>
          <w:lang w:eastAsia="zh-CN"/>
        </w:rPr>
        <w:t>11.2.1.2.</w:t>
      </w:r>
      <w:r w:rsidR="00FD3602">
        <w:rPr>
          <w:lang w:eastAsia="zh-CN"/>
        </w:rPr>
        <w:t>7</w:t>
      </w:r>
      <w:r>
        <w:rPr>
          <w:lang w:eastAsia="zh-CN"/>
        </w:rPr>
        <w:t>.3.2</w:t>
      </w:r>
      <w:r>
        <w:rPr>
          <w:lang w:eastAsia="zh-CN"/>
        </w:rPr>
        <w:tab/>
        <w:t>To-state</w:t>
      </w:r>
      <w:bookmarkEnd w:id="1288"/>
      <w:bookmarkEnd w:id="1289"/>
      <w:bookmarkEnd w:id="1290"/>
      <w:bookmarkEnd w:id="1291"/>
      <w:bookmarkEnd w:id="1292"/>
      <w:bookmarkEnd w:id="1293"/>
      <w:bookmarkEnd w:id="1294"/>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5" w:name="_Toc26975520"/>
      <w:bookmarkStart w:id="1296" w:name="_Toc35856393"/>
      <w:bookmarkStart w:id="1297" w:name="_Toc44001249"/>
      <w:bookmarkStart w:id="1298" w:name="_Toc51580848"/>
      <w:bookmarkStart w:id="1299" w:name="_Toc52356111"/>
      <w:bookmarkStart w:id="1300" w:name="_Toc55227681"/>
      <w:bookmarkStart w:id="1301" w:name="_Toc122446917"/>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95"/>
      <w:bookmarkEnd w:id="1296"/>
      <w:bookmarkEnd w:id="1297"/>
      <w:bookmarkEnd w:id="1298"/>
      <w:bookmarkEnd w:id="1299"/>
      <w:bookmarkEnd w:id="1300"/>
      <w:bookmarkEnd w:id="1301"/>
    </w:p>
    <w:p w14:paraId="57AB045E" w14:textId="77777777" w:rsidR="001E3F3B" w:rsidRDefault="001E3F3B" w:rsidP="001E3F3B">
      <w:pPr>
        <w:pStyle w:val="Heading6"/>
        <w:rPr>
          <w:lang w:eastAsia="zh-CN"/>
        </w:rPr>
      </w:pPr>
      <w:bookmarkStart w:id="1302" w:name="_Toc26975521"/>
      <w:bookmarkStart w:id="1303" w:name="_Toc35856394"/>
      <w:bookmarkStart w:id="1304" w:name="_Toc44001250"/>
      <w:bookmarkStart w:id="1305" w:name="_Toc51580849"/>
      <w:bookmarkStart w:id="1306" w:name="_Toc52356112"/>
      <w:bookmarkStart w:id="1307" w:name="_Toc55227682"/>
      <w:bookmarkStart w:id="1308" w:name="_Toc122446918"/>
      <w:r>
        <w:rPr>
          <w:lang w:eastAsia="zh-CN"/>
        </w:rPr>
        <w:t>11.2.1.2.</w:t>
      </w:r>
      <w:r w:rsidR="00FD3602">
        <w:rPr>
          <w:lang w:eastAsia="zh-CN"/>
        </w:rPr>
        <w:t>8</w:t>
      </w:r>
      <w:r>
        <w:rPr>
          <w:lang w:eastAsia="zh-CN"/>
        </w:rPr>
        <w:t>.1</w:t>
      </w:r>
      <w:r>
        <w:rPr>
          <w:lang w:eastAsia="zh-CN"/>
        </w:rPr>
        <w:tab/>
        <w:t>Definition</w:t>
      </w:r>
      <w:bookmarkEnd w:id="1302"/>
      <w:bookmarkEnd w:id="1303"/>
      <w:bookmarkEnd w:id="1304"/>
      <w:bookmarkEnd w:id="1305"/>
      <w:bookmarkEnd w:id="1306"/>
      <w:bookmarkEnd w:id="1307"/>
      <w:bookmarkEnd w:id="1308"/>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9" w:name="_Toc26975522"/>
      <w:bookmarkStart w:id="1310" w:name="_Toc35856395"/>
      <w:bookmarkStart w:id="1311" w:name="_Toc44001251"/>
      <w:bookmarkStart w:id="1312" w:name="_Toc51580850"/>
      <w:bookmarkStart w:id="1313" w:name="_Toc52356113"/>
      <w:bookmarkStart w:id="1314" w:name="_Toc55227683"/>
      <w:bookmarkStart w:id="1315" w:name="_Toc122446919"/>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9"/>
      <w:bookmarkEnd w:id="1310"/>
      <w:r w:rsidR="00EA150C">
        <w:rPr>
          <w:lang w:eastAsia="zh-CN"/>
        </w:rPr>
        <w:t>parameters for notifications related to non-security alarms</w:t>
      </w:r>
      <w:bookmarkEnd w:id="1311"/>
      <w:bookmarkEnd w:id="1312"/>
      <w:bookmarkEnd w:id="1313"/>
      <w:bookmarkEnd w:id="1314"/>
      <w:bookmarkEnd w:id="1315"/>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6" w:name="_Toc26975523"/>
      <w:bookmarkStart w:id="1317" w:name="_Toc35856396"/>
      <w:bookmarkStart w:id="1318" w:name="_Toc44001252"/>
      <w:bookmarkStart w:id="1319" w:name="_Toc51580851"/>
      <w:bookmarkStart w:id="1320" w:name="_Toc52356114"/>
      <w:bookmarkStart w:id="1321" w:name="_Toc55227684"/>
      <w:bookmarkStart w:id="1322" w:name="_Toc122446920"/>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6"/>
      <w:bookmarkEnd w:id="1317"/>
      <w:bookmarkEnd w:id="1318"/>
      <w:bookmarkEnd w:id="1319"/>
      <w:bookmarkEnd w:id="1320"/>
      <w:bookmarkEnd w:id="1321"/>
      <w:bookmarkEnd w:id="1322"/>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3" w:name="_Toc26975524"/>
      <w:bookmarkStart w:id="1324" w:name="_Toc35856397"/>
      <w:bookmarkStart w:id="1325" w:name="_Toc44001253"/>
      <w:bookmarkStart w:id="1326" w:name="_Toc51580852"/>
      <w:bookmarkStart w:id="1327" w:name="_Toc52356115"/>
      <w:bookmarkStart w:id="1328" w:name="_Toc55227685"/>
      <w:bookmarkStart w:id="1329" w:name="_Toc122446921"/>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3"/>
      <w:bookmarkEnd w:id="1324"/>
      <w:bookmarkEnd w:id="1325"/>
      <w:bookmarkEnd w:id="1326"/>
      <w:bookmarkEnd w:id="1327"/>
      <w:bookmarkEnd w:id="1328"/>
      <w:bookmarkEnd w:id="1329"/>
    </w:p>
    <w:p w14:paraId="55D69A34" w14:textId="77777777" w:rsidR="001E3F3B" w:rsidRDefault="001E3F3B" w:rsidP="001E3F3B">
      <w:pPr>
        <w:pStyle w:val="Heading7"/>
        <w:rPr>
          <w:lang w:eastAsia="zh-CN"/>
        </w:rPr>
      </w:pPr>
      <w:bookmarkStart w:id="1330" w:name="_Toc26975525"/>
      <w:bookmarkStart w:id="1331" w:name="_Toc35856398"/>
      <w:bookmarkStart w:id="1332" w:name="_Toc44001254"/>
      <w:bookmarkStart w:id="1333" w:name="_Toc51580853"/>
      <w:bookmarkStart w:id="1334" w:name="_Toc52356116"/>
      <w:bookmarkStart w:id="1335" w:name="_Toc55227686"/>
      <w:bookmarkStart w:id="1336" w:name="_Toc122446922"/>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0"/>
      <w:bookmarkEnd w:id="1331"/>
      <w:bookmarkEnd w:id="1332"/>
      <w:bookmarkEnd w:id="1333"/>
      <w:bookmarkEnd w:id="1334"/>
      <w:bookmarkEnd w:id="1335"/>
      <w:bookmarkEnd w:id="1336"/>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7" w:name="_Toc20494481"/>
      <w:bookmarkStart w:id="1338" w:name="_Toc26975526"/>
      <w:bookmarkStart w:id="1339" w:name="_Toc35856399"/>
      <w:bookmarkStart w:id="1340" w:name="_Toc44001255"/>
      <w:bookmarkStart w:id="1341" w:name="_Toc51580854"/>
      <w:bookmarkStart w:id="1342" w:name="_Toc52356117"/>
      <w:bookmarkStart w:id="1343" w:name="_Toc55227687"/>
      <w:bookmarkStart w:id="1344" w:name="_Toc122446923"/>
      <w:r>
        <w:rPr>
          <w:lang w:eastAsia="zh-CN"/>
        </w:rPr>
        <w:lastRenderedPageBreak/>
        <w:t>11.2</w:t>
      </w:r>
      <w:r w:rsidRPr="00215D3C">
        <w:rPr>
          <w:lang w:eastAsia="zh-CN"/>
        </w:rPr>
        <w:t>.2</w:t>
      </w:r>
      <w:r w:rsidRPr="00215D3C">
        <w:rPr>
          <w:lang w:eastAsia="zh-CN"/>
        </w:rPr>
        <w:tab/>
        <w:t>Managed information</w:t>
      </w:r>
      <w:bookmarkEnd w:id="1337"/>
      <w:bookmarkEnd w:id="1338"/>
      <w:bookmarkEnd w:id="1339"/>
      <w:bookmarkEnd w:id="1340"/>
      <w:bookmarkEnd w:id="1341"/>
      <w:bookmarkEnd w:id="1342"/>
      <w:bookmarkEnd w:id="1343"/>
      <w:bookmarkEnd w:id="1344"/>
    </w:p>
    <w:p w14:paraId="18A7017A" w14:textId="77777777" w:rsidR="006A5594" w:rsidRPr="00215D3C" w:rsidRDefault="006A5594" w:rsidP="006A5594">
      <w:pPr>
        <w:pStyle w:val="Heading4"/>
      </w:pPr>
      <w:bookmarkStart w:id="1345" w:name="_Toc20494482"/>
      <w:bookmarkStart w:id="1346" w:name="_Toc26975527"/>
      <w:bookmarkStart w:id="1347" w:name="_Toc35856400"/>
      <w:bookmarkStart w:id="1348" w:name="_Toc44001256"/>
      <w:bookmarkStart w:id="1349" w:name="_Toc51580855"/>
      <w:bookmarkStart w:id="1350" w:name="_Toc52356118"/>
      <w:bookmarkStart w:id="1351" w:name="_Toc55227688"/>
      <w:bookmarkStart w:id="1352" w:name="_Toc122446924"/>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5"/>
      <w:bookmarkEnd w:id="1346"/>
      <w:bookmarkEnd w:id="1347"/>
      <w:bookmarkEnd w:id="1348"/>
      <w:bookmarkEnd w:id="1349"/>
      <w:bookmarkEnd w:id="1350"/>
      <w:bookmarkEnd w:id="1351"/>
      <w:bookmarkEnd w:id="1352"/>
    </w:p>
    <w:p w14:paraId="59F06E26" w14:textId="77777777" w:rsidR="006A5594" w:rsidRPr="00215D3C" w:rsidRDefault="006A5594" w:rsidP="006A5594">
      <w:pPr>
        <w:pStyle w:val="Heading5"/>
      </w:pPr>
      <w:bookmarkStart w:id="1353" w:name="_Toc20494483"/>
      <w:bookmarkStart w:id="1354" w:name="_Toc26975528"/>
      <w:bookmarkStart w:id="1355" w:name="_Toc35856401"/>
      <w:bookmarkStart w:id="1356" w:name="_Toc44001257"/>
      <w:bookmarkStart w:id="1357" w:name="_Toc51580856"/>
      <w:bookmarkStart w:id="1358" w:name="_Toc52356119"/>
      <w:bookmarkStart w:id="1359" w:name="_Toc55227689"/>
      <w:bookmarkStart w:id="1360" w:name="_Toc122446925"/>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3"/>
      <w:bookmarkEnd w:id="1354"/>
      <w:bookmarkEnd w:id="1355"/>
      <w:bookmarkEnd w:id="1356"/>
      <w:bookmarkEnd w:id="1357"/>
      <w:bookmarkEnd w:id="1358"/>
      <w:bookmarkEnd w:id="1359"/>
      <w:bookmarkEnd w:id="1360"/>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61" w:name="_Toc20494484"/>
      <w:bookmarkStart w:id="1362" w:name="_Toc26975529"/>
      <w:bookmarkStart w:id="1363" w:name="_Toc35856402"/>
      <w:bookmarkStart w:id="1364" w:name="_Toc44001258"/>
      <w:bookmarkStart w:id="1365" w:name="_Toc51580857"/>
      <w:bookmarkStart w:id="1366" w:name="_Toc52356120"/>
      <w:bookmarkStart w:id="1367" w:name="_Toc55227690"/>
      <w:bookmarkStart w:id="1368" w:name="_Toc122446926"/>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61"/>
      <w:bookmarkEnd w:id="1362"/>
      <w:bookmarkEnd w:id="1363"/>
      <w:bookmarkEnd w:id="1364"/>
      <w:bookmarkEnd w:id="1365"/>
      <w:bookmarkEnd w:id="1366"/>
      <w:bookmarkEnd w:id="1367"/>
      <w:bookmarkEnd w:id="1368"/>
    </w:p>
    <w:p w14:paraId="4957A186" w14:textId="77777777" w:rsidR="006A5594" w:rsidRPr="00215D3C" w:rsidRDefault="006A5594" w:rsidP="006A5594">
      <w:pPr>
        <w:pStyle w:val="Heading6"/>
      </w:pPr>
      <w:bookmarkStart w:id="1369" w:name="_Toc20494485"/>
      <w:bookmarkStart w:id="1370" w:name="_Toc26975530"/>
      <w:bookmarkStart w:id="1371" w:name="_Toc35856403"/>
      <w:bookmarkStart w:id="1372" w:name="_Toc44001259"/>
      <w:bookmarkStart w:id="1373" w:name="_Toc51580858"/>
      <w:bookmarkStart w:id="1374" w:name="_Toc52356121"/>
      <w:bookmarkStart w:id="1375" w:name="_Toc55227691"/>
      <w:bookmarkStart w:id="1376" w:name="_Toc122446927"/>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9"/>
      <w:bookmarkEnd w:id="1370"/>
      <w:bookmarkEnd w:id="1371"/>
      <w:bookmarkEnd w:id="1372"/>
      <w:bookmarkEnd w:id="1373"/>
      <w:bookmarkEnd w:id="1374"/>
      <w:bookmarkEnd w:id="1375"/>
      <w:bookmarkEnd w:id="1376"/>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7" w:name="_Toc20494486"/>
      <w:bookmarkStart w:id="1378" w:name="_Toc26975531"/>
      <w:bookmarkStart w:id="1379" w:name="_Toc35856404"/>
      <w:bookmarkStart w:id="1380" w:name="_Toc44001260"/>
      <w:bookmarkStart w:id="1381" w:name="_Toc51580859"/>
      <w:bookmarkStart w:id="1382" w:name="_Toc52356122"/>
      <w:bookmarkStart w:id="1383" w:name="_Toc55227692"/>
      <w:bookmarkStart w:id="1384" w:name="_Toc122446928"/>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7"/>
      <w:bookmarkEnd w:id="1378"/>
      <w:bookmarkEnd w:id="1379"/>
      <w:bookmarkEnd w:id="1380"/>
      <w:bookmarkEnd w:id="1381"/>
      <w:bookmarkEnd w:id="1382"/>
      <w:bookmarkEnd w:id="1383"/>
      <w:bookmarkEnd w:id="1384"/>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89.9pt" o:ole="">
            <v:imagedata r:id="rId12" o:title=""/>
          </v:shape>
          <o:OLEObject Type="Embed" ProgID="VisioViewer.Viewer.1" ShapeID="_x0000_i1025" DrawAspect="Content" ObjectID="_1733059586" r:id="rId13"/>
        </w:object>
      </w:r>
    </w:p>
    <w:p w14:paraId="15C39BF7" w14:textId="77777777" w:rsidR="006A5594" w:rsidRPr="00215D3C" w:rsidRDefault="006A5594" w:rsidP="006A5594">
      <w:pPr>
        <w:pStyle w:val="Heading5"/>
      </w:pPr>
      <w:bookmarkStart w:id="1385" w:name="_Toc20494487"/>
      <w:bookmarkStart w:id="1386" w:name="_Toc26975532"/>
      <w:bookmarkStart w:id="1387" w:name="_Toc35856405"/>
      <w:bookmarkStart w:id="1388" w:name="_Toc44001261"/>
      <w:bookmarkStart w:id="1389" w:name="_Toc51580860"/>
      <w:bookmarkStart w:id="1390" w:name="_Toc52356123"/>
      <w:bookmarkStart w:id="1391" w:name="_Toc55227693"/>
      <w:bookmarkStart w:id="1392" w:name="_Toc122446929"/>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5"/>
      <w:bookmarkEnd w:id="1386"/>
      <w:bookmarkEnd w:id="1387"/>
      <w:bookmarkEnd w:id="1388"/>
      <w:bookmarkEnd w:id="1389"/>
      <w:bookmarkEnd w:id="1390"/>
      <w:bookmarkEnd w:id="1391"/>
      <w:bookmarkEnd w:id="1392"/>
    </w:p>
    <w:p w14:paraId="0C4316FE" w14:textId="77777777" w:rsidR="006A5594" w:rsidRPr="00215D3C" w:rsidRDefault="006A5594" w:rsidP="006A5594">
      <w:pPr>
        <w:pStyle w:val="Heading6"/>
      </w:pPr>
      <w:bookmarkStart w:id="1393" w:name="_Toc20494488"/>
      <w:bookmarkStart w:id="1394" w:name="_Toc26975533"/>
      <w:bookmarkStart w:id="1395" w:name="_Toc35856406"/>
      <w:bookmarkStart w:id="1396" w:name="_Toc44001262"/>
      <w:bookmarkStart w:id="1397" w:name="_Toc51580861"/>
      <w:bookmarkStart w:id="1398" w:name="_Toc52356124"/>
      <w:bookmarkStart w:id="1399" w:name="_Toc55227694"/>
      <w:bookmarkStart w:id="1400" w:name="_Toc122446930"/>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93"/>
      <w:bookmarkEnd w:id="1394"/>
      <w:bookmarkEnd w:id="1395"/>
      <w:bookmarkEnd w:id="1396"/>
      <w:bookmarkEnd w:id="1397"/>
      <w:bookmarkEnd w:id="1398"/>
      <w:bookmarkEnd w:id="1399"/>
      <w:bookmarkEnd w:id="1400"/>
    </w:p>
    <w:p w14:paraId="04D5D3F6" w14:textId="77777777" w:rsidR="006A5594" w:rsidRPr="00215D3C" w:rsidRDefault="006A5594" w:rsidP="006A5594">
      <w:pPr>
        <w:pStyle w:val="Heading7"/>
      </w:pPr>
      <w:bookmarkStart w:id="1401" w:name="_Toc20494489"/>
      <w:bookmarkStart w:id="1402" w:name="_Toc26975534"/>
      <w:bookmarkStart w:id="1403" w:name="_Toc35856407"/>
      <w:bookmarkStart w:id="1404" w:name="_Toc44001263"/>
      <w:bookmarkStart w:id="1405" w:name="_Toc51580862"/>
      <w:bookmarkStart w:id="1406" w:name="_Toc52356125"/>
      <w:bookmarkStart w:id="1407" w:name="_Toc55227695"/>
      <w:bookmarkStart w:id="1408" w:name="_Toc122446931"/>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01"/>
      <w:bookmarkEnd w:id="1402"/>
      <w:bookmarkEnd w:id="1403"/>
      <w:bookmarkEnd w:id="1404"/>
      <w:bookmarkEnd w:id="1405"/>
      <w:bookmarkEnd w:id="1406"/>
      <w:bookmarkEnd w:id="1407"/>
      <w:bookmarkEnd w:id="1408"/>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9" w:name="_Toc20494490"/>
      <w:bookmarkStart w:id="1410" w:name="_Toc26975535"/>
      <w:bookmarkStart w:id="1411" w:name="_Toc35856408"/>
      <w:bookmarkStart w:id="1412" w:name="_Toc44001264"/>
      <w:bookmarkStart w:id="1413" w:name="_Toc51580863"/>
      <w:bookmarkStart w:id="1414" w:name="_Toc52356126"/>
      <w:bookmarkStart w:id="1415" w:name="_Toc55227696"/>
      <w:bookmarkStart w:id="1416" w:name="_Toc122446932"/>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9"/>
      <w:bookmarkEnd w:id="1410"/>
      <w:bookmarkEnd w:id="1411"/>
      <w:bookmarkEnd w:id="1412"/>
      <w:bookmarkEnd w:id="1413"/>
      <w:bookmarkEnd w:id="1414"/>
      <w:bookmarkEnd w:id="1415"/>
      <w:bookmarkEnd w:id="1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7" w:name="_Toc20494491"/>
      <w:bookmarkStart w:id="1418" w:name="_Toc26975536"/>
      <w:bookmarkStart w:id="1419" w:name="_Toc35856409"/>
      <w:bookmarkStart w:id="1420" w:name="_Toc44001265"/>
      <w:bookmarkStart w:id="1421" w:name="_Toc51580864"/>
      <w:bookmarkStart w:id="1422" w:name="_Toc52356127"/>
      <w:bookmarkStart w:id="1423" w:name="_Toc55227697"/>
      <w:bookmarkStart w:id="1424" w:name="_Toc122446933"/>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7"/>
      <w:bookmarkEnd w:id="1418"/>
      <w:bookmarkEnd w:id="1419"/>
      <w:bookmarkEnd w:id="1420"/>
      <w:bookmarkEnd w:id="1421"/>
      <w:bookmarkEnd w:id="1422"/>
      <w:bookmarkEnd w:id="1423"/>
      <w:bookmarkEnd w:id="1424"/>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25" w:name="_Toc20494492"/>
      <w:bookmarkStart w:id="1426" w:name="_Toc26975537"/>
      <w:bookmarkStart w:id="1427" w:name="_Toc35856410"/>
      <w:bookmarkStart w:id="1428" w:name="_Toc44001266"/>
      <w:bookmarkStart w:id="1429" w:name="_Toc51580865"/>
      <w:bookmarkStart w:id="1430" w:name="_Toc52356128"/>
      <w:bookmarkStart w:id="1431" w:name="_Toc55227698"/>
      <w:bookmarkStart w:id="1432" w:name="_Toc122446934"/>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25"/>
      <w:bookmarkEnd w:id="1426"/>
      <w:bookmarkEnd w:id="1427"/>
      <w:bookmarkEnd w:id="1428"/>
      <w:bookmarkEnd w:id="1429"/>
      <w:bookmarkEnd w:id="1430"/>
      <w:bookmarkEnd w:id="1431"/>
      <w:bookmarkEnd w:id="1432"/>
    </w:p>
    <w:p w14:paraId="6551BB21" w14:textId="77777777" w:rsidR="006A5594" w:rsidRPr="00215D3C" w:rsidRDefault="006A5594" w:rsidP="006A5594">
      <w:pPr>
        <w:pStyle w:val="Heading7"/>
      </w:pPr>
      <w:bookmarkStart w:id="1433" w:name="_Toc20494493"/>
      <w:bookmarkStart w:id="1434" w:name="_Toc26975538"/>
      <w:bookmarkStart w:id="1435" w:name="_Toc35856411"/>
      <w:bookmarkStart w:id="1436" w:name="_Toc44001267"/>
      <w:bookmarkStart w:id="1437" w:name="_Toc51580866"/>
      <w:bookmarkStart w:id="1438" w:name="_Toc52356129"/>
      <w:bookmarkStart w:id="1439" w:name="_Toc55227699"/>
      <w:bookmarkStart w:id="1440" w:name="_Toc122446935"/>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3"/>
      <w:bookmarkEnd w:id="1434"/>
      <w:bookmarkEnd w:id="1435"/>
      <w:bookmarkEnd w:id="1436"/>
      <w:bookmarkEnd w:id="1437"/>
      <w:bookmarkEnd w:id="1438"/>
      <w:bookmarkEnd w:id="1439"/>
      <w:bookmarkEnd w:id="1440"/>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41" w:name="_Toc20494494"/>
      <w:bookmarkStart w:id="1442" w:name="_Toc26975539"/>
      <w:bookmarkStart w:id="1443" w:name="_Toc35856412"/>
      <w:bookmarkStart w:id="1444" w:name="_Toc44001268"/>
      <w:bookmarkStart w:id="1445" w:name="_Toc51580867"/>
      <w:bookmarkStart w:id="1446" w:name="_Toc52356130"/>
      <w:bookmarkStart w:id="1447" w:name="_Toc55227700"/>
      <w:bookmarkStart w:id="1448" w:name="_Toc122446936"/>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41"/>
      <w:bookmarkEnd w:id="1442"/>
      <w:bookmarkEnd w:id="1443"/>
      <w:bookmarkEnd w:id="1444"/>
      <w:bookmarkEnd w:id="1445"/>
      <w:bookmarkEnd w:id="1446"/>
      <w:bookmarkEnd w:id="1447"/>
      <w:bookmarkEnd w:id="1448"/>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9" w:name="_Toc20494495"/>
      <w:bookmarkStart w:id="1450" w:name="_Toc26975540"/>
      <w:bookmarkStart w:id="1451" w:name="_Toc35856413"/>
      <w:bookmarkStart w:id="1452" w:name="_Toc44001269"/>
      <w:bookmarkStart w:id="1453" w:name="_Toc51580868"/>
      <w:bookmarkStart w:id="1454" w:name="_Toc52356131"/>
      <w:bookmarkStart w:id="1455" w:name="_Toc55227701"/>
      <w:bookmarkStart w:id="1456" w:name="_Toc122446937"/>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9"/>
      <w:bookmarkEnd w:id="1450"/>
      <w:bookmarkEnd w:id="1451"/>
      <w:bookmarkEnd w:id="1452"/>
      <w:bookmarkEnd w:id="1453"/>
      <w:bookmarkEnd w:id="1454"/>
      <w:bookmarkEnd w:id="1455"/>
      <w:bookmarkEnd w:id="1456"/>
    </w:p>
    <w:p w14:paraId="22D1D507" w14:textId="77777777" w:rsidR="006A5594" w:rsidRPr="00215D3C" w:rsidRDefault="006A5594" w:rsidP="006A5594">
      <w:pPr>
        <w:pStyle w:val="Heading7"/>
      </w:pPr>
      <w:bookmarkStart w:id="1457" w:name="_Toc20494496"/>
      <w:bookmarkStart w:id="1458" w:name="_Toc26975541"/>
      <w:bookmarkStart w:id="1459" w:name="_Toc35856414"/>
      <w:bookmarkStart w:id="1460" w:name="_Toc44001270"/>
      <w:bookmarkStart w:id="1461" w:name="_Toc51580869"/>
      <w:bookmarkStart w:id="1462" w:name="_Toc52356132"/>
      <w:bookmarkStart w:id="1463" w:name="_Toc55227702"/>
      <w:bookmarkStart w:id="1464" w:name="_Toc122446938"/>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7"/>
      <w:bookmarkEnd w:id="1458"/>
      <w:bookmarkEnd w:id="1459"/>
      <w:bookmarkEnd w:id="1460"/>
      <w:bookmarkEnd w:id="1461"/>
      <w:bookmarkEnd w:id="1462"/>
      <w:bookmarkEnd w:id="1463"/>
      <w:bookmarkEnd w:id="1464"/>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65" w:name="_Toc20494497"/>
      <w:bookmarkStart w:id="1466" w:name="_Toc26975542"/>
      <w:bookmarkStart w:id="1467" w:name="_Toc35856415"/>
      <w:bookmarkStart w:id="1468" w:name="_Toc44001271"/>
      <w:bookmarkStart w:id="1469" w:name="_Toc51580870"/>
      <w:bookmarkStart w:id="1470" w:name="_Toc52356133"/>
      <w:bookmarkStart w:id="1471" w:name="_Toc55227703"/>
      <w:bookmarkStart w:id="1472" w:name="_Toc122446939"/>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5"/>
      <w:bookmarkEnd w:id="1466"/>
      <w:bookmarkEnd w:id="1467"/>
      <w:bookmarkEnd w:id="1468"/>
      <w:bookmarkEnd w:id="1469"/>
      <w:bookmarkEnd w:id="1470"/>
      <w:bookmarkEnd w:id="1471"/>
      <w:bookmarkEnd w:id="1472"/>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3" w:name="_Toc20494498"/>
      <w:bookmarkStart w:id="1474" w:name="_Toc26975543"/>
      <w:bookmarkStart w:id="1475" w:name="_Toc35856416"/>
      <w:bookmarkStart w:id="1476" w:name="_Toc44001272"/>
      <w:bookmarkStart w:id="1477" w:name="_Toc51580871"/>
      <w:bookmarkStart w:id="1478" w:name="_Toc52356134"/>
      <w:bookmarkStart w:id="1479" w:name="_Toc55227704"/>
      <w:bookmarkStart w:id="1480" w:name="_Toc122446940"/>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3"/>
      <w:bookmarkEnd w:id="1474"/>
      <w:bookmarkEnd w:id="1475"/>
      <w:bookmarkEnd w:id="1476"/>
      <w:bookmarkEnd w:id="1477"/>
      <w:bookmarkEnd w:id="1478"/>
      <w:bookmarkEnd w:id="1479"/>
      <w:bookmarkEnd w:id="1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81" w:name="_Toc20494499"/>
      <w:bookmarkStart w:id="1482" w:name="_Toc26975544"/>
      <w:bookmarkStart w:id="1483" w:name="_Toc35856417"/>
      <w:bookmarkStart w:id="1484" w:name="_Toc44001273"/>
      <w:bookmarkStart w:id="1485" w:name="_Toc51580872"/>
      <w:bookmarkStart w:id="1486" w:name="_Toc52356135"/>
      <w:bookmarkStart w:id="1487" w:name="_Toc55227705"/>
      <w:bookmarkStart w:id="1488" w:name="_Toc122446941"/>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81"/>
      <w:bookmarkEnd w:id="1482"/>
      <w:bookmarkEnd w:id="1483"/>
      <w:bookmarkEnd w:id="1484"/>
      <w:bookmarkEnd w:id="1485"/>
      <w:bookmarkEnd w:id="1486"/>
      <w:bookmarkEnd w:id="1487"/>
      <w:bookmarkEnd w:id="1488"/>
    </w:p>
    <w:p w14:paraId="10A406A3" w14:textId="77777777" w:rsidR="006A5594" w:rsidRPr="00215D3C" w:rsidRDefault="006A5594" w:rsidP="006A5594">
      <w:pPr>
        <w:pStyle w:val="Heading7"/>
      </w:pPr>
      <w:bookmarkStart w:id="1489" w:name="_Toc20494500"/>
      <w:bookmarkStart w:id="1490" w:name="_Toc26975545"/>
      <w:bookmarkStart w:id="1491" w:name="_Toc35856418"/>
      <w:bookmarkStart w:id="1492" w:name="_Toc44001274"/>
      <w:bookmarkStart w:id="1493" w:name="_Toc51580873"/>
      <w:bookmarkStart w:id="1494" w:name="_Toc52356136"/>
      <w:bookmarkStart w:id="1495" w:name="_Toc55227706"/>
      <w:bookmarkStart w:id="1496" w:name="_Toc122446942"/>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9"/>
      <w:bookmarkEnd w:id="1490"/>
      <w:bookmarkEnd w:id="1491"/>
      <w:bookmarkEnd w:id="1492"/>
      <w:bookmarkEnd w:id="1493"/>
      <w:bookmarkEnd w:id="1494"/>
      <w:bookmarkEnd w:id="1495"/>
      <w:bookmarkEnd w:id="1496"/>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7" w:name="_Toc20494501"/>
      <w:bookmarkStart w:id="1498" w:name="_Toc26975546"/>
      <w:bookmarkStart w:id="1499" w:name="_Toc35856419"/>
      <w:bookmarkStart w:id="1500" w:name="_Toc44001275"/>
      <w:bookmarkStart w:id="1501" w:name="_Toc51580874"/>
      <w:bookmarkStart w:id="1502" w:name="_Toc52356137"/>
      <w:bookmarkStart w:id="1503" w:name="_Toc55227707"/>
      <w:bookmarkStart w:id="1504" w:name="_Toc122446943"/>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7"/>
      <w:bookmarkEnd w:id="1498"/>
      <w:bookmarkEnd w:id="1499"/>
      <w:bookmarkEnd w:id="1500"/>
      <w:bookmarkEnd w:id="1501"/>
      <w:bookmarkEnd w:id="1502"/>
      <w:bookmarkEnd w:id="1503"/>
      <w:bookmarkEnd w:id="1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5" w:name="_Toc20494502"/>
      <w:bookmarkStart w:id="1506" w:name="_Toc26975547"/>
      <w:bookmarkStart w:id="1507" w:name="_Toc35856420"/>
      <w:bookmarkStart w:id="1508" w:name="_Toc44001276"/>
      <w:bookmarkStart w:id="1509" w:name="_Toc51580875"/>
      <w:bookmarkStart w:id="1510" w:name="_Toc52356138"/>
      <w:bookmarkStart w:id="1511" w:name="_Toc55227708"/>
      <w:bookmarkStart w:id="1512" w:name="_Toc122446944"/>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05"/>
      <w:bookmarkEnd w:id="1506"/>
      <w:bookmarkEnd w:id="1507"/>
      <w:bookmarkEnd w:id="1508"/>
      <w:bookmarkEnd w:id="1509"/>
      <w:bookmarkEnd w:id="1510"/>
      <w:bookmarkEnd w:id="1511"/>
      <w:bookmarkEnd w:id="1512"/>
    </w:p>
    <w:p w14:paraId="5A2B1CF4" w14:textId="77777777" w:rsidR="006A5594" w:rsidRPr="00215D3C" w:rsidRDefault="006A5594" w:rsidP="006A5594">
      <w:pPr>
        <w:pStyle w:val="Heading7"/>
      </w:pPr>
      <w:bookmarkStart w:id="1513" w:name="_Toc20494503"/>
      <w:bookmarkStart w:id="1514" w:name="_Toc26975548"/>
      <w:bookmarkStart w:id="1515" w:name="_Toc35856421"/>
      <w:bookmarkStart w:id="1516" w:name="_Toc44001277"/>
      <w:bookmarkStart w:id="1517" w:name="_Toc51580876"/>
      <w:bookmarkStart w:id="1518" w:name="_Toc52356139"/>
      <w:bookmarkStart w:id="1519" w:name="_Toc55227709"/>
      <w:bookmarkStart w:id="1520" w:name="_Toc122446945"/>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3"/>
      <w:bookmarkEnd w:id="1514"/>
      <w:bookmarkEnd w:id="1515"/>
      <w:bookmarkEnd w:id="1516"/>
      <w:bookmarkEnd w:id="1517"/>
      <w:bookmarkEnd w:id="1518"/>
      <w:bookmarkEnd w:id="1519"/>
      <w:bookmarkEnd w:id="1520"/>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21" w:name="_Toc20494504"/>
      <w:bookmarkStart w:id="1522" w:name="_Toc26975549"/>
      <w:bookmarkStart w:id="1523" w:name="_Toc35856422"/>
      <w:bookmarkStart w:id="1524" w:name="_Toc44001278"/>
      <w:bookmarkStart w:id="1525" w:name="_Toc51580877"/>
      <w:bookmarkStart w:id="1526" w:name="_Toc52356140"/>
      <w:bookmarkStart w:id="1527" w:name="_Toc55227710"/>
      <w:bookmarkStart w:id="1528" w:name="_Toc122446946"/>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21"/>
      <w:bookmarkEnd w:id="1522"/>
      <w:bookmarkEnd w:id="1523"/>
      <w:bookmarkEnd w:id="1524"/>
      <w:bookmarkEnd w:id="1525"/>
      <w:bookmarkEnd w:id="1526"/>
      <w:bookmarkEnd w:id="1527"/>
      <w:bookmarkEnd w:id="1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9" w:name="_Toc20494505"/>
      <w:bookmarkStart w:id="1530" w:name="_Toc26975550"/>
      <w:bookmarkStart w:id="1531" w:name="_Toc35856423"/>
      <w:bookmarkStart w:id="1532" w:name="_Toc44001279"/>
      <w:bookmarkStart w:id="1533" w:name="_Toc51580878"/>
      <w:bookmarkStart w:id="1534" w:name="_Toc52356141"/>
      <w:bookmarkStart w:id="1535" w:name="_Toc55227711"/>
      <w:bookmarkStart w:id="1536" w:name="_Toc122446947"/>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9"/>
      <w:bookmarkEnd w:id="1530"/>
      <w:bookmarkEnd w:id="1531"/>
      <w:bookmarkEnd w:id="1532"/>
      <w:bookmarkEnd w:id="1533"/>
      <w:bookmarkEnd w:id="1534"/>
      <w:bookmarkEnd w:id="1535"/>
      <w:bookmarkEnd w:id="1536"/>
    </w:p>
    <w:p w14:paraId="24D04E43" w14:textId="77777777" w:rsidR="006A5594" w:rsidRPr="00215D3C" w:rsidRDefault="006A5594" w:rsidP="006A5594">
      <w:pPr>
        <w:pStyle w:val="Heading7"/>
      </w:pPr>
      <w:bookmarkStart w:id="1537" w:name="_Toc20494506"/>
      <w:bookmarkStart w:id="1538" w:name="_Toc26975551"/>
      <w:bookmarkStart w:id="1539" w:name="_Toc35856424"/>
      <w:bookmarkStart w:id="1540" w:name="_Toc44001280"/>
      <w:bookmarkStart w:id="1541" w:name="_Toc51580879"/>
      <w:bookmarkStart w:id="1542" w:name="_Toc52356142"/>
      <w:bookmarkStart w:id="1543" w:name="_Toc55227712"/>
      <w:bookmarkStart w:id="1544" w:name="_Toc122446948"/>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7"/>
      <w:bookmarkEnd w:id="1538"/>
      <w:bookmarkEnd w:id="1539"/>
      <w:bookmarkEnd w:id="1540"/>
      <w:bookmarkEnd w:id="1541"/>
      <w:bookmarkEnd w:id="1542"/>
      <w:bookmarkEnd w:id="1543"/>
      <w:bookmarkEnd w:id="1544"/>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45" w:name="_Toc20494507"/>
      <w:bookmarkStart w:id="1546" w:name="_Toc26975552"/>
      <w:bookmarkStart w:id="1547" w:name="_Toc35856425"/>
      <w:bookmarkStart w:id="1548" w:name="_Toc44001281"/>
      <w:bookmarkStart w:id="1549" w:name="_Toc51580880"/>
      <w:bookmarkStart w:id="1550" w:name="_Toc52356143"/>
      <w:bookmarkStart w:id="1551" w:name="_Toc55227713"/>
      <w:bookmarkStart w:id="1552" w:name="_Toc122446949"/>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5"/>
      <w:bookmarkEnd w:id="1546"/>
      <w:bookmarkEnd w:id="1547"/>
      <w:bookmarkEnd w:id="1548"/>
      <w:bookmarkEnd w:id="1549"/>
      <w:bookmarkEnd w:id="1550"/>
      <w:bookmarkEnd w:id="1551"/>
      <w:bookmarkEnd w:id="1552"/>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3" w:name="_Toc20494508"/>
      <w:bookmarkStart w:id="1554" w:name="_Toc26975553"/>
      <w:bookmarkStart w:id="1555" w:name="_Toc35856426"/>
      <w:bookmarkStart w:id="1556" w:name="_Toc44001282"/>
      <w:bookmarkStart w:id="1557" w:name="_Toc51580881"/>
      <w:bookmarkStart w:id="1558" w:name="_Toc52356144"/>
      <w:bookmarkStart w:id="1559" w:name="_Toc55227714"/>
      <w:bookmarkStart w:id="1560" w:name="_Toc122446950"/>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3"/>
      <w:bookmarkEnd w:id="1554"/>
      <w:bookmarkEnd w:id="1555"/>
      <w:bookmarkEnd w:id="1556"/>
      <w:bookmarkEnd w:id="1557"/>
      <w:bookmarkEnd w:id="1558"/>
      <w:bookmarkEnd w:id="1559"/>
      <w:bookmarkEnd w:id="1560"/>
    </w:p>
    <w:p w14:paraId="4C84B5DA" w14:textId="77777777" w:rsidR="006A5594" w:rsidRPr="00215D3C" w:rsidRDefault="006A5594" w:rsidP="006A5594">
      <w:pPr>
        <w:pStyle w:val="Heading6"/>
      </w:pPr>
      <w:bookmarkStart w:id="1561" w:name="_Toc20494509"/>
      <w:bookmarkStart w:id="1562" w:name="_Toc26975554"/>
      <w:bookmarkStart w:id="1563" w:name="_Toc35856427"/>
      <w:bookmarkStart w:id="1564" w:name="_Toc44001283"/>
      <w:bookmarkStart w:id="1565" w:name="_Toc51580882"/>
      <w:bookmarkStart w:id="1566" w:name="_Toc52356145"/>
      <w:bookmarkStart w:id="1567" w:name="_Toc55227715"/>
      <w:bookmarkStart w:id="1568" w:name="_Toc122446951"/>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61"/>
      <w:bookmarkEnd w:id="1562"/>
      <w:bookmarkEnd w:id="1563"/>
      <w:bookmarkEnd w:id="1564"/>
      <w:bookmarkEnd w:id="1565"/>
      <w:bookmarkEnd w:id="1566"/>
      <w:bookmarkEnd w:id="1567"/>
      <w:bookmarkEnd w:id="1568"/>
    </w:p>
    <w:p w14:paraId="1A4157CC" w14:textId="77777777" w:rsidR="006A5594" w:rsidRPr="00215D3C" w:rsidRDefault="006A5594" w:rsidP="006A5594">
      <w:pPr>
        <w:pStyle w:val="Heading7"/>
      </w:pPr>
      <w:bookmarkStart w:id="1569" w:name="_Toc20494510"/>
      <w:bookmarkStart w:id="1570" w:name="_Toc26975555"/>
      <w:bookmarkStart w:id="1571" w:name="_Toc35856428"/>
      <w:bookmarkStart w:id="1572" w:name="_Toc44001284"/>
      <w:bookmarkStart w:id="1573" w:name="_Toc51580883"/>
      <w:bookmarkStart w:id="1574" w:name="_Toc52356146"/>
      <w:bookmarkStart w:id="1575" w:name="_Toc55227716"/>
      <w:bookmarkStart w:id="1576" w:name="_Toc122446952"/>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9"/>
      <w:bookmarkEnd w:id="1570"/>
      <w:bookmarkEnd w:id="1571"/>
      <w:bookmarkEnd w:id="1572"/>
      <w:bookmarkEnd w:id="1573"/>
      <w:bookmarkEnd w:id="1574"/>
      <w:bookmarkEnd w:id="1575"/>
      <w:bookmarkEnd w:id="1576"/>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7" w:name="_Toc20494511"/>
      <w:bookmarkStart w:id="1578" w:name="_Toc26975556"/>
      <w:bookmarkStart w:id="1579" w:name="_Toc35856429"/>
      <w:bookmarkStart w:id="1580" w:name="_Toc44001285"/>
      <w:bookmarkStart w:id="1581" w:name="_Toc51580884"/>
      <w:bookmarkStart w:id="1582" w:name="_Toc52356147"/>
      <w:bookmarkStart w:id="1583" w:name="_Toc55227717"/>
      <w:bookmarkStart w:id="1584" w:name="_Toc122446953"/>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7"/>
      <w:bookmarkEnd w:id="1578"/>
      <w:bookmarkEnd w:id="1579"/>
      <w:bookmarkEnd w:id="1580"/>
      <w:bookmarkEnd w:id="1581"/>
      <w:bookmarkEnd w:id="1582"/>
      <w:bookmarkEnd w:id="1583"/>
      <w:bookmarkEnd w:id="1584"/>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5" w:name="_Toc20494512"/>
      <w:bookmarkStart w:id="1586" w:name="_Toc26975557"/>
      <w:bookmarkStart w:id="1587" w:name="_Toc35856430"/>
      <w:bookmarkStart w:id="1588" w:name="_Toc44001286"/>
      <w:bookmarkStart w:id="1589" w:name="_Toc51580885"/>
      <w:bookmarkStart w:id="1590" w:name="_Toc52356148"/>
      <w:bookmarkStart w:id="1591" w:name="_Toc55227718"/>
      <w:bookmarkStart w:id="1592" w:name="_Toc122446954"/>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5"/>
      <w:bookmarkEnd w:id="1586"/>
      <w:bookmarkEnd w:id="1587"/>
      <w:bookmarkEnd w:id="1588"/>
      <w:bookmarkEnd w:id="1589"/>
      <w:bookmarkEnd w:id="1590"/>
      <w:bookmarkEnd w:id="1591"/>
      <w:bookmarkEnd w:id="1592"/>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3" w:name="_Toc20494513"/>
      <w:bookmarkStart w:id="1594" w:name="_Toc26975558"/>
      <w:bookmarkStart w:id="1595" w:name="_Toc35856431"/>
      <w:bookmarkStart w:id="1596" w:name="_Toc44001287"/>
      <w:bookmarkStart w:id="1597" w:name="_Toc51580886"/>
      <w:bookmarkStart w:id="1598" w:name="_Toc52356149"/>
      <w:bookmarkStart w:id="1599" w:name="_Toc55227719"/>
      <w:bookmarkStart w:id="1600" w:name="_Toc122446955"/>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93"/>
      <w:bookmarkEnd w:id="1594"/>
      <w:bookmarkEnd w:id="1595"/>
      <w:bookmarkEnd w:id="1596"/>
      <w:bookmarkEnd w:id="1597"/>
      <w:bookmarkEnd w:id="1598"/>
      <w:bookmarkEnd w:id="1599"/>
      <w:bookmarkEnd w:id="1600"/>
    </w:p>
    <w:p w14:paraId="18EAC9EC" w14:textId="77777777" w:rsidR="006A5594" w:rsidRPr="00215D3C" w:rsidRDefault="006A5594" w:rsidP="006A5594">
      <w:pPr>
        <w:pStyle w:val="Heading7"/>
      </w:pPr>
      <w:bookmarkStart w:id="1601" w:name="_Toc20494514"/>
      <w:bookmarkStart w:id="1602" w:name="_Toc26975559"/>
      <w:bookmarkStart w:id="1603" w:name="_Toc35856432"/>
      <w:bookmarkStart w:id="1604" w:name="_Toc44001288"/>
      <w:bookmarkStart w:id="1605" w:name="_Toc51580887"/>
      <w:bookmarkStart w:id="1606" w:name="_Toc52356150"/>
      <w:bookmarkStart w:id="1607" w:name="_Toc55227720"/>
      <w:bookmarkStart w:id="1608" w:name="_Toc122446956"/>
      <w:r>
        <w:t>11.2</w:t>
      </w:r>
      <w:r w:rsidRPr="00215D3C">
        <w:t>.</w:t>
      </w:r>
      <w:r w:rsidRPr="00215D3C">
        <w:rPr>
          <w:rFonts w:hint="eastAsia"/>
        </w:rPr>
        <w:t>2.</w:t>
      </w:r>
      <w:r w:rsidRPr="00215D3C">
        <w:t>1.4.2.1</w:t>
      </w:r>
      <w:r w:rsidRPr="00215D3C">
        <w:tab/>
        <w:t>Definition</w:t>
      </w:r>
      <w:bookmarkEnd w:id="1601"/>
      <w:bookmarkEnd w:id="1602"/>
      <w:bookmarkEnd w:id="1603"/>
      <w:bookmarkEnd w:id="1604"/>
      <w:bookmarkEnd w:id="1605"/>
      <w:bookmarkEnd w:id="1606"/>
      <w:bookmarkEnd w:id="1607"/>
      <w:bookmarkEnd w:id="1608"/>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9" w:name="_Toc20494515"/>
      <w:bookmarkStart w:id="1610" w:name="_Toc26975560"/>
      <w:bookmarkStart w:id="1611" w:name="_Toc35856433"/>
      <w:bookmarkStart w:id="1612" w:name="_Toc44001289"/>
      <w:bookmarkStart w:id="1613" w:name="_Toc51580888"/>
      <w:bookmarkStart w:id="1614" w:name="_Toc52356151"/>
      <w:bookmarkStart w:id="1615" w:name="_Toc55227721"/>
      <w:bookmarkStart w:id="1616" w:name="_Toc122446957"/>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9"/>
      <w:bookmarkEnd w:id="1610"/>
      <w:bookmarkEnd w:id="1611"/>
      <w:bookmarkEnd w:id="1612"/>
      <w:bookmarkEnd w:id="1613"/>
      <w:bookmarkEnd w:id="1614"/>
      <w:bookmarkEnd w:id="1615"/>
      <w:bookmarkEnd w:id="1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7" w:name="_Toc20494516"/>
      <w:bookmarkStart w:id="1618" w:name="_Toc26975561"/>
      <w:bookmarkStart w:id="1619" w:name="_Toc35856434"/>
      <w:bookmarkStart w:id="1620" w:name="_Toc44001290"/>
      <w:bookmarkStart w:id="1621" w:name="_Toc51580889"/>
      <w:bookmarkStart w:id="1622" w:name="_Toc52356152"/>
      <w:bookmarkStart w:id="1623" w:name="_Toc55227722"/>
      <w:bookmarkStart w:id="1624" w:name="_Toc122446958"/>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7"/>
      <w:bookmarkEnd w:id="1618"/>
      <w:bookmarkEnd w:id="1619"/>
      <w:bookmarkEnd w:id="1620"/>
      <w:bookmarkEnd w:id="1621"/>
      <w:bookmarkEnd w:id="1622"/>
      <w:bookmarkEnd w:id="1623"/>
      <w:bookmarkEnd w:id="16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5" w:name="_Toc20494517"/>
      <w:bookmarkStart w:id="1626" w:name="_Toc26975562"/>
      <w:bookmarkStart w:id="1627" w:name="_Toc35856435"/>
      <w:bookmarkStart w:id="1628" w:name="_Toc44001291"/>
      <w:bookmarkStart w:id="1629" w:name="_Toc51580890"/>
      <w:bookmarkStart w:id="1630" w:name="_Toc52356153"/>
      <w:bookmarkStart w:id="1631" w:name="_Toc55227723"/>
      <w:bookmarkStart w:id="1632" w:name="_Toc122446959"/>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25"/>
      <w:bookmarkEnd w:id="1626"/>
      <w:bookmarkEnd w:id="1627"/>
      <w:bookmarkEnd w:id="1628"/>
      <w:bookmarkEnd w:id="1629"/>
      <w:bookmarkEnd w:id="1630"/>
      <w:bookmarkEnd w:id="1631"/>
      <w:bookmarkEnd w:id="1632"/>
    </w:p>
    <w:p w14:paraId="43AC9FFB" w14:textId="77777777" w:rsidR="006A5594" w:rsidRPr="00215D3C" w:rsidRDefault="006A5594" w:rsidP="006A5594">
      <w:pPr>
        <w:pStyle w:val="Heading7"/>
      </w:pPr>
      <w:bookmarkStart w:id="1633" w:name="_Toc20494518"/>
      <w:bookmarkStart w:id="1634" w:name="_Toc26975563"/>
      <w:bookmarkStart w:id="1635" w:name="_Toc35856436"/>
      <w:bookmarkStart w:id="1636" w:name="_Toc44001292"/>
      <w:bookmarkStart w:id="1637" w:name="_Toc51580891"/>
      <w:bookmarkStart w:id="1638" w:name="_Toc52356154"/>
      <w:bookmarkStart w:id="1639" w:name="_Toc55227724"/>
      <w:bookmarkStart w:id="1640" w:name="_Toc122446960"/>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3"/>
      <w:bookmarkEnd w:id="1634"/>
      <w:bookmarkEnd w:id="1635"/>
      <w:bookmarkEnd w:id="1636"/>
      <w:bookmarkEnd w:id="1637"/>
      <w:bookmarkEnd w:id="1638"/>
      <w:bookmarkEnd w:id="1639"/>
      <w:bookmarkEnd w:id="1640"/>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41" w:name="_Toc20494519"/>
      <w:bookmarkStart w:id="1642" w:name="_Toc26975564"/>
      <w:bookmarkStart w:id="1643" w:name="_Toc35856437"/>
      <w:bookmarkStart w:id="1644" w:name="_Toc44001293"/>
      <w:bookmarkStart w:id="1645" w:name="_Toc51580892"/>
      <w:bookmarkStart w:id="1646" w:name="_Toc52356155"/>
      <w:bookmarkStart w:id="1647" w:name="_Toc55227725"/>
      <w:bookmarkStart w:id="1648" w:name="_Toc122446961"/>
      <w:r>
        <w:t>11.2</w:t>
      </w:r>
      <w:r w:rsidRPr="00215D3C">
        <w:t>.</w:t>
      </w:r>
      <w:r w:rsidRPr="00215D3C">
        <w:rPr>
          <w:rFonts w:hint="eastAsia"/>
        </w:rPr>
        <w:t>2</w:t>
      </w:r>
      <w:r w:rsidRPr="00215D3C">
        <w:t>.</w:t>
      </w:r>
      <w:r w:rsidRPr="00215D3C">
        <w:rPr>
          <w:rFonts w:hint="eastAsia"/>
        </w:rPr>
        <w:t>1</w:t>
      </w:r>
      <w:r w:rsidRPr="00215D3C">
        <w:t>.4.3.2</w:t>
      </w:r>
      <w:r w:rsidRPr="00215D3C">
        <w:tab/>
        <w:t>Role</w:t>
      </w:r>
      <w:bookmarkEnd w:id="1641"/>
      <w:bookmarkEnd w:id="1642"/>
      <w:bookmarkEnd w:id="1643"/>
      <w:bookmarkEnd w:id="1644"/>
      <w:bookmarkEnd w:id="1645"/>
      <w:bookmarkEnd w:id="1646"/>
      <w:bookmarkEnd w:id="1647"/>
      <w:bookmarkEnd w:id="1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9" w:name="_Toc20494520"/>
      <w:bookmarkStart w:id="1650" w:name="_Toc26975565"/>
      <w:bookmarkStart w:id="1651" w:name="_Toc35856438"/>
      <w:bookmarkStart w:id="1652" w:name="_Toc44001294"/>
      <w:bookmarkStart w:id="1653" w:name="_Toc51580893"/>
      <w:bookmarkStart w:id="1654" w:name="_Toc52356156"/>
      <w:bookmarkStart w:id="1655" w:name="_Toc55227726"/>
      <w:bookmarkStart w:id="1656" w:name="_Toc122446962"/>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9"/>
      <w:bookmarkEnd w:id="1650"/>
      <w:bookmarkEnd w:id="1651"/>
      <w:bookmarkEnd w:id="1652"/>
      <w:bookmarkEnd w:id="1653"/>
      <w:bookmarkEnd w:id="1654"/>
      <w:bookmarkEnd w:id="1655"/>
      <w:bookmarkEnd w:id="1656"/>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7" w:name="_Toc20494521"/>
      <w:bookmarkStart w:id="1658" w:name="_Toc26975566"/>
      <w:bookmarkStart w:id="1659" w:name="_Toc35856439"/>
      <w:bookmarkStart w:id="1660" w:name="_Toc44001295"/>
      <w:bookmarkStart w:id="1661" w:name="_Toc51580894"/>
      <w:bookmarkStart w:id="1662" w:name="_Toc52356157"/>
      <w:bookmarkStart w:id="1663" w:name="_Toc55227727"/>
      <w:bookmarkStart w:id="1664" w:name="_Toc122446963"/>
      <w:r>
        <w:t>11.2</w:t>
      </w:r>
      <w:r w:rsidRPr="00215D3C">
        <w:t>.</w:t>
      </w:r>
      <w:r w:rsidRPr="00215D3C">
        <w:rPr>
          <w:rFonts w:hint="eastAsia"/>
        </w:rPr>
        <w:t>2.</w:t>
      </w:r>
      <w:r w:rsidRPr="00215D3C">
        <w:t>1.4.4</w:t>
      </w:r>
      <w:r w:rsidRPr="00215D3C">
        <w:tab/>
        <w:t>relation-AlarmInformation-CorrelatedNotification (M)</w:t>
      </w:r>
      <w:bookmarkEnd w:id="1657"/>
      <w:bookmarkEnd w:id="1658"/>
      <w:bookmarkEnd w:id="1659"/>
      <w:bookmarkEnd w:id="1660"/>
      <w:bookmarkEnd w:id="1661"/>
      <w:bookmarkEnd w:id="1662"/>
      <w:bookmarkEnd w:id="1663"/>
      <w:bookmarkEnd w:id="1664"/>
    </w:p>
    <w:p w14:paraId="14F9CFEA" w14:textId="77777777" w:rsidR="006A5594" w:rsidRPr="00215D3C" w:rsidRDefault="006A5594" w:rsidP="006A5594">
      <w:pPr>
        <w:pStyle w:val="Heading7"/>
      </w:pPr>
      <w:bookmarkStart w:id="1665" w:name="_Toc20494522"/>
      <w:bookmarkStart w:id="1666" w:name="_Toc26975567"/>
      <w:bookmarkStart w:id="1667" w:name="_Toc35856440"/>
      <w:bookmarkStart w:id="1668" w:name="_Toc44001296"/>
      <w:bookmarkStart w:id="1669" w:name="_Toc51580895"/>
      <w:bookmarkStart w:id="1670" w:name="_Toc52356158"/>
      <w:bookmarkStart w:id="1671" w:name="_Toc55227728"/>
      <w:bookmarkStart w:id="1672" w:name="_Toc122446964"/>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5"/>
      <w:bookmarkEnd w:id="1666"/>
      <w:bookmarkEnd w:id="1667"/>
      <w:bookmarkEnd w:id="1668"/>
      <w:bookmarkEnd w:id="1669"/>
      <w:bookmarkEnd w:id="1670"/>
      <w:bookmarkEnd w:id="1671"/>
      <w:bookmarkEnd w:id="1672"/>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73" w:name="_Toc20494523"/>
      <w:bookmarkStart w:id="1674" w:name="_Toc26975568"/>
      <w:bookmarkStart w:id="1675" w:name="_Toc35856441"/>
      <w:bookmarkStart w:id="1676" w:name="_Toc44001297"/>
      <w:bookmarkStart w:id="1677" w:name="_Toc51580896"/>
      <w:bookmarkStart w:id="1678" w:name="_Toc52356159"/>
      <w:bookmarkStart w:id="1679" w:name="_Toc55227729"/>
      <w:bookmarkStart w:id="1680" w:name="_Toc122446965"/>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73"/>
      <w:bookmarkEnd w:id="1674"/>
      <w:bookmarkEnd w:id="1675"/>
      <w:bookmarkEnd w:id="1676"/>
      <w:bookmarkEnd w:id="1677"/>
      <w:bookmarkEnd w:id="1678"/>
      <w:bookmarkEnd w:id="1679"/>
      <w:bookmarkEnd w:id="1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81" w:name="_Toc20494524"/>
      <w:bookmarkStart w:id="1682" w:name="_Toc26975569"/>
      <w:bookmarkStart w:id="1683" w:name="_Toc35856442"/>
      <w:bookmarkStart w:id="1684" w:name="_Toc44001298"/>
      <w:bookmarkStart w:id="1685" w:name="_Toc51580897"/>
      <w:bookmarkStart w:id="1686" w:name="_Toc52356160"/>
      <w:bookmarkStart w:id="1687" w:name="_Toc55227730"/>
      <w:bookmarkStart w:id="1688" w:name="_Toc122446966"/>
      <w:r>
        <w:t>11.</w:t>
      </w:r>
      <w:r w:rsidRPr="00215D3C">
        <w:rPr>
          <w:rFonts w:hint="eastAsia"/>
        </w:rPr>
        <w:t>2</w:t>
      </w:r>
      <w:r w:rsidRPr="00215D3C">
        <w:t>.</w:t>
      </w:r>
      <w:r w:rsidRPr="00215D3C">
        <w:rPr>
          <w:rFonts w:hint="eastAsia"/>
        </w:rPr>
        <w:t>1</w:t>
      </w:r>
      <w:r w:rsidRPr="00215D3C">
        <w:t>.4.4.3</w:t>
      </w:r>
      <w:r w:rsidRPr="00215D3C">
        <w:tab/>
        <w:t>Constraint</w:t>
      </w:r>
      <w:bookmarkEnd w:id="1681"/>
      <w:bookmarkEnd w:id="1682"/>
      <w:bookmarkEnd w:id="1683"/>
      <w:bookmarkEnd w:id="1684"/>
      <w:bookmarkEnd w:id="1685"/>
      <w:bookmarkEnd w:id="1686"/>
      <w:bookmarkEnd w:id="1687"/>
      <w:bookmarkEnd w:id="1688"/>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9" w:name="_Toc20494525"/>
      <w:bookmarkStart w:id="1690" w:name="_Toc26975570"/>
      <w:bookmarkStart w:id="1691" w:name="_Toc35856443"/>
      <w:bookmarkStart w:id="1692" w:name="_Toc44001299"/>
      <w:bookmarkStart w:id="1693" w:name="_Toc51580898"/>
      <w:bookmarkStart w:id="1694" w:name="_Toc52356161"/>
      <w:bookmarkStart w:id="1695" w:name="_Toc55227731"/>
      <w:bookmarkStart w:id="1696" w:name="_Toc122446967"/>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9"/>
      <w:bookmarkEnd w:id="1690"/>
      <w:bookmarkEnd w:id="1691"/>
      <w:bookmarkEnd w:id="1692"/>
      <w:bookmarkEnd w:id="1693"/>
      <w:bookmarkEnd w:id="1694"/>
      <w:bookmarkEnd w:id="1695"/>
      <w:bookmarkEnd w:id="1696"/>
    </w:p>
    <w:p w14:paraId="5D637314" w14:textId="77777777" w:rsidR="006A5594" w:rsidRPr="00215D3C" w:rsidRDefault="006A5594" w:rsidP="006A5594">
      <w:pPr>
        <w:pStyle w:val="Heading7"/>
      </w:pPr>
      <w:bookmarkStart w:id="1697" w:name="_Toc20494526"/>
      <w:bookmarkStart w:id="1698" w:name="_Toc26975571"/>
      <w:bookmarkStart w:id="1699" w:name="_Toc35856444"/>
      <w:bookmarkStart w:id="1700" w:name="_Toc44001300"/>
      <w:bookmarkStart w:id="1701" w:name="_Toc51580899"/>
      <w:bookmarkStart w:id="1702" w:name="_Toc52356162"/>
      <w:bookmarkStart w:id="1703" w:name="_Toc55227732"/>
      <w:bookmarkStart w:id="1704" w:name="_Toc122446968"/>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7"/>
      <w:bookmarkEnd w:id="1698"/>
      <w:bookmarkEnd w:id="1699"/>
      <w:bookmarkEnd w:id="1700"/>
      <w:bookmarkEnd w:id="1701"/>
      <w:bookmarkEnd w:id="1702"/>
      <w:bookmarkEnd w:id="1703"/>
      <w:bookmarkEnd w:id="1704"/>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05" w:name="_Toc20494527"/>
      <w:bookmarkStart w:id="1706" w:name="_Toc26975572"/>
      <w:bookmarkStart w:id="1707" w:name="_Toc35856445"/>
      <w:bookmarkStart w:id="1708" w:name="_Toc44001301"/>
      <w:bookmarkStart w:id="1709" w:name="_Toc51580900"/>
      <w:bookmarkStart w:id="1710" w:name="_Toc52356163"/>
      <w:bookmarkStart w:id="1711" w:name="_Toc55227733"/>
      <w:bookmarkStart w:id="1712" w:name="_Toc122446969"/>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5"/>
      <w:bookmarkEnd w:id="1706"/>
      <w:bookmarkEnd w:id="1707"/>
      <w:bookmarkEnd w:id="1708"/>
      <w:bookmarkEnd w:id="1709"/>
      <w:bookmarkEnd w:id="1710"/>
      <w:bookmarkEnd w:id="1711"/>
      <w:bookmarkEnd w:id="1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3" w:name="_Toc20494528"/>
      <w:bookmarkStart w:id="1714" w:name="_Toc26975573"/>
      <w:bookmarkStart w:id="1715" w:name="_Toc35856446"/>
      <w:bookmarkStart w:id="1716" w:name="_Toc44001302"/>
      <w:bookmarkStart w:id="1717" w:name="_Toc51580901"/>
      <w:bookmarkStart w:id="1718" w:name="_Toc52356164"/>
      <w:bookmarkStart w:id="1719" w:name="_Toc55227734"/>
      <w:bookmarkStart w:id="1720" w:name="_Toc122446970"/>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3"/>
      <w:bookmarkEnd w:id="1714"/>
      <w:bookmarkEnd w:id="1715"/>
      <w:bookmarkEnd w:id="1716"/>
      <w:bookmarkEnd w:id="1717"/>
      <w:bookmarkEnd w:id="1718"/>
      <w:bookmarkEnd w:id="1719"/>
      <w:bookmarkEnd w:id="1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21" w:name="_Toc20494529"/>
      <w:bookmarkStart w:id="1722" w:name="_Toc26975574"/>
      <w:bookmarkStart w:id="1723" w:name="_Toc35856447"/>
      <w:bookmarkStart w:id="1724" w:name="_Toc44001303"/>
      <w:bookmarkStart w:id="1725" w:name="_Toc51580902"/>
      <w:bookmarkStart w:id="1726" w:name="_Toc52356165"/>
      <w:bookmarkStart w:id="1727" w:name="_Toc55227735"/>
      <w:bookmarkStart w:id="1728" w:name="_Toc122446971"/>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21"/>
      <w:bookmarkEnd w:id="1722"/>
      <w:bookmarkEnd w:id="1723"/>
      <w:bookmarkEnd w:id="1724"/>
      <w:bookmarkEnd w:id="1725"/>
      <w:bookmarkEnd w:id="1726"/>
      <w:bookmarkEnd w:id="1727"/>
      <w:bookmarkEnd w:id="1728"/>
    </w:p>
    <w:p w14:paraId="05D32116" w14:textId="77777777" w:rsidR="006A5594" w:rsidRPr="00215D3C" w:rsidRDefault="006A5594" w:rsidP="006A5594">
      <w:pPr>
        <w:pStyle w:val="Heading7"/>
      </w:pPr>
      <w:bookmarkStart w:id="1729" w:name="_Toc20494530"/>
      <w:bookmarkStart w:id="1730" w:name="_Toc26975575"/>
      <w:bookmarkStart w:id="1731" w:name="_Toc35856448"/>
      <w:bookmarkStart w:id="1732" w:name="_Toc44001304"/>
      <w:bookmarkStart w:id="1733" w:name="_Toc51580903"/>
      <w:bookmarkStart w:id="1734" w:name="_Toc52356166"/>
      <w:bookmarkStart w:id="1735" w:name="_Toc55227736"/>
      <w:bookmarkStart w:id="1736" w:name="_Toc122446972"/>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9"/>
      <w:bookmarkEnd w:id="1730"/>
      <w:bookmarkEnd w:id="1731"/>
      <w:bookmarkEnd w:id="1732"/>
      <w:bookmarkEnd w:id="1733"/>
      <w:bookmarkEnd w:id="1734"/>
      <w:bookmarkEnd w:id="1735"/>
      <w:bookmarkEnd w:id="1736"/>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7" w:name="_Toc20494531"/>
      <w:bookmarkStart w:id="1738" w:name="_Toc26975576"/>
      <w:bookmarkStart w:id="1739" w:name="_Toc35856449"/>
      <w:bookmarkStart w:id="1740" w:name="_Toc44001305"/>
      <w:bookmarkStart w:id="1741" w:name="_Toc51580904"/>
      <w:bookmarkStart w:id="1742" w:name="_Toc52356167"/>
      <w:bookmarkStart w:id="1743" w:name="_Toc55227737"/>
      <w:bookmarkStart w:id="1744" w:name="_Toc122446973"/>
      <w:r>
        <w:t>11.2</w:t>
      </w:r>
      <w:r w:rsidRPr="00215D3C">
        <w:t>.2.1.4.6.2</w:t>
      </w:r>
      <w:r w:rsidRPr="00215D3C">
        <w:tab/>
        <w:t>Role</w:t>
      </w:r>
      <w:bookmarkEnd w:id="1737"/>
      <w:bookmarkEnd w:id="1738"/>
      <w:bookmarkEnd w:id="1739"/>
      <w:bookmarkEnd w:id="1740"/>
      <w:bookmarkEnd w:id="1741"/>
      <w:bookmarkEnd w:id="1742"/>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5" w:name="_Toc20494532"/>
      <w:bookmarkStart w:id="1746" w:name="_Toc26975577"/>
      <w:bookmarkStart w:id="1747" w:name="_Toc35856450"/>
      <w:bookmarkStart w:id="1748" w:name="_Toc44001306"/>
      <w:bookmarkStart w:id="1749" w:name="_Toc51580905"/>
      <w:bookmarkStart w:id="1750" w:name="_Toc52356168"/>
      <w:bookmarkStart w:id="1751" w:name="_Toc55227738"/>
      <w:bookmarkStart w:id="1752" w:name="_Toc122446974"/>
      <w:r>
        <w:t>11.2</w:t>
      </w:r>
      <w:r w:rsidRPr="00215D3C">
        <w:t>.2.1.4.6.3</w:t>
      </w:r>
      <w:r w:rsidRPr="00215D3C">
        <w:tab/>
        <w:t>Constraint</w:t>
      </w:r>
      <w:bookmarkEnd w:id="1745"/>
      <w:bookmarkEnd w:id="1746"/>
      <w:bookmarkEnd w:id="1747"/>
      <w:bookmarkEnd w:id="1748"/>
      <w:bookmarkEnd w:id="1749"/>
      <w:bookmarkEnd w:id="1750"/>
      <w:bookmarkEnd w:id="1751"/>
      <w:bookmarkEnd w:id="1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3" w:name="_Toc20494533"/>
      <w:bookmarkStart w:id="1754" w:name="_Toc26975578"/>
      <w:bookmarkStart w:id="1755" w:name="_Toc35856451"/>
      <w:bookmarkStart w:id="1756" w:name="_Toc44001307"/>
      <w:bookmarkStart w:id="1757" w:name="_Toc51580906"/>
      <w:bookmarkStart w:id="1758" w:name="_Toc52356169"/>
      <w:bookmarkStart w:id="1759" w:name="_Toc55227739"/>
      <w:bookmarkStart w:id="1760" w:name="_Toc122446975"/>
      <w:r>
        <w:lastRenderedPageBreak/>
        <w:t>11.2</w:t>
      </w:r>
      <w:r w:rsidRPr="00215D3C">
        <w:t>.2.1.5</w:t>
      </w:r>
      <w:r w:rsidRPr="00215D3C">
        <w:tab/>
        <w:t>Information attribute definition</w:t>
      </w:r>
      <w:bookmarkEnd w:id="1753"/>
      <w:bookmarkEnd w:id="1754"/>
      <w:bookmarkEnd w:id="1755"/>
      <w:bookmarkEnd w:id="1756"/>
      <w:bookmarkEnd w:id="1757"/>
      <w:bookmarkEnd w:id="1758"/>
      <w:bookmarkEnd w:id="1759"/>
      <w:bookmarkEnd w:id="1760"/>
    </w:p>
    <w:p w14:paraId="0E760EF4" w14:textId="77777777" w:rsidR="006A5594" w:rsidRPr="00215D3C" w:rsidRDefault="006A5594" w:rsidP="006A5594">
      <w:pPr>
        <w:pStyle w:val="Heading6"/>
      </w:pPr>
      <w:bookmarkStart w:id="1761" w:name="_Toc20494534"/>
      <w:bookmarkStart w:id="1762" w:name="_Toc26975579"/>
      <w:bookmarkStart w:id="1763" w:name="_Toc35856452"/>
      <w:bookmarkStart w:id="1764" w:name="_Toc44001308"/>
      <w:bookmarkStart w:id="1765" w:name="_Toc51580907"/>
      <w:bookmarkStart w:id="1766" w:name="_Toc52356170"/>
      <w:bookmarkStart w:id="1767" w:name="_Toc55227740"/>
      <w:bookmarkStart w:id="1768" w:name="_Toc122446976"/>
      <w:r>
        <w:t>11.2</w:t>
      </w:r>
      <w:r w:rsidRPr="00215D3C">
        <w:t>.2.1.5.1</w:t>
      </w:r>
      <w:r w:rsidRPr="00215D3C">
        <w:tab/>
        <w:t>Definition and legal values</w:t>
      </w:r>
      <w:bookmarkEnd w:id="1761"/>
      <w:bookmarkEnd w:id="1762"/>
      <w:bookmarkEnd w:id="1763"/>
      <w:bookmarkEnd w:id="1764"/>
      <w:bookmarkEnd w:id="1765"/>
      <w:bookmarkEnd w:id="1766"/>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9" w:name="_Toc20494535"/>
      <w:bookmarkStart w:id="1770" w:name="_Toc26975580"/>
      <w:bookmarkStart w:id="1771" w:name="_Toc35856453"/>
      <w:bookmarkStart w:id="1772" w:name="_Toc44001309"/>
      <w:bookmarkStart w:id="1773" w:name="_Toc51580908"/>
      <w:bookmarkStart w:id="1774" w:name="_Toc52356171"/>
      <w:bookmarkStart w:id="1775" w:name="_Toc55227741"/>
      <w:bookmarkStart w:id="1776" w:name="_Toc122446977"/>
      <w:r>
        <w:t>11.2</w:t>
      </w:r>
      <w:r w:rsidRPr="00215D3C">
        <w:t>.2.1.5.2</w:t>
      </w:r>
      <w:r w:rsidRPr="00215D3C">
        <w:tab/>
        <w:t>Constraints</w:t>
      </w:r>
      <w:bookmarkEnd w:id="1769"/>
      <w:bookmarkEnd w:id="1770"/>
      <w:bookmarkEnd w:id="1771"/>
      <w:bookmarkEnd w:id="1772"/>
      <w:bookmarkEnd w:id="1773"/>
      <w:bookmarkEnd w:id="1774"/>
      <w:bookmarkEnd w:id="1775"/>
      <w:bookmarkEnd w:id="1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7" w:name="_Toc20494536"/>
      <w:bookmarkStart w:id="1778" w:name="_Toc26975581"/>
      <w:bookmarkStart w:id="1779" w:name="_Toc35856454"/>
      <w:bookmarkStart w:id="1780" w:name="_Toc44001310"/>
      <w:bookmarkStart w:id="1781" w:name="_Toc51580909"/>
      <w:bookmarkStart w:id="1782" w:name="_Toc52356172"/>
      <w:bookmarkStart w:id="1783" w:name="_Toc55227742"/>
      <w:bookmarkStart w:id="1784" w:name="_Toc122446978"/>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7"/>
      <w:bookmarkEnd w:id="1778"/>
      <w:bookmarkEnd w:id="1779"/>
      <w:bookmarkEnd w:id="1780"/>
      <w:bookmarkEnd w:id="1781"/>
      <w:bookmarkEnd w:id="1782"/>
      <w:bookmarkEnd w:id="1783"/>
      <w:bookmarkEnd w:id="1784"/>
    </w:p>
    <w:p w14:paraId="3BCE4F51" w14:textId="77777777" w:rsidR="006A5594" w:rsidRPr="00215D3C" w:rsidRDefault="006A5594" w:rsidP="006A5594">
      <w:pPr>
        <w:pStyle w:val="Heading5"/>
      </w:pPr>
      <w:bookmarkStart w:id="1785" w:name="_Toc20494537"/>
      <w:bookmarkStart w:id="1786" w:name="_Toc26975582"/>
      <w:bookmarkStart w:id="1787" w:name="_Toc35856455"/>
      <w:bookmarkStart w:id="1788" w:name="_Toc44001311"/>
      <w:bookmarkStart w:id="1789" w:name="_Toc51580910"/>
      <w:bookmarkStart w:id="1790" w:name="_Toc52356173"/>
      <w:bookmarkStart w:id="1791" w:name="_Toc55227743"/>
      <w:bookmarkStart w:id="1792" w:name="_Toc122446979"/>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5"/>
      <w:bookmarkEnd w:id="1786"/>
      <w:bookmarkEnd w:id="1787"/>
      <w:bookmarkEnd w:id="1788"/>
      <w:bookmarkEnd w:id="1789"/>
      <w:bookmarkEnd w:id="1790"/>
      <w:bookmarkEnd w:id="1791"/>
      <w:bookmarkEnd w:id="1792"/>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3" w:name="_Toc20494538"/>
      <w:bookmarkStart w:id="1794" w:name="_Toc26975583"/>
      <w:bookmarkStart w:id="1795" w:name="_Toc35856456"/>
      <w:bookmarkStart w:id="1796" w:name="_Toc44001312"/>
      <w:bookmarkStart w:id="1797" w:name="_Toc51580911"/>
      <w:bookmarkStart w:id="1798" w:name="_Toc52356174"/>
      <w:bookmarkStart w:id="1799" w:name="_Toc55227744"/>
      <w:bookmarkStart w:id="1800" w:name="_Toc122446980"/>
      <w:r>
        <w:t>11.2</w:t>
      </w:r>
      <w:r w:rsidRPr="00215D3C">
        <w:t>.2.2.2</w:t>
      </w:r>
      <w:r w:rsidRPr="00215D3C">
        <w:tab/>
        <w:t>Class Diagram</w:t>
      </w:r>
      <w:bookmarkEnd w:id="1793"/>
      <w:bookmarkEnd w:id="1794"/>
      <w:bookmarkEnd w:id="1795"/>
      <w:bookmarkEnd w:id="1796"/>
      <w:bookmarkEnd w:id="1797"/>
      <w:bookmarkEnd w:id="1798"/>
      <w:bookmarkEnd w:id="1799"/>
      <w:bookmarkEnd w:id="1800"/>
    </w:p>
    <w:p w14:paraId="2F63DF5B" w14:textId="77777777" w:rsidR="006A5594" w:rsidRPr="00215D3C" w:rsidRDefault="006A5594" w:rsidP="006A5594">
      <w:pPr>
        <w:pStyle w:val="Heading6"/>
      </w:pPr>
      <w:bookmarkStart w:id="1801" w:name="_Toc20494539"/>
      <w:bookmarkStart w:id="1802" w:name="_Toc26975584"/>
      <w:bookmarkStart w:id="1803" w:name="_Toc35856457"/>
      <w:bookmarkStart w:id="1804" w:name="_Toc44001313"/>
      <w:bookmarkStart w:id="1805" w:name="_Toc51580912"/>
      <w:bookmarkStart w:id="1806" w:name="_Toc52356175"/>
      <w:bookmarkStart w:id="1807" w:name="_Toc55227745"/>
      <w:bookmarkStart w:id="1808" w:name="_Toc122446981"/>
      <w:r>
        <w:t>11.2</w:t>
      </w:r>
      <w:r w:rsidRPr="00215D3C">
        <w:t>.2.2.2.1</w:t>
      </w:r>
      <w:r w:rsidRPr="00215D3C">
        <w:tab/>
        <w:t>Attributes and relationships</w:t>
      </w:r>
      <w:bookmarkEnd w:id="1801"/>
      <w:bookmarkEnd w:id="1802"/>
      <w:bookmarkEnd w:id="1803"/>
      <w:bookmarkEnd w:id="1804"/>
      <w:bookmarkEnd w:id="1805"/>
      <w:bookmarkEnd w:id="1806"/>
      <w:bookmarkEnd w:id="1807"/>
      <w:bookmarkEnd w:id="1808"/>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9" w:name="_Toc20494540"/>
      <w:bookmarkStart w:id="1810" w:name="_Toc26975585"/>
      <w:bookmarkStart w:id="1811" w:name="_Toc35856458"/>
      <w:bookmarkStart w:id="1812" w:name="_Toc44001314"/>
      <w:bookmarkStart w:id="1813" w:name="_Toc51580913"/>
      <w:bookmarkStart w:id="1814" w:name="_Toc52356176"/>
      <w:bookmarkStart w:id="1815" w:name="_Toc55227746"/>
      <w:bookmarkStart w:id="1816" w:name="_Toc122446982"/>
      <w:r>
        <w:t>11.2</w:t>
      </w:r>
      <w:r w:rsidRPr="00215D3C">
        <w:t>.2.2.2.2</w:t>
      </w:r>
      <w:r w:rsidRPr="00215D3C">
        <w:tab/>
        <w:t>Inheritance</w:t>
      </w:r>
      <w:bookmarkEnd w:id="1809"/>
      <w:bookmarkEnd w:id="1810"/>
      <w:bookmarkEnd w:id="1811"/>
      <w:bookmarkEnd w:id="1812"/>
      <w:bookmarkEnd w:id="1813"/>
      <w:bookmarkEnd w:id="1814"/>
      <w:bookmarkEnd w:id="1815"/>
      <w:bookmarkEnd w:id="1816"/>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7" w:name="_Toc20494541"/>
      <w:bookmarkStart w:id="1818" w:name="_Toc26975586"/>
      <w:bookmarkStart w:id="1819" w:name="_Toc35856459"/>
      <w:bookmarkStart w:id="1820" w:name="_Toc44001315"/>
      <w:bookmarkStart w:id="1821" w:name="_Toc51580914"/>
      <w:bookmarkStart w:id="1822" w:name="_Toc52356177"/>
      <w:bookmarkStart w:id="1823" w:name="_Toc55227747"/>
      <w:bookmarkStart w:id="1824" w:name="_Toc122446983"/>
      <w:r>
        <w:lastRenderedPageBreak/>
        <w:t>11.2</w:t>
      </w:r>
      <w:r w:rsidRPr="00215D3C">
        <w:t>.2.2.3</w:t>
      </w:r>
      <w:r w:rsidRPr="00215D3C">
        <w:tab/>
        <w:t>Information object classes definition</w:t>
      </w:r>
      <w:bookmarkEnd w:id="1817"/>
      <w:bookmarkEnd w:id="1818"/>
      <w:bookmarkEnd w:id="1819"/>
      <w:bookmarkEnd w:id="1820"/>
      <w:bookmarkEnd w:id="1821"/>
      <w:bookmarkEnd w:id="1822"/>
      <w:bookmarkEnd w:id="1823"/>
      <w:bookmarkEnd w:id="1824"/>
    </w:p>
    <w:p w14:paraId="400C0183" w14:textId="77777777" w:rsidR="006A5594" w:rsidRPr="00215D3C" w:rsidRDefault="006A5594" w:rsidP="006A5594">
      <w:pPr>
        <w:pStyle w:val="Heading6"/>
      </w:pPr>
      <w:bookmarkStart w:id="1825" w:name="_Toc20494542"/>
      <w:bookmarkStart w:id="1826" w:name="_Toc26975587"/>
      <w:bookmarkStart w:id="1827" w:name="_Toc35856460"/>
      <w:bookmarkStart w:id="1828" w:name="_Toc44001316"/>
      <w:bookmarkStart w:id="1829" w:name="_Toc51580915"/>
      <w:bookmarkStart w:id="1830" w:name="_Toc52356178"/>
      <w:bookmarkStart w:id="1831" w:name="_Toc55227748"/>
      <w:bookmarkStart w:id="1832" w:name="_Toc122446984"/>
      <w:r>
        <w:t>11.2</w:t>
      </w:r>
      <w:r w:rsidRPr="00215D3C">
        <w:t>.2.2.3.1</w:t>
      </w:r>
      <w:r w:rsidRPr="00215D3C">
        <w:tab/>
      </w:r>
      <w:r w:rsidRPr="00913BC8">
        <w:rPr>
          <w:rFonts w:ascii="Courier New" w:hAnsi="Courier New" w:cs="Courier New"/>
        </w:rPr>
        <w:t>NtfSubscriber</w:t>
      </w:r>
      <w:bookmarkEnd w:id="1825"/>
      <w:bookmarkEnd w:id="1826"/>
      <w:bookmarkEnd w:id="1827"/>
      <w:bookmarkEnd w:id="1828"/>
      <w:bookmarkEnd w:id="1829"/>
      <w:bookmarkEnd w:id="1830"/>
      <w:bookmarkEnd w:id="1831"/>
      <w:bookmarkEnd w:id="1832"/>
    </w:p>
    <w:p w14:paraId="27A2C3E6" w14:textId="77777777" w:rsidR="006A5594" w:rsidRPr="00215D3C" w:rsidRDefault="006A5594" w:rsidP="006A5594">
      <w:pPr>
        <w:pStyle w:val="Heading7"/>
      </w:pPr>
      <w:bookmarkStart w:id="1833" w:name="_Toc20494543"/>
      <w:bookmarkStart w:id="1834" w:name="_Toc26975588"/>
      <w:bookmarkStart w:id="1835" w:name="_Toc35856461"/>
      <w:bookmarkStart w:id="1836" w:name="_Toc44001317"/>
      <w:bookmarkStart w:id="1837" w:name="_Toc51580916"/>
      <w:bookmarkStart w:id="1838" w:name="_Toc52356179"/>
      <w:bookmarkStart w:id="1839" w:name="_Toc55227749"/>
      <w:bookmarkStart w:id="1840" w:name="_Toc122446985"/>
      <w:r>
        <w:t>11.2</w:t>
      </w:r>
      <w:r w:rsidRPr="00215D3C">
        <w:t>.2.2.3.1.1</w:t>
      </w:r>
      <w:r w:rsidRPr="00215D3C">
        <w:tab/>
        <w:t>Definition</w:t>
      </w:r>
      <w:bookmarkEnd w:id="1833"/>
      <w:bookmarkEnd w:id="1834"/>
      <w:bookmarkEnd w:id="1835"/>
      <w:bookmarkEnd w:id="1836"/>
      <w:bookmarkEnd w:id="1837"/>
      <w:bookmarkEnd w:id="1838"/>
      <w:bookmarkEnd w:id="1839"/>
      <w:bookmarkEnd w:id="1840"/>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41" w:name="_Toc20494544"/>
      <w:bookmarkStart w:id="1842" w:name="_Toc26975589"/>
      <w:bookmarkStart w:id="1843" w:name="_Toc35856462"/>
      <w:bookmarkStart w:id="1844" w:name="_Toc44001318"/>
      <w:bookmarkStart w:id="1845" w:name="_Toc51580917"/>
      <w:bookmarkStart w:id="1846" w:name="_Toc52356180"/>
      <w:bookmarkStart w:id="1847" w:name="_Toc55227750"/>
      <w:bookmarkStart w:id="1848" w:name="_Toc122446986"/>
      <w:r>
        <w:t>11.2</w:t>
      </w:r>
      <w:r w:rsidRPr="00215D3C">
        <w:t>.2.2.3.1.2</w:t>
      </w:r>
      <w:r w:rsidRPr="00215D3C">
        <w:tab/>
        <w:t>Attributes</w:t>
      </w:r>
      <w:bookmarkEnd w:id="1841"/>
      <w:bookmarkEnd w:id="1842"/>
      <w:bookmarkEnd w:id="1843"/>
      <w:bookmarkEnd w:id="1844"/>
      <w:bookmarkEnd w:id="1845"/>
      <w:bookmarkEnd w:id="1846"/>
      <w:bookmarkEnd w:id="1847"/>
      <w:bookmarkEnd w:id="18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9" w:name="_Toc20494545"/>
      <w:bookmarkStart w:id="1850" w:name="_Toc26975590"/>
      <w:bookmarkStart w:id="1851" w:name="_Toc35856463"/>
      <w:bookmarkStart w:id="1852" w:name="_Toc44001319"/>
      <w:bookmarkStart w:id="1853" w:name="_Toc51580918"/>
      <w:bookmarkStart w:id="1854" w:name="_Toc52356181"/>
      <w:bookmarkStart w:id="1855" w:name="_Toc55227751"/>
      <w:bookmarkStart w:id="1856" w:name="_Toc122446987"/>
      <w:r>
        <w:t>11.2</w:t>
      </w:r>
      <w:r w:rsidRPr="00215D3C">
        <w:t>.2.2.3.2</w:t>
      </w:r>
      <w:r w:rsidRPr="00215D3C">
        <w:tab/>
        <w:t>NtfSubscription</w:t>
      </w:r>
      <w:bookmarkEnd w:id="1849"/>
      <w:bookmarkEnd w:id="1850"/>
      <w:bookmarkEnd w:id="1851"/>
      <w:bookmarkEnd w:id="1852"/>
      <w:bookmarkEnd w:id="1853"/>
      <w:bookmarkEnd w:id="1854"/>
      <w:bookmarkEnd w:id="1855"/>
      <w:bookmarkEnd w:id="1856"/>
    </w:p>
    <w:p w14:paraId="59A9E065" w14:textId="77777777" w:rsidR="006A5594" w:rsidRPr="00215D3C" w:rsidRDefault="006A5594" w:rsidP="006A5594">
      <w:pPr>
        <w:pStyle w:val="Heading7"/>
      </w:pPr>
      <w:bookmarkStart w:id="1857" w:name="_Toc20494546"/>
      <w:bookmarkStart w:id="1858" w:name="_Toc26975591"/>
      <w:bookmarkStart w:id="1859" w:name="_Toc35856464"/>
      <w:bookmarkStart w:id="1860" w:name="_Toc44001320"/>
      <w:bookmarkStart w:id="1861" w:name="_Toc51580919"/>
      <w:bookmarkStart w:id="1862" w:name="_Toc52356182"/>
      <w:bookmarkStart w:id="1863" w:name="_Toc55227752"/>
      <w:bookmarkStart w:id="1864" w:name="_Toc122446988"/>
      <w:r>
        <w:t>11.2</w:t>
      </w:r>
      <w:r w:rsidRPr="00215D3C">
        <w:t>.2.2.3.2.1</w:t>
      </w:r>
      <w:r w:rsidRPr="00215D3C">
        <w:tab/>
        <w:t>Definition</w:t>
      </w:r>
      <w:bookmarkEnd w:id="1857"/>
      <w:bookmarkEnd w:id="1858"/>
      <w:bookmarkEnd w:id="1859"/>
      <w:bookmarkEnd w:id="1860"/>
      <w:bookmarkEnd w:id="1861"/>
      <w:bookmarkEnd w:id="1862"/>
      <w:bookmarkEnd w:id="1863"/>
      <w:bookmarkEnd w:id="1864"/>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5" w:name="_Toc20494547"/>
      <w:bookmarkStart w:id="1866" w:name="_Toc26975592"/>
      <w:bookmarkStart w:id="1867" w:name="_Toc35856465"/>
      <w:bookmarkStart w:id="1868" w:name="_Toc44001321"/>
      <w:bookmarkStart w:id="1869" w:name="_Toc51580920"/>
      <w:bookmarkStart w:id="1870" w:name="_Toc52356183"/>
      <w:bookmarkStart w:id="1871" w:name="_Toc55227753"/>
      <w:bookmarkStart w:id="1872" w:name="_Toc122446989"/>
      <w:r>
        <w:t>11.2</w:t>
      </w:r>
      <w:r w:rsidRPr="00215D3C">
        <w:t>.2.2.3.2.2</w:t>
      </w:r>
      <w:r w:rsidRPr="00215D3C">
        <w:tab/>
        <w:t>Attributes</w:t>
      </w:r>
      <w:bookmarkEnd w:id="1865"/>
      <w:bookmarkEnd w:id="1866"/>
      <w:bookmarkEnd w:id="1867"/>
      <w:bookmarkEnd w:id="1868"/>
      <w:bookmarkEnd w:id="1869"/>
      <w:bookmarkEnd w:id="1870"/>
      <w:bookmarkEnd w:id="1871"/>
      <w:bookmarkEnd w:id="18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3" w:name="_Toc20494548"/>
      <w:bookmarkStart w:id="1874" w:name="_Toc26975593"/>
      <w:bookmarkStart w:id="1875" w:name="_Toc35856466"/>
      <w:bookmarkStart w:id="1876" w:name="_Toc44001322"/>
      <w:bookmarkStart w:id="1877" w:name="_Toc51580921"/>
      <w:bookmarkStart w:id="1878" w:name="_Toc52356184"/>
      <w:bookmarkStart w:id="1879" w:name="_Toc55227754"/>
      <w:bookmarkStart w:id="1880" w:name="_Toc122446990"/>
      <w:r>
        <w:t>11.2</w:t>
      </w:r>
      <w:r w:rsidRPr="00215D3C">
        <w:t>.2.2.3.2.3</w:t>
      </w:r>
      <w:r w:rsidRPr="00215D3C">
        <w:tab/>
      </w:r>
      <w:r>
        <w:t>Void</w:t>
      </w:r>
      <w:bookmarkEnd w:id="1873"/>
      <w:bookmarkEnd w:id="1874"/>
      <w:bookmarkEnd w:id="1875"/>
      <w:bookmarkEnd w:id="1876"/>
      <w:bookmarkEnd w:id="1877"/>
      <w:bookmarkEnd w:id="1878"/>
      <w:bookmarkEnd w:id="1879"/>
      <w:bookmarkEnd w:id="1880"/>
    </w:p>
    <w:p w14:paraId="47A9B73A" w14:textId="77777777" w:rsidR="006A5594" w:rsidRPr="00215D3C" w:rsidRDefault="006A5594" w:rsidP="006A5594">
      <w:pPr>
        <w:pStyle w:val="Heading6"/>
      </w:pPr>
      <w:bookmarkStart w:id="1881" w:name="_Toc20494549"/>
      <w:bookmarkStart w:id="1882" w:name="_Toc26975594"/>
      <w:bookmarkStart w:id="1883" w:name="_Toc35856467"/>
      <w:bookmarkStart w:id="1884" w:name="_Toc44001323"/>
      <w:bookmarkStart w:id="1885" w:name="_Toc51580922"/>
      <w:bookmarkStart w:id="1886" w:name="_Toc52356185"/>
      <w:bookmarkStart w:id="1887" w:name="_Toc55227755"/>
      <w:bookmarkStart w:id="1888" w:name="_Toc122446991"/>
      <w:r>
        <w:t>11.2</w:t>
      </w:r>
      <w:r w:rsidRPr="00215D3C">
        <w:t>.2.2.3.3</w:t>
      </w:r>
      <w:r w:rsidRPr="00215D3C">
        <w:tab/>
        <w:t>NotificationIRP</w:t>
      </w:r>
      <w:bookmarkEnd w:id="1881"/>
      <w:bookmarkEnd w:id="1882"/>
      <w:bookmarkEnd w:id="1883"/>
      <w:bookmarkEnd w:id="1884"/>
      <w:bookmarkEnd w:id="1885"/>
      <w:bookmarkEnd w:id="1886"/>
      <w:bookmarkEnd w:id="1887"/>
      <w:bookmarkEnd w:id="1888"/>
    </w:p>
    <w:p w14:paraId="54E6FB7E" w14:textId="77777777" w:rsidR="006A5594" w:rsidRPr="00215D3C" w:rsidRDefault="006A5594" w:rsidP="006A5594">
      <w:pPr>
        <w:pStyle w:val="Heading7"/>
      </w:pPr>
      <w:bookmarkStart w:id="1889" w:name="_Toc20494550"/>
      <w:bookmarkStart w:id="1890" w:name="_Toc26975595"/>
      <w:bookmarkStart w:id="1891" w:name="_Toc35856468"/>
      <w:bookmarkStart w:id="1892" w:name="_Toc44001324"/>
      <w:bookmarkStart w:id="1893" w:name="_Toc51580923"/>
      <w:bookmarkStart w:id="1894" w:name="_Toc52356186"/>
      <w:bookmarkStart w:id="1895" w:name="_Toc55227756"/>
      <w:bookmarkStart w:id="1896" w:name="_Toc122446992"/>
      <w:r>
        <w:t>11.2</w:t>
      </w:r>
      <w:r w:rsidRPr="00215D3C">
        <w:t>.2.2.3.3.1</w:t>
      </w:r>
      <w:r w:rsidRPr="00215D3C">
        <w:tab/>
        <w:t>Definition</w:t>
      </w:r>
      <w:bookmarkEnd w:id="1889"/>
      <w:bookmarkEnd w:id="1890"/>
      <w:bookmarkEnd w:id="1891"/>
      <w:bookmarkEnd w:id="1892"/>
      <w:bookmarkEnd w:id="1893"/>
      <w:bookmarkEnd w:id="1894"/>
      <w:bookmarkEnd w:id="1895"/>
      <w:bookmarkEnd w:id="1896"/>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7" w:name="_Toc20494551"/>
      <w:bookmarkStart w:id="1898" w:name="_Toc26975596"/>
      <w:bookmarkStart w:id="1899" w:name="_Toc35856469"/>
      <w:bookmarkStart w:id="1900" w:name="_Toc44001325"/>
      <w:bookmarkStart w:id="1901" w:name="_Toc51580924"/>
      <w:bookmarkStart w:id="1902" w:name="_Toc52356187"/>
      <w:bookmarkStart w:id="1903" w:name="_Toc55227757"/>
      <w:bookmarkStart w:id="1904" w:name="_Toc122446993"/>
      <w:r>
        <w:lastRenderedPageBreak/>
        <w:t>11.2</w:t>
      </w:r>
      <w:r w:rsidRPr="00215D3C">
        <w:t>.2.2.4</w:t>
      </w:r>
      <w:r w:rsidRPr="00215D3C">
        <w:tab/>
        <w:t>Information relationship definition</w:t>
      </w:r>
      <w:r w:rsidRPr="00215D3C">
        <w:rPr>
          <w:lang w:eastAsia="zh-CN"/>
        </w:rPr>
        <w:t>s</w:t>
      </w:r>
      <w:bookmarkEnd w:id="1897"/>
      <w:bookmarkEnd w:id="1898"/>
      <w:bookmarkEnd w:id="1899"/>
      <w:bookmarkEnd w:id="1900"/>
      <w:bookmarkEnd w:id="1901"/>
      <w:bookmarkEnd w:id="1902"/>
      <w:bookmarkEnd w:id="1903"/>
      <w:bookmarkEnd w:id="1904"/>
    </w:p>
    <w:p w14:paraId="7BE9D4F7" w14:textId="77777777" w:rsidR="006A5594" w:rsidRPr="00215D3C" w:rsidRDefault="006A5594" w:rsidP="006A5594">
      <w:pPr>
        <w:pStyle w:val="Heading6"/>
      </w:pPr>
      <w:bookmarkStart w:id="1905" w:name="_Toc20494552"/>
      <w:bookmarkStart w:id="1906" w:name="_Toc26975597"/>
      <w:bookmarkStart w:id="1907" w:name="_Toc35856470"/>
      <w:bookmarkStart w:id="1908" w:name="_Toc44001326"/>
      <w:bookmarkStart w:id="1909" w:name="_Toc51580925"/>
      <w:bookmarkStart w:id="1910" w:name="_Toc52356188"/>
      <w:bookmarkStart w:id="1911" w:name="_Toc55227758"/>
      <w:bookmarkStart w:id="1912" w:name="_Toc122446994"/>
      <w:r>
        <w:t>11.2</w:t>
      </w:r>
      <w:r w:rsidRPr="00215D3C">
        <w:t>.2.2.4.1</w:t>
      </w:r>
      <w:r w:rsidRPr="00215D3C">
        <w:tab/>
        <w:t>relation-ntfSubscriber-ntfSubscription (M)</w:t>
      </w:r>
      <w:bookmarkEnd w:id="1905"/>
      <w:bookmarkEnd w:id="1906"/>
      <w:bookmarkEnd w:id="1907"/>
      <w:bookmarkEnd w:id="1908"/>
      <w:bookmarkEnd w:id="1909"/>
      <w:bookmarkEnd w:id="1910"/>
      <w:bookmarkEnd w:id="1911"/>
      <w:bookmarkEnd w:id="1912"/>
    </w:p>
    <w:p w14:paraId="549BF0A1" w14:textId="77777777" w:rsidR="006A5594" w:rsidRPr="00215D3C" w:rsidRDefault="006A5594" w:rsidP="006A5594">
      <w:pPr>
        <w:pStyle w:val="Heading7"/>
      </w:pPr>
      <w:bookmarkStart w:id="1913" w:name="_Toc20494553"/>
      <w:bookmarkStart w:id="1914" w:name="_Toc26975598"/>
      <w:bookmarkStart w:id="1915" w:name="_Toc35856471"/>
      <w:bookmarkStart w:id="1916" w:name="_Toc44001327"/>
      <w:bookmarkStart w:id="1917" w:name="_Toc51580926"/>
      <w:bookmarkStart w:id="1918" w:name="_Toc52356189"/>
      <w:bookmarkStart w:id="1919" w:name="_Toc55227759"/>
      <w:bookmarkStart w:id="1920" w:name="_Toc122446995"/>
      <w:r>
        <w:t>11.2</w:t>
      </w:r>
      <w:r w:rsidRPr="00215D3C">
        <w:t>.2.2.4.1.1</w:t>
      </w:r>
      <w:r w:rsidRPr="00215D3C">
        <w:tab/>
        <w:t>Definition</w:t>
      </w:r>
      <w:bookmarkEnd w:id="1913"/>
      <w:bookmarkEnd w:id="1914"/>
      <w:bookmarkEnd w:id="1915"/>
      <w:bookmarkEnd w:id="1916"/>
      <w:bookmarkEnd w:id="1917"/>
      <w:bookmarkEnd w:id="1918"/>
      <w:bookmarkEnd w:id="1919"/>
      <w:bookmarkEnd w:id="1920"/>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21" w:name="_Toc20494554"/>
      <w:bookmarkStart w:id="1922" w:name="_Toc26975599"/>
      <w:bookmarkStart w:id="1923" w:name="_Toc35856472"/>
      <w:bookmarkStart w:id="1924" w:name="_Toc44001328"/>
      <w:bookmarkStart w:id="1925" w:name="_Toc51580927"/>
      <w:bookmarkStart w:id="1926" w:name="_Toc52356190"/>
      <w:bookmarkStart w:id="1927" w:name="_Toc55227760"/>
      <w:bookmarkStart w:id="1928" w:name="_Toc122446996"/>
      <w:r>
        <w:t>11.2</w:t>
      </w:r>
      <w:r w:rsidRPr="00215D3C">
        <w:t>.2.2.4.1.2</w:t>
      </w:r>
      <w:r w:rsidRPr="00215D3C">
        <w:tab/>
        <w:t>Roles</w:t>
      </w:r>
      <w:bookmarkEnd w:id="1921"/>
      <w:bookmarkEnd w:id="1922"/>
      <w:bookmarkEnd w:id="1923"/>
      <w:bookmarkEnd w:id="1924"/>
      <w:bookmarkEnd w:id="1925"/>
      <w:bookmarkEnd w:id="1926"/>
      <w:bookmarkEnd w:id="1927"/>
      <w:bookmarkEnd w:id="1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9" w:name="_Toc20494555"/>
      <w:bookmarkStart w:id="1930" w:name="_Toc26975600"/>
      <w:bookmarkStart w:id="1931" w:name="_Toc35856473"/>
      <w:bookmarkStart w:id="1932" w:name="_Toc44001329"/>
      <w:bookmarkStart w:id="1933" w:name="_Toc51580928"/>
      <w:bookmarkStart w:id="1934" w:name="_Toc52356191"/>
      <w:bookmarkStart w:id="1935" w:name="_Toc55227761"/>
      <w:bookmarkStart w:id="1936" w:name="_Toc122446997"/>
      <w:r>
        <w:t>11.2</w:t>
      </w:r>
      <w:r w:rsidRPr="00215D3C">
        <w:t>.2.2.4.1.3</w:t>
      </w:r>
      <w:r w:rsidRPr="00215D3C">
        <w:tab/>
        <w:t>Constraints</w:t>
      </w:r>
      <w:bookmarkEnd w:id="1929"/>
      <w:bookmarkEnd w:id="1930"/>
      <w:bookmarkEnd w:id="1931"/>
      <w:bookmarkEnd w:id="1932"/>
      <w:bookmarkEnd w:id="1933"/>
      <w:bookmarkEnd w:id="1934"/>
      <w:bookmarkEnd w:id="1935"/>
      <w:bookmarkEnd w:id="19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7" w:name="_Toc20494556"/>
      <w:bookmarkStart w:id="1938" w:name="_Toc26975601"/>
      <w:bookmarkStart w:id="1939" w:name="_Toc35856474"/>
      <w:bookmarkStart w:id="1940" w:name="_Toc44001330"/>
      <w:bookmarkStart w:id="1941" w:name="_Toc51580929"/>
      <w:bookmarkStart w:id="1942" w:name="_Toc52356192"/>
      <w:bookmarkStart w:id="1943" w:name="_Toc55227762"/>
      <w:bookmarkStart w:id="1944" w:name="_Toc122446998"/>
      <w:r>
        <w:t>11.2</w:t>
      </w:r>
      <w:r w:rsidRPr="00215D3C">
        <w:t>.2.2.4.2</w:t>
      </w:r>
      <w:r w:rsidRPr="00215D3C">
        <w:tab/>
        <w:t>relation-ntfIRP-ntfSubscriber (M)</w:t>
      </w:r>
      <w:bookmarkEnd w:id="1937"/>
      <w:bookmarkEnd w:id="1938"/>
      <w:bookmarkEnd w:id="1939"/>
      <w:bookmarkEnd w:id="1940"/>
      <w:bookmarkEnd w:id="1941"/>
      <w:bookmarkEnd w:id="1942"/>
      <w:bookmarkEnd w:id="1943"/>
      <w:bookmarkEnd w:id="1944"/>
    </w:p>
    <w:p w14:paraId="56DBBDD1" w14:textId="77777777" w:rsidR="006A5594" w:rsidRPr="00215D3C" w:rsidRDefault="006A5594" w:rsidP="006A5594">
      <w:pPr>
        <w:pStyle w:val="Heading7"/>
      </w:pPr>
      <w:bookmarkStart w:id="1945" w:name="_Toc20494557"/>
      <w:bookmarkStart w:id="1946" w:name="_Toc26975602"/>
      <w:bookmarkStart w:id="1947" w:name="_Toc35856475"/>
      <w:bookmarkStart w:id="1948" w:name="_Toc44001331"/>
      <w:bookmarkStart w:id="1949" w:name="_Toc51580930"/>
      <w:bookmarkStart w:id="1950" w:name="_Toc52356193"/>
      <w:bookmarkStart w:id="1951" w:name="_Toc55227763"/>
      <w:bookmarkStart w:id="1952" w:name="_Toc122446999"/>
      <w:r>
        <w:t>11.2</w:t>
      </w:r>
      <w:r w:rsidRPr="00215D3C">
        <w:t>.2.2.4.2.1</w:t>
      </w:r>
      <w:r w:rsidRPr="00215D3C">
        <w:tab/>
        <w:t>Definition</w:t>
      </w:r>
      <w:bookmarkEnd w:id="1945"/>
      <w:bookmarkEnd w:id="1946"/>
      <w:bookmarkEnd w:id="1947"/>
      <w:bookmarkEnd w:id="1948"/>
      <w:bookmarkEnd w:id="1949"/>
      <w:bookmarkEnd w:id="1950"/>
      <w:bookmarkEnd w:id="1951"/>
      <w:bookmarkEnd w:id="1952"/>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53" w:name="_Toc20494558"/>
      <w:bookmarkStart w:id="1954" w:name="_Toc26975603"/>
      <w:bookmarkStart w:id="1955" w:name="_Toc35856476"/>
      <w:bookmarkStart w:id="1956" w:name="_Toc44001332"/>
      <w:bookmarkStart w:id="1957" w:name="_Toc51580931"/>
      <w:bookmarkStart w:id="1958" w:name="_Toc52356194"/>
      <w:bookmarkStart w:id="1959" w:name="_Toc55227764"/>
      <w:bookmarkStart w:id="1960" w:name="_Toc122447000"/>
      <w:r>
        <w:t>11.2</w:t>
      </w:r>
      <w:r w:rsidRPr="00215D3C">
        <w:t>.2.2.4.2.2</w:t>
      </w:r>
      <w:r w:rsidRPr="00215D3C">
        <w:tab/>
        <w:t>Roles</w:t>
      </w:r>
      <w:bookmarkEnd w:id="1953"/>
      <w:bookmarkEnd w:id="1954"/>
      <w:bookmarkEnd w:id="1955"/>
      <w:bookmarkEnd w:id="1956"/>
      <w:bookmarkEnd w:id="1957"/>
      <w:bookmarkEnd w:id="1958"/>
      <w:bookmarkEnd w:id="1959"/>
      <w:bookmarkEnd w:id="19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61" w:name="_Toc20494559"/>
      <w:bookmarkStart w:id="1962" w:name="_Toc26975604"/>
      <w:bookmarkStart w:id="1963" w:name="_Toc35856477"/>
      <w:bookmarkStart w:id="1964" w:name="_Toc44001333"/>
      <w:bookmarkStart w:id="1965" w:name="_Toc51580932"/>
      <w:bookmarkStart w:id="1966" w:name="_Toc52356195"/>
      <w:bookmarkStart w:id="1967" w:name="_Toc55227765"/>
      <w:bookmarkStart w:id="1968" w:name="_Toc122447001"/>
      <w:r>
        <w:t>11.2</w:t>
      </w:r>
      <w:r w:rsidRPr="00215D3C">
        <w:t>.2.2.4.2.3</w:t>
      </w:r>
      <w:r w:rsidRPr="00215D3C">
        <w:tab/>
        <w:t>Constraints</w:t>
      </w:r>
      <w:bookmarkEnd w:id="1961"/>
      <w:bookmarkEnd w:id="1962"/>
      <w:bookmarkEnd w:id="1963"/>
      <w:bookmarkEnd w:id="1964"/>
      <w:bookmarkEnd w:id="1965"/>
      <w:bookmarkEnd w:id="1966"/>
      <w:bookmarkEnd w:id="1967"/>
      <w:bookmarkEnd w:id="1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9" w:name="_Toc20494560"/>
      <w:bookmarkStart w:id="1970" w:name="_Toc26975605"/>
      <w:bookmarkStart w:id="1971" w:name="_Toc35856478"/>
      <w:bookmarkStart w:id="1972" w:name="_Toc44001334"/>
      <w:bookmarkStart w:id="1973" w:name="_Toc51580933"/>
      <w:bookmarkStart w:id="1974" w:name="_Toc52356196"/>
      <w:bookmarkStart w:id="1975" w:name="_Toc55227766"/>
      <w:bookmarkStart w:id="1976" w:name="_Toc122447002"/>
      <w:r>
        <w:lastRenderedPageBreak/>
        <w:t>11.2</w:t>
      </w:r>
      <w:r w:rsidRPr="00645434">
        <w:t>.2.2.5</w:t>
      </w:r>
      <w:r w:rsidRPr="00645434">
        <w:tab/>
        <w:t>Information attribute definition</w:t>
      </w:r>
      <w:r w:rsidRPr="00645434">
        <w:rPr>
          <w:lang w:eastAsia="zh-CN"/>
        </w:rPr>
        <w:t>s</w:t>
      </w:r>
      <w:bookmarkEnd w:id="1969"/>
      <w:bookmarkEnd w:id="1970"/>
      <w:bookmarkEnd w:id="1971"/>
      <w:bookmarkEnd w:id="1972"/>
      <w:bookmarkEnd w:id="1973"/>
      <w:bookmarkEnd w:id="1974"/>
      <w:bookmarkEnd w:id="1975"/>
      <w:bookmarkEnd w:id="1976"/>
    </w:p>
    <w:p w14:paraId="3A3ED1F3" w14:textId="77777777" w:rsidR="006A5594" w:rsidRPr="00645434" w:rsidRDefault="006A5594" w:rsidP="006A5594">
      <w:pPr>
        <w:pStyle w:val="Heading6"/>
        <w:rPr>
          <w:lang w:eastAsia="zh-CN"/>
        </w:rPr>
      </w:pPr>
      <w:bookmarkStart w:id="1977" w:name="_Toc20494561"/>
      <w:bookmarkStart w:id="1978" w:name="_Toc26975606"/>
      <w:bookmarkStart w:id="1979" w:name="_Toc35856479"/>
      <w:bookmarkStart w:id="1980" w:name="_Toc44001335"/>
      <w:bookmarkStart w:id="1981" w:name="_Toc51580934"/>
      <w:bookmarkStart w:id="1982" w:name="_Toc52356197"/>
      <w:bookmarkStart w:id="1983" w:name="_Toc55227767"/>
      <w:bookmarkStart w:id="1984" w:name="_Toc122447003"/>
      <w:r>
        <w:rPr>
          <w:lang w:eastAsia="zh-CN"/>
        </w:rPr>
        <w:t>11.2</w:t>
      </w:r>
      <w:r w:rsidRPr="00645434">
        <w:rPr>
          <w:lang w:eastAsia="zh-CN"/>
        </w:rPr>
        <w:t>.2.2.5.0</w:t>
      </w:r>
      <w:r w:rsidRPr="00645434">
        <w:rPr>
          <w:lang w:eastAsia="zh-CN"/>
        </w:rPr>
        <w:tab/>
        <w:t>Introduction</w:t>
      </w:r>
      <w:bookmarkEnd w:id="1977"/>
      <w:bookmarkEnd w:id="1978"/>
      <w:bookmarkEnd w:id="1979"/>
      <w:bookmarkEnd w:id="1980"/>
      <w:bookmarkEnd w:id="1981"/>
      <w:bookmarkEnd w:id="1982"/>
      <w:bookmarkEnd w:id="1983"/>
      <w:bookmarkEnd w:id="1984"/>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5" w:name="_Toc20494562"/>
      <w:bookmarkStart w:id="1986" w:name="_Toc26975607"/>
      <w:bookmarkStart w:id="1987" w:name="_Toc35856480"/>
      <w:bookmarkStart w:id="1988" w:name="_Toc44001336"/>
      <w:bookmarkStart w:id="1989" w:name="_Toc51580935"/>
      <w:bookmarkStart w:id="1990" w:name="_Toc52356198"/>
      <w:bookmarkStart w:id="1991" w:name="_Toc55227768"/>
      <w:bookmarkStart w:id="1992" w:name="_Toc122447004"/>
      <w:r>
        <w:t>11.2</w:t>
      </w:r>
      <w:r w:rsidRPr="00645434">
        <w:t>.2.2.5.1</w:t>
      </w:r>
      <w:r w:rsidRPr="00645434">
        <w:tab/>
        <w:t>Definitions and legal values</w:t>
      </w:r>
      <w:bookmarkEnd w:id="1985"/>
      <w:bookmarkEnd w:id="1986"/>
      <w:bookmarkEnd w:id="1987"/>
      <w:bookmarkEnd w:id="1988"/>
      <w:bookmarkEnd w:id="1989"/>
      <w:bookmarkEnd w:id="1990"/>
      <w:bookmarkEnd w:id="1991"/>
      <w:bookmarkEnd w:id="1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3" w:name="_Toc20494563"/>
      <w:bookmarkStart w:id="1994" w:name="_Toc26975608"/>
      <w:bookmarkStart w:id="1995" w:name="_Toc35856481"/>
      <w:bookmarkStart w:id="1996" w:name="_Toc44001337"/>
      <w:bookmarkStart w:id="1997" w:name="_Toc51580936"/>
      <w:bookmarkStart w:id="1998" w:name="_Toc52356199"/>
      <w:bookmarkStart w:id="1999" w:name="_Toc55227769"/>
      <w:bookmarkStart w:id="2000" w:name="_Toc122447005"/>
      <w:r>
        <w:t>11.2</w:t>
      </w:r>
      <w:r w:rsidRPr="00215D3C">
        <w:t>.2.2.5.2</w:t>
      </w:r>
      <w:r w:rsidRPr="00215D3C">
        <w:tab/>
        <w:t>Constraints</w:t>
      </w:r>
      <w:bookmarkEnd w:id="1993"/>
      <w:bookmarkEnd w:id="1994"/>
      <w:bookmarkEnd w:id="1995"/>
      <w:bookmarkEnd w:id="1996"/>
      <w:bookmarkEnd w:id="1997"/>
      <w:bookmarkEnd w:id="1998"/>
      <w:bookmarkEnd w:id="1999"/>
      <w:bookmarkEnd w:id="2000"/>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01" w:name="_Toc20494564"/>
      <w:bookmarkStart w:id="2002" w:name="_Toc26975609"/>
      <w:bookmarkStart w:id="2003" w:name="_Toc35856482"/>
      <w:bookmarkStart w:id="2004" w:name="_Toc44001338"/>
      <w:bookmarkStart w:id="2005" w:name="_Toc51580937"/>
      <w:bookmarkStart w:id="2006" w:name="_Toc52356200"/>
      <w:bookmarkStart w:id="2007" w:name="_Toc55227770"/>
      <w:bookmarkStart w:id="2008" w:name="_Toc122447006"/>
      <w:r>
        <w:rPr>
          <w:lang w:eastAsia="zh-CN"/>
        </w:rPr>
        <w:t>11.3</w:t>
      </w:r>
      <w:r w:rsidRPr="00215D3C">
        <w:rPr>
          <w:lang w:eastAsia="zh-CN"/>
        </w:rPr>
        <w:tab/>
      </w:r>
      <w:r w:rsidR="005B734C">
        <w:rPr>
          <w:lang w:eastAsia="zh-CN"/>
        </w:rPr>
        <w:t>P</w:t>
      </w:r>
      <w:r>
        <w:rPr>
          <w:lang w:eastAsia="zh-CN"/>
        </w:rPr>
        <w:t>erformance assurance</w:t>
      </w:r>
      <w:bookmarkEnd w:id="2001"/>
      <w:bookmarkEnd w:id="2002"/>
      <w:bookmarkEnd w:id="2003"/>
      <w:bookmarkEnd w:id="2004"/>
      <w:bookmarkEnd w:id="2005"/>
      <w:bookmarkEnd w:id="2006"/>
      <w:bookmarkEnd w:id="2007"/>
      <w:bookmarkEnd w:id="2008"/>
    </w:p>
    <w:p w14:paraId="44661EE3" w14:textId="77777777" w:rsidR="006A5594" w:rsidRPr="00215D3C" w:rsidRDefault="006A5594" w:rsidP="006A5594">
      <w:pPr>
        <w:pStyle w:val="Heading3"/>
      </w:pPr>
      <w:bookmarkStart w:id="2009" w:name="_Toc20494565"/>
      <w:bookmarkStart w:id="2010" w:name="_Toc26975610"/>
      <w:bookmarkStart w:id="2011" w:name="_Toc35856483"/>
      <w:bookmarkStart w:id="2012" w:name="_Toc44001339"/>
      <w:bookmarkStart w:id="2013" w:name="_Toc51580938"/>
      <w:bookmarkStart w:id="2014" w:name="_Toc52356201"/>
      <w:bookmarkStart w:id="2015" w:name="_Toc55227771"/>
      <w:bookmarkStart w:id="2016" w:name="_Toc122447007"/>
      <w:r>
        <w:rPr>
          <w:lang w:eastAsia="zh-CN"/>
        </w:rPr>
        <w:t>11.3</w:t>
      </w:r>
      <w:r w:rsidRPr="00215D3C">
        <w:rPr>
          <w:lang w:eastAsia="zh-CN"/>
        </w:rPr>
        <w:t>.1</w:t>
      </w:r>
      <w:r w:rsidRPr="00215D3C">
        <w:rPr>
          <w:lang w:eastAsia="zh-CN"/>
        </w:rPr>
        <w:tab/>
        <w:t>Operations and notifications</w:t>
      </w:r>
      <w:bookmarkEnd w:id="2009"/>
      <w:bookmarkEnd w:id="2010"/>
      <w:bookmarkEnd w:id="2011"/>
      <w:bookmarkEnd w:id="2012"/>
      <w:bookmarkEnd w:id="2013"/>
      <w:bookmarkEnd w:id="2014"/>
      <w:bookmarkEnd w:id="2015"/>
      <w:bookmarkEnd w:id="2016"/>
    </w:p>
    <w:p w14:paraId="1CBBC821" w14:textId="77777777" w:rsidR="006A5594" w:rsidRPr="00215D3C" w:rsidRDefault="006A5594" w:rsidP="006A5594">
      <w:pPr>
        <w:pStyle w:val="Heading4"/>
        <w:rPr>
          <w:sz w:val="32"/>
          <w:lang w:eastAsia="zh-CN"/>
        </w:rPr>
      </w:pPr>
      <w:bookmarkStart w:id="2017" w:name="_Toc20494566"/>
      <w:bookmarkStart w:id="2018" w:name="_Toc26975611"/>
      <w:bookmarkStart w:id="2019" w:name="_Toc35856484"/>
      <w:bookmarkStart w:id="2020" w:name="_Toc44001340"/>
      <w:bookmarkStart w:id="2021" w:name="_Toc51580939"/>
      <w:bookmarkStart w:id="2022" w:name="_Toc52356202"/>
      <w:bookmarkStart w:id="2023" w:name="_Toc55227772"/>
      <w:bookmarkStart w:id="2024" w:name="_Toc122447008"/>
      <w:r>
        <w:t>11.3</w:t>
      </w:r>
      <w:r w:rsidRPr="00215D3C">
        <w:t>.1.1</w:t>
      </w:r>
      <w:r w:rsidRPr="00215D3C">
        <w:tab/>
      </w:r>
      <w:bookmarkEnd w:id="2017"/>
      <w:bookmarkEnd w:id="2018"/>
      <w:bookmarkEnd w:id="2019"/>
      <w:bookmarkEnd w:id="2020"/>
      <w:r w:rsidR="00070486">
        <w:rPr>
          <w:lang w:eastAsia="zh-CN"/>
        </w:rPr>
        <w:t>Void</w:t>
      </w:r>
      <w:bookmarkEnd w:id="2021"/>
      <w:bookmarkEnd w:id="2022"/>
      <w:bookmarkEnd w:id="2023"/>
      <w:bookmarkEnd w:id="2024"/>
    </w:p>
    <w:p w14:paraId="6AF94F69" w14:textId="28FEE8D7" w:rsidR="006A5594" w:rsidRPr="00215D3C" w:rsidRDefault="006A5594" w:rsidP="006A5594">
      <w:pPr>
        <w:pStyle w:val="Heading4"/>
        <w:rPr>
          <w:sz w:val="32"/>
          <w:lang w:eastAsia="zh-CN"/>
        </w:rPr>
      </w:pPr>
      <w:bookmarkStart w:id="2025" w:name="_Toc20494588"/>
      <w:bookmarkStart w:id="2026" w:name="_Toc26975633"/>
      <w:bookmarkStart w:id="2027" w:name="_Toc35856506"/>
      <w:bookmarkStart w:id="2028" w:name="_Toc44001362"/>
      <w:bookmarkStart w:id="2029" w:name="_Toc51580940"/>
      <w:bookmarkStart w:id="2030" w:name="_Toc52356203"/>
      <w:bookmarkStart w:id="2031" w:name="_Toc55227773"/>
      <w:bookmarkStart w:id="2032" w:name="_Toc122447009"/>
      <w:r>
        <w:t>11.3</w:t>
      </w:r>
      <w:r w:rsidRPr="00215D3C">
        <w:t>.1.</w:t>
      </w:r>
      <w:r>
        <w:t>2</w:t>
      </w:r>
      <w:r w:rsidRPr="00215D3C">
        <w:tab/>
      </w:r>
      <w:bookmarkEnd w:id="2025"/>
      <w:bookmarkEnd w:id="2026"/>
      <w:bookmarkEnd w:id="2027"/>
      <w:bookmarkEnd w:id="2028"/>
      <w:bookmarkEnd w:id="2029"/>
      <w:bookmarkEnd w:id="2030"/>
      <w:bookmarkEnd w:id="2031"/>
      <w:r w:rsidR="005B734C">
        <w:rPr>
          <w:lang w:eastAsia="zh-CN"/>
        </w:rPr>
        <w:t>Void</w:t>
      </w:r>
      <w:bookmarkEnd w:id="2032"/>
    </w:p>
    <w:p w14:paraId="0C3F78EA" w14:textId="77777777" w:rsidR="005B734C" w:rsidRDefault="005B734C" w:rsidP="005B734C">
      <w:pPr>
        <w:pStyle w:val="Heading4"/>
        <w:rPr>
          <w:rFonts w:cs="Arial"/>
        </w:rPr>
      </w:pPr>
      <w:bookmarkStart w:id="2033" w:name="_Toc122447010"/>
      <w:r>
        <w:t>11.3.1.3</w:t>
      </w:r>
      <w:r>
        <w:tab/>
        <w:t xml:space="preserve">Notification </w:t>
      </w:r>
      <w:r>
        <w:rPr>
          <w:rFonts w:cs="Arial"/>
        </w:rPr>
        <w:t>notifyThresholdCrossing</w:t>
      </w:r>
      <w:bookmarkEnd w:id="2033"/>
    </w:p>
    <w:p w14:paraId="7A0E5330" w14:textId="77777777" w:rsidR="005B734C" w:rsidRDefault="005B734C" w:rsidP="005B734C">
      <w:pPr>
        <w:pStyle w:val="Heading5"/>
      </w:pPr>
      <w:bookmarkStart w:id="2034" w:name="_Toc122447011"/>
      <w:r>
        <w:t>11.3.1.3.1</w:t>
      </w:r>
      <w:r>
        <w:tab/>
        <w:t>Definition</w:t>
      </w:r>
      <w:bookmarkEnd w:id="2034"/>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35" w:name="_Toc122447012"/>
      <w:r>
        <w:lastRenderedPageBreak/>
        <w:t>11.3.1.3.2</w:t>
      </w:r>
      <w:r>
        <w:tab/>
        <w:t>Notification information</w:t>
      </w:r>
      <w:bookmarkEnd w:id="2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r w:rsidRPr="00311DB3">
              <w:rPr>
                <w:rFonts w:ascii="Arial" w:hAnsi="Arial"/>
                <w:sz w:val="18"/>
                <w:lang w:val="en-US"/>
              </w:rPr>
              <w:t>ThresholdMonitor.thresholdInfoList[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6" w:name="_Toc20494592"/>
      <w:bookmarkStart w:id="2037" w:name="_Toc26975637"/>
      <w:bookmarkStart w:id="2038" w:name="_Toc35856510"/>
      <w:bookmarkStart w:id="2039" w:name="_Toc44001366"/>
      <w:bookmarkStart w:id="2040" w:name="_Toc51580944"/>
      <w:bookmarkStart w:id="2041" w:name="_Toc52356207"/>
      <w:bookmarkStart w:id="2042" w:name="_Toc55227777"/>
      <w:bookmarkStart w:id="2043" w:name="_Toc122447013"/>
      <w:r>
        <w:rPr>
          <w:lang w:eastAsia="zh-CN"/>
        </w:rPr>
        <w:t>11.3</w:t>
      </w:r>
      <w:r w:rsidRPr="00215D3C">
        <w:rPr>
          <w:lang w:eastAsia="zh-CN"/>
        </w:rPr>
        <w:t>.2</w:t>
      </w:r>
      <w:r w:rsidRPr="00215D3C">
        <w:rPr>
          <w:lang w:eastAsia="zh-CN"/>
        </w:rPr>
        <w:tab/>
        <w:t>Managed information</w:t>
      </w:r>
      <w:bookmarkEnd w:id="2036"/>
      <w:bookmarkEnd w:id="2037"/>
      <w:bookmarkEnd w:id="2038"/>
      <w:bookmarkEnd w:id="2039"/>
      <w:bookmarkEnd w:id="2040"/>
      <w:bookmarkEnd w:id="2041"/>
      <w:bookmarkEnd w:id="2042"/>
      <w:bookmarkEnd w:id="2043"/>
    </w:p>
    <w:p w14:paraId="3F4A2211" w14:textId="0CD65FA2" w:rsidR="006A5594" w:rsidRPr="00215D3C" w:rsidRDefault="006A5594" w:rsidP="006A5594">
      <w:pPr>
        <w:pStyle w:val="Heading4"/>
      </w:pPr>
      <w:bookmarkStart w:id="2044" w:name="_Toc20494593"/>
      <w:bookmarkStart w:id="2045" w:name="_Toc26975638"/>
      <w:bookmarkStart w:id="2046" w:name="_Toc35856511"/>
      <w:bookmarkStart w:id="2047" w:name="_Toc44001367"/>
      <w:bookmarkStart w:id="2048" w:name="_Toc51580945"/>
      <w:bookmarkStart w:id="2049" w:name="_Toc52356208"/>
      <w:bookmarkStart w:id="2050" w:name="_Toc55227778"/>
      <w:bookmarkStart w:id="2051" w:name="_Toc12244701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4"/>
      <w:bookmarkEnd w:id="2045"/>
      <w:bookmarkEnd w:id="2046"/>
      <w:bookmarkEnd w:id="2047"/>
      <w:bookmarkEnd w:id="2048"/>
      <w:bookmarkEnd w:id="2049"/>
      <w:bookmarkEnd w:id="2050"/>
      <w:bookmarkEnd w:id="2051"/>
    </w:p>
    <w:p w14:paraId="1A09C32A" w14:textId="6ABCFA9B" w:rsidR="006A5594" w:rsidRPr="00215D3C" w:rsidRDefault="006A5594" w:rsidP="006A5594">
      <w:pPr>
        <w:pStyle w:val="Heading5"/>
      </w:pPr>
      <w:bookmarkStart w:id="2052" w:name="_Toc20494594"/>
      <w:bookmarkStart w:id="2053" w:name="_Toc26975639"/>
      <w:bookmarkStart w:id="2054" w:name="_Toc35856512"/>
      <w:bookmarkStart w:id="2055" w:name="_Toc44001368"/>
      <w:bookmarkStart w:id="2056" w:name="_Toc51580946"/>
      <w:bookmarkStart w:id="2057" w:name="_Toc52356209"/>
      <w:bookmarkStart w:id="2058" w:name="_Toc55227779"/>
      <w:bookmarkStart w:id="2059" w:name="_Toc122447015"/>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2"/>
      <w:bookmarkEnd w:id="2053"/>
      <w:bookmarkEnd w:id="2054"/>
      <w:bookmarkEnd w:id="2055"/>
      <w:bookmarkEnd w:id="2056"/>
      <w:bookmarkEnd w:id="2057"/>
      <w:bookmarkEnd w:id="2058"/>
      <w:r w:rsidR="005B734C">
        <w:t>Void</w:t>
      </w:r>
      <w:bookmarkEnd w:id="2059"/>
    </w:p>
    <w:p w14:paraId="46486EFE" w14:textId="77777777" w:rsidR="006A5594" w:rsidRPr="00215D3C" w:rsidRDefault="006A5594" w:rsidP="006A5594">
      <w:pPr>
        <w:pStyle w:val="Heading5"/>
        <w:rPr>
          <w:lang w:eastAsia="zh-CN"/>
        </w:rPr>
      </w:pPr>
      <w:bookmarkStart w:id="2060" w:name="_Toc20494595"/>
      <w:bookmarkStart w:id="2061" w:name="_Toc26975640"/>
      <w:bookmarkStart w:id="2062" w:name="_Toc35856513"/>
      <w:bookmarkStart w:id="2063" w:name="_Toc44001369"/>
      <w:bookmarkStart w:id="2064" w:name="_Toc51580947"/>
      <w:bookmarkStart w:id="2065" w:name="_Toc52356210"/>
      <w:bookmarkStart w:id="2066" w:name="_Toc55227780"/>
      <w:bookmarkStart w:id="2067" w:name="_Toc122447016"/>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0"/>
      <w:bookmarkEnd w:id="2061"/>
      <w:bookmarkEnd w:id="2062"/>
      <w:bookmarkEnd w:id="2063"/>
      <w:bookmarkEnd w:id="2064"/>
      <w:bookmarkEnd w:id="2065"/>
      <w:bookmarkEnd w:id="2066"/>
      <w:bookmarkEnd w:id="2067"/>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8" w:name="_Toc20494596"/>
      <w:bookmarkStart w:id="2069" w:name="_Toc26975641"/>
      <w:bookmarkStart w:id="2070" w:name="_Toc35856514"/>
      <w:bookmarkStart w:id="2071" w:name="_Toc44001370"/>
      <w:bookmarkStart w:id="2072" w:name="_Toc51580948"/>
      <w:bookmarkStart w:id="2073" w:name="_Toc52356211"/>
      <w:bookmarkStart w:id="2074" w:name="_Toc55227781"/>
      <w:bookmarkStart w:id="2075" w:name="_Toc122447017"/>
      <w:r>
        <w:t>11.3</w:t>
      </w:r>
      <w:r w:rsidRPr="000F47F1">
        <w:rPr>
          <w:rFonts w:hint="eastAsia"/>
        </w:rPr>
        <w:t>.</w:t>
      </w:r>
      <w:r w:rsidRPr="000F47F1">
        <w:t>2</w:t>
      </w:r>
      <w:r w:rsidRPr="000F47F1">
        <w:rPr>
          <w:rFonts w:hint="eastAsia"/>
        </w:rPr>
        <w:t>.</w:t>
      </w:r>
      <w:r w:rsidRPr="000F47F1">
        <w:t>1.3</w:t>
      </w:r>
      <w:r w:rsidRPr="000F47F1">
        <w:tab/>
      </w:r>
      <w:bookmarkEnd w:id="2068"/>
      <w:bookmarkEnd w:id="2069"/>
      <w:bookmarkEnd w:id="2070"/>
      <w:bookmarkEnd w:id="2071"/>
      <w:bookmarkEnd w:id="2072"/>
      <w:bookmarkEnd w:id="2073"/>
      <w:bookmarkEnd w:id="2074"/>
      <w:r w:rsidR="0020115C">
        <w:t>Void</w:t>
      </w:r>
      <w:bookmarkEnd w:id="2075"/>
    </w:p>
    <w:p w14:paraId="055D9CCB" w14:textId="60975C26" w:rsidR="006A5594" w:rsidRPr="00215D3C" w:rsidRDefault="006A5594" w:rsidP="006A5594">
      <w:pPr>
        <w:pStyle w:val="Heading6"/>
      </w:pPr>
      <w:bookmarkStart w:id="2076" w:name="_Toc20494597"/>
      <w:bookmarkStart w:id="2077" w:name="_Toc26975642"/>
      <w:bookmarkStart w:id="2078" w:name="_Toc35856515"/>
      <w:bookmarkStart w:id="2079" w:name="_Toc44001371"/>
      <w:bookmarkStart w:id="2080" w:name="_Toc51580949"/>
      <w:bookmarkStart w:id="2081" w:name="_Toc52356212"/>
      <w:bookmarkStart w:id="2082" w:name="_Toc55227782"/>
      <w:bookmarkStart w:id="2083" w:name="_Toc12244701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6"/>
      <w:bookmarkEnd w:id="2077"/>
      <w:bookmarkEnd w:id="2078"/>
      <w:bookmarkEnd w:id="2079"/>
      <w:bookmarkEnd w:id="2080"/>
      <w:bookmarkEnd w:id="2081"/>
      <w:bookmarkEnd w:id="2082"/>
      <w:r w:rsidR="005B734C">
        <w:t>Void</w:t>
      </w:r>
      <w:bookmarkEnd w:id="2083"/>
    </w:p>
    <w:p w14:paraId="6B284768" w14:textId="306E0639" w:rsidR="006A5594" w:rsidRPr="001142BC" w:rsidRDefault="006A5594" w:rsidP="006A5594">
      <w:pPr>
        <w:pStyle w:val="Heading6"/>
      </w:pPr>
      <w:bookmarkStart w:id="2084" w:name="_Toc20494598"/>
      <w:bookmarkStart w:id="2085" w:name="_Toc26975643"/>
      <w:bookmarkStart w:id="2086" w:name="_Toc35856516"/>
      <w:bookmarkStart w:id="2087" w:name="_Toc44001372"/>
      <w:bookmarkStart w:id="2088" w:name="_Toc51580950"/>
      <w:bookmarkStart w:id="2089" w:name="_Toc52356213"/>
      <w:bookmarkStart w:id="2090" w:name="_Toc55227783"/>
      <w:bookmarkStart w:id="2091" w:name="_Toc122447019"/>
      <w:r w:rsidRPr="001142BC">
        <w:rPr>
          <w:lang w:eastAsia="zh-CN"/>
        </w:rPr>
        <w:t>11.3.2.1</w:t>
      </w:r>
      <w:r w:rsidRPr="001142BC">
        <w:t>.3.2</w:t>
      </w:r>
      <w:r w:rsidRPr="001142BC">
        <w:tab/>
      </w:r>
      <w:bookmarkEnd w:id="2084"/>
      <w:bookmarkEnd w:id="2085"/>
      <w:bookmarkEnd w:id="2086"/>
      <w:bookmarkEnd w:id="2087"/>
      <w:bookmarkEnd w:id="2088"/>
      <w:bookmarkEnd w:id="2089"/>
      <w:bookmarkEnd w:id="2090"/>
      <w:r w:rsidR="005B734C" w:rsidRPr="001142BC">
        <w:t>Void</w:t>
      </w:r>
      <w:bookmarkEnd w:id="2091"/>
    </w:p>
    <w:p w14:paraId="1E2A2471" w14:textId="65EE2BC9" w:rsidR="00BE5D88" w:rsidRDefault="00BE5D88" w:rsidP="00BE5D88">
      <w:pPr>
        <w:pStyle w:val="Heading5"/>
      </w:pPr>
      <w:bookmarkStart w:id="2092" w:name="_Toc122447020"/>
      <w:r>
        <w:t>11.3.2.1.4</w:t>
      </w:r>
      <w:r>
        <w:tab/>
        <w:t>Performance data f</w:t>
      </w:r>
      <w:r w:rsidRPr="000F47F1">
        <w:t>ile naming</w:t>
      </w:r>
      <w:r w:rsidRPr="000F47F1">
        <w:rPr>
          <w:rFonts w:hint="eastAsia"/>
        </w:rPr>
        <w:t xml:space="preserve"> </w:t>
      </w:r>
      <w:r w:rsidRPr="000F47F1">
        <w:t>convention</w:t>
      </w:r>
      <w:bookmarkEnd w:id="2092"/>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3" w:name="_Toc20494599"/>
      <w:bookmarkStart w:id="2094" w:name="_Toc26975644"/>
      <w:bookmarkStart w:id="2095" w:name="_Toc35856517"/>
      <w:bookmarkStart w:id="2096" w:name="_Toc44001373"/>
      <w:bookmarkStart w:id="2097" w:name="_Toc51580951"/>
      <w:bookmarkStart w:id="2098" w:name="_Toc52356214"/>
      <w:bookmarkStart w:id="2099" w:name="_Toc55227784"/>
      <w:bookmarkStart w:id="2100" w:name="_Toc122447021"/>
      <w:r w:rsidRPr="00311DB3">
        <w:t>11.3.2.1.4</w:t>
      </w:r>
      <w:r w:rsidRPr="00311DB3">
        <w:tab/>
      </w:r>
      <w:bookmarkEnd w:id="2093"/>
      <w:bookmarkEnd w:id="2094"/>
      <w:bookmarkEnd w:id="2095"/>
      <w:r w:rsidR="00BC1EC3" w:rsidRPr="00311DB3">
        <w:t>Void</w:t>
      </w:r>
      <w:bookmarkEnd w:id="2096"/>
      <w:bookmarkEnd w:id="2097"/>
      <w:bookmarkEnd w:id="2098"/>
      <w:bookmarkEnd w:id="2099"/>
      <w:bookmarkEnd w:id="2100"/>
    </w:p>
    <w:p w14:paraId="41200339" w14:textId="77777777" w:rsidR="00601B93" w:rsidRPr="00311DB3" w:rsidRDefault="00601B93" w:rsidP="00075335">
      <w:pPr>
        <w:pStyle w:val="Heading2"/>
        <w:rPr>
          <w:lang w:eastAsia="zh-CN"/>
        </w:rPr>
      </w:pPr>
      <w:bookmarkStart w:id="2101" w:name="_Toc532541829"/>
      <w:bookmarkStart w:id="2102" w:name="_Toc26975650"/>
      <w:bookmarkStart w:id="2103" w:name="_Toc35856523"/>
      <w:bookmarkStart w:id="2104" w:name="_Toc44001374"/>
      <w:bookmarkStart w:id="2105" w:name="_Toc51580952"/>
      <w:bookmarkStart w:id="2106" w:name="_Toc52356215"/>
      <w:bookmarkStart w:id="2107" w:name="_Toc55227785"/>
      <w:bookmarkStart w:id="2108" w:name="_Toc122447022"/>
      <w:r w:rsidRPr="00311DB3">
        <w:rPr>
          <w:lang w:eastAsia="zh-CN"/>
        </w:rPr>
        <w:t>11.4</w:t>
      </w:r>
      <w:r w:rsidRPr="00311DB3">
        <w:rPr>
          <w:lang w:eastAsia="zh-CN"/>
        </w:rPr>
        <w:tab/>
      </w:r>
      <w:bookmarkEnd w:id="2101"/>
      <w:r w:rsidRPr="00311DB3">
        <w:rPr>
          <w:lang w:eastAsia="zh-CN"/>
        </w:rPr>
        <w:t>Heartbeat</w:t>
      </w:r>
      <w:bookmarkEnd w:id="2102"/>
      <w:bookmarkEnd w:id="2103"/>
      <w:bookmarkEnd w:id="2104"/>
      <w:bookmarkEnd w:id="2105"/>
      <w:bookmarkEnd w:id="2106"/>
      <w:bookmarkEnd w:id="2107"/>
      <w:bookmarkEnd w:id="2108"/>
    </w:p>
    <w:p w14:paraId="0428666C" w14:textId="77777777" w:rsidR="00601B93" w:rsidRPr="00311DB3" w:rsidRDefault="00601B93" w:rsidP="00601B93">
      <w:pPr>
        <w:pStyle w:val="Heading3"/>
        <w:rPr>
          <w:lang w:eastAsia="zh-CN"/>
        </w:rPr>
      </w:pPr>
      <w:bookmarkStart w:id="2109" w:name="_Toc26975651"/>
      <w:bookmarkStart w:id="2110" w:name="_Toc35856524"/>
      <w:bookmarkStart w:id="2111" w:name="_Toc44001375"/>
      <w:bookmarkStart w:id="2112" w:name="_Toc51580953"/>
      <w:bookmarkStart w:id="2113" w:name="_Toc52356216"/>
      <w:bookmarkStart w:id="2114" w:name="_Toc55227786"/>
      <w:bookmarkStart w:id="2115" w:name="_Toc122447023"/>
      <w:r w:rsidRPr="00311DB3">
        <w:rPr>
          <w:lang w:eastAsia="zh-CN"/>
        </w:rPr>
        <w:t>11.4.1</w:t>
      </w:r>
      <w:r w:rsidRPr="00311DB3">
        <w:rPr>
          <w:lang w:eastAsia="zh-CN"/>
        </w:rPr>
        <w:tab/>
        <w:t>Operations and notifications</w:t>
      </w:r>
      <w:bookmarkEnd w:id="2109"/>
      <w:bookmarkEnd w:id="2110"/>
      <w:bookmarkEnd w:id="2111"/>
      <w:bookmarkEnd w:id="2112"/>
      <w:bookmarkEnd w:id="2113"/>
      <w:bookmarkEnd w:id="2114"/>
      <w:bookmarkEnd w:id="2115"/>
    </w:p>
    <w:p w14:paraId="1CEDE001" w14:textId="639D9B50" w:rsidR="00601B93" w:rsidRPr="005662DD" w:rsidRDefault="00601B93" w:rsidP="00601B93">
      <w:pPr>
        <w:pStyle w:val="Heading4"/>
      </w:pPr>
      <w:bookmarkStart w:id="2116" w:name="_Toc532541858"/>
      <w:bookmarkStart w:id="2117" w:name="_Toc26975652"/>
      <w:bookmarkStart w:id="2118" w:name="_Toc35856525"/>
      <w:bookmarkStart w:id="2119" w:name="_Toc44001376"/>
      <w:bookmarkStart w:id="2120" w:name="_Toc51580954"/>
      <w:bookmarkStart w:id="2121" w:name="_Toc52356217"/>
      <w:bookmarkStart w:id="2122" w:name="_Toc55227787"/>
      <w:bookmarkStart w:id="2123" w:name="_Toc122447024"/>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16"/>
      <w:r w:rsidRPr="001D11CC">
        <w:rPr>
          <w:rFonts w:cs="Arial"/>
        </w:rPr>
        <w:t>Heartbeat</w:t>
      </w:r>
      <w:bookmarkEnd w:id="2117"/>
      <w:bookmarkEnd w:id="2118"/>
      <w:bookmarkEnd w:id="2119"/>
      <w:bookmarkEnd w:id="2120"/>
      <w:bookmarkEnd w:id="2121"/>
      <w:bookmarkEnd w:id="2122"/>
      <w:bookmarkEnd w:id="2123"/>
    </w:p>
    <w:p w14:paraId="6CB744A0" w14:textId="77777777" w:rsidR="00601B93" w:rsidRDefault="00601B93" w:rsidP="00601B93">
      <w:pPr>
        <w:pStyle w:val="Heading5"/>
      </w:pPr>
      <w:bookmarkStart w:id="2124" w:name="_Toc532541859"/>
      <w:bookmarkStart w:id="2125" w:name="_Toc26975653"/>
      <w:bookmarkStart w:id="2126" w:name="_Toc35856526"/>
      <w:bookmarkStart w:id="2127" w:name="_Toc44001377"/>
      <w:bookmarkStart w:id="2128" w:name="_Toc51580955"/>
      <w:bookmarkStart w:id="2129" w:name="_Toc52356218"/>
      <w:bookmarkStart w:id="2130" w:name="_Toc55227788"/>
      <w:bookmarkStart w:id="2131" w:name="_Toc122447025"/>
      <w:r>
        <w:t>11.4.1.1.1</w:t>
      </w:r>
      <w:r>
        <w:tab/>
        <w:t>Definition</w:t>
      </w:r>
      <w:bookmarkEnd w:id="2124"/>
      <w:bookmarkEnd w:id="2125"/>
      <w:bookmarkEnd w:id="2126"/>
      <w:bookmarkEnd w:id="2127"/>
      <w:bookmarkEnd w:id="2128"/>
      <w:bookmarkEnd w:id="2129"/>
      <w:bookmarkEnd w:id="2130"/>
      <w:bookmarkEnd w:id="2131"/>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32" w:name="_Toc532541860"/>
      <w:bookmarkStart w:id="2133" w:name="_Toc26975654"/>
      <w:bookmarkStart w:id="2134" w:name="_Toc35856527"/>
      <w:bookmarkStart w:id="2135" w:name="_Toc44001378"/>
      <w:bookmarkStart w:id="2136" w:name="_Toc51580956"/>
      <w:bookmarkStart w:id="2137" w:name="_Toc52356219"/>
      <w:bookmarkStart w:id="2138" w:name="_Toc55227789"/>
      <w:bookmarkStart w:id="2139" w:name="_Toc122447026"/>
      <w:r>
        <w:lastRenderedPageBreak/>
        <w:t>11.4.1.1.2</w:t>
      </w:r>
      <w:r>
        <w:tab/>
        <w:t>Input parameters</w:t>
      </w:r>
      <w:bookmarkEnd w:id="2132"/>
      <w:bookmarkEnd w:id="2133"/>
      <w:bookmarkEnd w:id="2134"/>
      <w:bookmarkEnd w:id="2135"/>
      <w:bookmarkEnd w:id="2136"/>
      <w:bookmarkEnd w:id="2137"/>
      <w:bookmarkEnd w:id="2138"/>
      <w:bookmarkEnd w:id="2139"/>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0" w:name="_Toc532541861"/>
      <w:bookmarkStart w:id="2141" w:name="_Toc26975655"/>
      <w:bookmarkStart w:id="2142" w:name="_Toc35856528"/>
      <w:bookmarkStart w:id="2143" w:name="_Toc44001379"/>
      <w:bookmarkStart w:id="2144" w:name="_Toc51580957"/>
      <w:bookmarkStart w:id="2145" w:name="_Toc52356220"/>
      <w:bookmarkStart w:id="2146" w:name="_Toc55227790"/>
      <w:bookmarkStart w:id="2147" w:name="_Toc122447027"/>
      <w:r>
        <w:t>11.4.1.1.3</w:t>
      </w:r>
      <w:r>
        <w:tab/>
        <w:t>Triggering event</w:t>
      </w:r>
      <w:bookmarkEnd w:id="2140"/>
      <w:bookmarkEnd w:id="2141"/>
      <w:bookmarkEnd w:id="2142"/>
      <w:bookmarkEnd w:id="2143"/>
      <w:bookmarkEnd w:id="2144"/>
      <w:bookmarkEnd w:id="2145"/>
      <w:bookmarkEnd w:id="2146"/>
      <w:bookmarkEnd w:id="2147"/>
    </w:p>
    <w:p w14:paraId="0FDA71E3" w14:textId="77777777" w:rsidR="00601B93" w:rsidRDefault="00601B93" w:rsidP="00601B93">
      <w:pPr>
        <w:pStyle w:val="Heading6"/>
      </w:pPr>
      <w:bookmarkStart w:id="2148" w:name="_Toc532541862"/>
      <w:bookmarkStart w:id="2149" w:name="_Toc26975656"/>
      <w:bookmarkStart w:id="2150" w:name="_Toc35856529"/>
      <w:bookmarkStart w:id="2151" w:name="_Toc44001380"/>
      <w:bookmarkStart w:id="2152" w:name="_Toc51580958"/>
      <w:bookmarkStart w:id="2153" w:name="_Toc52356221"/>
      <w:bookmarkStart w:id="2154" w:name="_Toc55227791"/>
      <w:bookmarkStart w:id="2155" w:name="_Toc122447028"/>
      <w:r>
        <w:t>11.4.1.1.3.1</w:t>
      </w:r>
      <w:r>
        <w:tab/>
        <w:t>From-state</w:t>
      </w:r>
      <w:bookmarkEnd w:id="2148"/>
      <w:bookmarkEnd w:id="2149"/>
      <w:bookmarkEnd w:id="2150"/>
      <w:bookmarkEnd w:id="2151"/>
      <w:bookmarkEnd w:id="2152"/>
      <w:bookmarkEnd w:id="2153"/>
      <w:bookmarkEnd w:id="2154"/>
      <w:bookmarkEnd w:id="2155"/>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6" w:name="_Toc532541863"/>
      <w:bookmarkStart w:id="2157" w:name="_Toc26975657"/>
      <w:bookmarkStart w:id="2158" w:name="_Toc35856530"/>
      <w:bookmarkStart w:id="2159" w:name="_Toc44001381"/>
      <w:bookmarkStart w:id="2160" w:name="_Toc51580959"/>
      <w:bookmarkStart w:id="2161" w:name="_Toc52356222"/>
      <w:bookmarkStart w:id="2162" w:name="_Toc55227792"/>
      <w:bookmarkStart w:id="2163" w:name="_Toc122447029"/>
      <w:r>
        <w:t>11.4.1.1.3.2</w:t>
      </w:r>
      <w:r>
        <w:tab/>
        <w:t>To-state</w:t>
      </w:r>
      <w:bookmarkEnd w:id="2156"/>
      <w:bookmarkEnd w:id="2157"/>
      <w:bookmarkEnd w:id="2158"/>
      <w:bookmarkEnd w:id="2159"/>
      <w:bookmarkEnd w:id="2160"/>
      <w:bookmarkEnd w:id="2161"/>
      <w:bookmarkEnd w:id="2162"/>
      <w:bookmarkEnd w:id="2163"/>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4" w:name="_Toc44001382"/>
      <w:bookmarkStart w:id="2165" w:name="_Toc51580960"/>
      <w:bookmarkStart w:id="2166" w:name="_Toc52356223"/>
      <w:bookmarkStart w:id="2167" w:name="_Toc55227793"/>
      <w:bookmarkStart w:id="2168" w:name="_Toc122447030"/>
      <w:r>
        <w:rPr>
          <w:lang w:eastAsia="zh-CN"/>
        </w:rPr>
        <w:t>11.5</w:t>
      </w:r>
      <w:r>
        <w:rPr>
          <w:lang w:eastAsia="zh-CN"/>
        </w:rPr>
        <w:tab/>
        <w:t>Streaming data reporting service</w:t>
      </w:r>
      <w:bookmarkEnd w:id="2164"/>
      <w:bookmarkEnd w:id="2165"/>
      <w:bookmarkEnd w:id="2166"/>
      <w:bookmarkEnd w:id="2167"/>
      <w:bookmarkEnd w:id="2168"/>
    </w:p>
    <w:p w14:paraId="1DE97288" w14:textId="77777777" w:rsidR="00197A1A" w:rsidRDefault="00197A1A" w:rsidP="00197A1A">
      <w:pPr>
        <w:pStyle w:val="Heading3"/>
        <w:rPr>
          <w:lang w:eastAsia="zh-CN"/>
        </w:rPr>
      </w:pPr>
      <w:bookmarkStart w:id="2169" w:name="_Toc44001383"/>
      <w:bookmarkStart w:id="2170" w:name="_Toc51580961"/>
      <w:bookmarkStart w:id="2171" w:name="_Toc52356224"/>
      <w:bookmarkStart w:id="2172" w:name="_Toc55227794"/>
      <w:bookmarkStart w:id="2173" w:name="_Toc122447031"/>
      <w:r>
        <w:rPr>
          <w:lang w:eastAsia="zh-CN"/>
        </w:rPr>
        <w:t>11.5.1</w:t>
      </w:r>
      <w:r>
        <w:rPr>
          <w:lang w:eastAsia="zh-CN"/>
        </w:rPr>
        <w:tab/>
        <w:t>Operations and notifications</w:t>
      </w:r>
      <w:bookmarkEnd w:id="2169"/>
      <w:bookmarkEnd w:id="2170"/>
      <w:bookmarkEnd w:id="2171"/>
      <w:bookmarkEnd w:id="2172"/>
      <w:bookmarkEnd w:id="2173"/>
    </w:p>
    <w:p w14:paraId="1FDB95F6" w14:textId="77777777" w:rsidR="00197A1A" w:rsidRDefault="00197A1A" w:rsidP="00197A1A">
      <w:pPr>
        <w:pStyle w:val="Heading4"/>
        <w:rPr>
          <w:lang w:eastAsia="zh-CN"/>
        </w:rPr>
      </w:pPr>
      <w:bookmarkStart w:id="2174" w:name="_Toc44001384"/>
      <w:bookmarkStart w:id="2175" w:name="_Toc51580962"/>
      <w:bookmarkStart w:id="2176" w:name="_Toc52356225"/>
      <w:bookmarkStart w:id="2177" w:name="_Toc55227795"/>
      <w:bookmarkStart w:id="2178" w:name="_Toc122447032"/>
      <w:r>
        <w:rPr>
          <w:lang w:eastAsia="zh-CN"/>
        </w:rPr>
        <w:t>11.5.1.1</w:t>
      </w:r>
      <w:r>
        <w:rPr>
          <w:lang w:eastAsia="zh-CN"/>
        </w:rPr>
        <w:tab/>
        <w:t>establishStreamingConnection operation (M)</w:t>
      </w:r>
      <w:bookmarkEnd w:id="2174"/>
      <w:bookmarkEnd w:id="2175"/>
      <w:bookmarkEnd w:id="2176"/>
      <w:bookmarkEnd w:id="2177"/>
      <w:bookmarkEnd w:id="2178"/>
    </w:p>
    <w:p w14:paraId="4614CDF1" w14:textId="77777777" w:rsidR="00197A1A" w:rsidRDefault="00197A1A" w:rsidP="00197A1A">
      <w:pPr>
        <w:pStyle w:val="Heading5"/>
        <w:rPr>
          <w:lang w:eastAsia="zh-CN"/>
        </w:rPr>
      </w:pPr>
      <w:bookmarkStart w:id="2179" w:name="_Toc44001385"/>
      <w:bookmarkStart w:id="2180" w:name="_Toc51580963"/>
      <w:bookmarkStart w:id="2181" w:name="_Toc52356226"/>
      <w:bookmarkStart w:id="2182" w:name="_Toc55227796"/>
      <w:bookmarkStart w:id="2183" w:name="_Toc122447033"/>
      <w:r>
        <w:rPr>
          <w:lang w:eastAsia="zh-CN"/>
        </w:rPr>
        <w:t>11.5.1.1.1</w:t>
      </w:r>
      <w:r>
        <w:rPr>
          <w:lang w:eastAsia="zh-CN"/>
        </w:rPr>
        <w:tab/>
        <w:t>Definition</w:t>
      </w:r>
      <w:bookmarkEnd w:id="2179"/>
      <w:bookmarkEnd w:id="2180"/>
      <w:bookmarkEnd w:id="2181"/>
      <w:bookmarkEnd w:id="2182"/>
      <w:bookmarkEnd w:id="2183"/>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84" w:name="_Toc44001386"/>
      <w:bookmarkStart w:id="2185" w:name="_Toc51580964"/>
      <w:bookmarkStart w:id="2186" w:name="_Toc52356227"/>
      <w:bookmarkStart w:id="2187" w:name="_Toc55227797"/>
      <w:bookmarkStart w:id="2188" w:name="_Toc122447034"/>
      <w:r>
        <w:rPr>
          <w:lang w:eastAsia="zh-CN"/>
        </w:rPr>
        <w:t>11.5.1.1.2</w:t>
      </w:r>
      <w:r>
        <w:rPr>
          <w:lang w:eastAsia="zh-CN"/>
        </w:rPr>
        <w:tab/>
        <w:t>Input parameters</w:t>
      </w:r>
      <w:bookmarkEnd w:id="2184"/>
      <w:bookmarkEnd w:id="2185"/>
      <w:bookmarkEnd w:id="2186"/>
      <w:bookmarkEnd w:id="2187"/>
      <w:bookmarkEnd w:id="2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9" w:name="OLE_LINK53"/>
            <w:r w:rsidR="002C30F4">
              <w:rPr>
                <w:rFonts w:ascii="Courier New" w:hAnsi="Courier New" w:cs="Courier New"/>
                <w:color w:val="000000"/>
              </w:rPr>
              <w:t>performanceMetrics</w:t>
            </w:r>
            <w:bookmarkEnd w:id="2189"/>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0" w:name="_Toc44001387"/>
      <w:bookmarkStart w:id="2191" w:name="_Toc51580965"/>
      <w:bookmarkStart w:id="2192" w:name="_Toc52356228"/>
      <w:bookmarkStart w:id="2193" w:name="_Toc55227798"/>
      <w:bookmarkStart w:id="2194" w:name="_Toc122447035"/>
      <w:r>
        <w:rPr>
          <w:lang w:eastAsia="zh-CN"/>
        </w:rPr>
        <w:t>11.5.1.1.3</w:t>
      </w:r>
      <w:r>
        <w:rPr>
          <w:lang w:eastAsia="zh-CN"/>
        </w:rPr>
        <w:tab/>
        <w:t>Output parameters</w:t>
      </w:r>
      <w:bookmarkEnd w:id="2190"/>
      <w:bookmarkEnd w:id="2191"/>
      <w:bookmarkEnd w:id="2192"/>
      <w:bookmarkEnd w:id="2193"/>
      <w:bookmarkEnd w:id="2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95" w:name="_Toc44001388"/>
      <w:bookmarkStart w:id="2196" w:name="_Toc51580966"/>
      <w:bookmarkStart w:id="2197" w:name="_Toc52356229"/>
      <w:bookmarkStart w:id="2198" w:name="_Toc55227799"/>
      <w:bookmarkStart w:id="2199" w:name="_Toc122447036"/>
      <w:r>
        <w:rPr>
          <w:lang w:eastAsia="zh-CN"/>
        </w:rPr>
        <w:lastRenderedPageBreak/>
        <w:t>11.5.1.1.4</w:t>
      </w:r>
      <w:r>
        <w:rPr>
          <w:lang w:eastAsia="zh-CN"/>
        </w:rPr>
        <w:tab/>
        <w:t>Exceptions</w:t>
      </w:r>
      <w:bookmarkEnd w:id="2195"/>
      <w:bookmarkEnd w:id="2196"/>
      <w:bookmarkEnd w:id="2197"/>
      <w:bookmarkEnd w:id="2198"/>
      <w:bookmarkEnd w:id="2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0" w:name="_Toc44001389"/>
      <w:bookmarkStart w:id="2201" w:name="_Toc51580967"/>
      <w:bookmarkStart w:id="2202" w:name="_Toc52356230"/>
      <w:bookmarkStart w:id="2203" w:name="_Toc55227800"/>
      <w:bookmarkStart w:id="2204" w:name="_Toc122447037"/>
      <w:r>
        <w:rPr>
          <w:lang w:eastAsia="zh-CN"/>
        </w:rPr>
        <w:t>11.5.1.2</w:t>
      </w:r>
      <w:r>
        <w:rPr>
          <w:lang w:eastAsia="zh-CN"/>
        </w:rPr>
        <w:tab/>
        <w:t>terminateStreamingConnection operation (M)</w:t>
      </w:r>
      <w:bookmarkEnd w:id="2200"/>
      <w:bookmarkEnd w:id="2201"/>
      <w:bookmarkEnd w:id="2202"/>
      <w:bookmarkEnd w:id="2203"/>
      <w:bookmarkEnd w:id="2204"/>
    </w:p>
    <w:p w14:paraId="22512767" w14:textId="77777777" w:rsidR="00197A1A" w:rsidRDefault="00197A1A" w:rsidP="00197A1A">
      <w:pPr>
        <w:pStyle w:val="Heading5"/>
        <w:rPr>
          <w:lang w:eastAsia="zh-CN"/>
        </w:rPr>
      </w:pPr>
      <w:bookmarkStart w:id="2205" w:name="_Toc44001390"/>
      <w:bookmarkStart w:id="2206" w:name="_Toc51580968"/>
      <w:bookmarkStart w:id="2207" w:name="_Toc52356231"/>
      <w:bookmarkStart w:id="2208" w:name="_Toc55227801"/>
      <w:bookmarkStart w:id="2209" w:name="_Toc122447038"/>
      <w:r>
        <w:rPr>
          <w:lang w:eastAsia="zh-CN"/>
        </w:rPr>
        <w:t>11.5.1.2.1</w:t>
      </w:r>
      <w:r>
        <w:rPr>
          <w:lang w:eastAsia="zh-CN"/>
        </w:rPr>
        <w:tab/>
        <w:t>Definition</w:t>
      </w:r>
      <w:bookmarkEnd w:id="2205"/>
      <w:bookmarkEnd w:id="2206"/>
      <w:bookmarkEnd w:id="2207"/>
      <w:bookmarkEnd w:id="2208"/>
      <w:bookmarkEnd w:id="2209"/>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10" w:name="_Toc44001391"/>
      <w:bookmarkStart w:id="2211" w:name="_Toc51580969"/>
      <w:bookmarkStart w:id="2212" w:name="_Toc52356232"/>
      <w:bookmarkStart w:id="2213" w:name="_Toc55227802"/>
      <w:bookmarkStart w:id="2214" w:name="_Toc122447039"/>
      <w:r>
        <w:rPr>
          <w:lang w:eastAsia="zh-CN"/>
        </w:rPr>
        <w:t>11.5.1.2.2</w:t>
      </w:r>
      <w:r>
        <w:rPr>
          <w:lang w:eastAsia="zh-CN"/>
        </w:rPr>
        <w:tab/>
        <w:t>Input parameters</w:t>
      </w:r>
      <w:bookmarkEnd w:id="2210"/>
      <w:bookmarkEnd w:id="2211"/>
      <w:bookmarkEnd w:id="2212"/>
      <w:bookmarkEnd w:id="2213"/>
      <w:bookmarkEnd w:id="2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15" w:name="_Toc44001392"/>
      <w:bookmarkStart w:id="2216" w:name="_Toc51580970"/>
      <w:bookmarkStart w:id="2217" w:name="_Toc52356233"/>
      <w:bookmarkStart w:id="2218" w:name="_Toc55227803"/>
      <w:bookmarkStart w:id="2219" w:name="_Toc122447040"/>
      <w:r>
        <w:rPr>
          <w:lang w:eastAsia="zh-CN"/>
        </w:rPr>
        <w:t>11.5.1.2.3</w:t>
      </w:r>
      <w:r>
        <w:rPr>
          <w:lang w:eastAsia="zh-CN"/>
        </w:rPr>
        <w:tab/>
        <w:t>Output parameters</w:t>
      </w:r>
      <w:bookmarkEnd w:id="2215"/>
      <w:bookmarkEnd w:id="2216"/>
      <w:bookmarkEnd w:id="2217"/>
      <w:bookmarkEnd w:id="2218"/>
      <w:bookmarkEnd w:id="2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0" w:name="_Toc44001393"/>
      <w:bookmarkStart w:id="2221" w:name="_Toc51580971"/>
      <w:bookmarkStart w:id="2222" w:name="_Toc52356234"/>
      <w:bookmarkStart w:id="2223" w:name="_Toc55227804"/>
      <w:bookmarkStart w:id="2224" w:name="_Toc122447041"/>
      <w:r>
        <w:rPr>
          <w:lang w:eastAsia="zh-CN"/>
        </w:rPr>
        <w:t>11.5.1.2.4</w:t>
      </w:r>
      <w:r>
        <w:rPr>
          <w:lang w:eastAsia="zh-CN"/>
        </w:rPr>
        <w:tab/>
        <w:t>Exceptions</w:t>
      </w:r>
      <w:bookmarkEnd w:id="2220"/>
      <w:bookmarkEnd w:id="2221"/>
      <w:bookmarkEnd w:id="2222"/>
      <w:bookmarkEnd w:id="2223"/>
      <w:bookmarkEnd w:id="2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25" w:name="_Toc44001394"/>
      <w:bookmarkStart w:id="2226" w:name="_Toc51580972"/>
      <w:bookmarkStart w:id="2227" w:name="_Toc52356235"/>
      <w:bookmarkStart w:id="2228" w:name="_Toc55227805"/>
      <w:bookmarkStart w:id="2229" w:name="_Toc122447042"/>
      <w:r>
        <w:rPr>
          <w:lang w:eastAsia="zh-CN"/>
        </w:rPr>
        <w:t>11.5.1.3</w:t>
      </w:r>
      <w:r>
        <w:rPr>
          <w:lang w:eastAsia="zh-CN"/>
        </w:rPr>
        <w:tab/>
        <w:t>reportStreamData operation (M)</w:t>
      </w:r>
      <w:bookmarkEnd w:id="2225"/>
      <w:bookmarkEnd w:id="2226"/>
      <w:bookmarkEnd w:id="2227"/>
      <w:bookmarkEnd w:id="2228"/>
      <w:bookmarkEnd w:id="2229"/>
    </w:p>
    <w:p w14:paraId="1A7AF1AB" w14:textId="77777777" w:rsidR="00197A1A" w:rsidRDefault="00197A1A" w:rsidP="00197A1A">
      <w:pPr>
        <w:pStyle w:val="Heading5"/>
        <w:rPr>
          <w:lang w:eastAsia="zh-CN"/>
        </w:rPr>
      </w:pPr>
      <w:bookmarkStart w:id="2230" w:name="_Toc44001395"/>
      <w:bookmarkStart w:id="2231" w:name="_Toc51580973"/>
      <w:bookmarkStart w:id="2232" w:name="_Toc52356236"/>
      <w:bookmarkStart w:id="2233" w:name="_Toc55227806"/>
      <w:bookmarkStart w:id="2234" w:name="_Toc122447043"/>
      <w:r>
        <w:rPr>
          <w:lang w:eastAsia="zh-CN"/>
        </w:rPr>
        <w:t>11.5.1.3.1</w:t>
      </w:r>
      <w:r>
        <w:rPr>
          <w:lang w:eastAsia="zh-CN"/>
        </w:rPr>
        <w:tab/>
        <w:t>Definition</w:t>
      </w:r>
      <w:bookmarkEnd w:id="2230"/>
      <w:bookmarkEnd w:id="2231"/>
      <w:bookmarkEnd w:id="2232"/>
      <w:bookmarkEnd w:id="2233"/>
      <w:bookmarkEnd w:id="2234"/>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35" w:name="_Toc44001396"/>
      <w:bookmarkStart w:id="2236" w:name="_Toc51580974"/>
      <w:bookmarkStart w:id="2237" w:name="_Toc52356237"/>
      <w:bookmarkStart w:id="2238" w:name="_Toc55227807"/>
      <w:bookmarkStart w:id="2239" w:name="_Toc122447044"/>
      <w:r>
        <w:rPr>
          <w:lang w:eastAsia="zh-CN"/>
        </w:rPr>
        <w:t>11.5.1.3.2</w:t>
      </w:r>
      <w:r>
        <w:rPr>
          <w:lang w:eastAsia="zh-CN"/>
        </w:rPr>
        <w:tab/>
        <w:t>Input parameters</w:t>
      </w:r>
      <w:bookmarkEnd w:id="2235"/>
      <w:bookmarkEnd w:id="2236"/>
      <w:bookmarkEnd w:id="2237"/>
      <w:bookmarkEnd w:id="2238"/>
      <w:bookmarkEnd w:id="2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0" w:name="_Toc44001397"/>
      <w:bookmarkStart w:id="2241" w:name="_Toc51580975"/>
      <w:bookmarkStart w:id="2242" w:name="_Toc52356238"/>
      <w:bookmarkStart w:id="2243" w:name="_Toc55227808"/>
      <w:bookmarkStart w:id="2244" w:name="_Toc122447045"/>
      <w:r>
        <w:rPr>
          <w:lang w:eastAsia="zh-CN"/>
        </w:rPr>
        <w:lastRenderedPageBreak/>
        <w:t>11.</w:t>
      </w:r>
      <w:r w:rsidR="008A361D">
        <w:rPr>
          <w:lang w:eastAsia="zh-CN"/>
        </w:rPr>
        <w:t>5</w:t>
      </w:r>
      <w:r>
        <w:rPr>
          <w:lang w:eastAsia="zh-CN"/>
        </w:rPr>
        <w:t>.1.3.3</w:t>
      </w:r>
      <w:r>
        <w:rPr>
          <w:lang w:eastAsia="zh-CN"/>
        </w:rPr>
        <w:tab/>
        <w:t>Output parameters</w:t>
      </w:r>
      <w:bookmarkEnd w:id="2240"/>
      <w:bookmarkEnd w:id="2241"/>
      <w:bookmarkEnd w:id="2242"/>
      <w:bookmarkEnd w:id="2243"/>
      <w:bookmarkEnd w:id="2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45" w:name="_Toc44001398"/>
      <w:bookmarkStart w:id="2246" w:name="_Toc51580976"/>
      <w:bookmarkStart w:id="2247" w:name="_Toc52356239"/>
      <w:bookmarkStart w:id="2248" w:name="_Toc55227809"/>
      <w:bookmarkStart w:id="2249" w:name="_Toc122447046"/>
      <w:r>
        <w:rPr>
          <w:lang w:eastAsia="zh-CN"/>
        </w:rPr>
        <w:t>11.5.1.3.4</w:t>
      </w:r>
      <w:r>
        <w:rPr>
          <w:lang w:eastAsia="zh-CN"/>
        </w:rPr>
        <w:tab/>
        <w:t>Exceptions</w:t>
      </w:r>
      <w:bookmarkEnd w:id="2245"/>
      <w:bookmarkEnd w:id="2246"/>
      <w:bookmarkEnd w:id="2247"/>
      <w:bookmarkEnd w:id="2248"/>
      <w:bookmarkEnd w:id="2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0" w:name="_Toc44001399"/>
      <w:bookmarkStart w:id="2251" w:name="_Toc51580977"/>
      <w:bookmarkStart w:id="2252" w:name="_Toc52356240"/>
      <w:bookmarkStart w:id="2253" w:name="_Toc55227810"/>
      <w:bookmarkStart w:id="2254" w:name="_Toc122447047"/>
      <w:r>
        <w:rPr>
          <w:lang w:eastAsia="zh-CN"/>
        </w:rPr>
        <w:t>11.5.1.4</w:t>
      </w:r>
      <w:r>
        <w:rPr>
          <w:lang w:eastAsia="zh-CN"/>
        </w:rPr>
        <w:tab/>
        <w:t>addStream operation (M)</w:t>
      </w:r>
      <w:bookmarkEnd w:id="2250"/>
      <w:bookmarkEnd w:id="2251"/>
      <w:bookmarkEnd w:id="2252"/>
      <w:bookmarkEnd w:id="2253"/>
      <w:bookmarkEnd w:id="2254"/>
    </w:p>
    <w:p w14:paraId="69C76B1A" w14:textId="77777777" w:rsidR="00197A1A" w:rsidRDefault="00197A1A" w:rsidP="00197A1A">
      <w:pPr>
        <w:pStyle w:val="Heading5"/>
        <w:rPr>
          <w:lang w:eastAsia="zh-CN"/>
        </w:rPr>
      </w:pPr>
      <w:bookmarkStart w:id="2255" w:name="_Toc44001400"/>
      <w:bookmarkStart w:id="2256" w:name="_Toc51580978"/>
      <w:bookmarkStart w:id="2257" w:name="_Toc52356241"/>
      <w:bookmarkStart w:id="2258" w:name="_Toc55227811"/>
      <w:bookmarkStart w:id="2259" w:name="_Toc122447048"/>
      <w:r>
        <w:rPr>
          <w:lang w:eastAsia="zh-CN"/>
        </w:rPr>
        <w:t>11.5.1.4.1</w:t>
      </w:r>
      <w:r>
        <w:rPr>
          <w:lang w:eastAsia="zh-CN"/>
        </w:rPr>
        <w:tab/>
        <w:t>Definition</w:t>
      </w:r>
      <w:bookmarkEnd w:id="2255"/>
      <w:bookmarkEnd w:id="2256"/>
      <w:bookmarkEnd w:id="2257"/>
      <w:bookmarkEnd w:id="2258"/>
      <w:bookmarkEnd w:id="2259"/>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0" w:name="_Toc44001401"/>
      <w:bookmarkStart w:id="2261" w:name="_Toc51580979"/>
      <w:bookmarkStart w:id="2262" w:name="_Toc52356242"/>
      <w:bookmarkStart w:id="2263" w:name="_Toc55227812"/>
      <w:bookmarkStart w:id="2264" w:name="_Toc122447049"/>
      <w:r>
        <w:rPr>
          <w:lang w:eastAsia="zh-CN"/>
        </w:rPr>
        <w:lastRenderedPageBreak/>
        <w:t>11.5.1.4.2</w:t>
      </w:r>
      <w:r>
        <w:rPr>
          <w:lang w:eastAsia="zh-CN"/>
        </w:rPr>
        <w:tab/>
        <w:t>Input parameters</w:t>
      </w:r>
      <w:bookmarkEnd w:id="2260"/>
      <w:bookmarkEnd w:id="2261"/>
      <w:bookmarkEnd w:id="2262"/>
      <w:bookmarkEnd w:id="2263"/>
      <w:bookmarkEnd w:id="2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65" w:name="_Hlk43818213"/>
            <w:r w:rsidR="002C30F4">
              <w:rPr>
                <w:rFonts w:cs="Arial"/>
                <w:color w:val="000000"/>
              </w:rPr>
              <w:t>4.3.30</w:t>
            </w:r>
            <w:r>
              <w:rPr>
                <w:rFonts w:cs="Arial"/>
                <w:color w:val="000000"/>
              </w:rPr>
              <w:t xml:space="preserve"> of TS 28.622</w:t>
            </w:r>
            <w:bookmarkEnd w:id="2265"/>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6" w:name="_Toc44001402"/>
      <w:bookmarkStart w:id="2267" w:name="_Toc51580980"/>
      <w:bookmarkStart w:id="2268" w:name="_Toc52356243"/>
      <w:bookmarkStart w:id="2269" w:name="_Toc55227813"/>
      <w:bookmarkStart w:id="2270" w:name="_Toc122447050"/>
      <w:r>
        <w:rPr>
          <w:lang w:eastAsia="zh-CN"/>
        </w:rPr>
        <w:lastRenderedPageBreak/>
        <w:t>11.5.1.4.3</w:t>
      </w:r>
      <w:r>
        <w:rPr>
          <w:lang w:eastAsia="zh-CN"/>
        </w:rPr>
        <w:tab/>
        <w:t>Output parameters</w:t>
      </w:r>
      <w:bookmarkEnd w:id="2266"/>
      <w:bookmarkEnd w:id="2267"/>
      <w:bookmarkEnd w:id="2268"/>
      <w:bookmarkEnd w:id="2269"/>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71" w:name="_Toc44001403"/>
      <w:bookmarkStart w:id="2272" w:name="_Toc51580981"/>
      <w:bookmarkStart w:id="2273" w:name="_Toc52356244"/>
      <w:bookmarkStart w:id="2274" w:name="_Toc55227814"/>
      <w:bookmarkStart w:id="2275" w:name="_Toc122447051"/>
      <w:r>
        <w:rPr>
          <w:lang w:eastAsia="zh-CN"/>
        </w:rPr>
        <w:t>11.5.1.4.4</w:t>
      </w:r>
      <w:r>
        <w:rPr>
          <w:lang w:eastAsia="zh-CN"/>
        </w:rPr>
        <w:tab/>
        <w:t>Exceptions</w:t>
      </w:r>
      <w:bookmarkEnd w:id="2271"/>
      <w:bookmarkEnd w:id="2272"/>
      <w:bookmarkEnd w:id="2273"/>
      <w:bookmarkEnd w:id="2274"/>
      <w:bookmarkEnd w:id="2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6" w:name="_Toc44001404"/>
      <w:bookmarkStart w:id="2277" w:name="_Toc51580982"/>
      <w:bookmarkStart w:id="2278" w:name="_Toc52356245"/>
      <w:bookmarkStart w:id="2279" w:name="_Toc55227815"/>
      <w:bookmarkStart w:id="2280" w:name="_Toc122447052"/>
      <w:r>
        <w:rPr>
          <w:lang w:eastAsia="zh-CN"/>
        </w:rPr>
        <w:lastRenderedPageBreak/>
        <w:t>11.5.1.5</w:t>
      </w:r>
      <w:r>
        <w:rPr>
          <w:lang w:eastAsia="zh-CN"/>
        </w:rPr>
        <w:tab/>
        <w:t>deleteStream operation (M)</w:t>
      </w:r>
      <w:bookmarkEnd w:id="2276"/>
      <w:bookmarkEnd w:id="2277"/>
      <w:bookmarkEnd w:id="2278"/>
      <w:bookmarkEnd w:id="2279"/>
      <w:bookmarkEnd w:id="2280"/>
    </w:p>
    <w:p w14:paraId="309B1388" w14:textId="77777777" w:rsidR="00197A1A" w:rsidRDefault="00197A1A" w:rsidP="00197A1A">
      <w:pPr>
        <w:pStyle w:val="Heading5"/>
        <w:rPr>
          <w:lang w:eastAsia="zh-CN"/>
        </w:rPr>
      </w:pPr>
      <w:bookmarkStart w:id="2281" w:name="_Toc44001405"/>
      <w:bookmarkStart w:id="2282" w:name="_Toc51580983"/>
      <w:bookmarkStart w:id="2283" w:name="_Toc52356246"/>
      <w:bookmarkStart w:id="2284" w:name="_Toc55227816"/>
      <w:bookmarkStart w:id="2285" w:name="_Toc122447053"/>
      <w:r>
        <w:rPr>
          <w:lang w:eastAsia="zh-CN"/>
        </w:rPr>
        <w:t>11.5.1.5.1</w:t>
      </w:r>
      <w:r>
        <w:rPr>
          <w:lang w:eastAsia="zh-CN"/>
        </w:rPr>
        <w:tab/>
        <w:t>Definition</w:t>
      </w:r>
      <w:bookmarkEnd w:id="2281"/>
      <w:bookmarkEnd w:id="2282"/>
      <w:bookmarkEnd w:id="2283"/>
      <w:bookmarkEnd w:id="2284"/>
      <w:bookmarkEnd w:id="2285"/>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6" w:name="_Toc44001406"/>
      <w:bookmarkStart w:id="2287" w:name="_Toc51580984"/>
      <w:bookmarkStart w:id="2288" w:name="_Toc52356247"/>
      <w:bookmarkStart w:id="2289" w:name="_Toc55227817"/>
      <w:bookmarkStart w:id="2290" w:name="_Toc122447054"/>
      <w:r>
        <w:rPr>
          <w:lang w:eastAsia="zh-CN"/>
        </w:rPr>
        <w:t>11.5.1.5.2</w:t>
      </w:r>
      <w:r>
        <w:rPr>
          <w:lang w:eastAsia="zh-CN"/>
        </w:rPr>
        <w:tab/>
        <w:t>Input parameters</w:t>
      </w:r>
      <w:bookmarkEnd w:id="2286"/>
      <w:bookmarkEnd w:id="2287"/>
      <w:bookmarkEnd w:id="2288"/>
      <w:bookmarkEnd w:id="2289"/>
      <w:bookmarkEnd w:id="2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91" w:name="_Toc44001407"/>
      <w:bookmarkStart w:id="2292" w:name="_Toc51580985"/>
      <w:bookmarkStart w:id="2293" w:name="_Toc52356248"/>
      <w:bookmarkStart w:id="2294" w:name="_Toc55227818"/>
      <w:bookmarkStart w:id="2295" w:name="_Toc122447055"/>
      <w:r>
        <w:rPr>
          <w:lang w:eastAsia="zh-CN"/>
        </w:rPr>
        <w:t>11.5.1.5.3</w:t>
      </w:r>
      <w:r>
        <w:rPr>
          <w:lang w:eastAsia="zh-CN"/>
        </w:rPr>
        <w:tab/>
        <w:t>Output parameters</w:t>
      </w:r>
      <w:bookmarkEnd w:id="2291"/>
      <w:bookmarkEnd w:id="2292"/>
      <w:bookmarkEnd w:id="2293"/>
      <w:bookmarkEnd w:id="2294"/>
      <w:bookmarkEnd w:id="2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6" w:name="_Toc44001408"/>
      <w:bookmarkStart w:id="2297" w:name="_Toc51580986"/>
      <w:bookmarkStart w:id="2298" w:name="_Toc52356249"/>
      <w:bookmarkStart w:id="2299" w:name="_Toc55227819"/>
      <w:bookmarkStart w:id="2300" w:name="_Toc122447056"/>
      <w:r>
        <w:rPr>
          <w:lang w:eastAsia="zh-CN"/>
        </w:rPr>
        <w:t>11.5.1.5.4</w:t>
      </w:r>
      <w:r>
        <w:rPr>
          <w:lang w:eastAsia="zh-CN"/>
        </w:rPr>
        <w:tab/>
        <w:t>Exceptions</w:t>
      </w:r>
      <w:bookmarkEnd w:id="2296"/>
      <w:bookmarkEnd w:id="2297"/>
      <w:bookmarkEnd w:id="2298"/>
      <w:bookmarkEnd w:id="2299"/>
      <w:bookmarkEnd w:id="2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01" w:name="_Toc44001409"/>
      <w:bookmarkStart w:id="2302" w:name="_Toc51580987"/>
      <w:bookmarkStart w:id="2303" w:name="_Toc52356250"/>
      <w:bookmarkStart w:id="2304" w:name="_Toc55227820"/>
      <w:bookmarkStart w:id="2305" w:name="_Toc122447057"/>
      <w:r>
        <w:rPr>
          <w:lang w:eastAsia="zh-CN"/>
        </w:rPr>
        <w:t>11.5.1.6</w:t>
      </w:r>
      <w:r>
        <w:rPr>
          <w:lang w:eastAsia="zh-CN"/>
        </w:rPr>
        <w:tab/>
        <w:t>getConnectionInfo operation (M)</w:t>
      </w:r>
      <w:bookmarkEnd w:id="2301"/>
      <w:bookmarkEnd w:id="2302"/>
      <w:bookmarkEnd w:id="2303"/>
      <w:bookmarkEnd w:id="2304"/>
      <w:bookmarkEnd w:id="2305"/>
    </w:p>
    <w:p w14:paraId="7D612B1B" w14:textId="77777777" w:rsidR="00197A1A" w:rsidRDefault="00197A1A" w:rsidP="00197A1A">
      <w:pPr>
        <w:pStyle w:val="Heading5"/>
        <w:rPr>
          <w:lang w:eastAsia="zh-CN"/>
        </w:rPr>
      </w:pPr>
      <w:bookmarkStart w:id="2306" w:name="_Toc44001410"/>
      <w:bookmarkStart w:id="2307" w:name="_Toc51580988"/>
      <w:bookmarkStart w:id="2308" w:name="_Toc52356251"/>
      <w:bookmarkStart w:id="2309" w:name="_Toc55227821"/>
      <w:bookmarkStart w:id="2310" w:name="_Toc122447058"/>
      <w:r>
        <w:rPr>
          <w:lang w:eastAsia="zh-CN"/>
        </w:rPr>
        <w:t>11.5.1.6.1</w:t>
      </w:r>
      <w:r>
        <w:rPr>
          <w:lang w:eastAsia="zh-CN"/>
        </w:rPr>
        <w:tab/>
        <w:t>Definition</w:t>
      </w:r>
      <w:bookmarkEnd w:id="2306"/>
      <w:bookmarkEnd w:id="2307"/>
      <w:bookmarkEnd w:id="2308"/>
      <w:bookmarkEnd w:id="2309"/>
      <w:bookmarkEnd w:id="2310"/>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11" w:name="_Toc44001411"/>
      <w:bookmarkStart w:id="2312" w:name="_Toc51580989"/>
      <w:bookmarkStart w:id="2313" w:name="_Toc52356252"/>
      <w:bookmarkStart w:id="2314" w:name="_Toc55227822"/>
      <w:bookmarkStart w:id="2315" w:name="_Toc122447059"/>
      <w:r>
        <w:rPr>
          <w:lang w:eastAsia="zh-CN"/>
        </w:rPr>
        <w:t>11.5.1.6.2</w:t>
      </w:r>
      <w:r>
        <w:rPr>
          <w:lang w:eastAsia="zh-CN"/>
        </w:rPr>
        <w:tab/>
        <w:t>Input parameters</w:t>
      </w:r>
      <w:bookmarkEnd w:id="2311"/>
      <w:bookmarkEnd w:id="2312"/>
      <w:bookmarkEnd w:id="2313"/>
      <w:bookmarkEnd w:id="2314"/>
      <w:bookmarkEnd w:id="2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6" w:name="_Toc44001412"/>
      <w:bookmarkStart w:id="2317" w:name="_Toc51580990"/>
      <w:bookmarkStart w:id="2318" w:name="_Toc52356253"/>
      <w:bookmarkStart w:id="2319" w:name="_Toc55227823"/>
      <w:bookmarkStart w:id="2320" w:name="_Toc122447060"/>
      <w:r>
        <w:rPr>
          <w:lang w:eastAsia="zh-CN"/>
        </w:rPr>
        <w:lastRenderedPageBreak/>
        <w:t>11.5.1.6.3</w:t>
      </w:r>
      <w:r>
        <w:rPr>
          <w:lang w:eastAsia="zh-CN"/>
        </w:rPr>
        <w:tab/>
        <w:t>Output parameters</w:t>
      </w:r>
      <w:bookmarkEnd w:id="2316"/>
      <w:bookmarkEnd w:id="2317"/>
      <w:bookmarkEnd w:id="2318"/>
      <w:bookmarkEnd w:id="2319"/>
      <w:bookmarkEnd w:id="2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21" w:name="_Toc44001413"/>
      <w:bookmarkStart w:id="2322" w:name="_Toc51580991"/>
      <w:bookmarkStart w:id="2323" w:name="_Toc52356254"/>
      <w:bookmarkStart w:id="2324" w:name="_Toc55227824"/>
      <w:bookmarkStart w:id="2325" w:name="_Toc122447061"/>
      <w:r>
        <w:rPr>
          <w:lang w:eastAsia="zh-CN"/>
        </w:rPr>
        <w:t>11.5.1.6.4</w:t>
      </w:r>
      <w:r>
        <w:rPr>
          <w:lang w:eastAsia="zh-CN"/>
        </w:rPr>
        <w:tab/>
        <w:t>Exceptions</w:t>
      </w:r>
      <w:bookmarkEnd w:id="2321"/>
      <w:bookmarkEnd w:id="2322"/>
      <w:bookmarkEnd w:id="2323"/>
      <w:bookmarkEnd w:id="2324"/>
      <w:bookmarkEnd w:id="2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6" w:name="_Toc44001414"/>
      <w:bookmarkStart w:id="2327" w:name="_Toc51580992"/>
      <w:bookmarkStart w:id="2328" w:name="_Toc52356255"/>
      <w:bookmarkStart w:id="2329" w:name="_Toc55227825"/>
      <w:bookmarkStart w:id="2330" w:name="_Toc122447062"/>
      <w:r>
        <w:rPr>
          <w:lang w:eastAsia="zh-CN"/>
        </w:rPr>
        <w:t>11.5.1.7</w:t>
      </w:r>
      <w:r>
        <w:rPr>
          <w:lang w:eastAsia="zh-CN"/>
        </w:rPr>
        <w:tab/>
        <w:t>getStreamInfo operation (M)</w:t>
      </w:r>
      <w:bookmarkEnd w:id="2326"/>
      <w:bookmarkEnd w:id="2327"/>
      <w:bookmarkEnd w:id="2328"/>
      <w:bookmarkEnd w:id="2329"/>
      <w:bookmarkEnd w:id="2330"/>
    </w:p>
    <w:p w14:paraId="51C1003C" w14:textId="77777777" w:rsidR="00197A1A" w:rsidRDefault="00197A1A" w:rsidP="00197A1A">
      <w:pPr>
        <w:pStyle w:val="Heading5"/>
        <w:rPr>
          <w:lang w:eastAsia="zh-CN"/>
        </w:rPr>
      </w:pPr>
      <w:bookmarkStart w:id="2331" w:name="_Toc44001415"/>
      <w:bookmarkStart w:id="2332" w:name="_Toc51580993"/>
      <w:bookmarkStart w:id="2333" w:name="_Toc52356256"/>
      <w:bookmarkStart w:id="2334" w:name="_Toc55227826"/>
      <w:bookmarkStart w:id="2335" w:name="_Toc122447063"/>
      <w:r>
        <w:rPr>
          <w:lang w:eastAsia="zh-CN"/>
        </w:rPr>
        <w:t>11.5.1.7.1</w:t>
      </w:r>
      <w:r>
        <w:rPr>
          <w:lang w:eastAsia="zh-CN"/>
        </w:rPr>
        <w:tab/>
        <w:t>Definition</w:t>
      </w:r>
      <w:bookmarkEnd w:id="2331"/>
      <w:bookmarkEnd w:id="2332"/>
      <w:bookmarkEnd w:id="2333"/>
      <w:bookmarkEnd w:id="2334"/>
      <w:bookmarkEnd w:id="2335"/>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36" w:name="_Toc44001416"/>
      <w:bookmarkStart w:id="2337" w:name="_Toc51580994"/>
      <w:bookmarkStart w:id="2338" w:name="_Toc52356257"/>
      <w:bookmarkStart w:id="2339" w:name="_Toc55227827"/>
      <w:bookmarkStart w:id="2340" w:name="_Toc122447064"/>
      <w:r>
        <w:rPr>
          <w:lang w:eastAsia="zh-CN"/>
        </w:rPr>
        <w:t>11.5.1.7.2</w:t>
      </w:r>
      <w:r>
        <w:rPr>
          <w:lang w:eastAsia="zh-CN"/>
        </w:rPr>
        <w:tab/>
        <w:t>Input parameters</w:t>
      </w:r>
      <w:bookmarkEnd w:id="2336"/>
      <w:bookmarkEnd w:id="2337"/>
      <w:bookmarkEnd w:id="2338"/>
      <w:bookmarkEnd w:id="2339"/>
      <w:bookmarkEnd w:id="2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41" w:name="_Toc44001417"/>
      <w:bookmarkStart w:id="2342" w:name="_Toc51580995"/>
      <w:bookmarkStart w:id="2343" w:name="_Toc52356258"/>
      <w:bookmarkStart w:id="2344" w:name="_Toc55227828"/>
      <w:bookmarkStart w:id="2345" w:name="_Toc122447065"/>
      <w:r>
        <w:rPr>
          <w:lang w:eastAsia="zh-CN"/>
        </w:rPr>
        <w:lastRenderedPageBreak/>
        <w:t>11.</w:t>
      </w:r>
      <w:r w:rsidR="008A361D">
        <w:rPr>
          <w:lang w:eastAsia="zh-CN"/>
        </w:rPr>
        <w:t>5</w:t>
      </w:r>
      <w:r>
        <w:rPr>
          <w:lang w:eastAsia="zh-CN"/>
        </w:rPr>
        <w:t>.1.7.3</w:t>
      </w:r>
      <w:r>
        <w:rPr>
          <w:lang w:eastAsia="zh-CN"/>
        </w:rPr>
        <w:tab/>
        <w:t>Output parameters</w:t>
      </w:r>
      <w:bookmarkEnd w:id="2341"/>
      <w:bookmarkEnd w:id="2342"/>
      <w:bookmarkEnd w:id="2343"/>
      <w:bookmarkEnd w:id="2344"/>
      <w:bookmarkEnd w:id="2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6" w:name="_Toc44001418"/>
      <w:bookmarkStart w:id="2347" w:name="_Toc51580996"/>
      <w:bookmarkStart w:id="2348" w:name="_Toc52356259"/>
      <w:bookmarkStart w:id="2349" w:name="_Toc55227829"/>
      <w:bookmarkStart w:id="2350" w:name="_Toc122447066"/>
      <w:r>
        <w:rPr>
          <w:lang w:eastAsia="zh-CN"/>
        </w:rPr>
        <w:lastRenderedPageBreak/>
        <w:t>11.5.1.7.4</w:t>
      </w:r>
      <w:r>
        <w:rPr>
          <w:lang w:eastAsia="zh-CN"/>
        </w:rPr>
        <w:tab/>
        <w:t>Exceptions</w:t>
      </w:r>
      <w:bookmarkEnd w:id="2346"/>
      <w:bookmarkEnd w:id="2347"/>
      <w:bookmarkEnd w:id="2348"/>
      <w:bookmarkEnd w:id="2349"/>
      <w:bookmarkEnd w:id="2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51" w:name="_Toc51580997"/>
      <w:bookmarkStart w:id="2352" w:name="_Toc52356260"/>
      <w:bookmarkStart w:id="2353" w:name="_Toc55227830"/>
      <w:bookmarkStart w:id="2354" w:name="_Toc122447067"/>
      <w:r w:rsidRPr="00747535">
        <w:rPr>
          <w:lang w:eastAsia="zh-CN"/>
        </w:rPr>
        <w:t>11</w:t>
      </w:r>
      <w:r>
        <w:rPr>
          <w:lang w:eastAsia="zh-CN"/>
        </w:rPr>
        <w:t>.6</w:t>
      </w:r>
      <w:r w:rsidRPr="00747535">
        <w:rPr>
          <w:lang w:eastAsia="zh-CN"/>
        </w:rPr>
        <w:tab/>
        <w:t>File data reporting service</w:t>
      </w:r>
      <w:bookmarkEnd w:id="2351"/>
      <w:bookmarkEnd w:id="2352"/>
      <w:bookmarkEnd w:id="2353"/>
      <w:bookmarkEnd w:id="2354"/>
    </w:p>
    <w:p w14:paraId="2F2D89B3" w14:textId="77777777" w:rsidR="00747535" w:rsidRPr="00747535" w:rsidRDefault="00747535" w:rsidP="00747535">
      <w:pPr>
        <w:pStyle w:val="Heading3"/>
        <w:rPr>
          <w:lang w:eastAsia="zh-CN"/>
        </w:rPr>
      </w:pPr>
      <w:bookmarkStart w:id="2355" w:name="_Toc51580998"/>
      <w:bookmarkStart w:id="2356" w:name="_Toc52356261"/>
      <w:bookmarkStart w:id="2357" w:name="_Toc55227831"/>
      <w:bookmarkStart w:id="2358" w:name="_Toc122447068"/>
      <w:r w:rsidRPr="00747535">
        <w:rPr>
          <w:lang w:eastAsia="zh-CN"/>
        </w:rPr>
        <w:t>11</w:t>
      </w:r>
      <w:r>
        <w:rPr>
          <w:lang w:eastAsia="zh-CN"/>
        </w:rPr>
        <w:t>.6</w:t>
      </w:r>
      <w:r w:rsidRPr="00747535">
        <w:rPr>
          <w:lang w:eastAsia="zh-CN"/>
        </w:rPr>
        <w:t>.1</w:t>
      </w:r>
      <w:r w:rsidRPr="00747535">
        <w:rPr>
          <w:lang w:eastAsia="zh-CN"/>
        </w:rPr>
        <w:tab/>
        <w:t>Operations and notifications</w:t>
      </w:r>
      <w:bookmarkEnd w:id="2355"/>
      <w:bookmarkEnd w:id="2356"/>
      <w:bookmarkEnd w:id="2357"/>
      <w:bookmarkEnd w:id="2358"/>
    </w:p>
    <w:p w14:paraId="01086F3F" w14:textId="52899724" w:rsidR="00747535" w:rsidRPr="00747535" w:rsidRDefault="00747535" w:rsidP="00747535">
      <w:pPr>
        <w:pStyle w:val="Heading4"/>
        <w:rPr>
          <w:sz w:val="32"/>
          <w:lang w:eastAsia="zh-CN"/>
        </w:rPr>
      </w:pPr>
      <w:bookmarkStart w:id="2359" w:name="_Toc51580999"/>
      <w:bookmarkStart w:id="2360" w:name="_Toc52356262"/>
      <w:bookmarkStart w:id="2361" w:name="_Toc55227832"/>
      <w:bookmarkStart w:id="2362" w:name="_Toc122447069"/>
      <w:r w:rsidRPr="00747535">
        <w:t>11</w:t>
      </w:r>
      <w:r>
        <w:t>.6</w:t>
      </w:r>
      <w:r w:rsidRPr="00747535">
        <w:t>.1.1</w:t>
      </w:r>
      <w:r w:rsidRPr="00747535">
        <w:tab/>
        <w:t xml:space="preserve">Notification </w:t>
      </w:r>
      <w:r w:rsidRPr="00971FE6">
        <w:rPr>
          <w:rFonts w:cs="Arial"/>
        </w:rPr>
        <w:t>notifyFileReady</w:t>
      </w:r>
      <w:bookmarkEnd w:id="2359"/>
      <w:bookmarkEnd w:id="2360"/>
      <w:bookmarkEnd w:id="2361"/>
      <w:bookmarkEnd w:id="2362"/>
    </w:p>
    <w:p w14:paraId="3BA087D9" w14:textId="77777777" w:rsidR="00747535" w:rsidRPr="00747535" w:rsidRDefault="00747535" w:rsidP="00747535">
      <w:pPr>
        <w:pStyle w:val="Heading5"/>
      </w:pPr>
      <w:bookmarkStart w:id="2363" w:name="_Toc51581000"/>
      <w:bookmarkStart w:id="2364" w:name="_Toc52356263"/>
      <w:bookmarkStart w:id="2365" w:name="_Toc55227833"/>
      <w:bookmarkStart w:id="2366" w:name="_Toc122447070"/>
      <w:r w:rsidRPr="00747535">
        <w:t>11</w:t>
      </w:r>
      <w:r>
        <w:t>.6</w:t>
      </w:r>
      <w:r w:rsidRPr="00747535">
        <w:t>.1.1.1</w:t>
      </w:r>
      <w:r w:rsidRPr="00747535">
        <w:tab/>
        <w:t>Definition</w:t>
      </w:r>
      <w:bookmarkEnd w:id="2363"/>
      <w:bookmarkEnd w:id="2364"/>
      <w:bookmarkEnd w:id="2365"/>
      <w:bookmarkEnd w:id="2366"/>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67" w:name="_Toc51581001"/>
      <w:bookmarkStart w:id="2368" w:name="_Toc52356264"/>
      <w:bookmarkStart w:id="2369" w:name="_Toc55227834"/>
      <w:bookmarkStart w:id="2370" w:name="_Toc122447071"/>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7"/>
      <w:bookmarkEnd w:id="2368"/>
      <w:bookmarkEnd w:id="2369"/>
      <w:bookmarkEnd w:id="2370"/>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r w:rsidR="00747535" w:rsidRPr="00971FE6">
              <w:t>fileLocation</w:t>
            </w:r>
            <w:r w:rsidR="002F0CEE">
              <w:t xml:space="preserve"> (M)</w:t>
            </w:r>
            <w:r w:rsidR="00747535" w:rsidRPr="00FF48D5">
              <w:t>,</w:t>
            </w:r>
          </w:p>
          <w:p w14:paraId="5E7DE399" w14:textId="22CA2E59" w:rsidR="00747535" w:rsidRPr="00FF48D5" w:rsidRDefault="00FF48D5" w:rsidP="00FF48D5">
            <w:pPr>
              <w:pStyle w:val="TAL"/>
            </w:pPr>
            <w:r>
              <w:t xml:space="preserve">  </w:t>
            </w:r>
            <w:r w:rsidR="00747535" w:rsidRPr="00971FE6">
              <w:t>fileSize</w:t>
            </w:r>
            <w:r w:rsidR="002F0CEE">
              <w:t xml:space="preserve"> (O)</w:t>
            </w:r>
            <w:r w:rsidR="002C3B29">
              <w:t>,</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4733CE77" w14:textId="65429C3C" w:rsidR="00747535" w:rsidRPr="00FF48D5" w:rsidRDefault="00FF48D5" w:rsidP="00FF48D5">
            <w:pPr>
              <w:pStyle w:val="TAL"/>
              <w:rPr>
                <w:lang w:eastAsia="zh-CN"/>
              </w:rPr>
            </w:pPr>
            <w:r>
              <w:t xml:space="preserve">  </w:t>
            </w:r>
            <w:r w:rsidR="00747535" w:rsidRPr="00971FE6">
              <w:t>fileExpirationTime</w:t>
            </w:r>
            <w:r w:rsidR="002F0CEE">
              <w:t xml:space="preserve"> (O)</w:t>
            </w:r>
            <w:r w:rsidR="002C3B29">
              <w:t>,</w:t>
            </w:r>
          </w:p>
          <w:p w14:paraId="29847902" w14:textId="2C6E13FB" w:rsidR="00747535" w:rsidRPr="00FF48D5" w:rsidRDefault="00FF48D5" w:rsidP="00FF48D5">
            <w:pPr>
              <w:pStyle w:val="TAL"/>
            </w:pPr>
            <w:r>
              <w:t xml:space="preserve">  </w:t>
            </w:r>
            <w:r w:rsidR="00747535" w:rsidRPr="00971FE6">
              <w:t>fileCompression</w:t>
            </w:r>
            <w:r w:rsidR="002F0CEE">
              <w:t xml:space="preserve"> (M)</w:t>
            </w:r>
            <w:r w:rsidR="00747535" w:rsidRPr="00FF48D5">
              <w:t>,</w:t>
            </w:r>
          </w:p>
          <w:p w14:paraId="3D8EE862" w14:textId="61938F64" w:rsidR="008D36BD" w:rsidRPr="00971FE6" w:rsidRDefault="00FF48D5" w:rsidP="00971FE6">
            <w:pPr>
              <w:pStyle w:val="TAL"/>
            </w:pPr>
            <w:r>
              <w:t xml:space="preserve">  </w:t>
            </w:r>
            <w:r w:rsidR="00747535" w:rsidRPr="00971FE6">
              <w:t>fileFormat</w:t>
            </w:r>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r w:rsidR="008D36BD" w:rsidRPr="00971FE6">
              <w:t>file</w:t>
            </w:r>
            <w:r w:rsidRPr="00971FE6">
              <w:t>Data</w:t>
            </w:r>
            <w:r w:rsidR="008D36BD" w:rsidRPr="00971FE6">
              <w:t>Type</w:t>
            </w:r>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fileCompression</w:t>
            </w:r>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r w:rsidRPr="00971FE6">
              <w:rPr>
                <w:rFonts w:cs="Arial"/>
              </w:rPr>
              <w:t>fileCompression</w:t>
            </w:r>
            <w:r>
              <w:rPr>
                <w:rFonts w:cs="Arial"/>
              </w:rPr>
              <w:t>"</w:t>
            </w:r>
            <w:r w:rsidRPr="00087D02">
              <w:t xml:space="preserve"> </w:t>
            </w:r>
            <w:r>
              <w:t>parameter indicates the file is not compressed</w:t>
            </w:r>
            <w:r w:rsidRPr="00087D02">
              <w:t xml:space="preserve">. </w:t>
            </w:r>
            <w:r>
              <w:t>The MnS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r w:rsidRPr="003154C6">
              <w:rPr>
                <w:rFonts w:cs="Arial"/>
              </w:rPr>
              <w:t>fileFormat":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r w:rsidRPr="00971FE6">
              <w:rPr>
                <w:rFonts w:cs="Arial"/>
              </w:rPr>
              <w:t>fileDataType</w:t>
            </w:r>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71" w:name="_Toc51581002"/>
      <w:bookmarkStart w:id="2372" w:name="_Toc52356265"/>
      <w:bookmarkStart w:id="2373" w:name="_Toc55227835"/>
      <w:bookmarkStart w:id="2374" w:name="_Toc122447072"/>
      <w:r w:rsidRPr="00747535">
        <w:lastRenderedPageBreak/>
        <w:t>11</w:t>
      </w:r>
      <w:r>
        <w:t>.6</w:t>
      </w:r>
      <w:r w:rsidRPr="00747535">
        <w:t>.1.2</w:t>
      </w:r>
      <w:r w:rsidRPr="00747535">
        <w:tab/>
        <w:t xml:space="preserve">Notification </w:t>
      </w:r>
      <w:r w:rsidRPr="00971FE6">
        <w:rPr>
          <w:rFonts w:cs="Arial"/>
        </w:rPr>
        <w:t>notifyFilePreparationError</w:t>
      </w:r>
      <w:bookmarkEnd w:id="2371"/>
      <w:bookmarkEnd w:id="2372"/>
      <w:bookmarkEnd w:id="2373"/>
      <w:bookmarkEnd w:id="2374"/>
    </w:p>
    <w:p w14:paraId="48596B00" w14:textId="77777777" w:rsidR="00747535" w:rsidRPr="00747535" w:rsidRDefault="00747535" w:rsidP="00747535">
      <w:pPr>
        <w:pStyle w:val="Heading5"/>
      </w:pPr>
      <w:bookmarkStart w:id="2375" w:name="_Toc51581003"/>
      <w:bookmarkStart w:id="2376" w:name="_Toc52356266"/>
      <w:bookmarkStart w:id="2377" w:name="_Toc55227836"/>
      <w:bookmarkStart w:id="2378" w:name="_Toc122447073"/>
      <w:r w:rsidRPr="00747535">
        <w:t>11</w:t>
      </w:r>
      <w:r>
        <w:t>.6</w:t>
      </w:r>
      <w:r w:rsidRPr="00747535">
        <w:t>.1.2.1</w:t>
      </w:r>
      <w:r w:rsidRPr="00747535">
        <w:tab/>
        <w:t>Definition</w:t>
      </w:r>
      <w:bookmarkEnd w:id="2375"/>
      <w:bookmarkEnd w:id="2376"/>
      <w:bookmarkEnd w:id="2377"/>
      <w:bookmarkEnd w:id="2378"/>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79" w:name="_Toc51581004"/>
      <w:bookmarkStart w:id="2380" w:name="_Toc52356267"/>
      <w:bookmarkStart w:id="2381" w:name="_Toc55227837"/>
      <w:bookmarkStart w:id="2382" w:name="_Toc122447074"/>
      <w:r w:rsidRPr="00747535">
        <w:lastRenderedPageBreak/>
        <w:t>11</w:t>
      </w:r>
      <w:r>
        <w:t>.6</w:t>
      </w:r>
      <w:r w:rsidRPr="00747535">
        <w:t>.1.</w:t>
      </w:r>
      <w:r w:rsidRPr="00747535">
        <w:rPr>
          <w:lang w:eastAsia="zh-CN"/>
        </w:rPr>
        <w:t>2.</w:t>
      </w:r>
      <w:r w:rsidRPr="00747535">
        <w:t>2</w:t>
      </w:r>
      <w:r w:rsidRPr="00747535">
        <w:tab/>
      </w:r>
      <w:r w:rsidR="00D17BB5">
        <w:t>Input parameters</w:t>
      </w:r>
      <w:bookmarkEnd w:id="2379"/>
      <w:bookmarkEnd w:id="2380"/>
      <w:bookmarkEnd w:id="2381"/>
      <w:bookmarkEnd w:id="2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3" w:name="_Toc51581005"/>
      <w:bookmarkStart w:id="2384" w:name="_Toc52356268"/>
      <w:bookmarkStart w:id="2385" w:name="_Toc55227838"/>
      <w:bookmarkStart w:id="2386" w:name="_Toc122447075"/>
      <w:r w:rsidRPr="00747535">
        <w:t>11</w:t>
      </w:r>
      <w:r>
        <w:t>.6</w:t>
      </w:r>
      <w:r w:rsidRPr="00747535">
        <w:t>.1.3</w:t>
      </w:r>
      <w:r w:rsidRPr="00747535">
        <w:tab/>
        <w:t xml:space="preserve">Operation </w:t>
      </w:r>
      <w:r w:rsidRPr="00971FE6">
        <w:rPr>
          <w:rFonts w:cs="Arial"/>
        </w:rPr>
        <w:t>subscribe</w:t>
      </w:r>
      <w:bookmarkEnd w:id="2383"/>
      <w:bookmarkEnd w:id="2384"/>
      <w:bookmarkEnd w:id="2385"/>
      <w:bookmarkEnd w:id="2386"/>
    </w:p>
    <w:p w14:paraId="07E20BEE" w14:textId="2EB13D76" w:rsidR="00747535" w:rsidRPr="00747535" w:rsidRDefault="00747535" w:rsidP="007B5E64">
      <w:pPr>
        <w:pStyle w:val="Heading5"/>
      </w:pPr>
      <w:bookmarkStart w:id="2387" w:name="_Toc51581006"/>
      <w:bookmarkStart w:id="2388" w:name="_Toc52356269"/>
      <w:bookmarkStart w:id="2389" w:name="_Toc55227839"/>
      <w:bookmarkStart w:id="2390" w:name="_Toc122447076"/>
      <w:r w:rsidRPr="00747535">
        <w:t>11.</w:t>
      </w:r>
      <w:r w:rsidR="00612D6B">
        <w:t>6</w:t>
      </w:r>
      <w:r w:rsidRPr="00747535">
        <w:t>.1.</w:t>
      </w:r>
      <w:r w:rsidR="00612D6B">
        <w:t>3</w:t>
      </w:r>
      <w:r w:rsidRPr="00747535">
        <w:t>.1</w:t>
      </w:r>
      <w:r w:rsidRPr="00747535">
        <w:tab/>
        <w:t>Definition</w:t>
      </w:r>
      <w:bookmarkEnd w:id="2387"/>
      <w:bookmarkEnd w:id="2388"/>
      <w:bookmarkEnd w:id="2389"/>
      <w:bookmarkEnd w:id="2390"/>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91" w:name="_Toc51581007"/>
      <w:bookmarkStart w:id="2392" w:name="_Toc52356270"/>
      <w:bookmarkStart w:id="2393" w:name="_Toc55227840"/>
      <w:bookmarkStart w:id="2394" w:name="_Toc122447077"/>
      <w:r w:rsidRPr="00747535">
        <w:t>11.</w:t>
      </w:r>
      <w:r w:rsidR="00263488">
        <w:t>6</w:t>
      </w:r>
      <w:r w:rsidRPr="00747535">
        <w:t>.1.</w:t>
      </w:r>
      <w:r w:rsidR="00263488">
        <w:t>3</w:t>
      </w:r>
      <w:r w:rsidRPr="00747535">
        <w:t>.</w:t>
      </w:r>
      <w:r w:rsidR="00263488">
        <w:t>2</w:t>
      </w:r>
      <w:r w:rsidRPr="00747535">
        <w:tab/>
        <w:t>Input parameters</w:t>
      </w:r>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95" w:name="_Toc51581008"/>
      <w:bookmarkStart w:id="2396" w:name="_Toc52356271"/>
      <w:bookmarkStart w:id="2397" w:name="_Toc55227841"/>
      <w:bookmarkStart w:id="2398" w:name="_Toc122447078"/>
      <w:r w:rsidRPr="000B4A99">
        <w:lastRenderedPageBreak/>
        <w:t>11</w:t>
      </w:r>
      <w:r w:rsidRPr="00747535">
        <w:t>.</w:t>
      </w:r>
      <w:r w:rsidR="00263488">
        <w:t>6</w:t>
      </w:r>
      <w:r w:rsidRPr="00747535">
        <w:t>.1.</w:t>
      </w:r>
      <w:r w:rsidR="00263488">
        <w:t>3</w:t>
      </w:r>
      <w:r w:rsidRPr="00747535">
        <w:t>.3</w:t>
      </w:r>
      <w:r w:rsidRPr="00747535">
        <w:tab/>
        <w:t>Output parameters</w:t>
      </w:r>
      <w:bookmarkEnd w:id="2395"/>
      <w:bookmarkEnd w:id="2396"/>
      <w:bookmarkEnd w:id="2397"/>
      <w:bookmarkEnd w:id="2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99" w:name="_Toc51581009"/>
      <w:bookmarkStart w:id="2400" w:name="_Toc52356272"/>
      <w:bookmarkStart w:id="2401" w:name="_Toc55227842"/>
      <w:bookmarkStart w:id="2402" w:name="_Toc122447079"/>
      <w:r w:rsidRPr="00747535">
        <w:t>11.</w:t>
      </w:r>
      <w:r w:rsidR="000B4A99">
        <w:t>6</w:t>
      </w:r>
      <w:r w:rsidRPr="00747535">
        <w:t>.1.</w:t>
      </w:r>
      <w:r w:rsidR="000B4A99">
        <w:t>3</w:t>
      </w:r>
      <w:r w:rsidRPr="00747535">
        <w:t>.4</w:t>
      </w:r>
      <w:r w:rsidRPr="00747535">
        <w:tab/>
        <w:t>Exceptions</w:t>
      </w:r>
      <w:bookmarkEnd w:id="2399"/>
      <w:bookmarkEnd w:id="2400"/>
      <w:bookmarkEnd w:id="2401"/>
      <w:bookmarkEnd w:id="2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3" w:name="_Toc51581010"/>
      <w:bookmarkStart w:id="2404" w:name="_Toc52356273"/>
      <w:bookmarkStart w:id="2405" w:name="_Toc55227843"/>
      <w:bookmarkStart w:id="2406" w:name="_Toc122447080"/>
      <w:r w:rsidRPr="00747535">
        <w:t>11.</w:t>
      </w:r>
      <w:r>
        <w:t>6</w:t>
      </w:r>
      <w:r w:rsidRPr="00747535">
        <w:t>.1.</w:t>
      </w:r>
      <w:r>
        <w:t>4</w:t>
      </w:r>
      <w:r w:rsidR="00747535" w:rsidRPr="00747535">
        <w:tab/>
        <w:t xml:space="preserve">Operation </w:t>
      </w:r>
      <w:r w:rsidR="00747535" w:rsidRPr="00971FE6">
        <w:rPr>
          <w:rFonts w:cs="Arial"/>
        </w:rPr>
        <w:t>unsubscribe</w:t>
      </w:r>
      <w:bookmarkEnd w:id="2403"/>
      <w:bookmarkEnd w:id="2404"/>
      <w:bookmarkEnd w:id="2405"/>
      <w:bookmarkEnd w:id="2406"/>
    </w:p>
    <w:p w14:paraId="7640C28C" w14:textId="66A0F0F3" w:rsidR="00747535" w:rsidRPr="00747535" w:rsidRDefault="003157D4" w:rsidP="007B5E64">
      <w:pPr>
        <w:pStyle w:val="Heading5"/>
      </w:pPr>
      <w:bookmarkStart w:id="2407" w:name="_Toc51581011"/>
      <w:bookmarkStart w:id="2408" w:name="_Toc52356274"/>
      <w:bookmarkStart w:id="2409" w:name="_Toc55227844"/>
      <w:bookmarkStart w:id="2410" w:name="_Toc122447081"/>
      <w:r w:rsidRPr="00747535">
        <w:t>11.</w:t>
      </w:r>
      <w:r>
        <w:t>6</w:t>
      </w:r>
      <w:r w:rsidRPr="00747535">
        <w:t>.1.</w:t>
      </w:r>
      <w:r>
        <w:t>4</w:t>
      </w:r>
      <w:r w:rsidR="00747535" w:rsidRPr="00747535">
        <w:t>.1</w:t>
      </w:r>
      <w:r w:rsidR="00747535" w:rsidRPr="00747535">
        <w:tab/>
        <w:t>Definition</w:t>
      </w:r>
      <w:bookmarkEnd w:id="2407"/>
      <w:bookmarkEnd w:id="2408"/>
      <w:bookmarkEnd w:id="2409"/>
      <w:bookmarkEnd w:id="2410"/>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11" w:name="_Toc51581012"/>
      <w:bookmarkStart w:id="2412" w:name="_Toc52356275"/>
      <w:bookmarkStart w:id="2413" w:name="_Toc55227845"/>
      <w:bookmarkStart w:id="2414" w:name="_Toc122447082"/>
      <w:r w:rsidRPr="00747535">
        <w:t>11.</w:t>
      </w:r>
      <w:r>
        <w:t>6</w:t>
      </w:r>
      <w:r w:rsidRPr="00747535">
        <w:t>.1.</w:t>
      </w:r>
      <w:r>
        <w:t>4</w:t>
      </w:r>
      <w:r w:rsidRPr="00747535">
        <w:t>.</w:t>
      </w:r>
      <w:r>
        <w:t>2</w:t>
      </w:r>
      <w:r w:rsidR="00747535" w:rsidRPr="00747535">
        <w:tab/>
        <w:t>Input parameters</w:t>
      </w:r>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15" w:name="_Toc51581013"/>
      <w:bookmarkStart w:id="2416" w:name="_Toc52356276"/>
      <w:bookmarkStart w:id="2417" w:name="_Toc55227846"/>
      <w:bookmarkStart w:id="2418" w:name="_Toc122447083"/>
      <w:r w:rsidRPr="00747535">
        <w:t>11.</w:t>
      </w:r>
      <w:r>
        <w:t>6</w:t>
      </w:r>
      <w:r w:rsidRPr="00747535">
        <w:t>.1.</w:t>
      </w:r>
      <w:r>
        <w:t>4</w:t>
      </w:r>
      <w:r w:rsidRPr="00747535">
        <w:t>.</w:t>
      </w:r>
      <w:r>
        <w:t>3</w:t>
      </w:r>
      <w:r w:rsidR="00747535" w:rsidRPr="00747535">
        <w:tab/>
        <w:t>Output parameters</w:t>
      </w:r>
      <w:bookmarkEnd w:id="2415"/>
      <w:bookmarkEnd w:id="2416"/>
      <w:bookmarkEnd w:id="2417"/>
      <w:bookmarkEnd w:id="2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19" w:name="_Toc51581014"/>
      <w:bookmarkStart w:id="2420" w:name="_Toc52356277"/>
      <w:bookmarkStart w:id="2421" w:name="_Toc55227847"/>
      <w:bookmarkStart w:id="2422" w:name="_Toc122447084"/>
      <w:r w:rsidRPr="00747535">
        <w:t>11.</w:t>
      </w:r>
      <w:r>
        <w:t>6</w:t>
      </w:r>
      <w:r w:rsidRPr="00747535">
        <w:t>.1.</w:t>
      </w:r>
      <w:r>
        <w:t>4</w:t>
      </w:r>
      <w:r w:rsidRPr="00747535">
        <w:t>.</w:t>
      </w:r>
      <w:r>
        <w:t>4</w:t>
      </w:r>
      <w:r w:rsidR="00747535" w:rsidRPr="00747535">
        <w:tab/>
        <w:t>Exceptions</w:t>
      </w:r>
      <w:bookmarkEnd w:id="2419"/>
      <w:bookmarkEnd w:id="2420"/>
      <w:bookmarkEnd w:id="2421"/>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3" w:name="_Toc51581015"/>
      <w:bookmarkStart w:id="2424" w:name="_Toc52356278"/>
      <w:bookmarkStart w:id="2425" w:name="_Toc55227848"/>
      <w:bookmarkStart w:id="2426" w:name="_Toc122447085"/>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26"/>
      <w:r w:rsidR="00747535" w:rsidRPr="00747535">
        <w:t xml:space="preserve"> </w:t>
      </w:r>
      <w:bookmarkEnd w:id="2423"/>
      <w:bookmarkEnd w:id="2424"/>
      <w:bookmarkEnd w:id="2425"/>
    </w:p>
    <w:p w14:paraId="6344822A" w14:textId="236A45C4" w:rsidR="00747535" w:rsidRPr="00747535" w:rsidRDefault="00017EC8" w:rsidP="007B5E64">
      <w:pPr>
        <w:pStyle w:val="Heading5"/>
      </w:pPr>
      <w:bookmarkStart w:id="2427" w:name="_Toc51581016"/>
      <w:bookmarkStart w:id="2428" w:name="_Toc52356279"/>
      <w:bookmarkStart w:id="2429" w:name="_Toc55227849"/>
      <w:bookmarkStart w:id="2430" w:name="_Toc122447086"/>
      <w:r w:rsidRPr="00747535">
        <w:t>11.</w:t>
      </w:r>
      <w:r>
        <w:t>6</w:t>
      </w:r>
      <w:r w:rsidRPr="00747535">
        <w:t>.1.</w:t>
      </w:r>
      <w:r>
        <w:t>5</w:t>
      </w:r>
      <w:r w:rsidR="00747535" w:rsidRPr="00747535">
        <w:t>.1</w:t>
      </w:r>
      <w:r w:rsidR="00747535" w:rsidRPr="00747535">
        <w:tab/>
        <w:t>Definition</w:t>
      </w:r>
      <w:bookmarkEnd w:id="2427"/>
      <w:bookmarkEnd w:id="2428"/>
      <w:bookmarkEnd w:id="2429"/>
      <w:bookmarkEnd w:id="2430"/>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31" w:name="_Toc51581017"/>
      <w:bookmarkStart w:id="2432" w:name="_Toc52356280"/>
      <w:bookmarkStart w:id="2433" w:name="_Toc55227850"/>
      <w:bookmarkStart w:id="2434" w:name="_Toc122447087"/>
      <w:r w:rsidRPr="00747535">
        <w:t>11.</w:t>
      </w:r>
      <w:r>
        <w:t>6</w:t>
      </w:r>
      <w:r w:rsidRPr="00747535">
        <w:t>.1.</w:t>
      </w:r>
      <w:r>
        <w:t>5</w:t>
      </w:r>
      <w:r w:rsidRPr="00747535">
        <w:t>.</w:t>
      </w:r>
      <w:r>
        <w:t>2</w:t>
      </w:r>
      <w:r w:rsidR="00747535" w:rsidRPr="00747535">
        <w:tab/>
        <w:t>Input parameters</w:t>
      </w:r>
      <w:bookmarkEnd w:id="2431"/>
      <w:bookmarkEnd w:id="2432"/>
      <w:bookmarkEnd w:id="2433"/>
      <w:bookmarkEnd w:id="2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35" w:name="_Toc51581018"/>
      <w:bookmarkStart w:id="2436" w:name="_Toc52356281"/>
      <w:bookmarkStart w:id="2437" w:name="_Toc55227851"/>
      <w:bookmarkStart w:id="2438" w:name="_Toc122447088"/>
      <w:r w:rsidRPr="00747535">
        <w:t>11.</w:t>
      </w:r>
      <w:r>
        <w:t>6</w:t>
      </w:r>
      <w:r w:rsidRPr="00747535">
        <w:t>.1.</w:t>
      </w:r>
      <w:r>
        <w:t>5</w:t>
      </w:r>
      <w:r w:rsidRPr="00747535">
        <w:t>.</w:t>
      </w:r>
      <w:r>
        <w:t>3</w:t>
      </w:r>
      <w:r w:rsidR="00747535" w:rsidRPr="00747535">
        <w:tab/>
        <w:t>Output parameters</w:t>
      </w:r>
      <w:bookmarkEnd w:id="2435"/>
      <w:bookmarkEnd w:id="2436"/>
      <w:bookmarkEnd w:id="2437"/>
      <w:bookmarkEnd w:id="2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9" w:name="_Toc51581019"/>
      <w:bookmarkStart w:id="2440" w:name="_Toc52356282"/>
      <w:bookmarkStart w:id="2441" w:name="_Toc55227852"/>
      <w:bookmarkStart w:id="2442" w:name="_Toc122447089"/>
      <w:r w:rsidRPr="00747535">
        <w:t>11.</w:t>
      </w:r>
      <w:r>
        <w:t>6</w:t>
      </w:r>
      <w:r w:rsidRPr="00747535">
        <w:t>.1.</w:t>
      </w:r>
      <w:r>
        <w:t>5</w:t>
      </w:r>
      <w:r w:rsidRPr="00747535">
        <w:t>.</w:t>
      </w:r>
      <w:r>
        <w:t>4</w:t>
      </w:r>
      <w:r w:rsidR="00747535" w:rsidRPr="00747535">
        <w:tab/>
        <w:t>Exceptions</w:t>
      </w:r>
      <w:bookmarkEnd w:id="2439"/>
      <w:bookmarkEnd w:id="2440"/>
      <w:bookmarkEnd w:id="2441"/>
      <w:bookmarkEnd w:id="2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3" w:name="_Toc122447090"/>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3"/>
    </w:p>
    <w:p w14:paraId="101F021B" w14:textId="77777777" w:rsidR="00F75075" w:rsidRDefault="00F75075" w:rsidP="00F75075">
      <w:r>
        <w:t>The MnS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44" w:name="_Toc20494605"/>
      <w:bookmarkStart w:id="2445" w:name="_Toc26975658"/>
      <w:bookmarkStart w:id="2446" w:name="_Toc35856531"/>
      <w:bookmarkStart w:id="2447" w:name="_Toc44001419"/>
      <w:bookmarkStart w:id="2448" w:name="_Toc51581020"/>
      <w:bookmarkStart w:id="2449" w:name="_Toc52356283"/>
      <w:bookmarkStart w:id="2450" w:name="_Toc55227853"/>
      <w:bookmarkStart w:id="2451" w:name="_Toc122447091"/>
      <w:r>
        <w:rPr>
          <w:lang w:eastAsia="zh-CN"/>
        </w:rPr>
        <w:lastRenderedPageBreak/>
        <w:t>12</w:t>
      </w:r>
      <w:r w:rsidRPr="00215D3C">
        <w:tab/>
      </w:r>
      <w:r>
        <w:rPr>
          <w:lang w:eastAsia="zh-CN"/>
        </w:rPr>
        <w:t>Management services – Stage 3</w:t>
      </w:r>
      <w:bookmarkEnd w:id="2444"/>
      <w:bookmarkEnd w:id="2445"/>
      <w:bookmarkEnd w:id="2446"/>
      <w:bookmarkEnd w:id="2447"/>
      <w:bookmarkEnd w:id="2448"/>
      <w:bookmarkEnd w:id="2449"/>
      <w:bookmarkEnd w:id="2450"/>
      <w:bookmarkEnd w:id="2451"/>
    </w:p>
    <w:p w14:paraId="334C0FB5" w14:textId="77777777" w:rsidR="006A5594" w:rsidRDefault="006A5594" w:rsidP="006A5594">
      <w:pPr>
        <w:pStyle w:val="Heading2"/>
        <w:tabs>
          <w:tab w:val="left" w:pos="1140"/>
        </w:tabs>
        <w:rPr>
          <w:lang w:eastAsia="zh-CN"/>
        </w:rPr>
      </w:pPr>
      <w:bookmarkStart w:id="2452" w:name="_Toc20494606"/>
      <w:bookmarkStart w:id="2453" w:name="_Toc26975659"/>
      <w:bookmarkStart w:id="2454" w:name="_Toc35856532"/>
      <w:bookmarkStart w:id="2455" w:name="_Toc44001420"/>
      <w:bookmarkStart w:id="2456" w:name="_Toc51581021"/>
      <w:bookmarkStart w:id="2457" w:name="_Toc52356284"/>
      <w:bookmarkStart w:id="2458" w:name="_Toc55227854"/>
      <w:bookmarkStart w:id="2459" w:name="_Toc122447092"/>
      <w:r>
        <w:rPr>
          <w:lang w:eastAsia="zh-CN"/>
        </w:rPr>
        <w:t>12.</w:t>
      </w:r>
      <w:r w:rsidRPr="00215D3C">
        <w:rPr>
          <w:lang w:eastAsia="zh-CN"/>
        </w:rPr>
        <w:t>1</w:t>
      </w:r>
      <w:r w:rsidRPr="00215D3C">
        <w:rPr>
          <w:lang w:eastAsia="zh-CN"/>
        </w:rPr>
        <w:tab/>
      </w:r>
      <w:r>
        <w:rPr>
          <w:lang w:eastAsia="zh-CN"/>
        </w:rPr>
        <w:t>Generic provisioning management service</w:t>
      </w:r>
      <w:bookmarkEnd w:id="2452"/>
      <w:bookmarkEnd w:id="2453"/>
      <w:bookmarkEnd w:id="2454"/>
      <w:bookmarkEnd w:id="2455"/>
      <w:bookmarkEnd w:id="2456"/>
      <w:bookmarkEnd w:id="2457"/>
      <w:bookmarkEnd w:id="2458"/>
      <w:bookmarkEnd w:id="2459"/>
    </w:p>
    <w:p w14:paraId="08036375" w14:textId="77777777" w:rsidR="006A5594" w:rsidRDefault="006A5594" w:rsidP="006A5594">
      <w:pPr>
        <w:pStyle w:val="Heading3"/>
      </w:pPr>
      <w:bookmarkStart w:id="2460" w:name="_Toc20494607"/>
      <w:bookmarkStart w:id="2461" w:name="_Toc26975660"/>
      <w:bookmarkStart w:id="2462" w:name="_Toc35856533"/>
      <w:bookmarkStart w:id="2463" w:name="_Toc44001421"/>
      <w:bookmarkStart w:id="2464" w:name="_Toc51581022"/>
      <w:bookmarkStart w:id="2465" w:name="_Toc52356285"/>
      <w:bookmarkStart w:id="2466" w:name="_Toc55227855"/>
      <w:bookmarkStart w:id="2467" w:name="_Toc122447093"/>
      <w:r>
        <w:t>12.</w:t>
      </w:r>
      <w:r w:rsidRPr="00215D3C">
        <w:rPr>
          <w:rFonts w:hint="eastAsia"/>
        </w:rPr>
        <w:t>1</w:t>
      </w:r>
      <w:r w:rsidRPr="00215D3C">
        <w:t>.1</w:t>
      </w:r>
      <w:r w:rsidRPr="00215D3C">
        <w:tab/>
      </w:r>
      <w:r>
        <w:t>RESTful HTTP-based solution set</w:t>
      </w:r>
      <w:bookmarkEnd w:id="2460"/>
      <w:bookmarkEnd w:id="2461"/>
      <w:bookmarkEnd w:id="2462"/>
      <w:bookmarkEnd w:id="2463"/>
      <w:bookmarkEnd w:id="2464"/>
      <w:bookmarkEnd w:id="2465"/>
      <w:bookmarkEnd w:id="2466"/>
      <w:bookmarkEnd w:id="2467"/>
    </w:p>
    <w:p w14:paraId="050B24AC" w14:textId="77777777" w:rsidR="006A5594" w:rsidRPr="00215D3C" w:rsidRDefault="006A5594" w:rsidP="006A5594">
      <w:pPr>
        <w:pStyle w:val="Heading4"/>
      </w:pPr>
      <w:bookmarkStart w:id="2468" w:name="_Toc20494608"/>
      <w:bookmarkStart w:id="2469" w:name="_Toc26975661"/>
      <w:bookmarkStart w:id="2470" w:name="_Toc35856534"/>
      <w:bookmarkStart w:id="2471" w:name="_Toc44001422"/>
      <w:bookmarkStart w:id="2472" w:name="_Toc51581023"/>
      <w:bookmarkStart w:id="2473" w:name="_Toc52356286"/>
      <w:bookmarkStart w:id="2474" w:name="_Toc55227856"/>
      <w:bookmarkStart w:id="2475" w:name="_Toc122447094"/>
      <w:r>
        <w:t>12.1.1</w:t>
      </w:r>
      <w:r w:rsidRPr="00215D3C">
        <w:t>.</w:t>
      </w:r>
      <w:r w:rsidRPr="00215D3C">
        <w:rPr>
          <w:rFonts w:hint="eastAsia"/>
        </w:rPr>
        <w:t>1</w:t>
      </w:r>
      <w:r w:rsidRPr="00215D3C">
        <w:tab/>
        <w:t>Mapping of operations</w:t>
      </w:r>
      <w:bookmarkEnd w:id="2468"/>
      <w:bookmarkEnd w:id="2469"/>
      <w:bookmarkEnd w:id="2470"/>
      <w:bookmarkEnd w:id="2471"/>
      <w:bookmarkEnd w:id="2472"/>
      <w:bookmarkEnd w:id="2473"/>
      <w:bookmarkEnd w:id="2474"/>
      <w:bookmarkEnd w:id="2475"/>
    </w:p>
    <w:p w14:paraId="178A918F" w14:textId="77777777" w:rsidR="006A5594" w:rsidRPr="000D52DF" w:rsidRDefault="006A5594" w:rsidP="006A5594">
      <w:pPr>
        <w:pStyle w:val="Heading5"/>
      </w:pPr>
      <w:bookmarkStart w:id="2476" w:name="_Toc20494609"/>
      <w:bookmarkStart w:id="2477" w:name="_Toc26975662"/>
      <w:bookmarkStart w:id="2478" w:name="_Toc35856535"/>
      <w:bookmarkStart w:id="2479" w:name="_Toc44001423"/>
      <w:bookmarkStart w:id="2480" w:name="_Toc51581024"/>
      <w:bookmarkStart w:id="2481" w:name="_Toc52356287"/>
      <w:bookmarkStart w:id="2482" w:name="_Toc55227857"/>
      <w:bookmarkStart w:id="2483" w:name="_Toc122447095"/>
      <w:r>
        <w:t>12.</w:t>
      </w:r>
      <w:r w:rsidRPr="000D52DF">
        <w:t>1.1.1</w:t>
      </w:r>
      <w:r w:rsidRPr="000D52DF">
        <w:rPr>
          <w:rFonts w:hint="eastAsia"/>
        </w:rPr>
        <w:t>.1</w:t>
      </w:r>
      <w:r w:rsidRPr="000D52DF">
        <w:tab/>
        <w:t>Introduction</w:t>
      </w:r>
      <w:bookmarkEnd w:id="2476"/>
      <w:bookmarkEnd w:id="2477"/>
      <w:bookmarkEnd w:id="2478"/>
      <w:bookmarkEnd w:id="2479"/>
      <w:bookmarkEnd w:id="2480"/>
      <w:bookmarkEnd w:id="2481"/>
      <w:bookmarkEnd w:id="2482"/>
      <w:bookmarkEnd w:id="2483"/>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84" w:name="_Toc20494610"/>
      <w:bookmarkStart w:id="2485" w:name="_Toc26975663"/>
      <w:bookmarkStart w:id="2486" w:name="_Toc35856536"/>
      <w:bookmarkStart w:id="2487" w:name="_Toc44001424"/>
      <w:bookmarkStart w:id="2488" w:name="_Toc51581025"/>
      <w:bookmarkStart w:id="2489" w:name="_Toc52356288"/>
      <w:bookmarkStart w:id="2490" w:name="_Toc55227858"/>
      <w:bookmarkStart w:id="2491" w:name="_Toc122447096"/>
      <w:r>
        <w:t>12.</w:t>
      </w:r>
      <w:r w:rsidRPr="000D52DF">
        <w:t>1.1</w:t>
      </w:r>
      <w:r w:rsidRPr="00215D3C">
        <w:t>.1.2</w:t>
      </w:r>
      <w:r w:rsidRPr="00215D3C">
        <w:tab/>
        <w:t>Operation</w:t>
      </w:r>
      <w:r>
        <w:t xml:space="preserve"> createMOI</w:t>
      </w:r>
      <w:bookmarkEnd w:id="2484"/>
      <w:bookmarkEnd w:id="2485"/>
      <w:bookmarkEnd w:id="2486"/>
      <w:bookmarkEnd w:id="2487"/>
      <w:bookmarkEnd w:id="2488"/>
      <w:bookmarkEnd w:id="2489"/>
      <w:bookmarkEnd w:id="2490"/>
      <w:bookmarkEnd w:id="2491"/>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3AE6D7F2" w14:textId="77777777" w:rsidR="00A71932" w:rsidRDefault="00A71932" w:rsidP="006A5594">
      <w:pPr>
        <w:rPr>
          <w:ins w:id="2492" w:author="Author"/>
          <w:rFonts w:eastAsia="SimSun"/>
          <w:lang w:eastAsia="zh-CN"/>
        </w:rPr>
      </w:pPr>
      <w:ins w:id="2493" w:author="Author">
        <w:r w:rsidRPr="00A71932">
          <w:rPr>
            <w:rFonts w:eastAsia="SimSun"/>
            <w:lang w:eastAsia="zh-CN"/>
          </w:rPr>
          <w:t>Further details on creating a resource with HTTP PUT are provided in TS 32.158 [15], clause 5.1.2.</w:t>
        </w:r>
      </w:ins>
    </w:p>
    <w:p w14:paraId="6361A237" w14:textId="1C760A89" w:rsidR="006A5594" w:rsidRPr="00275641" w:rsidDel="00A71932" w:rsidRDefault="006A5594" w:rsidP="006A5594">
      <w:pPr>
        <w:rPr>
          <w:del w:id="2494" w:author="Author"/>
          <w:rFonts w:eastAsia="SimSun"/>
          <w:lang w:eastAsia="zh-CN"/>
        </w:rPr>
      </w:pPr>
      <w:del w:id="2495" w:author="Author">
        <w:r w:rsidRPr="00275641" w:rsidDel="00A71932">
          <w:rPr>
            <w:rFonts w:eastAsia="SimSun"/>
            <w:lang w:eastAsia="zh-CN"/>
          </w:rPr>
          <w:delText>The message flow for creating a resource is as follows:</w:delText>
        </w:r>
      </w:del>
    </w:p>
    <w:p w14:paraId="33990E25" w14:textId="4D8F95D0" w:rsidR="006A5594" w:rsidRPr="00275641" w:rsidDel="00A71932" w:rsidRDefault="006A5594" w:rsidP="006A5594">
      <w:pPr>
        <w:pStyle w:val="B10"/>
        <w:rPr>
          <w:del w:id="2496" w:author="Author"/>
          <w:rFonts w:eastAsia="SimSun"/>
        </w:rPr>
      </w:pPr>
      <w:del w:id="2497" w:author="Author">
        <w:r w:rsidDel="00A71932">
          <w:rPr>
            <w:rFonts w:eastAsia="SimSun"/>
          </w:rPr>
          <w:delText>1.</w:delText>
        </w:r>
        <w:r w:rsidDel="00A71932">
          <w:rPr>
            <w:rFonts w:eastAsia="SimSun"/>
          </w:rPr>
          <w:tab/>
        </w:r>
        <w:r w:rsidRPr="00275641" w:rsidDel="00A71932">
          <w:rPr>
            <w:rFonts w:eastAsia="SimSun"/>
          </w:rPr>
          <w:delText xml:space="preserve">The </w:delText>
        </w:r>
        <w:r w:rsidR="00335F34" w:rsidDel="00A71932">
          <w:rPr>
            <w:rFonts w:eastAsia="SimSun"/>
          </w:rPr>
          <w:delText>MnS consumer</w:delText>
        </w:r>
        <w:r w:rsidRPr="00275641" w:rsidDel="00A71932">
          <w:rPr>
            <w:rFonts w:eastAsia="SimSun"/>
          </w:rPr>
          <w:delText xml:space="preserve"> sends a HTTP PUT request to the </w:delText>
        </w:r>
        <w:r w:rsidR="00335F34" w:rsidDel="00A71932">
          <w:rPr>
            <w:rFonts w:eastAsia="SimSun"/>
          </w:rPr>
          <w:delText>MnS producer</w:delText>
        </w:r>
        <w:r w:rsidRPr="00275641" w:rsidDel="00A71932">
          <w:rPr>
            <w:rFonts w:eastAsia="SimSun"/>
          </w:rPr>
          <w:delText>.</w:delText>
        </w:r>
      </w:del>
    </w:p>
    <w:p w14:paraId="11C06614" w14:textId="2D60A0E2" w:rsidR="006A5594" w:rsidRPr="00275641" w:rsidDel="00A71932" w:rsidRDefault="006A5594" w:rsidP="006A5594">
      <w:pPr>
        <w:pStyle w:val="B2"/>
        <w:rPr>
          <w:del w:id="2498" w:author="Author"/>
          <w:rFonts w:eastAsia="SimSun"/>
        </w:rPr>
      </w:pPr>
      <w:del w:id="2499" w:author="Author">
        <w:r w:rsidDel="00A71932">
          <w:rPr>
            <w:rFonts w:eastAsia="SimSun"/>
          </w:rPr>
          <w:delText xml:space="preserve">- </w:delText>
        </w:r>
        <w:r w:rsidRPr="00275641" w:rsidDel="00A71932">
          <w:rPr>
            <w:rFonts w:eastAsia="SimSun"/>
          </w:rPr>
          <w:delText>The target URI identifies</w:delText>
        </w:r>
        <w:r w:rsidR="00071C16" w:rsidDel="00A71932">
          <w:rPr>
            <w:rFonts w:eastAsia="SimSun"/>
          </w:rPr>
          <w:delText xml:space="preserve"> the location of</w:delText>
        </w:r>
        <w:r w:rsidRPr="00275641" w:rsidDel="00A71932">
          <w:rPr>
            <w:rFonts w:eastAsia="SimSun"/>
          </w:rPr>
          <w:delText xml:space="preserve"> the new resource to be created.</w:delText>
        </w:r>
      </w:del>
    </w:p>
    <w:p w14:paraId="1D18CF6E" w14:textId="17C2EA34" w:rsidR="006A5594" w:rsidRPr="00275641" w:rsidDel="00A71932" w:rsidRDefault="006A5594" w:rsidP="006A5594">
      <w:pPr>
        <w:pStyle w:val="B2"/>
        <w:rPr>
          <w:del w:id="2500" w:author="Author"/>
          <w:rFonts w:eastAsia="SimSun"/>
        </w:rPr>
      </w:pPr>
      <w:del w:id="2501" w:author="Author">
        <w:r w:rsidDel="00A71932">
          <w:rPr>
            <w:rFonts w:eastAsia="SimSun"/>
          </w:rPr>
          <w:delText xml:space="preserve">- </w:delText>
        </w:r>
        <w:r w:rsidRPr="00275641" w:rsidDel="00A71932">
          <w:rPr>
            <w:rFonts w:eastAsia="SimSun"/>
          </w:rPr>
          <w:delText>The message body shall carry the complete representation</w:delText>
        </w:r>
        <w:r w:rsidR="00071C16" w:rsidDel="00A71932">
          <w:rPr>
            <w:rFonts w:eastAsia="SimSun"/>
          </w:rPr>
          <w:delText xml:space="preserve"> of the resource to be created</w:delText>
        </w:r>
        <w:r w:rsidRPr="00275641" w:rsidDel="00A71932">
          <w:rPr>
            <w:rFonts w:eastAsia="SimSun"/>
          </w:rPr>
          <w:delText>.</w:delText>
        </w:r>
      </w:del>
    </w:p>
    <w:p w14:paraId="5BDA7159" w14:textId="3054240A" w:rsidR="006A5594" w:rsidRPr="00275641" w:rsidDel="00A71932" w:rsidRDefault="006A5594" w:rsidP="006A5594">
      <w:pPr>
        <w:pStyle w:val="B10"/>
        <w:rPr>
          <w:del w:id="2502" w:author="Author"/>
          <w:rFonts w:eastAsia="SimSun"/>
        </w:rPr>
      </w:pPr>
      <w:del w:id="2503" w:author="Author">
        <w:r w:rsidDel="00A71932">
          <w:rPr>
            <w:rFonts w:eastAsia="SimSun"/>
          </w:rPr>
          <w:delText>2.</w:delText>
        </w:r>
        <w:r w:rsidDel="00A71932">
          <w:rPr>
            <w:rFonts w:eastAsia="SimSun"/>
          </w:rPr>
          <w:tab/>
        </w:r>
        <w:r w:rsidRPr="00275641" w:rsidDel="00A71932">
          <w:rPr>
            <w:rFonts w:eastAsia="SimSun"/>
          </w:rPr>
          <w:delText xml:space="preserve">The </w:delText>
        </w:r>
        <w:r w:rsidR="00335F34" w:rsidDel="00A71932">
          <w:rPr>
            <w:rFonts w:eastAsia="SimSun"/>
          </w:rPr>
          <w:delText>MnS producer</w:delText>
        </w:r>
        <w:r w:rsidRPr="00275641" w:rsidDel="00A71932">
          <w:rPr>
            <w:rFonts w:eastAsia="SimSun"/>
          </w:rPr>
          <w:delText xml:space="preserve"> sends a HTTP PUT response to the </w:delText>
        </w:r>
        <w:r w:rsidR="00335F34" w:rsidDel="00A71932">
          <w:rPr>
            <w:rFonts w:eastAsia="SimSun"/>
          </w:rPr>
          <w:delText>MnS consumer</w:delText>
        </w:r>
        <w:r w:rsidRPr="00275641" w:rsidDel="00A71932">
          <w:rPr>
            <w:rFonts w:eastAsia="SimSun"/>
          </w:rPr>
          <w:delText>.</w:delText>
        </w:r>
      </w:del>
    </w:p>
    <w:p w14:paraId="663B3A9F" w14:textId="4C0F5BC2" w:rsidR="006A5594" w:rsidRPr="00275641" w:rsidDel="00A71932" w:rsidRDefault="006A5594" w:rsidP="006A5594">
      <w:pPr>
        <w:pStyle w:val="B2"/>
        <w:rPr>
          <w:del w:id="2504" w:author="Author"/>
          <w:rFonts w:eastAsia="SimSun"/>
        </w:rPr>
      </w:pPr>
      <w:del w:id="2505" w:author="Author">
        <w:r w:rsidDel="00A71932">
          <w:rPr>
            <w:rFonts w:eastAsia="SimSun"/>
          </w:rPr>
          <w:lastRenderedPageBreak/>
          <w:delText xml:space="preserve">- </w:delText>
        </w:r>
        <w:r w:rsidRPr="00275641" w:rsidDel="00A71932">
          <w:rPr>
            <w:rFonts w:eastAsia="SimSun"/>
          </w:rPr>
          <w:delText>On success, "201 Created" shall be returned. The Location header shall carry the URI of the new resource and the message body the complete representation of the new resource.</w:delText>
        </w:r>
      </w:del>
    </w:p>
    <w:p w14:paraId="0944D70F" w14:textId="365954E4" w:rsidR="006A5594" w:rsidRPr="00275641" w:rsidDel="00A71932" w:rsidRDefault="006A5594" w:rsidP="006A5594">
      <w:pPr>
        <w:pStyle w:val="B2"/>
        <w:rPr>
          <w:del w:id="2506" w:author="Author"/>
          <w:rFonts w:eastAsia="SimSun"/>
        </w:rPr>
      </w:pPr>
      <w:del w:id="2507" w:author="Author">
        <w:r w:rsidDel="00A71932">
          <w:rPr>
            <w:rFonts w:eastAsia="SimSun"/>
          </w:rPr>
          <w:delText xml:space="preserve">- </w:delText>
        </w:r>
        <w:r w:rsidRPr="00275641" w:rsidDel="00A71932">
          <w:rPr>
            <w:rFonts w:eastAsia="SimSun"/>
          </w:rPr>
          <w:delText xml:space="preserve">On failure, an appropriate error code shall be returned. The response message body </w:delText>
        </w:r>
        <w:r w:rsidR="00071C16" w:rsidDel="00A71932">
          <w:rPr>
            <w:rFonts w:eastAsia="SimSun"/>
          </w:rPr>
          <w:delText>may</w:delText>
        </w:r>
        <w:r w:rsidR="00071C16" w:rsidRPr="00275641" w:rsidDel="00A71932">
          <w:rPr>
            <w:rFonts w:eastAsia="SimSun"/>
          </w:rPr>
          <w:delText xml:space="preserve"> </w:delText>
        </w:r>
        <w:r w:rsidRPr="00275641" w:rsidDel="00A71932">
          <w:rPr>
            <w:rFonts w:eastAsia="SimSun"/>
          </w:rPr>
          <w:delText>provide additional error information</w:delText>
        </w:r>
      </w:del>
    </w:p>
    <w:p w14:paraId="28412691" w14:textId="2833292A" w:rsidR="006A5594" w:rsidRPr="00215D3C" w:rsidRDefault="006A5594" w:rsidP="006A5594">
      <w:pPr>
        <w:pStyle w:val="Heading5"/>
      </w:pPr>
      <w:bookmarkStart w:id="2508" w:name="_Toc20494611"/>
      <w:bookmarkStart w:id="2509" w:name="_Toc26975664"/>
      <w:bookmarkStart w:id="2510" w:name="_Toc35856537"/>
      <w:bookmarkStart w:id="2511" w:name="_Toc44001425"/>
      <w:bookmarkStart w:id="2512" w:name="_Toc51581026"/>
      <w:bookmarkStart w:id="2513" w:name="_Toc52356289"/>
      <w:bookmarkStart w:id="2514" w:name="_Toc55227859"/>
      <w:bookmarkStart w:id="2515" w:name="_Toc122447097"/>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08"/>
      <w:bookmarkEnd w:id="2509"/>
      <w:bookmarkEnd w:id="2510"/>
      <w:bookmarkEnd w:id="2511"/>
      <w:bookmarkEnd w:id="2512"/>
      <w:bookmarkEnd w:id="2513"/>
      <w:bookmarkEnd w:id="2514"/>
      <w:bookmarkEnd w:id="2515"/>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2151226D" w:rsidR="00DE0030" w:rsidRPr="00275641" w:rsidDel="00A71932" w:rsidRDefault="00DE0030" w:rsidP="006A5594">
      <w:pPr>
        <w:rPr>
          <w:del w:id="2516" w:author="Author"/>
          <w:rFonts w:eastAsia="SimSun"/>
        </w:rPr>
      </w:pPr>
      <w:del w:id="2517" w:author="Author">
        <w:r w:rsidDel="00A71932">
          <w:rPr>
            <w:rFonts w:eastAsia="SimSun"/>
          </w:rPr>
          <w:delText>The SS parameters "scope", "filter", "attributes" and "fields" are defined in TS 32.158 [15].</w:delText>
        </w:r>
      </w:del>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89EA8D0" w14:textId="77777777" w:rsidR="00F864FE" w:rsidRPr="00F864FE" w:rsidRDefault="00BB1F37" w:rsidP="00F864FE">
            <w:pPr>
              <w:keepNext/>
              <w:keepLines/>
              <w:spacing w:after="0"/>
              <w:rPr>
                <w:ins w:id="2518" w:author="Autho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ins w:id="2519" w:author="Author">
              <w:r w:rsidR="00F864FE" w:rsidRPr="00F864FE">
                <w:rPr>
                  <w:rFonts w:ascii="Arial" w:eastAsia="SimSun" w:hAnsi="Arial"/>
                  <w:sz w:val="18"/>
                  <w:szCs w:val="18"/>
                  <w:lang w:eastAsia="zh-CN"/>
                </w:rPr>
                <w:t xml:space="preserve"> or</w:t>
              </w:r>
            </w:ins>
          </w:p>
          <w:p w14:paraId="57D37831" w14:textId="59BF26E0" w:rsidR="006A5594" w:rsidRPr="00275641" w:rsidRDefault="00F864FE" w:rsidP="00F864FE">
            <w:pPr>
              <w:keepNext/>
              <w:keepLines/>
              <w:spacing w:after="0"/>
              <w:rPr>
                <w:rFonts w:ascii="Arial" w:eastAsia="SimSun" w:hAnsi="Arial"/>
                <w:sz w:val="18"/>
                <w:szCs w:val="18"/>
                <w:lang w:eastAsia="zh-CN"/>
              </w:rPr>
            </w:pPr>
            <w:ins w:id="2520" w:author="Author">
              <w:r w:rsidRPr="00F864FE">
                <w:rPr>
                  <w:rFonts w:ascii="Arial" w:eastAsia="SimSun" w:hAnsi="Arial"/>
                  <w:sz w:val="18"/>
                  <w:szCs w:val="18"/>
                  <w:lang w:eastAsia="zh-CN"/>
                </w:rPr>
                <w:t>array(Resource)</w:t>
              </w:r>
            </w:ins>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6C72BA49" w14:textId="77777777" w:rsidR="00A71932" w:rsidRPr="00A71932" w:rsidRDefault="00A71932" w:rsidP="00A71932">
      <w:pPr>
        <w:rPr>
          <w:ins w:id="2521" w:author="Author"/>
          <w:rFonts w:eastAsia="SimSun"/>
          <w:lang w:eastAsia="zh-CN"/>
        </w:rPr>
      </w:pPr>
      <w:ins w:id="2522" w:author="Author">
        <w:r w:rsidRPr="00A71932">
          <w:rPr>
            <w:rFonts w:eastAsia="SimSun"/>
            <w:lang w:eastAsia="zh-CN"/>
          </w:rPr>
          <w:t>Further details on reading resources with HTTP GET are provided in TS 32.158 [15], clause 5.2.</w:t>
        </w:r>
      </w:ins>
    </w:p>
    <w:p w14:paraId="08617623" w14:textId="77777777" w:rsidR="00A71932" w:rsidRPr="00A71932" w:rsidRDefault="00A71932" w:rsidP="00A71932">
      <w:pPr>
        <w:rPr>
          <w:ins w:id="2523" w:author="Author"/>
          <w:rFonts w:eastAsia="SimSun"/>
          <w:lang w:eastAsia="zh-CN"/>
        </w:rPr>
      </w:pPr>
      <w:ins w:id="2524" w:author="Author">
        <w:r w:rsidRPr="00A71932">
          <w:rPr>
            <w:rFonts w:eastAsia="SimSun"/>
            <w:lang w:eastAsia="zh-CN"/>
          </w:rPr>
          <w:t>Further details on the SS parameters "scope" and "filter" are provided in TS 32.158 [15], clause 6.1.</w:t>
        </w:r>
      </w:ins>
    </w:p>
    <w:p w14:paraId="2A88DECC" w14:textId="77777777" w:rsidR="00A71932" w:rsidRDefault="00A71932" w:rsidP="00A71932">
      <w:pPr>
        <w:rPr>
          <w:ins w:id="2525" w:author="Author"/>
          <w:rFonts w:eastAsia="SimSun"/>
          <w:lang w:eastAsia="zh-CN"/>
        </w:rPr>
      </w:pPr>
      <w:ins w:id="2526" w:author="Author">
        <w:r w:rsidRPr="00A71932">
          <w:rPr>
            <w:rFonts w:eastAsia="SimSun"/>
            <w:lang w:eastAsia="zh-CN"/>
          </w:rPr>
          <w:t>Further details on the SS parameters "attributes" and "fields" are provided in TS 32.158 [15], clause 6.2.</w:t>
        </w:r>
      </w:ins>
    </w:p>
    <w:p w14:paraId="2CD8A72A" w14:textId="0F45FDE1" w:rsidR="006A5594" w:rsidRPr="00275641" w:rsidDel="00A71932" w:rsidRDefault="006A5594" w:rsidP="00A71932">
      <w:pPr>
        <w:rPr>
          <w:del w:id="2527" w:author="Author"/>
          <w:rFonts w:eastAsia="SimSun"/>
          <w:lang w:eastAsia="zh-CN"/>
        </w:rPr>
      </w:pPr>
      <w:del w:id="2528" w:author="Author">
        <w:r w:rsidRPr="00275641" w:rsidDel="00A71932">
          <w:rPr>
            <w:rFonts w:eastAsia="SimSun"/>
            <w:lang w:eastAsia="zh-CN"/>
          </w:rPr>
          <w:delText>The message flow for retrieval of one or multiple resources is as follows:</w:delText>
        </w:r>
      </w:del>
    </w:p>
    <w:p w14:paraId="0E91C34A" w14:textId="58817E48" w:rsidR="006A5594" w:rsidRPr="00275641" w:rsidDel="00A71932" w:rsidRDefault="006A5594" w:rsidP="006A5594">
      <w:pPr>
        <w:pStyle w:val="B10"/>
        <w:rPr>
          <w:del w:id="2529" w:author="Author"/>
          <w:rFonts w:eastAsia="SimSun"/>
        </w:rPr>
      </w:pPr>
      <w:del w:id="2530" w:author="Author">
        <w:r w:rsidDel="00A71932">
          <w:rPr>
            <w:rFonts w:eastAsia="SimSun"/>
          </w:rPr>
          <w:delText>1.</w:delText>
        </w:r>
        <w:r w:rsidDel="00A71932">
          <w:rPr>
            <w:rFonts w:eastAsia="SimSun"/>
          </w:rPr>
          <w:tab/>
        </w:r>
        <w:r w:rsidRPr="00275641" w:rsidDel="00A71932">
          <w:rPr>
            <w:rFonts w:eastAsia="SimSun"/>
          </w:rPr>
          <w:delText xml:space="preserve">The </w:delText>
        </w:r>
        <w:r w:rsidR="00BB1F37" w:rsidDel="00A71932">
          <w:rPr>
            <w:rFonts w:eastAsia="SimSun"/>
          </w:rPr>
          <w:delText>MnS consumer</w:delText>
        </w:r>
        <w:r w:rsidRPr="00275641" w:rsidDel="00A71932">
          <w:rPr>
            <w:rFonts w:eastAsia="SimSun"/>
          </w:rPr>
          <w:delText xml:space="preserve"> sends a HTTP GET request to the </w:delText>
        </w:r>
        <w:r w:rsidR="00BB1F37" w:rsidDel="00A71932">
          <w:rPr>
            <w:rFonts w:eastAsia="SimSun"/>
          </w:rPr>
          <w:delText>MnS producer</w:delText>
        </w:r>
        <w:r w:rsidRPr="00275641" w:rsidDel="00A71932">
          <w:rPr>
            <w:rFonts w:eastAsia="SimSun"/>
          </w:rPr>
          <w:delText>.</w:delText>
        </w:r>
      </w:del>
    </w:p>
    <w:p w14:paraId="08FD96DF" w14:textId="4E24DC85" w:rsidR="006A5594" w:rsidRPr="00275641" w:rsidDel="00A71932" w:rsidRDefault="006A5594" w:rsidP="00075335">
      <w:pPr>
        <w:pStyle w:val="B2"/>
        <w:rPr>
          <w:del w:id="2531" w:author="Author"/>
        </w:rPr>
      </w:pPr>
      <w:del w:id="2532" w:author="Author">
        <w:r w:rsidDel="00A71932">
          <w:delText xml:space="preserve">- </w:delText>
        </w:r>
        <w:r w:rsidRPr="00275641" w:rsidDel="00A71932">
          <w:delText xml:space="preserve">The </w:delText>
        </w:r>
        <w:r w:rsidR="00F76548" w:rsidRPr="002E4B6A" w:rsidDel="00A71932">
          <w:rPr>
            <w:rFonts w:eastAsia="SimSun"/>
          </w:rPr>
          <w:delText>authority and</w:delText>
        </w:r>
        <w:r w:rsidR="00F76548" w:rsidDel="00A71932">
          <w:rPr>
            <w:rFonts w:eastAsia="SimSun"/>
          </w:rPr>
          <w:delText xml:space="preserve"> </w:delText>
        </w:r>
        <w:r w:rsidR="00A42C77" w:rsidDel="00A71932">
          <w:rPr>
            <w:rFonts w:eastAsia="SimSun"/>
          </w:rPr>
          <w:delText xml:space="preserve">path component of the </w:delText>
        </w:r>
        <w:r w:rsidRPr="00275641" w:rsidDel="00A71932">
          <w:delText xml:space="preserve">target URI </w:delText>
        </w:r>
        <w:r w:rsidR="00F76548" w:rsidRPr="00275641" w:rsidDel="00A71932">
          <w:delText>identif</w:delText>
        </w:r>
        <w:r w:rsidR="00F76548" w:rsidDel="00A71932">
          <w:delText>y</w:delText>
        </w:r>
        <w:r w:rsidR="00F76548" w:rsidRPr="00275641" w:rsidDel="00A71932">
          <w:delText xml:space="preserve"> </w:delText>
        </w:r>
        <w:r w:rsidRPr="00275641" w:rsidDel="00A71932">
          <w:delText>the base resource.</w:delText>
        </w:r>
      </w:del>
    </w:p>
    <w:p w14:paraId="0391AA34" w14:textId="29FA6BD9" w:rsidR="006A5594" w:rsidRPr="00275641" w:rsidDel="00A71932" w:rsidRDefault="006A5594" w:rsidP="00075335">
      <w:pPr>
        <w:pStyle w:val="B2"/>
        <w:rPr>
          <w:del w:id="2533" w:author="Author"/>
        </w:rPr>
      </w:pPr>
      <w:del w:id="2534" w:author="Author">
        <w:r w:rsidDel="00A71932">
          <w:delText xml:space="preserve">- </w:delText>
        </w:r>
        <w:r w:rsidR="00F76548" w:rsidRPr="002E4B6A" w:rsidDel="00A71932">
          <w:rPr>
            <w:rFonts w:eastAsia="SimSun"/>
          </w:rPr>
          <w:delText>If present, t</w:delText>
        </w:r>
        <w:r w:rsidRPr="00275641" w:rsidDel="00A71932">
          <w:delText>he scope query parameter identifies other resources besides the base resource.</w:delText>
        </w:r>
      </w:del>
    </w:p>
    <w:p w14:paraId="063B416B" w14:textId="26E04631" w:rsidR="006A5594" w:rsidRPr="00275641" w:rsidDel="00A71932" w:rsidRDefault="006A5594" w:rsidP="00075335">
      <w:pPr>
        <w:pStyle w:val="B2"/>
        <w:rPr>
          <w:del w:id="2535" w:author="Author"/>
        </w:rPr>
      </w:pPr>
      <w:del w:id="2536" w:author="Author">
        <w:r w:rsidDel="00A71932">
          <w:delText xml:space="preserve">- </w:delText>
        </w:r>
        <w:r w:rsidRPr="00275641" w:rsidDel="00A71932">
          <w:delText>The filter query parameter is applied to the set of scoped resources. Only resources passing the filter criteria are targeted.</w:delText>
        </w:r>
      </w:del>
    </w:p>
    <w:p w14:paraId="2A496603" w14:textId="71B3C4BD" w:rsidR="006A5594" w:rsidRPr="00275641" w:rsidDel="00A71932" w:rsidRDefault="00F76548" w:rsidP="00075335">
      <w:pPr>
        <w:pStyle w:val="B2"/>
        <w:rPr>
          <w:del w:id="2537" w:author="Author"/>
        </w:rPr>
      </w:pPr>
      <w:del w:id="2538" w:author="Author">
        <w:r w:rsidDel="00A71932">
          <w:delText xml:space="preserve">- </w:delText>
        </w:r>
        <w:r w:rsidR="006A5594" w:rsidRPr="00275641" w:rsidDel="00A71932">
          <w:delText xml:space="preserve">The </w:delText>
        </w:r>
        <w:r w:rsidRPr="002E4B6A" w:rsidDel="00A71932">
          <w:rPr>
            <w:rFonts w:eastAsia="SimSun"/>
          </w:rPr>
          <w:delText>attributes and</w:delText>
        </w:r>
        <w:r w:rsidDel="00A71932">
          <w:rPr>
            <w:rFonts w:eastAsia="SimSun"/>
          </w:rPr>
          <w:delText xml:space="preserve"> </w:delText>
        </w:r>
        <w:r w:rsidR="006A5594" w:rsidRPr="00275641" w:rsidDel="00A71932">
          <w:delText>fields query parameter</w:delText>
        </w:r>
        <w:r w:rsidDel="00A71932">
          <w:delText>s</w:delText>
        </w:r>
        <w:r w:rsidR="006A5594" w:rsidRPr="00275641" w:rsidDel="00A71932">
          <w:delText xml:space="preserve"> </w:delText>
        </w:r>
        <w:r w:rsidRPr="00275641" w:rsidDel="00A71932">
          <w:delText>identif</w:delText>
        </w:r>
        <w:r w:rsidDel="00A71932">
          <w:delText>y</w:delText>
        </w:r>
        <w:r w:rsidRPr="00275641" w:rsidDel="00A71932">
          <w:delText xml:space="preserve"> </w:delText>
        </w:r>
        <w:r w:rsidR="006A5594" w:rsidRPr="00275641" w:rsidDel="00A71932">
          <w:delText xml:space="preserve">the attributes </w:delText>
        </w:r>
        <w:r w:rsidRPr="002E4B6A" w:rsidDel="00A71932">
          <w:rPr>
            <w:rFonts w:eastAsia="SimSun"/>
          </w:rPr>
          <w:delText>and sub-attributes</w:delText>
        </w:r>
        <w:r w:rsidDel="00A71932">
          <w:rPr>
            <w:rFonts w:eastAsia="SimSun"/>
          </w:rPr>
          <w:delText xml:space="preserve"> </w:delText>
        </w:r>
        <w:r w:rsidR="006A5594" w:rsidRPr="00275641" w:rsidDel="00A71932">
          <w:delText>to be returned.</w:delText>
        </w:r>
      </w:del>
    </w:p>
    <w:p w14:paraId="5CDB4725" w14:textId="3AD46BC5" w:rsidR="006A5594" w:rsidRPr="00275641" w:rsidDel="00A71932" w:rsidRDefault="006A5594" w:rsidP="006A5594">
      <w:pPr>
        <w:pStyle w:val="B10"/>
        <w:rPr>
          <w:del w:id="2539" w:author="Author"/>
          <w:rFonts w:eastAsia="SimSun"/>
        </w:rPr>
      </w:pPr>
      <w:del w:id="2540" w:author="Author">
        <w:r w:rsidDel="00A71932">
          <w:rPr>
            <w:rFonts w:eastAsia="SimSun"/>
          </w:rPr>
          <w:delText>2.</w:delText>
        </w:r>
        <w:r w:rsidDel="00A71932">
          <w:rPr>
            <w:rFonts w:eastAsia="SimSun"/>
          </w:rPr>
          <w:tab/>
        </w:r>
        <w:r w:rsidRPr="00275641" w:rsidDel="00A71932">
          <w:rPr>
            <w:rFonts w:eastAsia="SimSun"/>
          </w:rPr>
          <w:delText xml:space="preserve">The </w:delText>
        </w:r>
        <w:r w:rsidR="00BB1F37" w:rsidDel="00A71932">
          <w:rPr>
            <w:rFonts w:eastAsia="SimSun"/>
          </w:rPr>
          <w:delText>MnS producer</w:delText>
        </w:r>
        <w:r w:rsidRPr="00275641" w:rsidDel="00A71932">
          <w:rPr>
            <w:rFonts w:eastAsia="SimSun"/>
          </w:rPr>
          <w:delText xml:space="preserve"> sends a HTTP GET response to the </w:delText>
        </w:r>
        <w:r w:rsidR="00BB1F37" w:rsidDel="00A71932">
          <w:rPr>
            <w:rFonts w:eastAsia="SimSun"/>
          </w:rPr>
          <w:delText>MnS consumer</w:delText>
        </w:r>
        <w:r w:rsidRPr="00275641" w:rsidDel="00A71932">
          <w:rPr>
            <w:rFonts w:eastAsia="SimSun"/>
          </w:rPr>
          <w:delText>.</w:delText>
        </w:r>
      </w:del>
    </w:p>
    <w:p w14:paraId="63455046" w14:textId="5AC8C408" w:rsidR="006A5594" w:rsidRPr="00275641" w:rsidDel="00A71932" w:rsidRDefault="006A5594" w:rsidP="00075335">
      <w:pPr>
        <w:pStyle w:val="B2"/>
        <w:rPr>
          <w:del w:id="2541" w:author="Author"/>
        </w:rPr>
      </w:pPr>
      <w:del w:id="2542" w:author="Author">
        <w:r w:rsidDel="00A71932">
          <w:delText xml:space="preserve">- </w:delText>
        </w:r>
        <w:r w:rsidRPr="00275641" w:rsidDel="00A71932">
          <w:delText xml:space="preserve">On success, "200 OK" shall be returned. The </w:delText>
        </w:r>
        <w:r w:rsidR="00A42C77" w:rsidDel="00A71932">
          <w:rPr>
            <w:rFonts w:eastAsia="SimSun"/>
          </w:rPr>
          <w:delText xml:space="preserve">response </w:delText>
        </w:r>
        <w:r w:rsidRPr="00275641" w:rsidDel="00A71932">
          <w:delText xml:space="preserve">message body </w:delText>
        </w:r>
        <w:r w:rsidR="00A42C77" w:rsidDel="00A71932">
          <w:rPr>
            <w:rFonts w:eastAsia="SimSun"/>
          </w:rPr>
          <w:delText>is constructed according to the hierarchical response construction method (TS 32.158 [15]).</w:delText>
        </w:r>
      </w:del>
    </w:p>
    <w:p w14:paraId="7525749A" w14:textId="239A4AE1" w:rsidR="006A5594" w:rsidRPr="00215D3C" w:rsidDel="00A71932" w:rsidRDefault="006A5594" w:rsidP="00075335">
      <w:pPr>
        <w:pStyle w:val="B2"/>
        <w:rPr>
          <w:del w:id="2543" w:author="Author"/>
          <w:lang w:eastAsia="zh-CN"/>
        </w:rPr>
      </w:pPr>
      <w:del w:id="2544" w:author="Author">
        <w:r w:rsidDel="00A71932">
          <w:lastRenderedPageBreak/>
          <w:delText xml:space="preserve">- </w:delText>
        </w:r>
        <w:r w:rsidRPr="00275641" w:rsidDel="00A71932">
          <w:delText xml:space="preserve">On failure, an appropriate error code shall be returned. The response message body </w:delText>
        </w:r>
        <w:r w:rsidR="00B02444" w:rsidDel="00A71932">
          <w:delText>may</w:delText>
        </w:r>
        <w:r w:rsidR="00B02444" w:rsidRPr="00275641" w:rsidDel="00A71932">
          <w:delText xml:space="preserve"> </w:delText>
        </w:r>
        <w:r w:rsidRPr="00275641" w:rsidDel="00A71932">
          <w:delText>provide additional error information</w:delText>
        </w:r>
      </w:del>
    </w:p>
    <w:p w14:paraId="38F73CB8" w14:textId="2D768552" w:rsidR="006A5594" w:rsidRDefault="006A5594" w:rsidP="006A5594">
      <w:pPr>
        <w:pStyle w:val="Heading5"/>
      </w:pPr>
      <w:bookmarkStart w:id="2545" w:name="_Toc20494612"/>
      <w:bookmarkStart w:id="2546" w:name="_Toc26975665"/>
      <w:bookmarkStart w:id="2547" w:name="_Toc35856538"/>
      <w:bookmarkStart w:id="2548" w:name="_Toc44001426"/>
      <w:bookmarkStart w:id="2549" w:name="_Toc51581027"/>
      <w:bookmarkStart w:id="2550" w:name="_Toc52356290"/>
      <w:bookmarkStart w:id="2551" w:name="_Toc55227860"/>
      <w:bookmarkStart w:id="2552" w:name="_Toc122447098"/>
      <w:r>
        <w:t>12.</w:t>
      </w:r>
      <w:r w:rsidRPr="000E62E1">
        <w:t>1.1</w:t>
      </w:r>
      <w:r w:rsidRPr="00215D3C">
        <w:t>.1.4</w:t>
      </w:r>
      <w:r w:rsidRPr="00215D3C">
        <w:tab/>
        <w:t>Operation</w:t>
      </w:r>
      <w:r>
        <w:t xml:space="preserve"> modifyMOIAttributes</w:t>
      </w:r>
      <w:bookmarkEnd w:id="2545"/>
      <w:bookmarkEnd w:id="2546"/>
      <w:bookmarkEnd w:id="2547"/>
      <w:bookmarkEnd w:id="2548"/>
      <w:bookmarkEnd w:id="2549"/>
      <w:bookmarkEnd w:id="2550"/>
      <w:bookmarkEnd w:id="2551"/>
      <w:bookmarkEnd w:id="2552"/>
    </w:p>
    <w:p w14:paraId="7FE13396" w14:textId="77777777" w:rsidR="00A42C77" w:rsidRDefault="00A42C77" w:rsidP="00A42C77">
      <w:pPr>
        <w:pStyle w:val="Heading6"/>
      </w:pPr>
      <w:bookmarkStart w:id="2553" w:name="_Toc26975666"/>
      <w:bookmarkStart w:id="2554" w:name="_Toc35856539"/>
      <w:bookmarkStart w:id="2555" w:name="_Toc44001427"/>
      <w:bookmarkStart w:id="2556" w:name="_Toc51581028"/>
      <w:bookmarkStart w:id="2557" w:name="_Toc52356291"/>
      <w:bookmarkStart w:id="2558" w:name="_Toc55227861"/>
      <w:bookmarkStart w:id="2559" w:name="_Toc122447099"/>
      <w:r>
        <w:t>12.</w:t>
      </w:r>
      <w:r w:rsidRPr="000E62E1">
        <w:t>1.1</w:t>
      </w:r>
      <w:r w:rsidRPr="00215D3C">
        <w:t>.1.4</w:t>
      </w:r>
      <w:r>
        <w:t>.1</w:t>
      </w:r>
      <w:r>
        <w:tab/>
        <w:t>Mapping to HTTP PUT</w:t>
      </w:r>
      <w:bookmarkEnd w:id="2553"/>
      <w:bookmarkEnd w:id="2554"/>
      <w:bookmarkEnd w:id="2555"/>
      <w:bookmarkEnd w:id="2556"/>
      <w:bookmarkEnd w:id="2557"/>
      <w:bookmarkEnd w:id="2558"/>
      <w:bookmarkEnd w:id="2559"/>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3E12F940" w:rsidR="00A42C77" w:rsidRPr="00275641" w:rsidRDefault="00A71932" w:rsidP="00722E25">
            <w:pPr>
              <w:keepNext/>
              <w:keepLines/>
              <w:spacing w:after="0"/>
              <w:jc w:val="center"/>
              <w:rPr>
                <w:rFonts w:ascii="Arial" w:eastAsia="SimSun" w:hAnsi="Arial"/>
                <w:sz w:val="18"/>
                <w:szCs w:val="18"/>
                <w:lang w:eastAsia="zh-CN"/>
              </w:rPr>
            </w:pPr>
            <w:ins w:id="2560" w:author="Author">
              <w:r w:rsidRPr="00A71932">
                <w:rPr>
                  <w:rFonts w:ascii="Arial" w:eastAsia="SimSun" w:hAnsi="Arial"/>
                  <w:sz w:val="18"/>
                  <w:szCs w:val="18"/>
                  <w:lang w:eastAsia="zh-CN"/>
                </w:rPr>
                <w:t>M</w:t>
              </w:r>
            </w:ins>
            <w:del w:id="2561" w:author="Author">
              <w:r w:rsidR="00A42C77" w:rsidDel="00A71932">
                <w:rPr>
                  <w:rFonts w:ascii="Arial" w:eastAsia="SimSun" w:hAnsi="Arial"/>
                  <w:sz w:val="18"/>
                  <w:szCs w:val="18"/>
                  <w:lang w:eastAsia="zh-CN"/>
                </w:rPr>
                <w:delText>O</w:delText>
              </w:r>
            </w:del>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63C9EF1E" w14:textId="77777777" w:rsidR="00A71932" w:rsidRDefault="00A71932" w:rsidP="00A42C77">
      <w:pPr>
        <w:rPr>
          <w:ins w:id="2562" w:author="Author"/>
          <w:rFonts w:eastAsia="SimSun"/>
          <w:lang w:eastAsia="zh-CN"/>
        </w:rPr>
      </w:pPr>
      <w:ins w:id="2563" w:author="Author">
        <w:r w:rsidRPr="00A71932">
          <w:rPr>
            <w:rFonts w:eastAsia="SimSun"/>
            <w:lang w:eastAsia="zh-CN"/>
          </w:rPr>
          <w:t>Further details on updating a resource with HTTP PUT are provided in TS 32.158 [15], clause 5.3.</w:t>
        </w:r>
      </w:ins>
    </w:p>
    <w:p w14:paraId="7A0DBACB" w14:textId="605D4BE2" w:rsidR="00A42C77" w:rsidDel="00A71932" w:rsidRDefault="00A42C77" w:rsidP="00A42C77">
      <w:pPr>
        <w:rPr>
          <w:del w:id="2564" w:author="Author"/>
          <w:rFonts w:eastAsia="SimSun"/>
          <w:lang w:eastAsia="zh-CN"/>
        </w:rPr>
      </w:pPr>
      <w:del w:id="2565" w:author="Author">
        <w:r w:rsidRPr="00275641" w:rsidDel="00A71932">
          <w:rPr>
            <w:rFonts w:eastAsia="SimSun"/>
            <w:lang w:eastAsia="zh-CN"/>
          </w:rPr>
          <w:delText>The message flow is as follows:</w:delText>
        </w:r>
      </w:del>
    </w:p>
    <w:p w14:paraId="7BC3F94D" w14:textId="2300997F" w:rsidR="00A42C77" w:rsidRPr="00275641" w:rsidDel="00A71932" w:rsidRDefault="00A42C77" w:rsidP="00A42C77">
      <w:pPr>
        <w:pStyle w:val="B10"/>
        <w:rPr>
          <w:del w:id="2566" w:author="Author"/>
          <w:rFonts w:eastAsia="SimSun"/>
        </w:rPr>
      </w:pPr>
      <w:del w:id="2567" w:author="Author">
        <w:r w:rsidDel="00A71932">
          <w:rPr>
            <w:rFonts w:eastAsia="SimSun"/>
          </w:rPr>
          <w:delText>1.</w:delText>
        </w:r>
        <w:r w:rsidDel="00A71932">
          <w:rPr>
            <w:rFonts w:eastAsia="SimSun"/>
          </w:rPr>
          <w:tab/>
        </w:r>
        <w:r w:rsidRPr="00275641" w:rsidDel="00A71932">
          <w:rPr>
            <w:rFonts w:eastAsia="SimSun"/>
          </w:rPr>
          <w:delText xml:space="preserve">The </w:delText>
        </w:r>
        <w:r w:rsidR="00BB1F37" w:rsidDel="00A71932">
          <w:rPr>
            <w:rFonts w:eastAsia="SimSun"/>
          </w:rPr>
          <w:delText>MnS consumer</w:delText>
        </w:r>
        <w:r w:rsidRPr="00275641" w:rsidDel="00A71932">
          <w:rPr>
            <w:rFonts w:eastAsia="SimSun"/>
          </w:rPr>
          <w:delText xml:space="preserve"> sends a HTTP P</w:delText>
        </w:r>
        <w:r w:rsidDel="00A71932">
          <w:rPr>
            <w:rFonts w:eastAsia="SimSun"/>
          </w:rPr>
          <w:delText>UT</w:delText>
        </w:r>
        <w:r w:rsidRPr="00275641" w:rsidDel="00A71932">
          <w:rPr>
            <w:rFonts w:eastAsia="SimSun"/>
          </w:rPr>
          <w:delText xml:space="preserve"> request to the </w:delText>
        </w:r>
        <w:r w:rsidR="00BB1F37" w:rsidDel="00A71932">
          <w:rPr>
            <w:rFonts w:eastAsia="SimSun"/>
          </w:rPr>
          <w:delText>MnS producer</w:delText>
        </w:r>
        <w:r w:rsidRPr="00275641" w:rsidDel="00A71932">
          <w:rPr>
            <w:rFonts w:eastAsia="SimSun"/>
          </w:rPr>
          <w:delText>.</w:delText>
        </w:r>
      </w:del>
    </w:p>
    <w:p w14:paraId="283FED0B" w14:textId="1FDDE53D" w:rsidR="00A42C77" w:rsidRPr="00275641" w:rsidDel="00A71932" w:rsidRDefault="00E82558" w:rsidP="002E4B6A">
      <w:pPr>
        <w:pStyle w:val="B2"/>
        <w:rPr>
          <w:del w:id="2568" w:author="Author"/>
          <w:rFonts w:eastAsia="SimSun"/>
        </w:rPr>
      </w:pPr>
      <w:del w:id="2569" w:author="Author">
        <w:r w:rsidDel="00A71932">
          <w:rPr>
            <w:rFonts w:eastAsia="SimSun"/>
          </w:rPr>
          <w:delText>-</w:delText>
        </w:r>
        <w:r w:rsidDel="00A71932">
          <w:rPr>
            <w:rFonts w:eastAsia="SimSun"/>
          </w:rPr>
          <w:tab/>
        </w:r>
        <w:r w:rsidR="00A42C77" w:rsidRPr="00275641" w:rsidDel="00A71932">
          <w:rPr>
            <w:rFonts w:eastAsia="SimSun"/>
          </w:rPr>
          <w:delText xml:space="preserve">The target URI identifies the </w:delText>
        </w:r>
        <w:r w:rsidR="00A42C77" w:rsidDel="00A71932">
          <w:rPr>
            <w:rFonts w:eastAsia="SimSun"/>
          </w:rPr>
          <w:delText>target</w:delText>
        </w:r>
        <w:r w:rsidR="00A42C77" w:rsidRPr="00275641" w:rsidDel="00A71932">
          <w:rPr>
            <w:rFonts w:eastAsia="SimSun"/>
          </w:rPr>
          <w:delText xml:space="preserve"> resource.</w:delText>
        </w:r>
      </w:del>
    </w:p>
    <w:p w14:paraId="37759264" w14:textId="07DD43A7" w:rsidR="00A42C77" w:rsidRPr="00275641" w:rsidDel="00A71932" w:rsidRDefault="00E82558" w:rsidP="002E4B6A">
      <w:pPr>
        <w:pStyle w:val="B2"/>
        <w:rPr>
          <w:del w:id="2570" w:author="Author"/>
          <w:rFonts w:eastAsia="SimSun"/>
        </w:rPr>
      </w:pPr>
      <w:del w:id="2571" w:author="Author">
        <w:r w:rsidDel="00A71932">
          <w:rPr>
            <w:rFonts w:eastAsia="SimSun"/>
          </w:rPr>
          <w:delText>-</w:delText>
        </w:r>
        <w:r w:rsidDel="00A71932">
          <w:rPr>
            <w:rFonts w:eastAsia="SimSun"/>
          </w:rPr>
          <w:tab/>
        </w:r>
        <w:r w:rsidR="00A42C77" w:rsidRPr="00275641" w:rsidDel="00A71932">
          <w:rPr>
            <w:rFonts w:eastAsia="SimSun"/>
          </w:rPr>
          <w:delText xml:space="preserve">The message body shall contain the </w:delText>
        </w:r>
        <w:r w:rsidR="00A42C77" w:rsidDel="00A71932">
          <w:rPr>
            <w:rFonts w:eastAsia="SimSun"/>
          </w:rPr>
          <w:delText>representation the target resource shall be replaced with.</w:delText>
        </w:r>
      </w:del>
    </w:p>
    <w:p w14:paraId="347DE689" w14:textId="07A46456" w:rsidR="00A42C77" w:rsidRPr="00275641" w:rsidDel="00A71932" w:rsidRDefault="00A42C77" w:rsidP="00A42C77">
      <w:pPr>
        <w:pStyle w:val="B10"/>
        <w:rPr>
          <w:del w:id="2572" w:author="Author"/>
          <w:rFonts w:eastAsia="SimSun"/>
        </w:rPr>
      </w:pPr>
      <w:del w:id="2573" w:author="Author">
        <w:r w:rsidDel="00A71932">
          <w:rPr>
            <w:rFonts w:eastAsia="SimSun"/>
          </w:rPr>
          <w:delText>2.</w:delText>
        </w:r>
        <w:r w:rsidDel="00A71932">
          <w:rPr>
            <w:rFonts w:eastAsia="SimSun"/>
          </w:rPr>
          <w:tab/>
        </w:r>
        <w:r w:rsidRPr="00275641" w:rsidDel="00A71932">
          <w:rPr>
            <w:rFonts w:eastAsia="SimSun"/>
          </w:rPr>
          <w:delText xml:space="preserve">The </w:delText>
        </w:r>
        <w:r w:rsidR="00BB1F37" w:rsidDel="00A71932">
          <w:rPr>
            <w:rFonts w:eastAsia="SimSun"/>
          </w:rPr>
          <w:delText>MnS producer</w:delText>
        </w:r>
        <w:r w:rsidRPr="00275641" w:rsidDel="00A71932">
          <w:rPr>
            <w:rFonts w:eastAsia="SimSun"/>
          </w:rPr>
          <w:delText xml:space="preserve"> sends a HTTP </w:delText>
        </w:r>
        <w:r w:rsidDel="00A71932">
          <w:rPr>
            <w:rFonts w:eastAsia="SimSun"/>
          </w:rPr>
          <w:delText>PUT</w:delText>
        </w:r>
        <w:r w:rsidRPr="00275641" w:rsidDel="00A71932">
          <w:rPr>
            <w:rFonts w:eastAsia="SimSun"/>
          </w:rPr>
          <w:delText xml:space="preserve"> response to the </w:delText>
        </w:r>
        <w:r w:rsidR="00BB1F37" w:rsidDel="00A71932">
          <w:rPr>
            <w:rFonts w:eastAsia="SimSun"/>
          </w:rPr>
          <w:delText>MnS consumer</w:delText>
        </w:r>
        <w:r w:rsidRPr="00275641" w:rsidDel="00A71932">
          <w:rPr>
            <w:rFonts w:eastAsia="SimSun"/>
          </w:rPr>
          <w:delText>.</w:delText>
        </w:r>
      </w:del>
    </w:p>
    <w:p w14:paraId="5D01F84C" w14:textId="411B17BB" w:rsidR="00A42C77" w:rsidRPr="00275641" w:rsidDel="00A71932" w:rsidRDefault="00E82558" w:rsidP="002E4B6A">
      <w:pPr>
        <w:pStyle w:val="B2"/>
        <w:rPr>
          <w:del w:id="2574" w:author="Author"/>
          <w:rFonts w:eastAsia="SimSun"/>
        </w:rPr>
      </w:pPr>
      <w:del w:id="2575" w:author="Author">
        <w:r w:rsidDel="00A71932">
          <w:rPr>
            <w:rFonts w:eastAsia="SimSun"/>
          </w:rPr>
          <w:delText>-</w:delText>
        </w:r>
        <w:r w:rsidDel="00A71932">
          <w:rPr>
            <w:rFonts w:eastAsia="SimSun"/>
          </w:rPr>
          <w:tab/>
        </w:r>
        <w:r w:rsidR="00A42C77" w:rsidRPr="00275641" w:rsidDel="00A71932">
          <w:rPr>
            <w:rFonts w:eastAsia="SimSun"/>
          </w:rPr>
          <w:delText xml:space="preserve">On success, "200 OK" </w:delText>
        </w:r>
        <w:r w:rsidR="00A42C77" w:rsidDel="00A71932">
          <w:rPr>
            <w:rFonts w:eastAsia="SimSun"/>
          </w:rPr>
          <w:delText xml:space="preserve">or "204 No Content" </w:delText>
        </w:r>
        <w:r w:rsidR="00A42C77" w:rsidRPr="00275641" w:rsidDel="00A71932">
          <w:rPr>
            <w:rFonts w:eastAsia="SimSun"/>
          </w:rPr>
          <w:delText>shall be returned.</w:delText>
        </w:r>
        <w:r w:rsidR="00A42C77" w:rsidDel="00A71932">
          <w:rPr>
            <w:rFonts w:eastAsia="SimSun"/>
          </w:rPr>
          <w:delText xml:space="preserve"> </w:delText>
        </w:r>
        <w:r w:rsidR="00A42C77" w:rsidDel="00A71932">
          <w:delTex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delText>
        </w:r>
      </w:del>
    </w:p>
    <w:p w14:paraId="2F9F7658" w14:textId="358985DC" w:rsidR="00A42C77" w:rsidRPr="00275641" w:rsidRDefault="00E82558" w:rsidP="002E4B6A">
      <w:pPr>
        <w:pStyle w:val="B2"/>
        <w:rPr>
          <w:rFonts w:eastAsia="SimSun"/>
        </w:rPr>
      </w:pPr>
      <w:del w:id="2576" w:author="Author">
        <w:r w:rsidDel="00A71932">
          <w:rPr>
            <w:rFonts w:eastAsia="SimSun"/>
          </w:rPr>
          <w:delText>-</w:delText>
        </w:r>
        <w:r w:rsidDel="00A71932">
          <w:rPr>
            <w:rFonts w:eastAsia="SimSun"/>
          </w:rPr>
          <w:tab/>
        </w:r>
        <w:r w:rsidR="00A42C77" w:rsidRPr="00275641" w:rsidDel="00A71932">
          <w:rPr>
            <w:rFonts w:eastAsia="SimSun"/>
          </w:rPr>
          <w:delText xml:space="preserve">On failure, an appropriate error code shall be returned. The response message body </w:delText>
        </w:r>
        <w:r w:rsidR="00A42C77" w:rsidDel="00A71932">
          <w:rPr>
            <w:rFonts w:eastAsia="SimSun"/>
          </w:rPr>
          <w:delText>may</w:delText>
        </w:r>
        <w:r w:rsidR="00A42C77" w:rsidRPr="00275641" w:rsidDel="00A71932">
          <w:rPr>
            <w:rFonts w:eastAsia="SimSun"/>
          </w:rPr>
          <w:delText xml:space="preserve"> provide additional error information</w:delText>
        </w:r>
        <w:r w:rsidR="00AC428B" w:rsidDel="00A71932">
          <w:rPr>
            <w:rFonts w:eastAsia="SimSun"/>
          </w:rPr>
          <w:delText>.</w:delText>
        </w:r>
      </w:del>
    </w:p>
    <w:p w14:paraId="138BD5AE" w14:textId="77777777" w:rsidR="00A42C77" w:rsidRDefault="00A42C77" w:rsidP="00A42C77">
      <w:pPr>
        <w:pStyle w:val="Heading6"/>
      </w:pPr>
      <w:bookmarkStart w:id="2577" w:name="_Toc26975667"/>
      <w:bookmarkStart w:id="2578" w:name="_Toc35856540"/>
      <w:bookmarkStart w:id="2579" w:name="_Toc44001428"/>
      <w:bookmarkStart w:id="2580" w:name="_Toc51581029"/>
      <w:bookmarkStart w:id="2581" w:name="_Toc52356292"/>
      <w:bookmarkStart w:id="2582" w:name="_Toc55227862"/>
      <w:bookmarkStart w:id="2583" w:name="_Toc122447100"/>
      <w:r>
        <w:t>12.</w:t>
      </w:r>
      <w:r w:rsidRPr="000E62E1">
        <w:t>1.1</w:t>
      </w:r>
      <w:r w:rsidRPr="00215D3C">
        <w:t>.1.4</w:t>
      </w:r>
      <w:r>
        <w:t>.2</w:t>
      </w:r>
      <w:r>
        <w:tab/>
        <w:t>Mapping to HTTP PATCH</w:t>
      </w:r>
      <w:bookmarkEnd w:id="2577"/>
      <w:bookmarkEnd w:id="2578"/>
      <w:bookmarkEnd w:id="2579"/>
      <w:bookmarkEnd w:id="2580"/>
      <w:bookmarkEnd w:id="2581"/>
      <w:bookmarkEnd w:id="2582"/>
      <w:bookmarkEnd w:id="2583"/>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3A25D28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ins w:id="2584" w:author="Author">
              <w:r w:rsidR="00155A0F" w:rsidRPr="00155A0F">
                <w:rPr>
                  <w:rFonts w:ascii="Arial" w:eastAsia="SimSun" w:hAnsi="Arial"/>
                  <w:sz w:val="18"/>
                  <w:szCs w:val="18"/>
                  <w:lang w:eastAsia="zh-CN"/>
                </w:rPr>
                <w:t>PatchItem</w:t>
              </w:r>
            </w:ins>
            <w:del w:id="2585" w:author="Author">
              <w:r w:rsidDel="00155A0F">
                <w:rPr>
                  <w:rFonts w:ascii="Arial" w:eastAsia="SimSun" w:hAnsi="Arial"/>
                  <w:sz w:val="18"/>
                  <w:szCs w:val="18"/>
                  <w:lang w:eastAsia="zh-CN"/>
                </w:rPr>
                <w:delText>object</w:delText>
              </w:r>
            </w:del>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652C823" w:rsidR="00A42C77" w:rsidRDefault="00BB1F37" w:rsidP="00A42C77">
      <w:pPr>
        <w:rPr>
          <w:rFonts w:eastAsia="SimSun"/>
          <w:lang w:eastAsia="zh-CN"/>
        </w:rPr>
      </w:pPr>
      <w:r>
        <w:rPr>
          <w:rFonts w:eastAsia="SimSun"/>
          <w:lang w:eastAsia="zh-CN"/>
        </w:rPr>
        <w:lastRenderedPageBreak/>
        <w:t>Four</w:t>
      </w:r>
      <w:r w:rsidR="00FC534B">
        <w:rPr>
          <w:rFonts w:eastAsia="SimSun"/>
          <w:lang w:eastAsia="zh-CN"/>
        </w:rPr>
        <w:t xml:space="preserve"> patch media types are available</w:t>
      </w:r>
      <w:ins w:id="2586" w:author="Author">
        <w:r w:rsidR="00155A0F" w:rsidRPr="00155A0F">
          <w:rPr>
            <w:rFonts w:eastAsia="SimSun"/>
            <w:lang w:eastAsia="zh-CN"/>
          </w:rPr>
          <w:t xml:space="preserve"> for the request message body</w:t>
        </w:r>
      </w:ins>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3B6BB6D0"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ins w:id="2587" w:author="Author">
        <w:r w:rsidR="00155A0F" w:rsidRPr="00155A0F">
          <w:rPr>
            <w:lang w:eastAsia="de-DE"/>
          </w:rPr>
          <w:tab/>
        </w:r>
      </w:ins>
      <w:r w:rsidR="00BB1F37">
        <w:rPr>
          <w:lang w:eastAsia="fr-FR"/>
        </w:rPr>
        <w:t>request body type: Resource</w:t>
      </w:r>
    </w:p>
    <w:p w14:paraId="78BF51A1" w14:textId="52EF80BB"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w:t>
      </w:r>
      <w:ins w:id="2588" w:author="Author">
        <w:r w:rsidR="00155A0F" w:rsidRPr="00155A0F">
          <w:rPr>
            <w:lang w:eastAsia="fr-FR"/>
          </w:rPr>
          <w:t>PatchItem</w:t>
        </w:r>
      </w:ins>
      <w:del w:id="2589" w:author="Author">
        <w:r w:rsidR="00BB1F37" w:rsidDel="00155A0F">
          <w:rPr>
            <w:lang w:eastAsia="fr-FR"/>
          </w:rPr>
          <w:delText>object</w:delText>
        </w:r>
      </w:del>
      <w:r w:rsidR="00BB1F37">
        <w:rPr>
          <w:lang w:eastAsia="fr-FR"/>
        </w:rPr>
        <w:t>)</w:t>
      </w:r>
    </w:p>
    <w:p w14:paraId="5EAB7317" w14:textId="5DE96846"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ins w:id="2590" w:author="Author">
        <w:r w:rsidR="00155A0F" w:rsidRPr="00155A0F">
          <w:rPr>
            <w:lang w:eastAsia="fr-FR"/>
          </w:rPr>
          <w:t>PatchItem</w:t>
        </w:r>
      </w:ins>
      <w:del w:id="2591" w:author="Author">
        <w:r w:rsidR="00BB1F37" w:rsidDel="00155A0F">
          <w:rPr>
            <w:lang w:eastAsia="fr-FR"/>
          </w:rPr>
          <w:delText>object</w:delText>
        </w:r>
      </w:del>
      <w:r w:rsidR="00BB1F37">
        <w:rPr>
          <w:lang w:eastAsia="fr-FR"/>
        </w:rPr>
        <w:t>)</w:t>
      </w:r>
    </w:p>
    <w:p w14:paraId="4F320154" w14:textId="77777777" w:rsidR="00155A0F" w:rsidRPr="00155A0F" w:rsidRDefault="00155A0F" w:rsidP="00155A0F">
      <w:pPr>
        <w:rPr>
          <w:ins w:id="2592" w:author="Author"/>
          <w:rFonts w:eastAsia="SimSun"/>
        </w:rPr>
      </w:pPr>
      <w:ins w:id="2593" w:author="Author">
        <w:r w:rsidRPr="00155A0F">
          <w:rPr>
            <w:rFonts w:eastAsia="SimSun"/>
          </w:rPr>
          <w:t>If the MnS producer cannot honor a patch request for some reason, such as malformed requests or unsupported patch operations, an error response with an appropriate error response code such as "400 Bad Request" shall be returned.</w:t>
        </w:r>
      </w:ins>
    </w:p>
    <w:p w14:paraId="75E54937" w14:textId="77777777" w:rsidR="00155A0F" w:rsidRDefault="00155A0F" w:rsidP="00155A0F">
      <w:pPr>
        <w:rPr>
          <w:ins w:id="2594" w:author="Author"/>
          <w:rFonts w:eastAsia="SimSun"/>
        </w:rPr>
      </w:pPr>
      <w:ins w:id="2595" w:author="Author">
        <w:r w:rsidRPr="00155A0F">
          <w:rPr>
            <w:rFonts w:eastAsia="SimSun"/>
          </w:rPr>
          <w:t>The patch operations "copy" and "move" have no corresponding definition in stage 2. Support for these operations is optional.</w:t>
        </w:r>
      </w:ins>
    </w:p>
    <w:p w14:paraId="2151C4C3" w14:textId="5FFFDD9A" w:rsidR="00BB1F37" w:rsidRDefault="00BB1F37" w:rsidP="00155A0F">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76B23C07" w:rsidR="00A42C77" w:rsidRPr="00275641" w:rsidRDefault="00155A0F" w:rsidP="00722E25">
            <w:pPr>
              <w:keepNext/>
              <w:keepLines/>
              <w:spacing w:after="0"/>
              <w:rPr>
                <w:rFonts w:ascii="Arial" w:eastAsia="SimSun" w:hAnsi="Arial"/>
                <w:sz w:val="18"/>
                <w:szCs w:val="18"/>
                <w:lang w:eastAsia="zh-CN"/>
              </w:rPr>
            </w:pPr>
            <w:ins w:id="2596" w:author="Author">
              <w:r w:rsidRPr="00155A0F">
                <w:rPr>
                  <w:rFonts w:ascii="Arial" w:eastAsia="SimSun" w:hAnsi="Arial"/>
                  <w:sz w:val="18"/>
                  <w:szCs w:val="18"/>
                  <w:lang w:eastAsia="zh-CN"/>
                </w:rPr>
                <w:t>response body</w:t>
              </w:r>
            </w:ins>
            <w:del w:id="2597" w:author="Author">
              <w:r w:rsidR="00A42C77" w:rsidDel="00155A0F">
                <w:rPr>
                  <w:rFonts w:ascii="Arial" w:eastAsia="SimSun" w:hAnsi="Arial"/>
                  <w:sz w:val="18"/>
                  <w:szCs w:val="18"/>
                  <w:lang w:eastAsia="zh-CN"/>
                </w:rPr>
                <w:delText>n/a</w:delText>
              </w:r>
            </w:del>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64045C72" w:rsidR="00A42C77" w:rsidRPr="00275641" w:rsidRDefault="00155A0F" w:rsidP="00722E25">
            <w:pPr>
              <w:keepNext/>
              <w:keepLines/>
              <w:spacing w:after="0"/>
              <w:rPr>
                <w:rFonts w:ascii="Arial" w:eastAsia="SimSun" w:hAnsi="Arial"/>
                <w:sz w:val="18"/>
                <w:szCs w:val="18"/>
                <w:lang w:eastAsia="zh-CN"/>
              </w:rPr>
            </w:pPr>
            <w:ins w:id="2598" w:author="Author">
              <w:r w:rsidRPr="00155A0F">
                <w:rPr>
                  <w:rFonts w:ascii="Arial" w:eastAsia="SimSun" w:hAnsi="Arial" w:cs="Arial"/>
                  <w:sz w:val="18"/>
                </w:rPr>
                <w:t>Resource</w:t>
              </w:r>
            </w:ins>
            <w:del w:id="2599" w:author="Author">
              <w:r w:rsidR="00A42C77" w:rsidDel="00155A0F">
                <w:rPr>
                  <w:rFonts w:ascii="Arial" w:eastAsia="SimSun" w:hAnsi="Arial" w:cs="Arial"/>
                  <w:sz w:val="18"/>
                </w:rPr>
                <w:delText>n/a</w:delText>
              </w:r>
            </w:del>
          </w:p>
        </w:tc>
        <w:tc>
          <w:tcPr>
            <w:tcW w:w="237" w:type="pct"/>
            <w:shd w:val="clear" w:color="auto" w:fill="auto"/>
          </w:tcPr>
          <w:p w14:paraId="6DAE5605" w14:textId="61DE3D4A" w:rsidR="00A42C77" w:rsidRPr="00275641" w:rsidRDefault="00155A0F" w:rsidP="00722E25">
            <w:pPr>
              <w:keepNext/>
              <w:keepLines/>
              <w:spacing w:after="0"/>
              <w:jc w:val="center"/>
              <w:rPr>
                <w:rFonts w:ascii="Arial" w:eastAsia="SimSun" w:hAnsi="Arial"/>
                <w:sz w:val="18"/>
                <w:szCs w:val="18"/>
                <w:lang w:eastAsia="zh-CN"/>
              </w:rPr>
            </w:pPr>
            <w:ins w:id="2600" w:author="Author">
              <w:r w:rsidRPr="00155A0F">
                <w:rPr>
                  <w:rFonts w:ascii="Arial" w:eastAsia="SimSun" w:hAnsi="Arial"/>
                  <w:sz w:val="18"/>
                  <w:szCs w:val="18"/>
                  <w:lang w:eastAsia="zh-CN"/>
                </w:rPr>
                <w:t>M</w:t>
              </w:r>
            </w:ins>
            <w:del w:id="2601" w:author="Author">
              <w:r w:rsidR="00A42C77" w:rsidDel="00155A0F">
                <w:rPr>
                  <w:rFonts w:ascii="Arial" w:eastAsia="SimSun" w:hAnsi="Arial"/>
                  <w:sz w:val="18"/>
                  <w:szCs w:val="18"/>
                  <w:lang w:eastAsia="zh-CN"/>
                </w:rPr>
                <w:delText>n/a</w:delText>
              </w:r>
            </w:del>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234EAF1C" w14:textId="77777777" w:rsidR="00FB00EE" w:rsidRDefault="00FB00EE" w:rsidP="00FB00EE">
      <w:pPr>
        <w:rPr>
          <w:ins w:id="2602" w:author="Author"/>
          <w:rFonts w:eastAsia="SimSun"/>
          <w:lang w:eastAsia="zh-CN"/>
        </w:rPr>
      </w:pPr>
      <w:ins w:id="2603" w:author="Author">
        <w:r>
          <w:rPr>
            <w:rFonts w:eastAsia="SimSun"/>
            <w:lang w:eastAsia="zh-CN"/>
          </w:rPr>
          <w:t>Further details on updating resources with HTTP PATCH and JSON Merge Patch are provided in TS 32.158 [15], clause 6.3.2.</w:t>
        </w:r>
      </w:ins>
    </w:p>
    <w:p w14:paraId="1CA09C04" w14:textId="77777777" w:rsidR="00FB00EE" w:rsidRDefault="00FB00EE" w:rsidP="00FB00EE">
      <w:pPr>
        <w:rPr>
          <w:ins w:id="2604" w:author="Author"/>
          <w:rFonts w:eastAsia="SimSun"/>
          <w:lang w:eastAsia="zh-CN"/>
        </w:rPr>
      </w:pPr>
      <w:ins w:id="2605" w:author="Author">
        <w:r>
          <w:rPr>
            <w:rFonts w:eastAsia="SimSun"/>
            <w:lang w:eastAsia="zh-CN"/>
          </w:rPr>
          <w:t>Further details on updating resources with HTTP PATCH and 3GPP JSON Merge Patch are provided in TS 32.158 [15], clause 6.4.2.</w:t>
        </w:r>
      </w:ins>
    </w:p>
    <w:p w14:paraId="588E0CEF" w14:textId="77777777" w:rsidR="00FB00EE" w:rsidRDefault="00FB00EE" w:rsidP="00FB00EE">
      <w:pPr>
        <w:rPr>
          <w:ins w:id="2606" w:author="Author"/>
          <w:rFonts w:eastAsia="SimSun"/>
          <w:lang w:eastAsia="zh-CN"/>
        </w:rPr>
      </w:pPr>
      <w:ins w:id="2607" w:author="Author">
        <w:r>
          <w:rPr>
            <w:rFonts w:eastAsia="SimSun"/>
            <w:lang w:eastAsia="zh-CN"/>
          </w:rPr>
          <w:t>Further details on updating resources with HTTP PATCH and JSON Patch are provided in TS 32.158 [15], clause 6.3.3.</w:t>
        </w:r>
      </w:ins>
    </w:p>
    <w:p w14:paraId="5C93119A" w14:textId="77777777" w:rsidR="00FB00EE" w:rsidRDefault="00FB00EE" w:rsidP="00FB00EE">
      <w:pPr>
        <w:rPr>
          <w:ins w:id="2608" w:author="Author"/>
          <w:rFonts w:eastAsia="SimSun"/>
          <w:lang w:eastAsia="zh-CN"/>
        </w:rPr>
      </w:pPr>
      <w:ins w:id="2609" w:author="Author">
        <w:r>
          <w:rPr>
            <w:rFonts w:eastAsia="SimSun"/>
            <w:lang w:eastAsia="zh-CN"/>
          </w:rPr>
          <w:t>Further details on updating resources with HTTP PATCH and 3GPP JSON Patch are provided in TS 32.158 [15], clause 6.4.3.</w:t>
        </w:r>
      </w:ins>
    </w:p>
    <w:p w14:paraId="17AD26BD" w14:textId="20EBD727" w:rsidR="00A42C77" w:rsidDel="00FB00EE" w:rsidRDefault="00A42C77" w:rsidP="00A42C77">
      <w:pPr>
        <w:rPr>
          <w:del w:id="2610" w:author="Author"/>
          <w:rFonts w:eastAsia="SimSun"/>
          <w:lang w:eastAsia="zh-CN"/>
        </w:rPr>
      </w:pPr>
      <w:del w:id="2611" w:author="Author">
        <w:r w:rsidRPr="00275641" w:rsidDel="00FB00EE">
          <w:rPr>
            <w:rFonts w:eastAsia="SimSun"/>
            <w:lang w:eastAsia="zh-CN"/>
          </w:rPr>
          <w:delText>The message flow for modification of one or multiple resources is as follows:</w:delText>
        </w:r>
      </w:del>
    </w:p>
    <w:p w14:paraId="68B3D1CD" w14:textId="390C64A7" w:rsidR="00A42C77" w:rsidRPr="00275641" w:rsidDel="00FB00EE" w:rsidRDefault="00A42C77" w:rsidP="00A42C77">
      <w:pPr>
        <w:pStyle w:val="B10"/>
        <w:rPr>
          <w:del w:id="2612" w:author="Author"/>
          <w:rFonts w:eastAsia="SimSun"/>
        </w:rPr>
      </w:pPr>
      <w:del w:id="2613" w:author="Author">
        <w:r w:rsidDel="00FB00EE">
          <w:rPr>
            <w:rFonts w:eastAsia="SimSun"/>
          </w:rPr>
          <w:delText>1.</w:delText>
        </w:r>
        <w:r w:rsidDel="00FB00EE">
          <w:rPr>
            <w:rFonts w:eastAsia="SimSun"/>
          </w:rPr>
          <w:tab/>
        </w:r>
        <w:r w:rsidRPr="00275641" w:rsidDel="00FB00EE">
          <w:rPr>
            <w:rFonts w:eastAsia="SimSun"/>
          </w:rPr>
          <w:delText xml:space="preserve">The </w:delText>
        </w:r>
        <w:r w:rsidR="002A16AD" w:rsidDel="00FB00EE">
          <w:rPr>
            <w:rFonts w:eastAsia="SimSun"/>
          </w:rPr>
          <w:delText>MnS consumer</w:delText>
        </w:r>
        <w:r w:rsidRPr="00275641" w:rsidDel="00FB00EE">
          <w:rPr>
            <w:rFonts w:eastAsia="SimSun"/>
          </w:rPr>
          <w:delText xml:space="preserve"> sends a HTTP PATCH request to the </w:delText>
        </w:r>
        <w:r w:rsidR="002A16AD" w:rsidDel="00FB00EE">
          <w:rPr>
            <w:rFonts w:eastAsia="SimSun"/>
          </w:rPr>
          <w:delText>MnS producer</w:delText>
        </w:r>
        <w:r w:rsidRPr="00275641" w:rsidDel="00FB00EE">
          <w:rPr>
            <w:rFonts w:eastAsia="SimSun"/>
          </w:rPr>
          <w:delText>.</w:delText>
        </w:r>
      </w:del>
    </w:p>
    <w:p w14:paraId="55849C6C" w14:textId="57BC8B87" w:rsidR="00A42C77" w:rsidRPr="00275641" w:rsidDel="00FB00EE" w:rsidRDefault="00FC534B" w:rsidP="00075335">
      <w:pPr>
        <w:pStyle w:val="B2"/>
        <w:rPr>
          <w:del w:id="2614" w:author="Author"/>
          <w:rFonts w:eastAsia="SimSun"/>
        </w:rPr>
      </w:pPr>
      <w:del w:id="2615" w:author="Author">
        <w:r w:rsidDel="00FB00EE">
          <w:rPr>
            <w:rFonts w:eastAsia="SimSun"/>
          </w:rPr>
          <w:delText>-</w:delText>
        </w:r>
        <w:r w:rsidDel="00FB00EE">
          <w:rPr>
            <w:rFonts w:eastAsia="SimSun"/>
          </w:rPr>
          <w:tab/>
        </w:r>
        <w:r w:rsidR="00A42C77" w:rsidRPr="00275641" w:rsidDel="00FB00EE">
          <w:rPr>
            <w:rFonts w:eastAsia="SimSun"/>
          </w:rPr>
          <w:delText xml:space="preserve">The </w:delText>
        </w:r>
        <w:r w:rsidR="00A42C77" w:rsidDel="00FB00EE">
          <w:rPr>
            <w:rFonts w:eastAsia="SimSun"/>
          </w:rPr>
          <w:delText xml:space="preserve">path component of the </w:delText>
        </w:r>
        <w:r w:rsidR="00A42C77" w:rsidRPr="00275641" w:rsidDel="00FB00EE">
          <w:rPr>
            <w:rFonts w:eastAsia="SimSun"/>
          </w:rPr>
          <w:delText>target URI identifies the base resource.</w:delText>
        </w:r>
      </w:del>
    </w:p>
    <w:p w14:paraId="5B71AF74" w14:textId="1269EE89" w:rsidR="00A42C77" w:rsidRPr="00275641" w:rsidDel="00FB00EE" w:rsidRDefault="00FC534B" w:rsidP="00075335">
      <w:pPr>
        <w:pStyle w:val="B2"/>
        <w:rPr>
          <w:del w:id="2616" w:author="Author"/>
          <w:rFonts w:eastAsia="SimSun"/>
        </w:rPr>
      </w:pPr>
      <w:del w:id="2617" w:author="Author">
        <w:r w:rsidDel="00FB00EE">
          <w:rPr>
            <w:rFonts w:eastAsia="SimSun"/>
          </w:rPr>
          <w:delText>-</w:delText>
        </w:r>
        <w:r w:rsidDel="00FB00EE">
          <w:rPr>
            <w:rFonts w:eastAsia="SimSun"/>
          </w:rPr>
          <w:tab/>
        </w:r>
        <w:r w:rsidR="00A42C77" w:rsidRPr="00275641" w:rsidDel="00FB00EE">
          <w:rPr>
            <w:rFonts w:eastAsia="SimSun"/>
          </w:rPr>
          <w:delText>The message body shall contain the patch document.</w:delText>
        </w:r>
      </w:del>
    </w:p>
    <w:p w14:paraId="3364D546" w14:textId="07832075" w:rsidR="00A42C77" w:rsidRPr="00275641" w:rsidDel="00FB00EE" w:rsidRDefault="00A42C77" w:rsidP="00A42C77">
      <w:pPr>
        <w:pStyle w:val="B10"/>
        <w:rPr>
          <w:del w:id="2618" w:author="Author"/>
          <w:rFonts w:eastAsia="SimSun"/>
        </w:rPr>
      </w:pPr>
      <w:del w:id="2619" w:author="Author">
        <w:r w:rsidDel="00FB00EE">
          <w:rPr>
            <w:rFonts w:eastAsia="SimSun"/>
          </w:rPr>
          <w:delText>2.</w:delText>
        </w:r>
        <w:r w:rsidDel="00FB00EE">
          <w:rPr>
            <w:rFonts w:eastAsia="SimSun"/>
          </w:rPr>
          <w:tab/>
        </w:r>
        <w:r w:rsidRPr="00275641" w:rsidDel="00FB00EE">
          <w:rPr>
            <w:rFonts w:eastAsia="SimSun"/>
          </w:rPr>
          <w:delText xml:space="preserve">The </w:delText>
        </w:r>
        <w:r w:rsidR="002A16AD" w:rsidDel="00FB00EE">
          <w:rPr>
            <w:rFonts w:eastAsia="SimSun"/>
          </w:rPr>
          <w:delText>MnS producer</w:delText>
        </w:r>
        <w:r w:rsidRPr="00275641" w:rsidDel="00FB00EE">
          <w:rPr>
            <w:rFonts w:eastAsia="SimSun"/>
          </w:rPr>
          <w:delText xml:space="preserve"> sends a HTTP PATCH response to the </w:delText>
        </w:r>
        <w:r w:rsidR="002A16AD" w:rsidDel="00FB00EE">
          <w:rPr>
            <w:rFonts w:eastAsia="SimSun"/>
          </w:rPr>
          <w:delText>MnS consumer</w:delText>
        </w:r>
        <w:r w:rsidRPr="00275641" w:rsidDel="00FB00EE">
          <w:rPr>
            <w:rFonts w:eastAsia="SimSun"/>
          </w:rPr>
          <w:delText>.</w:delText>
        </w:r>
      </w:del>
    </w:p>
    <w:p w14:paraId="3E56B9FE" w14:textId="1F692BE2" w:rsidR="00A42C77" w:rsidRPr="00275641" w:rsidDel="00FB00EE" w:rsidRDefault="00FC534B" w:rsidP="00075335">
      <w:pPr>
        <w:pStyle w:val="B2"/>
        <w:rPr>
          <w:del w:id="2620" w:author="Author"/>
          <w:rFonts w:eastAsia="SimSun"/>
        </w:rPr>
      </w:pPr>
      <w:del w:id="2621" w:author="Author">
        <w:r w:rsidDel="00FB00EE">
          <w:rPr>
            <w:rFonts w:eastAsia="SimSun"/>
          </w:rPr>
          <w:delText>-</w:delText>
        </w:r>
        <w:r w:rsidDel="00FB00EE">
          <w:rPr>
            <w:rFonts w:eastAsia="SimSun"/>
          </w:rPr>
          <w:tab/>
        </w:r>
        <w:r w:rsidR="00A42C77" w:rsidRPr="000E4BA5" w:rsidDel="00FB00EE">
          <w:rPr>
            <w:rFonts w:eastAsia="SimSun"/>
          </w:rPr>
          <w:delText>On success, "200 OK" o</w:delText>
        </w:r>
        <w:r w:rsidR="00A42C77" w:rsidRPr="00843A92" w:rsidDel="00FB00EE">
          <w:rPr>
            <w:rFonts w:eastAsia="SimSun"/>
          </w:rPr>
          <w:delText>r "204</w:delText>
        </w:r>
        <w:r w:rsidR="00A42C77" w:rsidRPr="00045DE9" w:rsidDel="00FB00EE">
          <w:rPr>
            <w:rFonts w:eastAsia="SimSun"/>
          </w:rPr>
          <w:delText xml:space="preserve"> No Content" shall be returned. When</w:delText>
        </w:r>
        <w:r w:rsidR="00A42C77" w:rsidDel="00FB00EE">
          <w:rPr>
            <w:rFonts w:eastAsia="SimSun"/>
          </w:rPr>
          <w:delText xml:space="preserve"> "200 OK" is returned the message body shall include a representation of the updated resources constructed according to the hierarchical response construction method (TS 32.158 [15]).</w:delText>
        </w:r>
      </w:del>
    </w:p>
    <w:p w14:paraId="202A1DC4" w14:textId="07109C73" w:rsidR="00A42C77" w:rsidRPr="00275641" w:rsidRDefault="00FC534B" w:rsidP="00075335">
      <w:pPr>
        <w:pStyle w:val="B2"/>
        <w:rPr>
          <w:rFonts w:eastAsia="SimSun"/>
        </w:rPr>
      </w:pPr>
      <w:del w:id="2622" w:author="Author">
        <w:r w:rsidDel="00FB00EE">
          <w:rPr>
            <w:rFonts w:eastAsia="SimSun"/>
          </w:rPr>
          <w:delText>-</w:delText>
        </w:r>
        <w:r w:rsidDel="00FB00EE">
          <w:rPr>
            <w:rFonts w:eastAsia="SimSun"/>
          </w:rPr>
          <w:tab/>
        </w:r>
        <w:r w:rsidR="00A42C77" w:rsidRPr="00275641" w:rsidDel="00FB00EE">
          <w:rPr>
            <w:rFonts w:eastAsia="SimSun"/>
          </w:rPr>
          <w:delText xml:space="preserve">On failure, an appropriate error code shall be returned. The response message body </w:delText>
        </w:r>
        <w:r w:rsidR="00A42C77" w:rsidDel="00FB00EE">
          <w:rPr>
            <w:rFonts w:eastAsia="SimSun"/>
          </w:rPr>
          <w:delText>may</w:delText>
        </w:r>
        <w:r w:rsidR="00A42C77" w:rsidRPr="00275641" w:rsidDel="00FB00EE">
          <w:rPr>
            <w:rFonts w:eastAsia="SimSun"/>
          </w:rPr>
          <w:delText xml:space="preserve"> provide additional error information</w:delText>
        </w:r>
      </w:del>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623" w:name="_Toc20494613"/>
      <w:bookmarkStart w:id="2624" w:name="_Toc26975668"/>
      <w:bookmarkStart w:id="2625" w:name="_Toc35856541"/>
      <w:bookmarkStart w:id="2626" w:name="_Toc44001429"/>
      <w:bookmarkStart w:id="2627" w:name="_Toc51581030"/>
      <w:bookmarkStart w:id="2628" w:name="_Toc52356293"/>
      <w:bookmarkStart w:id="2629" w:name="_Toc55227863"/>
      <w:bookmarkStart w:id="2630" w:name="_Toc122447101"/>
      <w:r>
        <w:t>12.</w:t>
      </w:r>
      <w:r w:rsidRPr="008A541D">
        <w:t>1.1</w:t>
      </w:r>
      <w:r w:rsidRPr="00215D3C">
        <w:rPr>
          <w:rFonts w:hint="eastAsia"/>
        </w:rPr>
        <w:t>.1</w:t>
      </w:r>
      <w:r w:rsidRPr="00215D3C">
        <w:t>.5</w:t>
      </w:r>
      <w:r w:rsidRPr="00215D3C">
        <w:tab/>
        <w:t>Operation</w:t>
      </w:r>
      <w:r>
        <w:t xml:space="preserve"> deleteMOI</w:t>
      </w:r>
      <w:bookmarkEnd w:id="2623"/>
      <w:bookmarkEnd w:id="2624"/>
      <w:bookmarkEnd w:id="2625"/>
      <w:bookmarkEnd w:id="2626"/>
      <w:bookmarkEnd w:id="2627"/>
      <w:bookmarkEnd w:id="2628"/>
      <w:bookmarkEnd w:id="2629"/>
      <w:bookmarkEnd w:id="2630"/>
    </w:p>
    <w:p w14:paraId="080D3BBC" w14:textId="3727185A" w:rsidR="006A5594" w:rsidRPr="00275641" w:rsidRDefault="006A5594" w:rsidP="006A5594">
      <w:pPr>
        <w:rPr>
          <w:rFonts w:eastAsia="SimSun"/>
          <w:lang w:eastAsia="zh-CN"/>
        </w:rPr>
      </w:pPr>
      <w:r w:rsidRPr="00275641">
        <w:rPr>
          <w:rFonts w:eastAsia="SimSun"/>
        </w:rPr>
        <w:t xml:space="preserve">This operation deletes </w:t>
      </w:r>
      <w:r w:rsidR="00800D84">
        <w:rPr>
          <w:rFonts w:eastAsia="SimSun"/>
        </w:rPr>
        <w:t>a single</w:t>
      </w:r>
      <w:r w:rsidRPr="00275641">
        <w:rPr>
          <w:rFonts w:eastAsia="SimSun"/>
        </w:rPr>
        <w:t xml:space="preserve"> resource representing </w:t>
      </w:r>
      <w:r w:rsidR="00800D84">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1DDF50E"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2" w:type="pct"/>
          </w:tcPr>
          <w:p w14:paraId="180C6A3C" w14:textId="6B0F1B69" w:rsidR="006A5594" w:rsidRPr="00275641" w:rsidRDefault="00800D8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052B26BE" w14:textId="53C238D7" w:rsidR="006A5594" w:rsidRPr="00275641" w:rsidRDefault="00800D84"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37A0104" w14:textId="5D0B7A6D" w:rsidR="006A5594" w:rsidRPr="00275641" w:rsidRDefault="00800D8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800D84" w:rsidRPr="00275641" w14:paraId="6992FE37" w14:textId="77777777" w:rsidTr="001D11CC">
        <w:tc>
          <w:tcPr>
            <w:tcW w:w="990" w:type="pct"/>
            <w:shd w:val="clear" w:color="auto" w:fill="auto"/>
          </w:tcPr>
          <w:p w14:paraId="5DF8B7DC" w14:textId="77777777" w:rsidR="00800D84" w:rsidRPr="00075335" w:rsidRDefault="00800D84" w:rsidP="00800D84">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1C649E23"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222" w:type="pct"/>
          </w:tcPr>
          <w:p w14:paraId="3B5C824D" w14:textId="5B1365D4"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1435" w:type="pct"/>
          </w:tcPr>
          <w:p w14:paraId="66FF9A5D" w14:textId="47BF4072" w:rsidR="00800D84" w:rsidRPr="00275641" w:rsidRDefault="00800D84" w:rsidP="00800D84">
            <w:pPr>
              <w:keepNext/>
              <w:keepLines/>
              <w:spacing w:after="0"/>
              <w:rPr>
                <w:rFonts w:ascii="Arial" w:eastAsia="SimSun" w:hAnsi="Arial"/>
                <w:sz w:val="18"/>
                <w:szCs w:val="18"/>
                <w:lang w:eastAsia="zh-CN"/>
              </w:rPr>
            </w:pPr>
            <w:r w:rsidRPr="001D3140">
              <w:rPr>
                <w:rFonts w:ascii="Arial" w:eastAsia="SimSun" w:hAnsi="Arial"/>
                <w:sz w:val="18"/>
                <w:szCs w:val="18"/>
                <w:lang w:eastAsia="zh-CN"/>
              </w:rPr>
              <w:t>n/a</w:t>
            </w:r>
          </w:p>
        </w:tc>
        <w:tc>
          <w:tcPr>
            <w:tcW w:w="202" w:type="pct"/>
            <w:shd w:val="clear" w:color="auto" w:fill="auto"/>
          </w:tcPr>
          <w:p w14:paraId="76D1CC2E" w14:textId="0F184177" w:rsidR="00800D84" w:rsidRPr="00275641" w:rsidRDefault="00800D84" w:rsidP="00800D84">
            <w:pPr>
              <w:keepNext/>
              <w:keepLines/>
              <w:spacing w:after="0"/>
              <w:jc w:val="center"/>
              <w:rPr>
                <w:rFonts w:ascii="Arial" w:eastAsia="SimSun" w:hAnsi="Arial"/>
                <w:sz w:val="18"/>
                <w:szCs w:val="18"/>
                <w:lang w:eastAsia="zh-CN"/>
              </w:rPr>
            </w:pPr>
            <w:r w:rsidRPr="001D3140">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874286" w:rsidRPr="00275641" w14:paraId="10BF5FEE" w14:textId="77777777" w:rsidTr="001D11CC">
        <w:tc>
          <w:tcPr>
            <w:tcW w:w="1036" w:type="pct"/>
            <w:shd w:val="clear" w:color="auto" w:fill="auto"/>
          </w:tcPr>
          <w:p w14:paraId="55A78778" w14:textId="77777777" w:rsidR="00874286" w:rsidRPr="00075335" w:rsidRDefault="00874286" w:rsidP="00874286">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309422DC"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6" w:type="pct"/>
          </w:tcPr>
          <w:p w14:paraId="33BDB5FE" w14:textId="77777777" w:rsidR="00874286" w:rsidRPr="00275641" w:rsidRDefault="00874286" w:rsidP="00874286">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3E0A2757" w:rsidR="00874286" w:rsidRPr="00275641" w:rsidRDefault="00874286" w:rsidP="00874286">
            <w:pPr>
              <w:keepNext/>
              <w:keepLines/>
              <w:spacing w:after="0"/>
              <w:rPr>
                <w:rFonts w:ascii="Arial" w:eastAsia="SimSun" w:hAnsi="Arial"/>
                <w:sz w:val="18"/>
                <w:szCs w:val="18"/>
                <w:lang w:eastAsia="zh-CN"/>
              </w:rPr>
            </w:pPr>
            <w:r w:rsidRPr="00B315CD">
              <w:rPr>
                <w:rFonts w:ascii="Arial" w:eastAsia="SimSun" w:hAnsi="Arial"/>
                <w:sz w:val="18"/>
                <w:szCs w:val="18"/>
                <w:lang w:eastAsia="zh-CN"/>
              </w:rPr>
              <w:t>n/a</w:t>
            </w:r>
          </w:p>
        </w:tc>
        <w:tc>
          <w:tcPr>
            <w:tcW w:w="203" w:type="pct"/>
            <w:shd w:val="clear" w:color="auto" w:fill="auto"/>
          </w:tcPr>
          <w:p w14:paraId="454204CF" w14:textId="26941125" w:rsidR="00874286" w:rsidRPr="00275641" w:rsidRDefault="00874286" w:rsidP="00874286">
            <w:pPr>
              <w:keepNext/>
              <w:keepLines/>
              <w:spacing w:after="0"/>
              <w:jc w:val="center"/>
              <w:rPr>
                <w:rFonts w:ascii="Arial" w:eastAsia="SimSun" w:hAnsi="Arial"/>
                <w:sz w:val="18"/>
                <w:szCs w:val="18"/>
                <w:lang w:eastAsia="zh-CN"/>
              </w:rPr>
            </w:pPr>
            <w:r w:rsidRPr="00B315CD">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0E97384F" w:rsidR="006A5594" w:rsidRPr="00275641" w:rsidDel="007D5B0A" w:rsidRDefault="007D5B0A" w:rsidP="006A5594">
      <w:pPr>
        <w:rPr>
          <w:del w:id="2631" w:author="Author"/>
          <w:rFonts w:eastAsia="SimSun"/>
          <w:lang w:eastAsia="zh-CN"/>
        </w:rPr>
      </w:pPr>
      <w:ins w:id="2632" w:author="Author">
        <w:r>
          <w:rPr>
            <w:rFonts w:eastAsia="SimSun"/>
            <w:lang w:eastAsia="zh-CN"/>
          </w:rPr>
          <w:t>Further details on deleting a resource with HTTP DELETE are provided in TS 32.158 [15], clause 5.4.</w:t>
        </w:r>
      </w:ins>
      <w:del w:id="2633" w:author="Author">
        <w:r w:rsidR="006A5594" w:rsidRPr="00275641" w:rsidDel="007D5B0A">
          <w:rPr>
            <w:rFonts w:eastAsia="SimSun"/>
            <w:lang w:eastAsia="zh-CN"/>
          </w:rPr>
          <w:delText>The message flow for deletion of one or multiple resources is as follows:</w:delText>
        </w:r>
      </w:del>
    </w:p>
    <w:p w14:paraId="013BB1C4" w14:textId="4EBD43B5" w:rsidR="006A5594" w:rsidRPr="00275641" w:rsidDel="007D5B0A" w:rsidRDefault="006A5594" w:rsidP="006A5594">
      <w:pPr>
        <w:pStyle w:val="B10"/>
        <w:rPr>
          <w:del w:id="2634" w:author="Author"/>
          <w:rFonts w:eastAsia="SimSun"/>
        </w:rPr>
      </w:pPr>
      <w:del w:id="2635" w:author="Author">
        <w:r w:rsidDel="007D5B0A">
          <w:rPr>
            <w:rFonts w:eastAsia="SimSun"/>
          </w:rPr>
          <w:delText>1.</w:delText>
        </w:r>
        <w:r w:rsidDel="007D5B0A">
          <w:rPr>
            <w:rFonts w:eastAsia="SimSun"/>
          </w:rPr>
          <w:tab/>
        </w:r>
        <w:r w:rsidRPr="00275641" w:rsidDel="007D5B0A">
          <w:rPr>
            <w:rFonts w:eastAsia="SimSun"/>
          </w:rPr>
          <w:delText xml:space="preserve">The </w:delText>
        </w:r>
        <w:r w:rsidR="002A16AD" w:rsidDel="007D5B0A">
          <w:rPr>
            <w:rFonts w:eastAsia="SimSun"/>
          </w:rPr>
          <w:delText>MnS consumer</w:delText>
        </w:r>
        <w:r w:rsidRPr="00275641" w:rsidDel="007D5B0A">
          <w:rPr>
            <w:rFonts w:eastAsia="SimSun"/>
          </w:rPr>
          <w:delText xml:space="preserve"> sends a HTTP DELETE request to the </w:delText>
        </w:r>
        <w:r w:rsidR="002A16AD" w:rsidDel="007D5B0A">
          <w:rPr>
            <w:rFonts w:eastAsia="SimSun"/>
          </w:rPr>
          <w:delText>MnS producer</w:delText>
        </w:r>
        <w:r w:rsidRPr="00275641" w:rsidDel="007D5B0A">
          <w:rPr>
            <w:rFonts w:eastAsia="SimSun"/>
          </w:rPr>
          <w:delText>.</w:delText>
        </w:r>
      </w:del>
    </w:p>
    <w:p w14:paraId="6A1F6D8A" w14:textId="3C5869AA" w:rsidR="006A5594" w:rsidRPr="00275641" w:rsidDel="007D5B0A" w:rsidRDefault="006A5594" w:rsidP="00075335">
      <w:pPr>
        <w:pStyle w:val="B2"/>
        <w:rPr>
          <w:del w:id="2636" w:author="Author"/>
        </w:rPr>
      </w:pPr>
      <w:del w:id="2637" w:author="Author">
        <w:r w:rsidDel="007D5B0A">
          <w:delText xml:space="preserve">- </w:delText>
        </w:r>
        <w:r w:rsidRPr="00275641" w:rsidDel="007D5B0A">
          <w:delText xml:space="preserve">The </w:delText>
        </w:r>
        <w:r w:rsidR="006B3900" w:rsidDel="007D5B0A">
          <w:delText xml:space="preserve">authority and </w:delText>
        </w:r>
        <w:r w:rsidR="00720346" w:rsidDel="007D5B0A">
          <w:rPr>
            <w:rFonts w:eastAsia="SimSun"/>
          </w:rPr>
          <w:delText>path component</w:delText>
        </w:r>
        <w:r w:rsidR="006B3900" w:rsidDel="007D5B0A">
          <w:rPr>
            <w:rFonts w:eastAsia="SimSun"/>
          </w:rPr>
          <w:delText>s</w:delText>
        </w:r>
        <w:r w:rsidR="00720346" w:rsidDel="007D5B0A">
          <w:rPr>
            <w:rFonts w:eastAsia="SimSun"/>
          </w:rPr>
          <w:delText xml:space="preserve"> of the </w:delText>
        </w:r>
        <w:r w:rsidRPr="00275641" w:rsidDel="007D5B0A">
          <w:delText>target URI identif</w:delText>
        </w:r>
        <w:r w:rsidR="006B3900" w:rsidDel="007D5B0A">
          <w:delText>y</w:delText>
        </w:r>
        <w:r w:rsidRPr="00275641" w:rsidDel="007D5B0A">
          <w:delText xml:space="preserve"> the resource</w:delText>
        </w:r>
        <w:r w:rsidR="00874286" w:rsidDel="007D5B0A">
          <w:delText xml:space="preserve"> to be deleted</w:delText>
        </w:r>
        <w:r w:rsidRPr="00275641" w:rsidDel="007D5B0A">
          <w:delText>.</w:delText>
        </w:r>
      </w:del>
    </w:p>
    <w:p w14:paraId="32815A4A" w14:textId="7409DFF5" w:rsidR="006A5594" w:rsidRPr="00275641" w:rsidDel="007D5B0A" w:rsidRDefault="006A5594" w:rsidP="006A5594">
      <w:pPr>
        <w:pStyle w:val="B10"/>
        <w:rPr>
          <w:del w:id="2638" w:author="Author"/>
          <w:rFonts w:eastAsia="SimSun"/>
        </w:rPr>
      </w:pPr>
      <w:del w:id="2639" w:author="Author">
        <w:r w:rsidDel="007D5B0A">
          <w:rPr>
            <w:rFonts w:eastAsia="SimSun"/>
          </w:rPr>
          <w:delText>2.</w:delText>
        </w:r>
        <w:r w:rsidDel="007D5B0A">
          <w:rPr>
            <w:rFonts w:eastAsia="SimSun"/>
          </w:rPr>
          <w:tab/>
        </w:r>
        <w:r w:rsidRPr="00275641" w:rsidDel="007D5B0A">
          <w:rPr>
            <w:rFonts w:eastAsia="SimSun"/>
          </w:rPr>
          <w:delText xml:space="preserve">The </w:delText>
        </w:r>
        <w:r w:rsidR="002A16AD" w:rsidDel="007D5B0A">
          <w:rPr>
            <w:rFonts w:eastAsia="SimSun"/>
          </w:rPr>
          <w:delText>MnS producer</w:delText>
        </w:r>
        <w:r w:rsidRPr="00275641" w:rsidDel="007D5B0A">
          <w:rPr>
            <w:rFonts w:eastAsia="SimSun"/>
          </w:rPr>
          <w:delText xml:space="preserve"> sends a HTTP DELETE response to the </w:delText>
        </w:r>
        <w:r w:rsidR="002A16AD" w:rsidDel="007D5B0A">
          <w:rPr>
            <w:rFonts w:eastAsia="SimSun"/>
          </w:rPr>
          <w:delText>MnS consumer</w:delText>
        </w:r>
        <w:r w:rsidRPr="00275641" w:rsidDel="007D5B0A">
          <w:rPr>
            <w:rFonts w:eastAsia="SimSun"/>
          </w:rPr>
          <w:delText>.</w:delText>
        </w:r>
      </w:del>
    </w:p>
    <w:p w14:paraId="277199CF" w14:textId="4D9E27A1" w:rsidR="006A5594" w:rsidRPr="00275641" w:rsidDel="007D5B0A" w:rsidRDefault="00720346" w:rsidP="00075335">
      <w:pPr>
        <w:pStyle w:val="B2"/>
        <w:rPr>
          <w:del w:id="2640" w:author="Author"/>
        </w:rPr>
      </w:pPr>
      <w:del w:id="2641" w:author="Author">
        <w:r w:rsidDel="007D5B0A">
          <w:rPr>
            <w:rFonts w:eastAsia="SimSun"/>
          </w:rPr>
          <w:delText xml:space="preserve">- On success, </w:delText>
        </w:r>
        <w:r w:rsidRPr="00275641" w:rsidDel="007D5B0A">
          <w:rPr>
            <w:rFonts w:eastAsia="SimSun"/>
          </w:rPr>
          <w:delText>"20</w:delText>
        </w:r>
        <w:r w:rsidDel="007D5B0A">
          <w:rPr>
            <w:rFonts w:eastAsia="SimSun"/>
          </w:rPr>
          <w:delText>4</w:delText>
        </w:r>
        <w:r w:rsidRPr="00275641" w:rsidDel="007D5B0A">
          <w:rPr>
            <w:rFonts w:eastAsia="SimSun"/>
          </w:rPr>
          <w:delText xml:space="preserve"> </w:delText>
        </w:r>
        <w:r w:rsidDel="007D5B0A">
          <w:rPr>
            <w:rFonts w:eastAsia="SimSun"/>
          </w:rPr>
          <w:delText>No Content</w:delText>
        </w:r>
        <w:r w:rsidRPr="00275641" w:rsidDel="007D5B0A">
          <w:rPr>
            <w:rFonts w:eastAsia="SimSun"/>
          </w:rPr>
          <w:delText>" shall be returned..</w:delText>
        </w:r>
      </w:del>
    </w:p>
    <w:p w14:paraId="4C265445" w14:textId="711D5D75" w:rsidR="006A5594" w:rsidRPr="00275641" w:rsidRDefault="006A5594" w:rsidP="00075335">
      <w:pPr>
        <w:pStyle w:val="B2"/>
      </w:pPr>
      <w:del w:id="2642" w:author="Author">
        <w:r w:rsidDel="007D5B0A">
          <w:delText xml:space="preserve">- </w:delText>
        </w:r>
        <w:r w:rsidRPr="00275641" w:rsidDel="007D5B0A">
          <w:delText>On failure, an appropriate error code shall be returned. The response message body shall provide additional error information</w:delText>
        </w:r>
      </w:del>
    </w:p>
    <w:p w14:paraId="757BAC23" w14:textId="77777777" w:rsidR="006A5594" w:rsidRDefault="006A5594" w:rsidP="006A5594">
      <w:pPr>
        <w:pStyle w:val="Heading5"/>
        <w:rPr>
          <w:rFonts w:cs="Arial"/>
          <w:szCs w:val="28"/>
        </w:rPr>
      </w:pPr>
      <w:bookmarkStart w:id="2643" w:name="_Toc20494614"/>
      <w:bookmarkStart w:id="2644" w:name="_Toc26975669"/>
      <w:bookmarkStart w:id="2645" w:name="_Toc35856542"/>
      <w:bookmarkStart w:id="2646" w:name="_Toc44001430"/>
      <w:bookmarkStart w:id="2647" w:name="_Toc51581031"/>
      <w:bookmarkStart w:id="2648" w:name="_Toc52356294"/>
      <w:bookmarkStart w:id="2649" w:name="_Toc55227864"/>
      <w:bookmarkStart w:id="2650" w:name="_Toc122447102"/>
      <w:r>
        <w:t>12.</w:t>
      </w:r>
      <w:r w:rsidRPr="008A541D">
        <w:t>1.1</w:t>
      </w:r>
      <w:r w:rsidRPr="00215D3C">
        <w:t>.1.</w:t>
      </w:r>
      <w:r>
        <w:rPr>
          <w:lang w:eastAsia="zh-CN"/>
        </w:rPr>
        <w:t>6</w:t>
      </w:r>
      <w:r w:rsidRPr="00215D3C">
        <w:tab/>
      </w:r>
      <w:bookmarkEnd w:id="2643"/>
      <w:bookmarkEnd w:id="2644"/>
      <w:bookmarkEnd w:id="2645"/>
      <w:r w:rsidR="009F091B">
        <w:t>Void</w:t>
      </w:r>
      <w:bookmarkEnd w:id="2646"/>
      <w:bookmarkEnd w:id="2647"/>
      <w:bookmarkEnd w:id="2648"/>
      <w:bookmarkEnd w:id="2649"/>
      <w:bookmarkEnd w:id="2650"/>
    </w:p>
    <w:p w14:paraId="036E79E7" w14:textId="77777777" w:rsidR="006A5594" w:rsidRPr="00215D3C" w:rsidRDefault="006A5594" w:rsidP="006A5594">
      <w:pPr>
        <w:pStyle w:val="Heading5"/>
      </w:pPr>
      <w:bookmarkStart w:id="2651" w:name="_Toc20494615"/>
      <w:bookmarkStart w:id="2652" w:name="_Toc26975670"/>
      <w:bookmarkStart w:id="2653" w:name="_Toc35856543"/>
      <w:bookmarkStart w:id="2654" w:name="_Toc44001431"/>
      <w:bookmarkStart w:id="2655" w:name="_Toc51581032"/>
      <w:bookmarkStart w:id="2656" w:name="_Toc52356295"/>
      <w:bookmarkStart w:id="2657" w:name="_Toc55227865"/>
      <w:bookmarkStart w:id="2658" w:name="_Toc122447103"/>
      <w:r>
        <w:t>12.</w:t>
      </w:r>
      <w:r w:rsidRPr="008A541D">
        <w:t>1.1</w:t>
      </w:r>
      <w:r w:rsidRPr="00215D3C">
        <w:t>.1.</w:t>
      </w:r>
      <w:r>
        <w:rPr>
          <w:lang w:eastAsia="zh-CN"/>
        </w:rPr>
        <w:t>7</w:t>
      </w:r>
      <w:r w:rsidRPr="00215D3C">
        <w:tab/>
      </w:r>
      <w:bookmarkEnd w:id="2651"/>
      <w:bookmarkEnd w:id="2652"/>
      <w:bookmarkEnd w:id="2653"/>
      <w:r w:rsidR="009F091B">
        <w:t>Void</w:t>
      </w:r>
      <w:bookmarkEnd w:id="2654"/>
      <w:bookmarkEnd w:id="2655"/>
      <w:bookmarkEnd w:id="2656"/>
      <w:bookmarkEnd w:id="2657"/>
      <w:bookmarkEnd w:id="2658"/>
    </w:p>
    <w:p w14:paraId="07E053D3" w14:textId="77777777" w:rsidR="006A5594" w:rsidRDefault="006A5594" w:rsidP="006A5594">
      <w:pPr>
        <w:pStyle w:val="Heading4"/>
      </w:pPr>
      <w:bookmarkStart w:id="2659" w:name="_Toc20494616"/>
      <w:bookmarkStart w:id="2660" w:name="_Toc26975671"/>
      <w:bookmarkStart w:id="2661" w:name="_Toc35856544"/>
      <w:bookmarkStart w:id="2662" w:name="_Toc44001432"/>
      <w:bookmarkStart w:id="2663" w:name="_Toc51581033"/>
      <w:bookmarkStart w:id="2664" w:name="_Toc52356296"/>
      <w:bookmarkStart w:id="2665" w:name="_Toc55227866"/>
      <w:bookmarkStart w:id="2666" w:name="_Toc122447104"/>
      <w:r>
        <w:t>12.1.1.2</w:t>
      </w:r>
      <w:r>
        <w:tab/>
        <w:t>Mapping of notifications</w:t>
      </w:r>
      <w:bookmarkEnd w:id="2659"/>
      <w:bookmarkEnd w:id="2660"/>
      <w:bookmarkEnd w:id="2661"/>
      <w:bookmarkEnd w:id="2662"/>
      <w:bookmarkEnd w:id="2663"/>
      <w:bookmarkEnd w:id="2664"/>
      <w:bookmarkEnd w:id="2665"/>
      <w:bookmarkEnd w:id="2666"/>
    </w:p>
    <w:p w14:paraId="43FC8BEF" w14:textId="77777777" w:rsidR="006A5594" w:rsidRPr="00603DA9" w:rsidRDefault="006A5594" w:rsidP="006A5594">
      <w:pPr>
        <w:pStyle w:val="Heading5"/>
      </w:pPr>
      <w:bookmarkStart w:id="2667" w:name="_Toc20494617"/>
      <w:bookmarkStart w:id="2668" w:name="_Toc26975672"/>
      <w:bookmarkStart w:id="2669" w:name="_Toc35856545"/>
      <w:bookmarkStart w:id="2670" w:name="_Toc44001433"/>
      <w:bookmarkStart w:id="2671" w:name="_Toc51581034"/>
      <w:bookmarkStart w:id="2672" w:name="_Toc52356297"/>
      <w:bookmarkStart w:id="2673" w:name="_Toc55227867"/>
      <w:bookmarkStart w:id="2674" w:name="_Toc122447105"/>
      <w:r>
        <w:t>12.</w:t>
      </w:r>
      <w:r w:rsidRPr="00A420B8">
        <w:t>1.1</w:t>
      </w:r>
      <w:r>
        <w:t>.2.1</w:t>
      </w:r>
      <w:r>
        <w:tab/>
        <w:t>Introduction</w:t>
      </w:r>
      <w:bookmarkEnd w:id="2667"/>
      <w:bookmarkEnd w:id="2668"/>
      <w:bookmarkEnd w:id="2669"/>
      <w:bookmarkEnd w:id="2670"/>
      <w:bookmarkEnd w:id="2671"/>
      <w:bookmarkEnd w:id="2672"/>
      <w:bookmarkEnd w:id="2673"/>
      <w:bookmarkEnd w:id="2674"/>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75" w:name="_Toc20494618"/>
      <w:bookmarkStart w:id="2676" w:name="_Toc26975673"/>
      <w:bookmarkStart w:id="2677" w:name="_Toc35856546"/>
      <w:bookmarkStart w:id="2678" w:name="_Toc44001434"/>
      <w:bookmarkStart w:id="2679" w:name="_Toc51581035"/>
      <w:bookmarkStart w:id="2680" w:name="_Toc52356298"/>
      <w:bookmarkStart w:id="2681" w:name="_Toc55227868"/>
      <w:bookmarkStart w:id="2682" w:name="_Toc122447106"/>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75"/>
      <w:bookmarkEnd w:id="2676"/>
      <w:bookmarkEnd w:id="2677"/>
      <w:bookmarkEnd w:id="2678"/>
      <w:bookmarkEnd w:id="2679"/>
      <w:bookmarkEnd w:id="2680"/>
      <w:bookmarkEnd w:id="2681"/>
      <w:bookmarkEnd w:id="2682"/>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83" w:name="_Toc20494619"/>
      <w:bookmarkStart w:id="2684" w:name="_Toc26975674"/>
      <w:bookmarkStart w:id="2685" w:name="_Toc35856547"/>
      <w:bookmarkStart w:id="2686" w:name="_Toc44001435"/>
      <w:bookmarkStart w:id="2687" w:name="_Toc51581036"/>
      <w:bookmarkStart w:id="2688" w:name="_Toc52356299"/>
      <w:bookmarkStart w:id="2689" w:name="_Toc55227869"/>
      <w:bookmarkStart w:id="2690" w:name="_Toc122447107"/>
      <w:r>
        <w:t>12.</w:t>
      </w:r>
      <w:r w:rsidRPr="00A420B8">
        <w:t>1.1</w:t>
      </w:r>
      <w:r w:rsidRPr="00215D3C">
        <w:rPr>
          <w:rFonts w:hint="eastAsia"/>
        </w:rPr>
        <w:t>.</w:t>
      </w:r>
      <w:r>
        <w:t>2.3</w:t>
      </w:r>
      <w:r w:rsidRPr="00215D3C">
        <w:tab/>
      </w:r>
      <w:r>
        <w:t>Notification</w:t>
      </w:r>
      <w:r w:rsidRPr="00215D3C">
        <w:t xml:space="preserve"> </w:t>
      </w:r>
      <w:r w:rsidRPr="00645434">
        <w:t>notifyMOIDeletion</w:t>
      </w:r>
      <w:bookmarkEnd w:id="2683"/>
      <w:bookmarkEnd w:id="2684"/>
      <w:bookmarkEnd w:id="2685"/>
      <w:bookmarkEnd w:id="2686"/>
      <w:bookmarkEnd w:id="2687"/>
      <w:bookmarkEnd w:id="2688"/>
      <w:bookmarkEnd w:id="2689"/>
      <w:bookmarkEnd w:id="2690"/>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91" w:name="_Toc20494620"/>
      <w:bookmarkStart w:id="2692" w:name="_Toc26975675"/>
      <w:bookmarkStart w:id="2693" w:name="_Toc35856548"/>
      <w:bookmarkStart w:id="2694" w:name="_Toc44001436"/>
      <w:bookmarkStart w:id="2695" w:name="_Toc51581037"/>
      <w:bookmarkStart w:id="2696" w:name="_Toc52356300"/>
      <w:bookmarkStart w:id="2697" w:name="_Toc55227870"/>
      <w:bookmarkStart w:id="2698" w:name="_Toc122447108"/>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91"/>
      <w:bookmarkEnd w:id="2692"/>
      <w:bookmarkEnd w:id="2693"/>
      <w:bookmarkEnd w:id="2694"/>
      <w:bookmarkEnd w:id="2695"/>
      <w:bookmarkEnd w:id="2696"/>
      <w:bookmarkEnd w:id="2697"/>
      <w:bookmarkEnd w:id="2698"/>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99" w:name="_Toc44001437"/>
      <w:bookmarkStart w:id="2700" w:name="_Toc51581038"/>
      <w:bookmarkStart w:id="2701" w:name="_Toc52356301"/>
      <w:bookmarkStart w:id="2702" w:name="_Toc55227871"/>
      <w:bookmarkStart w:id="2703" w:name="_Toc122447109"/>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99"/>
      <w:bookmarkEnd w:id="2700"/>
      <w:bookmarkEnd w:id="2701"/>
      <w:bookmarkEnd w:id="2702"/>
      <w:bookmarkEnd w:id="2703"/>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lastRenderedPageBreak/>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mOIChanges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704" w:name="_Toc20494621"/>
      <w:bookmarkStart w:id="2705" w:name="_Toc26975676"/>
      <w:bookmarkStart w:id="2706" w:name="_Toc35856549"/>
      <w:bookmarkStart w:id="2707" w:name="_Toc44001438"/>
      <w:bookmarkStart w:id="2708" w:name="_Toc51581039"/>
      <w:bookmarkStart w:id="2709" w:name="_Toc52356302"/>
      <w:bookmarkStart w:id="2710" w:name="_Toc55227872"/>
      <w:bookmarkStart w:id="2711" w:name="_Toc122447110"/>
      <w:r>
        <w:t>12.</w:t>
      </w:r>
      <w:r w:rsidRPr="004A792B">
        <w:t>1.1</w:t>
      </w:r>
      <w:r w:rsidRPr="00215D3C">
        <w:rPr>
          <w:rFonts w:hint="eastAsia"/>
        </w:rPr>
        <w:t>.</w:t>
      </w:r>
      <w:r>
        <w:t>3</w:t>
      </w:r>
      <w:r w:rsidRPr="00215D3C">
        <w:tab/>
        <w:t>Resources</w:t>
      </w:r>
      <w:bookmarkEnd w:id="2704"/>
      <w:bookmarkEnd w:id="2705"/>
      <w:bookmarkEnd w:id="2706"/>
      <w:bookmarkEnd w:id="2707"/>
      <w:bookmarkEnd w:id="2708"/>
      <w:bookmarkEnd w:id="2709"/>
      <w:bookmarkEnd w:id="2710"/>
      <w:bookmarkEnd w:id="2711"/>
    </w:p>
    <w:p w14:paraId="5F1BACCC" w14:textId="06844F78" w:rsidR="006A5594" w:rsidRDefault="006A5594" w:rsidP="006A5594">
      <w:pPr>
        <w:pStyle w:val="Heading5"/>
      </w:pPr>
      <w:bookmarkStart w:id="2712" w:name="_Toc20494622"/>
      <w:bookmarkStart w:id="2713" w:name="_Toc26975677"/>
      <w:bookmarkStart w:id="2714" w:name="_Toc35856550"/>
      <w:bookmarkStart w:id="2715" w:name="_Toc44001439"/>
      <w:bookmarkStart w:id="2716" w:name="_Toc51581040"/>
      <w:bookmarkStart w:id="2717" w:name="_Toc52356303"/>
      <w:bookmarkStart w:id="2718" w:name="_Toc55227873"/>
      <w:bookmarkStart w:id="2719" w:name="_Toc122447111"/>
      <w:r>
        <w:t>12.</w:t>
      </w:r>
      <w:r w:rsidRPr="004A792B">
        <w:t>1.1</w:t>
      </w:r>
      <w:r>
        <w:t>.3.1</w:t>
      </w:r>
      <w:r>
        <w:tab/>
        <w:t>Resource structure</w:t>
      </w:r>
      <w:bookmarkEnd w:id="2712"/>
      <w:bookmarkEnd w:id="2713"/>
      <w:bookmarkEnd w:id="2714"/>
      <w:bookmarkEnd w:id="2715"/>
      <w:bookmarkEnd w:id="2716"/>
      <w:bookmarkEnd w:id="2717"/>
      <w:bookmarkEnd w:id="2718"/>
      <w:bookmarkEnd w:id="2719"/>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720" w:name="_Toc122447112"/>
      <w:r>
        <w:t>12.</w:t>
      </w:r>
      <w:r w:rsidRPr="004A792B">
        <w:t>1.1</w:t>
      </w:r>
      <w:r>
        <w:t>.3.1.</w:t>
      </w:r>
      <w:r w:rsidR="00510A0C">
        <w:t>2</w:t>
      </w:r>
      <w:r>
        <w:tab/>
        <w:t>Resource structure on the MnS consumer</w:t>
      </w:r>
      <w:bookmarkEnd w:id="2720"/>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721" w:name="_Toc20494623"/>
      <w:bookmarkStart w:id="2722" w:name="_Toc26975678"/>
      <w:bookmarkStart w:id="2723" w:name="_Toc35856551"/>
      <w:bookmarkStart w:id="2724" w:name="_Toc44001440"/>
      <w:bookmarkStart w:id="2725" w:name="_Toc51581041"/>
      <w:bookmarkStart w:id="2726" w:name="_Toc52356304"/>
      <w:bookmarkStart w:id="2727" w:name="_Toc55227874"/>
      <w:bookmarkStart w:id="2728" w:name="_Toc122447113"/>
      <w:r>
        <w:lastRenderedPageBreak/>
        <w:t>12.</w:t>
      </w:r>
      <w:r w:rsidRPr="00FD0716">
        <w:t>1.1</w:t>
      </w:r>
      <w:r w:rsidRPr="00215D3C">
        <w:t>.</w:t>
      </w:r>
      <w:r>
        <w:t>3</w:t>
      </w:r>
      <w:r w:rsidRPr="00215D3C">
        <w:t>.</w:t>
      </w:r>
      <w:r>
        <w:t>2</w:t>
      </w:r>
      <w:r w:rsidRPr="00215D3C">
        <w:tab/>
        <w:t>Resource definitions</w:t>
      </w:r>
      <w:bookmarkEnd w:id="2721"/>
      <w:bookmarkEnd w:id="2722"/>
      <w:bookmarkEnd w:id="2723"/>
      <w:bookmarkEnd w:id="2724"/>
      <w:bookmarkEnd w:id="2725"/>
      <w:bookmarkEnd w:id="2726"/>
      <w:bookmarkEnd w:id="2727"/>
      <w:bookmarkEnd w:id="2728"/>
    </w:p>
    <w:p w14:paraId="3F130722" w14:textId="5F83B03B" w:rsidR="006A5594" w:rsidRPr="00215D3C" w:rsidRDefault="006A5594" w:rsidP="006A5594">
      <w:pPr>
        <w:pStyle w:val="Heading6"/>
      </w:pPr>
      <w:bookmarkStart w:id="2729" w:name="_Toc20494624"/>
      <w:bookmarkStart w:id="2730" w:name="_Toc26975679"/>
      <w:bookmarkStart w:id="2731" w:name="_Toc35856552"/>
      <w:bookmarkStart w:id="2732" w:name="_Toc44001441"/>
      <w:bookmarkStart w:id="2733" w:name="_Toc51581042"/>
      <w:bookmarkStart w:id="2734" w:name="_Toc52356305"/>
      <w:bookmarkStart w:id="2735" w:name="_Toc55227875"/>
      <w:bookmarkStart w:id="2736" w:name="_Toc122447114"/>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729"/>
      <w:bookmarkEnd w:id="2730"/>
      <w:bookmarkEnd w:id="2731"/>
      <w:bookmarkEnd w:id="2732"/>
      <w:bookmarkEnd w:id="2733"/>
      <w:bookmarkEnd w:id="2734"/>
      <w:bookmarkEnd w:id="2735"/>
      <w:bookmarkEnd w:id="2736"/>
    </w:p>
    <w:p w14:paraId="58057DB7" w14:textId="77777777" w:rsidR="006A5594" w:rsidRPr="00215D3C" w:rsidRDefault="006A5594" w:rsidP="006A5594">
      <w:pPr>
        <w:pStyle w:val="Heading7"/>
        <w:rPr>
          <w:lang w:eastAsia="zh-CN"/>
        </w:rPr>
      </w:pPr>
      <w:bookmarkStart w:id="2737" w:name="_Toc20494625"/>
      <w:bookmarkStart w:id="2738" w:name="_Toc26975680"/>
      <w:bookmarkStart w:id="2739" w:name="_Toc35856553"/>
      <w:bookmarkStart w:id="2740" w:name="_Toc44001442"/>
      <w:bookmarkStart w:id="2741" w:name="_Toc51581043"/>
      <w:bookmarkStart w:id="2742" w:name="_Toc52356306"/>
      <w:bookmarkStart w:id="2743" w:name="_Toc55227876"/>
      <w:bookmarkStart w:id="2744" w:name="_Toc122447115"/>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737"/>
      <w:bookmarkEnd w:id="2738"/>
      <w:bookmarkEnd w:id="2739"/>
      <w:bookmarkEnd w:id="2740"/>
      <w:bookmarkEnd w:id="2741"/>
      <w:bookmarkEnd w:id="2742"/>
      <w:bookmarkEnd w:id="2743"/>
      <w:bookmarkEnd w:id="2744"/>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745" w:name="_Toc20494626"/>
      <w:bookmarkStart w:id="2746" w:name="_Toc26975681"/>
      <w:bookmarkStart w:id="2747" w:name="_Toc35856554"/>
      <w:bookmarkStart w:id="2748" w:name="_Toc44001443"/>
      <w:bookmarkStart w:id="2749" w:name="_Toc51581044"/>
      <w:bookmarkStart w:id="2750" w:name="_Toc52356307"/>
      <w:bookmarkStart w:id="2751" w:name="_Toc55227877"/>
      <w:bookmarkStart w:id="2752" w:name="_Toc122447116"/>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745"/>
      <w:bookmarkEnd w:id="2746"/>
      <w:bookmarkEnd w:id="2747"/>
      <w:bookmarkEnd w:id="2748"/>
      <w:bookmarkEnd w:id="2749"/>
      <w:bookmarkEnd w:id="2750"/>
      <w:bookmarkEnd w:id="2751"/>
      <w:bookmarkEnd w:id="2752"/>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753" w:name="_Toc20494627"/>
      <w:bookmarkStart w:id="2754" w:name="_Toc26975682"/>
      <w:bookmarkStart w:id="2755" w:name="_Toc35856555"/>
      <w:bookmarkStart w:id="2756" w:name="_Toc44001444"/>
      <w:bookmarkStart w:id="2757" w:name="_Toc51581045"/>
      <w:bookmarkStart w:id="2758" w:name="_Toc52356308"/>
      <w:bookmarkStart w:id="2759" w:name="_Toc55227878"/>
      <w:bookmarkStart w:id="2760" w:name="_Toc122447117"/>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753"/>
      <w:bookmarkEnd w:id="2754"/>
      <w:bookmarkEnd w:id="2755"/>
      <w:bookmarkEnd w:id="2756"/>
      <w:bookmarkEnd w:id="2757"/>
      <w:bookmarkEnd w:id="2758"/>
      <w:bookmarkEnd w:id="2759"/>
      <w:bookmarkEnd w:id="2760"/>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lastRenderedPageBreak/>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61" w:name="_Toc20494628"/>
      <w:bookmarkStart w:id="2762" w:name="_Toc26975683"/>
      <w:bookmarkStart w:id="2763" w:name="_Toc35856556"/>
      <w:bookmarkStart w:id="2764" w:name="_Toc44001445"/>
      <w:bookmarkStart w:id="2765" w:name="_Toc51581046"/>
      <w:bookmarkStart w:id="2766" w:name="_Toc52356309"/>
      <w:bookmarkStart w:id="2767" w:name="_Toc55227879"/>
      <w:bookmarkStart w:id="2768" w:name="_Toc122447118"/>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61"/>
      <w:bookmarkEnd w:id="2762"/>
      <w:bookmarkEnd w:id="2763"/>
      <w:r w:rsidR="00761DAD">
        <w:t>Void</w:t>
      </w:r>
      <w:bookmarkEnd w:id="2764"/>
      <w:bookmarkEnd w:id="2765"/>
      <w:bookmarkEnd w:id="2766"/>
      <w:bookmarkEnd w:id="2767"/>
      <w:bookmarkEnd w:id="2768"/>
    </w:p>
    <w:p w14:paraId="45099E77" w14:textId="77777777" w:rsidR="006A5594" w:rsidRPr="00215D3C" w:rsidRDefault="006A5594" w:rsidP="006A5594">
      <w:pPr>
        <w:pStyle w:val="Heading6"/>
      </w:pPr>
      <w:bookmarkStart w:id="2769" w:name="_Toc20494632"/>
      <w:bookmarkStart w:id="2770" w:name="_Toc26975687"/>
      <w:bookmarkStart w:id="2771" w:name="_Toc35856560"/>
      <w:bookmarkStart w:id="2772" w:name="_Toc44001446"/>
      <w:bookmarkStart w:id="2773" w:name="_Toc51581047"/>
      <w:bookmarkStart w:id="2774" w:name="_Toc52356310"/>
      <w:bookmarkStart w:id="2775" w:name="_Toc55227880"/>
      <w:bookmarkStart w:id="2776" w:name="_Toc122447119"/>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69"/>
      <w:bookmarkEnd w:id="2770"/>
      <w:bookmarkEnd w:id="2771"/>
      <w:r w:rsidR="00761DAD">
        <w:t>Void</w:t>
      </w:r>
      <w:bookmarkEnd w:id="2772"/>
      <w:bookmarkEnd w:id="2773"/>
      <w:bookmarkEnd w:id="2774"/>
      <w:bookmarkEnd w:id="2775"/>
      <w:bookmarkEnd w:id="2776"/>
    </w:p>
    <w:p w14:paraId="42209698" w14:textId="77777777" w:rsidR="00EE420E" w:rsidRPr="00215D3C" w:rsidRDefault="00EE420E" w:rsidP="00EE420E">
      <w:pPr>
        <w:pStyle w:val="Heading6"/>
      </w:pPr>
      <w:bookmarkStart w:id="2777" w:name="_Toc122447120"/>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77"/>
    </w:p>
    <w:p w14:paraId="773E25F3" w14:textId="77777777" w:rsidR="00EE420E" w:rsidRPr="00215D3C" w:rsidRDefault="00EE420E" w:rsidP="00EE420E">
      <w:pPr>
        <w:pStyle w:val="Heading7"/>
        <w:rPr>
          <w:lang w:eastAsia="zh-CN"/>
        </w:rPr>
      </w:pPr>
      <w:bookmarkStart w:id="2778" w:name="_Toc122447121"/>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78"/>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79" w:name="_Toc122447122"/>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79"/>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80" w:name="_Toc122447123"/>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80"/>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r>
              <w:t>N</w:t>
            </w:r>
            <w:r w:rsidRPr="00215D3C">
              <w:t>otify</w:t>
            </w:r>
            <w:r>
              <w:t>MOIChanges</w:t>
            </w:r>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81" w:name="_Toc20494636"/>
      <w:bookmarkStart w:id="2782" w:name="_Toc26975691"/>
      <w:bookmarkStart w:id="2783" w:name="_Toc35856564"/>
      <w:bookmarkStart w:id="2784" w:name="_Toc44001447"/>
      <w:bookmarkStart w:id="2785" w:name="_Toc51581048"/>
      <w:bookmarkStart w:id="2786" w:name="_Toc52356311"/>
      <w:bookmarkStart w:id="2787" w:name="_Toc55227881"/>
      <w:bookmarkStart w:id="2788" w:name="_Toc122447124"/>
      <w:r>
        <w:t>12.</w:t>
      </w:r>
      <w:r w:rsidRPr="00D96584">
        <w:t>1.1</w:t>
      </w:r>
      <w:r w:rsidRPr="00215D3C">
        <w:rPr>
          <w:rFonts w:hint="eastAsia"/>
        </w:rPr>
        <w:t>.</w:t>
      </w:r>
      <w:r>
        <w:t>4</w:t>
      </w:r>
      <w:r w:rsidRPr="00215D3C">
        <w:tab/>
        <w:t>Data type definitions</w:t>
      </w:r>
      <w:bookmarkEnd w:id="2781"/>
      <w:bookmarkEnd w:id="2782"/>
      <w:bookmarkEnd w:id="2783"/>
      <w:bookmarkEnd w:id="2784"/>
      <w:bookmarkEnd w:id="2785"/>
      <w:bookmarkEnd w:id="2786"/>
      <w:bookmarkEnd w:id="2787"/>
      <w:bookmarkEnd w:id="2788"/>
    </w:p>
    <w:p w14:paraId="1DBB2A5A" w14:textId="77777777" w:rsidR="00EE420E" w:rsidRDefault="006A5594" w:rsidP="00EE420E">
      <w:pPr>
        <w:pStyle w:val="Heading5"/>
      </w:pPr>
      <w:bookmarkStart w:id="2789" w:name="_Toc20494637"/>
      <w:bookmarkStart w:id="2790" w:name="_Toc26975692"/>
      <w:bookmarkStart w:id="2791" w:name="_Toc35856565"/>
      <w:bookmarkStart w:id="2792" w:name="_Toc44001448"/>
      <w:bookmarkStart w:id="2793" w:name="_Toc51581049"/>
      <w:bookmarkStart w:id="2794" w:name="_Toc52356312"/>
      <w:bookmarkStart w:id="2795" w:name="_Toc55227882"/>
      <w:bookmarkStart w:id="2796" w:name="_Toc122447125"/>
      <w:r>
        <w:t>12.</w:t>
      </w:r>
      <w:r w:rsidRPr="00D96584">
        <w:t>1.1</w:t>
      </w:r>
      <w:r>
        <w:t>.4.1</w:t>
      </w:r>
      <w:r>
        <w:tab/>
        <w:t>General</w:t>
      </w:r>
      <w:bookmarkEnd w:id="2789"/>
      <w:bookmarkEnd w:id="2790"/>
      <w:bookmarkEnd w:id="2791"/>
      <w:bookmarkEnd w:id="2792"/>
      <w:bookmarkEnd w:id="2793"/>
      <w:bookmarkEnd w:id="2794"/>
      <w:bookmarkEnd w:id="2795"/>
      <w:bookmarkEnd w:id="2796"/>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rsidDel="00155A0F" w14:paraId="5E488483" w14:textId="2C4E28E8" w:rsidTr="001D11CC">
        <w:trPr>
          <w:jc w:val="center"/>
          <w:del w:id="2797" w:author="Author"/>
        </w:trPr>
        <w:tc>
          <w:tcPr>
            <w:tcW w:w="1909" w:type="pct"/>
            <w:tcBorders>
              <w:top w:val="single" w:sz="4" w:space="0" w:color="auto"/>
              <w:left w:val="single" w:sz="4" w:space="0" w:color="auto"/>
              <w:bottom w:val="single" w:sz="4" w:space="0" w:color="auto"/>
              <w:right w:val="single" w:sz="4" w:space="0" w:color="auto"/>
            </w:tcBorders>
          </w:tcPr>
          <w:p w14:paraId="173D2572" w14:textId="63498B84" w:rsidR="00EE420E" w:rsidRPr="00275641" w:rsidDel="00155A0F" w:rsidRDefault="00EE420E" w:rsidP="00C1186F">
            <w:pPr>
              <w:pStyle w:val="TAL"/>
              <w:rPr>
                <w:del w:id="2798" w:author="Author"/>
                <w:rFonts w:eastAsia="SimSun"/>
                <w:lang w:val="en-US" w:eastAsia="zh-CN"/>
              </w:rPr>
            </w:pPr>
            <w:del w:id="2799" w:author="Author">
              <w:r w:rsidDel="00155A0F">
                <w:rPr>
                  <w:rFonts w:eastAsia="SimSun"/>
                  <w:lang w:val="en-US" w:eastAsia="zh-CN"/>
                </w:rPr>
                <w:delText>S</w:delText>
              </w:r>
              <w:r w:rsidRPr="00275641" w:rsidDel="00155A0F">
                <w:rPr>
                  <w:rFonts w:eastAsia="SimSun"/>
                  <w:lang w:val="en-US" w:eastAsia="zh-CN"/>
                </w:rPr>
                <w:delText>cope</w:delText>
              </w:r>
            </w:del>
          </w:p>
        </w:tc>
        <w:tc>
          <w:tcPr>
            <w:tcW w:w="653" w:type="pct"/>
            <w:tcBorders>
              <w:top w:val="single" w:sz="4" w:space="0" w:color="auto"/>
              <w:left w:val="single" w:sz="4" w:space="0" w:color="auto"/>
              <w:bottom w:val="single" w:sz="4" w:space="0" w:color="auto"/>
              <w:right w:val="single" w:sz="4" w:space="0" w:color="auto"/>
            </w:tcBorders>
          </w:tcPr>
          <w:p w14:paraId="1FD25431" w14:textId="5D440E27" w:rsidR="00EE420E" w:rsidRPr="00971FE6" w:rsidDel="00155A0F" w:rsidRDefault="00EE420E" w:rsidP="00971FE6">
            <w:pPr>
              <w:pStyle w:val="TAL"/>
              <w:rPr>
                <w:del w:id="2800" w:author="Author"/>
                <w:rFonts w:eastAsia="SimSun" w:cs="Arial"/>
                <w:szCs w:val="18"/>
                <w:lang w:eastAsia="zh-CN"/>
              </w:rPr>
            </w:pPr>
            <w:del w:id="2801" w:author="Author">
              <w:r w:rsidRPr="00C1186F" w:rsidDel="00155A0F">
                <w:rPr>
                  <w:rFonts w:eastAsia="SimSun" w:cs="Arial"/>
                  <w:szCs w:val="18"/>
                  <w:lang w:val="de-DE" w:eastAsia="zh-CN"/>
                </w:rPr>
                <w:delText>12.1.1</w:delText>
              </w:r>
              <w:r w:rsidRPr="00A06DC6" w:rsidDel="00155A0F">
                <w:rPr>
                  <w:rFonts w:eastAsia="SimSun" w:cs="Arial"/>
                  <w:szCs w:val="18"/>
                  <w:lang w:val="de-DE" w:eastAsia="zh-CN"/>
                </w:rPr>
                <w:delText>.4.1a.2</w:delText>
              </w:r>
            </w:del>
          </w:p>
        </w:tc>
        <w:tc>
          <w:tcPr>
            <w:tcW w:w="2438" w:type="pct"/>
            <w:tcBorders>
              <w:top w:val="single" w:sz="4" w:space="0" w:color="auto"/>
              <w:left w:val="single" w:sz="4" w:space="0" w:color="auto"/>
              <w:bottom w:val="single" w:sz="4" w:space="0" w:color="auto"/>
              <w:right w:val="single" w:sz="4" w:space="0" w:color="auto"/>
            </w:tcBorders>
          </w:tcPr>
          <w:p w14:paraId="62F4A41B" w14:textId="0D1CFE22" w:rsidR="00EE420E" w:rsidRPr="00275641" w:rsidDel="00155A0F" w:rsidRDefault="00EE420E" w:rsidP="00971FE6">
            <w:pPr>
              <w:pStyle w:val="TAL"/>
              <w:rPr>
                <w:del w:id="2802" w:author="Author"/>
                <w:rFonts w:eastAsia="SimSun" w:cs="Arial"/>
                <w:szCs w:val="18"/>
                <w:lang w:eastAsia="zh-CN"/>
              </w:rPr>
            </w:pPr>
            <w:del w:id="2803" w:author="Author">
              <w:r w:rsidRPr="00AA6F24" w:rsidDel="00155A0F">
                <w:rPr>
                  <w:rFonts w:eastAsia="SimSun"/>
                  <w:noProof/>
                  <w:lang w:val="en-US"/>
                </w:rPr>
                <w:delText xml:space="preserve">Used in the query part </w:delText>
              </w:r>
              <w:r w:rsidDel="00155A0F">
                <w:rPr>
                  <w:rFonts w:eastAsia="SimSun"/>
                  <w:noProof/>
                  <w:lang w:val="en-US"/>
                </w:rPr>
                <w:delText>of HTTP GET and HTTP DELETE to extend</w:delText>
              </w:r>
              <w:r w:rsidRPr="00B35F4C" w:rsidDel="00155A0F">
                <w:rPr>
                  <w:rFonts w:eastAsia="SimSun"/>
                  <w:noProof/>
                  <w:lang w:val="en-US"/>
                </w:rPr>
                <w:delText xml:space="preserve"> the set of targeted resources beyond the base</w:delText>
              </w:r>
              <w:r w:rsidDel="00155A0F">
                <w:rPr>
                  <w:rFonts w:eastAsia="SimSun"/>
                  <w:noProof/>
                  <w:lang w:val="en-US"/>
                </w:rPr>
                <w:delText xml:space="preserve"> </w:delText>
              </w:r>
              <w:r w:rsidRPr="00B35F4C" w:rsidDel="00155A0F">
                <w:rPr>
                  <w:rFonts w:eastAsia="SimSun"/>
                  <w:noProof/>
                  <w:lang w:val="en-US"/>
                </w:rPr>
                <w:delText xml:space="preserve">resource identified with the </w:delText>
              </w:r>
              <w:r w:rsidDel="00155A0F">
                <w:rPr>
                  <w:rFonts w:eastAsia="SimSun"/>
                  <w:noProof/>
                  <w:lang w:val="en-US"/>
                </w:rPr>
                <w:delText xml:space="preserve">authority and </w:delText>
              </w:r>
              <w:r w:rsidRPr="00B35F4C" w:rsidDel="00155A0F">
                <w:rPr>
                  <w:rFonts w:eastAsia="SimSun"/>
                  <w:noProof/>
                  <w:lang w:val="en-US"/>
                </w:rPr>
                <w:delText xml:space="preserve">path </w:delText>
              </w:r>
              <w:r w:rsidDel="00155A0F">
                <w:rPr>
                  <w:rFonts w:eastAsia="SimSun"/>
                  <w:noProof/>
                  <w:lang w:val="en-US"/>
                </w:rPr>
                <w:delText>c</w:delText>
              </w:r>
              <w:r w:rsidRPr="00B35F4C" w:rsidDel="00155A0F">
                <w:rPr>
                  <w:rFonts w:eastAsia="SimSun"/>
                  <w:noProof/>
                  <w:lang w:val="en-US"/>
                </w:rPr>
                <w:delText>omponent of the URI</w:delText>
              </w:r>
            </w:del>
          </w:p>
        </w:tc>
      </w:tr>
      <w:tr w:rsidR="00EE420E" w:rsidRPr="00275641" w:rsidDel="00155A0F" w14:paraId="61F06F98" w14:textId="58A7547C" w:rsidTr="001D11CC">
        <w:trPr>
          <w:jc w:val="center"/>
          <w:del w:id="2804" w:author="Author"/>
        </w:trPr>
        <w:tc>
          <w:tcPr>
            <w:tcW w:w="1909" w:type="pct"/>
            <w:tcBorders>
              <w:top w:val="single" w:sz="4" w:space="0" w:color="auto"/>
              <w:left w:val="single" w:sz="4" w:space="0" w:color="auto"/>
              <w:bottom w:val="single" w:sz="4" w:space="0" w:color="auto"/>
              <w:right w:val="single" w:sz="4" w:space="0" w:color="auto"/>
            </w:tcBorders>
          </w:tcPr>
          <w:p w14:paraId="295DE0E6" w14:textId="602D76A6" w:rsidR="00EE420E" w:rsidRPr="00275641" w:rsidDel="00155A0F" w:rsidRDefault="00EE420E" w:rsidP="00C1186F">
            <w:pPr>
              <w:pStyle w:val="TAL"/>
              <w:rPr>
                <w:del w:id="2805" w:author="Author"/>
                <w:rFonts w:eastAsia="SimSun"/>
                <w:lang w:val="en-US" w:eastAsia="zh-CN"/>
              </w:rPr>
            </w:pPr>
            <w:del w:id="2806" w:author="Author">
              <w:r w:rsidDel="00155A0F">
                <w:rPr>
                  <w:lang w:eastAsia="zh-CN"/>
                </w:rPr>
                <w:delText>ScopeType</w:delText>
              </w:r>
            </w:del>
          </w:p>
        </w:tc>
        <w:tc>
          <w:tcPr>
            <w:tcW w:w="653" w:type="pct"/>
            <w:tcBorders>
              <w:top w:val="single" w:sz="4" w:space="0" w:color="auto"/>
              <w:left w:val="single" w:sz="4" w:space="0" w:color="auto"/>
              <w:bottom w:val="single" w:sz="4" w:space="0" w:color="auto"/>
              <w:right w:val="single" w:sz="4" w:space="0" w:color="auto"/>
            </w:tcBorders>
          </w:tcPr>
          <w:p w14:paraId="11898F87" w14:textId="43DAA574" w:rsidR="00EE420E" w:rsidRPr="00971FE6" w:rsidDel="00155A0F" w:rsidRDefault="00EE420E" w:rsidP="00971FE6">
            <w:pPr>
              <w:pStyle w:val="TAL"/>
              <w:rPr>
                <w:del w:id="2807" w:author="Author"/>
                <w:rFonts w:eastAsia="SimSun" w:cs="Arial"/>
                <w:szCs w:val="18"/>
                <w:lang w:eastAsia="zh-CN"/>
              </w:rPr>
            </w:pPr>
            <w:del w:id="2808" w:author="Author">
              <w:r w:rsidRPr="00C1186F" w:rsidDel="00155A0F">
                <w:rPr>
                  <w:rFonts w:eastAsia="SimSun" w:cs="Arial"/>
                  <w:szCs w:val="18"/>
                  <w:lang w:val="de-DE" w:eastAsia="zh-CN"/>
                </w:rPr>
                <w:delText>12.1</w:delText>
              </w:r>
              <w:r w:rsidRPr="00A06DC6" w:rsidDel="00155A0F">
                <w:rPr>
                  <w:rFonts w:eastAsia="SimSun" w:cs="Arial"/>
                  <w:szCs w:val="18"/>
                  <w:lang w:val="de-DE" w:eastAsia="zh-CN"/>
                </w:rPr>
                <w:delText>.1.4.4.5</w:delText>
              </w:r>
            </w:del>
          </w:p>
        </w:tc>
        <w:tc>
          <w:tcPr>
            <w:tcW w:w="2438" w:type="pct"/>
            <w:tcBorders>
              <w:top w:val="single" w:sz="4" w:space="0" w:color="auto"/>
              <w:left w:val="single" w:sz="4" w:space="0" w:color="auto"/>
              <w:bottom w:val="single" w:sz="4" w:space="0" w:color="auto"/>
              <w:right w:val="single" w:sz="4" w:space="0" w:color="auto"/>
            </w:tcBorders>
          </w:tcPr>
          <w:p w14:paraId="6553FBD1" w14:textId="40B41C1D" w:rsidR="00EE420E" w:rsidRPr="00275641" w:rsidDel="00155A0F" w:rsidRDefault="00EE420E" w:rsidP="00971FE6">
            <w:pPr>
              <w:pStyle w:val="TAL"/>
              <w:rPr>
                <w:del w:id="2809" w:author="Author"/>
                <w:rFonts w:eastAsia="SimSun" w:cs="Arial"/>
                <w:szCs w:val="18"/>
                <w:lang w:eastAsia="zh-CN"/>
              </w:rPr>
            </w:pPr>
            <w:del w:id="2810" w:author="Author">
              <w:r w:rsidDel="00155A0F">
                <w:rPr>
                  <w:lang w:val="en-US"/>
                </w:rPr>
                <w:delText>Scope type of a scope</w:delText>
              </w:r>
            </w:del>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155A0F" w:rsidRPr="00275641" w14:paraId="701B7A24" w14:textId="77777777" w:rsidTr="001D11CC">
        <w:trPr>
          <w:jc w:val="center"/>
          <w:ins w:id="2811" w:author="Author"/>
        </w:trPr>
        <w:tc>
          <w:tcPr>
            <w:tcW w:w="1909" w:type="pct"/>
            <w:tcBorders>
              <w:top w:val="single" w:sz="4" w:space="0" w:color="auto"/>
              <w:left w:val="single" w:sz="4" w:space="0" w:color="auto"/>
              <w:bottom w:val="single" w:sz="4" w:space="0" w:color="auto"/>
              <w:right w:val="single" w:sz="4" w:space="0" w:color="auto"/>
            </w:tcBorders>
          </w:tcPr>
          <w:p w14:paraId="22137329" w14:textId="3966B570" w:rsidR="00155A0F" w:rsidRDefault="00155A0F" w:rsidP="00155A0F">
            <w:pPr>
              <w:pStyle w:val="TAL"/>
              <w:rPr>
                <w:ins w:id="2812" w:author="Author"/>
                <w:lang w:eastAsia="zh-CN"/>
              </w:rPr>
            </w:pPr>
            <w:ins w:id="2813" w:author="Author">
              <w:r>
                <w:rPr>
                  <w:lang w:eastAsia="zh-CN"/>
                </w:rPr>
                <w:t>ScopeType</w:t>
              </w:r>
            </w:ins>
          </w:p>
        </w:tc>
        <w:tc>
          <w:tcPr>
            <w:tcW w:w="653" w:type="pct"/>
            <w:tcBorders>
              <w:top w:val="single" w:sz="4" w:space="0" w:color="auto"/>
              <w:left w:val="single" w:sz="4" w:space="0" w:color="auto"/>
              <w:bottom w:val="single" w:sz="4" w:space="0" w:color="auto"/>
              <w:right w:val="single" w:sz="4" w:space="0" w:color="auto"/>
            </w:tcBorders>
          </w:tcPr>
          <w:p w14:paraId="5F35ADFB" w14:textId="344B51C5" w:rsidR="00155A0F" w:rsidRPr="00C1186F" w:rsidRDefault="00155A0F" w:rsidP="00155A0F">
            <w:pPr>
              <w:pStyle w:val="TAL"/>
              <w:rPr>
                <w:ins w:id="2814" w:author="Author"/>
                <w:rFonts w:eastAsia="SimSun" w:cs="Arial"/>
                <w:szCs w:val="18"/>
                <w:lang w:val="de-DE" w:eastAsia="zh-CN"/>
              </w:rPr>
            </w:pPr>
            <w:ins w:id="2815" w:author="Author">
              <w:r w:rsidRPr="00C1186F">
                <w:rPr>
                  <w:rFonts w:eastAsia="SimSun" w:cs="Arial"/>
                  <w:szCs w:val="18"/>
                  <w:lang w:val="de-DE" w:eastAsia="zh-CN"/>
                </w:rPr>
                <w:t>12.1</w:t>
              </w:r>
              <w:r w:rsidRPr="00A06DC6">
                <w:rPr>
                  <w:rFonts w:eastAsia="SimSun" w:cs="Arial"/>
                  <w:szCs w:val="18"/>
                  <w:lang w:val="de-DE" w:eastAsia="zh-CN"/>
                </w:rPr>
                <w:t>.1.4.4.5</w:t>
              </w:r>
            </w:ins>
          </w:p>
        </w:tc>
        <w:tc>
          <w:tcPr>
            <w:tcW w:w="2438" w:type="pct"/>
            <w:tcBorders>
              <w:top w:val="single" w:sz="4" w:space="0" w:color="auto"/>
              <w:left w:val="single" w:sz="4" w:space="0" w:color="auto"/>
              <w:bottom w:val="single" w:sz="4" w:space="0" w:color="auto"/>
              <w:right w:val="single" w:sz="4" w:space="0" w:color="auto"/>
            </w:tcBorders>
          </w:tcPr>
          <w:p w14:paraId="296057F7" w14:textId="488CC25D" w:rsidR="00155A0F" w:rsidRPr="00645434" w:rsidRDefault="00155A0F" w:rsidP="00155A0F">
            <w:pPr>
              <w:pStyle w:val="TAL"/>
              <w:rPr>
                <w:ins w:id="2816" w:author="Author"/>
                <w:lang w:val="en-US"/>
              </w:rPr>
            </w:pPr>
            <w:ins w:id="2817" w:author="Author">
              <w:r>
                <w:rPr>
                  <w:lang w:val="en-US"/>
                </w:rPr>
                <w:t>Scope type of a scope</w:t>
              </w:r>
            </w:ins>
          </w:p>
        </w:tc>
      </w:tr>
      <w:tr w:rsidR="00155A0F" w:rsidRPr="00275641" w14:paraId="663DB6AE" w14:textId="77777777" w:rsidTr="001D11CC">
        <w:trPr>
          <w:jc w:val="center"/>
          <w:ins w:id="2818" w:author="Author"/>
        </w:trPr>
        <w:tc>
          <w:tcPr>
            <w:tcW w:w="1909" w:type="pct"/>
            <w:tcBorders>
              <w:top w:val="single" w:sz="4" w:space="0" w:color="auto"/>
              <w:left w:val="single" w:sz="4" w:space="0" w:color="auto"/>
              <w:bottom w:val="single" w:sz="4" w:space="0" w:color="auto"/>
              <w:right w:val="single" w:sz="4" w:space="0" w:color="auto"/>
            </w:tcBorders>
          </w:tcPr>
          <w:p w14:paraId="72252DA2" w14:textId="5B0954C8" w:rsidR="00155A0F" w:rsidRDefault="00155A0F" w:rsidP="00155A0F">
            <w:pPr>
              <w:pStyle w:val="TAL"/>
              <w:rPr>
                <w:ins w:id="2819" w:author="Author"/>
                <w:lang w:eastAsia="zh-CN"/>
              </w:rPr>
            </w:pPr>
            <w:ins w:id="2820" w:author="Author">
              <w:r>
                <w:rPr>
                  <w:rFonts w:cs="Arial"/>
                </w:rPr>
                <w:t>Operation</w:t>
              </w:r>
            </w:ins>
          </w:p>
        </w:tc>
        <w:tc>
          <w:tcPr>
            <w:tcW w:w="653" w:type="pct"/>
            <w:tcBorders>
              <w:top w:val="single" w:sz="4" w:space="0" w:color="auto"/>
              <w:left w:val="single" w:sz="4" w:space="0" w:color="auto"/>
              <w:bottom w:val="single" w:sz="4" w:space="0" w:color="auto"/>
              <w:right w:val="single" w:sz="4" w:space="0" w:color="auto"/>
            </w:tcBorders>
          </w:tcPr>
          <w:p w14:paraId="17548575" w14:textId="1006652F" w:rsidR="00155A0F" w:rsidRPr="00C1186F" w:rsidRDefault="00155A0F" w:rsidP="00155A0F">
            <w:pPr>
              <w:pStyle w:val="TAL"/>
              <w:rPr>
                <w:ins w:id="2821" w:author="Author"/>
                <w:rFonts w:eastAsia="SimSun" w:cs="Arial"/>
                <w:szCs w:val="18"/>
                <w:lang w:val="de-DE" w:eastAsia="zh-CN"/>
              </w:rPr>
            </w:pPr>
            <w:ins w:id="2822" w:author="Author">
              <w:r w:rsidRPr="00C1186F">
                <w:rPr>
                  <w:rFonts w:cs="Arial"/>
                  <w:szCs w:val="18"/>
                  <w:lang w:eastAsia="zh-CN"/>
                </w:rPr>
                <w:t>12.1.</w:t>
              </w:r>
              <w:r w:rsidRPr="00A06DC6">
                <w:rPr>
                  <w:rFonts w:cs="Arial"/>
                  <w:szCs w:val="18"/>
                  <w:lang w:eastAsia="zh-CN"/>
                </w:rPr>
                <w:t>1.4.4.6</w:t>
              </w:r>
            </w:ins>
          </w:p>
        </w:tc>
        <w:tc>
          <w:tcPr>
            <w:tcW w:w="2438" w:type="pct"/>
            <w:tcBorders>
              <w:top w:val="single" w:sz="4" w:space="0" w:color="auto"/>
              <w:left w:val="single" w:sz="4" w:space="0" w:color="auto"/>
              <w:bottom w:val="single" w:sz="4" w:space="0" w:color="auto"/>
              <w:right w:val="single" w:sz="4" w:space="0" w:color="auto"/>
            </w:tcBorders>
          </w:tcPr>
          <w:p w14:paraId="209098AC" w14:textId="60647E76" w:rsidR="00155A0F" w:rsidRPr="00645434" w:rsidRDefault="00155A0F" w:rsidP="00155A0F">
            <w:pPr>
              <w:pStyle w:val="TAL"/>
              <w:rPr>
                <w:ins w:id="2823" w:author="Author"/>
                <w:lang w:val="en-US"/>
              </w:rPr>
            </w:pPr>
            <w:ins w:id="2824" w:author="Author">
              <w:r>
                <w:rPr>
                  <w:lang w:val="en-US"/>
                </w:rPr>
                <w:t>Enum with "create", "delete" and "replace"</w:t>
              </w:r>
            </w:ins>
          </w:p>
        </w:tc>
      </w:tr>
      <w:tr w:rsidR="00EE420E" w:rsidRPr="00275641" w:rsidDel="00155A0F" w14:paraId="71D3169C" w14:textId="5DE6B245" w:rsidTr="001D11CC">
        <w:trPr>
          <w:jc w:val="center"/>
          <w:del w:id="2825" w:author="Author"/>
        </w:trPr>
        <w:tc>
          <w:tcPr>
            <w:tcW w:w="1909" w:type="pct"/>
            <w:tcBorders>
              <w:top w:val="single" w:sz="4" w:space="0" w:color="auto"/>
              <w:left w:val="single" w:sz="4" w:space="0" w:color="auto"/>
              <w:bottom w:val="single" w:sz="4" w:space="0" w:color="auto"/>
              <w:right w:val="single" w:sz="4" w:space="0" w:color="auto"/>
            </w:tcBorders>
          </w:tcPr>
          <w:p w14:paraId="6AFCB310" w14:textId="1A9431E3" w:rsidR="00EE420E" w:rsidRPr="00275641" w:rsidDel="00155A0F" w:rsidRDefault="00EE420E" w:rsidP="00C1186F">
            <w:pPr>
              <w:pStyle w:val="TAL"/>
              <w:rPr>
                <w:del w:id="2826" w:author="Author"/>
                <w:rFonts w:eastAsia="SimSun"/>
                <w:lang w:val="en-US" w:eastAsia="zh-CN"/>
              </w:rPr>
            </w:pPr>
            <w:del w:id="2827" w:author="Author">
              <w:r w:rsidDel="00155A0F">
                <w:rPr>
                  <w:rFonts w:eastAsia="SimSun"/>
                  <w:lang w:val="en-US" w:eastAsia="zh-CN"/>
                </w:rPr>
                <w:delText>C</w:delText>
              </w:r>
              <w:r w:rsidRPr="001D6C78" w:rsidDel="00155A0F">
                <w:rPr>
                  <w:rFonts w:eastAsia="SimSun"/>
                  <w:lang w:val="en-US" w:eastAsia="zh-CN"/>
                </w:rPr>
                <w:delText>orrelatedNotification</w:delText>
              </w:r>
            </w:del>
          </w:p>
        </w:tc>
        <w:tc>
          <w:tcPr>
            <w:tcW w:w="653" w:type="pct"/>
            <w:tcBorders>
              <w:top w:val="single" w:sz="4" w:space="0" w:color="auto"/>
              <w:left w:val="single" w:sz="4" w:space="0" w:color="auto"/>
              <w:bottom w:val="single" w:sz="4" w:space="0" w:color="auto"/>
              <w:right w:val="single" w:sz="4" w:space="0" w:color="auto"/>
            </w:tcBorders>
          </w:tcPr>
          <w:p w14:paraId="7B6E4C45" w14:textId="0C0112EB" w:rsidR="00EE420E" w:rsidRPr="00971FE6" w:rsidDel="00155A0F" w:rsidRDefault="00EE420E" w:rsidP="00971FE6">
            <w:pPr>
              <w:pStyle w:val="TAL"/>
              <w:rPr>
                <w:del w:id="2828" w:author="Author"/>
                <w:rFonts w:eastAsia="SimSun" w:cs="Arial"/>
                <w:szCs w:val="18"/>
                <w:lang w:eastAsia="zh-CN"/>
              </w:rPr>
            </w:pPr>
            <w:del w:id="2829" w:author="Author">
              <w:r w:rsidRPr="00C1186F" w:rsidDel="00155A0F">
                <w:rPr>
                  <w:rFonts w:eastAsia="SimSun" w:cs="Arial"/>
                  <w:szCs w:val="18"/>
                  <w:lang w:val="de-DE" w:eastAsia="zh-CN"/>
                </w:rPr>
                <w:delText>12.</w:delText>
              </w:r>
              <w:r w:rsidRPr="00A06DC6" w:rsidDel="00155A0F">
                <w:rPr>
                  <w:rFonts w:eastAsia="SimSun" w:cs="Arial"/>
                  <w:szCs w:val="18"/>
                  <w:lang w:val="de-DE" w:eastAsia="zh-CN"/>
                </w:rPr>
                <w:delText>1.1.4.1a.3</w:delText>
              </w:r>
            </w:del>
          </w:p>
        </w:tc>
        <w:tc>
          <w:tcPr>
            <w:tcW w:w="2438" w:type="pct"/>
            <w:tcBorders>
              <w:top w:val="single" w:sz="4" w:space="0" w:color="auto"/>
              <w:left w:val="single" w:sz="4" w:space="0" w:color="auto"/>
              <w:bottom w:val="single" w:sz="4" w:space="0" w:color="auto"/>
              <w:right w:val="single" w:sz="4" w:space="0" w:color="auto"/>
            </w:tcBorders>
          </w:tcPr>
          <w:p w14:paraId="5170DCCA" w14:textId="3E445110" w:rsidR="00EE420E" w:rsidRPr="00275641" w:rsidDel="00155A0F" w:rsidRDefault="00EE420E" w:rsidP="00971FE6">
            <w:pPr>
              <w:pStyle w:val="TAL"/>
              <w:rPr>
                <w:del w:id="2830" w:author="Author"/>
                <w:rFonts w:eastAsia="SimSun" w:cs="Arial"/>
                <w:szCs w:val="18"/>
                <w:lang w:eastAsia="zh-CN"/>
              </w:rPr>
            </w:pPr>
            <w:del w:id="2831" w:author="Author">
              <w:r w:rsidRPr="001D6C78" w:rsidDel="00155A0F">
                <w:rPr>
                  <w:rFonts w:eastAsia="SimSun"/>
                  <w:lang w:eastAsia="zh-CN"/>
                </w:rPr>
                <w:delText>Describes the correlated notifications of a single source</w:delText>
              </w:r>
            </w:del>
          </w:p>
        </w:tc>
      </w:tr>
      <w:tr w:rsidR="00155A0F" w:rsidRPr="00275641" w14:paraId="7C27AE43" w14:textId="77777777" w:rsidTr="001D11CC">
        <w:trPr>
          <w:jc w:val="center"/>
          <w:ins w:id="2832" w:author="Author"/>
        </w:trPr>
        <w:tc>
          <w:tcPr>
            <w:tcW w:w="1909" w:type="pct"/>
            <w:tcBorders>
              <w:top w:val="single" w:sz="4" w:space="0" w:color="auto"/>
              <w:left w:val="single" w:sz="4" w:space="0" w:color="auto"/>
              <w:bottom w:val="single" w:sz="4" w:space="0" w:color="auto"/>
              <w:right w:val="single" w:sz="4" w:space="0" w:color="auto"/>
            </w:tcBorders>
          </w:tcPr>
          <w:p w14:paraId="1F19AFFE" w14:textId="424CFBD3" w:rsidR="00155A0F" w:rsidRDefault="00155A0F" w:rsidP="00155A0F">
            <w:pPr>
              <w:pStyle w:val="TAL"/>
              <w:rPr>
                <w:ins w:id="2833" w:author="Author"/>
                <w:rFonts w:eastAsia="SimSun"/>
                <w:lang w:val="en-US" w:eastAsia="zh-CN"/>
              </w:rPr>
            </w:pPr>
            <w:ins w:id="2834" w:author="Author">
              <w:r>
                <w:rPr>
                  <w:rFonts w:eastAsia="SimSun"/>
                  <w:lang w:val="en-US" w:eastAsia="zh-CN"/>
                </w:rPr>
                <w:t>PatchOperation</w:t>
              </w:r>
            </w:ins>
          </w:p>
        </w:tc>
        <w:tc>
          <w:tcPr>
            <w:tcW w:w="653" w:type="pct"/>
            <w:tcBorders>
              <w:top w:val="single" w:sz="4" w:space="0" w:color="auto"/>
              <w:left w:val="single" w:sz="4" w:space="0" w:color="auto"/>
              <w:bottom w:val="single" w:sz="4" w:space="0" w:color="auto"/>
              <w:right w:val="single" w:sz="4" w:space="0" w:color="auto"/>
            </w:tcBorders>
          </w:tcPr>
          <w:p w14:paraId="37815A6C" w14:textId="1E65A4B9" w:rsidR="00155A0F" w:rsidRPr="00C1186F" w:rsidRDefault="00155A0F" w:rsidP="00155A0F">
            <w:pPr>
              <w:pStyle w:val="TAL"/>
              <w:rPr>
                <w:ins w:id="2835" w:author="Author"/>
                <w:rFonts w:eastAsia="SimSun" w:cs="Arial"/>
                <w:szCs w:val="18"/>
                <w:lang w:val="de-DE" w:eastAsia="zh-CN"/>
              </w:rPr>
            </w:pPr>
            <w:ins w:id="2836" w:author="Author">
              <w:r>
                <w:rPr>
                  <w:lang w:eastAsia="zh-CN"/>
                </w:rPr>
                <w:t>12.1.1.4.4.7</w:t>
              </w:r>
            </w:ins>
          </w:p>
        </w:tc>
        <w:tc>
          <w:tcPr>
            <w:tcW w:w="2438" w:type="pct"/>
            <w:tcBorders>
              <w:top w:val="single" w:sz="4" w:space="0" w:color="auto"/>
              <w:left w:val="single" w:sz="4" w:space="0" w:color="auto"/>
              <w:bottom w:val="single" w:sz="4" w:space="0" w:color="auto"/>
              <w:right w:val="single" w:sz="4" w:space="0" w:color="auto"/>
            </w:tcBorders>
          </w:tcPr>
          <w:p w14:paraId="7876AF15" w14:textId="3C6D033B" w:rsidR="00155A0F" w:rsidRDefault="00155A0F" w:rsidP="00155A0F">
            <w:pPr>
              <w:pStyle w:val="TAL"/>
              <w:rPr>
                <w:ins w:id="2837" w:author="Author"/>
                <w:rFonts w:eastAsia="SimSun"/>
                <w:lang w:val="de-DE" w:eastAsia="zh-CN"/>
              </w:rPr>
            </w:pPr>
            <w:ins w:id="2838" w:author="Autho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ins>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155A0F" w:rsidRPr="00275641" w14:paraId="27DEC104" w14:textId="77777777" w:rsidTr="001D11CC">
        <w:trPr>
          <w:jc w:val="center"/>
          <w:ins w:id="2839" w:author="Author"/>
        </w:trPr>
        <w:tc>
          <w:tcPr>
            <w:tcW w:w="1909" w:type="pct"/>
            <w:tcBorders>
              <w:top w:val="single" w:sz="4" w:space="0" w:color="auto"/>
              <w:left w:val="single" w:sz="4" w:space="0" w:color="auto"/>
              <w:bottom w:val="single" w:sz="4" w:space="0" w:color="auto"/>
              <w:right w:val="single" w:sz="4" w:space="0" w:color="auto"/>
            </w:tcBorders>
          </w:tcPr>
          <w:p w14:paraId="3C3A53AF" w14:textId="12C70D49" w:rsidR="00155A0F" w:rsidRDefault="00155A0F" w:rsidP="00155A0F">
            <w:pPr>
              <w:pStyle w:val="TAL"/>
              <w:rPr>
                <w:ins w:id="2840" w:author="Author"/>
                <w:rFonts w:eastAsia="SimSun"/>
                <w:lang w:val="en-US" w:eastAsia="zh-CN"/>
              </w:rPr>
            </w:pPr>
            <w:ins w:id="2841" w:author="Author">
              <w:r>
                <w:rPr>
                  <w:rFonts w:eastAsia="SimSun"/>
                  <w:lang w:val="en-US" w:eastAsia="zh-CN"/>
                </w:rPr>
                <w:t>S</w:t>
              </w:r>
              <w:r w:rsidRPr="00275641">
                <w:rPr>
                  <w:rFonts w:eastAsia="SimSun"/>
                  <w:lang w:val="en-US" w:eastAsia="zh-CN"/>
                </w:rPr>
                <w:t>cope</w:t>
              </w:r>
            </w:ins>
          </w:p>
        </w:tc>
        <w:tc>
          <w:tcPr>
            <w:tcW w:w="653" w:type="pct"/>
            <w:tcBorders>
              <w:top w:val="single" w:sz="4" w:space="0" w:color="auto"/>
              <w:left w:val="single" w:sz="4" w:space="0" w:color="auto"/>
              <w:bottom w:val="single" w:sz="4" w:space="0" w:color="auto"/>
              <w:right w:val="single" w:sz="4" w:space="0" w:color="auto"/>
            </w:tcBorders>
          </w:tcPr>
          <w:p w14:paraId="24A944C1" w14:textId="79556635" w:rsidR="00155A0F" w:rsidRPr="00C1186F" w:rsidRDefault="00155A0F" w:rsidP="00155A0F">
            <w:pPr>
              <w:pStyle w:val="TAL"/>
              <w:rPr>
                <w:ins w:id="2842" w:author="Author"/>
                <w:rFonts w:eastAsia="SimSun" w:cs="Arial"/>
                <w:szCs w:val="18"/>
                <w:lang w:val="de-DE" w:eastAsia="zh-CN"/>
              </w:rPr>
            </w:pPr>
            <w:ins w:id="2843" w:author="Author">
              <w:r w:rsidRPr="00C1186F">
                <w:rPr>
                  <w:rFonts w:eastAsia="SimSun" w:cs="Arial"/>
                  <w:szCs w:val="18"/>
                  <w:lang w:val="de-DE" w:eastAsia="zh-CN"/>
                </w:rPr>
                <w:t>12.1.1</w:t>
              </w:r>
              <w:r w:rsidRPr="00A06DC6">
                <w:rPr>
                  <w:rFonts w:eastAsia="SimSun" w:cs="Arial"/>
                  <w:szCs w:val="18"/>
                  <w:lang w:val="de-DE" w:eastAsia="zh-CN"/>
                </w:rPr>
                <w:t>.4.1a.2</w:t>
              </w:r>
            </w:ins>
          </w:p>
        </w:tc>
        <w:tc>
          <w:tcPr>
            <w:tcW w:w="2438" w:type="pct"/>
            <w:tcBorders>
              <w:top w:val="single" w:sz="4" w:space="0" w:color="auto"/>
              <w:left w:val="single" w:sz="4" w:space="0" w:color="auto"/>
              <w:bottom w:val="single" w:sz="4" w:space="0" w:color="auto"/>
              <w:right w:val="single" w:sz="4" w:space="0" w:color="auto"/>
            </w:tcBorders>
          </w:tcPr>
          <w:p w14:paraId="0CBF7456" w14:textId="5C3F0466" w:rsidR="00155A0F" w:rsidRDefault="00155A0F" w:rsidP="00155A0F">
            <w:pPr>
              <w:pStyle w:val="TAL"/>
              <w:rPr>
                <w:ins w:id="2844" w:author="Author"/>
                <w:rFonts w:eastAsia="SimSun"/>
                <w:lang w:val="de-DE" w:eastAsia="zh-CN"/>
              </w:rPr>
            </w:pPr>
            <w:ins w:id="2845" w:author="Autho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ins>
          </w:p>
        </w:tc>
      </w:tr>
      <w:tr w:rsidR="00155A0F" w:rsidRPr="00275641" w14:paraId="140C091A" w14:textId="77777777" w:rsidTr="001D11CC">
        <w:trPr>
          <w:jc w:val="center"/>
          <w:ins w:id="2846" w:author="Author"/>
        </w:trPr>
        <w:tc>
          <w:tcPr>
            <w:tcW w:w="1909" w:type="pct"/>
            <w:tcBorders>
              <w:top w:val="single" w:sz="4" w:space="0" w:color="auto"/>
              <w:left w:val="single" w:sz="4" w:space="0" w:color="auto"/>
              <w:bottom w:val="single" w:sz="4" w:space="0" w:color="auto"/>
              <w:right w:val="single" w:sz="4" w:space="0" w:color="auto"/>
            </w:tcBorders>
          </w:tcPr>
          <w:p w14:paraId="6B26FB0B" w14:textId="356CE0B6" w:rsidR="00155A0F" w:rsidRDefault="00155A0F" w:rsidP="00155A0F">
            <w:pPr>
              <w:pStyle w:val="TAL"/>
              <w:rPr>
                <w:ins w:id="2847" w:author="Author"/>
                <w:rFonts w:eastAsia="SimSun"/>
                <w:lang w:val="en-US" w:eastAsia="zh-CN"/>
              </w:rPr>
            </w:pPr>
            <w:ins w:id="2848" w:author="Author">
              <w:r>
                <w:rPr>
                  <w:rFonts w:eastAsia="SimSun"/>
                  <w:lang w:val="en-US" w:eastAsia="zh-CN"/>
                </w:rPr>
                <w:t>C</w:t>
              </w:r>
              <w:r w:rsidRPr="001D6C78">
                <w:rPr>
                  <w:rFonts w:eastAsia="SimSun"/>
                  <w:lang w:val="en-US" w:eastAsia="zh-CN"/>
                </w:rPr>
                <w:t>orrelatedNotification</w:t>
              </w:r>
            </w:ins>
          </w:p>
        </w:tc>
        <w:tc>
          <w:tcPr>
            <w:tcW w:w="653" w:type="pct"/>
            <w:tcBorders>
              <w:top w:val="single" w:sz="4" w:space="0" w:color="auto"/>
              <w:left w:val="single" w:sz="4" w:space="0" w:color="auto"/>
              <w:bottom w:val="single" w:sz="4" w:space="0" w:color="auto"/>
              <w:right w:val="single" w:sz="4" w:space="0" w:color="auto"/>
            </w:tcBorders>
          </w:tcPr>
          <w:p w14:paraId="5179CF81" w14:textId="2CF56535" w:rsidR="00155A0F" w:rsidRPr="00C1186F" w:rsidRDefault="00155A0F" w:rsidP="00155A0F">
            <w:pPr>
              <w:pStyle w:val="TAL"/>
              <w:rPr>
                <w:ins w:id="2849" w:author="Author"/>
                <w:rFonts w:eastAsia="SimSun" w:cs="Arial"/>
                <w:szCs w:val="18"/>
                <w:lang w:val="de-DE" w:eastAsia="zh-CN"/>
              </w:rPr>
            </w:pPr>
            <w:ins w:id="2850" w:author="Author">
              <w:r w:rsidRPr="00C1186F">
                <w:rPr>
                  <w:rFonts w:eastAsia="SimSun" w:cs="Arial"/>
                  <w:szCs w:val="18"/>
                  <w:lang w:val="de-DE" w:eastAsia="zh-CN"/>
                </w:rPr>
                <w:t>12.</w:t>
              </w:r>
              <w:r w:rsidRPr="00A06DC6">
                <w:rPr>
                  <w:rFonts w:eastAsia="SimSun" w:cs="Arial"/>
                  <w:szCs w:val="18"/>
                  <w:lang w:val="de-DE" w:eastAsia="zh-CN"/>
                </w:rPr>
                <w:t>1.1.4.1a.3</w:t>
              </w:r>
            </w:ins>
          </w:p>
        </w:tc>
        <w:tc>
          <w:tcPr>
            <w:tcW w:w="2438" w:type="pct"/>
            <w:tcBorders>
              <w:top w:val="single" w:sz="4" w:space="0" w:color="auto"/>
              <w:left w:val="single" w:sz="4" w:space="0" w:color="auto"/>
              <w:bottom w:val="single" w:sz="4" w:space="0" w:color="auto"/>
              <w:right w:val="single" w:sz="4" w:space="0" w:color="auto"/>
            </w:tcBorders>
          </w:tcPr>
          <w:p w14:paraId="491A611A" w14:textId="5D3879D8" w:rsidR="00155A0F" w:rsidRDefault="00155A0F" w:rsidP="00155A0F">
            <w:pPr>
              <w:pStyle w:val="TAL"/>
              <w:rPr>
                <w:ins w:id="2851" w:author="Author"/>
                <w:rFonts w:eastAsia="SimSun"/>
                <w:lang w:val="de-DE" w:eastAsia="zh-CN"/>
              </w:rPr>
            </w:pPr>
            <w:ins w:id="2852" w:author="Author">
              <w:r w:rsidRPr="001D6C78">
                <w:rPr>
                  <w:rFonts w:eastAsia="SimSun"/>
                  <w:lang w:eastAsia="zh-CN"/>
                </w:rPr>
                <w:t>Describes the correlated notifications of a single source</w:t>
              </w:r>
            </w:ins>
          </w:p>
        </w:tc>
      </w:tr>
      <w:tr w:rsidR="00EE420E" w:rsidRPr="00275641" w:rsidDel="00155A0F" w14:paraId="5939A1E2" w14:textId="2CCC6B3E" w:rsidTr="001D11CC">
        <w:trPr>
          <w:jc w:val="center"/>
          <w:del w:id="2853" w:author="Author"/>
        </w:trPr>
        <w:tc>
          <w:tcPr>
            <w:tcW w:w="1909" w:type="pct"/>
            <w:tcBorders>
              <w:top w:val="single" w:sz="4" w:space="0" w:color="auto"/>
              <w:left w:val="single" w:sz="4" w:space="0" w:color="auto"/>
              <w:bottom w:val="single" w:sz="4" w:space="0" w:color="auto"/>
              <w:right w:val="single" w:sz="4" w:space="0" w:color="auto"/>
            </w:tcBorders>
          </w:tcPr>
          <w:p w14:paraId="5DA18B97" w14:textId="57574D32" w:rsidR="00EE420E" w:rsidRPr="00275641" w:rsidDel="00155A0F" w:rsidRDefault="00EE420E" w:rsidP="00C1186F">
            <w:pPr>
              <w:pStyle w:val="TAL"/>
              <w:rPr>
                <w:del w:id="2854" w:author="Author"/>
                <w:rFonts w:eastAsia="SimSun"/>
                <w:lang w:val="en-US" w:eastAsia="zh-CN"/>
              </w:rPr>
            </w:pPr>
            <w:del w:id="2855" w:author="Author">
              <w:r w:rsidDel="00155A0F">
                <w:rPr>
                  <w:rFonts w:cs="Arial"/>
                </w:rPr>
                <w:delText>Operation</w:delText>
              </w:r>
            </w:del>
          </w:p>
        </w:tc>
        <w:tc>
          <w:tcPr>
            <w:tcW w:w="653" w:type="pct"/>
            <w:tcBorders>
              <w:top w:val="single" w:sz="4" w:space="0" w:color="auto"/>
              <w:left w:val="single" w:sz="4" w:space="0" w:color="auto"/>
              <w:bottom w:val="single" w:sz="4" w:space="0" w:color="auto"/>
              <w:right w:val="single" w:sz="4" w:space="0" w:color="auto"/>
            </w:tcBorders>
          </w:tcPr>
          <w:p w14:paraId="1974FAE5" w14:textId="5DED1348" w:rsidR="00EE420E" w:rsidRPr="00971FE6" w:rsidDel="00155A0F" w:rsidRDefault="00EE420E" w:rsidP="00971FE6">
            <w:pPr>
              <w:pStyle w:val="TAL"/>
              <w:rPr>
                <w:del w:id="2856" w:author="Author"/>
                <w:rFonts w:eastAsia="SimSun" w:cs="Arial"/>
                <w:szCs w:val="18"/>
                <w:lang w:eastAsia="zh-CN"/>
              </w:rPr>
            </w:pPr>
            <w:del w:id="2857" w:author="Author">
              <w:r w:rsidRPr="00C1186F" w:rsidDel="00155A0F">
                <w:rPr>
                  <w:rFonts w:cs="Arial"/>
                  <w:szCs w:val="18"/>
                  <w:lang w:eastAsia="zh-CN"/>
                </w:rPr>
                <w:delText>12.1.</w:delText>
              </w:r>
              <w:r w:rsidRPr="00A06DC6" w:rsidDel="00155A0F">
                <w:rPr>
                  <w:rFonts w:cs="Arial"/>
                  <w:szCs w:val="18"/>
                  <w:lang w:eastAsia="zh-CN"/>
                </w:rPr>
                <w:delText>1.4.4.6</w:delText>
              </w:r>
            </w:del>
          </w:p>
        </w:tc>
        <w:tc>
          <w:tcPr>
            <w:tcW w:w="2438" w:type="pct"/>
            <w:tcBorders>
              <w:top w:val="single" w:sz="4" w:space="0" w:color="auto"/>
              <w:left w:val="single" w:sz="4" w:space="0" w:color="auto"/>
              <w:bottom w:val="single" w:sz="4" w:space="0" w:color="auto"/>
              <w:right w:val="single" w:sz="4" w:space="0" w:color="auto"/>
            </w:tcBorders>
          </w:tcPr>
          <w:p w14:paraId="37C9F144" w14:textId="68DE2208" w:rsidR="00EE420E" w:rsidRPr="00275641" w:rsidDel="00155A0F" w:rsidRDefault="00EE420E" w:rsidP="00971FE6">
            <w:pPr>
              <w:pStyle w:val="TAL"/>
              <w:rPr>
                <w:del w:id="2858" w:author="Author"/>
                <w:rFonts w:eastAsia="SimSun" w:cs="Arial"/>
                <w:szCs w:val="18"/>
                <w:lang w:eastAsia="zh-CN"/>
              </w:rPr>
            </w:pPr>
            <w:del w:id="2859" w:author="Author">
              <w:r w:rsidDel="00155A0F">
                <w:rPr>
                  <w:lang w:val="en-US"/>
                </w:rPr>
                <w:delText>Enum with "create", "delete" and "replace"</w:delText>
              </w:r>
            </w:del>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r>
              <w:rPr>
                <w:rFonts w:eastAsia="SimSun"/>
                <w:lang w:val="en-US" w:eastAsia="zh-CN"/>
              </w:rPr>
              <w:t>N</w:t>
            </w:r>
            <w:r w:rsidR="007B2E7C">
              <w:rPr>
                <w:rFonts w:eastAsia="SimSun"/>
                <w:lang w:val="en-US" w:eastAsia="zh-CN"/>
              </w:rPr>
              <w:t>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7F0913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del w:id="2860" w:author="Author">
              <w:r w:rsidR="004D1D1C" w:rsidRPr="006F72D1" w:rsidDel="00155A0F">
                <w:rPr>
                  <w:rFonts w:eastAsia="SimSun" w:cs="Arial"/>
                  <w:szCs w:val="18"/>
                  <w:lang w:eastAsia="zh-CN"/>
                </w:rPr>
                <w:delText>5</w:delText>
              </w:r>
            </w:del>
            <w:ins w:id="2861" w:author="Author">
              <w:r w:rsidR="00155A0F">
                <w:rPr>
                  <w:rFonts w:eastAsia="SimSun" w:cs="Arial"/>
                  <w:szCs w:val="18"/>
                  <w:lang w:eastAsia="zh-CN"/>
                </w:rPr>
                <w:t>6</w:t>
              </w:r>
            </w:ins>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530D171C"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del w:id="2862" w:author="Author">
              <w:r w:rsidR="004D1D1C" w:rsidRPr="006F72D1" w:rsidDel="00155A0F">
                <w:rPr>
                  <w:rFonts w:eastAsia="SimSun" w:cs="Arial"/>
                  <w:szCs w:val="18"/>
                  <w:lang w:eastAsia="zh-CN"/>
                </w:rPr>
                <w:delText>5</w:delText>
              </w:r>
            </w:del>
            <w:ins w:id="2863" w:author="Author">
              <w:r w:rsidR="00155A0F">
                <w:rPr>
                  <w:rFonts w:eastAsia="SimSun" w:cs="Arial"/>
                  <w:szCs w:val="18"/>
                  <w:lang w:eastAsia="zh-CN"/>
                </w:rPr>
                <w:t>7</w:t>
              </w:r>
            </w:ins>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w:t>
            </w:r>
            <w:r w:rsidR="004D1D1C">
              <w:rPr>
                <w:rFonts w:eastAsia="SimSun"/>
                <w:lang w:eastAsia="zh-CN"/>
              </w:rPr>
              <w:t>s</w:t>
            </w:r>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56868AA7"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w:t>
            </w:r>
            <w:del w:id="2864" w:author="Author">
              <w:r w:rsidR="004D1D1C" w:rsidRPr="006F72D1" w:rsidDel="00155A0F">
                <w:rPr>
                  <w:rFonts w:eastAsia="SimSun" w:cs="Arial"/>
                  <w:szCs w:val="18"/>
                  <w:lang w:eastAsia="zh-CN"/>
                </w:rPr>
                <w:delText>5</w:delText>
              </w:r>
            </w:del>
            <w:ins w:id="2865" w:author="Author">
              <w:r w:rsidR="00155A0F">
                <w:rPr>
                  <w:rFonts w:eastAsia="SimSun" w:cs="Arial"/>
                  <w:szCs w:val="18"/>
                  <w:lang w:eastAsia="zh-CN"/>
                </w:rPr>
                <w:t>8</w:t>
              </w:r>
            </w:ins>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006507C5">
              <w:rPr>
                <w:rFonts w:eastAsia="SimSun"/>
                <w:lang w:val="en-US" w:eastAsia="zh-CN"/>
              </w:rPr>
              <w:t>MOIChanges</w:t>
            </w:r>
          </w:p>
        </w:tc>
      </w:tr>
      <w:tr w:rsidR="00155A0F" w:rsidRPr="00275641" w14:paraId="14823008" w14:textId="77777777" w:rsidTr="001D11CC">
        <w:trPr>
          <w:jc w:val="center"/>
          <w:ins w:id="2866" w:author="Author"/>
        </w:trPr>
        <w:tc>
          <w:tcPr>
            <w:tcW w:w="1909" w:type="pct"/>
            <w:tcBorders>
              <w:top w:val="single" w:sz="4" w:space="0" w:color="auto"/>
              <w:left w:val="single" w:sz="4" w:space="0" w:color="auto"/>
              <w:bottom w:val="single" w:sz="4" w:space="0" w:color="auto"/>
              <w:right w:val="single" w:sz="4" w:space="0" w:color="auto"/>
            </w:tcBorders>
          </w:tcPr>
          <w:p w14:paraId="0368AAD9" w14:textId="1555A9B3" w:rsidR="00155A0F" w:rsidRDefault="00155A0F" w:rsidP="00155A0F">
            <w:pPr>
              <w:pStyle w:val="TAL"/>
              <w:rPr>
                <w:ins w:id="2867" w:author="Author"/>
                <w:rFonts w:eastAsia="SimSun"/>
                <w:lang w:val="en-US" w:eastAsia="zh-CN"/>
              </w:rPr>
            </w:pPr>
            <w:ins w:id="2868" w:author="Author">
              <w:r>
                <w:rPr>
                  <w:rFonts w:eastAsia="SimSun"/>
                  <w:lang w:val="en-US" w:eastAsia="zh-CN"/>
                </w:rPr>
                <w:t>PatchItem</w:t>
              </w:r>
            </w:ins>
          </w:p>
        </w:tc>
        <w:tc>
          <w:tcPr>
            <w:tcW w:w="653" w:type="pct"/>
            <w:tcBorders>
              <w:top w:val="single" w:sz="4" w:space="0" w:color="auto"/>
              <w:left w:val="single" w:sz="4" w:space="0" w:color="auto"/>
              <w:bottom w:val="single" w:sz="4" w:space="0" w:color="auto"/>
              <w:right w:val="single" w:sz="4" w:space="0" w:color="auto"/>
            </w:tcBorders>
          </w:tcPr>
          <w:p w14:paraId="616EFFB3" w14:textId="125BF34C" w:rsidR="00155A0F" w:rsidRPr="00C1186F" w:rsidRDefault="00155A0F" w:rsidP="00155A0F">
            <w:pPr>
              <w:pStyle w:val="TAL"/>
              <w:rPr>
                <w:ins w:id="2869" w:author="Author"/>
                <w:rFonts w:eastAsia="SimSun" w:cs="Arial"/>
                <w:szCs w:val="18"/>
                <w:lang w:eastAsia="zh-CN"/>
              </w:rPr>
            </w:pPr>
            <w:ins w:id="2870" w:author="Autho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ins>
          </w:p>
        </w:tc>
        <w:tc>
          <w:tcPr>
            <w:tcW w:w="2438" w:type="pct"/>
            <w:tcBorders>
              <w:top w:val="single" w:sz="4" w:space="0" w:color="auto"/>
              <w:left w:val="single" w:sz="4" w:space="0" w:color="auto"/>
              <w:bottom w:val="single" w:sz="4" w:space="0" w:color="auto"/>
              <w:right w:val="single" w:sz="4" w:space="0" w:color="auto"/>
            </w:tcBorders>
          </w:tcPr>
          <w:p w14:paraId="7A54710E" w14:textId="6C917815" w:rsidR="00155A0F" w:rsidRPr="00250555" w:rsidRDefault="00155A0F" w:rsidP="00155A0F">
            <w:pPr>
              <w:pStyle w:val="TAL"/>
              <w:rPr>
                <w:ins w:id="2871" w:author="Author"/>
                <w:rFonts w:eastAsia="SimSun"/>
                <w:lang w:eastAsia="zh-CN"/>
              </w:rPr>
            </w:pPr>
            <w:ins w:id="2872" w:author="Author">
              <w:r>
                <w:rPr>
                  <w:rFonts w:eastAsia="SimSun"/>
                  <w:lang w:eastAsia="zh-CN"/>
                </w:rPr>
                <w:t>Specifies a patch item of a patch document</w:t>
              </w:r>
            </w:ins>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873" w:name="_Toc122447126"/>
      <w:r>
        <w:lastRenderedPageBreak/>
        <w:t>12.1</w:t>
      </w:r>
      <w:r w:rsidRPr="00AF5085">
        <w:t>.1</w:t>
      </w:r>
      <w:r w:rsidRPr="00215D3C">
        <w:t>.4.</w:t>
      </w:r>
      <w:r>
        <w:t>1a</w:t>
      </w:r>
      <w:r w:rsidRPr="00215D3C">
        <w:tab/>
      </w:r>
      <w:r>
        <w:t>Structured</w:t>
      </w:r>
      <w:r w:rsidRPr="00215D3C">
        <w:t xml:space="preserve"> data types</w:t>
      </w:r>
      <w:bookmarkEnd w:id="2873"/>
    </w:p>
    <w:p w14:paraId="6F03502F" w14:textId="77777777" w:rsidR="00BF6135" w:rsidRPr="00275641" w:rsidRDefault="00BF6135" w:rsidP="00BF6135">
      <w:pPr>
        <w:pStyle w:val="Heading6"/>
      </w:pPr>
      <w:bookmarkStart w:id="2874" w:name="_Toc12244712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874"/>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5840A9" w:rsidRPr="00275641" w14:paraId="5269F316" w14:textId="77777777" w:rsidTr="001D11CC">
        <w:tc>
          <w:tcPr>
            <w:tcW w:w="1102" w:type="pct"/>
            <w:tcBorders>
              <w:top w:val="single" w:sz="4" w:space="0" w:color="auto"/>
              <w:left w:val="single" w:sz="4" w:space="0" w:color="auto"/>
              <w:bottom w:val="single" w:sz="4" w:space="0" w:color="auto"/>
              <w:right w:val="single" w:sz="4" w:space="0" w:color="auto"/>
            </w:tcBorders>
          </w:tcPr>
          <w:p w14:paraId="42CD055E" w14:textId="4C0053BA"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E53AD35" w14:textId="4398DB9D"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7B289DB9" w14:textId="5A2DF618"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6037A962" w14:textId="3046CB50"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5840A9" w:rsidRPr="00275641" w14:paraId="3D415F54" w14:textId="77777777" w:rsidTr="001D11CC">
        <w:tc>
          <w:tcPr>
            <w:tcW w:w="1102" w:type="pct"/>
            <w:tcBorders>
              <w:top w:val="single" w:sz="4" w:space="0" w:color="auto"/>
              <w:left w:val="single" w:sz="4" w:space="0" w:color="auto"/>
              <w:bottom w:val="single" w:sz="4" w:space="0" w:color="auto"/>
              <w:right w:val="single" w:sz="4" w:space="0" w:color="auto"/>
            </w:tcBorders>
          </w:tcPr>
          <w:p w14:paraId="3F1AE3D1" w14:textId="26F298AD" w:rsidR="005840A9" w:rsidRPr="00275641" w:rsidRDefault="005840A9" w:rsidP="005840A9">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05A2AADC" w14:textId="43D7EBCE" w:rsidR="005840A9" w:rsidRPr="00275641" w:rsidRDefault="005840A9" w:rsidP="005840A9">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4C817CE8" w14:textId="4D7E1833" w:rsidR="005840A9" w:rsidRDefault="005840A9" w:rsidP="005840A9">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EA1B8F5" w14:textId="7973389C" w:rsidR="005840A9" w:rsidRDefault="005840A9" w:rsidP="005840A9">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A4D20DA" w:rsidR="00BF6135" w:rsidRPr="00995065" w:rsidRDefault="005840A9"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FB7C8B">
              <w:rPr>
                <w:rFonts w:ascii="Arial" w:eastAsia="SimSun" w:hAnsi="Arial" w:cs="Arial"/>
                <w:noProof/>
                <w:sz w:val="18"/>
                <w:szCs w:val="18"/>
                <w:lang w:val="en-US"/>
              </w:rPr>
              <w:t>attributes</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FB7C8B">
              <w:rPr>
                <w:rFonts w:ascii="Arial" w:eastAsia="SimSun" w:hAnsi="Arial" w:cs="Arial"/>
                <w:noProof/>
                <w:sz w:val="18"/>
                <w:szCs w:val="18"/>
                <w:lang w:val="en-US"/>
              </w:rPr>
              <w:t xml:space="preserve">attributes (except for “id”, </w:t>
            </w:r>
            <w:r>
              <w:rPr>
                <w:rFonts w:ascii="Arial" w:eastAsia="SimSun" w:hAnsi="Arial" w:cs="Arial"/>
                <w:noProof/>
                <w:sz w:val="18"/>
                <w:szCs w:val="18"/>
                <w:lang w:val="en-US"/>
              </w:rPr>
              <w:t>"</w:t>
            </w:r>
            <w:r w:rsidRPr="00FB7C8B">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FB7C8B">
              <w:rPr>
                <w:rFonts w:ascii="Arial" w:eastAsia="SimSun" w:hAnsi="Arial" w:cs="Arial"/>
                <w:noProof/>
                <w:sz w:val="18"/>
                <w:szCs w:val="18"/>
                <w:lang w:val="en-US"/>
              </w:rPr>
              <w:t>objectInstance</w:t>
            </w:r>
            <w:r>
              <w:rPr>
                <w:rFonts w:ascii="Arial" w:eastAsia="SimSun" w:hAnsi="Arial" w:cs="Arial"/>
                <w:noProof/>
                <w:sz w:val="18"/>
                <w:szCs w:val="18"/>
                <w:lang w:val="en-US"/>
              </w:rPr>
              <w:t>"</w:t>
            </w:r>
            <w:r w:rsidRPr="00FB7C8B">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875" w:name="_Toc12244712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875"/>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876" w:name="_Toc12244712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876"/>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877" w:name="_Toc122447130"/>
      <w:r w:rsidRPr="007B5E64">
        <w:rPr>
          <w:lang w:val="en-US" w:eastAsia="zh-CN"/>
        </w:rPr>
        <w:lastRenderedPageBreak/>
        <w:t>12.1.1.4.1a.</w:t>
      </w:r>
      <w:r>
        <w:rPr>
          <w:lang w:val="en-US" w:eastAsia="zh-CN"/>
        </w:rPr>
        <w:t>4</w:t>
      </w:r>
      <w:r w:rsidRPr="007B5E64">
        <w:rPr>
          <w:lang w:val="en-US"/>
        </w:rPr>
        <w:tab/>
        <w:t>Type MoiChange</w:t>
      </w:r>
      <w:bookmarkEnd w:id="2877"/>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r w:rsidRPr="007B5E64">
              <w:t>oneOf(</w:t>
            </w:r>
            <w:r w:rsidRPr="005D19F3">
              <w:rPr>
                <w:lang w:eastAsia="de-DE"/>
              </w:rPr>
              <w:t>AttributeNameValuePairSet</w:t>
            </w:r>
            <w:r>
              <w:rPr>
                <w:lang w:eastAsia="de-DE"/>
              </w:rPr>
              <w:t>, AttributeValueChangeSet</w:t>
            </w:r>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"AttributeNameValuePairSet"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r>
              <w:rPr>
                <w:lang w:eastAsia="de-DE"/>
              </w:rPr>
              <w:t>AttributeValueChangeSet"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of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"moiChanges"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r>
        <w:t>a</w:t>
      </w:r>
      <w:r w:rsidRPr="00A960FF">
        <w:t xml:space="preserve">ttrA" and " </w:t>
      </w:r>
      <w:r>
        <w:t>a</w:t>
      </w:r>
      <w:r w:rsidRPr="00A960FF">
        <w:t>ttrC"</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878" w:name="_Hlk54622953"/>
      <w:bookmarkStart w:id="2879" w:name="_Toc12244713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879"/>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878"/>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880" w:name="_Toc122447132"/>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880"/>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881" w:name="_Toc12244713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881"/>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882" w:name="_Toc12244713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882"/>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088DF848" w14:textId="77777777" w:rsidR="00BD528E" w:rsidRPr="00275641" w:rsidRDefault="00BD528E" w:rsidP="00BD528E">
      <w:pPr>
        <w:pStyle w:val="Heading6"/>
        <w:rPr>
          <w:ins w:id="2883" w:author="Author"/>
        </w:rPr>
      </w:pPr>
      <w:bookmarkStart w:id="2884" w:name="_Toc122447135"/>
      <w:ins w:id="2885" w:author="Author">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884"/>
      </w:ins>
    </w:p>
    <w:p w14:paraId="497A92EF" w14:textId="77777777" w:rsidR="00BD528E" w:rsidRPr="00275641" w:rsidRDefault="00BD528E" w:rsidP="00BD528E">
      <w:pPr>
        <w:pStyle w:val="TH"/>
        <w:rPr>
          <w:ins w:id="2886" w:author="Author"/>
          <w:rFonts w:eastAsia="SimSun"/>
          <w:noProof/>
        </w:rPr>
      </w:pPr>
      <w:ins w:id="2887" w:author="Autho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BD528E" w:rsidRPr="00215D3C" w14:paraId="7FBC753D" w14:textId="77777777" w:rsidTr="008D45E0">
        <w:trPr>
          <w:jc w:val="center"/>
          <w:ins w:id="2888" w:author="Author"/>
        </w:trPr>
        <w:tc>
          <w:tcPr>
            <w:tcW w:w="1122" w:type="pct"/>
            <w:shd w:val="clear" w:color="auto" w:fill="BFBFBF"/>
          </w:tcPr>
          <w:p w14:paraId="7E63BE2D" w14:textId="77777777" w:rsidR="00BD528E" w:rsidRPr="00215D3C" w:rsidRDefault="00BD528E" w:rsidP="00BD528E">
            <w:pPr>
              <w:pStyle w:val="TAH"/>
              <w:rPr>
                <w:ins w:id="2889" w:author="Author"/>
              </w:rPr>
            </w:pPr>
            <w:ins w:id="2890" w:author="Author">
              <w:r w:rsidRPr="00215D3C">
                <w:rPr>
                  <w:rFonts w:hint="eastAsia"/>
                  <w:lang w:eastAsia="zh-CN"/>
                </w:rPr>
                <w:t xml:space="preserve">Attribute </w:t>
              </w:r>
              <w:r w:rsidRPr="00215D3C">
                <w:rPr>
                  <w:lang w:eastAsia="zh-CN"/>
                </w:rPr>
                <w:t>n</w:t>
              </w:r>
              <w:r w:rsidRPr="00215D3C">
                <w:rPr>
                  <w:rFonts w:hint="eastAsia"/>
                  <w:lang w:eastAsia="zh-CN"/>
                </w:rPr>
                <w:t>ame</w:t>
              </w:r>
            </w:ins>
          </w:p>
        </w:tc>
        <w:tc>
          <w:tcPr>
            <w:tcW w:w="1623" w:type="pct"/>
            <w:shd w:val="clear" w:color="auto" w:fill="BFBFBF"/>
          </w:tcPr>
          <w:p w14:paraId="5383BF01" w14:textId="77777777" w:rsidR="00BD528E" w:rsidRPr="00215D3C" w:rsidRDefault="00BD528E" w:rsidP="00BD528E">
            <w:pPr>
              <w:pStyle w:val="TAH"/>
              <w:rPr>
                <w:ins w:id="2891" w:author="Author"/>
              </w:rPr>
            </w:pPr>
            <w:ins w:id="2892" w:author="Author">
              <w:r w:rsidRPr="00215D3C">
                <w:rPr>
                  <w:lang w:eastAsia="zh-CN"/>
                </w:rPr>
                <w:t>Data type</w:t>
              </w:r>
            </w:ins>
          </w:p>
        </w:tc>
        <w:tc>
          <w:tcPr>
            <w:tcW w:w="2103" w:type="pct"/>
            <w:shd w:val="clear" w:color="auto" w:fill="BFBFBF"/>
          </w:tcPr>
          <w:p w14:paraId="0043708B" w14:textId="77777777" w:rsidR="00BD528E" w:rsidRPr="00215D3C" w:rsidRDefault="00BD528E" w:rsidP="00BD528E">
            <w:pPr>
              <w:pStyle w:val="TAH"/>
              <w:rPr>
                <w:ins w:id="2893" w:author="Author"/>
              </w:rPr>
            </w:pPr>
            <w:ins w:id="2894" w:author="Author">
              <w:r w:rsidRPr="00215D3C">
                <w:t>Description</w:t>
              </w:r>
            </w:ins>
          </w:p>
        </w:tc>
        <w:tc>
          <w:tcPr>
            <w:tcW w:w="152" w:type="pct"/>
            <w:shd w:val="clear" w:color="auto" w:fill="BFBFBF"/>
          </w:tcPr>
          <w:p w14:paraId="36413C8B" w14:textId="77777777" w:rsidR="00BD528E" w:rsidRPr="00215D3C" w:rsidRDefault="00BD528E" w:rsidP="00BD528E">
            <w:pPr>
              <w:pStyle w:val="TAH"/>
              <w:rPr>
                <w:ins w:id="2895" w:author="Author"/>
              </w:rPr>
            </w:pPr>
            <w:ins w:id="2896" w:author="Author">
              <w:r w:rsidRPr="00215D3C">
                <w:t>S</w:t>
              </w:r>
            </w:ins>
          </w:p>
        </w:tc>
      </w:tr>
      <w:tr w:rsidR="00BD528E" w:rsidRPr="00215D3C" w14:paraId="377E0A00" w14:textId="77777777" w:rsidTr="008D45E0">
        <w:trPr>
          <w:jc w:val="center"/>
          <w:ins w:id="2897" w:author="Author"/>
        </w:trPr>
        <w:tc>
          <w:tcPr>
            <w:tcW w:w="1122" w:type="pct"/>
          </w:tcPr>
          <w:p w14:paraId="7BEA9E17" w14:textId="77777777" w:rsidR="00BD528E" w:rsidRPr="00215D3C" w:rsidRDefault="00BD528E" w:rsidP="00BD528E">
            <w:pPr>
              <w:pStyle w:val="TAL"/>
              <w:rPr>
                <w:ins w:id="2898" w:author="Author"/>
              </w:rPr>
            </w:pPr>
            <w:ins w:id="2899" w:author="Author">
              <w:r>
                <w:t>op</w:t>
              </w:r>
            </w:ins>
          </w:p>
        </w:tc>
        <w:tc>
          <w:tcPr>
            <w:tcW w:w="1623" w:type="pct"/>
          </w:tcPr>
          <w:p w14:paraId="72BFDF26" w14:textId="77777777" w:rsidR="00BD528E" w:rsidRPr="00215D3C" w:rsidRDefault="00BD528E" w:rsidP="00BD528E">
            <w:pPr>
              <w:pStyle w:val="TAL"/>
              <w:rPr>
                <w:ins w:id="2900" w:author="Author"/>
                <w:lang w:eastAsia="zh-CN"/>
              </w:rPr>
            </w:pPr>
            <w:ins w:id="2901" w:author="Author">
              <w:r>
                <w:rPr>
                  <w:lang w:eastAsia="zh-CN"/>
                </w:rPr>
                <w:t>PatchOperation</w:t>
              </w:r>
            </w:ins>
          </w:p>
        </w:tc>
        <w:tc>
          <w:tcPr>
            <w:tcW w:w="2103" w:type="pct"/>
          </w:tcPr>
          <w:p w14:paraId="45E0AC51" w14:textId="77777777" w:rsidR="00BD528E" w:rsidRPr="00215D3C" w:rsidRDefault="00BD528E" w:rsidP="00BD528E">
            <w:pPr>
              <w:pStyle w:val="TAL"/>
              <w:rPr>
                <w:ins w:id="2902" w:author="Author"/>
              </w:rPr>
            </w:pPr>
            <w:ins w:id="2903" w:author="Author">
              <w:r>
                <w:t>Patch operation.</w:t>
              </w:r>
            </w:ins>
          </w:p>
        </w:tc>
        <w:tc>
          <w:tcPr>
            <w:tcW w:w="152" w:type="pct"/>
          </w:tcPr>
          <w:p w14:paraId="573F6E79" w14:textId="77777777" w:rsidR="00BD528E" w:rsidRPr="00215D3C" w:rsidRDefault="00BD528E" w:rsidP="00E00550">
            <w:pPr>
              <w:pStyle w:val="TAL"/>
              <w:jc w:val="center"/>
              <w:rPr>
                <w:ins w:id="2904" w:author="Author"/>
              </w:rPr>
            </w:pPr>
            <w:ins w:id="2905" w:author="Author">
              <w:r w:rsidRPr="00215D3C">
                <w:rPr>
                  <w:lang w:eastAsia="zh-CN"/>
                </w:rPr>
                <w:t>M</w:t>
              </w:r>
            </w:ins>
          </w:p>
        </w:tc>
      </w:tr>
      <w:tr w:rsidR="00BD528E" w:rsidRPr="00215D3C" w14:paraId="383509A5" w14:textId="77777777" w:rsidTr="008D45E0">
        <w:trPr>
          <w:jc w:val="center"/>
          <w:ins w:id="2906" w:author="Author"/>
        </w:trPr>
        <w:tc>
          <w:tcPr>
            <w:tcW w:w="1122" w:type="pct"/>
          </w:tcPr>
          <w:p w14:paraId="79526701" w14:textId="77777777" w:rsidR="00BD528E" w:rsidRPr="00215D3C" w:rsidRDefault="00BD528E" w:rsidP="00BD528E">
            <w:pPr>
              <w:pStyle w:val="TAL"/>
              <w:rPr>
                <w:ins w:id="2907" w:author="Author"/>
              </w:rPr>
            </w:pPr>
            <w:ins w:id="2908" w:author="Author">
              <w:r>
                <w:t>from</w:t>
              </w:r>
            </w:ins>
          </w:p>
        </w:tc>
        <w:tc>
          <w:tcPr>
            <w:tcW w:w="1623" w:type="pct"/>
          </w:tcPr>
          <w:p w14:paraId="69469CBA" w14:textId="77777777" w:rsidR="00BD528E" w:rsidRPr="00215D3C" w:rsidRDefault="00BD528E" w:rsidP="00BD528E">
            <w:pPr>
              <w:pStyle w:val="TAL"/>
              <w:rPr>
                <w:ins w:id="2909" w:author="Author"/>
                <w:lang w:eastAsia="zh-CN"/>
              </w:rPr>
            </w:pPr>
            <w:ins w:id="2910" w:author="Author">
              <w:r>
                <w:t>string</w:t>
              </w:r>
            </w:ins>
          </w:p>
        </w:tc>
        <w:tc>
          <w:tcPr>
            <w:tcW w:w="2103" w:type="pct"/>
          </w:tcPr>
          <w:p w14:paraId="54F78614" w14:textId="77777777" w:rsidR="00BD528E" w:rsidRPr="00215D3C" w:rsidRDefault="00BD528E" w:rsidP="00BD528E">
            <w:pPr>
              <w:pStyle w:val="TAL"/>
              <w:rPr>
                <w:ins w:id="2911" w:author="Author"/>
              </w:rPr>
            </w:pPr>
            <w:ins w:id="2912" w:author="Author">
              <w:r>
                <w:t>Present only for "copy" and "move" operations, identifies the value to be copied or moved to the location specified by path.</w:t>
              </w:r>
            </w:ins>
          </w:p>
        </w:tc>
        <w:tc>
          <w:tcPr>
            <w:tcW w:w="152" w:type="pct"/>
          </w:tcPr>
          <w:p w14:paraId="36DF866E" w14:textId="77777777" w:rsidR="00BD528E" w:rsidRPr="00215D3C" w:rsidRDefault="00BD528E" w:rsidP="00E00550">
            <w:pPr>
              <w:pStyle w:val="TAL"/>
              <w:jc w:val="center"/>
              <w:rPr>
                <w:ins w:id="2913" w:author="Author"/>
              </w:rPr>
            </w:pPr>
            <w:ins w:id="2914" w:author="Author">
              <w:r w:rsidRPr="00215D3C">
                <w:rPr>
                  <w:lang w:eastAsia="zh-CN"/>
                </w:rPr>
                <w:t>M</w:t>
              </w:r>
            </w:ins>
          </w:p>
        </w:tc>
      </w:tr>
      <w:tr w:rsidR="00BD528E" w:rsidRPr="00215D3C" w14:paraId="06B9687F" w14:textId="77777777" w:rsidTr="008D45E0">
        <w:trPr>
          <w:jc w:val="center"/>
          <w:ins w:id="2915" w:author="Author"/>
        </w:trPr>
        <w:tc>
          <w:tcPr>
            <w:tcW w:w="1122" w:type="pct"/>
          </w:tcPr>
          <w:p w14:paraId="65BFD70E" w14:textId="77777777" w:rsidR="00BD528E" w:rsidRPr="00215D3C" w:rsidRDefault="00BD528E" w:rsidP="00BD528E">
            <w:pPr>
              <w:pStyle w:val="TAL"/>
              <w:rPr>
                <w:ins w:id="2916" w:author="Author"/>
                <w:lang w:eastAsia="zh-CN"/>
              </w:rPr>
            </w:pPr>
            <w:ins w:id="2917" w:author="Author">
              <w:r>
                <w:t>path</w:t>
              </w:r>
            </w:ins>
          </w:p>
        </w:tc>
        <w:tc>
          <w:tcPr>
            <w:tcW w:w="1623" w:type="pct"/>
          </w:tcPr>
          <w:p w14:paraId="0BAA254E" w14:textId="77777777" w:rsidR="00BD528E" w:rsidRPr="00215D3C" w:rsidRDefault="00BD528E" w:rsidP="00BD528E">
            <w:pPr>
              <w:pStyle w:val="TAL"/>
              <w:rPr>
                <w:ins w:id="2918" w:author="Author"/>
                <w:lang w:eastAsia="zh-CN"/>
              </w:rPr>
            </w:pPr>
            <w:ins w:id="2919" w:author="Author">
              <w:r>
                <w:t>string</w:t>
              </w:r>
            </w:ins>
          </w:p>
        </w:tc>
        <w:tc>
          <w:tcPr>
            <w:tcW w:w="2103" w:type="pct"/>
          </w:tcPr>
          <w:p w14:paraId="1965E66C" w14:textId="77777777" w:rsidR="00BD528E" w:rsidRPr="00215D3C" w:rsidRDefault="00BD528E" w:rsidP="00BD528E">
            <w:pPr>
              <w:pStyle w:val="TAL"/>
              <w:rPr>
                <w:ins w:id="2920" w:author="Author"/>
              </w:rPr>
            </w:pPr>
            <w:ins w:id="2921" w:author="Author">
              <w:r>
                <w:t>Path specifying the patched value.</w:t>
              </w:r>
            </w:ins>
          </w:p>
        </w:tc>
        <w:tc>
          <w:tcPr>
            <w:tcW w:w="152" w:type="pct"/>
          </w:tcPr>
          <w:p w14:paraId="754582D7" w14:textId="77777777" w:rsidR="00BD528E" w:rsidRPr="00215D3C" w:rsidRDefault="00BD528E" w:rsidP="00E00550">
            <w:pPr>
              <w:pStyle w:val="TAL"/>
              <w:jc w:val="center"/>
              <w:rPr>
                <w:ins w:id="2922" w:author="Author"/>
              </w:rPr>
            </w:pPr>
            <w:ins w:id="2923" w:author="Author">
              <w:r w:rsidRPr="00215D3C">
                <w:rPr>
                  <w:lang w:eastAsia="zh-CN"/>
                </w:rPr>
                <w:t>M</w:t>
              </w:r>
            </w:ins>
          </w:p>
        </w:tc>
      </w:tr>
      <w:tr w:rsidR="00BD528E" w:rsidRPr="00215D3C" w14:paraId="7B5D6F44" w14:textId="77777777" w:rsidTr="008D45E0">
        <w:trPr>
          <w:jc w:val="center"/>
          <w:ins w:id="2924" w:author="Author"/>
        </w:trPr>
        <w:tc>
          <w:tcPr>
            <w:tcW w:w="1122" w:type="pct"/>
          </w:tcPr>
          <w:p w14:paraId="11EA8351" w14:textId="77777777" w:rsidR="00BD528E" w:rsidRPr="00215D3C" w:rsidRDefault="00BD528E" w:rsidP="00BD528E">
            <w:pPr>
              <w:pStyle w:val="TAL"/>
              <w:rPr>
                <w:ins w:id="2925" w:author="Author"/>
              </w:rPr>
            </w:pPr>
            <w:ins w:id="2926" w:author="Author">
              <w:r>
                <w:t>value</w:t>
              </w:r>
            </w:ins>
          </w:p>
        </w:tc>
        <w:tc>
          <w:tcPr>
            <w:tcW w:w="1623" w:type="pct"/>
          </w:tcPr>
          <w:p w14:paraId="6CBC7039" w14:textId="77777777" w:rsidR="00BD528E" w:rsidRPr="00215D3C" w:rsidRDefault="00BD528E" w:rsidP="00BD528E">
            <w:pPr>
              <w:pStyle w:val="TAL"/>
              <w:rPr>
                <w:ins w:id="2927" w:author="Author"/>
                <w:lang w:eastAsia="zh-CN"/>
              </w:rPr>
            </w:pPr>
            <w:ins w:id="2928" w:author="Author">
              <w:r>
                <w:t>any type</w:t>
              </w:r>
            </w:ins>
          </w:p>
        </w:tc>
        <w:tc>
          <w:tcPr>
            <w:tcW w:w="2103" w:type="pct"/>
          </w:tcPr>
          <w:p w14:paraId="142A2495" w14:textId="77777777" w:rsidR="00BD528E" w:rsidRPr="00215D3C" w:rsidRDefault="00BD528E" w:rsidP="00BD528E">
            <w:pPr>
              <w:pStyle w:val="TAL"/>
              <w:rPr>
                <w:ins w:id="2929" w:author="Author"/>
              </w:rPr>
            </w:pPr>
            <w:ins w:id="2930" w:author="Author">
              <w:r>
                <w:t>New value for the resource identified by "path".</w:t>
              </w:r>
            </w:ins>
          </w:p>
        </w:tc>
        <w:tc>
          <w:tcPr>
            <w:tcW w:w="152" w:type="pct"/>
          </w:tcPr>
          <w:p w14:paraId="2FCA34EF" w14:textId="77777777" w:rsidR="00BD528E" w:rsidRPr="00215D3C" w:rsidRDefault="00BD528E" w:rsidP="00E00550">
            <w:pPr>
              <w:pStyle w:val="TAL"/>
              <w:jc w:val="center"/>
              <w:rPr>
                <w:ins w:id="2931" w:author="Author"/>
              </w:rPr>
            </w:pPr>
            <w:ins w:id="2932" w:author="Author">
              <w:r w:rsidRPr="00215D3C">
                <w:rPr>
                  <w:lang w:eastAsia="zh-CN"/>
                </w:rPr>
                <w:t>M</w:t>
              </w:r>
            </w:ins>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2933" w:name="_Toc20494638"/>
      <w:bookmarkStart w:id="2934" w:name="_Toc26975693"/>
      <w:bookmarkStart w:id="2935" w:name="_Toc35856566"/>
      <w:bookmarkStart w:id="2936" w:name="_Toc44001449"/>
      <w:bookmarkStart w:id="2937" w:name="_Toc51581050"/>
      <w:bookmarkStart w:id="2938" w:name="_Toc52356313"/>
      <w:bookmarkStart w:id="2939" w:name="_Toc55227883"/>
      <w:bookmarkStart w:id="2940" w:name="_Toc122447136"/>
      <w:r>
        <w:t>12.1.1.4</w:t>
      </w:r>
      <w:r w:rsidRPr="00275641">
        <w:t>.2</w:t>
      </w:r>
      <w:r w:rsidRPr="00275641">
        <w:tab/>
      </w:r>
      <w:bookmarkEnd w:id="2933"/>
      <w:bookmarkEnd w:id="2934"/>
      <w:bookmarkEnd w:id="2935"/>
      <w:bookmarkEnd w:id="2936"/>
      <w:bookmarkEnd w:id="2937"/>
      <w:bookmarkEnd w:id="2938"/>
      <w:bookmarkEnd w:id="2939"/>
      <w:r w:rsidR="001329B9">
        <w:t>Void</w:t>
      </w:r>
      <w:bookmarkEnd w:id="2940"/>
    </w:p>
    <w:p w14:paraId="4FA646C7" w14:textId="38AED4EC" w:rsidR="006507C5" w:rsidDel="00F92193" w:rsidRDefault="006507C5" w:rsidP="006A5594">
      <w:pPr>
        <w:rPr>
          <w:del w:id="2941" w:author="Author"/>
          <w:rFonts w:eastAsia="SimSun"/>
        </w:rPr>
      </w:pPr>
    </w:p>
    <w:p w14:paraId="38F615F0" w14:textId="526C7FB7" w:rsidR="006A5594" w:rsidRDefault="006A5594" w:rsidP="006A5594">
      <w:pPr>
        <w:pStyle w:val="Heading5"/>
      </w:pPr>
      <w:bookmarkStart w:id="2942" w:name="_Toc20494656"/>
      <w:bookmarkStart w:id="2943" w:name="_Toc26975714"/>
      <w:bookmarkStart w:id="2944" w:name="_Toc35856588"/>
      <w:bookmarkStart w:id="2945" w:name="_Toc44001472"/>
      <w:bookmarkStart w:id="2946" w:name="_Toc51581073"/>
      <w:bookmarkStart w:id="2947" w:name="_Toc52356336"/>
      <w:bookmarkStart w:id="2948" w:name="_Toc55227906"/>
      <w:bookmarkStart w:id="2949" w:name="_Toc122447137"/>
      <w:r>
        <w:t>12.1.1.4</w:t>
      </w:r>
      <w:r w:rsidRPr="00275641">
        <w:t>.3</w:t>
      </w:r>
      <w:r w:rsidRPr="00275641">
        <w:tab/>
      </w:r>
      <w:bookmarkEnd w:id="2942"/>
      <w:bookmarkEnd w:id="2943"/>
      <w:bookmarkEnd w:id="2944"/>
      <w:bookmarkEnd w:id="2945"/>
      <w:bookmarkEnd w:id="2946"/>
      <w:bookmarkEnd w:id="2947"/>
      <w:bookmarkEnd w:id="2948"/>
      <w:r w:rsidR="001329B9">
        <w:t>Void</w:t>
      </w:r>
      <w:bookmarkEnd w:id="2949"/>
    </w:p>
    <w:p w14:paraId="1FEF97CE" w14:textId="77777777" w:rsidR="006A5594" w:rsidRPr="00275641" w:rsidRDefault="006A5594" w:rsidP="00075335">
      <w:pPr>
        <w:pStyle w:val="Heading5"/>
      </w:pPr>
      <w:bookmarkStart w:id="2950" w:name="_Toc20494659"/>
      <w:bookmarkStart w:id="2951" w:name="_Toc26975717"/>
      <w:bookmarkStart w:id="2952" w:name="_Toc35856591"/>
      <w:bookmarkStart w:id="2953" w:name="_Toc44001476"/>
      <w:bookmarkStart w:id="2954" w:name="_Toc51581077"/>
      <w:bookmarkStart w:id="2955" w:name="_Toc52356340"/>
      <w:bookmarkStart w:id="2956" w:name="_Toc55227910"/>
      <w:bookmarkStart w:id="2957" w:name="_Toc122447138"/>
      <w:r>
        <w:t>12.1.1.4</w:t>
      </w:r>
      <w:r w:rsidRPr="00275641">
        <w:t>.4</w:t>
      </w:r>
      <w:r w:rsidRPr="00275641">
        <w:tab/>
        <w:t>Simple data types and enumerations</w:t>
      </w:r>
      <w:bookmarkEnd w:id="2950"/>
      <w:bookmarkEnd w:id="2951"/>
      <w:bookmarkEnd w:id="2952"/>
      <w:bookmarkEnd w:id="2953"/>
      <w:bookmarkEnd w:id="2954"/>
      <w:bookmarkEnd w:id="2955"/>
      <w:bookmarkEnd w:id="2956"/>
      <w:bookmarkEnd w:id="2957"/>
    </w:p>
    <w:p w14:paraId="459F848A" w14:textId="77777777" w:rsidR="006A5594" w:rsidRPr="00275641" w:rsidRDefault="006A5594" w:rsidP="00075335">
      <w:pPr>
        <w:pStyle w:val="H6"/>
        <w:rPr>
          <w:lang w:eastAsia="zh-CN"/>
        </w:rPr>
      </w:pPr>
      <w:bookmarkStart w:id="2958"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958"/>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959"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959"/>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960"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2960"/>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961" w:name="_Toc20494663"/>
      <w:r>
        <w:rPr>
          <w:lang w:eastAsia="zh-CN"/>
        </w:rPr>
        <w:t>12.1.1.4.4.4</w:t>
      </w:r>
      <w:r>
        <w:rPr>
          <w:lang w:eastAsia="zh-CN"/>
        </w:rPr>
        <w:tab/>
        <w:t xml:space="preserve">Enumeration </w:t>
      </w:r>
      <w:r w:rsidR="00D77F32">
        <w:rPr>
          <w:lang w:eastAsia="zh-CN"/>
        </w:rPr>
        <w:t>SourceIndicator</w:t>
      </w:r>
      <w:bookmarkEnd w:id="2961"/>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962" w:name="_Toc26975718"/>
      <w:r>
        <w:rPr>
          <w:lang w:eastAsia="zh-CN"/>
        </w:rPr>
        <w:lastRenderedPageBreak/>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2962"/>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BF7A17">
      <w:pPr>
        <w:pStyle w:val="Heading6"/>
        <w:rPr>
          <w:lang w:eastAsia="zh-CN"/>
        </w:rPr>
      </w:pPr>
      <w:bookmarkStart w:id="2963" w:name="_Toc44001477"/>
      <w:bookmarkStart w:id="2964" w:name="_Toc51581078"/>
      <w:bookmarkStart w:id="2965" w:name="_Toc52356341"/>
      <w:bookmarkStart w:id="2966" w:name="_Toc55227911"/>
      <w:bookmarkStart w:id="2967" w:name="_Toc122447139"/>
      <w:r>
        <w:rPr>
          <w:lang w:eastAsia="zh-CN"/>
        </w:rPr>
        <w:t>12.1.1.4.4.6</w:t>
      </w:r>
      <w:r w:rsidRPr="002466BB">
        <w:rPr>
          <w:lang w:eastAsia="zh-CN"/>
        </w:rPr>
        <w:tab/>
        <w:t>Enumer</w:t>
      </w:r>
      <w:r w:rsidRPr="00A55B7B">
        <w:rPr>
          <w:lang w:eastAsia="zh-CN"/>
        </w:rPr>
        <w:t xml:space="preserve">ation </w:t>
      </w:r>
      <w:r w:rsidR="00D77F32">
        <w:rPr>
          <w:lang w:eastAsia="zh-CN"/>
        </w:rPr>
        <w:t>Operation</w:t>
      </w:r>
      <w:bookmarkEnd w:id="2963"/>
      <w:bookmarkEnd w:id="2964"/>
      <w:bookmarkEnd w:id="2965"/>
      <w:bookmarkEnd w:id="2966"/>
      <w:bookmarkEnd w:id="2967"/>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1B009B67" w:rsidR="00D47EFB" w:rsidRDefault="00D47EFB" w:rsidP="006A5594">
      <w:pPr>
        <w:rPr>
          <w:ins w:id="2968" w:author="Author"/>
          <w:lang w:eastAsia="zh-CN"/>
        </w:rPr>
      </w:pPr>
    </w:p>
    <w:p w14:paraId="69832F50" w14:textId="77777777" w:rsidR="00F92193" w:rsidRPr="00A55B7B" w:rsidRDefault="00F92193" w:rsidP="00F92193">
      <w:pPr>
        <w:pStyle w:val="H6"/>
        <w:rPr>
          <w:ins w:id="2969" w:author="Author"/>
          <w:lang w:eastAsia="zh-CN"/>
        </w:rPr>
      </w:pPr>
      <w:ins w:id="2970" w:author="Author">
        <w:r>
          <w:rPr>
            <w:lang w:eastAsia="zh-CN"/>
          </w:rPr>
          <w:t>12.1.1.4.4.7</w:t>
        </w:r>
        <w:r w:rsidRPr="002466BB">
          <w:rPr>
            <w:lang w:eastAsia="zh-CN"/>
          </w:rPr>
          <w:tab/>
          <w:t>Enumer</w:t>
        </w:r>
        <w:r w:rsidRPr="00A55B7B">
          <w:rPr>
            <w:lang w:eastAsia="zh-CN"/>
          </w:rPr>
          <w:t xml:space="preserve">ation </w:t>
        </w:r>
        <w:r>
          <w:rPr>
            <w:lang w:eastAsia="zh-CN"/>
          </w:rPr>
          <w:t>PatchOperation</w:t>
        </w:r>
      </w:ins>
    </w:p>
    <w:p w14:paraId="68BAF49D" w14:textId="77777777" w:rsidR="00F92193" w:rsidRPr="00215D3C" w:rsidRDefault="00F92193" w:rsidP="00F92193">
      <w:pPr>
        <w:pStyle w:val="TH"/>
        <w:rPr>
          <w:ins w:id="2971" w:author="Author"/>
        </w:rPr>
      </w:pPr>
      <w:ins w:id="2972" w:author="Author">
        <w:r>
          <w:t>Table 12.1.1.4.4.4.7-1: Enumeration PatchOperation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F92193" w:rsidRPr="00215D3C" w14:paraId="5D96121B" w14:textId="77777777" w:rsidTr="008D45E0">
        <w:trPr>
          <w:ins w:id="2973" w:author="Author"/>
        </w:trPr>
        <w:tc>
          <w:tcPr>
            <w:tcW w:w="1623" w:type="pct"/>
            <w:shd w:val="clear" w:color="auto" w:fill="BFBFBF"/>
            <w:hideMark/>
          </w:tcPr>
          <w:p w14:paraId="67472218" w14:textId="77777777" w:rsidR="00F92193" w:rsidRPr="00215D3C" w:rsidRDefault="00F92193" w:rsidP="008D45E0">
            <w:pPr>
              <w:pStyle w:val="TAH"/>
              <w:rPr>
                <w:ins w:id="2974" w:author="Author"/>
              </w:rPr>
            </w:pPr>
            <w:ins w:id="2975" w:author="Author">
              <w:r w:rsidRPr="00215D3C">
                <w:t>Enumeration value</w:t>
              </w:r>
            </w:ins>
          </w:p>
        </w:tc>
        <w:tc>
          <w:tcPr>
            <w:tcW w:w="3377" w:type="pct"/>
            <w:shd w:val="clear" w:color="auto" w:fill="BFBFBF"/>
            <w:hideMark/>
          </w:tcPr>
          <w:p w14:paraId="2EF3E49C" w14:textId="77777777" w:rsidR="00F92193" w:rsidRPr="00215D3C" w:rsidRDefault="00F92193" w:rsidP="008D45E0">
            <w:pPr>
              <w:pStyle w:val="TAH"/>
              <w:rPr>
                <w:ins w:id="2976" w:author="Author"/>
              </w:rPr>
            </w:pPr>
            <w:ins w:id="2977" w:author="Author">
              <w:r w:rsidRPr="00215D3C">
                <w:t>Description</w:t>
              </w:r>
            </w:ins>
          </w:p>
        </w:tc>
      </w:tr>
      <w:tr w:rsidR="00F92193" w:rsidRPr="00215D3C" w14:paraId="1DB9E5E5" w14:textId="77777777" w:rsidTr="008D45E0">
        <w:trPr>
          <w:ins w:id="2978" w:author="Author"/>
        </w:trPr>
        <w:tc>
          <w:tcPr>
            <w:tcW w:w="1623" w:type="pct"/>
          </w:tcPr>
          <w:p w14:paraId="6141830D" w14:textId="77777777" w:rsidR="00F92193" w:rsidRPr="00215D3C" w:rsidRDefault="00F92193" w:rsidP="008D45E0">
            <w:pPr>
              <w:pStyle w:val="TAL"/>
              <w:rPr>
                <w:ins w:id="2979" w:author="Author"/>
              </w:rPr>
            </w:pPr>
            <w:ins w:id="2980" w:author="Author">
              <w:r>
                <w:t>add</w:t>
              </w:r>
            </w:ins>
          </w:p>
        </w:tc>
        <w:tc>
          <w:tcPr>
            <w:tcW w:w="3377" w:type="pct"/>
          </w:tcPr>
          <w:p w14:paraId="294D837C" w14:textId="77777777" w:rsidR="00F92193" w:rsidRPr="00215D3C" w:rsidRDefault="00F92193" w:rsidP="008D45E0">
            <w:pPr>
              <w:pStyle w:val="TAL"/>
              <w:rPr>
                <w:ins w:id="2981" w:author="Author"/>
              </w:rPr>
            </w:pPr>
            <w:ins w:id="2982" w:author="Author">
              <w:r>
                <w:t>Add operation</w:t>
              </w:r>
            </w:ins>
          </w:p>
        </w:tc>
      </w:tr>
      <w:tr w:rsidR="00F92193" w:rsidRPr="00215D3C" w14:paraId="3D37EA9A" w14:textId="77777777" w:rsidTr="008D45E0">
        <w:trPr>
          <w:ins w:id="2983" w:author="Author"/>
        </w:trPr>
        <w:tc>
          <w:tcPr>
            <w:tcW w:w="1623" w:type="pct"/>
          </w:tcPr>
          <w:p w14:paraId="7FB53E5B" w14:textId="77777777" w:rsidR="00F92193" w:rsidRPr="00215D3C" w:rsidRDefault="00F92193" w:rsidP="008D45E0">
            <w:pPr>
              <w:pStyle w:val="TAL"/>
              <w:rPr>
                <w:ins w:id="2984" w:author="Author"/>
              </w:rPr>
            </w:pPr>
            <w:ins w:id="2985" w:author="Author">
              <w:r>
                <w:t>replace</w:t>
              </w:r>
            </w:ins>
          </w:p>
        </w:tc>
        <w:tc>
          <w:tcPr>
            <w:tcW w:w="3377" w:type="pct"/>
          </w:tcPr>
          <w:p w14:paraId="672623CA" w14:textId="77777777" w:rsidR="00F92193" w:rsidRPr="00215D3C" w:rsidRDefault="00F92193" w:rsidP="008D45E0">
            <w:pPr>
              <w:pStyle w:val="TAL"/>
              <w:rPr>
                <w:ins w:id="2986" w:author="Author"/>
              </w:rPr>
            </w:pPr>
            <w:ins w:id="2987" w:author="Author">
              <w:r>
                <w:t>Replace operation</w:t>
              </w:r>
            </w:ins>
          </w:p>
        </w:tc>
      </w:tr>
      <w:tr w:rsidR="00F92193" w:rsidRPr="00215D3C" w14:paraId="65B129DD" w14:textId="77777777" w:rsidTr="008D45E0">
        <w:trPr>
          <w:ins w:id="2988" w:author="Author"/>
        </w:trPr>
        <w:tc>
          <w:tcPr>
            <w:tcW w:w="1623" w:type="pct"/>
          </w:tcPr>
          <w:p w14:paraId="252FF734" w14:textId="77777777" w:rsidR="00F92193" w:rsidRPr="00215D3C" w:rsidRDefault="00F92193" w:rsidP="008D45E0">
            <w:pPr>
              <w:pStyle w:val="TAL"/>
              <w:rPr>
                <w:ins w:id="2989" w:author="Author"/>
              </w:rPr>
            </w:pPr>
            <w:ins w:id="2990" w:author="Author">
              <w:r>
                <w:t>remove</w:t>
              </w:r>
            </w:ins>
          </w:p>
        </w:tc>
        <w:tc>
          <w:tcPr>
            <w:tcW w:w="3377" w:type="pct"/>
          </w:tcPr>
          <w:p w14:paraId="3C2B56E3" w14:textId="77777777" w:rsidR="00F92193" w:rsidRPr="00215D3C" w:rsidRDefault="00F92193" w:rsidP="008D45E0">
            <w:pPr>
              <w:pStyle w:val="TAL"/>
              <w:rPr>
                <w:ins w:id="2991" w:author="Author"/>
              </w:rPr>
            </w:pPr>
            <w:ins w:id="2992" w:author="Author">
              <w:r>
                <w:t>Remove operation</w:t>
              </w:r>
            </w:ins>
          </w:p>
        </w:tc>
      </w:tr>
      <w:tr w:rsidR="00F92193" w:rsidRPr="00215D3C" w14:paraId="01FE6DD4" w14:textId="77777777" w:rsidTr="008D45E0">
        <w:trPr>
          <w:ins w:id="2993" w:author="Author"/>
        </w:trPr>
        <w:tc>
          <w:tcPr>
            <w:tcW w:w="1623" w:type="pct"/>
          </w:tcPr>
          <w:p w14:paraId="589FF699" w14:textId="77777777" w:rsidR="00F92193" w:rsidRPr="00215D3C" w:rsidRDefault="00F92193" w:rsidP="008D45E0">
            <w:pPr>
              <w:pStyle w:val="TAL"/>
              <w:rPr>
                <w:ins w:id="2994" w:author="Author"/>
              </w:rPr>
            </w:pPr>
            <w:ins w:id="2995" w:author="Author">
              <w:r>
                <w:t>copy</w:t>
              </w:r>
            </w:ins>
          </w:p>
        </w:tc>
        <w:tc>
          <w:tcPr>
            <w:tcW w:w="3377" w:type="pct"/>
          </w:tcPr>
          <w:p w14:paraId="0BC43A54" w14:textId="77777777" w:rsidR="00F92193" w:rsidRPr="00215D3C" w:rsidRDefault="00F92193" w:rsidP="008D45E0">
            <w:pPr>
              <w:pStyle w:val="TAL"/>
              <w:rPr>
                <w:ins w:id="2996" w:author="Author"/>
              </w:rPr>
            </w:pPr>
            <w:ins w:id="2997" w:author="Author">
              <w:r>
                <w:t>Copy operation</w:t>
              </w:r>
            </w:ins>
          </w:p>
        </w:tc>
      </w:tr>
      <w:tr w:rsidR="00F92193" w:rsidRPr="00215D3C" w14:paraId="63501ED2" w14:textId="77777777" w:rsidTr="008D45E0">
        <w:trPr>
          <w:ins w:id="2998" w:author="Author"/>
        </w:trPr>
        <w:tc>
          <w:tcPr>
            <w:tcW w:w="1623" w:type="pct"/>
          </w:tcPr>
          <w:p w14:paraId="18C8122B" w14:textId="77777777" w:rsidR="00F92193" w:rsidRPr="00215D3C" w:rsidRDefault="00F92193" w:rsidP="008D45E0">
            <w:pPr>
              <w:pStyle w:val="TAL"/>
              <w:rPr>
                <w:ins w:id="2999" w:author="Author"/>
              </w:rPr>
            </w:pPr>
            <w:ins w:id="3000" w:author="Author">
              <w:r>
                <w:t>move</w:t>
              </w:r>
            </w:ins>
          </w:p>
        </w:tc>
        <w:tc>
          <w:tcPr>
            <w:tcW w:w="3377" w:type="pct"/>
          </w:tcPr>
          <w:p w14:paraId="4E6DBF48" w14:textId="77777777" w:rsidR="00F92193" w:rsidRPr="00215D3C" w:rsidRDefault="00F92193" w:rsidP="008D45E0">
            <w:pPr>
              <w:pStyle w:val="TAL"/>
              <w:rPr>
                <w:ins w:id="3001" w:author="Author"/>
              </w:rPr>
            </w:pPr>
            <w:ins w:id="3002" w:author="Author">
              <w:r>
                <w:t>Move operation</w:t>
              </w:r>
            </w:ins>
          </w:p>
        </w:tc>
      </w:tr>
      <w:tr w:rsidR="00F92193" w:rsidRPr="00215D3C" w14:paraId="1D2D3710" w14:textId="77777777" w:rsidTr="008D45E0">
        <w:trPr>
          <w:ins w:id="3003" w:author="Author"/>
        </w:trPr>
        <w:tc>
          <w:tcPr>
            <w:tcW w:w="1623" w:type="pct"/>
          </w:tcPr>
          <w:p w14:paraId="13BB4D30" w14:textId="77777777" w:rsidR="00F92193" w:rsidRPr="00215D3C" w:rsidRDefault="00F92193" w:rsidP="008D45E0">
            <w:pPr>
              <w:pStyle w:val="TAL"/>
              <w:rPr>
                <w:ins w:id="3004" w:author="Author"/>
              </w:rPr>
            </w:pPr>
            <w:ins w:id="3005" w:author="Author">
              <w:r>
                <w:t>test</w:t>
              </w:r>
            </w:ins>
          </w:p>
        </w:tc>
        <w:tc>
          <w:tcPr>
            <w:tcW w:w="3377" w:type="pct"/>
          </w:tcPr>
          <w:p w14:paraId="138CD753" w14:textId="77777777" w:rsidR="00F92193" w:rsidRPr="00215D3C" w:rsidRDefault="00F92193" w:rsidP="008D45E0">
            <w:pPr>
              <w:pStyle w:val="TAL"/>
              <w:rPr>
                <w:ins w:id="3006" w:author="Author"/>
              </w:rPr>
            </w:pPr>
            <w:ins w:id="3007" w:author="Author">
              <w:r>
                <w:t>Test operation</w:t>
              </w:r>
            </w:ins>
          </w:p>
        </w:tc>
      </w:tr>
    </w:tbl>
    <w:p w14:paraId="01567E69" w14:textId="77777777" w:rsidR="00F92193" w:rsidRDefault="00F92193" w:rsidP="006A5594">
      <w:pPr>
        <w:rPr>
          <w:lang w:eastAsia="zh-CN"/>
        </w:rPr>
      </w:pPr>
    </w:p>
    <w:p w14:paraId="31208F52" w14:textId="77777777" w:rsidR="00EF5A96" w:rsidRPr="00EF5A96" w:rsidRDefault="00EF5A96" w:rsidP="00EF5A96">
      <w:pPr>
        <w:pStyle w:val="Heading3"/>
      </w:pPr>
      <w:bookmarkStart w:id="3008" w:name="_Toc26975719"/>
      <w:bookmarkStart w:id="3009" w:name="_Toc35856592"/>
      <w:bookmarkStart w:id="3010" w:name="_Toc44001478"/>
      <w:bookmarkStart w:id="3011" w:name="_Toc51581079"/>
      <w:bookmarkStart w:id="3012" w:name="_Toc52356342"/>
      <w:bookmarkStart w:id="3013" w:name="_Toc55227912"/>
      <w:bookmarkStart w:id="3014" w:name="_Toc122447140"/>
      <w:r w:rsidRPr="00EF5A96">
        <w:t>12.1.</w:t>
      </w:r>
      <w:r>
        <w:t>2</w:t>
      </w:r>
      <w:r w:rsidRPr="00EF5A96">
        <w:tab/>
        <w:t>RESTful HTTP-based solution set for integration with ONAP VES API</w:t>
      </w:r>
      <w:bookmarkEnd w:id="3008"/>
      <w:bookmarkEnd w:id="3009"/>
      <w:bookmarkEnd w:id="3010"/>
      <w:bookmarkEnd w:id="3011"/>
      <w:bookmarkEnd w:id="3012"/>
      <w:bookmarkEnd w:id="3013"/>
      <w:bookmarkEnd w:id="3014"/>
    </w:p>
    <w:p w14:paraId="49271CD9" w14:textId="77777777" w:rsidR="00EF5A96" w:rsidRPr="00EF5A96" w:rsidRDefault="00EF5A96" w:rsidP="00EF5A96">
      <w:pPr>
        <w:pStyle w:val="Heading4"/>
      </w:pPr>
      <w:bookmarkStart w:id="3015" w:name="_Toc26975720"/>
      <w:bookmarkStart w:id="3016" w:name="_Toc35856593"/>
      <w:bookmarkStart w:id="3017" w:name="_Toc44001479"/>
      <w:bookmarkStart w:id="3018" w:name="_Toc51581080"/>
      <w:bookmarkStart w:id="3019" w:name="_Toc52356343"/>
      <w:bookmarkStart w:id="3020" w:name="_Toc55227913"/>
      <w:bookmarkStart w:id="3021" w:name="_Toc122447141"/>
      <w:r w:rsidRPr="00EF5A96">
        <w:t>12.1.</w:t>
      </w:r>
      <w:r>
        <w:t>2</w:t>
      </w:r>
      <w:r w:rsidRPr="00EF5A96">
        <w:t>.1</w:t>
      </w:r>
      <w:r w:rsidRPr="00EF5A96">
        <w:tab/>
        <w:t>Mapping of operations</w:t>
      </w:r>
      <w:bookmarkEnd w:id="3015"/>
      <w:bookmarkEnd w:id="3016"/>
      <w:bookmarkEnd w:id="3017"/>
      <w:bookmarkEnd w:id="3018"/>
      <w:bookmarkEnd w:id="3019"/>
      <w:bookmarkEnd w:id="3020"/>
      <w:bookmarkEnd w:id="3021"/>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022" w:name="_Toc26975721"/>
      <w:bookmarkStart w:id="3023" w:name="_Toc35856594"/>
      <w:bookmarkStart w:id="3024" w:name="_Toc44001480"/>
      <w:bookmarkStart w:id="3025" w:name="_Toc51581081"/>
      <w:bookmarkStart w:id="3026" w:name="_Toc52356344"/>
      <w:bookmarkStart w:id="3027" w:name="_Toc55227914"/>
      <w:bookmarkStart w:id="3028" w:name="_Toc122447142"/>
      <w:r w:rsidRPr="00EF5A96">
        <w:t>12.1.</w:t>
      </w:r>
      <w:r>
        <w:t>2</w:t>
      </w:r>
      <w:r w:rsidRPr="00EF5A96">
        <w:t>.2</w:t>
      </w:r>
      <w:r w:rsidRPr="00EF5A96">
        <w:tab/>
        <w:t>Mapping of notifications</w:t>
      </w:r>
      <w:bookmarkEnd w:id="3022"/>
      <w:bookmarkEnd w:id="3023"/>
      <w:bookmarkEnd w:id="3024"/>
      <w:bookmarkEnd w:id="3025"/>
      <w:bookmarkEnd w:id="3026"/>
      <w:bookmarkEnd w:id="3027"/>
      <w:bookmarkEnd w:id="3028"/>
    </w:p>
    <w:p w14:paraId="120F7594" w14:textId="77777777" w:rsidR="00EF5A96" w:rsidRPr="00EF5A96" w:rsidRDefault="00EF5A96" w:rsidP="00EF5A96">
      <w:pPr>
        <w:pStyle w:val="Heading5"/>
      </w:pPr>
      <w:bookmarkStart w:id="3029" w:name="_Toc26975722"/>
      <w:bookmarkStart w:id="3030" w:name="_Toc35856595"/>
      <w:bookmarkStart w:id="3031" w:name="_Toc44001481"/>
      <w:bookmarkStart w:id="3032" w:name="_Toc51581082"/>
      <w:bookmarkStart w:id="3033" w:name="_Toc52356345"/>
      <w:bookmarkStart w:id="3034" w:name="_Toc55227915"/>
      <w:bookmarkStart w:id="3035" w:name="_Toc122447143"/>
      <w:r w:rsidRPr="00EF5A96">
        <w:t>12.1.</w:t>
      </w:r>
      <w:r>
        <w:t>2</w:t>
      </w:r>
      <w:r w:rsidRPr="00EF5A96">
        <w:t>.2.1</w:t>
      </w:r>
      <w:r w:rsidRPr="00EF5A96">
        <w:tab/>
        <w:t>Introduction</w:t>
      </w:r>
      <w:bookmarkEnd w:id="3029"/>
      <w:bookmarkEnd w:id="3030"/>
      <w:bookmarkEnd w:id="3031"/>
      <w:bookmarkEnd w:id="3032"/>
      <w:bookmarkEnd w:id="3033"/>
      <w:bookmarkEnd w:id="3034"/>
      <w:bookmarkEnd w:id="3035"/>
    </w:p>
    <w:p w14:paraId="761E62C3" w14:textId="77777777" w:rsidR="00EF5A96" w:rsidRPr="00EF5A96" w:rsidRDefault="00EF5A96" w:rsidP="00EF5A96">
      <w:pPr>
        <w:pStyle w:val="Heading6"/>
      </w:pPr>
      <w:bookmarkStart w:id="3036" w:name="_Toc26975723"/>
      <w:bookmarkStart w:id="3037" w:name="_Toc35856596"/>
      <w:bookmarkStart w:id="3038" w:name="_Toc44001482"/>
      <w:bookmarkStart w:id="3039" w:name="_Toc51581083"/>
      <w:bookmarkStart w:id="3040" w:name="_Toc52356346"/>
      <w:bookmarkStart w:id="3041" w:name="_Toc55227916"/>
      <w:bookmarkStart w:id="3042" w:name="_Toc122447144"/>
      <w:r w:rsidRPr="00EF5A96">
        <w:t>12.1.</w:t>
      </w:r>
      <w:r>
        <w:t>2</w:t>
      </w:r>
      <w:r w:rsidRPr="00EF5A96">
        <w:t>.2.1.1</w:t>
      </w:r>
      <w:r w:rsidRPr="00EF5A96">
        <w:tab/>
        <w:t>General</w:t>
      </w:r>
      <w:bookmarkEnd w:id="3036"/>
      <w:bookmarkEnd w:id="3037"/>
      <w:bookmarkEnd w:id="3038"/>
      <w:bookmarkEnd w:id="3039"/>
      <w:bookmarkEnd w:id="3040"/>
      <w:bookmarkEnd w:id="3041"/>
      <w:bookmarkEnd w:id="3042"/>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043" w:name="_Toc26975724"/>
      <w:bookmarkStart w:id="3044" w:name="_Toc35856597"/>
      <w:bookmarkStart w:id="3045" w:name="_Toc44001483"/>
      <w:bookmarkStart w:id="3046" w:name="_Toc51581084"/>
      <w:bookmarkStart w:id="3047" w:name="_Toc52356347"/>
      <w:bookmarkStart w:id="3048" w:name="_Toc55227917"/>
      <w:bookmarkStart w:id="3049" w:name="_Toc122447145"/>
      <w:r w:rsidRPr="00EF5A96">
        <w:t>12.1.</w:t>
      </w:r>
      <w:r>
        <w:t>2</w:t>
      </w:r>
      <w:r w:rsidRPr="00EF5A96">
        <w:t>.2.1.2</w:t>
      </w:r>
      <w:r w:rsidRPr="00EF5A96">
        <w:tab/>
      </w:r>
      <w:bookmarkEnd w:id="3043"/>
      <w:bookmarkEnd w:id="3044"/>
      <w:r w:rsidR="00BE0707">
        <w:t>Void</w:t>
      </w:r>
      <w:bookmarkEnd w:id="3045"/>
      <w:bookmarkEnd w:id="3046"/>
      <w:bookmarkEnd w:id="3047"/>
      <w:bookmarkEnd w:id="3048"/>
      <w:bookmarkEnd w:id="3049"/>
    </w:p>
    <w:p w14:paraId="040104CF" w14:textId="77777777" w:rsidR="00EF5A96" w:rsidRPr="00EF5A96" w:rsidRDefault="00EF5A96" w:rsidP="00EF5A96">
      <w:pPr>
        <w:pStyle w:val="Heading5"/>
      </w:pPr>
      <w:bookmarkStart w:id="3050" w:name="_Toc26975725"/>
      <w:bookmarkStart w:id="3051" w:name="_Toc35856598"/>
      <w:bookmarkStart w:id="3052" w:name="_Toc44001484"/>
      <w:bookmarkStart w:id="3053" w:name="_Toc51581085"/>
      <w:bookmarkStart w:id="3054" w:name="_Toc52356348"/>
      <w:bookmarkStart w:id="3055" w:name="_Toc55227918"/>
      <w:bookmarkStart w:id="3056" w:name="_Toc122447146"/>
      <w:r w:rsidRPr="00EF5A96">
        <w:t>12.1.</w:t>
      </w:r>
      <w:r>
        <w:t>2</w:t>
      </w:r>
      <w:r w:rsidRPr="00EF5A96">
        <w:t>.2.2</w:t>
      </w:r>
      <w:r w:rsidRPr="00EF5A96">
        <w:tab/>
        <w:t>Notification notifyMOICreation</w:t>
      </w:r>
      <w:bookmarkEnd w:id="3050"/>
      <w:bookmarkEnd w:id="3051"/>
      <w:bookmarkEnd w:id="3052"/>
      <w:bookmarkEnd w:id="3053"/>
      <w:bookmarkEnd w:id="3054"/>
      <w:bookmarkEnd w:id="3055"/>
      <w:bookmarkEnd w:id="3056"/>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057" w:name="_Toc26975726"/>
      <w:bookmarkStart w:id="3058" w:name="_Toc35856599"/>
      <w:bookmarkStart w:id="3059" w:name="_Toc44001485"/>
      <w:bookmarkStart w:id="3060" w:name="_Toc51581086"/>
      <w:bookmarkStart w:id="3061" w:name="_Toc52356349"/>
      <w:bookmarkStart w:id="3062" w:name="_Toc55227919"/>
      <w:bookmarkStart w:id="3063" w:name="_Toc122447147"/>
      <w:r w:rsidRPr="00EF5A96">
        <w:t>12.1.</w:t>
      </w:r>
      <w:r>
        <w:t>2</w:t>
      </w:r>
      <w:r w:rsidRPr="00EF5A96">
        <w:t>.2.3</w:t>
      </w:r>
      <w:r w:rsidRPr="00EF5A96">
        <w:tab/>
        <w:t>Notification notifyMOIDeletion</w:t>
      </w:r>
      <w:bookmarkEnd w:id="3057"/>
      <w:bookmarkEnd w:id="3058"/>
      <w:bookmarkEnd w:id="3059"/>
      <w:bookmarkEnd w:id="3060"/>
      <w:bookmarkEnd w:id="3061"/>
      <w:bookmarkEnd w:id="3062"/>
      <w:bookmarkEnd w:id="3063"/>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064" w:name="_Toc26975727"/>
      <w:bookmarkStart w:id="3065" w:name="_Toc35856600"/>
      <w:bookmarkStart w:id="3066" w:name="_Toc44001486"/>
      <w:bookmarkStart w:id="3067" w:name="_Toc51581087"/>
      <w:bookmarkStart w:id="3068" w:name="_Toc52356350"/>
      <w:bookmarkStart w:id="3069" w:name="_Toc55227920"/>
      <w:bookmarkStart w:id="3070" w:name="_Toc122447148"/>
      <w:r w:rsidRPr="00EF5A96">
        <w:t>12.1.</w:t>
      </w:r>
      <w:r>
        <w:t>2</w:t>
      </w:r>
      <w:r w:rsidRPr="00EF5A96">
        <w:t>.2.4</w:t>
      </w:r>
      <w:r w:rsidRPr="00EF5A96">
        <w:tab/>
        <w:t>Notification notifyMOIAttributeValueChange</w:t>
      </w:r>
      <w:bookmarkEnd w:id="3064"/>
      <w:bookmarkEnd w:id="3065"/>
      <w:bookmarkEnd w:id="3066"/>
      <w:bookmarkEnd w:id="3067"/>
      <w:bookmarkEnd w:id="3068"/>
      <w:bookmarkEnd w:id="3069"/>
      <w:bookmarkEnd w:id="3070"/>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071" w:name="_Toc122447149"/>
      <w:r w:rsidRPr="00EF5A96">
        <w:t>12.1.</w:t>
      </w:r>
      <w:r>
        <w:t>2</w:t>
      </w:r>
      <w:r w:rsidRPr="00EF5A96">
        <w:t>.2.</w:t>
      </w:r>
      <w:r>
        <w:t>5</w:t>
      </w:r>
      <w:r w:rsidRPr="00EF5A96">
        <w:tab/>
        <w:t>Notification notifyMOIChange</w:t>
      </w:r>
      <w:r>
        <w:t>s</w:t>
      </w:r>
      <w:bookmarkEnd w:id="3071"/>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072" w:name="_Toc26975728"/>
      <w:bookmarkStart w:id="3073" w:name="_Toc35856601"/>
      <w:bookmarkStart w:id="3074" w:name="_Toc44001487"/>
      <w:bookmarkStart w:id="3075" w:name="_Toc51581088"/>
      <w:bookmarkStart w:id="3076" w:name="_Toc52356351"/>
      <w:bookmarkStart w:id="3077" w:name="_Toc55227921"/>
      <w:bookmarkStart w:id="3078" w:name="_Toc122447150"/>
      <w:r w:rsidRPr="00EF5A96">
        <w:t>12.1.</w:t>
      </w:r>
      <w:r>
        <w:t>2</w:t>
      </w:r>
      <w:r w:rsidRPr="00EF5A96">
        <w:t>.3</w:t>
      </w:r>
      <w:r w:rsidRPr="00EF5A96">
        <w:tab/>
        <w:t>Resources</w:t>
      </w:r>
      <w:bookmarkEnd w:id="3072"/>
      <w:bookmarkEnd w:id="3073"/>
      <w:bookmarkEnd w:id="3074"/>
      <w:bookmarkEnd w:id="3075"/>
      <w:bookmarkEnd w:id="3076"/>
      <w:bookmarkEnd w:id="3077"/>
      <w:bookmarkEnd w:id="3078"/>
    </w:p>
    <w:p w14:paraId="05EFE33A" w14:textId="77777777" w:rsidR="00EF5A96" w:rsidRPr="00EF5A96" w:rsidRDefault="00EF5A96" w:rsidP="00EF5A96">
      <w:pPr>
        <w:pStyle w:val="Heading5"/>
      </w:pPr>
      <w:bookmarkStart w:id="3079" w:name="_Toc26975729"/>
      <w:bookmarkStart w:id="3080" w:name="_Toc35856602"/>
      <w:bookmarkStart w:id="3081" w:name="_Toc44001488"/>
      <w:bookmarkStart w:id="3082" w:name="_Toc51581089"/>
      <w:bookmarkStart w:id="3083" w:name="_Toc52356352"/>
      <w:bookmarkStart w:id="3084" w:name="_Toc55227922"/>
      <w:bookmarkStart w:id="3085" w:name="_Toc122447151"/>
      <w:r w:rsidRPr="00EF5A96">
        <w:t>12.1.</w:t>
      </w:r>
      <w:r>
        <w:t>2</w:t>
      </w:r>
      <w:r w:rsidRPr="00EF5A96">
        <w:t>.3.1</w:t>
      </w:r>
      <w:r w:rsidRPr="00EF5A96">
        <w:tab/>
        <w:t>Resource structure</w:t>
      </w:r>
      <w:bookmarkEnd w:id="3079"/>
      <w:bookmarkEnd w:id="3080"/>
      <w:bookmarkEnd w:id="3081"/>
      <w:bookmarkEnd w:id="3082"/>
      <w:bookmarkEnd w:id="3083"/>
      <w:bookmarkEnd w:id="3084"/>
      <w:bookmarkEnd w:id="3085"/>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086" w:name="_Toc26975730"/>
      <w:bookmarkStart w:id="3087" w:name="_Toc35856603"/>
      <w:bookmarkStart w:id="3088" w:name="_Toc44001489"/>
      <w:bookmarkStart w:id="3089" w:name="_Toc51581090"/>
      <w:bookmarkStart w:id="3090" w:name="_Toc52356353"/>
      <w:bookmarkStart w:id="3091" w:name="_Toc55227923"/>
      <w:bookmarkStart w:id="3092" w:name="_Toc122447152"/>
      <w:r w:rsidRPr="00EF5A96">
        <w:t>12.1.</w:t>
      </w:r>
      <w:r>
        <w:t>2</w:t>
      </w:r>
      <w:r w:rsidRPr="00EF5A96">
        <w:t>.3.2</w:t>
      </w:r>
      <w:r w:rsidRPr="00EF5A96">
        <w:tab/>
        <w:t>Resource definitions</w:t>
      </w:r>
      <w:bookmarkEnd w:id="3086"/>
      <w:bookmarkEnd w:id="3087"/>
      <w:bookmarkEnd w:id="3088"/>
      <w:bookmarkEnd w:id="3089"/>
      <w:bookmarkEnd w:id="3090"/>
      <w:bookmarkEnd w:id="3091"/>
      <w:bookmarkEnd w:id="3092"/>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093" w:name="_Toc26975731"/>
      <w:bookmarkStart w:id="3094" w:name="_Toc35856604"/>
      <w:bookmarkStart w:id="3095" w:name="_Toc44001490"/>
      <w:bookmarkStart w:id="3096" w:name="_Toc51581091"/>
      <w:bookmarkStart w:id="3097" w:name="_Toc52356354"/>
      <w:bookmarkStart w:id="3098" w:name="_Toc55227924"/>
      <w:bookmarkStart w:id="3099" w:name="_Toc122447153"/>
      <w:r w:rsidRPr="00EF5A96">
        <w:t>12.1.</w:t>
      </w:r>
      <w:r>
        <w:t>2</w:t>
      </w:r>
      <w:r w:rsidRPr="00EF5A96">
        <w:t>.4</w:t>
      </w:r>
      <w:r w:rsidRPr="00EF5A96">
        <w:tab/>
        <w:t>Data type definitions</w:t>
      </w:r>
      <w:bookmarkEnd w:id="3093"/>
      <w:bookmarkEnd w:id="3094"/>
      <w:bookmarkEnd w:id="3095"/>
      <w:bookmarkEnd w:id="3096"/>
      <w:bookmarkEnd w:id="3097"/>
      <w:bookmarkEnd w:id="3098"/>
      <w:bookmarkEnd w:id="3099"/>
    </w:p>
    <w:p w14:paraId="7BBDADCA" w14:textId="77777777" w:rsidR="00EF5A96" w:rsidRDefault="00EF5A96" w:rsidP="006A5594">
      <w:r>
        <w:t>See clause 12.1.1.4.</w:t>
      </w:r>
    </w:p>
    <w:p w14:paraId="36C10C9A" w14:textId="77777777" w:rsidR="001D2BFF" w:rsidRDefault="001D2BFF" w:rsidP="001D2BFF">
      <w:pPr>
        <w:pStyle w:val="Heading3"/>
      </w:pPr>
      <w:bookmarkStart w:id="3100" w:name="_Toc11244599"/>
      <w:bookmarkStart w:id="3101" w:name="_Toc35856605"/>
      <w:bookmarkStart w:id="3102" w:name="_Toc44001491"/>
      <w:bookmarkStart w:id="3103" w:name="_Toc51581092"/>
      <w:bookmarkStart w:id="3104" w:name="_Toc52356355"/>
      <w:bookmarkStart w:id="3105" w:name="_Toc55227925"/>
      <w:bookmarkStart w:id="3106" w:name="_Toc11244600"/>
      <w:bookmarkStart w:id="3107" w:name="_Hlk23433710"/>
      <w:bookmarkStart w:id="3108" w:name="_Toc122447154"/>
      <w:r w:rsidRPr="00CA32DA">
        <w:lastRenderedPageBreak/>
        <w:t>12.1.</w:t>
      </w:r>
      <w:r>
        <w:t>3</w:t>
      </w:r>
      <w:r w:rsidRPr="00CA32DA">
        <w:tab/>
        <w:t>YANG/Netconf-based solution set</w:t>
      </w:r>
      <w:bookmarkEnd w:id="3100"/>
      <w:bookmarkEnd w:id="3101"/>
      <w:bookmarkEnd w:id="3102"/>
      <w:bookmarkEnd w:id="3103"/>
      <w:bookmarkEnd w:id="3104"/>
      <w:bookmarkEnd w:id="3105"/>
      <w:bookmarkEnd w:id="3108"/>
    </w:p>
    <w:p w14:paraId="270D5147" w14:textId="77777777" w:rsidR="001D2BFF" w:rsidRPr="00CA32DA" w:rsidRDefault="001D2BFF" w:rsidP="001D2BFF">
      <w:pPr>
        <w:pStyle w:val="Heading4"/>
      </w:pPr>
      <w:bookmarkStart w:id="3109" w:name="_Toc35856606"/>
      <w:bookmarkStart w:id="3110" w:name="_Toc44001492"/>
      <w:bookmarkStart w:id="3111" w:name="_Toc51581093"/>
      <w:bookmarkStart w:id="3112" w:name="_Toc52356356"/>
      <w:bookmarkStart w:id="3113" w:name="_Toc55227926"/>
      <w:bookmarkStart w:id="3114" w:name="_Toc122447155"/>
      <w:r w:rsidRPr="00CA32DA">
        <w:t>12.1.</w:t>
      </w:r>
      <w:r>
        <w:t>3</w:t>
      </w:r>
      <w:r w:rsidRPr="00CA32DA">
        <w:t>.1</w:t>
      </w:r>
      <w:r w:rsidRPr="00CA32DA">
        <w:tab/>
        <w:t>Mapping of operations</w:t>
      </w:r>
      <w:bookmarkEnd w:id="3106"/>
      <w:bookmarkEnd w:id="3109"/>
      <w:bookmarkEnd w:id="3110"/>
      <w:bookmarkEnd w:id="3111"/>
      <w:bookmarkEnd w:id="3112"/>
      <w:bookmarkEnd w:id="3113"/>
      <w:bookmarkEnd w:id="3114"/>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115" w:name="_Toc35856607"/>
      <w:bookmarkStart w:id="3116" w:name="_Toc44001493"/>
      <w:bookmarkStart w:id="3117" w:name="_Toc51581094"/>
      <w:bookmarkStart w:id="3118" w:name="_Toc52356357"/>
      <w:bookmarkStart w:id="3119" w:name="_Toc55227927"/>
      <w:bookmarkStart w:id="3120" w:name="_Toc122447156"/>
      <w:r>
        <w:t>12.</w:t>
      </w:r>
      <w:r w:rsidRPr="000D52DF">
        <w:t>1.</w:t>
      </w:r>
      <w:r>
        <w:t>3</w:t>
      </w:r>
      <w:r w:rsidRPr="000D52DF">
        <w:t>.1</w:t>
      </w:r>
      <w:r w:rsidRPr="000D52DF">
        <w:rPr>
          <w:rFonts w:hint="eastAsia"/>
        </w:rPr>
        <w:t>.1</w:t>
      </w:r>
      <w:r w:rsidRPr="000D52DF">
        <w:tab/>
        <w:t>Introduction</w:t>
      </w:r>
      <w:bookmarkEnd w:id="3115"/>
      <w:bookmarkEnd w:id="3116"/>
      <w:bookmarkEnd w:id="3117"/>
      <w:bookmarkEnd w:id="3118"/>
      <w:bookmarkEnd w:id="3119"/>
      <w:bookmarkEnd w:id="3120"/>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121" w:name="_Hlk20828920"/>
      <w:bookmarkStart w:id="3122" w:name="_Toc35856608"/>
      <w:bookmarkStart w:id="3123" w:name="_Toc44001494"/>
      <w:bookmarkStart w:id="3124" w:name="_Toc51581095"/>
      <w:bookmarkStart w:id="3125" w:name="_Toc52356358"/>
      <w:bookmarkStart w:id="3126" w:name="_Toc55227928"/>
      <w:bookmarkStart w:id="3127" w:name="_Toc122447157"/>
      <w:r w:rsidRPr="00E40818">
        <w:t>12.1.</w:t>
      </w:r>
      <w:r>
        <w:t>3</w:t>
      </w:r>
      <w:r w:rsidRPr="00E40818">
        <w:t>.1.2</w:t>
      </w:r>
      <w:bookmarkEnd w:id="3121"/>
      <w:r w:rsidRPr="00E40818">
        <w:tab/>
        <w:t xml:space="preserve">Operation </w:t>
      </w:r>
      <w:r w:rsidRPr="00506269">
        <w:rPr>
          <w:rFonts w:ascii="Courier New" w:hAnsi="Courier New" w:cs="Courier New"/>
        </w:rPr>
        <w:t>createMOI</w:t>
      </w:r>
      <w:bookmarkEnd w:id="3122"/>
      <w:bookmarkEnd w:id="3123"/>
      <w:bookmarkEnd w:id="3124"/>
      <w:bookmarkEnd w:id="3125"/>
      <w:bookmarkEnd w:id="3126"/>
      <w:bookmarkEnd w:id="3127"/>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128"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128"/>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129" w:name="_Hlk21682885"/>
      <w:r>
        <w:rPr>
          <w:lang w:eastAsia="zh-CN"/>
        </w:rPr>
        <w:t>12.1.3.1.2-2</w:t>
      </w:r>
      <w:bookmarkEnd w:id="3129"/>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130" w:name="OLE_LINK11"/>
            <w:bookmarkStart w:id="3131"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130"/>
            <w:bookmarkEnd w:id="3131"/>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132" w:name="_Hlk16869974"/>
      <w:r w:rsidRPr="00506269">
        <w:rPr>
          <w:rFonts w:ascii="Courier New" w:eastAsia="SimSun" w:hAnsi="Courier New" w:cs="Courier New"/>
        </w:rPr>
        <w:t>ManagedElement</w:t>
      </w:r>
      <w:bookmarkEnd w:id="3132"/>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lastRenderedPageBreak/>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133" w:name="_Toc35856609"/>
      <w:bookmarkStart w:id="3134" w:name="_Toc44001495"/>
      <w:bookmarkStart w:id="3135" w:name="_Toc51581096"/>
      <w:bookmarkStart w:id="3136" w:name="_Toc52356359"/>
      <w:bookmarkStart w:id="3137" w:name="_Toc55227929"/>
      <w:bookmarkStart w:id="3138" w:name="_Toc122447158"/>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133"/>
      <w:bookmarkEnd w:id="3134"/>
      <w:bookmarkEnd w:id="3135"/>
      <w:bookmarkEnd w:id="3136"/>
      <w:bookmarkEnd w:id="3137"/>
      <w:bookmarkEnd w:id="3138"/>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139"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139"/>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140"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140"/>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lastRenderedPageBreak/>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141" w:name="_Hlk17128137"/>
      <w:r w:rsidRPr="00AA0BEE">
        <w:rPr>
          <w:rFonts w:ascii="Courier New" w:hAnsi="Courier New" w:cs="Courier New"/>
        </w:rPr>
        <w:t>pMAdministrativeState</w:t>
      </w:r>
      <w:bookmarkEnd w:id="3141"/>
      <w:r w:rsidRPr="00AA0BEE">
        <w:rPr>
          <w:rFonts w:ascii="Courier New" w:hAnsi="Courier New" w:cs="Courier New"/>
        </w:rPr>
        <w:t>=</w:t>
      </w:r>
      <w:bookmarkStart w:id="3142" w:name="_Hlk17128240"/>
      <w:r w:rsidRPr="00AA0BEE">
        <w:rPr>
          <w:rFonts w:ascii="Courier New" w:hAnsi="Courier New" w:cs="Courier New"/>
        </w:rPr>
        <w:t>UNLOCKED</w:t>
      </w:r>
      <w:bookmarkEnd w:id="3142"/>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lastRenderedPageBreak/>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143" w:name="_Toc35856610"/>
      <w:bookmarkStart w:id="3144" w:name="_Toc44001496"/>
      <w:bookmarkStart w:id="3145" w:name="_Toc51581097"/>
      <w:bookmarkStart w:id="3146" w:name="_Toc52356360"/>
      <w:bookmarkStart w:id="3147" w:name="_Toc55227930"/>
      <w:bookmarkStart w:id="3148" w:name="_Toc122447159"/>
      <w:r w:rsidRPr="00DA2CEE">
        <w:t>12.1.</w:t>
      </w:r>
      <w:r>
        <w:t>3</w:t>
      </w:r>
      <w:r w:rsidRPr="00DA2CEE">
        <w:t>.1.4</w:t>
      </w:r>
      <w:r w:rsidRPr="00DA2CEE">
        <w:tab/>
        <w:t xml:space="preserve">Operation </w:t>
      </w:r>
      <w:r w:rsidRPr="00AA0BEE">
        <w:rPr>
          <w:rFonts w:ascii="Courier New" w:hAnsi="Courier New" w:cs="Courier New"/>
        </w:rPr>
        <w:t>modifyMOIAttributes</w:t>
      </w:r>
      <w:bookmarkEnd w:id="3143"/>
      <w:bookmarkEnd w:id="3144"/>
      <w:bookmarkEnd w:id="3145"/>
      <w:bookmarkEnd w:id="3146"/>
      <w:bookmarkEnd w:id="3147"/>
      <w:bookmarkEnd w:id="3148"/>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149" w:name="_Hlk21681673"/>
      <w:r>
        <w:rPr>
          <w:rFonts w:eastAsia="SimSun"/>
        </w:rPr>
        <w:t>12.1.3.1.4-2</w:t>
      </w:r>
      <w:bookmarkEnd w:id="3149"/>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150" w:name="_Toc35856611"/>
      <w:bookmarkStart w:id="3151" w:name="_Toc44001497"/>
      <w:bookmarkStart w:id="3152" w:name="_Toc51581098"/>
      <w:bookmarkStart w:id="3153" w:name="_Toc52356361"/>
      <w:bookmarkStart w:id="3154" w:name="_Toc55227931"/>
      <w:bookmarkStart w:id="3155" w:name="_Toc122447160"/>
      <w:r w:rsidRPr="00F05F7B">
        <w:lastRenderedPageBreak/>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150"/>
      <w:bookmarkEnd w:id="3151"/>
      <w:bookmarkEnd w:id="3152"/>
      <w:bookmarkEnd w:id="3153"/>
      <w:bookmarkEnd w:id="3154"/>
      <w:bookmarkEnd w:id="3155"/>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156" w:name="_Hlk21682386"/>
      <w:r>
        <w:rPr>
          <w:rFonts w:eastAsia="SimSun"/>
        </w:rPr>
        <w:t>12.1.</w:t>
      </w:r>
      <w:r w:rsidR="00062579">
        <w:rPr>
          <w:rFonts w:eastAsia="SimSun"/>
        </w:rPr>
        <w:t>3</w:t>
      </w:r>
      <w:r>
        <w:rPr>
          <w:rFonts w:eastAsia="SimSun"/>
        </w:rPr>
        <w:t>.1.5-2</w:t>
      </w:r>
      <w:bookmarkEnd w:id="3156"/>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157" w:name="_Hlk31808864"/>
            <w:r w:rsidRPr="00AF18E4">
              <w:rPr>
                <w:rFonts w:ascii="Arial" w:eastAsia="SimSun" w:hAnsi="Arial" w:cs="Arial"/>
                <w:sz w:val="18"/>
                <w:szCs w:val="18"/>
                <w:lang w:eastAsia="zh-CN"/>
              </w:rPr>
              <w:t>deletionList</w:t>
            </w:r>
            <w:bookmarkEnd w:id="3157"/>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bookmarkEnd w:id="3107"/>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3158" w:name="_Toc20494664"/>
      <w:bookmarkStart w:id="3159" w:name="_Toc26975732"/>
      <w:bookmarkStart w:id="3160" w:name="_Toc35856612"/>
      <w:bookmarkStart w:id="3161" w:name="_Toc44001498"/>
      <w:bookmarkStart w:id="3162" w:name="_Toc51581099"/>
      <w:bookmarkStart w:id="3163" w:name="_Toc52356362"/>
      <w:bookmarkStart w:id="3164" w:name="_Toc55227932"/>
      <w:bookmarkStart w:id="3165" w:name="_Toc122447161"/>
      <w:r>
        <w:rPr>
          <w:lang w:eastAsia="zh-CN"/>
        </w:rPr>
        <w:t>12.2</w:t>
      </w:r>
      <w:r w:rsidRPr="00215D3C">
        <w:rPr>
          <w:lang w:eastAsia="zh-CN"/>
        </w:rPr>
        <w:tab/>
      </w:r>
      <w:r>
        <w:rPr>
          <w:lang w:eastAsia="zh-CN"/>
        </w:rPr>
        <w:t>Generic fault supervision management service</w:t>
      </w:r>
      <w:bookmarkEnd w:id="3158"/>
      <w:bookmarkEnd w:id="3159"/>
      <w:bookmarkEnd w:id="3160"/>
      <w:bookmarkEnd w:id="3161"/>
      <w:bookmarkEnd w:id="3162"/>
      <w:bookmarkEnd w:id="3163"/>
      <w:bookmarkEnd w:id="3164"/>
      <w:bookmarkEnd w:id="3165"/>
    </w:p>
    <w:p w14:paraId="3DFB60DF" w14:textId="77777777" w:rsidR="006A5594" w:rsidRDefault="006A5594" w:rsidP="006A5594">
      <w:pPr>
        <w:pStyle w:val="Heading3"/>
      </w:pPr>
      <w:bookmarkStart w:id="3166" w:name="_Toc20494665"/>
      <w:bookmarkStart w:id="3167" w:name="_Toc26975733"/>
      <w:bookmarkStart w:id="3168" w:name="_Toc35856613"/>
      <w:bookmarkStart w:id="3169" w:name="_Toc44001499"/>
      <w:bookmarkStart w:id="3170" w:name="_Toc51581100"/>
      <w:bookmarkStart w:id="3171" w:name="_Toc52356363"/>
      <w:bookmarkStart w:id="3172" w:name="_Toc55227933"/>
      <w:bookmarkStart w:id="3173" w:name="_Toc122447162"/>
      <w:r>
        <w:t>12.2</w:t>
      </w:r>
      <w:r w:rsidRPr="00215D3C">
        <w:t>.1</w:t>
      </w:r>
      <w:r w:rsidRPr="00215D3C">
        <w:tab/>
      </w:r>
      <w:r>
        <w:t>RESTful HTTP-based solution set</w:t>
      </w:r>
      <w:bookmarkEnd w:id="3166"/>
      <w:bookmarkEnd w:id="3167"/>
      <w:bookmarkEnd w:id="3168"/>
      <w:bookmarkEnd w:id="3169"/>
      <w:bookmarkEnd w:id="3170"/>
      <w:bookmarkEnd w:id="3171"/>
      <w:bookmarkEnd w:id="3172"/>
      <w:bookmarkEnd w:id="3173"/>
    </w:p>
    <w:p w14:paraId="6FC022E6" w14:textId="77777777" w:rsidR="006A5594" w:rsidRPr="00215D3C" w:rsidRDefault="006A5594" w:rsidP="006A5594">
      <w:pPr>
        <w:pStyle w:val="Heading4"/>
      </w:pPr>
      <w:bookmarkStart w:id="3174" w:name="_Toc20494666"/>
      <w:bookmarkStart w:id="3175" w:name="_Toc26975734"/>
      <w:bookmarkStart w:id="3176" w:name="_Toc35856614"/>
      <w:bookmarkStart w:id="3177" w:name="_Toc44001500"/>
      <w:bookmarkStart w:id="3178" w:name="_Toc51581101"/>
      <w:bookmarkStart w:id="3179" w:name="_Toc52356364"/>
      <w:bookmarkStart w:id="3180" w:name="_Toc55227934"/>
      <w:bookmarkStart w:id="3181" w:name="_Toc122447163"/>
      <w:r>
        <w:t>12.</w:t>
      </w:r>
      <w:r w:rsidRPr="00E4679E">
        <w:t>2.1</w:t>
      </w:r>
      <w:r>
        <w:t>.</w:t>
      </w:r>
      <w:r w:rsidRPr="00215D3C">
        <w:t>1</w:t>
      </w:r>
      <w:r w:rsidRPr="00215D3C">
        <w:tab/>
        <w:t>Mapping of operations</w:t>
      </w:r>
      <w:bookmarkEnd w:id="3174"/>
      <w:bookmarkEnd w:id="3175"/>
      <w:bookmarkEnd w:id="3176"/>
      <w:bookmarkEnd w:id="3177"/>
      <w:bookmarkEnd w:id="3178"/>
      <w:bookmarkEnd w:id="3179"/>
      <w:bookmarkEnd w:id="3180"/>
      <w:bookmarkEnd w:id="3181"/>
    </w:p>
    <w:p w14:paraId="3907D43B" w14:textId="77777777" w:rsidR="006A5594" w:rsidRPr="00215D3C" w:rsidRDefault="006A5594" w:rsidP="006A5594">
      <w:pPr>
        <w:pStyle w:val="Heading5"/>
      </w:pPr>
      <w:bookmarkStart w:id="3182" w:name="_Toc20494667"/>
      <w:bookmarkStart w:id="3183" w:name="_Toc26975735"/>
      <w:bookmarkStart w:id="3184" w:name="_Toc35856615"/>
      <w:bookmarkStart w:id="3185" w:name="_Toc44001501"/>
      <w:bookmarkStart w:id="3186" w:name="_Toc51581102"/>
      <w:bookmarkStart w:id="3187" w:name="_Toc52356365"/>
      <w:bookmarkStart w:id="3188" w:name="_Toc55227935"/>
      <w:bookmarkStart w:id="3189" w:name="_Toc122447164"/>
      <w:r>
        <w:rPr>
          <w:lang w:eastAsia="zh-CN"/>
        </w:rPr>
        <w:t>12.</w:t>
      </w:r>
      <w:r w:rsidRPr="00E4679E">
        <w:rPr>
          <w:lang w:eastAsia="zh-CN"/>
        </w:rPr>
        <w:t>2.1</w:t>
      </w:r>
      <w:r w:rsidRPr="00215D3C">
        <w:t>.1.1</w:t>
      </w:r>
      <w:r w:rsidRPr="00215D3C">
        <w:tab/>
        <w:t>Introduction</w:t>
      </w:r>
      <w:bookmarkEnd w:id="3182"/>
      <w:bookmarkEnd w:id="3183"/>
      <w:bookmarkEnd w:id="3184"/>
      <w:bookmarkEnd w:id="3185"/>
      <w:bookmarkEnd w:id="3186"/>
      <w:bookmarkEnd w:id="3187"/>
      <w:bookmarkEnd w:id="3188"/>
      <w:bookmarkEnd w:id="3189"/>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190" w:name="_Toc20494668"/>
      <w:bookmarkStart w:id="3191" w:name="_Toc26975736"/>
      <w:bookmarkStart w:id="3192" w:name="_Toc35856616"/>
      <w:bookmarkStart w:id="3193" w:name="_Toc44001502"/>
      <w:bookmarkStart w:id="3194" w:name="_Toc51581103"/>
      <w:bookmarkStart w:id="3195" w:name="_Toc52356366"/>
      <w:bookmarkStart w:id="3196" w:name="_Toc55227936"/>
      <w:bookmarkStart w:id="3197" w:name="_Toc122447165"/>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190"/>
      <w:bookmarkEnd w:id="3191"/>
      <w:bookmarkEnd w:id="3192"/>
      <w:bookmarkEnd w:id="3193"/>
      <w:bookmarkEnd w:id="3194"/>
      <w:bookmarkEnd w:id="3195"/>
      <w:bookmarkEnd w:id="3196"/>
      <w:bookmarkEnd w:id="3197"/>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198" w:name="_Toc20494669"/>
      <w:bookmarkStart w:id="3199" w:name="_Toc26975737"/>
      <w:bookmarkStart w:id="3200" w:name="_Toc35856617"/>
      <w:bookmarkStart w:id="3201" w:name="_Toc44001503"/>
      <w:bookmarkStart w:id="3202" w:name="_Toc51581104"/>
      <w:bookmarkStart w:id="3203" w:name="_Toc52356367"/>
      <w:bookmarkStart w:id="3204" w:name="_Toc55227937"/>
      <w:bookmarkStart w:id="3205" w:name="_Toc122447166"/>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198"/>
      <w:bookmarkEnd w:id="3199"/>
      <w:bookmarkEnd w:id="3200"/>
      <w:bookmarkEnd w:id="3201"/>
      <w:bookmarkEnd w:id="3202"/>
      <w:bookmarkEnd w:id="3203"/>
      <w:bookmarkEnd w:id="3204"/>
      <w:bookmarkEnd w:id="3205"/>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206" w:name="_Toc20494670"/>
      <w:bookmarkStart w:id="3207" w:name="_Toc26975738"/>
      <w:bookmarkStart w:id="3208" w:name="_Toc35856618"/>
      <w:bookmarkStart w:id="3209" w:name="_Toc44001504"/>
      <w:bookmarkStart w:id="3210" w:name="_Toc51581105"/>
      <w:bookmarkStart w:id="3211" w:name="_Toc52356368"/>
      <w:bookmarkStart w:id="3212" w:name="_Toc55227938"/>
      <w:bookmarkStart w:id="3213" w:name="_Toc122447167"/>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206"/>
      <w:bookmarkEnd w:id="3207"/>
      <w:bookmarkEnd w:id="3208"/>
      <w:bookmarkEnd w:id="3209"/>
      <w:bookmarkEnd w:id="3210"/>
      <w:bookmarkEnd w:id="3211"/>
      <w:bookmarkEnd w:id="3212"/>
      <w:bookmarkEnd w:id="3213"/>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214" w:name="_Toc20494671"/>
      <w:bookmarkStart w:id="3215" w:name="_Toc26975739"/>
      <w:bookmarkStart w:id="3216" w:name="_Toc35856619"/>
      <w:bookmarkStart w:id="3217" w:name="_Toc44001505"/>
      <w:bookmarkStart w:id="3218" w:name="_Toc51581106"/>
      <w:bookmarkStart w:id="3219" w:name="_Toc52356369"/>
      <w:bookmarkStart w:id="3220" w:name="_Toc55227939"/>
      <w:bookmarkStart w:id="3221" w:name="_Toc122447168"/>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214"/>
      <w:bookmarkEnd w:id="3215"/>
      <w:bookmarkEnd w:id="3216"/>
      <w:bookmarkEnd w:id="3217"/>
      <w:bookmarkEnd w:id="3218"/>
      <w:bookmarkEnd w:id="3219"/>
      <w:bookmarkEnd w:id="3220"/>
      <w:bookmarkEnd w:id="3221"/>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222" w:name="_Toc20494672"/>
      <w:bookmarkStart w:id="3223" w:name="_Toc26975740"/>
      <w:bookmarkStart w:id="3224" w:name="_Toc35856620"/>
      <w:bookmarkStart w:id="3225" w:name="_Toc44001506"/>
      <w:bookmarkStart w:id="3226" w:name="_Toc51581107"/>
      <w:bookmarkStart w:id="3227" w:name="_Toc52356370"/>
      <w:bookmarkStart w:id="3228" w:name="_Toc55227940"/>
      <w:bookmarkStart w:id="3229" w:name="_Toc122447169"/>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222"/>
      <w:bookmarkEnd w:id="3223"/>
      <w:bookmarkEnd w:id="3224"/>
      <w:bookmarkEnd w:id="3225"/>
      <w:bookmarkEnd w:id="3226"/>
      <w:bookmarkEnd w:id="3227"/>
      <w:bookmarkEnd w:id="3228"/>
      <w:bookmarkEnd w:id="3229"/>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230" w:name="_Toc20494673"/>
      <w:bookmarkStart w:id="3231" w:name="_Toc26975741"/>
      <w:bookmarkStart w:id="3232" w:name="_Toc35856621"/>
      <w:bookmarkStart w:id="3233" w:name="_Toc44001507"/>
      <w:bookmarkStart w:id="3234" w:name="_Toc51581108"/>
      <w:bookmarkStart w:id="3235" w:name="_Toc52356371"/>
      <w:bookmarkStart w:id="3236" w:name="_Toc55227941"/>
      <w:bookmarkStart w:id="3237" w:name="_Toc122447170"/>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230"/>
      <w:bookmarkEnd w:id="3231"/>
      <w:bookmarkEnd w:id="3232"/>
      <w:bookmarkEnd w:id="3233"/>
      <w:bookmarkEnd w:id="3234"/>
      <w:bookmarkEnd w:id="3235"/>
      <w:bookmarkEnd w:id="3236"/>
      <w:bookmarkEnd w:id="3237"/>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238" w:name="_Toc20494674"/>
      <w:bookmarkStart w:id="3239" w:name="_Toc26975742"/>
      <w:bookmarkStart w:id="3240" w:name="_Toc35856622"/>
      <w:bookmarkStart w:id="3241" w:name="_Toc44001508"/>
      <w:bookmarkStart w:id="3242" w:name="_Toc51581109"/>
      <w:bookmarkStart w:id="3243" w:name="_Toc52356372"/>
      <w:bookmarkStart w:id="3244" w:name="_Toc55227942"/>
      <w:bookmarkStart w:id="3245" w:name="_Toc122447171"/>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238"/>
      <w:bookmarkEnd w:id="3239"/>
      <w:bookmarkEnd w:id="3240"/>
      <w:bookmarkEnd w:id="3241"/>
      <w:bookmarkEnd w:id="3242"/>
      <w:bookmarkEnd w:id="3243"/>
      <w:bookmarkEnd w:id="3244"/>
      <w:bookmarkEnd w:id="3245"/>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246" w:name="_Toc20494675"/>
      <w:bookmarkStart w:id="3247" w:name="_Toc26975743"/>
      <w:bookmarkStart w:id="3248" w:name="_Toc35856623"/>
      <w:bookmarkStart w:id="3249" w:name="_Toc44001509"/>
      <w:bookmarkStart w:id="3250" w:name="_Toc51581110"/>
      <w:bookmarkStart w:id="3251" w:name="_Toc52356373"/>
      <w:bookmarkStart w:id="3252" w:name="_Toc55227943"/>
      <w:bookmarkStart w:id="3253" w:name="_Toc122447172"/>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246"/>
      <w:bookmarkEnd w:id="3247"/>
      <w:bookmarkEnd w:id="3248"/>
      <w:bookmarkEnd w:id="3249"/>
      <w:bookmarkEnd w:id="3250"/>
      <w:bookmarkEnd w:id="3251"/>
      <w:bookmarkEnd w:id="3252"/>
      <w:bookmarkEnd w:id="3253"/>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254" w:name="_Toc20494676"/>
      <w:bookmarkStart w:id="3255" w:name="_Toc26975744"/>
      <w:bookmarkStart w:id="3256" w:name="_Toc35856624"/>
      <w:bookmarkStart w:id="3257" w:name="_Toc44001510"/>
      <w:bookmarkStart w:id="3258" w:name="_Toc51581111"/>
      <w:bookmarkStart w:id="3259" w:name="_Toc52356374"/>
      <w:bookmarkStart w:id="3260" w:name="_Toc55227944"/>
      <w:bookmarkStart w:id="3261" w:name="_Toc122447173"/>
      <w:r>
        <w:t>12.</w:t>
      </w:r>
      <w:r w:rsidRPr="00493578">
        <w:t>2.1</w:t>
      </w:r>
      <w:r w:rsidRPr="00215D3C">
        <w:t>.2</w:t>
      </w:r>
      <w:r w:rsidRPr="00215D3C">
        <w:tab/>
        <w:t>Mapping of notifications</w:t>
      </w:r>
      <w:bookmarkEnd w:id="3254"/>
      <w:bookmarkEnd w:id="3255"/>
      <w:bookmarkEnd w:id="3256"/>
      <w:bookmarkEnd w:id="3257"/>
      <w:bookmarkEnd w:id="3258"/>
      <w:bookmarkEnd w:id="3259"/>
      <w:bookmarkEnd w:id="3260"/>
      <w:bookmarkEnd w:id="3261"/>
    </w:p>
    <w:p w14:paraId="4FE4C6CC" w14:textId="77777777" w:rsidR="006A5594" w:rsidRPr="00215D3C" w:rsidRDefault="006A5594" w:rsidP="006A5594">
      <w:pPr>
        <w:pStyle w:val="Heading5"/>
      </w:pPr>
      <w:bookmarkStart w:id="3262" w:name="_Toc20494677"/>
      <w:bookmarkStart w:id="3263" w:name="_Toc26975745"/>
      <w:bookmarkStart w:id="3264" w:name="_Toc35856625"/>
      <w:bookmarkStart w:id="3265" w:name="_Toc44001511"/>
      <w:bookmarkStart w:id="3266" w:name="_Toc51581112"/>
      <w:bookmarkStart w:id="3267" w:name="_Toc52356375"/>
      <w:bookmarkStart w:id="3268" w:name="_Toc55227945"/>
      <w:bookmarkStart w:id="3269" w:name="_Toc122447174"/>
      <w:r>
        <w:t>12.</w:t>
      </w:r>
      <w:r w:rsidRPr="00493578">
        <w:t>2.1</w:t>
      </w:r>
      <w:r w:rsidRPr="00215D3C">
        <w:t>.2.1</w:t>
      </w:r>
      <w:r w:rsidRPr="00215D3C">
        <w:tab/>
        <w:t>Introduction</w:t>
      </w:r>
      <w:bookmarkEnd w:id="3262"/>
      <w:bookmarkEnd w:id="3263"/>
      <w:bookmarkEnd w:id="3264"/>
      <w:bookmarkEnd w:id="3265"/>
      <w:bookmarkEnd w:id="3266"/>
      <w:bookmarkEnd w:id="3267"/>
      <w:bookmarkEnd w:id="3268"/>
      <w:bookmarkEnd w:id="3269"/>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270" w:name="_Toc20494678"/>
      <w:bookmarkStart w:id="3271" w:name="_Toc26975746"/>
      <w:bookmarkStart w:id="3272" w:name="_Toc35856626"/>
      <w:bookmarkStart w:id="3273" w:name="_Toc44001512"/>
      <w:bookmarkStart w:id="3274" w:name="_Toc51581113"/>
      <w:bookmarkStart w:id="3275" w:name="_Toc52356376"/>
      <w:bookmarkStart w:id="3276" w:name="_Toc55227946"/>
      <w:bookmarkStart w:id="3277" w:name="_Toc122447175"/>
      <w:r>
        <w:t>12.</w:t>
      </w:r>
      <w:r w:rsidRPr="00493578">
        <w:t>2.1</w:t>
      </w:r>
      <w:r w:rsidRPr="00215D3C">
        <w:t>.2.2</w:t>
      </w:r>
      <w:r w:rsidRPr="00215D3C">
        <w:tab/>
        <w:t xml:space="preserve">Notification </w:t>
      </w:r>
      <w:r w:rsidR="00A1162F" w:rsidRPr="00971FE6">
        <w:rPr>
          <w:rFonts w:cs="Arial"/>
        </w:rPr>
        <w:t>notifyNewAlarm</w:t>
      </w:r>
      <w:bookmarkEnd w:id="3270"/>
      <w:bookmarkEnd w:id="3271"/>
      <w:bookmarkEnd w:id="3272"/>
      <w:r w:rsidR="00A549A6" w:rsidRPr="00027185">
        <w:rPr>
          <w:rFonts w:cs="Arial"/>
        </w:rPr>
        <w:t xml:space="preserve"> (</w:t>
      </w:r>
      <w:r w:rsidR="00A549A6">
        <w:rPr>
          <w:rFonts w:cs="Arial"/>
        </w:rPr>
        <w:t>non-security alarm</w:t>
      </w:r>
      <w:r w:rsidR="00A549A6" w:rsidRPr="00027185">
        <w:rPr>
          <w:rFonts w:cs="Arial"/>
        </w:rPr>
        <w:t>)</w:t>
      </w:r>
      <w:bookmarkEnd w:id="3273"/>
      <w:bookmarkEnd w:id="3274"/>
      <w:bookmarkEnd w:id="3275"/>
      <w:bookmarkEnd w:id="3276"/>
      <w:bookmarkEnd w:id="3277"/>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lastRenderedPageBreak/>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278" w:name="_Toc20494679"/>
      <w:bookmarkStart w:id="3279" w:name="_Toc26975747"/>
      <w:bookmarkStart w:id="3280" w:name="_Toc35856627"/>
      <w:bookmarkStart w:id="3281" w:name="_Toc44001513"/>
      <w:bookmarkStart w:id="3282" w:name="_Toc51581114"/>
      <w:bookmarkStart w:id="3283" w:name="_Toc52356377"/>
      <w:bookmarkStart w:id="3284" w:name="_Toc55227947"/>
      <w:bookmarkStart w:id="3285" w:name="_Toc122447176"/>
      <w:r>
        <w:t>12.</w:t>
      </w:r>
      <w:r w:rsidRPr="009F6FEC">
        <w:t>2.1</w:t>
      </w:r>
      <w:r w:rsidRPr="00215D3C">
        <w:t>.2.3</w:t>
      </w:r>
      <w:r w:rsidRPr="00215D3C">
        <w:tab/>
        <w:t xml:space="preserve">Notification </w:t>
      </w:r>
      <w:r w:rsidR="00A1162F" w:rsidRPr="00971FE6">
        <w:rPr>
          <w:rFonts w:cs="Arial"/>
        </w:rPr>
        <w:t>notifyNewAlarm</w:t>
      </w:r>
      <w:bookmarkEnd w:id="3278"/>
      <w:bookmarkEnd w:id="3279"/>
      <w:bookmarkEnd w:id="3280"/>
      <w:r w:rsidR="00B078CF" w:rsidRPr="00027185">
        <w:rPr>
          <w:rFonts w:cs="Arial"/>
        </w:rPr>
        <w:t xml:space="preserve"> (</w:t>
      </w:r>
      <w:r w:rsidR="00B078CF">
        <w:rPr>
          <w:rFonts w:cs="Arial"/>
        </w:rPr>
        <w:t>security alarm</w:t>
      </w:r>
      <w:r w:rsidR="00B078CF" w:rsidRPr="00027185">
        <w:rPr>
          <w:rFonts w:cs="Arial"/>
        </w:rPr>
        <w:t>)</w:t>
      </w:r>
      <w:bookmarkEnd w:id="3281"/>
      <w:bookmarkEnd w:id="3282"/>
      <w:bookmarkEnd w:id="3283"/>
      <w:bookmarkEnd w:id="3284"/>
      <w:bookmarkEnd w:id="3285"/>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286" w:name="_Toc20494680"/>
      <w:bookmarkStart w:id="3287" w:name="_Toc26975748"/>
      <w:bookmarkStart w:id="3288" w:name="_Toc35856628"/>
      <w:bookmarkStart w:id="3289" w:name="_Toc44001514"/>
      <w:bookmarkStart w:id="3290" w:name="_Toc51581115"/>
      <w:bookmarkStart w:id="3291" w:name="_Toc52356378"/>
      <w:bookmarkStart w:id="3292" w:name="_Toc55227948"/>
      <w:bookmarkStart w:id="3293" w:name="_Toc122447177"/>
      <w:r>
        <w:t>12.</w:t>
      </w:r>
      <w:r w:rsidRPr="009F6FEC">
        <w:t>2.1</w:t>
      </w:r>
      <w:r w:rsidRPr="00215D3C">
        <w:t>.2.4</w:t>
      </w:r>
      <w:r w:rsidRPr="00215D3C">
        <w:tab/>
        <w:t xml:space="preserve">Notification </w:t>
      </w:r>
      <w:r w:rsidR="00A1162F" w:rsidRPr="00971FE6">
        <w:rPr>
          <w:rFonts w:cs="Arial"/>
        </w:rPr>
        <w:t>notifyAckStateChanged</w:t>
      </w:r>
      <w:bookmarkEnd w:id="3286"/>
      <w:bookmarkEnd w:id="3287"/>
      <w:bookmarkEnd w:id="3288"/>
      <w:bookmarkEnd w:id="3289"/>
      <w:bookmarkEnd w:id="3290"/>
      <w:bookmarkEnd w:id="3291"/>
      <w:bookmarkEnd w:id="3292"/>
      <w:bookmarkEnd w:id="3293"/>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294" w:name="_Toc20494681"/>
      <w:bookmarkStart w:id="3295" w:name="_Toc26975749"/>
      <w:bookmarkStart w:id="3296" w:name="_Toc35856629"/>
      <w:bookmarkStart w:id="3297" w:name="_Toc44001515"/>
      <w:bookmarkStart w:id="3298" w:name="_Toc51581116"/>
      <w:bookmarkStart w:id="3299" w:name="_Toc52356379"/>
      <w:bookmarkStart w:id="3300" w:name="_Toc55227949"/>
      <w:bookmarkStart w:id="3301" w:name="_Toc122447178"/>
      <w:r>
        <w:t>12.</w:t>
      </w:r>
      <w:r w:rsidRPr="009F6FEC">
        <w:t>2.1</w:t>
      </w:r>
      <w:r w:rsidRPr="00215D3C">
        <w:t>.2.5</w:t>
      </w:r>
      <w:r w:rsidRPr="00215D3C">
        <w:tab/>
        <w:t xml:space="preserve">Notification </w:t>
      </w:r>
      <w:r w:rsidR="00A1162F" w:rsidRPr="00971FE6">
        <w:rPr>
          <w:rFonts w:cs="Arial"/>
        </w:rPr>
        <w:t>notifyClearedAlarm</w:t>
      </w:r>
      <w:bookmarkEnd w:id="3294"/>
      <w:bookmarkEnd w:id="3295"/>
      <w:bookmarkEnd w:id="3296"/>
      <w:bookmarkEnd w:id="3297"/>
      <w:bookmarkEnd w:id="3298"/>
      <w:bookmarkEnd w:id="3299"/>
      <w:bookmarkEnd w:id="3300"/>
      <w:bookmarkEnd w:id="3301"/>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302" w:name="_Toc20494682"/>
      <w:bookmarkStart w:id="3303" w:name="_Toc26975750"/>
      <w:bookmarkStart w:id="3304" w:name="_Toc35856630"/>
      <w:bookmarkStart w:id="3305" w:name="_Toc44001516"/>
      <w:bookmarkStart w:id="3306" w:name="_Toc51581117"/>
      <w:bookmarkStart w:id="3307" w:name="_Toc52356380"/>
      <w:bookmarkStart w:id="3308" w:name="_Toc55227950"/>
      <w:bookmarkStart w:id="3309" w:name="_Toc122447179"/>
      <w:r>
        <w:t>12.</w:t>
      </w:r>
      <w:r w:rsidRPr="00F9767E">
        <w:t>2.1</w:t>
      </w:r>
      <w:r w:rsidRPr="00215D3C">
        <w:t>.2.6</w:t>
      </w:r>
      <w:r w:rsidRPr="00215D3C">
        <w:tab/>
        <w:t xml:space="preserve">Notification </w:t>
      </w:r>
      <w:r w:rsidR="00A1162F" w:rsidRPr="00971FE6">
        <w:rPr>
          <w:rFonts w:cs="Arial"/>
        </w:rPr>
        <w:t>notifyAlarmListRebuilt</w:t>
      </w:r>
      <w:bookmarkEnd w:id="3302"/>
      <w:bookmarkEnd w:id="3303"/>
      <w:bookmarkEnd w:id="3304"/>
      <w:bookmarkEnd w:id="3305"/>
      <w:bookmarkEnd w:id="3306"/>
      <w:bookmarkEnd w:id="3307"/>
      <w:bookmarkEnd w:id="3308"/>
      <w:bookmarkEnd w:id="3309"/>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310" w:name="_Toc20494683"/>
      <w:bookmarkStart w:id="3311" w:name="_Toc26975751"/>
      <w:bookmarkStart w:id="3312" w:name="_Toc35856631"/>
      <w:bookmarkStart w:id="3313" w:name="_Toc44001517"/>
      <w:bookmarkStart w:id="3314" w:name="_Toc51581118"/>
      <w:bookmarkStart w:id="3315" w:name="_Toc52356381"/>
      <w:bookmarkStart w:id="3316" w:name="_Toc55227951"/>
      <w:bookmarkStart w:id="3317" w:name="_Toc122447180"/>
      <w:r>
        <w:t>12.</w:t>
      </w:r>
      <w:r w:rsidRPr="00F9767E">
        <w:t>2.1</w:t>
      </w:r>
      <w:r w:rsidRPr="00215D3C">
        <w:t>.2.7</w:t>
      </w:r>
      <w:r w:rsidRPr="00215D3C">
        <w:tab/>
        <w:t xml:space="preserve">Notification </w:t>
      </w:r>
      <w:r w:rsidR="00A1162F" w:rsidRPr="00971FE6">
        <w:rPr>
          <w:rFonts w:cs="Arial"/>
        </w:rPr>
        <w:t>notifyChangedAlarm</w:t>
      </w:r>
      <w:bookmarkEnd w:id="3310"/>
      <w:bookmarkEnd w:id="3311"/>
      <w:bookmarkEnd w:id="3312"/>
      <w:bookmarkEnd w:id="3313"/>
      <w:bookmarkEnd w:id="3314"/>
      <w:bookmarkEnd w:id="3315"/>
      <w:bookmarkEnd w:id="3316"/>
      <w:bookmarkEnd w:id="3317"/>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318" w:name="_Toc20494684"/>
      <w:bookmarkStart w:id="3319" w:name="_Toc26975752"/>
      <w:bookmarkStart w:id="3320" w:name="_Toc35856632"/>
      <w:bookmarkStart w:id="3321" w:name="_Toc44001518"/>
      <w:bookmarkStart w:id="3322" w:name="_Toc51581119"/>
      <w:bookmarkStart w:id="3323" w:name="_Toc52356382"/>
      <w:bookmarkStart w:id="3324" w:name="_Toc55227952"/>
      <w:bookmarkStart w:id="3325" w:name="_Toc122447181"/>
      <w:r>
        <w:t>12.</w:t>
      </w:r>
      <w:r w:rsidRPr="00F9767E">
        <w:t>2.1</w:t>
      </w:r>
      <w:r w:rsidRPr="00215D3C">
        <w:t>.2.8</w:t>
      </w:r>
      <w:r w:rsidRPr="00215D3C">
        <w:tab/>
        <w:t xml:space="preserve">Notification </w:t>
      </w:r>
      <w:r w:rsidR="00A1162F" w:rsidRPr="00971FE6">
        <w:rPr>
          <w:rFonts w:cs="Arial"/>
        </w:rPr>
        <w:t>notifyComments</w:t>
      </w:r>
      <w:bookmarkEnd w:id="3318"/>
      <w:bookmarkEnd w:id="3319"/>
      <w:bookmarkEnd w:id="3320"/>
      <w:bookmarkEnd w:id="3321"/>
      <w:bookmarkEnd w:id="3322"/>
      <w:bookmarkEnd w:id="3323"/>
      <w:bookmarkEnd w:id="3324"/>
      <w:bookmarkEnd w:id="3325"/>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lastRenderedPageBreak/>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326" w:name="_Toc20494685"/>
      <w:bookmarkStart w:id="3327" w:name="_Toc26975753"/>
      <w:bookmarkStart w:id="3328" w:name="_Toc35856633"/>
      <w:bookmarkStart w:id="3329" w:name="_Toc44001519"/>
      <w:bookmarkStart w:id="3330" w:name="_Toc51581120"/>
      <w:bookmarkStart w:id="3331" w:name="_Toc52356383"/>
      <w:bookmarkStart w:id="3332" w:name="_Toc55227953"/>
      <w:bookmarkStart w:id="3333" w:name="_Toc122447182"/>
      <w:r>
        <w:t>12.</w:t>
      </w:r>
      <w:r w:rsidRPr="00067505">
        <w:t>2.1</w:t>
      </w:r>
      <w:r w:rsidRPr="00215D3C">
        <w:t>.2.9</w:t>
      </w:r>
      <w:r w:rsidRPr="00215D3C">
        <w:tab/>
        <w:t xml:space="preserve">Notification </w:t>
      </w:r>
      <w:r w:rsidR="00A1162F" w:rsidRPr="00971FE6">
        <w:rPr>
          <w:rFonts w:cs="Arial"/>
        </w:rPr>
        <w:t>notifyPotentialFaultyAlarmList</w:t>
      </w:r>
      <w:bookmarkEnd w:id="3326"/>
      <w:bookmarkEnd w:id="3327"/>
      <w:bookmarkEnd w:id="3328"/>
      <w:bookmarkEnd w:id="3329"/>
      <w:bookmarkEnd w:id="3330"/>
      <w:bookmarkEnd w:id="3331"/>
      <w:bookmarkEnd w:id="3332"/>
      <w:bookmarkEnd w:id="3333"/>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334" w:name="_Toc20494686"/>
      <w:bookmarkStart w:id="3335" w:name="_Toc26975754"/>
      <w:bookmarkStart w:id="3336" w:name="_Toc35856634"/>
      <w:bookmarkStart w:id="3337" w:name="_Toc44001520"/>
      <w:bookmarkStart w:id="3338" w:name="_Toc51581121"/>
      <w:bookmarkStart w:id="3339" w:name="_Toc52356384"/>
      <w:bookmarkStart w:id="3340" w:name="_Toc55227954"/>
      <w:bookmarkStart w:id="3341" w:name="_Toc122447183"/>
      <w:r>
        <w:t>12.</w:t>
      </w:r>
      <w:r w:rsidRPr="00067505">
        <w:t>2.1</w:t>
      </w:r>
      <w:r w:rsidRPr="00215D3C">
        <w:t>.2.10</w:t>
      </w:r>
      <w:r w:rsidRPr="00215D3C">
        <w:tab/>
        <w:t xml:space="preserve">Notification </w:t>
      </w:r>
      <w:r w:rsidR="00A1162F" w:rsidRPr="00971FE6">
        <w:rPr>
          <w:rFonts w:cs="Arial"/>
        </w:rPr>
        <w:t>notifyCorrelatedNotificationChanged</w:t>
      </w:r>
      <w:bookmarkEnd w:id="3334"/>
      <w:bookmarkEnd w:id="3335"/>
      <w:bookmarkEnd w:id="3336"/>
      <w:bookmarkEnd w:id="3337"/>
      <w:bookmarkEnd w:id="3338"/>
      <w:bookmarkEnd w:id="3339"/>
      <w:bookmarkEnd w:id="3340"/>
      <w:bookmarkEnd w:id="3341"/>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342" w:name="_Toc20494687"/>
      <w:bookmarkStart w:id="3343" w:name="_Toc26975755"/>
      <w:bookmarkStart w:id="3344" w:name="_Toc35856635"/>
      <w:bookmarkStart w:id="3345" w:name="_Toc44001521"/>
      <w:bookmarkStart w:id="3346" w:name="_Toc51581122"/>
      <w:bookmarkStart w:id="3347" w:name="_Toc52356385"/>
      <w:bookmarkStart w:id="3348" w:name="_Toc55227955"/>
      <w:bookmarkStart w:id="3349" w:name="_Toc122447184"/>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342"/>
      <w:bookmarkEnd w:id="3343"/>
      <w:bookmarkEnd w:id="3344"/>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345"/>
      <w:bookmarkEnd w:id="3346"/>
      <w:bookmarkEnd w:id="3347"/>
      <w:bookmarkEnd w:id="3348"/>
      <w:bookmarkEnd w:id="3349"/>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lastRenderedPageBreak/>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350" w:name="_Toc44001522"/>
      <w:bookmarkStart w:id="3351" w:name="_Toc51581123"/>
      <w:bookmarkStart w:id="3352" w:name="_Toc52356386"/>
      <w:bookmarkStart w:id="3353" w:name="_Toc55227956"/>
      <w:bookmarkStart w:id="3354" w:name="_Toc122447185"/>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350"/>
      <w:bookmarkEnd w:id="3351"/>
      <w:bookmarkEnd w:id="3352"/>
      <w:bookmarkEnd w:id="3353"/>
      <w:bookmarkEnd w:id="3354"/>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355" w:name="_Toc20494688"/>
      <w:bookmarkStart w:id="3356" w:name="_Toc26975756"/>
      <w:bookmarkStart w:id="3357" w:name="_Toc35856636"/>
      <w:bookmarkStart w:id="3358" w:name="_Toc44001523"/>
      <w:bookmarkStart w:id="3359" w:name="_Toc51581124"/>
      <w:bookmarkStart w:id="3360" w:name="_Toc52356387"/>
      <w:bookmarkStart w:id="3361" w:name="_Toc55227957"/>
      <w:bookmarkStart w:id="3362" w:name="_Toc122447186"/>
      <w:r>
        <w:t>12.</w:t>
      </w:r>
      <w:r w:rsidRPr="00543D98">
        <w:t>2.1</w:t>
      </w:r>
      <w:r>
        <w:t>.</w:t>
      </w:r>
      <w:r w:rsidRPr="00215D3C">
        <w:t>3</w:t>
      </w:r>
      <w:r w:rsidRPr="00215D3C">
        <w:tab/>
        <w:t>Resources</w:t>
      </w:r>
      <w:bookmarkEnd w:id="3355"/>
      <w:bookmarkEnd w:id="3356"/>
      <w:bookmarkEnd w:id="3357"/>
      <w:bookmarkEnd w:id="3358"/>
      <w:bookmarkEnd w:id="3359"/>
      <w:bookmarkEnd w:id="3360"/>
      <w:bookmarkEnd w:id="3361"/>
      <w:bookmarkEnd w:id="3362"/>
    </w:p>
    <w:p w14:paraId="00D405BE" w14:textId="2EF2BA78" w:rsidR="006A5594" w:rsidRDefault="006A5594" w:rsidP="006A5594">
      <w:pPr>
        <w:pStyle w:val="Heading5"/>
      </w:pPr>
      <w:bookmarkStart w:id="3363" w:name="_Toc20494689"/>
      <w:bookmarkStart w:id="3364" w:name="_Toc26975757"/>
      <w:bookmarkStart w:id="3365" w:name="_Toc35856637"/>
      <w:bookmarkStart w:id="3366" w:name="_Toc44001524"/>
      <w:bookmarkStart w:id="3367" w:name="_Toc51581125"/>
      <w:bookmarkStart w:id="3368" w:name="_Toc52356388"/>
      <w:bookmarkStart w:id="3369" w:name="_Toc55227958"/>
      <w:bookmarkStart w:id="3370" w:name="_Toc122447187"/>
      <w:r>
        <w:t>12.</w:t>
      </w:r>
      <w:r w:rsidRPr="00543D98">
        <w:t>2.1</w:t>
      </w:r>
      <w:r w:rsidRPr="00215D3C">
        <w:t>.3.1</w:t>
      </w:r>
      <w:r w:rsidRPr="00215D3C">
        <w:tab/>
        <w:t>Resource structure</w:t>
      </w:r>
      <w:bookmarkEnd w:id="3363"/>
      <w:bookmarkEnd w:id="3364"/>
      <w:bookmarkEnd w:id="3365"/>
      <w:bookmarkEnd w:id="3366"/>
      <w:bookmarkEnd w:id="3367"/>
      <w:bookmarkEnd w:id="3368"/>
      <w:bookmarkEnd w:id="3369"/>
      <w:bookmarkEnd w:id="3370"/>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371" w:name="_Toc122447188"/>
      <w:r>
        <w:t>12.</w:t>
      </w:r>
      <w:r w:rsidRPr="00543D98">
        <w:t>2.1</w:t>
      </w:r>
      <w:r w:rsidRPr="00215D3C">
        <w:t>.3.1</w:t>
      </w:r>
      <w:r>
        <w:t>.2</w:t>
      </w:r>
      <w:r>
        <w:tab/>
        <w:t>Resource structure on the MnS consumer</w:t>
      </w:r>
      <w:bookmarkEnd w:id="3371"/>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372" w:name="_Toc20494690"/>
      <w:bookmarkStart w:id="3373" w:name="_Toc26975758"/>
      <w:bookmarkStart w:id="3374" w:name="_Toc35856638"/>
      <w:bookmarkStart w:id="3375" w:name="_Toc44001525"/>
      <w:bookmarkStart w:id="3376" w:name="_Toc51581126"/>
      <w:bookmarkStart w:id="3377" w:name="_Toc52356389"/>
      <w:bookmarkStart w:id="3378" w:name="_Toc55227959"/>
      <w:bookmarkStart w:id="3379" w:name="_Toc122447189"/>
      <w:r>
        <w:t>12.</w:t>
      </w:r>
      <w:r w:rsidRPr="00375D3F">
        <w:t>2.1</w:t>
      </w:r>
      <w:r w:rsidRPr="00215D3C">
        <w:t>.3.2</w:t>
      </w:r>
      <w:r w:rsidRPr="00215D3C">
        <w:tab/>
        <w:t>Resource definitions</w:t>
      </w:r>
      <w:bookmarkEnd w:id="3372"/>
      <w:bookmarkEnd w:id="3373"/>
      <w:bookmarkEnd w:id="3374"/>
      <w:bookmarkEnd w:id="3375"/>
      <w:bookmarkEnd w:id="3376"/>
      <w:bookmarkEnd w:id="3377"/>
      <w:bookmarkEnd w:id="3378"/>
      <w:bookmarkEnd w:id="3379"/>
    </w:p>
    <w:p w14:paraId="2E60CA00" w14:textId="4B701F39" w:rsidR="006A5594" w:rsidRPr="00215D3C" w:rsidRDefault="006A5594" w:rsidP="006A5594">
      <w:pPr>
        <w:pStyle w:val="Heading6"/>
      </w:pPr>
      <w:bookmarkStart w:id="3380" w:name="_Toc20494691"/>
      <w:bookmarkStart w:id="3381" w:name="_Toc26975759"/>
      <w:bookmarkStart w:id="3382" w:name="_Toc35856639"/>
      <w:bookmarkStart w:id="3383" w:name="_Toc44001526"/>
      <w:bookmarkStart w:id="3384" w:name="_Toc51581127"/>
      <w:bookmarkStart w:id="3385" w:name="_Toc52356390"/>
      <w:bookmarkStart w:id="3386" w:name="_Toc55227960"/>
      <w:bookmarkStart w:id="3387" w:name="_Toc122447190"/>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380"/>
      <w:bookmarkEnd w:id="3381"/>
      <w:bookmarkEnd w:id="3382"/>
      <w:bookmarkEnd w:id="3383"/>
      <w:bookmarkEnd w:id="3384"/>
      <w:bookmarkEnd w:id="3385"/>
      <w:bookmarkEnd w:id="3386"/>
      <w:bookmarkEnd w:id="3387"/>
    </w:p>
    <w:p w14:paraId="52322403" w14:textId="77777777" w:rsidR="006A5594" w:rsidRPr="00215D3C" w:rsidRDefault="006A5594" w:rsidP="006A5594">
      <w:pPr>
        <w:pStyle w:val="Heading7"/>
      </w:pPr>
      <w:bookmarkStart w:id="3388" w:name="_Toc20494692"/>
      <w:bookmarkStart w:id="3389" w:name="_Toc26975760"/>
      <w:bookmarkStart w:id="3390" w:name="_Toc35856640"/>
      <w:bookmarkStart w:id="3391" w:name="_Toc44001527"/>
      <w:bookmarkStart w:id="3392" w:name="_Toc51581128"/>
      <w:bookmarkStart w:id="3393" w:name="_Toc52356391"/>
      <w:bookmarkStart w:id="3394" w:name="_Toc55227961"/>
      <w:bookmarkStart w:id="3395" w:name="_Toc122447191"/>
      <w:r>
        <w:t>12.</w:t>
      </w:r>
      <w:r w:rsidRPr="00375D3F">
        <w:t>2.1</w:t>
      </w:r>
      <w:r w:rsidRPr="00215D3C">
        <w:t>.3.2.1.1</w:t>
      </w:r>
      <w:r w:rsidRPr="00215D3C">
        <w:tab/>
        <w:t>Description</w:t>
      </w:r>
      <w:bookmarkEnd w:id="3388"/>
      <w:bookmarkEnd w:id="3389"/>
      <w:bookmarkEnd w:id="3390"/>
      <w:bookmarkEnd w:id="3391"/>
      <w:bookmarkEnd w:id="3392"/>
      <w:bookmarkEnd w:id="3393"/>
      <w:bookmarkEnd w:id="3394"/>
      <w:bookmarkEnd w:id="3395"/>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396" w:name="_Toc20494693"/>
      <w:bookmarkStart w:id="3397" w:name="_Toc26975761"/>
      <w:bookmarkStart w:id="3398" w:name="_Toc35856641"/>
      <w:bookmarkStart w:id="3399" w:name="_Toc44001528"/>
      <w:bookmarkStart w:id="3400" w:name="_Toc51581129"/>
      <w:bookmarkStart w:id="3401" w:name="_Toc52356392"/>
      <w:bookmarkStart w:id="3402" w:name="_Toc55227962"/>
      <w:bookmarkStart w:id="3403" w:name="_Toc122447192"/>
      <w:r>
        <w:t>12.</w:t>
      </w:r>
      <w:r w:rsidRPr="00375D3F">
        <w:t>2.1</w:t>
      </w:r>
      <w:r w:rsidRPr="00215D3C">
        <w:t>.3.2.1.2</w:t>
      </w:r>
      <w:r w:rsidRPr="00215D3C">
        <w:tab/>
        <w:t>URI</w:t>
      </w:r>
      <w:bookmarkEnd w:id="3396"/>
      <w:bookmarkEnd w:id="3397"/>
      <w:bookmarkEnd w:id="3398"/>
      <w:bookmarkEnd w:id="3399"/>
      <w:bookmarkEnd w:id="3400"/>
      <w:bookmarkEnd w:id="3401"/>
      <w:bookmarkEnd w:id="3402"/>
      <w:bookmarkEnd w:id="3403"/>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404" w:name="_Toc20494694"/>
      <w:bookmarkStart w:id="3405" w:name="_Toc26975762"/>
      <w:bookmarkStart w:id="3406" w:name="_Toc35856642"/>
      <w:bookmarkStart w:id="3407" w:name="_Toc44001529"/>
      <w:bookmarkStart w:id="3408" w:name="_Toc51581130"/>
      <w:bookmarkStart w:id="3409" w:name="_Toc52356393"/>
      <w:bookmarkStart w:id="3410" w:name="_Toc55227963"/>
      <w:bookmarkStart w:id="3411" w:name="_Toc122447193"/>
      <w:r>
        <w:t>12.</w:t>
      </w:r>
      <w:r w:rsidRPr="00375D3F">
        <w:t>2.1</w:t>
      </w:r>
      <w:r w:rsidRPr="00215D3C">
        <w:t>.3.2.1.3</w:t>
      </w:r>
      <w:r w:rsidRPr="00215D3C">
        <w:tab/>
        <w:t>HTTP methods</w:t>
      </w:r>
      <w:bookmarkEnd w:id="3404"/>
      <w:bookmarkEnd w:id="3405"/>
      <w:bookmarkEnd w:id="3406"/>
      <w:bookmarkEnd w:id="3407"/>
      <w:bookmarkEnd w:id="3408"/>
      <w:bookmarkEnd w:id="3409"/>
      <w:bookmarkEnd w:id="3410"/>
      <w:bookmarkEnd w:id="3411"/>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412" w:name="_Toc20494695"/>
      <w:bookmarkStart w:id="3413" w:name="_Toc26975763"/>
      <w:bookmarkStart w:id="3414" w:name="_Toc35856643"/>
      <w:bookmarkStart w:id="3415" w:name="_Toc44001530"/>
      <w:bookmarkStart w:id="3416" w:name="_Toc51581131"/>
      <w:bookmarkStart w:id="3417" w:name="_Toc52356394"/>
      <w:bookmarkStart w:id="3418" w:name="_Toc55227964"/>
      <w:bookmarkStart w:id="3419" w:name="_Toc122447194"/>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412"/>
      <w:bookmarkEnd w:id="3413"/>
      <w:bookmarkEnd w:id="3414"/>
      <w:bookmarkEnd w:id="3415"/>
      <w:bookmarkEnd w:id="3416"/>
      <w:bookmarkEnd w:id="3417"/>
      <w:bookmarkEnd w:id="3418"/>
      <w:bookmarkEnd w:id="3419"/>
    </w:p>
    <w:p w14:paraId="69EB1A18" w14:textId="77777777" w:rsidR="006A5594" w:rsidRPr="00215D3C" w:rsidRDefault="006A5594" w:rsidP="006A5594">
      <w:pPr>
        <w:pStyle w:val="Heading7"/>
      </w:pPr>
      <w:bookmarkStart w:id="3420" w:name="_Toc20494696"/>
      <w:bookmarkStart w:id="3421" w:name="_Toc26975764"/>
      <w:bookmarkStart w:id="3422" w:name="_Toc35856644"/>
      <w:bookmarkStart w:id="3423" w:name="_Toc44001531"/>
      <w:bookmarkStart w:id="3424" w:name="_Toc51581132"/>
      <w:bookmarkStart w:id="3425" w:name="_Toc52356395"/>
      <w:bookmarkStart w:id="3426" w:name="_Toc55227965"/>
      <w:bookmarkStart w:id="3427" w:name="_Toc122447195"/>
      <w:r>
        <w:t>12.</w:t>
      </w:r>
      <w:r w:rsidRPr="00C75C4A">
        <w:t>2.1</w:t>
      </w:r>
      <w:r w:rsidRPr="00215D3C">
        <w:t>.3.2.2.1</w:t>
      </w:r>
      <w:r w:rsidRPr="00215D3C">
        <w:tab/>
        <w:t>Description</w:t>
      </w:r>
      <w:bookmarkEnd w:id="3420"/>
      <w:bookmarkEnd w:id="3421"/>
      <w:bookmarkEnd w:id="3422"/>
      <w:bookmarkEnd w:id="3423"/>
      <w:bookmarkEnd w:id="3424"/>
      <w:bookmarkEnd w:id="3425"/>
      <w:bookmarkEnd w:id="3426"/>
      <w:bookmarkEnd w:id="3427"/>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428" w:name="_Toc20494697"/>
      <w:bookmarkStart w:id="3429" w:name="_Toc26975765"/>
      <w:bookmarkStart w:id="3430" w:name="_Toc35856645"/>
      <w:bookmarkStart w:id="3431" w:name="_Toc44001532"/>
      <w:bookmarkStart w:id="3432" w:name="_Toc51581133"/>
      <w:bookmarkStart w:id="3433" w:name="_Toc52356396"/>
      <w:bookmarkStart w:id="3434" w:name="_Toc55227966"/>
      <w:bookmarkStart w:id="3435" w:name="_Toc122447196"/>
      <w:r>
        <w:lastRenderedPageBreak/>
        <w:t>12.</w:t>
      </w:r>
      <w:r w:rsidRPr="00C75C4A">
        <w:t>2.1</w:t>
      </w:r>
      <w:r w:rsidRPr="00215D3C">
        <w:t>.3.2.2.2</w:t>
      </w:r>
      <w:r w:rsidRPr="00215D3C">
        <w:tab/>
        <w:t>URI</w:t>
      </w:r>
      <w:bookmarkEnd w:id="3428"/>
      <w:bookmarkEnd w:id="3429"/>
      <w:bookmarkEnd w:id="3430"/>
      <w:bookmarkEnd w:id="3431"/>
      <w:bookmarkEnd w:id="3432"/>
      <w:bookmarkEnd w:id="3433"/>
      <w:bookmarkEnd w:id="3434"/>
      <w:bookmarkEnd w:id="3435"/>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436" w:name="_Toc20494698"/>
      <w:bookmarkStart w:id="3437" w:name="_Toc26975766"/>
      <w:bookmarkStart w:id="3438" w:name="_Toc35856646"/>
      <w:bookmarkStart w:id="3439" w:name="_Toc44001533"/>
      <w:bookmarkStart w:id="3440" w:name="_Toc51581134"/>
      <w:bookmarkStart w:id="3441" w:name="_Toc52356397"/>
      <w:bookmarkStart w:id="3442" w:name="_Toc55227967"/>
      <w:bookmarkStart w:id="3443" w:name="_Toc122447197"/>
      <w:r>
        <w:t>12.</w:t>
      </w:r>
      <w:r w:rsidRPr="00C75C4A">
        <w:t>2.1</w:t>
      </w:r>
      <w:r w:rsidRPr="00215D3C">
        <w:t>.3.2.2.3</w:t>
      </w:r>
      <w:r w:rsidRPr="00215D3C">
        <w:tab/>
        <w:t>HTTP methods</w:t>
      </w:r>
      <w:bookmarkEnd w:id="3436"/>
      <w:bookmarkEnd w:id="3437"/>
      <w:bookmarkEnd w:id="3438"/>
      <w:bookmarkEnd w:id="3439"/>
      <w:bookmarkEnd w:id="3440"/>
      <w:bookmarkEnd w:id="3441"/>
      <w:bookmarkEnd w:id="3442"/>
      <w:bookmarkEnd w:id="3443"/>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444" w:name="_Toc20494699"/>
      <w:bookmarkStart w:id="3445" w:name="_Toc26975767"/>
      <w:bookmarkStart w:id="3446" w:name="_Toc35856647"/>
      <w:bookmarkStart w:id="3447" w:name="_Toc44001534"/>
      <w:bookmarkStart w:id="3448" w:name="_Toc51581135"/>
      <w:bookmarkStart w:id="3449" w:name="_Toc52356398"/>
      <w:bookmarkStart w:id="3450" w:name="_Toc55227968"/>
      <w:bookmarkStart w:id="3451" w:name="_Toc122447198"/>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444"/>
      <w:bookmarkEnd w:id="3445"/>
      <w:bookmarkEnd w:id="3446"/>
      <w:bookmarkEnd w:id="3447"/>
      <w:bookmarkEnd w:id="3448"/>
      <w:bookmarkEnd w:id="3449"/>
      <w:bookmarkEnd w:id="3450"/>
      <w:bookmarkEnd w:id="3451"/>
    </w:p>
    <w:p w14:paraId="6589DCF5" w14:textId="77777777" w:rsidR="006A5594" w:rsidRPr="00215D3C" w:rsidRDefault="006A5594" w:rsidP="006A5594">
      <w:pPr>
        <w:pStyle w:val="Heading7"/>
      </w:pPr>
      <w:bookmarkStart w:id="3452" w:name="_Toc20494700"/>
      <w:bookmarkStart w:id="3453" w:name="_Toc26975768"/>
      <w:bookmarkStart w:id="3454" w:name="_Toc35856648"/>
      <w:bookmarkStart w:id="3455" w:name="_Toc44001535"/>
      <w:bookmarkStart w:id="3456" w:name="_Toc51581136"/>
      <w:bookmarkStart w:id="3457" w:name="_Toc52356399"/>
      <w:bookmarkStart w:id="3458" w:name="_Toc55227969"/>
      <w:bookmarkStart w:id="3459" w:name="_Toc122447199"/>
      <w:r>
        <w:t>12.</w:t>
      </w:r>
      <w:r w:rsidRPr="00B464F4">
        <w:t>2.1</w:t>
      </w:r>
      <w:r w:rsidRPr="00215D3C">
        <w:t>.3.2.3.1</w:t>
      </w:r>
      <w:r w:rsidRPr="00215D3C">
        <w:tab/>
        <w:t>Definition</w:t>
      </w:r>
      <w:bookmarkEnd w:id="3452"/>
      <w:bookmarkEnd w:id="3453"/>
      <w:bookmarkEnd w:id="3454"/>
      <w:bookmarkEnd w:id="3455"/>
      <w:bookmarkEnd w:id="3456"/>
      <w:bookmarkEnd w:id="3457"/>
      <w:bookmarkEnd w:id="3458"/>
      <w:bookmarkEnd w:id="3459"/>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460" w:name="_Toc20494701"/>
      <w:bookmarkStart w:id="3461" w:name="_Toc26975769"/>
      <w:bookmarkStart w:id="3462" w:name="_Toc35856649"/>
      <w:bookmarkStart w:id="3463" w:name="_Toc44001536"/>
      <w:bookmarkStart w:id="3464" w:name="_Toc51581137"/>
      <w:bookmarkStart w:id="3465" w:name="_Toc52356400"/>
      <w:bookmarkStart w:id="3466" w:name="_Toc55227970"/>
      <w:bookmarkStart w:id="3467" w:name="_Toc122447200"/>
      <w:r>
        <w:t>12.</w:t>
      </w:r>
      <w:r w:rsidRPr="00B464F4">
        <w:t>2.1</w:t>
      </w:r>
      <w:r w:rsidRPr="00215D3C">
        <w:t>.3.2.3.2</w:t>
      </w:r>
      <w:r w:rsidRPr="00215D3C">
        <w:tab/>
        <w:t>URI</w:t>
      </w:r>
      <w:bookmarkEnd w:id="3460"/>
      <w:bookmarkEnd w:id="3461"/>
      <w:bookmarkEnd w:id="3462"/>
      <w:bookmarkEnd w:id="3463"/>
      <w:bookmarkEnd w:id="3464"/>
      <w:bookmarkEnd w:id="3465"/>
      <w:bookmarkEnd w:id="3466"/>
      <w:bookmarkEnd w:id="3467"/>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468" w:name="_Toc20494702"/>
      <w:bookmarkStart w:id="3469" w:name="_Toc26975770"/>
      <w:bookmarkStart w:id="3470" w:name="_Toc35856650"/>
      <w:bookmarkStart w:id="3471" w:name="_Toc44001537"/>
      <w:bookmarkStart w:id="3472" w:name="_Toc51581138"/>
      <w:bookmarkStart w:id="3473" w:name="_Toc52356401"/>
      <w:bookmarkStart w:id="3474" w:name="_Toc55227971"/>
      <w:bookmarkStart w:id="3475" w:name="_Toc122447201"/>
      <w:r>
        <w:lastRenderedPageBreak/>
        <w:t>12.</w:t>
      </w:r>
      <w:r w:rsidRPr="00B464F4">
        <w:t>2.1</w:t>
      </w:r>
      <w:r w:rsidRPr="00215D3C">
        <w:t>.3.2.3.3</w:t>
      </w:r>
      <w:r w:rsidRPr="00215D3C">
        <w:tab/>
        <w:t>HTTP methods</w:t>
      </w:r>
      <w:bookmarkEnd w:id="3468"/>
      <w:bookmarkEnd w:id="3469"/>
      <w:bookmarkEnd w:id="3470"/>
      <w:bookmarkEnd w:id="3471"/>
      <w:bookmarkEnd w:id="3472"/>
      <w:bookmarkEnd w:id="3473"/>
      <w:bookmarkEnd w:id="3474"/>
      <w:bookmarkEnd w:id="3475"/>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476" w:name="_Toc20494703"/>
      <w:bookmarkStart w:id="3477" w:name="_Toc26975771"/>
      <w:bookmarkStart w:id="3478" w:name="_Toc35856651"/>
      <w:bookmarkStart w:id="3479" w:name="_Toc44001538"/>
      <w:bookmarkStart w:id="3480" w:name="_Toc51581139"/>
      <w:bookmarkStart w:id="3481" w:name="_Toc52356402"/>
      <w:bookmarkStart w:id="3482" w:name="_Toc55227972"/>
      <w:bookmarkStart w:id="3483" w:name="_Toc122447202"/>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476"/>
      <w:bookmarkEnd w:id="3477"/>
      <w:bookmarkEnd w:id="3478"/>
      <w:bookmarkEnd w:id="3479"/>
      <w:bookmarkEnd w:id="3480"/>
      <w:bookmarkEnd w:id="3481"/>
      <w:bookmarkEnd w:id="3482"/>
      <w:bookmarkEnd w:id="3483"/>
    </w:p>
    <w:p w14:paraId="7A5CB5D2" w14:textId="77777777" w:rsidR="006A5594" w:rsidRPr="00215D3C" w:rsidRDefault="006A5594" w:rsidP="006A5594">
      <w:pPr>
        <w:pStyle w:val="Heading7"/>
      </w:pPr>
      <w:bookmarkStart w:id="3484" w:name="_Toc20494704"/>
      <w:bookmarkStart w:id="3485" w:name="_Toc26975772"/>
      <w:bookmarkStart w:id="3486" w:name="_Toc35856652"/>
      <w:bookmarkStart w:id="3487" w:name="_Toc44001539"/>
      <w:bookmarkStart w:id="3488" w:name="_Toc51581140"/>
      <w:bookmarkStart w:id="3489" w:name="_Toc52356403"/>
      <w:bookmarkStart w:id="3490" w:name="_Toc55227973"/>
      <w:bookmarkStart w:id="3491" w:name="_Toc122447203"/>
      <w:r>
        <w:t>12.</w:t>
      </w:r>
      <w:r w:rsidRPr="00B464F4">
        <w:t>2.1</w:t>
      </w:r>
      <w:r w:rsidRPr="00215D3C">
        <w:t>.3.2.</w:t>
      </w:r>
      <w:r w:rsidRPr="00215D3C">
        <w:rPr>
          <w:rFonts w:hint="eastAsia"/>
          <w:lang w:eastAsia="zh-CN"/>
        </w:rPr>
        <w:t>4</w:t>
      </w:r>
      <w:r w:rsidRPr="00215D3C">
        <w:t>.1</w:t>
      </w:r>
      <w:r w:rsidRPr="00215D3C">
        <w:tab/>
        <w:t>Definition</w:t>
      </w:r>
      <w:bookmarkEnd w:id="3484"/>
      <w:bookmarkEnd w:id="3485"/>
      <w:bookmarkEnd w:id="3486"/>
      <w:bookmarkEnd w:id="3487"/>
      <w:bookmarkEnd w:id="3488"/>
      <w:bookmarkEnd w:id="3489"/>
      <w:bookmarkEnd w:id="3490"/>
      <w:bookmarkEnd w:id="3491"/>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492" w:name="_Toc20494705"/>
      <w:bookmarkStart w:id="3493" w:name="_Toc26975773"/>
      <w:bookmarkStart w:id="3494" w:name="_Toc35856653"/>
      <w:bookmarkStart w:id="3495" w:name="_Toc44001540"/>
      <w:bookmarkStart w:id="3496" w:name="_Toc51581141"/>
      <w:bookmarkStart w:id="3497" w:name="_Toc52356404"/>
      <w:bookmarkStart w:id="3498" w:name="_Toc55227974"/>
      <w:bookmarkStart w:id="3499" w:name="_Toc122447204"/>
      <w:r>
        <w:t>12.</w:t>
      </w:r>
      <w:r w:rsidRPr="00B464F4">
        <w:t>2.1</w:t>
      </w:r>
      <w:r w:rsidRPr="00215D3C">
        <w:t>.3.2.</w:t>
      </w:r>
      <w:r w:rsidRPr="00215D3C">
        <w:rPr>
          <w:rFonts w:hint="eastAsia"/>
          <w:lang w:eastAsia="zh-CN"/>
        </w:rPr>
        <w:t>4</w:t>
      </w:r>
      <w:r w:rsidRPr="00215D3C">
        <w:t>.2</w:t>
      </w:r>
      <w:r w:rsidRPr="00215D3C">
        <w:tab/>
        <w:t>URI</w:t>
      </w:r>
      <w:bookmarkEnd w:id="3492"/>
      <w:bookmarkEnd w:id="3493"/>
      <w:bookmarkEnd w:id="3494"/>
      <w:bookmarkEnd w:id="3495"/>
      <w:bookmarkEnd w:id="3496"/>
      <w:bookmarkEnd w:id="3497"/>
      <w:bookmarkEnd w:id="3498"/>
      <w:bookmarkEnd w:id="3499"/>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500" w:name="_Toc20494706"/>
      <w:bookmarkStart w:id="3501" w:name="_Toc26975774"/>
      <w:bookmarkStart w:id="3502" w:name="_Toc35856654"/>
      <w:bookmarkStart w:id="3503" w:name="_Toc44001541"/>
      <w:bookmarkStart w:id="3504" w:name="_Toc51581142"/>
      <w:bookmarkStart w:id="3505" w:name="_Toc52356405"/>
      <w:bookmarkStart w:id="3506" w:name="_Toc55227975"/>
      <w:bookmarkStart w:id="3507" w:name="_Toc122447205"/>
      <w:r>
        <w:t>12.</w:t>
      </w:r>
      <w:r w:rsidRPr="00B464F4">
        <w:t>2.1</w:t>
      </w:r>
      <w:r w:rsidRPr="00215D3C">
        <w:t>.3.2.</w:t>
      </w:r>
      <w:r w:rsidRPr="00215D3C">
        <w:rPr>
          <w:rFonts w:hint="eastAsia"/>
          <w:lang w:eastAsia="zh-CN"/>
        </w:rPr>
        <w:t>4</w:t>
      </w:r>
      <w:r w:rsidRPr="00215D3C">
        <w:t>.3</w:t>
      </w:r>
      <w:r w:rsidRPr="00215D3C">
        <w:tab/>
        <w:t>HTTP methods</w:t>
      </w:r>
      <w:bookmarkEnd w:id="3500"/>
      <w:bookmarkEnd w:id="3501"/>
      <w:bookmarkEnd w:id="3502"/>
      <w:bookmarkEnd w:id="3503"/>
      <w:bookmarkEnd w:id="3504"/>
      <w:bookmarkEnd w:id="3505"/>
      <w:bookmarkEnd w:id="3506"/>
      <w:bookmarkEnd w:id="3507"/>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508" w:name="_Toc20494707"/>
      <w:bookmarkStart w:id="3509" w:name="_Toc26975775"/>
      <w:bookmarkStart w:id="3510" w:name="_Toc35856655"/>
      <w:bookmarkStart w:id="3511" w:name="_Toc44001542"/>
      <w:bookmarkStart w:id="3512" w:name="_Toc51581143"/>
      <w:bookmarkStart w:id="3513" w:name="_Toc52356406"/>
      <w:bookmarkStart w:id="3514" w:name="_Toc55227976"/>
      <w:bookmarkStart w:id="3515" w:name="_Toc122447206"/>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508"/>
      <w:bookmarkEnd w:id="3509"/>
      <w:bookmarkEnd w:id="3510"/>
      <w:bookmarkEnd w:id="3511"/>
      <w:bookmarkEnd w:id="3512"/>
      <w:bookmarkEnd w:id="3513"/>
      <w:bookmarkEnd w:id="3514"/>
      <w:bookmarkEnd w:id="3515"/>
    </w:p>
    <w:p w14:paraId="2BE983D5" w14:textId="77777777" w:rsidR="006A5594" w:rsidRPr="00215D3C" w:rsidRDefault="006A5594" w:rsidP="006A5594">
      <w:pPr>
        <w:pStyle w:val="Heading7"/>
      </w:pPr>
      <w:bookmarkStart w:id="3516" w:name="_Toc20494708"/>
      <w:bookmarkStart w:id="3517" w:name="_Toc26975776"/>
      <w:bookmarkStart w:id="3518" w:name="_Toc35856656"/>
      <w:bookmarkStart w:id="3519" w:name="_Toc44001543"/>
      <w:bookmarkStart w:id="3520" w:name="_Toc51581144"/>
      <w:bookmarkStart w:id="3521" w:name="_Toc52356407"/>
      <w:bookmarkStart w:id="3522" w:name="_Toc55227977"/>
      <w:bookmarkStart w:id="3523" w:name="_Toc122447207"/>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516"/>
      <w:bookmarkEnd w:id="3517"/>
      <w:bookmarkEnd w:id="3518"/>
      <w:bookmarkEnd w:id="3519"/>
      <w:bookmarkEnd w:id="3520"/>
      <w:bookmarkEnd w:id="3521"/>
      <w:bookmarkEnd w:id="3522"/>
      <w:bookmarkEnd w:id="3523"/>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524" w:name="_Toc20494709"/>
      <w:bookmarkStart w:id="3525" w:name="_Toc26975777"/>
      <w:bookmarkStart w:id="3526" w:name="_Toc35856657"/>
      <w:bookmarkStart w:id="3527" w:name="_Toc44001544"/>
      <w:bookmarkStart w:id="3528" w:name="_Toc51581145"/>
      <w:bookmarkStart w:id="3529" w:name="_Toc52356408"/>
      <w:bookmarkStart w:id="3530" w:name="_Toc55227978"/>
      <w:bookmarkStart w:id="3531" w:name="_Toc122447208"/>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524"/>
      <w:bookmarkEnd w:id="3525"/>
      <w:bookmarkEnd w:id="3526"/>
      <w:bookmarkEnd w:id="3527"/>
      <w:bookmarkEnd w:id="3528"/>
      <w:bookmarkEnd w:id="3529"/>
      <w:bookmarkEnd w:id="3530"/>
      <w:bookmarkEnd w:id="3531"/>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532" w:name="_Toc20494710"/>
      <w:bookmarkStart w:id="3533" w:name="_Toc26975778"/>
      <w:bookmarkStart w:id="3534" w:name="_Toc35856658"/>
      <w:bookmarkStart w:id="3535" w:name="_Toc44001545"/>
      <w:bookmarkStart w:id="3536" w:name="_Toc51581146"/>
      <w:bookmarkStart w:id="3537" w:name="_Toc52356409"/>
      <w:bookmarkStart w:id="3538" w:name="_Toc55227979"/>
      <w:bookmarkStart w:id="3539" w:name="_Toc122447209"/>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532"/>
      <w:bookmarkEnd w:id="3533"/>
      <w:bookmarkEnd w:id="3534"/>
      <w:bookmarkEnd w:id="3535"/>
      <w:bookmarkEnd w:id="3536"/>
      <w:bookmarkEnd w:id="3537"/>
      <w:bookmarkEnd w:id="3538"/>
      <w:bookmarkEnd w:id="3539"/>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540" w:name="_Toc20494711"/>
      <w:bookmarkStart w:id="3541" w:name="_Toc26975779"/>
      <w:bookmarkStart w:id="3542" w:name="_Toc35856659"/>
      <w:bookmarkStart w:id="3543" w:name="_Toc44001546"/>
      <w:bookmarkStart w:id="3544" w:name="_Toc51581147"/>
      <w:bookmarkStart w:id="3545" w:name="_Toc52356410"/>
      <w:bookmarkStart w:id="3546" w:name="_Toc55227980"/>
      <w:bookmarkStart w:id="3547" w:name="_Toc122447210"/>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540"/>
      <w:bookmarkEnd w:id="3541"/>
      <w:bookmarkEnd w:id="3542"/>
      <w:bookmarkEnd w:id="3543"/>
      <w:bookmarkEnd w:id="3544"/>
      <w:bookmarkEnd w:id="3545"/>
      <w:bookmarkEnd w:id="3546"/>
      <w:bookmarkEnd w:id="3547"/>
    </w:p>
    <w:p w14:paraId="3594556E" w14:textId="77777777" w:rsidR="006A5594" w:rsidRPr="00215D3C" w:rsidRDefault="006A5594" w:rsidP="006A5594">
      <w:pPr>
        <w:pStyle w:val="Heading7"/>
        <w:rPr>
          <w:lang w:eastAsia="zh-CN"/>
        </w:rPr>
      </w:pPr>
      <w:bookmarkStart w:id="3548" w:name="_Toc20494712"/>
      <w:bookmarkStart w:id="3549" w:name="_Toc26975780"/>
      <w:bookmarkStart w:id="3550" w:name="_Toc35856660"/>
      <w:bookmarkStart w:id="3551" w:name="_Toc44001547"/>
      <w:bookmarkStart w:id="3552" w:name="_Toc51581148"/>
      <w:bookmarkStart w:id="3553" w:name="_Toc52356411"/>
      <w:bookmarkStart w:id="3554" w:name="_Toc55227981"/>
      <w:bookmarkStart w:id="3555" w:name="_Toc122447211"/>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548"/>
      <w:bookmarkEnd w:id="3549"/>
      <w:bookmarkEnd w:id="3550"/>
      <w:bookmarkEnd w:id="3551"/>
      <w:bookmarkEnd w:id="3552"/>
      <w:bookmarkEnd w:id="3553"/>
      <w:bookmarkEnd w:id="3554"/>
      <w:bookmarkEnd w:id="3555"/>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556" w:name="_Toc20494713"/>
      <w:bookmarkStart w:id="3557" w:name="_Toc26975781"/>
      <w:bookmarkStart w:id="3558" w:name="_Toc35856661"/>
      <w:bookmarkStart w:id="3559" w:name="_Toc44001548"/>
      <w:bookmarkStart w:id="3560" w:name="_Toc51581149"/>
      <w:bookmarkStart w:id="3561" w:name="_Toc52356412"/>
      <w:bookmarkStart w:id="3562" w:name="_Toc55227982"/>
      <w:bookmarkStart w:id="3563" w:name="_Toc122447212"/>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556"/>
      <w:bookmarkEnd w:id="3557"/>
      <w:bookmarkEnd w:id="3558"/>
      <w:bookmarkEnd w:id="3559"/>
      <w:bookmarkEnd w:id="3560"/>
      <w:bookmarkEnd w:id="3561"/>
      <w:bookmarkEnd w:id="3562"/>
      <w:bookmarkEnd w:id="3563"/>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564" w:name="_Toc20494714"/>
      <w:bookmarkStart w:id="3565" w:name="_Toc26975782"/>
      <w:bookmarkStart w:id="3566" w:name="_Toc35856662"/>
      <w:bookmarkStart w:id="3567" w:name="_Toc44001549"/>
      <w:bookmarkStart w:id="3568" w:name="_Toc51581150"/>
      <w:bookmarkStart w:id="3569" w:name="_Toc52356413"/>
      <w:bookmarkStart w:id="3570" w:name="_Toc55227983"/>
      <w:bookmarkStart w:id="3571" w:name="_Toc122447213"/>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564"/>
      <w:bookmarkEnd w:id="3565"/>
      <w:bookmarkEnd w:id="3566"/>
      <w:bookmarkEnd w:id="3567"/>
      <w:bookmarkEnd w:id="3568"/>
      <w:bookmarkEnd w:id="3569"/>
      <w:bookmarkEnd w:id="3570"/>
      <w:bookmarkEnd w:id="3571"/>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572" w:name="_Toc20494715"/>
      <w:bookmarkStart w:id="3573" w:name="_Toc26975783"/>
      <w:bookmarkStart w:id="3574" w:name="_Toc35856663"/>
      <w:bookmarkStart w:id="3575" w:name="_Toc44001550"/>
      <w:bookmarkStart w:id="3576" w:name="_Toc51581151"/>
      <w:bookmarkStart w:id="3577" w:name="_Toc52356414"/>
      <w:bookmarkStart w:id="3578" w:name="_Toc55227984"/>
      <w:bookmarkStart w:id="3579" w:name="_Toc122447214"/>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572"/>
      <w:bookmarkEnd w:id="3573"/>
      <w:bookmarkEnd w:id="3574"/>
      <w:bookmarkEnd w:id="3575"/>
      <w:bookmarkEnd w:id="3576"/>
      <w:bookmarkEnd w:id="3577"/>
      <w:bookmarkEnd w:id="3578"/>
      <w:bookmarkEnd w:id="3579"/>
    </w:p>
    <w:p w14:paraId="4E16BA9C" w14:textId="77777777" w:rsidR="006A5594" w:rsidRPr="00215D3C" w:rsidRDefault="006A5594" w:rsidP="006A5594">
      <w:pPr>
        <w:pStyle w:val="Heading7"/>
        <w:rPr>
          <w:lang w:eastAsia="zh-CN"/>
        </w:rPr>
      </w:pPr>
      <w:bookmarkStart w:id="3580" w:name="_Toc20494716"/>
      <w:bookmarkStart w:id="3581" w:name="_Toc26975784"/>
      <w:bookmarkStart w:id="3582" w:name="_Toc35856664"/>
      <w:bookmarkStart w:id="3583" w:name="_Toc44001551"/>
      <w:bookmarkStart w:id="3584" w:name="_Toc51581152"/>
      <w:bookmarkStart w:id="3585" w:name="_Toc52356415"/>
      <w:bookmarkStart w:id="3586" w:name="_Toc55227985"/>
      <w:bookmarkStart w:id="3587" w:name="_Toc12244721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580"/>
      <w:bookmarkEnd w:id="3581"/>
      <w:bookmarkEnd w:id="3582"/>
      <w:bookmarkEnd w:id="3583"/>
      <w:bookmarkEnd w:id="3584"/>
      <w:bookmarkEnd w:id="3585"/>
      <w:bookmarkEnd w:id="3586"/>
      <w:bookmarkEnd w:id="3587"/>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588" w:name="_Toc20494717"/>
      <w:bookmarkStart w:id="3589" w:name="_Toc26975785"/>
      <w:bookmarkStart w:id="3590" w:name="_Toc35856665"/>
      <w:bookmarkStart w:id="3591" w:name="_Toc44001552"/>
      <w:bookmarkStart w:id="3592" w:name="_Toc51581153"/>
      <w:bookmarkStart w:id="3593" w:name="_Toc52356416"/>
      <w:bookmarkStart w:id="3594" w:name="_Toc55227986"/>
      <w:bookmarkStart w:id="3595" w:name="_Toc122447216"/>
      <w:r>
        <w:rPr>
          <w:lang w:eastAsia="zh-CN"/>
        </w:rPr>
        <w:t>12.</w:t>
      </w:r>
      <w:r w:rsidRPr="005F12B1">
        <w:rPr>
          <w:lang w:eastAsia="zh-CN"/>
        </w:rPr>
        <w:t>2.1</w:t>
      </w:r>
      <w:r w:rsidRPr="00215D3C">
        <w:rPr>
          <w:rFonts w:hint="eastAsia"/>
          <w:lang w:eastAsia="zh-CN"/>
        </w:rPr>
        <w:t>.3</w:t>
      </w:r>
      <w:r w:rsidRPr="00215D3C">
        <w:t>.2.7.2</w:t>
      </w:r>
      <w:r w:rsidRPr="00215D3C">
        <w:tab/>
        <w:t>URI</w:t>
      </w:r>
      <w:bookmarkEnd w:id="3588"/>
      <w:bookmarkEnd w:id="3589"/>
      <w:bookmarkEnd w:id="3590"/>
      <w:bookmarkEnd w:id="3591"/>
      <w:bookmarkEnd w:id="3592"/>
      <w:bookmarkEnd w:id="3593"/>
      <w:bookmarkEnd w:id="3594"/>
      <w:bookmarkEnd w:id="3595"/>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596" w:name="_Toc20494718"/>
      <w:bookmarkStart w:id="3597" w:name="_Toc26975786"/>
      <w:bookmarkStart w:id="3598" w:name="_Toc35856666"/>
      <w:bookmarkStart w:id="3599" w:name="_Toc44001553"/>
      <w:bookmarkStart w:id="3600" w:name="_Toc51581154"/>
      <w:bookmarkStart w:id="3601" w:name="_Toc52356417"/>
      <w:bookmarkStart w:id="3602" w:name="_Toc55227987"/>
      <w:bookmarkStart w:id="3603" w:name="_Toc122447217"/>
      <w:r>
        <w:rPr>
          <w:lang w:eastAsia="zh-CN"/>
        </w:rPr>
        <w:t>12.</w:t>
      </w:r>
      <w:r w:rsidRPr="005F12B1">
        <w:rPr>
          <w:lang w:eastAsia="zh-CN"/>
        </w:rPr>
        <w:t>2.1</w:t>
      </w:r>
      <w:r w:rsidRPr="00215D3C">
        <w:rPr>
          <w:rFonts w:hint="eastAsia"/>
          <w:lang w:eastAsia="zh-CN"/>
        </w:rPr>
        <w:t>.3</w:t>
      </w:r>
      <w:r w:rsidRPr="00215D3C">
        <w:t>.2.7.3</w:t>
      </w:r>
      <w:r w:rsidRPr="00215D3C">
        <w:tab/>
        <w:t>HTTP methods</w:t>
      </w:r>
      <w:bookmarkEnd w:id="3596"/>
      <w:bookmarkEnd w:id="3597"/>
      <w:bookmarkEnd w:id="3598"/>
      <w:bookmarkEnd w:id="3599"/>
      <w:bookmarkEnd w:id="3600"/>
      <w:bookmarkEnd w:id="3601"/>
      <w:bookmarkEnd w:id="3602"/>
      <w:bookmarkEnd w:id="3603"/>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604" w:name="_Toc20494719"/>
      <w:bookmarkStart w:id="3605" w:name="_Toc26975787"/>
      <w:bookmarkStart w:id="3606" w:name="_Toc35856667"/>
      <w:bookmarkStart w:id="3607" w:name="_Toc44001554"/>
      <w:bookmarkStart w:id="3608" w:name="_Toc51581155"/>
      <w:bookmarkStart w:id="3609" w:name="_Toc52356418"/>
      <w:bookmarkStart w:id="3610" w:name="_Toc55227988"/>
      <w:bookmarkStart w:id="3611" w:name="_Toc122447218"/>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604"/>
      <w:bookmarkEnd w:id="3605"/>
      <w:bookmarkEnd w:id="3606"/>
      <w:bookmarkEnd w:id="3607"/>
      <w:bookmarkEnd w:id="3608"/>
      <w:bookmarkEnd w:id="3609"/>
      <w:bookmarkEnd w:id="3610"/>
      <w:bookmarkEnd w:id="3611"/>
    </w:p>
    <w:p w14:paraId="0646FE8D" w14:textId="77777777" w:rsidR="006A5594" w:rsidRPr="00215D3C" w:rsidRDefault="006A5594" w:rsidP="006A5594">
      <w:pPr>
        <w:pStyle w:val="Heading7"/>
        <w:rPr>
          <w:lang w:eastAsia="zh-CN"/>
        </w:rPr>
      </w:pPr>
      <w:bookmarkStart w:id="3612" w:name="_Toc20494720"/>
      <w:bookmarkStart w:id="3613" w:name="_Toc26975788"/>
      <w:bookmarkStart w:id="3614" w:name="_Toc35856668"/>
      <w:bookmarkStart w:id="3615" w:name="_Toc44001555"/>
      <w:bookmarkStart w:id="3616" w:name="_Toc51581156"/>
      <w:bookmarkStart w:id="3617" w:name="_Toc52356419"/>
      <w:bookmarkStart w:id="3618" w:name="_Toc55227989"/>
      <w:bookmarkStart w:id="3619" w:name="_Toc122447219"/>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612"/>
      <w:bookmarkEnd w:id="3613"/>
      <w:bookmarkEnd w:id="3614"/>
      <w:bookmarkEnd w:id="3615"/>
      <w:bookmarkEnd w:id="3616"/>
      <w:bookmarkEnd w:id="3617"/>
      <w:bookmarkEnd w:id="3618"/>
      <w:bookmarkEnd w:id="3619"/>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620" w:name="_Toc20494721"/>
      <w:bookmarkStart w:id="3621" w:name="_Toc26975789"/>
      <w:bookmarkStart w:id="3622" w:name="_Toc35856669"/>
      <w:bookmarkStart w:id="3623" w:name="_Toc44001556"/>
      <w:bookmarkStart w:id="3624" w:name="_Toc51581157"/>
      <w:bookmarkStart w:id="3625" w:name="_Toc52356420"/>
      <w:bookmarkStart w:id="3626" w:name="_Toc55227990"/>
      <w:bookmarkStart w:id="3627" w:name="_Toc122447220"/>
      <w:r>
        <w:rPr>
          <w:lang w:eastAsia="zh-CN"/>
        </w:rPr>
        <w:t>12.</w:t>
      </w:r>
      <w:r w:rsidRPr="0012050D">
        <w:rPr>
          <w:lang w:eastAsia="zh-CN"/>
        </w:rPr>
        <w:t>2.1</w:t>
      </w:r>
      <w:r w:rsidRPr="00215D3C">
        <w:rPr>
          <w:rFonts w:hint="eastAsia"/>
          <w:lang w:eastAsia="zh-CN"/>
        </w:rPr>
        <w:t>.3</w:t>
      </w:r>
      <w:r w:rsidRPr="00215D3C">
        <w:t>.2.8.2</w:t>
      </w:r>
      <w:r w:rsidRPr="00215D3C">
        <w:tab/>
        <w:t>URI</w:t>
      </w:r>
      <w:bookmarkEnd w:id="3620"/>
      <w:bookmarkEnd w:id="3621"/>
      <w:bookmarkEnd w:id="3622"/>
      <w:bookmarkEnd w:id="3623"/>
      <w:bookmarkEnd w:id="3624"/>
      <w:bookmarkEnd w:id="3625"/>
      <w:bookmarkEnd w:id="3626"/>
      <w:bookmarkEnd w:id="3627"/>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628" w:name="_Toc20494722"/>
      <w:bookmarkStart w:id="3629" w:name="_Toc26975790"/>
      <w:bookmarkStart w:id="3630" w:name="_Toc35856670"/>
      <w:bookmarkStart w:id="3631" w:name="_Toc44001557"/>
      <w:bookmarkStart w:id="3632" w:name="_Toc51581158"/>
      <w:bookmarkStart w:id="3633" w:name="_Toc52356421"/>
      <w:bookmarkStart w:id="3634" w:name="_Toc55227991"/>
      <w:bookmarkStart w:id="3635" w:name="_Toc122447221"/>
      <w:r>
        <w:rPr>
          <w:lang w:eastAsia="zh-CN"/>
        </w:rPr>
        <w:t>12.</w:t>
      </w:r>
      <w:r w:rsidRPr="0012050D">
        <w:rPr>
          <w:lang w:eastAsia="zh-CN"/>
        </w:rPr>
        <w:t>2.1</w:t>
      </w:r>
      <w:r w:rsidRPr="00215D3C">
        <w:rPr>
          <w:rFonts w:hint="eastAsia"/>
          <w:lang w:eastAsia="zh-CN"/>
        </w:rPr>
        <w:t>.3</w:t>
      </w:r>
      <w:r w:rsidRPr="00215D3C">
        <w:t>.2.8.3</w:t>
      </w:r>
      <w:r w:rsidRPr="00215D3C">
        <w:tab/>
        <w:t>HTTP methods</w:t>
      </w:r>
      <w:bookmarkEnd w:id="3628"/>
      <w:bookmarkEnd w:id="3629"/>
      <w:bookmarkEnd w:id="3630"/>
      <w:bookmarkEnd w:id="3631"/>
      <w:bookmarkEnd w:id="3632"/>
      <w:bookmarkEnd w:id="3633"/>
      <w:bookmarkEnd w:id="3634"/>
      <w:bookmarkEnd w:id="3635"/>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636" w:name="_Toc20494723"/>
      <w:bookmarkStart w:id="3637" w:name="_Toc26975791"/>
      <w:bookmarkStart w:id="3638" w:name="_Toc35856671"/>
      <w:bookmarkStart w:id="3639" w:name="_Toc44001558"/>
      <w:bookmarkStart w:id="3640" w:name="_Toc51581159"/>
      <w:bookmarkStart w:id="3641" w:name="_Toc52356422"/>
      <w:bookmarkStart w:id="3642" w:name="_Toc55227992"/>
      <w:bookmarkStart w:id="3643" w:name="_Toc122447222"/>
      <w:r>
        <w:t>12.</w:t>
      </w:r>
      <w:r w:rsidRPr="0012050D">
        <w:t>2.1</w:t>
      </w:r>
      <w:r w:rsidRPr="00215D3C">
        <w:t>.4</w:t>
      </w:r>
      <w:r w:rsidRPr="00215D3C">
        <w:tab/>
        <w:t>Data type definitions</w:t>
      </w:r>
      <w:bookmarkEnd w:id="3636"/>
      <w:bookmarkEnd w:id="3637"/>
      <w:bookmarkEnd w:id="3638"/>
      <w:bookmarkEnd w:id="3639"/>
      <w:bookmarkEnd w:id="3640"/>
      <w:bookmarkEnd w:id="3641"/>
      <w:bookmarkEnd w:id="3642"/>
      <w:bookmarkEnd w:id="3643"/>
    </w:p>
    <w:p w14:paraId="74275F1C" w14:textId="6620BCE8" w:rsidR="006A5594" w:rsidRDefault="006A5594" w:rsidP="006A5594">
      <w:pPr>
        <w:pStyle w:val="Heading5"/>
      </w:pPr>
      <w:bookmarkStart w:id="3644" w:name="_Toc20494724"/>
      <w:bookmarkStart w:id="3645" w:name="_Toc26975792"/>
      <w:bookmarkStart w:id="3646" w:name="_Toc35856672"/>
      <w:bookmarkStart w:id="3647" w:name="_Toc44001559"/>
      <w:bookmarkStart w:id="3648" w:name="_Toc51581160"/>
      <w:bookmarkStart w:id="3649" w:name="_Toc52356423"/>
      <w:bookmarkStart w:id="3650" w:name="_Toc55227993"/>
      <w:bookmarkStart w:id="3651" w:name="_Toc122447223"/>
      <w:r>
        <w:t>12.</w:t>
      </w:r>
      <w:r w:rsidRPr="0012050D">
        <w:t>2.1</w:t>
      </w:r>
      <w:r w:rsidRPr="00215D3C">
        <w:t>.4.1</w:t>
      </w:r>
      <w:r w:rsidRPr="00215D3C">
        <w:tab/>
        <w:t>General</w:t>
      </w:r>
      <w:bookmarkEnd w:id="3644"/>
      <w:bookmarkEnd w:id="3645"/>
      <w:bookmarkEnd w:id="3646"/>
      <w:bookmarkEnd w:id="3647"/>
      <w:bookmarkEnd w:id="3648"/>
      <w:bookmarkEnd w:id="3649"/>
      <w:bookmarkEnd w:id="3650"/>
      <w:bookmarkEnd w:id="3651"/>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652" w:name="_Toc44001560"/>
      <w:bookmarkStart w:id="3653" w:name="_Toc51581161"/>
      <w:bookmarkStart w:id="3654" w:name="_Toc52356424"/>
      <w:bookmarkStart w:id="3655" w:name="_Toc55227994"/>
      <w:bookmarkStart w:id="3656" w:name="_Toc122447224"/>
      <w:r>
        <w:t>12.</w:t>
      </w:r>
      <w:r w:rsidRPr="00AF5085">
        <w:t>2.1</w:t>
      </w:r>
      <w:r w:rsidRPr="00215D3C">
        <w:t>.4.</w:t>
      </w:r>
      <w:r>
        <w:t>1a</w:t>
      </w:r>
      <w:r w:rsidRPr="00215D3C">
        <w:tab/>
      </w:r>
      <w:r>
        <w:t>Structured</w:t>
      </w:r>
      <w:r w:rsidRPr="00215D3C">
        <w:t xml:space="preserve"> data types</w:t>
      </w:r>
      <w:bookmarkEnd w:id="3652"/>
      <w:bookmarkEnd w:id="3653"/>
      <w:bookmarkEnd w:id="3654"/>
      <w:bookmarkEnd w:id="3655"/>
      <w:bookmarkEnd w:id="3656"/>
    </w:p>
    <w:p w14:paraId="1958C157" w14:textId="77777777" w:rsidR="00DB6ABC" w:rsidRPr="00215D3C" w:rsidRDefault="00DB6ABC" w:rsidP="00DB6ABC">
      <w:pPr>
        <w:pStyle w:val="Heading6"/>
        <w:rPr>
          <w:lang w:eastAsia="zh-CN"/>
        </w:rPr>
      </w:pPr>
      <w:bookmarkStart w:id="3657" w:name="_Toc44001561"/>
      <w:bookmarkStart w:id="3658" w:name="_Toc51581162"/>
      <w:bookmarkStart w:id="3659" w:name="_Toc52356425"/>
      <w:bookmarkStart w:id="3660" w:name="_Toc55227995"/>
      <w:bookmarkStart w:id="3661" w:name="_Toc122447225"/>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657"/>
      <w:bookmarkEnd w:id="3658"/>
      <w:bookmarkEnd w:id="3659"/>
      <w:bookmarkEnd w:id="3660"/>
      <w:bookmarkEnd w:id="3661"/>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662" w:name="_Toc44001562"/>
      <w:bookmarkStart w:id="3663" w:name="_Toc51581163"/>
      <w:bookmarkStart w:id="3664" w:name="_Toc52356426"/>
      <w:bookmarkStart w:id="3665" w:name="_Toc55227996"/>
      <w:bookmarkStart w:id="3666" w:name="_Toc12244722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662"/>
      <w:bookmarkEnd w:id="3663"/>
      <w:bookmarkEnd w:id="3664"/>
      <w:bookmarkEnd w:id="3665"/>
      <w:bookmarkEnd w:id="3666"/>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667" w:name="_Toc44001563"/>
      <w:bookmarkStart w:id="3668" w:name="_Toc51581164"/>
      <w:bookmarkStart w:id="3669" w:name="_Toc52356427"/>
      <w:bookmarkStart w:id="3670" w:name="_Toc55227997"/>
      <w:bookmarkStart w:id="3671" w:name="_Toc122447227"/>
      <w:r>
        <w:lastRenderedPageBreak/>
        <w:t>12.</w:t>
      </w:r>
      <w:r w:rsidRPr="00AD75DD">
        <w:t>2.1</w:t>
      </w:r>
      <w:r w:rsidRPr="00215D3C">
        <w:t>.4.</w:t>
      </w:r>
      <w:r>
        <w:t>1a</w:t>
      </w:r>
      <w:r w:rsidRPr="00215D3C">
        <w:t>.</w:t>
      </w:r>
      <w:r>
        <w:t>3</w:t>
      </w:r>
      <w:r w:rsidRPr="00215D3C">
        <w:tab/>
        <w:t xml:space="preserve">Type </w:t>
      </w:r>
      <w:r>
        <w:t>T</w:t>
      </w:r>
      <w:r w:rsidRPr="00215D3C">
        <w:t>hresholdInfo</w:t>
      </w:r>
      <w:bookmarkEnd w:id="3667"/>
      <w:bookmarkEnd w:id="3668"/>
      <w:bookmarkEnd w:id="3669"/>
      <w:bookmarkEnd w:id="3670"/>
      <w:bookmarkEnd w:id="3671"/>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3AFDC8FC" w:rsidR="00DB6ABC" w:rsidRPr="00215D3C" w:rsidRDefault="006328AB" w:rsidP="00DB6ABC">
            <w:pPr>
              <w:pStyle w:val="TAL"/>
            </w:pPr>
            <w:ins w:id="3672" w:author="Author">
              <w:r w:rsidRPr="006328AB">
                <w:t>number</w:t>
              </w:r>
            </w:ins>
            <w:del w:id="3673" w:author="Author">
              <w:r w:rsidR="00DB6ABC" w:rsidDel="006328AB">
                <w:delText>oneOf(integer, Float)</w:delText>
              </w:r>
            </w:del>
          </w:p>
        </w:tc>
        <w:tc>
          <w:tcPr>
            <w:tcW w:w="2833" w:type="pct"/>
            <w:tcBorders>
              <w:top w:val="single" w:sz="4" w:space="0" w:color="auto"/>
              <w:left w:val="single" w:sz="4" w:space="0" w:color="auto"/>
              <w:bottom w:val="single" w:sz="4" w:space="0" w:color="auto"/>
              <w:right w:val="single" w:sz="4" w:space="0" w:color="auto"/>
            </w:tcBorders>
          </w:tcPr>
          <w:p w14:paraId="7B9FC096" w14:textId="7692F84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ins w:id="3674" w:author="Author">
              <w:r w:rsidR="006328AB" w:rsidRPr="006328AB">
                <w:rPr>
                  <w:lang w:eastAsia="de-DE"/>
                </w:rPr>
                <w:t>Integer values are used for counters and float values for gauges (Rec. ITU-T X. 733 [4]). Note that a "number" type property can contain both integers and floating point numbers.</w:t>
              </w:r>
            </w:ins>
            <w:del w:id="3675" w:author="Author">
              <w:r w:rsidDel="006328AB">
                <w:rPr>
                  <w:lang w:eastAsia="de-DE"/>
                </w:rPr>
                <w:delText xml:space="preserve">The integer type is used for counters and the float type for gauges </w:delText>
              </w:r>
              <w:r w:rsidRPr="00215D3C" w:rsidDel="006328AB">
                <w:rPr>
                  <w:rFonts w:hint="eastAsia"/>
                  <w:szCs w:val="18"/>
                </w:rPr>
                <w:delText xml:space="preserve">(Rec. ITU-T X. 733 </w:delText>
              </w:r>
              <w:r w:rsidDel="006328AB">
                <w:rPr>
                  <w:rFonts w:hint="eastAsia"/>
                  <w:szCs w:val="18"/>
                </w:rPr>
                <w:delText>[4]</w:delText>
              </w:r>
              <w:r w:rsidRPr="00215D3C" w:rsidDel="006328AB">
                <w:rPr>
                  <w:rFonts w:hint="eastAsia"/>
                  <w:szCs w:val="18"/>
                </w:rPr>
                <w:delText>)</w:delText>
              </w:r>
              <w:r w:rsidRPr="00215D3C" w:rsidDel="006328AB">
                <w:rPr>
                  <w:szCs w:val="18"/>
                </w:rPr>
                <w:delText>.</w:delText>
              </w:r>
            </w:del>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676" w:name="_Toc44001564"/>
      <w:bookmarkStart w:id="3677" w:name="_Toc51581165"/>
      <w:bookmarkStart w:id="3678" w:name="_Toc52356428"/>
      <w:bookmarkStart w:id="3679" w:name="_Toc55227998"/>
      <w:bookmarkStart w:id="3680" w:name="_Toc122447228"/>
      <w:r>
        <w:t>12.</w:t>
      </w:r>
      <w:r w:rsidRPr="00F0359A">
        <w:t>2.1</w:t>
      </w:r>
      <w:r w:rsidRPr="00215D3C">
        <w:t>.4.</w:t>
      </w:r>
      <w:r>
        <w:t>1a</w:t>
      </w:r>
      <w:r w:rsidRPr="00215D3C">
        <w:t>.</w:t>
      </w:r>
      <w:r>
        <w:t>4</w:t>
      </w:r>
      <w:r w:rsidRPr="00215D3C">
        <w:tab/>
        <w:t xml:space="preserve">Type </w:t>
      </w:r>
      <w:r>
        <w:t>C</w:t>
      </w:r>
      <w:r w:rsidRPr="00215D3C">
        <w:t>orrelatedNotification</w:t>
      </w:r>
      <w:bookmarkEnd w:id="3676"/>
      <w:bookmarkEnd w:id="3677"/>
      <w:bookmarkEnd w:id="3678"/>
      <w:bookmarkEnd w:id="3679"/>
      <w:bookmarkEnd w:id="3680"/>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681" w:name="_Toc44001565"/>
      <w:bookmarkStart w:id="3682" w:name="_Toc51581166"/>
      <w:bookmarkStart w:id="3683" w:name="_Toc52356429"/>
      <w:bookmarkStart w:id="3684" w:name="_Toc55227999"/>
      <w:bookmarkStart w:id="3685" w:name="_Toc122447229"/>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681"/>
      <w:bookmarkEnd w:id="3682"/>
      <w:bookmarkEnd w:id="3683"/>
      <w:bookmarkEnd w:id="3684"/>
      <w:bookmarkEnd w:id="3685"/>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686" w:name="_Toc44001566"/>
      <w:bookmarkStart w:id="3687" w:name="_Toc51581167"/>
      <w:bookmarkStart w:id="3688" w:name="_Toc52356430"/>
      <w:bookmarkStart w:id="3689" w:name="_Toc55228000"/>
      <w:bookmarkStart w:id="3690" w:name="_Toc122447230"/>
      <w:r>
        <w:t>12.</w:t>
      </w:r>
      <w:r w:rsidRPr="00F0359A">
        <w:t>2.1</w:t>
      </w:r>
      <w:r w:rsidRPr="00215D3C">
        <w:t>.4.</w:t>
      </w:r>
      <w:r>
        <w:t>1a</w:t>
      </w:r>
      <w:r w:rsidRPr="00215D3C">
        <w:t>.</w:t>
      </w:r>
      <w:r>
        <w:t>6</w:t>
      </w:r>
      <w:r w:rsidRPr="00215D3C">
        <w:tab/>
        <w:t xml:space="preserve">Type </w:t>
      </w:r>
      <w:r>
        <w:t>A</w:t>
      </w:r>
      <w:r w:rsidRPr="00215D3C">
        <w:t>larmCount</w:t>
      </w:r>
      <w:bookmarkEnd w:id="3686"/>
      <w:bookmarkEnd w:id="3687"/>
      <w:bookmarkEnd w:id="3688"/>
      <w:bookmarkEnd w:id="3689"/>
      <w:bookmarkEnd w:id="3690"/>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691" w:name="_Toc44001567"/>
      <w:bookmarkStart w:id="3692" w:name="_Toc51581168"/>
      <w:bookmarkStart w:id="3693" w:name="_Toc52356431"/>
      <w:bookmarkStart w:id="3694" w:name="_Toc55228001"/>
      <w:bookmarkStart w:id="3695" w:name="_Toc122447231"/>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691"/>
      <w:bookmarkEnd w:id="3692"/>
      <w:bookmarkEnd w:id="3693"/>
      <w:bookmarkEnd w:id="3694"/>
      <w:bookmarkEnd w:id="3695"/>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696" w:name="_Toc44001568"/>
      <w:bookmarkStart w:id="3697" w:name="_Toc51581169"/>
      <w:bookmarkStart w:id="3698" w:name="_Toc52356432"/>
      <w:bookmarkStart w:id="3699" w:name="_Toc55228002"/>
      <w:bookmarkStart w:id="3700" w:name="_Toc12244723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696"/>
      <w:bookmarkEnd w:id="3697"/>
      <w:bookmarkEnd w:id="3698"/>
      <w:bookmarkEnd w:id="3699"/>
      <w:bookmarkEnd w:id="3700"/>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701" w:name="_Toc44001569"/>
      <w:bookmarkStart w:id="3702" w:name="_Toc51581170"/>
      <w:bookmarkStart w:id="3703" w:name="_Toc52356433"/>
      <w:bookmarkStart w:id="3704" w:name="_Toc55228003"/>
      <w:bookmarkStart w:id="3705" w:name="_Toc12244723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701"/>
      <w:bookmarkEnd w:id="3702"/>
      <w:bookmarkEnd w:id="3703"/>
      <w:bookmarkEnd w:id="3704"/>
      <w:bookmarkEnd w:id="3705"/>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706" w:name="_Toc44001570"/>
      <w:bookmarkStart w:id="3707" w:name="_Toc51581171"/>
      <w:bookmarkStart w:id="3708" w:name="_Toc52356434"/>
      <w:bookmarkStart w:id="3709" w:name="_Toc55228004"/>
      <w:bookmarkStart w:id="3710" w:name="_Toc12244723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706"/>
      <w:bookmarkEnd w:id="3707"/>
      <w:bookmarkEnd w:id="3708"/>
      <w:bookmarkEnd w:id="3709"/>
      <w:bookmarkEnd w:id="3710"/>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711" w:name="_Toc44001571"/>
      <w:bookmarkStart w:id="3712" w:name="_Toc51581172"/>
      <w:bookmarkStart w:id="3713" w:name="_Toc52356435"/>
      <w:bookmarkStart w:id="3714" w:name="_Toc55228005"/>
      <w:bookmarkStart w:id="3715" w:name="_Toc122447235"/>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711"/>
      <w:bookmarkEnd w:id="3712"/>
      <w:bookmarkEnd w:id="3713"/>
      <w:bookmarkEnd w:id="3714"/>
      <w:bookmarkEnd w:id="3715"/>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716" w:name="_Toc44001572"/>
      <w:bookmarkStart w:id="3717" w:name="_Toc51581173"/>
      <w:bookmarkStart w:id="3718" w:name="_Toc52356436"/>
      <w:bookmarkStart w:id="3719" w:name="_Toc55228006"/>
      <w:bookmarkStart w:id="3720" w:name="_Toc122447236"/>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716"/>
      <w:bookmarkEnd w:id="3717"/>
      <w:bookmarkEnd w:id="3718"/>
      <w:bookmarkEnd w:id="3719"/>
      <w:bookmarkEnd w:id="3720"/>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721" w:name="_Toc44001573"/>
      <w:bookmarkStart w:id="3722" w:name="_Toc51581174"/>
      <w:bookmarkStart w:id="3723" w:name="_Toc52356437"/>
      <w:bookmarkStart w:id="3724" w:name="_Toc55228007"/>
      <w:bookmarkStart w:id="3725" w:name="_Toc122447237"/>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721"/>
      <w:bookmarkEnd w:id="3722"/>
      <w:bookmarkEnd w:id="3723"/>
      <w:bookmarkEnd w:id="3724"/>
      <w:bookmarkEnd w:id="3725"/>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726" w:name="_Toc44001574"/>
      <w:bookmarkStart w:id="3727" w:name="_Toc51581175"/>
      <w:bookmarkStart w:id="3728" w:name="_Toc52356438"/>
      <w:bookmarkStart w:id="3729" w:name="_Toc55228008"/>
      <w:bookmarkStart w:id="3730" w:name="_Toc122447238"/>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726"/>
      <w:bookmarkEnd w:id="3727"/>
      <w:bookmarkEnd w:id="3728"/>
      <w:bookmarkEnd w:id="3729"/>
      <w:bookmarkEnd w:id="3730"/>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731" w:name="_Toc44001575"/>
      <w:bookmarkStart w:id="3732" w:name="_Toc51581176"/>
      <w:bookmarkStart w:id="3733" w:name="_Toc52356439"/>
      <w:bookmarkStart w:id="3734" w:name="_Toc55228009"/>
      <w:bookmarkStart w:id="3735" w:name="_Toc122447239"/>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731"/>
      <w:bookmarkEnd w:id="3732"/>
      <w:bookmarkEnd w:id="3733"/>
      <w:bookmarkEnd w:id="3734"/>
      <w:bookmarkEnd w:id="3735"/>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736" w:name="_Toc44001576"/>
      <w:bookmarkStart w:id="3737" w:name="_Toc51581177"/>
      <w:bookmarkStart w:id="3738" w:name="_Toc52356440"/>
      <w:bookmarkStart w:id="3739" w:name="_Toc55228010"/>
      <w:bookmarkStart w:id="3740" w:name="_Toc122447240"/>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736"/>
      <w:bookmarkEnd w:id="3737"/>
      <w:bookmarkEnd w:id="3738"/>
      <w:bookmarkEnd w:id="3739"/>
      <w:bookmarkEnd w:id="3740"/>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741" w:name="_Toc44001577"/>
      <w:bookmarkStart w:id="3742" w:name="_Toc51581178"/>
      <w:bookmarkStart w:id="3743" w:name="_Toc52356441"/>
      <w:bookmarkStart w:id="3744" w:name="_Toc55228011"/>
      <w:bookmarkStart w:id="3745" w:name="_Toc122447241"/>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741"/>
      <w:bookmarkEnd w:id="3742"/>
      <w:bookmarkEnd w:id="3743"/>
      <w:bookmarkEnd w:id="3744"/>
      <w:bookmarkEnd w:id="3745"/>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746" w:name="_Toc44001578"/>
      <w:bookmarkStart w:id="3747" w:name="_Toc51581179"/>
      <w:bookmarkStart w:id="3748" w:name="_Toc52356442"/>
      <w:bookmarkStart w:id="3749" w:name="_Toc55228012"/>
      <w:bookmarkStart w:id="3750" w:name="_Toc12244724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746"/>
      <w:bookmarkEnd w:id="3747"/>
      <w:bookmarkEnd w:id="3748"/>
      <w:bookmarkEnd w:id="3749"/>
      <w:bookmarkEnd w:id="3750"/>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751" w:name="_Toc44001579"/>
      <w:bookmarkStart w:id="3752" w:name="_Toc51581180"/>
      <w:bookmarkStart w:id="3753" w:name="_Toc52356443"/>
      <w:bookmarkStart w:id="3754" w:name="_Toc55228013"/>
      <w:bookmarkStart w:id="3755" w:name="_Toc122447243"/>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751"/>
      <w:bookmarkEnd w:id="3752"/>
      <w:bookmarkEnd w:id="3753"/>
      <w:bookmarkEnd w:id="3754"/>
      <w:bookmarkEnd w:id="3755"/>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75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757"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757"/>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758" w:name="_Toc44001580"/>
      <w:bookmarkStart w:id="3759" w:name="_Toc51581181"/>
      <w:bookmarkStart w:id="3760" w:name="_Toc52356444"/>
      <w:bookmarkStart w:id="3761" w:name="_Toc55228014"/>
      <w:bookmarkStart w:id="3762" w:name="_Toc122447244"/>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758"/>
      <w:bookmarkEnd w:id="3759"/>
      <w:bookmarkEnd w:id="3760"/>
      <w:bookmarkEnd w:id="3761"/>
      <w:bookmarkEnd w:id="3762"/>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763" w:name="_Toc44001581"/>
      <w:bookmarkStart w:id="3764" w:name="_Toc51581182"/>
      <w:bookmarkStart w:id="3765" w:name="_Toc52356445"/>
      <w:bookmarkStart w:id="3766" w:name="_Toc55228015"/>
      <w:bookmarkStart w:id="3767" w:name="_Toc12244724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763"/>
      <w:bookmarkEnd w:id="3764"/>
      <w:bookmarkEnd w:id="3765"/>
      <w:bookmarkEnd w:id="3766"/>
      <w:bookmarkEnd w:id="3767"/>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768" w:name="_Toc44001582"/>
      <w:bookmarkStart w:id="3769" w:name="_Toc51581183"/>
      <w:bookmarkStart w:id="3770" w:name="_Toc52356446"/>
      <w:bookmarkStart w:id="3771" w:name="_Toc55228016"/>
      <w:bookmarkStart w:id="3772" w:name="_Toc122447246"/>
      <w:bookmarkEnd w:id="3756"/>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768"/>
      <w:bookmarkEnd w:id="3769"/>
      <w:bookmarkEnd w:id="3770"/>
      <w:bookmarkEnd w:id="3771"/>
      <w:bookmarkEnd w:id="3772"/>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773" w:name="_Toc20494725"/>
      <w:bookmarkStart w:id="3774" w:name="_Toc26975793"/>
      <w:bookmarkStart w:id="3775" w:name="_Toc35856673"/>
      <w:bookmarkStart w:id="3776" w:name="_Toc44001583"/>
      <w:bookmarkStart w:id="3777" w:name="_Toc51581184"/>
      <w:bookmarkStart w:id="3778" w:name="_Toc52356447"/>
      <w:bookmarkStart w:id="3779" w:name="_Toc55228017"/>
      <w:bookmarkStart w:id="3780" w:name="_Toc122447247"/>
      <w:r>
        <w:t>12.</w:t>
      </w:r>
      <w:r w:rsidRPr="00AF5085">
        <w:t>2.1</w:t>
      </w:r>
      <w:r w:rsidRPr="00215D3C">
        <w:t>.4.2</w:t>
      </w:r>
      <w:r w:rsidRPr="00215D3C">
        <w:tab/>
      </w:r>
      <w:bookmarkEnd w:id="3773"/>
      <w:bookmarkEnd w:id="3774"/>
      <w:bookmarkEnd w:id="3775"/>
      <w:r w:rsidR="007250B8">
        <w:t>Void</w:t>
      </w:r>
      <w:bookmarkEnd w:id="3776"/>
      <w:bookmarkEnd w:id="3777"/>
      <w:bookmarkEnd w:id="3778"/>
      <w:bookmarkEnd w:id="3779"/>
      <w:bookmarkEnd w:id="3780"/>
    </w:p>
    <w:p w14:paraId="2C7E7633" w14:textId="77777777" w:rsidR="006A5594" w:rsidRPr="00215D3C" w:rsidRDefault="006A5594" w:rsidP="006A5594"/>
    <w:p w14:paraId="0A89504E" w14:textId="77777777" w:rsidR="006A5594" w:rsidRPr="00215D3C" w:rsidRDefault="006A5594" w:rsidP="006A5594">
      <w:pPr>
        <w:pStyle w:val="Heading5"/>
      </w:pPr>
      <w:bookmarkStart w:id="3781" w:name="_Toc20494753"/>
      <w:bookmarkStart w:id="3782" w:name="_Toc26975821"/>
      <w:bookmarkStart w:id="3783" w:name="_Toc35856701"/>
      <w:bookmarkStart w:id="3784" w:name="_Toc44001584"/>
      <w:bookmarkStart w:id="3785" w:name="_Toc51581185"/>
      <w:bookmarkStart w:id="3786" w:name="_Toc52356448"/>
      <w:bookmarkStart w:id="3787" w:name="_Toc55228018"/>
      <w:bookmarkStart w:id="3788" w:name="_Toc122447248"/>
      <w:r>
        <w:t>12.</w:t>
      </w:r>
      <w:r w:rsidRPr="00F0359A">
        <w:t>2.1</w:t>
      </w:r>
      <w:r w:rsidRPr="00215D3C">
        <w:t>.4.3</w:t>
      </w:r>
      <w:r w:rsidRPr="00215D3C">
        <w:tab/>
      </w:r>
      <w:bookmarkEnd w:id="3781"/>
      <w:bookmarkEnd w:id="3782"/>
      <w:bookmarkEnd w:id="3783"/>
      <w:r w:rsidR="007250B8">
        <w:t>Void</w:t>
      </w:r>
      <w:bookmarkEnd w:id="3784"/>
      <w:bookmarkEnd w:id="3785"/>
      <w:bookmarkEnd w:id="3786"/>
      <w:bookmarkEnd w:id="3787"/>
      <w:bookmarkEnd w:id="3788"/>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789" w:name="_Toc20494762"/>
      <w:bookmarkStart w:id="3790" w:name="_Toc26975830"/>
      <w:bookmarkStart w:id="3791" w:name="_Toc35856710"/>
      <w:bookmarkStart w:id="3792" w:name="_Toc44001585"/>
      <w:bookmarkStart w:id="3793" w:name="_Toc51581186"/>
      <w:bookmarkStart w:id="3794" w:name="_Toc52356449"/>
      <w:bookmarkStart w:id="3795" w:name="_Toc55228019"/>
      <w:bookmarkStart w:id="3796" w:name="_Toc122447249"/>
      <w:r>
        <w:t>12.</w:t>
      </w:r>
      <w:r w:rsidRPr="00AD75DD">
        <w:t>2.1</w:t>
      </w:r>
      <w:r w:rsidRPr="00215D3C">
        <w:t>.4.</w:t>
      </w:r>
      <w:r w:rsidRPr="00215D3C">
        <w:rPr>
          <w:rFonts w:hint="eastAsia"/>
        </w:rPr>
        <w:t>4</w:t>
      </w:r>
      <w:r w:rsidRPr="00215D3C">
        <w:tab/>
        <w:t>Simple data types and enumerations</w:t>
      </w:r>
      <w:bookmarkEnd w:id="3789"/>
      <w:bookmarkEnd w:id="3790"/>
      <w:bookmarkEnd w:id="3791"/>
      <w:bookmarkEnd w:id="3792"/>
      <w:bookmarkEnd w:id="3793"/>
      <w:bookmarkEnd w:id="3794"/>
      <w:bookmarkEnd w:id="3795"/>
      <w:bookmarkEnd w:id="3796"/>
    </w:p>
    <w:p w14:paraId="518108CA" w14:textId="77777777" w:rsidR="006A5594" w:rsidRPr="00215D3C" w:rsidRDefault="006A5594" w:rsidP="006A5594">
      <w:pPr>
        <w:pStyle w:val="Heading6"/>
        <w:rPr>
          <w:lang w:eastAsia="zh-CN"/>
        </w:rPr>
      </w:pPr>
      <w:bookmarkStart w:id="3797" w:name="_Toc20494763"/>
      <w:bookmarkStart w:id="3798" w:name="_Toc26975831"/>
      <w:bookmarkStart w:id="3799" w:name="_Toc35856711"/>
      <w:bookmarkStart w:id="3800" w:name="_Toc44001586"/>
      <w:bookmarkStart w:id="3801" w:name="_Toc51581187"/>
      <w:bookmarkStart w:id="3802" w:name="_Toc52356450"/>
      <w:bookmarkStart w:id="3803" w:name="_Toc55228020"/>
      <w:bookmarkStart w:id="3804" w:name="_Toc122447250"/>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797"/>
      <w:bookmarkEnd w:id="3798"/>
      <w:bookmarkEnd w:id="3799"/>
      <w:bookmarkEnd w:id="3800"/>
      <w:bookmarkEnd w:id="3801"/>
      <w:bookmarkEnd w:id="3802"/>
      <w:bookmarkEnd w:id="3803"/>
      <w:bookmarkEnd w:id="3804"/>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805" w:name="_Toc20494764"/>
      <w:bookmarkStart w:id="3806" w:name="_Toc26975832"/>
      <w:bookmarkStart w:id="3807" w:name="_Toc35856712"/>
      <w:bookmarkStart w:id="3808" w:name="_Toc44001587"/>
      <w:bookmarkStart w:id="3809" w:name="_Toc51581188"/>
      <w:bookmarkStart w:id="3810" w:name="_Toc52356451"/>
      <w:bookmarkStart w:id="3811" w:name="_Toc55228021"/>
      <w:bookmarkStart w:id="3812" w:name="_Toc12244725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805"/>
      <w:bookmarkEnd w:id="3806"/>
      <w:bookmarkEnd w:id="3807"/>
      <w:bookmarkEnd w:id="3808"/>
      <w:bookmarkEnd w:id="3809"/>
      <w:bookmarkEnd w:id="3810"/>
      <w:bookmarkEnd w:id="3811"/>
      <w:bookmarkEnd w:id="3812"/>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813" w:name="_Toc20494765"/>
      <w:bookmarkStart w:id="3814" w:name="_Toc26975833"/>
      <w:bookmarkStart w:id="3815" w:name="_Toc35856713"/>
      <w:bookmarkStart w:id="3816" w:name="_Toc44001588"/>
      <w:bookmarkStart w:id="3817" w:name="_Toc51581189"/>
      <w:bookmarkStart w:id="3818" w:name="_Toc52356452"/>
      <w:bookmarkStart w:id="3819" w:name="_Toc55228022"/>
      <w:bookmarkStart w:id="3820" w:name="_Toc122447252"/>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813"/>
      <w:bookmarkEnd w:id="3814"/>
      <w:bookmarkEnd w:id="3815"/>
      <w:bookmarkEnd w:id="3816"/>
      <w:bookmarkEnd w:id="3817"/>
      <w:bookmarkEnd w:id="3818"/>
      <w:bookmarkEnd w:id="3819"/>
      <w:bookmarkEnd w:id="3820"/>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821" w:name="_Toc20494766"/>
      <w:bookmarkStart w:id="3822" w:name="_Toc26975834"/>
      <w:bookmarkStart w:id="3823" w:name="_Toc35856714"/>
      <w:bookmarkStart w:id="3824" w:name="_Toc44001589"/>
      <w:bookmarkStart w:id="3825" w:name="_Toc51581190"/>
      <w:bookmarkStart w:id="3826" w:name="_Toc52356453"/>
      <w:bookmarkStart w:id="3827" w:name="_Toc55228023"/>
      <w:bookmarkStart w:id="3828" w:name="_Toc122447253"/>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821"/>
      <w:bookmarkEnd w:id="3822"/>
      <w:bookmarkEnd w:id="3823"/>
      <w:bookmarkEnd w:id="3824"/>
      <w:bookmarkEnd w:id="3825"/>
      <w:bookmarkEnd w:id="3826"/>
      <w:bookmarkEnd w:id="3827"/>
      <w:bookmarkEnd w:id="382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829" w:name="_Toc20494767"/>
      <w:bookmarkStart w:id="3830" w:name="_Toc26975835"/>
      <w:bookmarkStart w:id="3831" w:name="_Toc35856715"/>
      <w:bookmarkStart w:id="3832" w:name="_Toc44001590"/>
      <w:bookmarkStart w:id="3833" w:name="_Toc51581191"/>
      <w:bookmarkStart w:id="3834" w:name="_Toc52356454"/>
      <w:bookmarkStart w:id="3835" w:name="_Toc55228024"/>
      <w:bookmarkStart w:id="3836" w:name="_Toc122447254"/>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829"/>
      <w:bookmarkEnd w:id="3830"/>
      <w:bookmarkEnd w:id="3831"/>
      <w:bookmarkEnd w:id="3832"/>
      <w:bookmarkEnd w:id="3833"/>
      <w:bookmarkEnd w:id="3834"/>
      <w:bookmarkEnd w:id="3835"/>
      <w:bookmarkEnd w:id="3836"/>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837" w:name="_Toc20494768"/>
      <w:bookmarkStart w:id="3838" w:name="_Toc26975836"/>
      <w:bookmarkStart w:id="3839" w:name="_Toc35856716"/>
      <w:bookmarkStart w:id="3840" w:name="_Toc44001591"/>
      <w:bookmarkStart w:id="3841" w:name="_Toc51581192"/>
      <w:bookmarkStart w:id="3842" w:name="_Toc52356455"/>
      <w:bookmarkStart w:id="3843" w:name="_Toc55228025"/>
      <w:bookmarkStart w:id="3844" w:name="_Toc122447255"/>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837"/>
      <w:bookmarkEnd w:id="3838"/>
      <w:bookmarkEnd w:id="3839"/>
      <w:bookmarkEnd w:id="3840"/>
      <w:bookmarkEnd w:id="3841"/>
      <w:bookmarkEnd w:id="3842"/>
      <w:bookmarkEnd w:id="3843"/>
      <w:bookmarkEnd w:id="3844"/>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845" w:name="_Toc20494769"/>
      <w:bookmarkStart w:id="3846" w:name="_Toc26975837"/>
      <w:bookmarkStart w:id="3847" w:name="_Toc35856717"/>
      <w:bookmarkStart w:id="3848" w:name="_Toc44001592"/>
      <w:bookmarkStart w:id="3849" w:name="_Toc51581193"/>
      <w:bookmarkStart w:id="3850" w:name="_Toc52356456"/>
      <w:bookmarkStart w:id="3851" w:name="_Toc55228026"/>
      <w:bookmarkStart w:id="3852" w:name="_Toc122447256"/>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845"/>
      <w:bookmarkEnd w:id="3846"/>
      <w:bookmarkEnd w:id="3847"/>
      <w:bookmarkEnd w:id="3848"/>
      <w:bookmarkEnd w:id="3849"/>
      <w:bookmarkEnd w:id="3850"/>
      <w:bookmarkEnd w:id="3851"/>
      <w:bookmarkEnd w:id="385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853" w:name="_Toc20494770"/>
      <w:bookmarkStart w:id="3854" w:name="_Toc26975838"/>
      <w:bookmarkStart w:id="3855" w:name="_Toc35856718"/>
      <w:bookmarkStart w:id="3856" w:name="_Toc44001593"/>
      <w:bookmarkStart w:id="3857" w:name="_Toc51581194"/>
      <w:bookmarkStart w:id="3858" w:name="_Toc52356457"/>
      <w:bookmarkStart w:id="3859" w:name="_Toc55228027"/>
      <w:bookmarkStart w:id="3860" w:name="_Toc122447257"/>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853"/>
      <w:bookmarkEnd w:id="3854"/>
      <w:bookmarkEnd w:id="3855"/>
      <w:bookmarkEnd w:id="3856"/>
      <w:bookmarkEnd w:id="3857"/>
      <w:bookmarkEnd w:id="3858"/>
      <w:bookmarkEnd w:id="3859"/>
      <w:r w:rsidR="0015206E">
        <w:rPr>
          <w:lang w:eastAsia="zh-CN"/>
        </w:rPr>
        <w:t>s</w:t>
      </w:r>
      <w:bookmarkEnd w:id="3860"/>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861" w:name="_Toc20494771"/>
      <w:bookmarkStart w:id="3862" w:name="_Toc26975839"/>
      <w:bookmarkStart w:id="3863" w:name="_Toc35856719"/>
      <w:bookmarkStart w:id="3864" w:name="_Toc44001594"/>
      <w:bookmarkStart w:id="3865" w:name="_Toc51581195"/>
      <w:bookmarkStart w:id="3866" w:name="_Toc52356458"/>
      <w:bookmarkStart w:id="3867" w:name="_Toc55228028"/>
      <w:bookmarkStart w:id="3868" w:name="_Toc122447258"/>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861"/>
      <w:bookmarkEnd w:id="3862"/>
      <w:bookmarkEnd w:id="3863"/>
      <w:bookmarkEnd w:id="3864"/>
      <w:bookmarkEnd w:id="3865"/>
      <w:bookmarkEnd w:id="3866"/>
      <w:bookmarkEnd w:id="3867"/>
      <w:bookmarkEnd w:id="3868"/>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869" w:name="_Toc20494772"/>
      <w:bookmarkStart w:id="3870" w:name="_Toc26975840"/>
      <w:bookmarkStart w:id="3871" w:name="_Toc35856720"/>
      <w:bookmarkStart w:id="3872" w:name="_Toc44001595"/>
      <w:bookmarkStart w:id="3873" w:name="_Toc51581196"/>
      <w:bookmarkStart w:id="3874" w:name="_Toc52356459"/>
      <w:bookmarkStart w:id="3875" w:name="_Toc55228029"/>
      <w:bookmarkStart w:id="3876" w:name="_Toc122447259"/>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869"/>
      <w:bookmarkEnd w:id="3870"/>
      <w:bookmarkEnd w:id="3871"/>
      <w:bookmarkEnd w:id="3872"/>
      <w:bookmarkEnd w:id="3873"/>
      <w:bookmarkEnd w:id="3874"/>
      <w:bookmarkEnd w:id="3875"/>
      <w:bookmarkEnd w:id="3876"/>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877" w:name="_Toc20494773"/>
      <w:bookmarkStart w:id="3878" w:name="_Toc26975841"/>
      <w:bookmarkStart w:id="3879" w:name="_Toc35856721"/>
      <w:bookmarkStart w:id="3880" w:name="_Toc44001596"/>
      <w:bookmarkStart w:id="3881" w:name="_Toc51581197"/>
      <w:bookmarkStart w:id="3882" w:name="_Toc52356460"/>
      <w:bookmarkStart w:id="3883" w:name="_Toc55228030"/>
      <w:bookmarkStart w:id="3884" w:name="_Toc122447260"/>
      <w:r>
        <w:lastRenderedPageBreak/>
        <w:t>12.2</w:t>
      </w:r>
      <w:r w:rsidRPr="00215D3C">
        <w:t>.</w:t>
      </w:r>
      <w:r>
        <w:t>2</w:t>
      </w:r>
      <w:r w:rsidRPr="00215D3C">
        <w:tab/>
      </w:r>
      <w:r>
        <w:t>RESTful HTTP-based solution set for integration with ONAP VES API</w:t>
      </w:r>
      <w:bookmarkEnd w:id="3877"/>
      <w:bookmarkEnd w:id="3878"/>
      <w:bookmarkEnd w:id="3879"/>
      <w:bookmarkEnd w:id="3880"/>
      <w:bookmarkEnd w:id="3881"/>
      <w:bookmarkEnd w:id="3882"/>
      <w:bookmarkEnd w:id="3883"/>
      <w:bookmarkEnd w:id="3884"/>
    </w:p>
    <w:p w14:paraId="00E8E3A6" w14:textId="77777777" w:rsidR="006A5594" w:rsidRDefault="006A5594" w:rsidP="006A5594">
      <w:pPr>
        <w:pStyle w:val="Heading4"/>
      </w:pPr>
      <w:bookmarkStart w:id="3885" w:name="_Toc20494774"/>
      <w:bookmarkStart w:id="3886" w:name="_Toc26975842"/>
      <w:bookmarkStart w:id="3887" w:name="_Toc35856722"/>
      <w:bookmarkStart w:id="3888" w:name="_Toc44001597"/>
      <w:bookmarkStart w:id="3889" w:name="_Toc51581198"/>
      <w:bookmarkStart w:id="3890" w:name="_Toc52356461"/>
      <w:bookmarkStart w:id="3891" w:name="_Toc55228031"/>
      <w:bookmarkStart w:id="3892" w:name="_Toc122447261"/>
      <w:r>
        <w:t>12.2.2</w:t>
      </w:r>
      <w:r w:rsidRPr="00215D3C">
        <w:t>.</w:t>
      </w:r>
      <w:r>
        <w:t>1</w:t>
      </w:r>
      <w:r w:rsidRPr="00215D3C">
        <w:tab/>
      </w:r>
      <w:r>
        <w:t>Mapping of operations</w:t>
      </w:r>
      <w:bookmarkEnd w:id="3885"/>
      <w:bookmarkEnd w:id="3886"/>
      <w:bookmarkEnd w:id="3887"/>
      <w:bookmarkEnd w:id="3888"/>
      <w:bookmarkEnd w:id="3889"/>
      <w:bookmarkEnd w:id="3890"/>
      <w:bookmarkEnd w:id="3891"/>
      <w:bookmarkEnd w:id="3892"/>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893" w:name="_Toc20494775"/>
      <w:bookmarkStart w:id="3894" w:name="_Toc26975843"/>
      <w:bookmarkStart w:id="3895" w:name="_Toc35856723"/>
      <w:bookmarkStart w:id="3896" w:name="_Toc44001598"/>
      <w:bookmarkStart w:id="3897" w:name="_Toc51581199"/>
      <w:bookmarkStart w:id="3898" w:name="_Toc52356462"/>
      <w:bookmarkStart w:id="3899" w:name="_Toc55228032"/>
      <w:bookmarkStart w:id="3900" w:name="_Toc122447262"/>
      <w:r>
        <w:t>12.2.2</w:t>
      </w:r>
      <w:r w:rsidRPr="00215D3C">
        <w:t>.</w:t>
      </w:r>
      <w:r>
        <w:t>2</w:t>
      </w:r>
      <w:r w:rsidRPr="00215D3C">
        <w:tab/>
        <w:t>Mapping of notifications</w:t>
      </w:r>
      <w:bookmarkEnd w:id="3893"/>
      <w:bookmarkEnd w:id="3894"/>
      <w:bookmarkEnd w:id="3895"/>
      <w:bookmarkEnd w:id="3896"/>
      <w:bookmarkEnd w:id="3897"/>
      <w:bookmarkEnd w:id="3898"/>
      <w:bookmarkEnd w:id="3899"/>
      <w:bookmarkEnd w:id="3900"/>
    </w:p>
    <w:p w14:paraId="0B75C9FA" w14:textId="77777777" w:rsidR="006A5594" w:rsidRDefault="006A5594" w:rsidP="006A5594">
      <w:pPr>
        <w:pStyle w:val="Heading5"/>
      </w:pPr>
      <w:bookmarkStart w:id="3901" w:name="_Toc20494776"/>
      <w:bookmarkStart w:id="3902" w:name="_Toc26975844"/>
      <w:bookmarkStart w:id="3903" w:name="_Toc35856724"/>
      <w:bookmarkStart w:id="3904" w:name="_Toc44001599"/>
      <w:bookmarkStart w:id="3905" w:name="_Toc51581200"/>
      <w:bookmarkStart w:id="3906" w:name="_Toc52356463"/>
      <w:bookmarkStart w:id="3907" w:name="_Toc55228033"/>
      <w:bookmarkStart w:id="3908" w:name="_Toc122447263"/>
      <w:r>
        <w:t>12.2.2</w:t>
      </w:r>
      <w:r w:rsidRPr="00215D3C">
        <w:t>.</w:t>
      </w:r>
      <w:r>
        <w:t>2</w:t>
      </w:r>
      <w:r w:rsidRPr="00215D3C">
        <w:t>.1</w:t>
      </w:r>
      <w:r w:rsidRPr="00215D3C">
        <w:tab/>
        <w:t>Introduction</w:t>
      </w:r>
      <w:bookmarkEnd w:id="3901"/>
      <w:bookmarkEnd w:id="3902"/>
      <w:bookmarkEnd w:id="3903"/>
      <w:bookmarkEnd w:id="3904"/>
      <w:bookmarkEnd w:id="3905"/>
      <w:bookmarkEnd w:id="3906"/>
      <w:bookmarkEnd w:id="3907"/>
      <w:bookmarkEnd w:id="3908"/>
    </w:p>
    <w:p w14:paraId="40D23E65" w14:textId="77777777" w:rsidR="006A5594" w:rsidRPr="000E2A8D" w:rsidRDefault="006A5594" w:rsidP="006A5594">
      <w:pPr>
        <w:pStyle w:val="Heading6"/>
      </w:pPr>
      <w:bookmarkStart w:id="3909" w:name="_Toc20494777"/>
      <w:bookmarkStart w:id="3910" w:name="_Toc26975845"/>
      <w:bookmarkStart w:id="3911" w:name="_Toc35856725"/>
      <w:bookmarkStart w:id="3912" w:name="_Toc44001600"/>
      <w:bookmarkStart w:id="3913" w:name="_Toc51581201"/>
      <w:bookmarkStart w:id="3914" w:name="_Toc52356464"/>
      <w:bookmarkStart w:id="3915" w:name="_Toc55228034"/>
      <w:bookmarkStart w:id="3916" w:name="_Toc122447264"/>
      <w:r>
        <w:t>12.</w:t>
      </w:r>
      <w:r w:rsidRPr="000E2A8D">
        <w:t>2.2.2.1.1</w:t>
      </w:r>
      <w:r w:rsidRPr="000E2A8D">
        <w:tab/>
        <w:t>General</w:t>
      </w:r>
      <w:bookmarkEnd w:id="3909"/>
      <w:bookmarkEnd w:id="3910"/>
      <w:bookmarkEnd w:id="3911"/>
      <w:bookmarkEnd w:id="3912"/>
      <w:bookmarkEnd w:id="3913"/>
      <w:bookmarkEnd w:id="3914"/>
      <w:bookmarkEnd w:id="3915"/>
      <w:bookmarkEnd w:id="3916"/>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917" w:name="_Toc20494778"/>
      <w:bookmarkStart w:id="3918" w:name="_Toc26975846"/>
      <w:bookmarkStart w:id="3919" w:name="_Toc35856726"/>
      <w:bookmarkStart w:id="3920" w:name="_Toc44001601"/>
      <w:bookmarkStart w:id="3921" w:name="_Toc51581202"/>
      <w:bookmarkStart w:id="3922" w:name="_Toc52356465"/>
      <w:bookmarkStart w:id="3923" w:name="_Toc55228035"/>
      <w:bookmarkStart w:id="3924" w:name="_Toc122447265"/>
      <w:r>
        <w:t>12.2.2.2.1.2</w:t>
      </w:r>
      <w:r>
        <w:tab/>
      </w:r>
      <w:bookmarkEnd w:id="3917"/>
      <w:bookmarkEnd w:id="3918"/>
      <w:bookmarkEnd w:id="3919"/>
      <w:r w:rsidR="005D4349">
        <w:t>Void</w:t>
      </w:r>
      <w:bookmarkEnd w:id="3920"/>
      <w:bookmarkEnd w:id="3921"/>
      <w:bookmarkEnd w:id="3922"/>
      <w:bookmarkEnd w:id="3923"/>
      <w:bookmarkEnd w:id="3924"/>
    </w:p>
    <w:p w14:paraId="255D39F2" w14:textId="0963212D" w:rsidR="006A5594" w:rsidRPr="00215D3C" w:rsidRDefault="006A5594" w:rsidP="007B5E64">
      <w:pPr>
        <w:pStyle w:val="Heading5"/>
      </w:pPr>
      <w:bookmarkStart w:id="3925" w:name="_Toc20494779"/>
      <w:bookmarkStart w:id="3926" w:name="_Toc26975847"/>
      <w:bookmarkStart w:id="3927" w:name="_Toc35856727"/>
      <w:bookmarkStart w:id="3928" w:name="_Toc122447266"/>
      <w:r>
        <w:t>12.2</w:t>
      </w:r>
      <w:r w:rsidRPr="00215D3C">
        <w:t>.2</w:t>
      </w:r>
      <w:r>
        <w:t>.2.2</w:t>
      </w:r>
      <w:r w:rsidRPr="00215D3C">
        <w:tab/>
        <w:t>Notification notifyNewAlarm</w:t>
      </w:r>
      <w:bookmarkEnd w:id="3925"/>
      <w:bookmarkEnd w:id="3926"/>
      <w:bookmarkEnd w:id="3927"/>
      <w:r w:rsidR="00294CD6">
        <w:t xml:space="preserve"> (non-security alarm)</w:t>
      </w:r>
      <w:bookmarkEnd w:id="3928"/>
    </w:p>
    <w:p w14:paraId="0484C4D2" w14:textId="77777777" w:rsidR="005D4349" w:rsidRDefault="005F6197" w:rsidP="00027185">
      <w:r>
        <w:t>See clause 12.2.1.2.2.</w:t>
      </w:r>
      <w:bookmarkStart w:id="3929" w:name="_Toc20494780"/>
      <w:bookmarkStart w:id="3930" w:name="_Toc26975848"/>
      <w:bookmarkStart w:id="3931" w:name="_Toc35856728"/>
    </w:p>
    <w:p w14:paraId="747F5FD6" w14:textId="76EF13E7" w:rsidR="006A5594" w:rsidRDefault="006A5594" w:rsidP="006A5594">
      <w:pPr>
        <w:pStyle w:val="Heading5"/>
      </w:pPr>
      <w:bookmarkStart w:id="3932" w:name="_Toc44001602"/>
      <w:bookmarkStart w:id="3933" w:name="_Toc51581203"/>
      <w:bookmarkStart w:id="3934" w:name="_Toc52356466"/>
      <w:bookmarkStart w:id="3935" w:name="_Toc55228036"/>
      <w:bookmarkStart w:id="3936" w:name="_Toc122447267"/>
      <w:r>
        <w:t>12.2</w:t>
      </w:r>
      <w:r w:rsidRPr="00215D3C">
        <w:t>.2.</w:t>
      </w:r>
      <w:r>
        <w:t>2.3</w:t>
      </w:r>
      <w:r w:rsidRPr="00215D3C">
        <w:tab/>
        <w:t xml:space="preserve">Notification </w:t>
      </w:r>
      <w:r w:rsidR="00294CD6" w:rsidRPr="00215D3C">
        <w:t>notifyNewAlarm</w:t>
      </w:r>
      <w:r w:rsidR="00294CD6">
        <w:t xml:space="preserve"> (security alarm)</w:t>
      </w:r>
      <w:bookmarkEnd w:id="3929"/>
      <w:bookmarkEnd w:id="3930"/>
      <w:bookmarkEnd w:id="3931"/>
      <w:bookmarkEnd w:id="3932"/>
      <w:bookmarkEnd w:id="3933"/>
      <w:bookmarkEnd w:id="3934"/>
      <w:bookmarkEnd w:id="3935"/>
      <w:bookmarkEnd w:id="393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937" w:name="_Toc20494781"/>
      <w:bookmarkStart w:id="3938" w:name="_Toc26975849"/>
      <w:bookmarkStart w:id="3939" w:name="_Toc35856729"/>
      <w:bookmarkStart w:id="3940" w:name="_Toc44001603"/>
      <w:bookmarkStart w:id="3941" w:name="_Toc51581204"/>
      <w:bookmarkStart w:id="3942" w:name="_Toc52356467"/>
      <w:bookmarkStart w:id="3943" w:name="_Toc55228037"/>
      <w:bookmarkStart w:id="3944" w:name="_Toc122447268"/>
      <w:r>
        <w:t>12.2</w:t>
      </w:r>
      <w:r w:rsidRPr="00215D3C">
        <w:t>.2.</w:t>
      </w:r>
      <w:r>
        <w:t>2.4</w:t>
      </w:r>
      <w:r w:rsidRPr="00215D3C">
        <w:tab/>
        <w:t>Notification notifyAckStateChanged</w:t>
      </w:r>
      <w:bookmarkEnd w:id="3937"/>
      <w:bookmarkEnd w:id="3938"/>
      <w:bookmarkEnd w:id="3939"/>
      <w:bookmarkEnd w:id="3940"/>
      <w:bookmarkEnd w:id="3941"/>
      <w:bookmarkEnd w:id="3942"/>
      <w:bookmarkEnd w:id="3943"/>
      <w:bookmarkEnd w:id="3944"/>
    </w:p>
    <w:p w14:paraId="41566A80" w14:textId="77777777" w:rsidR="006A5594" w:rsidRDefault="005F6197" w:rsidP="006A5594">
      <w:r>
        <w:t>See clause 12.2.1.2.4.</w:t>
      </w:r>
    </w:p>
    <w:p w14:paraId="2B409AFA" w14:textId="77777777" w:rsidR="006A5594" w:rsidRDefault="006A5594" w:rsidP="006A5594">
      <w:pPr>
        <w:pStyle w:val="Heading5"/>
      </w:pPr>
      <w:bookmarkStart w:id="3945" w:name="_Toc20494782"/>
      <w:bookmarkStart w:id="3946" w:name="_Toc26975850"/>
      <w:bookmarkStart w:id="3947" w:name="_Toc35856730"/>
      <w:bookmarkStart w:id="3948" w:name="_Toc44001604"/>
      <w:bookmarkStart w:id="3949" w:name="_Toc51581205"/>
      <w:bookmarkStart w:id="3950" w:name="_Toc52356468"/>
      <w:bookmarkStart w:id="3951" w:name="_Toc55228038"/>
      <w:bookmarkStart w:id="3952" w:name="_Toc122447269"/>
      <w:r>
        <w:t>12.2</w:t>
      </w:r>
      <w:r w:rsidRPr="00215D3C">
        <w:t>.2.</w:t>
      </w:r>
      <w:r>
        <w:t>2.5</w:t>
      </w:r>
      <w:r w:rsidRPr="00215D3C">
        <w:tab/>
        <w:t>Notification notifyClearedAlarm</w:t>
      </w:r>
      <w:bookmarkEnd w:id="3945"/>
      <w:bookmarkEnd w:id="3946"/>
      <w:bookmarkEnd w:id="3947"/>
      <w:bookmarkEnd w:id="3948"/>
      <w:bookmarkEnd w:id="3949"/>
      <w:bookmarkEnd w:id="3950"/>
      <w:bookmarkEnd w:id="3951"/>
      <w:bookmarkEnd w:id="3952"/>
    </w:p>
    <w:p w14:paraId="68862091" w14:textId="77777777" w:rsidR="006A5594" w:rsidRDefault="005F6197" w:rsidP="006A5594">
      <w:r>
        <w:t>See clause 12.2.1.2.5.</w:t>
      </w:r>
    </w:p>
    <w:p w14:paraId="7C9C39E8" w14:textId="77777777" w:rsidR="006A5594" w:rsidRDefault="006A5594" w:rsidP="006A5594">
      <w:pPr>
        <w:pStyle w:val="Heading5"/>
      </w:pPr>
      <w:bookmarkStart w:id="3953" w:name="_Toc20494783"/>
      <w:bookmarkStart w:id="3954" w:name="_Toc26975851"/>
      <w:bookmarkStart w:id="3955" w:name="_Toc35856731"/>
      <w:bookmarkStart w:id="3956" w:name="_Toc44001605"/>
      <w:bookmarkStart w:id="3957" w:name="_Toc51581206"/>
      <w:bookmarkStart w:id="3958" w:name="_Toc52356469"/>
      <w:bookmarkStart w:id="3959" w:name="_Toc55228039"/>
      <w:bookmarkStart w:id="3960" w:name="_Toc122447270"/>
      <w:r>
        <w:t>12.2</w:t>
      </w:r>
      <w:r w:rsidRPr="00215D3C">
        <w:t>.2.</w:t>
      </w:r>
      <w:r>
        <w:t>2.6</w:t>
      </w:r>
      <w:r w:rsidRPr="00215D3C">
        <w:tab/>
        <w:t>Notification notifyAlarmListRebuilt</w:t>
      </w:r>
      <w:bookmarkEnd w:id="3953"/>
      <w:bookmarkEnd w:id="3954"/>
      <w:bookmarkEnd w:id="3955"/>
      <w:bookmarkEnd w:id="3956"/>
      <w:bookmarkEnd w:id="3957"/>
      <w:bookmarkEnd w:id="3958"/>
      <w:bookmarkEnd w:id="3959"/>
      <w:bookmarkEnd w:id="3960"/>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961" w:name="_Toc20494784"/>
      <w:bookmarkStart w:id="3962" w:name="_Toc26975852"/>
      <w:bookmarkStart w:id="3963" w:name="_Toc35856732"/>
      <w:bookmarkStart w:id="3964" w:name="_Toc44001606"/>
      <w:bookmarkStart w:id="3965" w:name="_Toc51581207"/>
      <w:bookmarkStart w:id="3966" w:name="_Toc52356470"/>
      <w:bookmarkStart w:id="3967" w:name="_Toc55228040"/>
      <w:bookmarkStart w:id="3968" w:name="_Toc122447271"/>
      <w:r>
        <w:t>12.2</w:t>
      </w:r>
      <w:r w:rsidRPr="00215D3C">
        <w:t>.2.</w:t>
      </w:r>
      <w:r>
        <w:t>2.7</w:t>
      </w:r>
      <w:r w:rsidRPr="00215D3C">
        <w:tab/>
        <w:t>Notification notifyChangedAlarm</w:t>
      </w:r>
      <w:bookmarkEnd w:id="3961"/>
      <w:bookmarkEnd w:id="3962"/>
      <w:bookmarkEnd w:id="3963"/>
      <w:bookmarkEnd w:id="3964"/>
      <w:bookmarkEnd w:id="3965"/>
      <w:bookmarkEnd w:id="3966"/>
      <w:bookmarkEnd w:id="3967"/>
      <w:bookmarkEnd w:id="3968"/>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969" w:name="_Toc20494785"/>
      <w:bookmarkStart w:id="3970" w:name="_Toc26975853"/>
      <w:bookmarkStart w:id="3971" w:name="_Toc35856733"/>
      <w:bookmarkStart w:id="3972" w:name="_Toc44001607"/>
      <w:bookmarkStart w:id="3973" w:name="_Toc51581208"/>
      <w:bookmarkStart w:id="3974" w:name="_Toc52356471"/>
      <w:bookmarkStart w:id="3975" w:name="_Toc55228041"/>
      <w:bookmarkStart w:id="3976" w:name="_Toc122447272"/>
      <w:r>
        <w:t>12.2.2</w:t>
      </w:r>
      <w:r w:rsidRPr="00215D3C">
        <w:t>.2.8</w:t>
      </w:r>
      <w:r w:rsidRPr="00215D3C">
        <w:tab/>
        <w:t>Notification notifyComments</w:t>
      </w:r>
      <w:bookmarkEnd w:id="3969"/>
      <w:bookmarkEnd w:id="3970"/>
      <w:bookmarkEnd w:id="3971"/>
      <w:bookmarkEnd w:id="3972"/>
      <w:bookmarkEnd w:id="3973"/>
      <w:bookmarkEnd w:id="3974"/>
      <w:bookmarkEnd w:id="3975"/>
      <w:bookmarkEnd w:id="3976"/>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977" w:name="_Toc20494786"/>
      <w:bookmarkStart w:id="3978" w:name="_Toc26975854"/>
      <w:bookmarkStart w:id="3979" w:name="_Toc35856734"/>
      <w:bookmarkStart w:id="3980" w:name="_Toc44001608"/>
      <w:bookmarkStart w:id="3981" w:name="_Toc51581209"/>
      <w:bookmarkStart w:id="3982" w:name="_Toc52356472"/>
      <w:bookmarkStart w:id="3983" w:name="_Toc55228042"/>
      <w:bookmarkStart w:id="3984" w:name="_Toc122447273"/>
      <w:r>
        <w:lastRenderedPageBreak/>
        <w:t>12.2.2</w:t>
      </w:r>
      <w:r w:rsidRPr="00215D3C">
        <w:t>.2.9</w:t>
      </w:r>
      <w:r w:rsidRPr="00215D3C">
        <w:tab/>
        <w:t>Notification notifyPotentialFaultyAlarmList</w:t>
      </w:r>
      <w:bookmarkEnd w:id="3977"/>
      <w:bookmarkEnd w:id="3978"/>
      <w:bookmarkEnd w:id="3979"/>
      <w:bookmarkEnd w:id="3980"/>
      <w:bookmarkEnd w:id="3981"/>
      <w:bookmarkEnd w:id="3982"/>
      <w:bookmarkEnd w:id="3983"/>
      <w:bookmarkEnd w:id="3984"/>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985" w:name="_Toc20494787"/>
      <w:bookmarkStart w:id="3986" w:name="_Toc26975855"/>
      <w:bookmarkStart w:id="3987" w:name="_Toc35856735"/>
      <w:bookmarkStart w:id="3988" w:name="_Toc44001609"/>
      <w:bookmarkStart w:id="3989" w:name="_Toc51581210"/>
      <w:bookmarkStart w:id="3990" w:name="_Toc52356473"/>
      <w:bookmarkStart w:id="3991" w:name="_Toc55228043"/>
      <w:bookmarkStart w:id="3992" w:name="_Toc122447274"/>
      <w:r>
        <w:t>12.2.2</w:t>
      </w:r>
      <w:r w:rsidRPr="00215D3C">
        <w:t>.2.10</w:t>
      </w:r>
      <w:r w:rsidRPr="00215D3C">
        <w:tab/>
        <w:t>Notification notifyCorrelatedNotificationChanged</w:t>
      </w:r>
      <w:bookmarkEnd w:id="3985"/>
      <w:bookmarkEnd w:id="3986"/>
      <w:bookmarkEnd w:id="3987"/>
      <w:bookmarkEnd w:id="3988"/>
      <w:bookmarkEnd w:id="3989"/>
      <w:bookmarkEnd w:id="3990"/>
      <w:bookmarkEnd w:id="3991"/>
      <w:bookmarkEnd w:id="3992"/>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993" w:name="_Toc20494788"/>
      <w:bookmarkStart w:id="3994" w:name="_Toc26975856"/>
      <w:bookmarkStart w:id="3995" w:name="_Toc35856736"/>
      <w:bookmarkStart w:id="3996" w:name="_Toc44001610"/>
      <w:bookmarkStart w:id="3997" w:name="_Toc51581211"/>
      <w:bookmarkStart w:id="3998" w:name="_Toc52356474"/>
      <w:bookmarkStart w:id="3999" w:name="_Toc55228044"/>
      <w:bookmarkStart w:id="4000" w:name="_Toc122447275"/>
      <w:r>
        <w:t>12.2.2</w:t>
      </w:r>
      <w:r w:rsidRPr="00215D3C">
        <w:t>.2.11</w:t>
      </w:r>
      <w:r w:rsidRPr="00215D3C">
        <w:tab/>
        <w:t>Notification notifyChanged</w:t>
      </w:r>
      <w:r w:rsidRPr="00215D3C">
        <w:rPr>
          <w:rFonts w:hint="eastAsia"/>
          <w:lang w:eastAsia="zh-CN"/>
        </w:rPr>
        <w:t>AlarmGeneral</w:t>
      </w:r>
      <w:bookmarkEnd w:id="3993"/>
      <w:bookmarkEnd w:id="3994"/>
      <w:bookmarkEnd w:id="3995"/>
      <w:bookmarkEnd w:id="3996"/>
      <w:bookmarkEnd w:id="3997"/>
      <w:bookmarkEnd w:id="3998"/>
      <w:bookmarkEnd w:id="3999"/>
      <w:r w:rsidR="00294CD6">
        <w:rPr>
          <w:lang w:eastAsia="zh-CN"/>
        </w:rPr>
        <w:t xml:space="preserve"> (non-security alarm)</w:t>
      </w:r>
      <w:bookmarkEnd w:id="4000"/>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4001" w:name="_Toc122447276"/>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001"/>
    </w:p>
    <w:p w14:paraId="1AFF3D49" w14:textId="4353C271" w:rsidR="00294CD6" w:rsidRDefault="00294CD6" w:rsidP="00294CD6">
      <w:r>
        <w:t>See clause 12.2.1.2.12.</w:t>
      </w:r>
    </w:p>
    <w:p w14:paraId="38A03D44" w14:textId="77777777" w:rsidR="006A5594" w:rsidRDefault="006A5594" w:rsidP="006A5594">
      <w:pPr>
        <w:pStyle w:val="Heading4"/>
      </w:pPr>
      <w:bookmarkStart w:id="4002" w:name="_Toc20494789"/>
      <w:bookmarkStart w:id="4003" w:name="_Toc26975857"/>
      <w:bookmarkStart w:id="4004" w:name="_Toc35856737"/>
      <w:bookmarkStart w:id="4005" w:name="_Toc44001611"/>
      <w:bookmarkStart w:id="4006" w:name="_Toc51581212"/>
      <w:bookmarkStart w:id="4007" w:name="_Toc52356475"/>
      <w:bookmarkStart w:id="4008" w:name="_Toc55228045"/>
      <w:bookmarkStart w:id="4009" w:name="_Toc122447277"/>
      <w:r>
        <w:t>12.2.2.3</w:t>
      </w:r>
      <w:r w:rsidRPr="00215D3C">
        <w:tab/>
        <w:t>Resources</w:t>
      </w:r>
      <w:bookmarkEnd w:id="4002"/>
      <w:bookmarkEnd w:id="4003"/>
      <w:bookmarkEnd w:id="4004"/>
      <w:bookmarkEnd w:id="4005"/>
      <w:bookmarkEnd w:id="4006"/>
      <w:bookmarkEnd w:id="4007"/>
      <w:bookmarkEnd w:id="4008"/>
      <w:bookmarkEnd w:id="4009"/>
    </w:p>
    <w:p w14:paraId="765B3124" w14:textId="77777777" w:rsidR="006A5594" w:rsidRDefault="006A5594" w:rsidP="006A5594">
      <w:pPr>
        <w:pStyle w:val="Heading5"/>
      </w:pPr>
      <w:bookmarkStart w:id="4010" w:name="_Toc20494790"/>
      <w:bookmarkStart w:id="4011" w:name="_Toc26975858"/>
      <w:bookmarkStart w:id="4012" w:name="_Toc35856738"/>
      <w:bookmarkStart w:id="4013" w:name="_Toc44001612"/>
      <w:bookmarkStart w:id="4014" w:name="_Toc51581213"/>
      <w:bookmarkStart w:id="4015" w:name="_Toc52356476"/>
      <w:bookmarkStart w:id="4016" w:name="_Toc55228046"/>
      <w:bookmarkStart w:id="4017" w:name="_Toc122447278"/>
      <w:r>
        <w:t>12.2.2.3.1</w:t>
      </w:r>
      <w:r>
        <w:tab/>
        <w:t>Resource structure</w:t>
      </w:r>
      <w:bookmarkEnd w:id="4010"/>
      <w:bookmarkEnd w:id="4011"/>
      <w:bookmarkEnd w:id="4012"/>
      <w:bookmarkEnd w:id="4013"/>
      <w:bookmarkEnd w:id="4014"/>
      <w:bookmarkEnd w:id="4015"/>
      <w:bookmarkEnd w:id="4016"/>
      <w:bookmarkEnd w:id="4017"/>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4018" w:name="_Toc20494791"/>
      <w:bookmarkStart w:id="4019" w:name="_Toc26975859"/>
      <w:bookmarkStart w:id="4020" w:name="_Toc35856739"/>
      <w:bookmarkStart w:id="4021" w:name="_Toc44001613"/>
      <w:bookmarkStart w:id="4022" w:name="_Toc51581214"/>
      <w:bookmarkStart w:id="4023" w:name="_Toc52356477"/>
      <w:bookmarkStart w:id="4024" w:name="_Toc55228047"/>
      <w:bookmarkStart w:id="4025" w:name="_Toc122447279"/>
      <w:r>
        <w:t>12.2.2.3.2</w:t>
      </w:r>
      <w:r>
        <w:tab/>
        <w:t>Resource definitions</w:t>
      </w:r>
      <w:bookmarkEnd w:id="4018"/>
      <w:bookmarkEnd w:id="4019"/>
      <w:bookmarkEnd w:id="4020"/>
      <w:bookmarkEnd w:id="4021"/>
      <w:bookmarkEnd w:id="4022"/>
      <w:bookmarkEnd w:id="4023"/>
      <w:bookmarkEnd w:id="4024"/>
      <w:bookmarkEnd w:id="4025"/>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4026" w:name="_Toc20494792"/>
      <w:bookmarkStart w:id="4027" w:name="_Toc26975860"/>
      <w:bookmarkStart w:id="4028" w:name="_Toc35856740"/>
      <w:bookmarkStart w:id="4029" w:name="_Toc44001614"/>
      <w:bookmarkStart w:id="4030" w:name="_Toc51581215"/>
      <w:bookmarkStart w:id="4031" w:name="_Toc52356478"/>
      <w:bookmarkStart w:id="4032" w:name="_Toc55228048"/>
      <w:bookmarkStart w:id="4033" w:name="_Toc122447280"/>
      <w:r>
        <w:t>12.2.2</w:t>
      </w:r>
      <w:r w:rsidRPr="00215D3C">
        <w:t>.4</w:t>
      </w:r>
      <w:r w:rsidRPr="00215D3C">
        <w:tab/>
        <w:t>Data type definitions</w:t>
      </w:r>
      <w:bookmarkEnd w:id="4026"/>
      <w:bookmarkEnd w:id="4027"/>
      <w:bookmarkEnd w:id="4028"/>
      <w:bookmarkEnd w:id="4029"/>
      <w:bookmarkEnd w:id="4030"/>
      <w:bookmarkEnd w:id="4031"/>
      <w:bookmarkEnd w:id="4032"/>
      <w:bookmarkEnd w:id="4033"/>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4034" w:name="_Toc20494793"/>
      <w:bookmarkStart w:id="4035" w:name="_Toc26975861"/>
      <w:bookmarkStart w:id="4036" w:name="_Toc35856741"/>
      <w:bookmarkStart w:id="4037" w:name="_Toc44001615"/>
      <w:bookmarkStart w:id="4038" w:name="_Toc51581216"/>
      <w:bookmarkStart w:id="4039" w:name="_Toc52356479"/>
      <w:bookmarkStart w:id="4040" w:name="_Toc55228049"/>
      <w:bookmarkStart w:id="4041" w:name="_Toc122447281"/>
      <w:r>
        <w:rPr>
          <w:lang w:eastAsia="zh-CN"/>
        </w:rPr>
        <w:lastRenderedPageBreak/>
        <w:t>12.3</w:t>
      </w:r>
      <w:r w:rsidRPr="00215D3C">
        <w:rPr>
          <w:lang w:eastAsia="zh-CN"/>
        </w:rPr>
        <w:tab/>
      </w:r>
      <w:r>
        <w:rPr>
          <w:lang w:eastAsia="zh-CN"/>
        </w:rPr>
        <w:t>Generic performance assurance management service</w:t>
      </w:r>
      <w:bookmarkEnd w:id="4034"/>
      <w:bookmarkEnd w:id="4035"/>
      <w:bookmarkEnd w:id="4036"/>
      <w:bookmarkEnd w:id="4037"/>
      <w:bookmarkEnd w:id="4038"/>
      <w:bookmarkEnd w:id="4039"/>
      <w:bookmarkEnd w:id="4040"/>
      <w:bookmarkEnd w:id="4041"/>
    </w:p>
    <w:p w14:paraId="1EB03FF8" w14:textId="77777777" w:rsidR="006A5594" w:rsidRPr="00215D3C" w:rsidRDefault="006A5594" w:rsidP="006A5594">
      <w:pPr>
        <w:pStyle w:val="Heading3"/>
      </w:pPr>
      <w:bookmarkStart w:id="4042" w:name="_Toc20494794"/>
      <w:bookmarkStart w:id="4043" w:name="_Toc26975862"/>
      <w:bookmarkStart w:id="4044" w:name="_Toc35856742"/>
      <w:bookmarkStart w:id="4045" w:name="_Toc44001616"/>
      <w:bookmarkStart w:id="4046" w:name="_Toc51581217"/>
      <w:bookmarkStart w:id="4047" w:name="_Toc52356480"/>
      <w:bookmarkStart w:id="4048" w:name="_Toc55228050"/>
      <w:bookmarkStart w:id="4049" w:name="_Toc122447282"/>
      <w:r>
        <w:t>12.3</w:t>
      </w:r>
      <w:r w:rsidRPr="00215D3C">
        <w:t>.1</w:t>
      </w:r>
      <w:r w:rsidRPr="00215D3C">
        <w:tab/>
      </w:r>
      <w:r>
        <w:t>RESTful HTTP-based solution set</w:t>
      </w:r>
      <w:bookmarkEnd w:id="4042"/>
      <w:bookmarkEnd w:id="4043"/>
      <w:bookmarkEnd w:id="4044"/>
      <w:bookmarkEnd w:id="4045"/>
      <w:bookmarkEnd w:id="4046"/>
      <w:bookmarkEnd w:id="4047"/>
      <w:bookmarkEnd w:id="4048"/>
      <w:bookmarkEnd w:id="4049"/>
    </w:p>
    <w:p w14:paraId="6A92DEB0" w14:textId="77777777" w:rsidR="006A5594" w:rsidRPr="00151328" w:rsidRDefault="006A5594" w:rsidP="006A5594">
      <w:pPr>
        <w:pStyle w:val="Heading4"/>
        <w:rPr>
          <w:lang w:eastAsia="zh-CN"/>
        </w:rPr>
      </w:pPr>
      <w:bookmarkStart w:id="4050" w:name="_Toc20494795"/>
      <w:bookmarkStart w:id="4051" w:name="_Toc26975863"/>
      <w:bookmarkStart w:id="4052" w:name="_Toc35856743"/>
      <w:bookmarkStart w:id="4053" w:name="_Toc44001617"/>
      <w:bookmarkStart w:id="4054" w:name="_Toc51581218"/>
      <w:bookmarkStart w:id="4055" w:name="_Toc52356481"/>
      <w:bookmarkStart w:id="4056" w:name="_Toc55228051"/>
      <w:bookmarkStart w:id="4057" w:name="_Toc122447283"/>
      <w:r>
        <w:rPr>
          <w:lang w:eastAsia="zh-CN"/>
        </w:rPr>
        <w:t>12.3.1.1</w:t>
      </w:r>
      <w:r w:rsidRPr="00151328">
        <w:tab/>
      </w:r>
      <w:bookmarkEnd w:id="4050"/>
      <w:bookmarkEnd w:id="4051"/>
      <w:bookmarkEnd w:id="4052"/>
      <w:bookmarkEnd w:id="4053"/>
      <w:r w:rsidR="000B2C16">
        <w:t>Void</w:t>
      </w:r>
      <w:bookmarkEnd w:id="4054"/>
      <w:bookmarkEnd w:id="4055"/>
      <w:bookmarkEnd w:id="4056"/>
      <w:bookmarkEnd w:id="4057"/>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4058" w:name="_Toc20494830"/>
      <w:bookmarkStart w:id="4059" w:name="_Toc26975898"/>
      <w:bookmarkStart w:id="4060" w:name="_Toc35856778"/>
      <w:bookmarkStart w:id="4061" w:name="_Toc44001652"/>
      <w:bookmarkStart w:id="4062" w:name="_Toc51581219"/>
      <w:bookmarkStart w:id="4063" w:name="_Toc52356482"/>
      <w:bookmarkStart w:id="4064" w:name="_Toc55228052"/>
      <w:bookmarkStart w:id="4065" w:name="_Toc122447284"/>
      <w:r>
        <w:rPr>
          <w:lang w:eastAsia="zh-CN"/>
        </w:rPr>
        <w:t>12.3.1.2</w:t>
      </w:r>
      <w:r w:rsidRPr="00151328">
        <w:tab/>
      </w:r>
      <w:r>
        <w:t>Performance threshold monitoring service</w:t>
      </w:r>
      <w:bookmarkEnd w:id="4058"/>
      <w:bookmarkEnd w:id="4059"/>
      <w:bookmarkEnd w:id="4060"/>
      <w:bookmarkEnd w:id="4061"/>
      <w:bookmarkEnd w:id="4062"/>
      <w:bookmarkEnd w:id="4063"/>
      <w:bookmarkEnd w:id="4064"/>
      <w:bookmarkEnd w:id="4065"/>
    </w:p>
    <w:p w14:paraId="4FA8FFF7" w14:textId="77777777" w:rsidR="006A5594" w:rsidRDefault="006A5594" w:rsidP="006A5594">
      <w:pPr>
        <w:pStyle w:val="Heading5"/>
      </w:pPr>
      <w:bookmarkStart w:id="4066" w:name="_Toc20494831"/>
      <w:bookmarkStart w:id="4067" w:name="_Toc26975899"/>
      <w:bookmarkStart w:id="4068" w:name="_Toc35856779"/>
      <w:bookmarkStart w:id="4069" w:name="_Toc44001653"/>
      <w:bookmarkStart w:id="4070" w:name="_Toc51581220"/>
      <w:bookmarkStart w:id="4071" w:name="_Toc52356483"/>
      <w:bookmarkStart w:id="4072" w:name="_Toc55228053"/>
      <w:bookmarkStart w:id="4073" w:name="_Toc122447285"/>
      <w:r>
        <w:rPr>
          <w:lang w:eastAsia="zh-CN"/>
        </w:rPr>
        <w:t>12.3.1.2.1</w:t>
      </w:r>
      <w:r w:rsidRPr="00151328">
        <w:tab/>
        <w:t>Mapping of operations</w:t>
      </w:r>
      <w:bookmarkEnd w:id="4066"/>
      <w:bookmarkEnd w:id="4067"/>
      <w:bookmarkEnd w:id="4068"/>
      <w:bookmarkEnd w:id="4069"/>
      <w:bookmarkEnd w:id="4070"/>
      <w:bookmarkEnd w:id="4071"/>
      <w:bookmarkEnd w:id="4072"/>
      <w:bookmarkEnd w:id="4073"/>
    </w:p>
    <w:p w14:paraId="2170763B" w14:textId="77777777" w:rsidR="006A5594" w:rsidRPr="00E027A9" w:rsidRDefault="006A5594" w:rsidP="006A5594">
      <w:r>
        <w:t>None.</w:t>
      </w:r>
    </w:p>
    <w:p w14:paraId="7274848E" w14:textId="77777777" w:rsidR="006A5594" w:rsidRDefault="006A5594" w:rsidP="006A5594">
      <w:pPr>
        <w:pStyle w:val="Heading5"/>
      </w:pPr>
      <w:bookmarkStart w:id="4074" w:name="_Toc20494832"/>
      <w:bookmarkStart w:id="4075" w:name="_Toc26975900"/>
      <w:bookmarkStart w:id="4076" w:name="_Toc35856780"/>
      <w:bookmarkStart w:id="4077" w:name="_Toc44001654"/>
      <w:bookmarkStart w:id="4078" w:name="_Toc51581221"/>
      <w:bookmarkStart w:id="4079" w:name="_Toc52356484"/>
      <w:bookmarkStart w:id="4080" w:name="_Toc55228054"/>
      <w:bookmarkStart w:id="4081" w:name="_Toc122447286"/>
      <w:r>
        <w:rPr>
          <w:lang w:eastAsia="zh-CN"/>
        </w:rPr>
        <w:t>12.3.1.2.2</w:t>
      </w:r>
      <w:r w:rsidRPr="00151328">
        <w:tab/>
      </w:r>
      <w:r w:rsidRPr="00092693">
        <w:t>Mapping</w:t>
      </w:r>
      <w:r>
        <w:t xml:space="preserve"> of notifications</w:t>
      </w:r>
      <w:bookmarkEnd w:id="4074"/>
      <w:bookmarkEnd w:id="4075"/>
      <w:bookmarkEnd w:id="4076"/>
      <w:bookmarkEnd w:id="4077"/>
      <w:bookmarkEnd w:id="4078"/>
      <w:bookmarkEnd w:id="4079"/>
      <w:bookmarkEnd w:id="4080"/>
      <w:bookmarkEnd w:id="4081"/>
    </w:p>
    <w:p w14:paraId="7B0E3498" w14:textId="381DDD1A" w:rsidR="006A5594" w:rsidRPr="00603DA9" w:rsidRDefault="006A5594" w:rsidP="006A5594">
      <w:pPr>
        <w:pStyle w:val="Heading6"/>
      </w:pPr>
      <w:bookmarkStart w:id="4082" w:name="_Toc20494833"/>
      <w:bookmarkStart w:id="4083" w:name="_Toc26975901"/>
      <w:bookmarkStart w:id="4084" w:name="_Toc35856781"/>
      <w:bookmarkStart w:id="4085" w:name="_Toc44001655"/>
      <w:bookmarkStart w:id="4086" w:name="_Toc51581222"/>
      <w:bookmarkStart w:id="4087" w:name="_Toc52356485"/>
      <w:bookmarkStart w:id="4088" w:name="_Toc55228055"/>
      <w:bookmarkStart w:id="4089" w:name="_Toc122447287"/>
      <w:r>
        <w:t>12.3.1.2.2.1</w:t>
      </w:r>
      <w:r w:rsidRPr="00151328">
        <w:tab/>
      </w:r>
      <w:r>
        <w:t>Introduction</w:t>
      </w:r>
      <w:bookmarkEnd w:id="4082"/>
      <w:bookmarkEnd w:id="4083"/>
      <w:bookmarkEnd w:id="4084"/>
      <w:bookmarkEnd w:id="4085"/>
      <w:bookmarkEnd w:id="4086"/>
      <w:bookmarkEnd w:id="4087"/>
      <w:bookmarkEnd w:id="4088"/>
      <w:bookmarkEnd w:id="4089"/>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4090" w:name="_Toc20494834"/>
      <w:bookmarkStart w:id="4091" w:name="_Toc26975902"/>
      <w:bookmarkStart w:id="4092" w:name="_Toc35856782"/>
      <w:bookmarkStart w:id="4093" w:name="_Toc44001656"/>
      <w:bookmarkStart w:id="4094" w:name="_Toc51581223"/>
      <w:bookmarkStart w:id="4095" w:name="_Toc52356486"/>
      <w:bookmarkStart w:id="4096" w:name="_Toc55228056"/>
      <w:bookmarkStart w:id="4097" w:name="_Toc122447288"/>
      <w:r>
        <w:t>12.3.1.2.2.2</w:t>
      </w:r>
      <w:r w:rsidRPr="00151328">
        <w:tab/>
      </w:r>
      <w:r>
        <w:t>Notification</w:t>
      </w:r>
      <w:r w:rsidRPr="00215D3C">
        <w:t xml:space="preserve"> </w:t>
      </w:r>
      <w:r w:rsidRPr="00311DB3">
        <w:rPr>
          <w:rFonts w:cs="Arial"/>
        </w:rPr>
        <w:t>notifyThresholdCrossing</w:t>
      </w:r>
      <w:bookmarkEnd w:id="4090"/>
      <w:bookmarkEnd w:id="4091"/>
      <w:bookmarkEnd w:id="4092"/>
      <w:bookmarkEnd w:id="4093"/>
      <w:bookmarkEnd w:id="4094"/>
      <w:bookmarkEnd w:id="4095"/>
      <w:bookmarkEnd w:id="4096"/>
      <w:bookmarkEnd w:id="4097"/>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4098" w:name="_Toc20494835"/>
      <w:bookmarkStart w:id="4099" w:name="_Toc26975903"/>
      <w:bookmarkStart w:id="4100" w:name="_Toc35856783"/>
      <w:bookmarkStart w:id="4101" w:name="_Toc44001657"/>
      <w:bookmarkStart w:id="4102" w:name="_Toc51581224"/>
      <w:bookmarkStart w:id="4103" w:name="_Toc52356487"/>
      <w:bookmarkStart w:id="4104" w:name="_Toc55228057"/>
      <w:bookmarkStart w:id="4105" w:name="_Toc122447289"/>
      <w:r>
        <w:rPr>
          <w:lang w:eastAsia="zh-CN"/>
        </w:rPr>
        <w:t>12.3.1.2.3</w:t>
      </w:r>
      <w:r w:rsidRPr="00151328">
        <w:tab/>
        <w:t>Resources</w:t>
      </w:r>
      <w:bookmarkEnd w:id="4098"/>
      <w:bookmarkEnd w:id="4099"/>
      <w:bookmarkEnd w:id="4100"/>
      <w:bookmarkEnd w:id="4101"/>
      <w:bookmarkEnd w:id="4102"/>
      <w:bookmarkEnd w:id="4103"/>
      <w:bookmarkEnd w:id="4104"/>
      <w:bookmarkEnd w:id="4105"/>
    </w:p>
    <w:p w14:paraId="68C25456" w14:textId="77777777" w:rsidR="006A5594" w:rsidRDefault="006A5594" w:rsidP="006A5594">
      <w:pPr>
        <w:pStyle w:val="Heading6"/>
      </w:pPr>
      <w:bookmarkStart w:id="4106" w:name="_Toc20494836"/>
      <w:bookmarkStart w:id="4107" w:name="_Toc26975904"/>
      <w:bookmarkStart w:id="4108" w:name="_Toc35856784"/>
      <w:bookmarkStart w:id="4109" w:name="_Toc44001658"/>
      <w:bookmarkStart w:id="4110" w:name="_Toc51581225"/>
      <w:bookmarkStart w:id="4111" w:name="_Toc52356488"/>
      <w:bookmarkStart w:id="4112" w:name="_Toc55228058"/>
      <w:bookmarkStart w:id="4113" w:name="_Toc122447290"/>
      <w:r>
        <w:rPr>
          <w:lang w:eastAsia="zh-CN"/>
        </w:rPr>
        <w:t>12.3.1.2.3.</w:t>
      </w:r>
      <w:r>
        <w:t>1</w:t>
      </w:r>
      <w:r>
        <w:tab/>
        <w:t>Resource structure</w:t>
      </w:r>
      <w:bookmarkEnd w:id="4106"/>
      <w:bookmarkEnd w:id="4107"/>
      <w:bookmarkEnd w:id="4108"/>
      <w:bookmarkEnd w:id="4109"/>
      <w:bookmarkEnd w:id="4110"/>
      <w:bookmarkEnd w:id="4111"/>
      <w:bookmarkEnd w:id="4112"/>
      <w:bookmarkEnd w:id="4113"/>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4114" w:name="_Toc20494837"/>
      <w:bookmarkStart w:id="4115" w:name="_Toc26975905"/>
      <w:bookmarkStart w:id="4116" w:name="_Toc35856785"/>
      <w:bookmarkStart w:id="4117" w:name="_Toc44001659"/>
      <w:bookmarkStart w:id="4118" w:name="_Toc51581226"/>
      <w:bookmarkStart w:id="4119" w:name="_Toc52356489"/>
      <w:bookmarkStart w:id="4120" w:name="_Toc55228059"/>
      <w:bookmarkStart w:id="4121" w:name="_Toc122447291"/>
      <w:r>
        <w:rPr>
          <w:lang w:eastAsia="zh-CN"/>
        </w:rPr>
        <w:lastRenderedPageBreak/>
        <w:t>12.3.1.2.3.</w:t>
      </w:r>
      <w:r>
        <w:t>2</w:t>
      </w:r>
      <w:r w:rsidRPr="00151328">
        <w:tab/>
        <w:t>Resource definitions</w:t>
      </w:r>
      <w:bookmarkEnd w:id="4114"/>
      <w:bookmarkEnd w:id="4115"/>
      <w:bookmarkEnd w:id="4116"/>
      <w:bookmarkEnd w:id="4117"/>
      <w:bookmarkEnd w:id="4118"/>
      <w:bookmarkEnd w:id="4119"/>
      <w:bookmarkEnd w:id="4120"/>
      <w:bookmarkEnd w:id="4121"/>
    </w:p>
    <w:p w14:paraId="719F3B20" w14:textId="77777777" w:rsidR="006A5594" w:rsidRPr="00215D3C" w:rsidRDefault="006A5594" w:rsidP="006A5594">
      <w:pPr>
        <w:pStyle w:val="Heading7"/>
      </w:pPr>
      <w:bookmarkStart w:id="4122" w:name="_Toc20494838"/>
      <w:bookmarkStart w:id="4123" w:name="_Toc26975906"/>
      <w:bookmarkStart w:id="4124" w:name="_Toc35856786"/>
      <w:bookmarkStart w:id="4125" w:name="_Toc44001660"/>
      <w:bookmarkStart w:id="4126" w:name="_Toc51581227"/>
      <w:bookmarkStart w:id="4127" w:name="_Toc52356490"/>
      <w:bookmarkStart w:id="4128" w:name="_Toc55228060"/>
      <w:bookmarkStart w:id="4129" w:name="_Toc122447292"/>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122"/>
      <w:bookmarkEnd w:id="4123"/>
      <w:bookmarkEnd w:id="4124"/>
      <w:bookmarkEnd w:id="4125"/>
      <w:bookmarkEnd w:id="4126"/>
      <w:bookmarkEnd w:id="4127"/>
      <w:bookmarkEnd w:id="4128"/>
      <w:bookmarkEnd w:id="4129"/>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130" w:name="_Toc20494839"/>
      <w:bookmarkStart w:id="4131" w:name="_Toc26975907"/>
      <w:bookmarkStart w:id="4132" w:name="_Toc35856787"/>
      <w:bookmarkStart w:id="4133" w:name="_Toc44001661"/>
      <w:bookmarkStart w:id="4134" w:name="_Toc51581228"/>
      <w:bookmarkStart w:id="4135" w:name="_Toc52356491"/>
      <w:bookmarkStart w:id="4136" w:name="_Toc55228061"/>
      <w:bookmarkStart w:id="4137" w:name="_Toc122447293"/>
      <w:r>
        <w:rPr>
          <w:lang w:eastAsia="zh-CN"/>
        </w:rPr>
        <w:t>12.3.1.2.4</w:t>
      </w:r>
      <w:r w:rsidRPr="00151328">
        <w:tab/>
        <w:t>Data type definitions</w:t>
      </w:r>
      <w:bookmarkEnd w:id="4130"/>
      <w:bookmarkEnd w:id="4131"/>
      <w:bookmarkEnd w:id="4132"/>
      <w:bookmarkEnd w:id="4133"/>
      <w:bookmarkEnd w:id="4134"/>
      <w:bookmarkEnd w:id="4135"/>
      <w:bookmarkEnd w:id="4136"/>
      <w:bookmarkEnd w:id="4137"/>
    </w:p>
    <w:p w14:paraId="38D328A1" w14:textId="77777777" w:rsidR="006A5594" w:rsidRPr="00151328" w:rsidRDefault="006A5594" w:rsidP="006A5594">
      <w:pPr>
        <w:pStyle w:val="Heading6"/>
        <w:rPr>
          <w:lang w:eastAsia="zh-CN"/>
        </w:rPr>
      </w:pPr>
      <w:bookmarkStart w:id="4138" w:name="_Toc20494840"/>
      <w:bookmarkStart w:id="4139" w:name="_Toc26975908"/>
      <w:bookmarkStart w:id="4140" w:name="_Toc35856788"/>
      <w:bookmarkStart w:id="4141" w:name="_Toc44001662"/>
      <w:bookmarkStart w:id="4142" w:name="_Toc51581229"/>
      <w:bookmarkStart w:id="4143" w:name="_Toc52356492"/>
      <w:bookmarkStart w:id="4144" w:name="_Toc55228062"/>
      <w:bookmarkStart w:id="4145" w:name="_Toc122447294"/>
      <w:r>
        <w:rPr>
          <w:lang w:eastAsia="zh-CN"/>
        </w:rPr>
        <w:t>12.3.1.2.4</w:t>
      </w:r>
      <w:r w:rsidRPr="00151328">
        <w:rPr>
          <w:lang w:eastAsia="zh-CN"/>
        </w:rPr>
        <w:t>.1</w:t>
      </w:r>
      <w:r w:rsidRPr="00151328">
        <w:rPr>
          <w:lang w:eastAsia="zh-CN"/>
        </w:rPr>
        <w:tab/>
      </w:r>
      <w:r w:rsidRPr="00151328">
        <w:t>General</w:t>
      </w:r>
      <w:bookmarkEnd w:id="4138"/>
      <w:bookmarkEnd w:id="4139"/>
      <w:bookmarkEnd w:id="4140"/>
      <w:bookmarkEnd w:id="4141"/>
      <w:bookmarkEnd w:id="4142"/>
      <w:bookmarkEnd w:id="4143"/>
      <w:bookmarkEnd w:id="4144"/>
      <w:bookmarkEnd w:id="4145"/>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146" w:name="_Toc20494841"/>
      <w:bookmarkStart w:id="4147" w:name="_Toc26975909"/>
      <w:bookmarkStart w:id="4148" w:name="_Toc35856789"/>
      <w:bookmarkStart w:id="4149" w:name="_Toc44001663"/>
      <w:bookmarkStart w:id="4150" w:name="_Toc51581230"/>
      <w:bookmarkStart w:id="4151" w:name="_Toc52356493"/>
      <w:bookmarkStart w:id="4152" w:name="_Toc55228063"/>
      <w:bookmarkStart w:id="4153" w:name="_Toc122447295"/>
      <w:r>
        <w:rPr>
          <w:lang w:eastAsia="zh-CN"/>
        </w:rPr>
        <w:t>12.3.1.2.4.2</w:t>
      </w:r>
      <w:r>
        <w:rPr>
          <w:lang w:eastAsia="zh-CN"/>
        </w:rPr>
        <w:tab/>
      </w:r>
      <w:r>
        <w:t>Structured</w:t>
      </w:r>
      <w:r>
        <w:rPr>
          <w:lang w:eastAsia="zh-CN"/>
        </w:rPr>
        <w:t xml:space="preserve"> </w:t>
      </w:r>
      <w:r>
        <w:t>data types</w:t>
      </w:r>
      <w:bookmarkEnd w:id="4146"/>
      <w:bookmarkEnd w:id="4147"/>
      <w:bookmarkEnd w:id="4148"/>
      <w:bookmarkEnd w:id="4149"/>
      <w:bookmarkEnd w:id="4150"/>
      <w:bookmarkEnd w:id="4151"/>
      <w:bookmarkEnd w:id="4152"/>
      <w:bookmarkEnd w:id="4153"/>
    </w:p>
    <w:p w14:paraId="32F58054" w14:textId="77777777" w:rsidR="00F85852" w:rsidRDefault="00F85852" w:rsidP="00F85852">
      <w:pPr>
        <w:pStyle w:val="Heading7"/>
      </w:pPr>
      <w:bookmarkStart w:id="4154" w:name="_Toc122447296"/>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154"/>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155" w:name="_Toc20494842"/>
      <w:bookmarkStart w:id="4156" w:name="_Toc26975910"/>
      <w:bookmarkStart w:id="4157" w:name="_Toc35856790"/>
      <w:bookmarkStart w:id="4158" w:name="_Toc44001664"/>
      <w:bookmarkStart w:id="4159" w:name="_Toc51581231"/>
      <w:bookmarkStart w:id="4160" w:name="_Toc52356494"/>
      <w:bookmarkStart w:id="4161" w:name="_Toc55228064"/>
      <w:r>
        <w:rPr>
          <w:lang w:eastAsia="zh-CN"/>
        </w:rPr>
        <w:t>12.3.1.2.4.3</w:t>
      </w:r>
      <w:r>
        <w:rPr>
          <w:lang w:eastAsia="zh-CN"/>
        </w:rPr>
        <w:tab/>
      </w:r>
      <w:bookmarkEnd w:id="4155"/>
      <w:bookmarkEnd w:id="4156"/>
      <w:bookmarkEnd w:id="4157"/>
      <w:bookmarkEnd w:id="4158"/>
      <w:bookmarkEnd w:id="4159"/>
      <w:bookmarkEnd w:id="4160"/>
      <w:bookmarkEnd w:id="4161"/>
      <w:r w:rsidR="007D4B6A">
        <w:t>Void</w:t>
      </w:r>
    </w:p>
    <w:p w14:paraId="2BD70290" w14:textId="7117AF19" w:rsidR="006A5594" w:rsidRDefault="006A5594" w:rsidP="006A5594"/>
    <w:p w14:paraId="728A28D3" w14:textId="34A5489F" w:rsidR="006A5594" w:rsidRDefault="006A5594" w:rsidP="006A5594">
      <w:pPr>
        <w:pStyle w:val="Heading6"/>
      </w:pPr>
      <w:bookmarkStart w:id="4162" w:name="_Toc20494843"/>
      <w:bookmarkStart w:id="4163" w:name="_Toc26975911"/>
      <w:bookmarkStart w:id="4164" w:name="_Toc35856791"/>
      <w:bookmarkStart w:id="4165" w:name="_Toc44001665"/>
      <w:bookmarkStart w:id="4166" w:name="_Toc51581232"/>
      <w:bookmarkStart w:id="4167" w:name="_Toc52356495"/>
      <w:bookmarkStart w:id="4168" w:name="_Toc55228065"/>
      <w:bookmarkStart w:id="4169" w:name="_Toc122447297"/>
      <w:r>
        <w:rPr>
          <w:lang w:eastAsia="zh-CN"/>
        </w:rPr>
        <w:t>12.3.1.2.4.4</w:t>
      </w:r>
      <w:r>
        <w:rPr>
          <w:lang w:eastAsia="zh-CN"/>
        </w:rPr>
        <w:tab/>
      </w:r>
      <w:bookmarkEnd w:id="4162"/>
      <w:bookmarkEnd w:id="4163"/>
      <w:bookmarkEnd w:id="4164"/>
      <w:bookmarkEnd w:id="4165"/>
      <w:bookmarkEnd w:id="4166"/>
      <w:bookmarkEnd w:id="4167"/>
      <w:bookmarkEnd w:id="4168"/>
      <w:r w:rsidR="007D4B6A">
        <w:t>Void</w:t>
      </w:r>
      <w:bookmarkEnd w:id="4169"/>
    </w:p>
    <w:p w14:paraId="07667EA7" w14:textId="77777777" w:rsidR="006A5594" w:rsidRDefault="006A5594" w:rsidP="006A5594"/>
    <w:p w14:paraId="021571B0" w14:textId="6EBA470C" w:rsidR="006A5594" w:rsidRDefault="006A5594" w:rsidP="006A5594">
      <w:pPr>
        <w:pStyle w:val="Heading6"/>
      </w:pPr>
      <w:bookmarkStart w:id="4170" w:name="_Toc20494845"/>
      <w:bookmarkStart w:id="4171" w:name="_Toc26975913"/>
      <w:bookmarkStart w:id="4172" w:name="_Toc35856793"/>
      <w:bookmarkStart w:id="4173" w:name="_Toc44001667"/>
      <w:bookmarkStart w:id="4174" w:name="_Toc51581234"/>
      <w:bookmarkStart w:id="4175" w:name="_Toc52356497"/>
      <w:bookmarkStart w:id="4176" w:name="_Toc55228067"/>
      <w:bookmarkStart w:id="4177" w:name="_Toc122447298"/>
      <w:r>
        <w:rPr>
          <w:lang w:eastAsia="zh-CN"/>
        </w:rPr>
        <w:t>12.3.1.2.4.5</w:t>
      </w:r>
      <w:r>
        <w:rPr>
          <w:lang w:eastAsia="zh-CN"/>
        </w:rPr>
        <w:tab/>
      </w:r>
      <w:bookmarkEnd w:id="4170"/>
      <w:bookmarkEnd w:id="4171"/>
      <w:bookmarkEnd w:id="4172"/>
      <w:bookmarkEnd w:id="4173"/>
      <w:bookmarkEnd w:id="4174"/>
      <w:bookmarkEnd w:id="4175"/>
      <w:bookmarkEnd w:id="4176"/>
      <w:r w:rsidR="007D4B6A">
        <w:t>Void</w:t>
      </w:r>
      <w:bookmarkEnd w:id="4177"/>
    </w:p>
    <w:p w14:paraId="1E9DED8B" w14:textId="77777777" w:rsidR="006A5594" w:rsidRDefault="006A5594" w:rsidP="006A5594"/>
    <w:p w14:paraId="2BAEA565" w14:textId="77777777" w:rsidR="006A5594" w:rsidRDefault="006A5594" w:rsidP="006A5594">
      <w:pPr>
        <w:pStyle w:val="Heading6"/>
      </w:pPr>
      <w:bookmarkStart w:id="4178" w:name="_Toc20494847"/>
      <w:bookmarkStart w:id="4179" w:name="_Toc26975915"/>
      <w:bookmarkStart w:id="4180" w:name="_Toc35856795"/>
      <w:bookmarkStart w:id="4181" w:name="_Toc44001669"/>
      <w:bookmarkStart w:id="4182" w:name="_Toc51581236"/>
      <w:bookmarkStart w:id="4183" w:name="_Toc52356499"/>
      <w:bookmarkStart w:id="4184" w:name="_Toc55228069"/>
      <w:bookmarkStart w:id="4185" w:name="_Toc122447299"/>
      <w:r>
        <w:rPr>
          <w:lang w:eastAsia="zh-CN"/>
        </w:rPr>
        <w:t>12.3.1.2.4.6</w:t>
      </w:r>
      <w:r>
        <w:rPr>
          <w:lang w:eastAsia="zh-CN"/>
        </w:rPr>
        <w:tab/>
      </w:r>
      <w:r>
        <w:t>Simple data types and enumerations</w:t>
      </w:r>
      <w:bookmarkEnd w:id="4178"/>
      <w:bookmarkEnd w:id="4179"/>
      <w:bookmarkEnd w:id="4180"/>
      <w:bookmarkEnd w:id="4181"/>
      <w:bookmarkEnd w:id="4182"/>
      <w:bookmarkEnd w:id="4183"/>
      <w:bookmarkEnd w:id="4184"/>
      <w:bookmarkEnd w:id="4185"/>
    </w:p>
    <w:p w14:paraId="660BDA7F" w14:textId="77777777" w:rsidR="006A5594" w:rsidRDefault="006A5594" w:rsidP="006A5594">
      <w:pPr>
        <w:pStyle w:val="Heading7"/>
        <w:rPr>
          <w:lang w:eastAsia="zh-CN"/>
        </w:rPr>
      </w:pPr>
      <w:bookmarkStart w:id="4186" w:name="_Toc20494848"/>
      <w:bookmarkStart w:id="4187" w:name="_Toc26975916"/>
      <w:bookmarkStart w:id="4188" w:name="_Toc35856796"/>
      <w:bookmarkStart w:id="4189" w:name="_Toc44001670"/>
      <w:bookmarkStart w:id="4190" w:name="_Toc51581237"/>
      <w:bookmarkStart w:id="4191" w:name="_Toc52356500"/>
      <w:bookmarkStart w:id="4192" w:name="_Toc55228070"/>
      <w:bookmarkStart w:id="4193" w:name="_Toc122447300"/>
      <w:r>
        <w:rPr>
          <w:lang w:eastAsia="zh-CN"/>
        </w:rPr>
        <w:t>12.3.1.2.4.6.1</w:t>
      </w:r>
      <w:r>
        <w:rPr>
          <w:lang w:eastAsia="zh-CN"/>
        </w:rPr>
        <w:tab/>
      </w:r>
      <w:r>
        <w:t>General</w:t>
      </w:r>
      <w:bookmarkEnd w:id="4186"/>
      <w:bookmarkEnd w:id="4187"/>
      <w:bookmarkEnd w:id="4188"/>
      <w:bookmarkEnd w:id="4189"/>
      <w:bookmarkEnd w:id="4190"/>
      <w:bookmarkEnd w:id="4191"/>
      <w:bookmarkEnd w:id="4192"/>
      <w:bookmarkEnd w:id="4193"/>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194" w:name="_Toc20494849"/>
      <w:bookmarkStart w:id="4195" w:name="_Toc26975917"/>
      <w:bookmarkStart w:id="4196" w:name="_Toc35856797"/>
      <w:bookmarkStart w:id="4197" w:name="_Toc44001671"/>
      <w:bookmarkStart w:id="4198" w:name="_Toc51581238"/>
      <w:bookmarkStart w:id="4199" w:name="_Toc52356501"/>
      <w:bookmarkStart w:id="4200" w:name="_Toc55228071"/>
      <w:bookmarkStart w:id="4201" w:name="_Toc122447301"/>
      <w:r>
        <w:rPr>
          <w:lang w:eastAsia="zh-CN"/>
        </w:rPr>
        <w:lastRenderedPageBreak/>
        <w:t>12.3.1.2.4.6.2</w:t>
      </w:r>
      <w:r>
        <w:rPr>
          <w:lang w:eastAsia="zh-CN"/>
        </w:rPr>
        <w:tab/>
        <w:t>Simple data types</w:t>
      </w:r>
      <w:bookmarkEnd w:id="4194"/>
      <w:bookmarkEnd w:id="4195"/>
      <w:bookmarkEnd w:id="4196"/>
      <w:bookmarkEnd w:id="4197"/>
      <w:bookmarkEnd w:id="4198"/>
      <w:bookmarkEnd w:id="4199"/>
      <w:bookmarkEnd w:id="4200"/>
      <w:bookmarkEnd w:id="4201"/>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202" w:name="_Toc20494850"/>
      <w:bookmarkStart w:id="4203" w:name="_Toc26975918"/>
      <w:bookmarkStart w:id="4204" w:name="_Toc35856798"/>
      <w:bookmarkStart w:id="4205" w:name="_Toc44001672"/>
      <w:bookmarkStart w:id="4206" w:name="_Toc51581239"/>
      <w:bookmarkStart w:id="4207" w:name="_Toc52356502"/>
      <w:bookmarkStart w:id="4208" w:name="_Toc55228072"/>
      <w:bookmarkStart w:id="4209" w:name="_Toc122447302"/>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202"/>
      <w:bookmarkEnd w:id="4203"/>
      <w:bookmarkEnd w:id="4204"/>
      <w:bookmarkEnd w:id="4205"/>
      <w:bookmarkEnd w:id="4206"/>
      <w:bookmarkEnd w:id="4207"/>
      <w:bookmarkEnd w:id="4208"/>
      <w:bookmarkEnd w:id="4209"/>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210" w:name="_Toc122447303"/>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210"/>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211" w:name="_Toc44001673"/>
      <w:bookmarkStart w:id="4212" w:name="_Toc51581240"/>
      <w:bookmarkStart w:id="4213" w:name="_Toc52356503"/>
      <w:bookmarkStart w:id="4214" w:name="_Toc55228073"/>
      <w:bookmarkStart w:id="4215" w:name="_Toc122447304"/>
      <w:r w:rsidRPr="00971FE6">
        <w:t>12.3.2</w:t>
      </w:r>
      <w:r w:rsidRPr="00971FE6">
        <w:tab/>
      </w:r>
      <w:r w:rsidR="00DA6951">
        <w:t xml:space="preserve">Performance data </w:t>
      </w:r>
      <w:r w:rsidRPr="00971FE6">
        <w:t>XML file format definition</w:t>
      </w:r>
      <w:bookmarkEnd w:id="4211"/>
      <w:bookmarkEnd w:id="4212"/>
      <w:bookmarkEnd w:id="4213"/>
      <w:bookmarkEnd w:id="4214"/>
      <w:bookmarkEnd w:id="4215"/>
    </w:p>
    <w:p w14:paraId="4C8E9B39" w14:textId="77777777" w:rsidR="007F5DFC" w:rsidRPr="00971FE6" w:rsidRDefault="007F5DFC" w:rsidP="007F5DFC">
      <w:pPr>
        <w:pStyle w:val="Heading4"/>
      </w:pPr>
      <w:bookmarkStart w:id="4216" w:name="_Toc44001674"/>
      <w:bookmarkStart w:id="4217" w:name="_Toc51581241"/>
      <w:bookmarkStart w:id="4218" w:name="_Toc52356504"/>
      <w:bookmarkStart w:id="4219" w:name="_Toc55228074"/>
      <w:bookmarkStart w:id="4220" w:name="_Toc122447305"/>
      <w:r w:rsidRPr="00971FE6">
        <w:t>12.3.2.1</w:t>
      </w:r>
      <w:r w:rsidRPr="00971FE6">
        <w:tab/>
        <w:t>Introduction</w:t>
      </w:r>
      <w:bookmarkEnd w:id="4216"/>
      <w:bookmarkEnd w:id="4217"/>
      <w:bookmarkEnd w:id="4218"/>
      <w:bookmarkEnd w:id="4219"/>
      <w:bookmarkEnd w:id="4220"/>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221" w:name="_Toc44001675"/>
      <w:bookmarkStart w:id="4222" w:name="_Toc51581242"/>
      <w:bookmarkStart w:id="4223" w:name="_Toc52356505"/>
      <w:bookmarkStart w:id="4224" w:name="_Toc55228075"/>
      <w:bookmarkStart w:id="4225" w:name="_Toc122447306"/>
      <w:r>
        <w:t>12.3.2.2</w:t>
      </w:r>
      <w:r>
        <w:tab/>
        <w:t>Mapping table</w:t>
      </w:r>
      <w:bookmarkEnd w:id="4221"/>
      <w:bookmarkEnd w:id="4222"/>
      <w:bookmarkEnd w:id="4223"/>
      <w:bookmarkEnd w:id="4224"/>
      <w:bookmarkEnd w:id="4225"/>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226" w:name="_Toc44001676"/>
      <w:bookmarkStart w:id="4227" w:name="_Toc51581243"/>
      <w:bookmarkStart w:id="4228" w:name="_Toc52356506"/>
      <w:bookmarkStart w:id="4229" w:name="_Toc55228076"/>
      <w:bookmarkStart w:id="4230" w:name="_Toc122447307"/>
      <w:r>
        <w:t>1</w:t>
      </w:r>
      <w:r w:rsidR="00024453">
        <w:t>2</w:t>
      </w:r>
      <w:r>
        <w:t>.3.</w:t>
      </w:r>
      <w:r w:rsidR="00024453">
        <w:t>2</w:t>
      </w:r>
      <w:r>
        <w:t>.3</w:t>
      </w:r>
      <w:r>
        <w:tab/>
      </w:r>
      <w:bookmarkEnd w:id="4226"/>
      <w:bookmarkEnd w:id="4227"/>
      <w:bookmarkEnd w:id="4228"/>
      <w:bookmarkEnd w:id="4229"/>
      <w:r w:rsidR="003C4F14">
        <w:t>Void</w:t>
      </w:r>
      <w:bookmarkEnd w:id="4230"/>
    </w:p>
    <w:p w14:paraId="4893B86F" w14:textId="77777777" w:rsidR="00DA6951" w:rsidRPr="00DA6951" w:rsidRDefault="00DA6951" w:rsidP="00311DB3"/>
    <w:p w14:paraId="4EF40A17" w14:textId="423BE90D" w:rsidR="007F5DFC" w:rsidRDefault="001F398E" w:rsidP="007F5DFC">
      <w:pPr>
        <w:pStyle w:val="Heading5"/>
      </w:pPr>
      <w:bookmarkStart w:id="4231" w:name="_Toc44001677"/>
      <w:bookmarkStart w:id="4232" w:name="_Toc51581244"/>
      <w:bookmarkStart w:id="4233" w:name="_Toc52356507"/>
      <w:bookmarkStart w:id="4234" w:name="_Toc55228077"/>
      <w:bookmarkStart w:id="4235" w:name="_Toc122447308"/>
      <w:r>
        <w:t>12</w:t>
      </w:r>
      <w:r w:rsidR="007F5DFC">
        <w:t>.3.</w:t>
      </w:r>
      <w:r w:rsidR="00024453">
        <w:t>2</w:t>
      </w:r>
      <w:r w:rsidR="007F5DFC">
        <w:t>.3.1</w:t>
      </w:r>
      <w:r w:rsidR="007F5DFC">
        <w:tab/>
      </w:r>
      <w:bookmarkEnd w:id="4231"/>
      <w:bookmarkEnd w:id="4232"/>
      <w:bookmarkEnd w:id="4233"/>
      <w:bookmarkEnd w:id="4234"/>
      <w:r w:rsidR="00DA6951">
        <w:t>Void</w:t>
      </w:r>
      <w:bookmarkEnd w:id="4235"/>
    </w:p>
    <w:p w14:paraId="0DCF4395" w14:textId="77777777" w:rsidR="007F5DFC" w:rsidRDefault="007F5DFC" w:rsidP="007F5DFC">
      <w:pPr>
        <w:pStyle w:val="PL"/>
      </w:pPr>
    </w:p>
    <w:p w14:paraId="63605BD5" w14:textId="34325163" w:rsidR="007F5DFC" w:rsidRDefault="007F5DFC" w:rsidP="007F5DFC">
      <w:pPr>
        <w:pStyle w:val="Heading5"/>
      </w:pPr>
      <w:bookmarkStart w:id="4236" w:name="_Toc44001678"/>
      <w:bookmarkStart w:id="4237" w:name="_Toc51581245"/>
      <w:bookmarkStart w:id="4238" w:name="_Toc52356508"/>
      <w:bookmarkStart w:id="4239" w:name="_Toc55228078"/>
      <w:bookmarkStart w:id="4240" w:name="_Toc122447309"/>
      <w:r>
        <w:t>1</w:t>
      </w:r>
      <w:r w:rsidR="00024453">
        <w:t>2</w:t>
      </w:r>
      <w:r>
        <w:t>.3.</w:t>
      </w:r>
      <w:r w:rsidR="00024453">
        <w:t>2</w:t>
      </w:r>
      <w:r>
        <w:t>.3.2</w:t>
      </w:r>
      <w:r>
        <w:tab/>
      </w:r>
      <w:bookmarkEnd w:id="4236"/>
      <w:bookmarkEnd w:id="4237"/>
      <w:bookmarkEnd w:id="4238"/>
      <w:bookmarkEnd w:id="4239"/>
      <w:r w:rsidR="00DA6951">
        <w:t>Void</w:t>
      </w:r>
      <w:bookmarkEnd w:id="4240"/>
    </w:p>
    <w:p w14:paraId="35A66B92" w14:textId="77777777" w:rsidR="003C4F14" w:rsidRDefault="003C4F14" w:rsidP="003C4F14">
      <w:pPr>
        <w:pStyle w:val="Heading4"/>
      </w:pPr>
      <w:bookmarkStart w:id="4241" w:name="_Toc122447310"/>
      <w:r>
        <w:t>12.3.2.4</w:t>
      </w:r>
      <w:r>
        <w:tab/>
        <w:t>XML schema</w:t>
      </w:r>
      <w:bookmarkEnd w:id="4241"/>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242" w:name="_Toc26975919"/>
      <w:bookmarkStart w:id="4243" w:name="_Toc35856799"/>
      <w:bookmarkStart w:id="4244" w:name="_Toc44001679"/>
      <w:bookmarkStart w:id="4245" w:name="_Toc51581246"/>
      <w:bookmarkStart w:id="4246" w:name="_Toc52356509"/>
      <w:bookmarkStart w:id="4247" w:name="_Toc55228079"/>
      <w:bookmarkStart w:id="4248" w:name="_Toc122447311"/>
      <w:r>
        <w:rPr>
          <w:lang w:eastAsia="zh-CN"/>
        </w:rPr>
        <w:lastRenderedPageBreak/>
        <w:t>12.4</w:t>
      </w:r>
      <w:r w:rsidRPr="00215D3C">
        <w:rPr>
          <w:lang w:eastAsia="zh-CN"/>
        </w:rPr>
        <w:tab/>
      </w:r>
      <w:r>
        <w:rPr>
          <w:lang w:eastAsia="zh-CN"/>
        </w:rPr>
        <w:t>Heartbeat</w:t>
      </w:r>
      <w:bookmarkEnd w:id="4242"/>
      <w:bookmarkEnd w:id="4243"/>
      <w:bookmarkEnd w:id="4244"/>
      <w:bookmarkEnd w:id="4245"/>
      <w:bookmarkEnd w:id="4246"/>
      <w:bookmarkEnd w:id="4247"/>
      <w:bookmarkEnd w:id="4248"/>
    </w:p>
    <w:p w14:paraId="58122B42" w14:textId="77777777" w:rsidR="002C5325" w:rsidRDefault="002C5325" w:rsidP="002C5325">
      <w:pPr>
        <w:pStyle w:val="Heading3"/>
      </w:pPr>
      <w:bookmarkStart w:id="4249" w:name="_Toc532541830"/>
      <w:bookmarkStart w:id="4250" w:name="_Toc26975920"/>
      <w:bookmarkStart w:id="4251" w:name="_Toc35856800"/>
      <w:bookmarkStart w:id="4252" w:name="_Toc44001680"/>
      <w:bookmarkStart w:id="4253" w:name="_Toc51581247"/>
      <w:bookmarkStart w:id="4254" w:name="_Toc52356510"/>
      <w:bookmarkStart w:id="4255" w:name="_Toc55228080"/>
      <w:bookmarkStart w:id="4256" w:name="_Toc122447312"/>
      <w:r>
        <w:t>12.4</w:t>
      </w:r>
      <w:r w:rsidRPr="00215D3C">
        <w:t>.1</w:t>
      </w:r>
      <w:r w:rsidRPr="00215D3C">
        <w:tab/>
      </w:r>
      <w:bookmarkEnd w:id="4249"/>
      <w:r>
        <w:t>RESTful HTTP-based solution set</w:t>
      </w:r>
      <w:bookmarkEnd w:id="4250"/>
      <w:bookmarkEnd w:id="4251"/>
      <w:bookmarkEnd w:id="4252"/>
      <w:bookmarkEnd w:id="4253"/>
      <w:bookmarkEnd w:id="4254"/>
      <w:bookmarkEnd w:id="4255"/>
      <w:bookmarkEnd w:id="4256"/>
    </w:p>
    <w:p w14:paraId="4C126C1A" w14:textId="77777777" w:rsidR="002C5325" w:rsidRPr="00215D3C" w:rsidRDefault="002C5325" w:rsidP="002C5325">
      <w:pPr>
        <w:pStyle w:val="Heading4"/>
      </w:pPr>
      <w:bookmarkStart w:id="4257" w:name="_Toc532542013"/>
      <w:bookmarkStart w:id="4258" w:name="_Toc26975921"/>
      <w:bookmarkStart w:id="4259" w:name="_Toc35856801"/>
      <w:bookmarkStart w:id="4260" w:name="_Toc44001681"/>
      <w:bookmarkStart w:id="4261" w:name="_Toc51581248"/>
      <w:bookmarkStart w:id="4262" w:name="_Toc52356511"/>
      <w:bookmarkStart w:id="4263" w:name="_Toc55228081"/>
      <w:bookmarkStart w:id="4264" w:name="_Toc122447313"/>
      <w:r>
        <w:t>12.4.1</w:t>
      </w:r>
      <w:r w:rsidRPr="00215D3C">
        <w:t>.</w:t>
      </w:r>
      <w:r w:rsidRPr="00215D3C">
        <w:rPr>
          <w:rFonts w:hint="eastAsia"/>
        </w:rPr>
        <w:t>1</w:t>
      </w:r>
      <w:r w:rsidRPr="00215D3C">
        <w:tab/>
        <w:t>Mapping of operations</w:t>
      </w:r>
      <w:bookmarkEnd w:id="4257"/>
      <w:bookmarkEnd w:id="4258"/>
      <w:bookmarkEnd w:id="4259"/>
      <w:bookmarkEnd w:id="4260"/>
      <w:bookmarkEnd w:id="4261"/>
      <w:bookmarkEnd w:id="4262"/>
      <w:bookmarkEnd w:id="4263"/>
      <w:bookmarkEnd w:id="426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265" w:name="_Toc532542022"/>
      <w:bookmarkStart w:id="4266" w:name="_Toc26975922"/>
      <w:bookmarkStart w:id="4267" w:name="_Toc35856802"/>
      <w:bookmarkStart w:id="4268" w:name="_Toc44001682"/>
      <w:bookmarkStart w:id="4269" w:name="_Toc51581249"/>
      <w:bookmarkStart w:id="4270" w:name="_Toc52356512"/>
      <w:bookmarkStart w:id="4271" w:name="_Toc55228082"/>
      <w:bookmarkStart w:id="4272" w:name="_Toc122447314"/>
      <w:r>
        <w:t>12.4.1.2</w:t>
      </w:r>
      <w:r>
        <w:tab/>
        <w:t>Mapping of notifications</w:t>
      </w:r>
      <w:bookmarkEnd w:id="4265"/>
      <w:bookmarkEnd w:id="4266"/>
      <w:bookmarkEnd w:id="4267"/>
      <w:bookmarkEnd w:id="4268"/>
      <w:bookmarkEnd w:id="4269"/>
      <w:bookmarkEnd w:id="4270"/>
      <w:bookmarkEnd w:id="4271"/>
      <w:bookmarkEnd w:id="4272"/>
    </w:p>
    <w:p w14:paraId="181F3D20" w14:textId="77777777" w:rsidR="002C5325" w:rsidRPr="00603DA9" w:rsidRDefault="002C5325" w:rsidP="002C5325">
      <w:pPr>
        <w:pStyle w:val="Heading5"/>
      </w:pPr>
      <w:bookmarkStart w:id="4273" w:name="_Toc532542023"/>
      <w:bookmarkStart w:id="4274" w:name="_Toc26975923"/>
      <w:bookmarkStart w:id="4275" w:name="_Toc35856803"/>
      <w:bookmarkStart w:id="4276" w:name="_Toc44001683"/>
      <w:bookmarkStart w:id="4277" w:name="_Toc51581250"/>
      <w:bookmarkStart w:id="4278" w:name="_Toc52356513"/>
      <w:bookmarkStart w:id="4279" w:name="_Toc55228083"/>
      <w:bookmarkStart w:id="4280" w:name="_Toc122447315"/>
      <w:r>
        <w:t>12.4</w:t>
      </w:r>
      <w:r w:rsidRPr="00A420B8">
        <w:t>.1</w:t>
      </w:r>
      <w:r>
        <w:t>.2.1</w:t>
      </w:r>
      <w:r>
        <w:tab/>
        <w:t>Introduction</w:t>
      </w:r>
      <w:bookmarkEnd w:id="4273"/>
      <w:bookmarkEnd w:id="4274"/>
      <w:bookmarkEnd w:id="4275"/>
      <w:bookmarkEnd w:id="4276"/>
      <w:bookmarkEnd w:id="4277"/>
      <w:bookmarkEnd w:id="4278"/>
      <w:bookmarkEnd w:id="4279"/>
      <w:bookmarkEnd w:id="428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281" w:name="_Toc532542024"/>
      <w:bookmarkStart w:id="4282" w:name="_Toc26975924"/>
      <w:bookmarkStart w:id="4283" w:name="_Toc35856804"/>
      <w:bookmarkStart w:id="4284" w:name="_Toc44001684"/>
      <w:bookmarkStart w:id="4285" w:name="_Toc51581251"/>
      <w:bookmarkStart w:id="4286" w:name="_Toc52356514"/>
      <w:bookmarkStart w:id="4287" w:name="_Toc55228084"/>
      <w:bookmarkStart w:id="4288" w:name="_Toc122447316"/>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281"/>
      <w:bookmarkEnd w:id="4282"/>
      <w:bookmarkEnd w:id="4283"/>
      <w:bookmarkEnd w:id="4284"/>
      <w:bookmarkEnd w:id="4285"/>
      <w:bookmarkEnd w:id="4286"/>
      <w:bookmarkEnd w:id="4287"/>
      <w:bookmarkEnd w:id="428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289" w:name="_Toc122447317"/>
      <w:r>
        <w:t>12.4.1.3</w:t>
      </w:r>
      <w:r>
        <w:tab/>
        <w:t>Usage of HTTP</w:t>
      </w:r>
      <w:bookmarkEnd w:id="4289"/>
    </w:p>
    <w:p w14:paraId="2FFEA32E" w14:textId="77777777" w:rsidR="00873E62" w:rsidRPr="00C824F1" w:rsidRDefault="00873E62" w:rsidP="007B5E64">
      <w:r>
        <w:t>N/A.</w:t>
      </w:r>
    </w:p>
    <w:p w14:paraId="56C6F8EC" w14:textId="77777777" w:rsidR="00873E62" w:rsidRDefault="00873E62" w:rsidP="00873E62">
      <w:pPr>
        <w:pStyle w:val="Heading4"/>
      </w:pPr>
      <w:bookmarkStart w:id="4290" w:name="_Toc122447318"/>
      <w:r>
        <w:t>12.4.1.4</w:t>
      </w:r>
      <w:r>
        <w:tab/>
        <w:t>Resources</w:t>
      </w:r>
      <w:bookmarkEnd w:id="4290"/>
    </w:p>
    <w:p w14:paraId="2A484E14" w14:textId="77777777" w:rsidR="00873E62" w:rsidRPr="00C824F1" w:rsidRDefault="00873E62" w:rsidP="00873E62">
      <w:r>
        <w:t>N/A.</w:t>
      </w:r>
    </w:p>
    <w:p w14:paraId="32E80EA9" w14:textId="77777777" w:rsidR="00873E62" w:rsidRDefault="00873E62" w:rsidP="00873E62">
      <w:pPr>
        <w:pStyle w:val="Heading4"/>
      </w:pPr>
      <w:bookmarkStart w:id="4291" w:name="_Toc122447319"/>
      <w:r>
        <w:t>12.4.1.5</w:t>
      </w:r>
      <w:r>
        <w:tab/>
        <w:t>Data type definitions</w:t>
      </w:r>
      <w:bookmarkEnd w:id="4291"/>
    </w:p>
    <w:p w14:paraId="0B87487B" w14:textId="77777777" w:rsidR="00873E62" w:rsidRDefault="00873E62" w:rsidP="00873E62">
      <w:pPr>
        <w:pStyle w:val="Heading5"/>
      </w:pPr>
      <w:bookmarkStart w:id="4292" w:name="_Toc122447320"/>
      <w:r>
        <w:t>12.4.1.5.1</w:t>
      </w:r>
      <w:r>
        <w:tab/>
        <w:t>General</w:t>
      </w:r>
      <w:bookmarkEnd w:id="429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293" w:name="_Toc122447321"/>
      <w:r>
        <w:t>12.4.1.5.2</w:t>
      </w:r>
      <w:r>
        <w:tab/>
        <w:t>Structured data types</w:t>
      </w:r>
      <w:bookmarkEnd w:id="4293"/>
    </w:p>
    <w:p w14:paraId="732BFB32" w14:textId="77777777" w:rsidR="00873E62" w:rsidRPr="00632AF1" w:rsidRDefault="00873E62" w:rsidP="00873E62">
      <w:r>
        <w:t>None.</w:t>
      </w:r>
    </w:p>
    <w:p w14:paraId="7950940A" w14:textId="77777777" w:rsidR="00873E62" w:rsidRDefault="00873E62" w:rsidP="00873E62">
      <w:pPr>
        <w:pStyle w:val="Heading5"/>
      </w:pPr>
      <w:bookmarkStart w:id="4294" w:name="_Toc122447322"/>
      <w:r>
        <w:t>12.4.1.5.3</w:t>
      </w:r>
      <w:r>
        <w:tab/>
        <w:t>Simple data types and enumerations</w:t>
      </w:r>
      <w:bookmarkEnd w:id="4294"/>
    </w:p>
    <w:p w14:paraId="234C2C9C" w14:textId="77777777" w:rsidR="00873E62" w:rsidRPr="00592A06" w:rsidRDefault="00873E62" w:rsidP="007B5E64">
      <w:pPr>
        <w:pStyle w:val="Heading6"/>
      </w:pPr>
      <w:bookmarkStart w:id="4295" w:name="_Toc122447323"/>
      <w:r>
        <w:t>12.4.1.5.3.1</w:t>
      </w:r>
      <w:r>
        <w:tab/>
        <w:t>General</w:t>
      </w:r>
      <w:bookmarkEnd w:id="429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296" w:name="_Toc122447324"/>
      <w:r>
        <w:t>12.4.1.5.3.2</w:t>
      </w:r>
      <w:r>
        <w:tab/>
        <w:t>Simple data types</w:t>
      </w:r>
      <w:bookmarkEnd w:id="429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297" w:name="_Toc122447325"/>
      <w:r>
        <w:t>12.4.1.5.3.3</w:t>
      </w:r>
      <w:r>
        <w:tab/>
        <w:t xml:space="preserve">Enumeration </w:t>
      </w:r>
      <w:r>
        <w:rPr>
          <w:lang w:val="en" w:eastAsia="zh-CN"/>
        </w:rPr>
        <w:t>HeartbeatNotificationTypes</w:t>
      </w:r>
      <w:bookmarkEnd w:id="4297"/>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298" w:name="_Toc26975925"/>
      <w:bookmarkStart w:id="4299" w:name="_Toc35856805"/>
      <w:bookmarkStart w:id="4300" w:name="_Toc44001685"/>
      <w:bookmarkStart w:id="4301" w:name="_Toc51581252"/>
      <w:bookmarkStart w:id="4302" w:name="_Toc52356515"/>
      <w:bookmarkStart w:id="4303" w:name="_Toc55228085"/>
      <w:bookmarkStart w:id="4304" w:name="_Toc122447326"/>
      <w:r>
        <w:t>12.4</w:t>
      </w:r>
      <w:r w:rsidRPr="00215D3C">
        <w:t>.</w:t>
      </w:r>
      <w:r>
        <w:t>2</w:t>
      </w:r>
      <w:r w:rsidRPr="00215D3C">
        <w:tab/>
      </w:r>
      <w:r>
        <w:t>RESTful HTTP-based solution set for integration with ONAP VES API</w:t>
      </w:r>
      <w:bookmarkEnd w:id="4298"/>
      <w:bookmarkEnd w:id="4299"/>
      <w:bookmarkEnd w:id="4300"/>
      <w:bookmarkEnd w:id="4301"/>
      <w:bookmarkEnd w:id="4302"/>
      <w:bookmarkEnd w:id="4303"/>
      <w:bookmarkEnd w:id="430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305" w:name="_Toc35856806"/>
      <w:bookmarkStart w:id="4306" w:name="_Toc44001686"/>
      <w:bookmarkStart w:id="4307" w:name="_Toc51581253"/>
      <w:bookmarkStart w:id="4308" w:name="_Toc52356516"/>
      <w:bookmarkStart w:id="4309" w:name="_Toc55228086"/>
      <w:bookmarkStart w:id="4310" w:name="_Toc122447327"/>
      <w:r>
        <w:t>12.4.2</w:t>
      </w:r>
      <w:r w:rsidRPr="00215D3C">
        <w:t>.</w:t>
      </w:r>
      <w:r>
        <w:t>1</w:t>
      </w:r>
      <w:r w:rsidRPr="00215D3C">
        <w:tab/>
      </w:r>
      <w:r>
        <w:t>Mapping of operations</w:t>
      </w:r>
      <w:bookmarkEnd w:id="4305"/>
      <w:bookmarkEnd w:id="4306"/>
      <w:bookmarkEnd w:id="4307"/>
      <w:bookmarkEnd w:id="4308"/>
      <w:bookmarkEnd w:id="4309"/>
      <w:bookmarkEnd w:id="431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311" w:name="_Toc35856807"/>
      <w:bookmarkStart w:id="4312" w:name="_Toc44001687"/>
      <w:bookmarkStart w:id="4313" w:name="_Toc51581254"/>
      <w:bookmarkStart w:id="4314" w:name="_Toc52356517"/>
      <w:bookmarkStart w:id="4315" w:name="_Toc55228087"/>
      <w:bookmarkStart w:id="4316" w:name="_Toc122447328"/>
      <w:r>
        <w:t>12.4.2</w:t>
      </w:r>
      <w:r w:rsidRPr="00215D3C">
        <w:t>.</w:t>
      </w:r>
      <w:r>
        <w:t>2</w:t>
      </w:r>
      <w:r w:rsidRPr="00215D3C">
        <w:tab/>
        <w:t>Mapping of notifications</w:t>
      </w:r>
      <w:bookmarkEnd w:id="4311"/>
      <w:bookmarkEnd w:id="4312"/>
      <w:bookmarkEnd w:id="4313"/>
      <w:bookmarkEnd w:id="4314"/>
      <w:bookmarkEnd w:id="4315"/>
      <w:bookmarkEnd w:id="4316"/>
    </w:p>
    <w:p w14:paraId="0C06D376" w14:textId="77777777" w:rsidR="00B35EF8" w:rsidRDefault="00B35EF8" w:rsidP="00B35EF8">
      <w:pPr>
        <w:pStyle w:val="Heading5"/>
      </w:pPr>
      <w:bookmarkStart w:id="4317" w:name="_Toc35856808"/>
      <w:bookmarkStart w:id="4318" w:name="_Toc44001688"/>
      <w:bookmarkStart w:id="4319" w:name="_Toc51581255"/>
      <w:bookmarkStart w:id="4320" w:name="_Toc52356518"/>
      <w:bookmarkStart w:id="4321" w:name="_Toc55228088"/>
      <w:bookmarkStart w:id="4322" w:name="_Toc122447329"/>
      <w:r>
        <w:t>12.4.2</w:t>
      </w:r>
      <w:r w:rsidRPr="00215D3C">
        <w:t>.</w:t>
      </w:r>
      <w:r>
        <w:t>2</w:t>
      </w:r>
      <w:r w:rsidRPr="00215D3C">
        <w:t>.1</w:t>
      </w:r>
      <w:r w:rsidRPr="00215D3C">
        <w:tab/>
        <w:t>Introduction</w:t>
      </w:r>
      <w:bookmarkEnd w:id="4317"/>
      <w:bookmarkEnd w:id="4318"/>
      <w:bookmarkEnd w:id="4319"/>
      <w:bookmarkEnd w:id="4320"/>
      <w:bookmarkEnd w:id="4321"/>
      <w:bookmarkEnd w:id="4322"/>
    </w:p>
    <w:p w14:paraId="7CEB1E78" w14:textId="77777777" w:rsidR="00B35EF8" w:rsidRPr="000E2A8D" w:rsidRDefault="00B35EF8" w:rsidP="00B35EF8">
      <w:pPr>
        <w:pStyle w:val="Heading6"/>
      </w:pPr>
      <w:bookmarkStart w:id="4323" w:name="_Toc35856809"/>
      <w:bookmarkStart w:id="4324" w:name="_Toc44001689"/>
      <w:bookmarkStart w:id="4325" w:name="_Toc51581256"/>
      <w:bookmarkStart w:id="4326" w:name="_Toc52356519"/>
      <w:bookmarkStart w:id="4327" w:name="_Toc55228089"/>
      <w:bookmarkStart w:id="4328" w:name="_Toc122447330"/>
      <w:r>
        <w:t>12.4.</w:t>
      </w:r>
      <w:r w:rsidRPr="000E2A8D">
        <w:t>2.2.1.1</w:t>
      </w:r>
      <w:r w:rsidRPr="000E2A8D">
        <w:tab/>
        <w:t>General</w:t>
      </w:r>
      <w:bookmarkEnd w:id="4323"/>
      <w:bookmarkEnd w:id="4324"/>
      <w:bookmarkEnd w:id="4325"/>
      <w:bookmarkEnd w:id="4326"/>
      <w:bookmarkEnd w:id="4327"/>
      <w:bookmarkEnd w:id="432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329" w:name="_Toc35856810"/>
      <w:bookmarkStart w:id="4330" w:name="_Toc44001690"/>
      <w:bookmarkStart w:id="4331" w:name="_Toc51581257"/>
      <w:bookmarkStart w:id="4332" w:name="_Toc52356520"/>
      <w:bookmarkStart w:id="4333" w:name="_Toc55228090"/>
      <w:bookmarkStart w:id="4334" w:name="_Toc122447331"/>
      <w:r>
        <w:t>12.4.2.2.1.2</w:t>
      </w:r>
      <w:r>
        <w:tab/>
        <w:t>Notification parameter mapping principles</w:t>
      </w:r>
      <w:bookmarkEnd w:id="4329"/>
      <w:bookmarkEnd w:id="4330"/>
      <w:bookmarkEnd w:id="4331"/>
      <w:bookmarkEnd w:id="4332"/>
      <w:bookmarkEnd w:id="4333"/>
      <w:bookmarkEnd w:id="4334"/>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335" w:name="_Toc35856811"/>
      <w:bookmarkStart w:id="4336" w:name="_Toc44001691"/>
      <w:bookmarkStart w:id="4337" w:name="_Toc51581258"/>
      <w:bookmarkStart w:id="4338" w:name="_Toc52356521"/>
      <w:bookmarkStart w:id="4339" w:name="_Toc55228091"/>
      <w:bookmarkStart w:id="4340" w:name="_Toc122447332"/>
      <w:r>
        <w:t>12.4.2.2.2</w:t>
      </w:r>
      <w:r w:rsidRPr="00215D3C">
        <w:tab/>
        <w:t>Notification notify</w:t>
      </w:r>
      <w:r>
        <w:t>Heartbeat</w:t>
      </w:r>
      <w:bookmarkEnd w:id="4335"/>
      <w:bookmarkEnd w:id="4336"/>
      <w:bookmarkEnd w:id="4337"/>
      <w:bookmarkEnd w:id="4338"/>
      <w:bookmarkEnd w:id="4339"/>
      <w:bookmarkEnd w:id="4340"/>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341" w:name="_Toc44001692"/>
      <w:bookmarkStart w:id="4342" w:name="_Toc51581259"/>
      <w:bookmarkStart w:id="4343" w:name="_Toc52356522"/>
      <w:bookmarkStart w:id="4344" w:name="_Toc55228092"/>
      <w:bookmarkStart w:id="4345" w:name="_Toc122447333"/>
      <w:r>
        <w:rPr>
          <w:lang w:eastAsia="de-DE"/>
        </w:rPr>
        <w:t>12.5</w:t>
      </w:r>
      <w:r>
        <w:rPr>
          <w:lang w:eastAsia="de-DE"/>
        </w:rPr>
        <w:tab/>
        <w:t>Streaming data reporting service</w:t>
      </w:r>
      <w:bookmarkEnd w:id="4341"/>
      <w:bookmarkEnd w:id="4342"/>
      <w:bookmarkEnd w:id="4343"/>
      <w:bookmarkEnd w:id="4344"/>
      <w:bookmarkEnd w:id="4345"/>
    </w:p>
    <w:p w14:paraId="7FCFA8F0" w14:textId="77777777" w:rsidR="002A7060" w:rsidRDefault="002A7060" w:rsidP="002A7060">
      <w:pPr>
        <w:pStyle w:val="Heading3"/>
        <w:rPr>
          <w:lang w:eastAsia="de-DE"/>
        </w:rPr>
      </w:pPr>
      <w:bookmarkStart w:id="4346" w:name="_Toc44001693"/>
      <w:bookmarkStart w:id="4347" w:name="_Toc51581260"/>
      <w:bookmarkStart w:id="4348" w:name="_Toc52356523"/>
      <w:bookmarkStart w:id="4349" w:name="_Toc55228093"/>
      <w:bookmarkStart w:id="4350" w:name="_Toc122447334"/>
      <w:r>
        <w:rPr>
          <w:lang w:eastAsia="de-DE"/>
        </w:rPr>
        <w:t>12.5.1</w:t>
      </w:r>
      <w:r>
        <w:rPr>
          <w:lang w:eastAsia="de-DE"/>
        </w:rPr>
        <w:tab/>
        <w:t>RESTful HTTP-based solution set</w:t>
      </w:r>
      <w:bookmarkEnd w:id="4346"/>
      <w:bookmarkEnd w:id="4347"/>
      <w:bookmarkEnd w:id="4348"/>
      <w:bookmarkEnd w:id="4349"/>
      <w:bookmarkEnd w:id="4350"/>
    </w:p>
    <w:p w14:paraId="5C910515" w14:textId="77777777" w:rsidR="002A7060" w:rsidRDefault="002A7060" w:rsidP="002A7060">
      <w:pPr>
        <w:pStyle w:val="Heading4"/>
        <w:rPr>
          <w:lang w:eastAsia="de-DE"/>
        </w:rPr>
      </w:pPr>
      <w:bookmarkStart w:id="4351" w:name="_Toc44001694"/>
      <w:bookmarkStart w:id="4352" w:name="_Toc51581261"/>
      <w:bookmarkStart w:id="4353" w:name="_Toc52356524"/>
      <w:bookmarkStart w:id="4354" w:name="_Toc55228094"/>
      <w:bookmarkStart w:id="4355" w:name="_Toc122447335"/>
      <w:r>
        <w:rPr>
          <w:lang w:eastAsia="de-DE"/>
        </w:rPr>
        <w:t>12.5.1.1</w:t>
      </w:r>
      <w:r>
        <w:rPr>
          <w:lang w:eastAsia="de-DE"/>
        </w:rPr>
        <w:tab/>
        <w:t>Mapping of operations</w:t>
      </w:r>
      <w:bookmarkEnd w:id="4351"/>
      <w:bookmarkEnd w:id="4352"/>
      <w:bookmarkEnd w:id="4353"/>
      <w:bookmarkEnd w:id="4354"/>
      <w:bookmarkEnd w:id="4355"/>
    </w:p>
    <w:p w14:paraId="427CE73F" w14:textId="77777777" w:rsidR="002A7060" w:rsidRDefault="002A7060" w:rsidP="002A7060">
      <w:pPr>
        <w:pStyle w:val="Heading5"/>
        <w:rPr>
          <w:lang w:eastAsia="de-DE"/>
        </w:rPr>
      </w:pPr>
      <w:bookmarkStart w:id="4356" w:name="_Toc44001695"/>
      <w:bookmarkStart w:id="4357" w:name="_Toc51581262"/>
      <w:bookmarkStart w:id="4358" w:name="_Toc52356525"/>
      <w:bookmarkStart w:id="4359" w:name="_Toc55228095"/>
      <w:bookmarkStart w:id="4360" w:name="_Toc122447336"/>
      <w:r>
        <w:rPr>
          <w:lang w:eastAsia="de-DE"/>
        </w:rPr>
        <w:t>12.5.1.1.1</w:t>
      </w:r>
      <w:r>
        <w:rPr>
          <w:lang w:eastAsia="de-DE"/>
        </w:rPr>
        <w:tab/>
        <w:t>Introduction</w:t>
      </w:r>
      <w:bookmarkEnd w:id="4356"/>
      <w:bookmarkEnd w:id="4357"/>
      <w:bookmarkEnd w:id="4358"/>
      <w:bookmarkEnd w:id="4359"/>
      <w:bookmarkEnd w:id="4360"/>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361" w:name="_Toc44001696"/>
      <w:bookmarkStart w:id="4362" w:name="_Toc51581263"/>
      <w:bookmarkStart w:id="4363" w:name="_Toc52356526"/>
      <w:bookmarkStart w:id="4364" w:name="_Toc55228096"/>
      <w:bookmarkStart w:id="4365" w:name="_Toc122447337"/>
      <w:r>
        <w:rPr>
          <w:lang w:eastAsia="de-DE"/>
        </w:rPr>
        <w:t>12.5.1.1.2</w:t>
      </w:r>
      <w:r>
        <w:rPr>
          <w:lang w:eastAsia="de-DE"/>
        </w:rPr>
        <w:tab/>
        <w:t>Operation "establishStreamingConnection"</w:t>
      </w:r>
      <w:bookmarkEnd w:id="4361"/>
      <w:bookmarkEnd w:id="4362"/>
      <w:bookmarkEnd w:id="4363"/>
      <w:bookmarkEnd w:id="4364"/>
      <w:bookmarkEnd w:id="4365"/>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366" w:name="_Toc44001697"/>
      <w:bookmarkStart w:id="4367" w:name="_Toc51581264"/>
      <w:bookmarkStart w:id="4368" w:name="_Toc52356527"/>
      <w:bookmarkStart w:id="4369" w:name="_Toc55228097"/>
      <w:bookmarkStart w:id="4370" w:name="_Toc122447338"/>
      <w:r>
        <w:rPr>
          <w:lang w:eastAsia="de-DE"/>
        </w:rPr>
        <w:lastRenderedPageBreak/>
        <w:t>12.5.1.1.3</w:t>
      </w:r>
      <w:r>
        <w:rPr>
          <w:lang w:eastAsia="de-DE"/>
        </w:rPr>
        <w:tab/>
        <w:t>Operation "terminateStreamingConnection"</w:t>
      </w:r>
      <w:bookmarkEnd w:id="4366"/>
      <w:bookmarkEnd w:id="4367"/>
      <w:bookmarkEnd w:id="4368"/>
      <w:bookmarkEnd w:id="4369"/>
      <w:bookmarkEnd w:id="4370"/>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371" w:name="_Toc44001698"/>
      <w:bookmarkStart w:id="4372" w:name="_Toc51581265"/>
      <w:bookmarkStart w:id="4373" w:name="_Toc52356528"/>
      <w:bookmarkStart w:id="4374" w:name="_Toc55228098"/>
      <w:bookmarkStart w:id="4375" w:name="_Toc122447339"/>
      <w:r>
        <w:rPr>
          <w:lang w:eastAsia="de-DE"/>
        </w:rPr>
        <w:t>12.5.1.1.4</w:t>
      </w:r>
      <w:r>
        <w:rPr>
          <w:lang w:eastAsia="de-DE"/>
        </w:rPr>
        <w:tab/>
        <w:t>Operation "reportStreamData"</w:t>
      </w:r>
      <w:bookmarkEnd w:id="4371"/>
      <w:bookmarkEnd w:id="4372"/>
      <w:bookmarkEnd w:id="4373"/>
      <w:bookmarkEnd w:id="4374"/>
      <w:bookmarkEnd w:id="4375"/>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376" w:name="_Toc44001699"/>
      <w:bookmarkStart w:id="4377" w:name="_Toc51581266"/>
      <w:bookmarkStart w:id="4378" w:name="_Toc52356529"/>
      <w:bookmarkStart w:id="4379" w:name="_Toc55228099"/>
      <w:bookmarkStart w:id="4380" w:name="_Toc122447340"/>
      <w:r>
        <w:rPr>
          <w:lang w:eastAsia="de-DE"/>
        </w:rPr>
        <w:t>12.5.1.1.5</w:t>
      </w:r>
      <w:r>
        <w:rPr>
          <w:lang w:eastAsia="de-DE"/>
        </w:rPr>
        <w:tab/>
        <w:t>Operation "addStream"</w:t>
      </w:r>
      <w:bookmarkEnd w:id="4376"/>
      <w:bookmarkEnd w:id="4377"/>
      <w:bookmarkEnd w:id="4378"/>
      <w:bookmarkEnd w:id="4379"/>
      <w:bookmarkEnd w:id="438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381" w:name="_Toc44001700"/>
      <w:bookmarkStart w:id="4382" w:name="_Toc51581267"/>
      <w:bookmarkStart w:id="4383" w:name="_Toc52356530"/>
      <w:bookmarkStart w:id="4384" w:name="_Toc55228100"/>
      <w:bookmarkStart w:id="4385" w:name="_Toc122447341"/>
      <w:r>
        <w:rPr>
          <w:lang w:eastAsia="de-DE"/>
        </w:rPr>
        <w:t>12.5.1.1.6</w:t>
      </w:r>
      <w:r>
        <w:rPr>
          <w:lang w:eastAsia="de-DE"/>
        </w:rPr>
        <w:tab/>
        <w:t>Operation "deleteStream"</w:t>
      </w:r>
      <w:bookmarkEnd w:id="4381"/>
      <w:bookmarkEnd w:id="4382"/>
      <w:bookmarkEnd w:id="4383"/>
      <w:bookmarkEnd w:id="4384"/>
      <w:bookmarkEnd w:id="4385"/>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386" w:name="_Toc44001701"/>
      <w:bookmarkStart w:id="4387" w:name="_Toc51581268"/>
      <w:bookmarkStart w:id="4388" w:name="_Toc52356531"/>
      <w:bookmarkStart w:id="4389" w:name="_Toc55228101"/>
      <w:bookmarkStart w:id="4390" w:name="_Toc122447342"/>
      <w:r>
        <w:rPr>
          <w:lang w:eastAsia="de-DE"/>
        </w:rPr>
        <w:t>12.5.1.1.7</w:t>
      </w:r>
      <w:r>
        <w:rPr>
          <w:lang w:eastAsia="de-DE"/>
        </w:rPr>
        <w:tab/>
        <w:t>Operation "getConnectionInfo"</w:t>
      </w:r>
      <w:bookmarkEnd w:id="4386"/>
      <w:bookmarkEnd w:id="4387"/>
      <w:bookmarkEnd w:id="4388"/>
      <w:bookmarkEnd w:id="4389"/>
      <w:bookmarkEnd w:id="4390"/>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391" w:name="_Toc44001702"/>
      <w:bookmarkStart w:id="4392" w:name="_Toc51581269"/>
      <w:bookmarkStart w:id="4393" w:name="_Toc52356532"/>
      <w:bookmarkStart w:id="4394" w:name="_Toc55228102"/>
      <w:bookmarkStart w:id="4395" w:name="_Toc122447343"/>
      <w:r>
        <w:rPr>
          <w:lang w:eastAsia="de-DE"/>
        </w:rPr>
        <w:t>12.5.1.1.8</w:t>
      </w:r>
      <w:r>
        <w:rPr>
          <w:lang w:eastAsia="de-DE"/>
        </w:rPr>
        <w:tab/>
        <w:t>Operation "getStreamInfo"</w:t>
      </w:r>
      <w:bookmarkEnd w:id="4391"/>
      <w:bookmarkEnd w:id="4392"/>
      <w:bookmarkEnd w:id="4393"/>
      <w:bookmarkEnd w:id="4394"/>
      <w:bookmarkEnd w:id="4395"/>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396" w:name="_Toc44001703"/>
      <w:bookmarkStart w:id="4397" w:name="_Toc51581270"/>
      <w:bookmarkStart w:id="4398" w:name="_Toc52356533"/>
      <w:bookmarkStart w:id="4399" w:name="_Toc55228103"/>
      <w:bookmarkStart w:id="4400" w:name="_Toc122447344"/>
      <w:r>
        <w:rPr>
          <w:lang w:eastAsia="de-DE"/>
        </w:rPr>
        <w:lastRenderedPageBreak/>
        <w:t>12.5.1.2</w:t>
      </w:r>
      <w:r>
        <w:rPr>
          <w:lang w:eastAsia="de-DE"/>
        </w:rPr>
        <w:tab/>
        <w:t>Mapping of notifications</w:t>
      </w:r>
      <w:bookmarkEnd w:id="4396"/>
      <w:bookmarkEnd w:id="4397"/>
      <w:bookmarkEnd w:id="4398"/>
      <w:bookmarkEnd w:id="4399"/>
      <w:bookmarkEnd w:id="4400"/>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401" w:name="_Toc44001704"/>
      <w:bookmarkStart w:id="4402" w:name="_Toc51581271"/>
      <w:bookmarkStart w:id="4403" w:name="_Toc52356534"/>
      <w:bookmarkStart w:id="4404" w:name="_Toc55228104"/>
      <w:bookmarkStart w:id="4405" w:name="_Toc122447345"/>
      <w:r>
        <w:rPr>
          <w:lang w:eastAsia="de-DE"/>
        </w:rPr>
        <w:t>12.5.1.3</w:t>
      </w:r>
      <w:r>
        <w:rPr>
          <w:lang w:eastAsia="de-DE"/>
        </w:rPr>
        <w:tab/>
        <w:t>Resources</w:t>
      </w:r>
      <w:bookmarkEnd w:id="4401"/>
      <w:bookmarkEnd w:id="4402"/>
      <w:bookmarkEnd w:id="4403"/>
      <w:bookmarkEnd w:id="4404"/>
      <w:bookmarkEnd w:id="4405"/>
    </w:p>
    <w:p w14:paraId="6620C630" w14:textId="77777777" w:rsidR="000306C5" w:rsidRDefault="000306C5" w:rsidP="000306C5">
      <w:pPr>
        <w:pStyle w:val="Heading5"/>
        <w:rPr>
          <w:lang w:eastAsia="de-DE"/>
        </w:rPr>
      </w:pPr>
      <w:bookmarkStart w:id="4406" w:name="_Toc44001705"/>
      <w:bookmarkStart w:id="4407" w:name="_Toc51581272"/>
      <w:bookmarkStart w:id="4408" w:name="_Toc52356535"/>
      <w:bookmarkStart w:id="4409" w:name="_Toc55228105"/>
      <w:bookmarkStart w:id="4410" w:name="_Toc122447346"/>
      <w:r>
        <w:rPr>
          <w:lang w:eastAsia="de-DE"/>
        </w:rPr>
        <w:t>12.5.1.3.1</w:t>
      </w:r>
      <w:r>
        <w:rPr>
          <w:lang w:eastAsia="de-DE"/>
        </w:rPr>
        <w:tab/>
        <w:t>Resources structure</w:t>
      </w:r>
      <w:bookmarkEnd w:id="4406"/>
      <w:bookmarkEnd w:id="4407"/>
      <w:bookmarkEnd w:id="4408"/>
      <w:bookmarkEnd w:id="4409"/>
      <w:bookmarkEnd w:id="4410"/>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411" w:name="_MON_1700634637"/>
    <w:bookmarkEnd w:id="4411"/>
    <w:p w14:paraId="084F5A6F" w14:textId="1930477E" w:rsidR="000306C5" w:rsidRDefault="00115D00" w:rsidP="00E07E21">
      <w:pPr>
        <w:pStyle w:val="TH"/>
        <w:jc w:val="both"/>
      </w:pPr>
      <w:r>
        <w:object w:dxaOrig="9026" w:dyaOrig="3361" w14:anchorId="0E06C3AC">
          <v:shape id="_x0000_i1026" type="#_x0000_t75" style="width:451pt;height:167.75pt" o:ole="">
            <v:imagedata r:id="rId27" o:title=""/>
          </v:shape>
          <o:OLEObject Type="Embed" ProgID="Word.Document.12" ShapeID="_x0000_i1026" DrawAspect="Content" ObjectID="_1733059587"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412" w:name="_Toc44001706"/>
      <w:bookmarkStart w:id="4413" w:name="_Toc51581273"/>
      <w:bookmarkStart w:id="4414" w:name="_Toc52356536"/>
      <w:bookmarkStart w:id="4415" w:name="_Toc55228106"/>
      <w:bookmarkStart w:id="4416" w:name="_Toc122447347"/>
      <w:r>
        <w:rPr>
          <w:lang w:eastAsia="de-DE"/>
        </w:rPr>
        <w:t>12.5.1.3.2</w:t>
      </w:r>
      <w:r>
        <w:rPr>
          <w:lang w:eastAsia="de-DE"/>
        </w:rPr>
        <w:tab/>
        <w:t>Resources definitions</w:t>
      </w:r>
      <w:bookmarkEnd w:id="4412"/>
      <w:bookmarkEnd w:id="4413"/>
      <w:bookmarkEnd w:id="4414"/>
      <w:bookmarkEnd w:id="4415"/>
      <w:bookmarkEnd w:id="4416"/>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417" w:name="_Toc44001707"/>
      <w:bookmarkStart w:id="4418" w:name="_Toc51581274"/>
      <w:bookmarkStart w:id="4419" w:name="_Toc52356537"/>
      <w:bookmarkStart w:id="4420" w:name="_Toc55228107"/>
      <w:bookmarkStart w:id="4421" w:name="_Toc122447348"/>
      <w:r>
        <w:rPr>
          <w:lang w:eastAsia="de-DE"/>
        </w:rPr>
        <w:lastRenderedPageBreak/>
        <w:t>12.</w:t>
      </w:r>
      <w:r w:rsidR="006B4C0A">
        <w:rPr>
          <w:lang w:eastAsia="de-DE"/>
        </w:rPr>
        <w:t>5</w:t>
      </w:r>
      <w:r>
        <w:rPr>
          <w:lang w:eastAsia="de-DE"/>
        </w:rPr>
        <w:t>.1.4</w:t>
      </w:r>
      <w:r>
        <w:rPr>
          <w:lang w:eastAsia="de-DE"/>
        </w:rPr>
        <w:tab/>
        <w:t>Data type definitions</w:t>
      </w:r>
      <w:bookmarkEnd w:id="4417"/>
      <w:bookmarkEnd w:id="4418"/>
      <w:bookmarkEnd w:id="4419"/>
      <w:bookmarkEnd w:id="4420"/>
      <w:bookmarkEnd w:id="4421"/>
    </w:p>
    <w:p w14:paraId="4CEA3C35" w14:textId="77777777" w:rsidR="006C2448" w:rsidRDefault="006C2448" w:rsidP="006C2448">
      <w:pPr>
        <w:pStyle w:val="Heading5"/>
        <w:rPr>
          <w:lang w:eastAsia="de-DE"/>
        </w:rPr>
      </w:pPr>
      <w:bookmarkStart w:id="4422" w:name="_Toc44001708"/>
      <w:bookmarkStart w:id="4423" w:name="_Toc51581275"/>
      <w:bookmarkStart w:id="4424" w:name="_Toc52356538"/>
      <w:bookmarkStart w:id="4425" w:name="_Toc55228108"/>
      <w:bookmarkStart w:id="4426" w:name="_Toc122447349"/>
      <w:r>
        <w:rPr>
          <w:lang w:eastAsia="de-DE"/>
        </w:rPr>
        <w:t>12.</w:t>
      </w:r>
      <w:r w:rsidR="006B4C0A">
        <w:rPr>
          <w:lang w:eastAsia="de-DE"/>
        </w:rPr>
        <w:t>5</w:t>
      </w:r>
      <w:r>
        <w:rPr>
          <w:lang w:eastAsia="de-DE"/>
        </w:rPr>
        <w:t>.1.4.1</w:t>
      </w:r>
      <w:r>
        <w:rPr>
          <w:lang w:eastAsia="de-DE"/>
        </w:rPr>
        <w:tab/>
        <w:t>General</w:t>
      </w:r>
      <w:bookmarkEnd w:id="4422"/>
      <w:bookmarkEnd w:id="4423"/>
      <w:bookmarkEnd w:id="4424"/>
      <w:bookmarkEnd w:id="4425"/>
      <w:bookmarkEnd w:id="4426"/>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427" w:name="_Toc44001709"/>
      <w:bookmarkStart w:id="4428" w:name="_Toc51581276"/>
      <w:bookmarkStart w:id="4429" w:name="_Toc52356539"/>
      <w:bookmarkStart w:id="4430" w:name="_Toc55228109"/>
      <w:bookmarkStart w:id="4431" w:name="_Toc122447350"/>
      <w:r>
        <w:rPr>
          <w:lang w:eastAsia="de-DE"/>
        </w:rPr>
        <w:lastRenderedPageBreak/>
        <w:t>12.</w:t>
      </w:r>
      <w:r w:rsidR="006B4C0A">
        <w:rPr>
          <w:lang w:eastAsia="de-DE"/>
        </w:rPr>
        <w:t>5</w:t>
      </w:r>
      <w:r>
        <w:rPr>
          <w:lang w:eastAsia="de-DE"/>
        </w:rPr>
        <w:t>.1.4.2</w:t>
      </w:r>
      <w:r>
        <w:rPr>
          <w:lang w:eastAsia="de-DE"/>
        </w:rPr>
        <w:tab/>
        <w:t>Query, message body and resource data types</w:t>
      </w:r>
      <w:bookmarkEnd w:id="4427"/>
      <w:bookmarkEnd w:id="4428"/>
      <w:bookmarkEnd w:id="4429"/>
      <w:bookmarkEnd w:id="4430"/>
      <w:bookmarkEnd w:id="4431"/>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432" w:name="_Toc44001710"/>
      <w:bookmarkStart w:id="4433" w:name="_Toc51581277"/>
      <w:bookmarkStart w:id="4434" w:name="_Toc52356540"/>
      <w:bookmarkStart w:id="4435" w:name="_Toc55228110"/>
      <w:bookmarkStart w:id="4436" w:name="_Toc122447351"/>
      <w:r>
        <w:rPr>
          <w:lang w:eastAsia="de-DE"/>
        </w:rPr>
        <w:t>12.</w:t>
      </w:r>
      <w:r w:rsidR="006B4C0A">
        <w:rPr>
          <w:lang w:eastAsia="de-DE"/>
        </w:rPr>
        <w:t>5</w:t>
      </w:r>
      <w:r>
        <w:rPr>
          <w:lang w:eastAsia="de-DE"/>
        </w:rPr>
        <w:t>.1.4.3</w:t>
      </w:r>
      <w:r>
        <w:rPr>
          <w:lang w:eastAsia="de-DE"/>
        </w:rPr>
        <w:tab/>
        <w:t>Simple data types and enumerations</w:t>
      </w:r>
      <w:bookmarkEnd w:id="4432"/>
      <w:bookmarkEnd w:id="4433"/>
      <w:bookmarkEnd w:id="4434"/>
      <w:bookmarkEnd w:id="4435"/>
      <w:bookmarkEnd w:id="4436"/>
    </w:p>
    <w:p w14:paraId="24DA36D5" w14:textId="77777777" w:rsidR="006C2448" w:rsidRDefault="006C2448" w:rsidP="006C2448">
      <w:pPr>
        <w:pStyle w:val="H6"/>
        <w:rPr>
          <w:lang w:eastAsia="zh-CN"/>
        </w:rPr>
      </w:pPr>
      <w:bookmarkStart w:id="4437" w:name="_Toc19894185"/>
      <w:bookmarkStart w:id="4438" w:name="_Toc27411402"/>
      <w:bookmarkStart w:id="4439" w:name="_Toc35938384"/>
      <w:r>
        <w:rPr>
          <w:lang w:eastAsia="de-DE"/>
        </w:rPr>
        <w:t>12.</w:t>
      </w:r>
      <w:r w:rsidR="006B4C0A">
        <w:rPr>
          <w:lang w:eastAsia="de-DE"/>
        </w:rPr>
        <w:t>5</w:t>
      </w:r>
      <w:r>
        <w:rPr>
          <w:lang w:eastAsia="de-DE"/>
        </w:rPr>
        <w:t>.1.4.3</w:t>
      </w:r>
      <w:r>
        <w:rPr>
          <w:lang w:eastAsia="zh-CN"/>
        </w:rPr>
        <w:t>.1</w:t>
      </w:r>
      <w:r>
        <w:rPr>
          <w:lang w:eastAsia="zh-CN"/>
        </w:rPr>
        <w:tab/>
        <w:t>General</w:t>
      </w:r>
      <w:bookmarkEnd w:id="4437"/>
      <w:bookmarkEnd w:id="4438"/>
      <w:bookmarkEnd w:id="4439"/>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440" w:name="_Toc19894186"/>
      <w:bookmarkStart w:id="4441" w:name="_Toc27411403"/>
      <w:bookmarkStart w:id="4442"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440"/>
      <w:bookmarkEnd w:id="4441"/>
      <w:bookmarkEnd w:id="4442"/>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443" w:name="_Toc51581278"/>
      <w:bookmarkStart w:id="4444" w:name="_Toc52356541"/>
      <w:bookmarkStart w:id="4445" w:name="_Toc55228111"/>
      <w:bookmarkStart w:id="4446" w:name="_Toc122447352"/>
      <w:r>
        <w:rPr>
          <w:lang w:eastAsia="zh-CN"/>
        </w:rPr>
        <w:lastRenderedPageBreak/>
        <w:t>12.6</w:t>
      </w:r>
      <w:r w:rsidR="00B71622">
        <w:tab/>
        <w:t>File data reporting service</w:t>
      </w:r>
      <w:bookmarkEnd w:id="4443"/>
      <w:bookmarkEnd w:id="4444"/>
      <w:bookmarkEnd w:id="4445"/>
      <w:bookmarkEnd w:id="4446"/>
    </w:p>
    <w:p w14:paraId="1DDD2914" w14:textId="77777777" w:rsidR="00B71622" w:rsidRDefault="006B4C0A" w:rsidP="00B71622">
      <w:pPr>
        <w:pStyle w:val="Heading3"/>
        <w:rPr>
          <w:lang w:eastAsia="de-DE"/>
        </w:rPr>
      </w:pPr>
      <w:bookmarkStart w:id="4447" w:name="_Toc51581279"/>
      <w:bookmarkStart w:id="4448" w:name="_Toc52356542"/>
      <w:bookmarkStart w:id="4449" w:name="_Toc55228112"/>
      <w:bookmarkStart w:id="4450" w:name="_Toc122447353"/>
      <w:r>
        <w:rPr>
          <w:lang w:eastAsia="zh-CN"/>
        </w:rPr>
        <w:t>12.6</w:t>
      </w:r>
      <w:r w:rsidR="00B71622">
        <w:rPr>
          <w:lang w:eastAsia="zh-CN"/>
        </w:rPr>
        <w:t>.1</w:t>
      </w:r>
      <w:r w:rsidR="00B71622">
        <w:tab/>
      </w:r>
      <w:r w:rsidR="00B71622">
        <w:rPr>
          <w:lang w:eastAsia="de-DE"/>
        </w:rPr>
        <w:t>RESTful HTTP-based solution set</w:t>
      </w:r>
      <w:bookmarkEnd w:id="4447"/>
      <w:bookmarkEnd w:id="4448"/>
      <w:bookmarkEnd w:id="4449"/>
      <w:bookmarkEnd w:id="4450"/>
    </w:p>
    <w:p w14:paraId="487D981E" w14:textId="77777777" w:rsidR="00B71622" w:rsidRPr="00FE5F5D" w:rsidRDefault="006B4C0A" w:rsidP="00B71622">
      <w:pPr>
        <w:pStyle w:val="Heading4"/>
        <w:rPr>
          <w:lang w:eastAsia="de-DE"/>
        </w:rPr>
      </w:pPr>
      <w:bookmarkStart w:id="4451" w:name="_Toc51581280"/>
      <w:bookmarkStart w:id="4452" w:name="_Toc52356543"/>
      <w:bookmarkStart w:id="4453" w:name="_Toc55228113"/>
      <w:bookmarkStart w:id="4454" w:name="_Toc122447354"/>
      <w:r>
        <w:rPr>
          <w:lang w:eastAsia="de-DE"/>
        </w:rPr>
        <w:t>12.6</w:t>
      </w:r>
      <w:r w:rsidR="00B71622">
        <w:rPr>
          <w:lang w:eastAsia="de-DE"/>
        </w:rPr>
        <w:t>.1.1</w:t>
      </w:r>
      <w:r w:rsidR="00B71622">
        <w:rPr>
          <w:lang w:eastAsia="de-DE"/>
        </w:rPr>
        <w:tab/>
        <w:t>Mapping of operations</w:t>
      </w:r>
      <w:bookmarkEnd w:id="4451"/>
      <w:bookmarkEnd w:id="4452"/>
      <w:bookmarkEnd w:id="4453"/>
      <w:bookmarkEnd w:id="4454"/>
    </w:p>
    <w:p w14:paraId="1541850D" w14:textId="77777777" w:rsidR="00B71622" w:rsidRDefault="006B4C0A" w:rsidP="00B71622">
      <w:pPr>
        <w:pStyle w:val="Heading5"/>
      </w:pPr>
      <w:bookmarkStart w:id="4455" w:name="_Toc51581281"/>
      <w:bookmarkStart w:id="4456" w:name="_Toc52356544"/>
      <w:bookmarkStart w:id="4457" w:name="_Toc55228114"/>
      <w:bookmarkStart w:id="4458" w:name="_Toc122447355"/>
      <w:r>
        <w:rPr>
          <w:lang w:eastAsia="zh-CN"/>
        </w:rPr>
        <w:t>12.6</w:t>
      </w:r>
      <w:r w:rsidR="00B71622">
        <w:rPr>
          <w:lang w:eastAsia="zh-CN"/>
        </w:rPr>
        <w:t>.1.1.1</w:t>
      </w:r>
      <w:r w:rsidR="00B71622">
        <w:tab/>
        <w:t>Introduction</w:t>
      </w:r>
      <w:bookmarkEnd w:id="4455"/>
      <w:bookmarkEnd w:id="4456"/>
      <w:bookmarkEnd w:id="4457"/>
      <w:bookmarkEnd w:id="4458"/>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459" w:name="_Toc51581282"/>
      <w:bookmarkStart w:id="4460" w:name="_Toc52356545"/>
      <w:bookmarkStart w:id="4461" w:name="_Toc55228115"/>
      <w:bookmarkStart w:id="4462" w:name="_Toc122447356"/>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459"/>
      <w:bookmarkEnd w:id="4460"/>
      <w:bookmarkEnd w:id="4461"/>
      <w:bookmarkEnd w:id="4462"/>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463" w:name="OLE_LINK5"/>
      <w:bookmarkStart w:id="4464" w:name="OLE_LINK6"/>
      <w:r>
        <w:rPr>
          <w:lang w:eastAsia="zh-CN"/>
        </w:rPr>
        <w:t xml:space="preserve">Table </w:t>
      </w:r>
      <w:r w:rsidR="006B4C0A">
        <w:t>12.6</w:t>
      </w:r>
      <w:r>
        <w:t>.1.1.2</w:t>
      </w:r>
      <w:r>
        <w:rPr>
          <w:lang w:eastAsia="zh-CN"/>
        </w:rPr>
        <w:t>-1</w:t>
      </w:r>
      <w:bookmarkEnd w:id="4463"/>
      <w:bookmarkEnd w:id="4464"/>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465" w:name="_Toc51581283"/>
      <w:bookmarkStart w:id="4466" w:name="_Toc52356546"/>
      <w:bookmarkStart w:id="4467" w:name="_Toc55228116"/>
      <w:bookmarkStart w:id="4468" w:name="_Toc122447357"/>
      <w:r>
        <w:lastRenderedPageBreak/>
        <w:t>12.6</w:t>
      </w:r>
      <w:r w:rsidR="00B71622">
        <w:t>.1.1.3</w:t>
      </w:r>
      <w:r w:rsidR="00B71622">
        <w:tab/>
        <w:t xml:space="preserve">Operation </w:t>
      </w:r>
      <w:r w:rsidR="00B71622" w:rsidRPr="00971FE6">
        <w:rPr>
          <w:rFonts w:cs="Arial"/>
        </w:rPr>
        <w:t>subscribe</w:t>
      </w:r>
      <w:bookmarkEnd w:id="4465"/>
      <w:bookmarkEnd w:id="4466"/>
      <w:bookmarkEnd w:id="4467"/>
      <w:bookmarkEnd w:id="4468"/>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469" w:name="_Toc51581284"/>
      <w:bookmarkStart w:id="4470" w:name="_Toc52356547"/>
      <w:bookmarkStart w:id="4471" w:name="_Toc55228117"/>
      <w:bookmarkStart w:id="4472" w:name="_Toc122447358"/>
      <w:r>
        <w:t>12.6</w:t>
      </w:r>
      <w:r w:rsidR="00B71622">
        <w:t>.1.1.4</w:t>
      </w:r>
      <w:r w:rsidR="00B71622">
        <w:tab/>
        <w:t xml:space="preserve">Operation </w:t>
      </w:r>
      <w:r w:rsidR="00B71622" w:rsidRPr="00971FE6">
        <w:rPr>
          <w:rFonts w:cs="Arial"/>
        </w:rPr>
        <w:t>unsubscribe</w:t>
      </w:r>
      <w:bookmarkEnd w:id="4469"/>
      <w:bookmarkEnd w:id="4470"/>
      <w:bookmarkEnd w:id="4471"/>
      <w:bookmarkEnd w:id="4472"/>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473" w:name="_Toc51581285"/>
      <w:bookmarkStart w:id="4474" w:name="_Toc52356548"/>
      <w:bookmarkStart w:id="4475" w:name="_Toc55228118"/>
      <w:bookmarkStart w:id="4476" w:name="_Toc122447359"/>
      <w:r>
        <w:rPr>
          <w:lang w:eastAsia="zh-CN"/>
        </w:rPr>
        <w:t>12.6</w:t>
      </w:r>
      <w:r w:rsidR="00B71622">
        <w:rPr>
          <w:lang w:eastAsia="zh-CN"/>
        </w:rPr>
        <w:t>.1.2</w:t>
      </w:r>
      <w:r w:rsidR="00B71622">
        <w:tab/>
        <w:t>Mapping of notifications</w:t>
      </w:r>
      <w:bookmarkEnd w:id="4473"/>
      <w:bookmarkEnd w:id="4474"/>
      <w:bookmarkEnd w:id="4475"/>
      <w:bookmarkEnd w:id="4476"/>
    </w:p>
    <w:p w14:paraId="2F45EBD1" w14:textId="3F7D0775" w:rsidR="00B71622" w:rsidRDefault="006B4C0A" w:rsidP="00B71622">
      <w:pPr>
        <w:pStyle w:val="Heading5"/>
      </w:pPr>
      <w:bookmarkStart w:id="4477" w:name="_Toc51581286"/>
      <w:bookmarkStart w:id="4478" w:name="_Toc52356549"/>
      <w:bookmarkStart w:id="4479" w:name="_Toc55228119"/>
      <w:bookmarkStart w:id="4480" w:name="_Toc122447360"/>
      <w:r>
        <w:t>12.6</w:t>
      </w:r>
      <w:r w:rsidR="00B71622">
        <w:t>.1.2.1</w:t>
      </w:r>
      <w:r w:rsidR="00B71622">
        <w:tab/>
        <w:t>Introduction</w:t>
      </w:r>
      <w:bookmarkEnd w:id="4477"/>
      <w:bookmarkEnd w:id="4478"/>
      <w:bookmarkEnd w:id="4479"/>
      <w:bookmarkEnd w:id="448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481" w:name="_Toc51581287"/>
      <w:bookmarkStart w:id="4482" w:name="_Toc52356550"/>
      <w:bookmarkStart w:id="4483" w:name="_Toc55228120"/>
      <w:bookmarkStart w:id="4484" w:name="_Toc122447361"/>
      <w:r>
        <w:t>12.6</w:t>
      </w:r>
      <w:r w:rsidR="00B71622">
        <w:t>.1.2.</w:t>
      </w:r>
      <w:r w:rsidR="00F97C5B">
        <w:t>2</w:t>
      </w:r>
      <w:r w:rsidR="00B71622">
        <w:tab/>
        <w:t xml:space="preserve">Notification </w:t>
      </w:r>
      <w:r w:rsidR="00B71622" w:rsidRPr="00971FE6">
        <w:rPr>
          <w:rFonts w:cs="Arial"/>
        </w:rPr>
        <w:t>notifyFileReady</w:t>
      </w:r>
      <w:bookmarkEnd w:id="4481"/>
      <w:bookmarkEnd w:id="4482"/>
      <w:bookmarkEnd w:id="4483"/>
      <w:bookmarkEnd w:id="4484"/>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485" w:name="_Toc51581288"/>
      <w:bookmarkStart w:id="4486" w:name="_Toc52356551"/>
      <w:bookmarkStart w:id="4487" w:name="_Toc55228121"/>
      <w:bookmarkStart w:id="4488" w:name="_Toc122447362"/>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485"/>
      <w:bookmarkEnd w:id="4486"/>
      <w:bookmarkEnd w:id="4487"/>
      <w:bookmarkEnd w:id="448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489" w:name="_Toc51581289"/>
      <w:bookmarkStart w:id="4490" w:name="_Toc52356552"/>
      <w:bookmarkStart w:id="4491" w:name="_Toc55228122"/>
      <w:bookmarkStart w:id="4492" w:name="_Toc122447363"/>
      <w:r>
        <w:rPr>
          <w:lang w:eastAsia="zh-CN"/>
        </w:rPr>
        <w:lastRenderedPageBreak/>
        <w:t>12.6</w:t>
      </w:r>
      <w:r w:rsidR="00B71622">
        <w:rPr>
          <w:lang w:eastAsia="zh-CN"/>
        </w:rPr>
        <w:t>.1.3</w:t>
      </w:r>
      <w:r w:rsidR="00B71622">
        <w:tab/>
        <w:t>Resources</w:t>
      </w:r>
      <w:bookmarkEnd w:id="4489"/>
      <w:bookmarkEnd w:id="4490"/>
      <w:bookmarkEnd w:id="4491"/>
      <w:bookmarkEnd w:id="4492"/>
    </w:p>
    <w:p w14:paraId="0E993214" w14:textId="77777777" w:rsidR="00B71622" w:rsidRDefault="006B4C0A" w:rsidP="00B71622">
      <w:pPr>
        <w:pStyle w:val="Heading5"/>
      </w:pPr>
      <w:bookmarkStart w:id="4493" w:name="_Toc51581290"/>
      <w:bookmarkStart w:id="4494" w:name="_Toc52356553"/>
      <w:bookmarkStart w:id="4495" w:name="_Toc55228123"/>
      <w:bookmarkStart w:id="4496" w:name="_Toc122447364"/>
      <w:r>
        <w:rPr>
          <w:lang w:eastAsia="zh-CN"/>
        </w:rPr>
        <w:t>12.6</w:t>
      </w:r>
      <w:r w:rsidR="00B71622">
        <w:rPr>
          <w:lang w:eastAsia="zh-CN"/>
        </w:rPr>
        <w:t>.1.3.</w:t>
      </w:r>
      <w:r w:rsidR="00B71622">
        <w:t>1</w:t>
      </w:r>
      <w:r w:rsidR="00B71622">
        <w:tab/>
        <w:t>Resource structure</w:t>
      </w:r>
      <w:bookmarkEnd w:id="4493"/>
      <w:bookmarkEnd w:id="4494"/>
      <w:bookmarkEnd w:id="4495"/>
      <w:bookmarkEnd w:id="4496"/>
    </w:p>
    <w:p w14:paraId="5ED00134" w14:textId="77777777" w:rsidR="00F10401" w:rsidRPr="00851E6D" w:rsidRDefault="00F10401" w:rsidP="00F10401">
      <w:pPr>
        <w:pStyle w:val="Heading6"/>
      </w:pPr>
      <w:bookmarkStart w:id="4497" w:name="_Toc122447365"/>
      <w:r>
        <w:t>12.6.1.3.1.1</w:t>
      </w:r>
      <w:r>
        <w:tab/>
        <w:t>Resource structure on the MnS producer</w:t>
      </w:r>
      <w:bookmarkEnd w:id="4497"/>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498" w:name="_Toc122447366"/>
      <w:r>
        <w:rPr>
          <w:lang w:eastAsia="zh-CN"/>
        </w:rPr>
        <w:t>12.6.1.3.</w:t>
      </w:r>
      <w:r>
        <w:t>1.2</w:t>
      </w:r>
      <w:r>
        <w:tab/>
        <w:t>Resource structure on the MnS consumer</w:t>
      </w:r>
      <w:bookmarkEnd w:id="4498"/>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499" w:name="_Toc51581291"/>
      <w:bookmarkStart w:id="4500" w:name="_Toc52356554"/>
      <w:bookmarkStart w:id="4501" w:name="_Toc55228124"/>
      <w:bookmarkStart w:id="4502" w:name="_Toc122447367"/>
      <w:r w:rsidRPr="006F72D1">
        <w:rPr>
          <w:lang w:eastAsia="zh-CN"/>
        </w:rPr>
        <w:t>12.6</w:t>
      </w:r>
      <w:r w:rsidR="00B71622" w:rsidRPr="00820A1B">
        <w:rPr>
          <w:lang w:eastAsia="zh-CN"/>
        </w:rPr>
        <w:t>.1.3.</w:t>
      </w:r>
      <w:r w:rsidR="00B71622" w:rsidRPr="00820A1B">
        <w:t>2</w:t>
      </w:r>
      <w:r w:rsidR="00B71622" w:rsidRPr="00820A1B">
        <w:tab/>
        <w:t>Resource definitions</w:t>
      </w:r>
      <w:bookmarkEnd w:id="4499"/>
      <w:bookmarkEnd w:id="4500"/>
      <w:bookmarkEnd w:id="4501"/>
      <w:bookmarkEnd w:id="4502"/>
    </w:p>
    <w:p w14:paraId="03126CD3" w14:textId="2374EFF1" w:rsidR="00B71622" w:rsidRPr="00820A1B" w:rsidRDefault="006B4C0A" w:rsidP="007B5E64">
      <w:pPr>
        <w:pStyle w:val="H6"/>
      </w:pPr>
      <w:bookmarkStart w:id="4503" w:name="_Toc51581292"/>
      <w:bookmarkStart w:id="4504" w:name="_Toc52356555"/>
      <w:bookmarkStart w:id="4505"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503"/>
      <w:bookmarkEnd w:id="4504"/>
      <w:bookmarkEnd w:id="4505"/>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506" w:name="_Toc51581293"/>
      <w:bookmarkStart w:id="4507" w:name="_Toc52356556"/>
      <w:bookmarkStart w:id="4508"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506"/>
      <w:bookmarkEnd w:id="4507"/>
      <w:bookmarkEnd w:id="4508"/>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509" w:name="_Toc51581294"/>
      <w:bookmarkStart w:id="4510" w:name="_Toc52356557"/>
      <w:bookmarkStart w:id="4511"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509"/>
      <w:bookmarkEnd w:id="4510"/>
      <w:bookmarkEnd w:id="4511"/>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512" w:name="OLE_LINK7"/>
      <w:r>
        <w:rPr>
          <w:lang w:eastAsia="zh-CN"/>
        </w:rPr>
        <w:t>12.6</w:t>
      </w:r>
      <w:r w:rsidR="00B71622">
        <w:rPr>
          <w:lang w:eastAsia="zh-CN"/>
        </w:rPr>
        <w:t>.1.3</w:t>
      </w:r>
      <w:r w:rsidR="00B71622">
        <w:t>.2.3</w:t>
      </w:r>
      <w:r w:rsidR="00B71622">
        <w:rPr>
          <w:lang w:eastAsia="zh-CN"/>
        </w:rPr>
        <w:t>.2</w:t>
      </w:r>
      <w:bookmarkEnd w:id="4512"/>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513" w:name="_Toc51581295"/>
      <w:bookmarkStart w:id="4514" w:name="_Toc52356558"/>
      <w:bookmarkStart w:id="4515"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513"/>
      <w:bookmarkEnd w:id="4514"/>
      <w:bookmarkEnd w:id="4515"/>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516" w:name="_Toc51581296"/>
      <w:bookmarkStart w:id="4517" w:name="_Toc52356559"/>
      <w:bookmarkStart w:id="4518" w:name="_Toc55228129"/>
      <w:bookmarkStart w:id="4519" w:name="_Toc122447368"/>
      <w:r>
        <w:rPr>
          <w:lang w:eastAsia="zh-CN"/>
        </w:rPr>
        <w:t>12.6</w:t>
      </w:r>
      <w:r w:rsidR="00B71622">
        <w:rPr>
          <w:lang w:eastAsia="zh-CN"/>
        </w:rPr>
        <w:t>.1.4</w:t>
      </w:r>
      <w:r w:rsidR="00B71622">
        <w:tab/>
        <w:t>Data type definitions</w:t>
      </w:r>
      <w:bookmarkEnd w:id="4516"/>
      <w:bookmarkEnd w:id="4517"/>
      <w:bookmarkEnd w:id="4518"/>
      <w:bookmarkEnd w:id="4519"/>
    </w:p>
    <w:p w14:paraId="61D59412" w14:textId="77777777" w:rsidR="00B71622" w:rsidRDefault="006B4C0A" w:rsidP="007B5E64">
      <w:pPr>
        <w:pStyle w:val="Heading5"/>
        <w:rPr>
          <w:lang w:eastAsia="zh-CN"/>
        </w:rPr>
      </w:pPr>
      <w:bookmarkStart w:id="4520" w:name="_Toc51581297"/>
      <w:bookmarkStart w:id="4521" w:name="_Toc52356560"/>
      <w:bookmarkStart w:id="4522" w:name="_Toc55228130"/>
      <w:bookmarkStart w:id="4523" w:name="_Toc122447369"/>
      <w:r>
        <w:rPr>
          <w:lang w:eastAsia="zh-CN"/>
        </w:rPr>
        <w:t>12.6</w:t>
      </w:r>
      <w:r w:rsidR="00B71622">
        <w:rPr>
          <w:lang w:eastAsia="zh-CN"/>
        </w:rPr>
        <w:t>.1.4.1</w:t>
      </w:r>
      <w:r w:rsidR="00B71622">
        <w:rPr>
          <w:lang w:eastAsia="zh-CN"/>
        </w:rPr>
        <w:tab/>
      </w:r>
      <w:r w:rsidR="00B71622">
        <w:t>General</w:t>
      </w:r>
      <w:bookmarkEnd w:id="4520"/>
      <w:bookmarkEnd w:id="4521"/>
      <w:bookmarkEnd w:id="4522"/>
      <w:bookmarkEnd w:id="4523"/>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524" w:name="_Toc51581298"/>
      <w:bookmarkStart w:id="4525" w:name="_Toc52356561"/>
      <w:bookmarkStart w:id="4526" w:name="_Toc55228131"/>
      <w:bookmarkStart w:id="4527" w:name="_Toc122447370"/>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524"/>
      <w:bookmarkEnd w:id="4525"/>
      <w:bookmarkEnd w:id="4526"/>
      <w:bookmarkEnd w:id="4527"/>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fileCompression</w:t>
            </w:r>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fileFormat</w:t>
            </w:r>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fileData</w:t>
            </w:r>
            <w:r w:rsidRPr="00811A1F">
              <w:rPr>
                <w:rFonts w:ascii="Arial" w:hAnsi="Arial" w:cs="Arial"/>
                <w:sz w:val="18"/>
                <w:szCs w:val="18"/>
                <w:lang w:eastAsia="zh-CN"/>
              </w:rPr>
              <w:t>Type</w:t>
            </w:r>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rPr>
              <w:t>FileData</w:t>
            </w:r>
            <w:r w:rsidRPr="00971FE6">
              <w:rPr>
                <w:rFonts w:ascii="Arial" w:hAnsi="Arial" w:cs="Arial"/>
                <w:sz w:val="18"/>
                <w:szCs w:val="18"/>
              </w:rPr>
              <w:t>Type</w:t>
            </w:r>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528" w:name="_Toc51581299"/>
      <w:bookmarkStart w:id="4529" w:name="_Toc52356562"/>
      <w:bookmarkStart w:id="4530" w:name="_Toc55228132"/>
      <w:bookmarkStart w:id="4531" w:name="_Toc122447371"/>
      <w:r>
        <w:rPr>
          <w:lang w:eastAsia="zh-CN"/>
        </w:rPr>
        <w:t>12.6</w:t>
      </w:r>
      <w:r w:rsidR="00B71622">
        <w:rPr>
          <w:lang w:eastAsia="zh-CN"/>
        </w:rPr>
        <w:t>.1.4.3</w:t>
      </w:r>
      <w:r w:rsidR="00B71622">
        <w:rPr>
          <w:lang w:eastAsia="zh-CN"/>
        </w:rPr>
        <w:tab/>
      </w:r>
      <w:bookmarkEnd w:id="4528"/>
      <w:bookmarkEnd w:id="4529"/>
      <w:bookmarkEnd w:id="4530"/>
      <w:r w:rsidR="009D587C">
        <w:t>Void</w:t>
      </w:r>
      <w:bookmarkEnd w:id="4531"/>
    </w:p>
    <w:p w14:paraId="59C5EB4E" w14:textId="62C00F97" w:rsidR="00B71622" w:rsidRDefault="00B71622" w:rsidP="00B71622"/>
    <w:p w14:paraId="18E0E3EF" w14:textId="7D22F735" w:rsidR="00B71622" w:rsidRDefault="006B4C0A" w:rsidP="007B5E64">
      <w:pPr>
        <w:pStyle w:val="Heading5"/>
      </w:pPr>
      <w:bookmarkStart w:id="4532" w:name="_Toc51581300"/>
      <w:bookmarkStart w:id="4533" w:name="_Toc52356563"/>
      <w:bookmarkStart w:id="4534" w:name="_Toc55228133"/>
      <w:bookmarkStart w:id="4535" w:name="_Toc122447372"/>
      <w:r>
        <w:rPr>
          <w:lang w:eastAsia="zh-CN"/>
        </w:rPr>
        <w:t>12.6</w:t>
      </w:r>
      <w:r w:rsidR="00B71622">
        <w:rPr>
          <w:lang w:eastAsia="zh-CN"/>
        </w:rPr>
        <w:t>.1.4.4</w:t>
      </w:r>
      <w:r w:rsidR="00B71622">
        <w:rPr>
          <w:lang w:eastAsia="zh-CN"/>
        </w:rPr>
        <w:tab/>
      </w:r>
      <w:bookmarkEnd w:id="4532"/>
      <w:bookmarkEnd w:id="4533"/>
      <w:bookmarkEnd w:id="4534"/>
      <w:r w:rsidR="009D587C">
        <w:t>Void</w:t>
      </w:r>
      <w:bookmarkEnd w:id="4535"/>
    </w:p>
    <w:p w14:paraId="40291DFD" w14:textId="77777777" w:rsidR="00B71622" w:rsidRDefault="00B71622" w:rsidP="00B71622"/>
    <w:p w14:paraId="04705692" w14:textId="2A926FC5" w:rsidR="00B71622" w:rsidRDefault="006B4C0A" w:rsidP="007B5E64">
      <w:pPr>
        <w:pStyle w:val="Heading5"/>
      </w:pPr>
      <w:bookmarkStart w:id="4536" w:name="_Toc51581307"/>
      <w:bookmarkStart w:id="4537" w:name="_Toc52356570"/>
      <w:bookmarkStart w:id="4538" w:name="_Toc55228140"/>
      <w:bookmarkStart w:id="4539" w:name="_Toc122447373"/>
      <w:r>
        <w:rPr>
          <w:lang w:eastAsia="zh-CN"/>
        </w:rPr>
        <w:t>12.6</w:t>
      </w:r>
      <w:r w:rsidR="00B71622">
        <w:rPr>
          <w:lang w:eastAsia="zh-CN"/>
        </w:rPr>
        <w:t>.1.4.5</w:t>
      </w:r>
      <w:r w:rsidR="00B71622">
        <w:rPr>
          <w:lang w:eastAsia="zh-CN"/>
        </w:rPr>
        <w:tab/>
      </w:r>
      <w:bookmarkEnd w:id="4536"/>
      <w:bookmarkEnd w:id="4537"/>
      <w:bookmarkEnd w:id="4538"/>
      <w:r w:rsidR="009D587C">
        <w:t>Void</w:t>
      </w:r>
      <w:bookmarkEnd w:id="4539"/>
    </w:p>
    <w:p w14:paraId="2A895B05" w14:textId="77777777" w:rsidR="00B71622" w:rsidRDefault="00B71622" w:rsidP="00B71622"/>
    <w:p w14:paraId="72759971" w14:textId="77777777" w:rsidR="00B71622" w:rsidRDefault="006B4C0A" w:rsidP="007B5E64">
      <w:pPr>
        <w:pStyle w:val="Heading5"/>
      </w:pPr>
      <w:bookmarkStart w:id="4540" w:name="_Toc51581309"/>
      <w:bookmarkStart w:id="4541" w:name="_Toc52356572"/>
      <w:bookmarkStart w:id="4542" w:name="_Toc55228142"/>
      <w:bookmarkStart w:id="4543" w:name="_Toc122447374"/>
      <w:r>
        <w:rPr>
          <w:lang w:eastAsia="zh-CN"/>
        </w:rPr>
        <w:t>12.6</w:t>
      </w:r>
      <w:r w:rsidR="00B71622">
        <w:rPr>
          <w:lang w:eastAsia="zh-CN"/>
        </w:rPr>
        <w:t>.1.4.6</w:t>
      </w:r>
      <w:r w:rsidR="00B71622">
        <w:rPr>
          <w:lang w:eastAsia="zh-CN"/>
        </w:rPr>
        <w:tab/>
      </w:r>
      <w:r w:rsidR="00B71622">
        <w:t>Simple data types and enumerations</w:t>
      </w:r>
      <w:bookmarkEnd w:id="4540"/>
      <w:bookmarkEnd w:id="4541"/>
      <w:bookmarkEnd w:id="4542"/>
      <w:bookmarkEnd w:id="4543"/>
    </w:p>
    <w:p w14:paraId="248C80F5" w14:textId="77777777" w:rsidR="00B71622" w:rsidRDefault="006B4C0A" w:rsidP="007B5E64">
      <w:pPr>
        <w:pStyle w:val="H6"/>
        <w:rPr>
          <w:lang w:eastAsia="zh-CN"/>
        </w:rPr>
      </w:pPr>
      <w:bookmarkStart w:id="4544" w:name="_Toc51581310"/>
      <w:bookmarkStart w:id="4545" w:name="_Toc52356573"/>
      <w:bookmarkStart w:id="4546" w:name="_Toc55228143"/>
      <w:r>
        <w:rPr>
          <w:lang w:eastAsia="zh-CN"/>
        </w:rPr>
        <w:t>12.6</w:t>
      </w:r>
      <w:r w:rsidR="00B71622">
        <w:rPr>
          <w:lang w:eastAsia="zh-CN"/>
        </w:rPr>
        <w:t>.1.4.6.1</w:t>
      </w:r>
      <w:r w:rsidR="00B71622">
        <w:rPr>
          <w:lang w:eastAsia="zh-CN"/>
        </w:rPr>
        <w:tab/>
      </w:r>
      <w:r w:rsidR="00B71622">
        <w:t>General</w:t>
      </w:r>
      <w:bookmarkEnd w:id="4544"/>
      <w:bookmarkEnd w:id="4545"/>
      <w:bookmarkEnd w:id="4546"/>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547" w:name="_Toc51581311"/>
      <w:bookmarkStart w:id="4548" w:name="_Toc52356574"/>
      <w:bookmarkStart w:id="4549" w:name="_Toc55228144"/>
      <w:r>
        <w:rPr>
          <w:lang w:eastAsia="zh-CN"/>
        </w:rPr>
        <w:t>12.6</w:t>
      </w:r>
      <w:r w:rsidR="00B71622">
        <w:rPr>
          <w:lang w:eastAsia="zh-CN"/>
        </w:rPr>
        <w:t>.1.4.6.2</w:t>
      </w:r>
      <w:r w:rsidR="00B71622">
        <w:rPr>
          <w:lang w:eastAsia="zh-CN"/>
        </w:rPr>
        <w:tab/>
        <w:t>Simple data types</w:t>
      </w:r>
      <w:bookmarkEnd w:id="4547"/>
      <w:bookmarkEnd w:id="4548"/>
      <w:bookmarkEnd w:id="4549"/>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550" w:name="_Toc51581312"/>
      <w:bookmarkStart w:id="4551" w:name="_Toc52356575"/>
      <w:bookmarkStart w:id="4552"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550"/>
      <w:bookmarkEnd w:id="4551"/>
      <w:bookmarkEnd w:id="4552"/>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553" w:name="_Toc51581313"/>
      <w:bookmarkStart w:id="4554" w:name="_Toc52356576"/>
      <w:bookmarkStart w:id="4555"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553"/>
      <w:bookmarkEnd w:id="4554"/>
      <w:bookmarkEnd w:id="4555"/>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556" w:name="_Toc20494851"/>
      <w:bookmarkStart w:id="4557" w:name="_Toc26975926"/>
      <w:bookmarkStart w:id="4558" w:name="_Toc35856812"/>
      <w:bookmarkStart w:id="4559" w:name="_Toc44001711"/>
      <w:bookmarkStart w:id="4560" w:name="_Toc51581314"/>
      <w:bookmarkStart w:id="4561" w:name="_Toc52356577"/>
      <w:bookmarkStart w:id="4562" w:name="_Toc55228147"/>
      <w:bookmarkStart w:id="4563" w:name="_Toc122447375"/>
      <w:r w:rsidR="001014D4" w:rsidRPr="00215D3C">
        <w:lastRenderedPageBreak/>
        <w:t>Annex A (normative)</w:t>
      </w:r>
      <w:r w:rsidRPr="00215D3C">
        <w:t>:</w:t>
      </w:r>
      <w:r w:rsidRPr="00215D3C">
        <w:br/>
      </w:r>
      <w:r w:rsidR="001014D4" w:rsidRPr="00215D3C">
        <w:rPr>
          <w:rFonts w:cs="Arial"/>
          <w:szCs w:val="36"/>
        </w:rPr>
        <w:t>OpenAPI specification</w:t>
      </w:r>
      <w:bookmarkEnd w:id="4556"/>
      <w:bookmarkEnd w:id="4557"/>
      <w:bookmarkEnd w:id="4558"/>
      <w:bookmarkEnd w:id="4559"/>
      <w:bookmarkEnd w:id="4560"/>
      <w:bookmarkEnd w:id="4561"/>
      <w:bookmarkEnd w:id="4562"/>
      <w:bookmarkEnd w:id="4563"/>
    </w:p>
    <w:p w14:paraId="2736CFB0" w14:textId="77777777" w:rsidR="00131C35" w:rsidRPr="00131C35" w:rsidRDefault="00131C35" w:rsidP="00075335">
      <w:pPr>
        <w:pStyle w:val="Heading1"/>
      </w:pPr>
      <w:bookmarkStart w:id="4564" w:name="_Toc20494852"/>
      <w:bookmarkStart w:id="4565" w:name="_Toc26975927"/>
      <w:bookmarkStart w:id="4566" w:name="_Toc35856813"/>
      <w:bookmarkStart w:id="4567" w:name="_Toc44001712"/>
      <w:bookmarkStart w:id="4568" w:name="_Toc51581315"/>
      <w:bookmarkStart w:id="4569" w:name="_Toc52356578"/>
      <w:bookmarkStart w:id="4570" w:name="_Toc55228148"/>
      <w:bookmarkStart w:id="4571" w:name="_Toc122447376"/>
      <w:r>
        <w:rPr>
          <w:lang w:eastAsia="de-DE"/>
        </w:rPr>
        <w:t>A.0</w:t>
      </w:r>
      <w:r>
        <w:rPr>
          <w:lang w:eastAsia="de-DE"/>
        </w:rPr>
        <w:tab/>
        <w:t>Introduction</w:t>
      </w:r>
      <w:bookmarkEnd w:id="4564"/>
      <w:bookmarkEnd w:id="4565"/>
      <w:bookmarkEnd w:id="4566"/>
      <w:bookmarkEnd w:id="4567"/>
      <w:bookmarkEnd w:id="4568"/>
      <w:bookmarkEnd w:id="4569"/>
      <w:bookmarkEnd w:id="4570"/>
      <w:bookmarkEnd w:id="4571"/>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572" w:name="_Toc20494853"/>
      <w:bookmarkStart w:id="4573" w:name="_Toc26975928"/>
      <w:bookmarkStart w:id="4574" w:name="_Toc35856814"/>
      <w:bookmarkStart w:id="4575" w:name="_Toc44001713"/>
      <w:bookmarkStart w:id="4576" w:name="_Toc51581316"/>
      <w:bookmarkStart w:id="4577" w:name="_Toc52356579"/>
      <w:bookmarkStart w:id="4578" w:name="_Toc55228149"/>
      <w:bookmarkStart w:id="4579" w:name="_Toc122447377"/>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572"/>
      <w:bookmarkEnd w:id="4573"/>
      <w:bookmarkEnd w:id="4574"/>
      <w:bookmarkEnd w:id="4575"/>
      <w:bookmarkEnd w:id="4576"/>
      <w:bookmarkEnd w:id="4577"/>
      <w:bookmarkEnd w:id="4578"/>
      <w:bookmarkEnd w:id="4579"/>
    </w:p>
    <w:p w14:paraId="7A554B62" w14:textId="77777777" w:rsidR="00D5687E" w:rsidRDefault="00D5687E" w:rsidP="002E4B6A">
      <w:pPr>
        <w:pStyle w:val="Heading2"/>
        <w:rPr>
          <w:lang w:eastAsia="de-DE"/>
        </w:rPr>
      </w:pPr>
      <w:bookmarkStart w:id="4580" w:name="_Toc35856815"/>
      <w:bookmarkStart w:id="4581" w:name="_Toc44001714"/>
      <w:bookmarkStart w:id="4582" w:name="_Toc51581317"/>
      <w:bookmarkStart w:id="4583" w:name="_Toc52356580"/>
      <w:bookmarkStart w:id="4584" w:name="_Toc55228150"/>
      <w:bookmarkStart w:id="4585" w:name="_Toc122447378"/>
      <w:r>
        <w:rPr>
          <w:lang w:eastAsia="de-DE"/>
        </w:rPr>
        <w:t>A.1.0</w:t>
      </w:r>
      <w:r>
        <w:rPr>
          <w:lang w:eastAsia="de-DE"/>
        </w:rPr>
        <w:tab/>
        <w:t>Introduction</w:t>
      </w:r>
      <w:bookmarkEnd w:id="4580"/>
      <w:bookmarkEnd w:id="4581"/>
      <w:bookmarkEnd w:id="4582"/>
      <w:bookmarkEnd w:id="4583"/>
      <w:bookmarkEnd w:id="4584"/>
      <w:bookmarkEnd w:id="4585"/>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7BF25090" w:rsidR="000826DD" w:rsidRPr="000826DD" w:rsidRDefault="000826DD" w:rsidP="00F31C9C">
      <w:pPr>
        <w:pStyle w:val="Heading2"/>
        <w:rPr>
          <w:lang w:eastAsia="de-DE"/>
        </w:rPr>
      </w:pPr>
      <w:bookmarkStart w:id="4586" w:name="_Toc26975929"/>
      <w:bookmarkStart w:id="4587" w:name="_Toc35856816"/>
      <w:bookmarkStart w:id="4588" w:name="_Toc44001715"/>
      <w:bookmarkStart w:id="4589" w:name="_Toc51581318"/>
      <w:bookmarkStart w:id="4590" w:name="_Toc52356581"/>
      <w:bookmarkStart w:id="4591" w:name="_Toc55228151"/>
      <w:bookmarkStart w:id="4592" w:name="_Toc122447379"/>
      <w:r>
        <w:t>A.1.1</w:t>
      </w:r>
      <w:r>
        <w:tab/>
      </w:r>
      <w:r w:rsidR="00D77F32">
        <w:rPr>
          <w:lang w:eastAsia="de-DE"/>
        </w:rPr>
        <w:t>OpenAPI document "</w:t>
      </w:r>
      <w:r w:rsidR="00874286" w:rsidRPr="00874286">
        <w:rPr>
          <w:lang w:eastAsia="de-DE"/>
        </w:rPr>
        <w:t>TS28532_P</w:t>
      </w:r>
      <w:r w:rsidR="00D77F32">
        <w:rPr>
          <w:lang w:eastAsia="de-DE"/>
        </w:rPr>
        <w:t>rovMnS.yaml"</w:t>
      </w:r>
      <w:bookmarkEnd w:id="4586"/>
      <w:bookmarkEnd w:id="4587"/>
      <w:bookmarkEnd w:id="4588"/>
      <w:bookmarkEnd w:id="4589"/>
      <w:bookmarkEnd w:id="4590"/>
      <w:bookmarkEnd w:id="4591"/>
      <w:bookmarkEnd w:id="4592"/>
    </w:p>
    <w:p w14:paraId="479697BE" w14:textId="77777777" w:rsidR="00923B6C" w:rsidRDefault="00923B6C" w:rsidP="00923B6C">
      <w:pPr>
        <w:pStyle w:val="PL"/>
        <w:rPr>
          <w:lang w:eastAsia="de-DE"/>
        </w:rPr>
      </w:pPr>
      <w:r>
        <w:rPr>
          <w:lang w:eastAsia="de-DE"/>
        </w:rPr>
        <w:t>openapi: 3.0.1</w:t>
      </w:r>
    </w:p>
    <w:p w14:paraId="774839A0" w14:textId="77777777" w:rsidR="00923B6C" w:rsidRDefault="00923B6C" w:rsidP="00923B6C">
      <w:pPr>
        <w:pStyle w:val="PL"/>
        <w:rPr>
          <w:lang w:eastAsia="de-DE"/>
        </w:rPr>
      </w:pPr>
      <w:r>
        <w:rPr>
          <w:lang w:eastAsia="de-DE"/>
        </w:rPr>
        <w:t>info:</w:t>
      </w:r>
    </w:p>
    <w:p w14:paraId="28D794A8" w14:textId="77777777" w:rsidR="00923B6C" w:rsidRDefault="00923B6C" w:rsidP="00923B6C">
      <w:pPr>
        <w:pStyle w:val="PL"/>
        <w:rPr>
          <w:lang w:eastAsia="de-DE"/>
        </w:rPr>
      </w:pPr>
      <w:r>
        <w:rPr>
          <w:lang w:eastAsia="de-DE"/>
        </w:rPr>
        <w:t xml:space="preserve">  title: Provisioning MnS</w:t>
      </w:r>
    </w:p>
    <w:p w14:paraId="716EA94D" w14:textId="77777777" w:rsidR="00923B6C" w:rsidRDefault="00923B6C" w:rsidP="00923B6C">
      <w:pPr>
        <w:pStyle w:val="PL"/>
        <w:rPr>
          <w:lang w:eastAsia="de-DE"/>
        </w:rPr>
      </w:pPr>
      <w:r>
        <w:rPr>
          <w:lang w:eastAsia="de-DE"/>
        </w:rPr>
        <w:t xml:space="preserve">  version: 16.11.0</w:t>
      </w:r>
    </w:p>
    <w:p w14:paraId="3D61D89F" w14:textId="77777777" w:rsidR="00923B6C" w:rsidRDefault="00923B6C" w:rsidP="00923B6C">
      <w:pPr>
        <w:pStyle w:val="PL"/>
        <w:rPr>
          <w:lang w:eastAsia="de-DE"/>
        </w:rPr>
      </w:pPr>
      <w:r>
        <w:rPr>
          <w:lang w:eastAsia="de-DE"/>
        </w:rPr>
        <w:t xml:space="preserve">  description: &gt;-</w:t>
      </w:r>
    </w:p>
    <w:p w14:paraId="6DC02A18" w14:textId="77777777" w:rsidR="00923B6C" w:rsidRDefault="00923B6C" w:rsidP="00923B6C">
      <w:pPr>
        <w:pStyle w:val="PL"/>
        <w:rPr>
          <w:lang w:eastAsia="de-DE"/>
        </w:rPr>
      </w:pPr>
      <w:r>
        <w:rPr>
          <w:lang w:eastAsia="de-DE"/>
        </w:rPr>
        <w:t xml:space="preserve">    OAS 3.0.1 definition of the Provisioning MnS</w:t>
      </w:r>
    </w:p>
    <w:p w14:paraId="001BCEDD" w14:textId="77777777" w:rsidR="00923B6C" w:rsidRDefault="00923B6C" w:rsidP="00923B6C">
      <w:pPr>
        <w:pStyle w:val="PL"/>
        <w:rPr>
          <w:lang w:eastAsia="de-DE"/>
        </w:rPr>
      </w:pPr>
      <w:r>
        <w:rPr>
          <w:lang w:eastAsia="de-DE"/>
        </w:rPr>
        <w:t xml:space="preserve">    © 2022, 3GPP Organizational Partners (ARIB, ATIS, CCSA, ETSI, TSDSI, TTA, TTC).</w:t>
      </w:r>
    </w:p>
    <w:p w14:paraId="45DB9661" w14:textId="77777777" w:rsidR="00923B6C" w:rsidRDefault="00923B6C" w:rsidP="00923B6C">
      <w:pPr>
        <w:pStyle w:val="PL"/>
        <w:rPr>
          <w:lang w:eastAsia="de-DE"/>
        </w:rPr>
      </w:pPr>
      <w:r>
        <w:rPr>
          <w:lang w:eastAsia="de-DE"/>
        </w:rPr>
        <w:t xml:space="preserve">    All rights reserved.</w:t>
      </w:r>
    </w:p>
    <w:p w14:paraId="1424D385" w14:textId="77777777" w:rsidR="00923B6C" w:rsidRDefault="00923B6C" w:rsidP="00923B6C">
      <w:pPr>
        <w:pStyle w:val="PL"/>
        <w:rPr>
          <w:lang w:eastAsia="de-DE"/>
        </w:rPr>
      </w:pPr>
      <w:r>
        <w:rPr>
          <w:lang w:eastAsia="de-DE"/>
        </w:rPr>
        <w:t>externalDocs:</w:t>
      </w:r>
    </w:p>
    <w:p w14:paraId="63D353BB" w14:textId="77777777" w:rsidR="00923B6C" w:rsidRDefault="00923B6C" w:rsidP="00923B6C">
      <w:pPr>
        <w:pStyle w:val="PL"/>
        <w:rPr>
          <w:lang w:eastAsia="de-DE"/>
        </w:rPr>
      </w:pPr>
      <w:r>
        <w:rPr>
          <w:lang w:eastAsia="de-DE"/>
        </w:rPr>
        <w:t xml:space="preserve">  description: 3GPP TS 28.532; Generic management services</w:t>
      </w:r>
    </w:p>
    <w:p w14:paraId="3D401289" w14:textId="77777777" w:rsidR="00923B6C" w:rsidRDefault="00923B6C" w:rsidP="00923B6C">
      <w:pPr>
        <w:pStyle w:val="PL"/>
        <w:rPr>
          <w:lang w:eastAsia="de-DE"/>
        </w:rPr>
      </w:pPr>
      <w:r>
        <w:rPr>
          <w:lang w:eastAsia="de-DE"/>
        </w:rPr>
        <w:t xml:space="preserve">  url: http://www.3gpp.org/ftp/Specs/archive/28_series/28.532/</w:t>
      </w:r>
    </w:p>
    <w:p w14:paraId="5E13F74C" w14:textId="77777777" w:rsidR="00923B6C" w:rsidRDefault="00923B6C" w:rsidP="00923B6C">
      <w:pPr>
        <w:pStyle w:val="PL"/>
        <w:rPr>
          <w:lang w:eastAsia="de-DE"/>
        </w:rPr>
      </w:pPr>
      <w:r>
        <w:rPr>
          <w:lang w:eastAsia="de-DE"/>
        </w:rPr>
        <w:t>servers:</w:t>
      </w:r>
    </w:p>
    <w:p w14:paraId="3F02FD2B" w14:textId="77777777" w:rsidR="00923B6C" w:rsidRDefault="00923B6C" w:rsidP="00923B6C">
      <w:pPr>
        <w:pStyle w:val="PL"/>
        <w:rPr>
          <w:lang w:eastAsia="de-DE"/>
        </w:rPr>
      </w:pPr>
      <w:r>
        <w:rPr>
          <w:lang w:eastAsia="de-DE"/>
        </w:rPr>
        <w:t xml:space="preserve">  - url: '{MnSRoot}/ProvMnS/{MnSVersion}/{URI-LDN-first-part}'</w:t>
      </w:r>
    </w:p>
    <w:p w14:paraId="70B73D4D" w14:textId="77777777" w:rsidR="00923B6C" w:rsidRDefault="00923B6C" w:rsidP="00923B6C">
      <w:pPr>
        <w:pStyle w:val="PL"/>
        <w:rPr>
          <w:lang w:eastAsia="de-DE"/>
        </w:rPr>
      </w:pPr>
      <w:r>
        <w:rPr>
          <w:lang w:eastAsia="de-DE"/>
        </w:rPr>
        <w:t xml:space="preserve">    variables:</w:t>
      </w:r>
    </w:p>
    <w:p w14:paraId="40B79547" w14:textId="77777777" w:rsidR="00923B6C" w:rsidRDefault="00923B6C" w:rsidP="00923B6C">
      <w:pPr>
        <w:pStyle w:val="PL"/>
        <w:rPr>
          <w:lang w:eastAsia="de-DE"/>
        </w:rPr>
      </w:pPr>
      <w:r>
        <w:rPr>
          <w:lang w:eastAsia="de-DE"/>
        </w:rPr>
        <w:t xml:space="preserve">      MnSRoot:</w:t>
      </w:r>
    </w:p>
    <w:p w14:paraId="5DE6AA9E" w14:textId="77777777" w:rsidR="00923B6C" w:rsidRDefault="00923B6C" w:rsidP="00923B6C">
      <w:pPr>
        <w:pStyle w:val="PL"/>
        <w:rPr>
          <w:lang w:eastAsia="de-DE"/>
        </w:rPr>
      </w:pPr>
      <w:r>
        <w:rPr>
          <w:lang w:eastAsia="de-DE"/>
        </w:rPr>
        <w:t xml:space="preserve">        description: See clause 4.4.2 of TS 32.158</w:t>
      </w:r>
    </w:p>
    <w:p w14:paraId="752C69D4" w14:textId="77777777" w:rsidR="00923B6C" w:rsidRDefault="00923B6C" w:rsidP="00923B6C">
      <w:pPr>
        <w:pStyle w:val="PL"/>
        <w:rPr>
          <w:lang w:eastAsia="de-DE"/>
        </w:rPr>
      </w:pPr>
      <w:r>
        <w:rPr>
          <w:lang w:eastAsia="de-DE"/>
        </w:rPr>
        <w:t xml:space="preserve">        default: http://example.com/3GPPManagement</w:t>
      </w:r>
    </w:p>
    <w:p w14:paraId="43E4E293" w14:textId="77777777" w:rsidR="00923B6C" w:rsidRDefault="00923B6C" w:rsidP="00923B6C">
      <w:pPr>
        <w:pStyle w:val="PL"/>
        <w:rPr>
          <w:lang w:eastAsia="de-DE"/>
        </w:rPr>
      </w:pPr>
      <w:r>
        <w:rPr>
          <w:lang w:eastAsia="de-DE"/>
        </w:rPr>
        <w:t xml:space="preserve">      MnSVersion:</w:t>
      </w:r>
    </w:p>
    <w:p w14:paraId="3ED50548" w14:textId="77777777" w:rsidR="00923B6C" w:rsidRDefault="00923B6C" w:rsidP="00923B6C">
      <w:pPr>
        <w:pStyle w:val="PL"/>
        <w:rPr>
          <w:lang w:eastAsia="de-DE"/>
        </w:rPr>
      </w:pPr>
      <w:r>
        <w:rPr>
          <w:lang w:eastAsia="de-DE"/>
        </w:rPr>
        <w:t xml:space="preserve">        description: Version number of the OpenAPI definition</w:t>
      </w:r>
    </w:p>
    <w:p w14:paraId="0D3879DE" w14:textId="77777777" w:rsidR="00923B6C" w:rsidRDefault="00923B6C" w:rsidP="00923B6C">
      <w:pPr>
        <w:pStyle w:val="PL"/>
        <w:rPr>
          <w:lang w:eastAsia="de-DE"/>
        </w:rPr>
      </w:pPr>
      <w:r>
        <w:rPr>
          <w:lang w:eastAsia="de-DE"/>
        </w:rPr>
        <w:t xml:space="preserve">        default: XXX</w:t>
      </w:r>
    </w:p>
    <w:p w14:paraId="4AA803E7" w14:textId="77777777" w:rsidR="00923B6C" w:rsidRDefault="00923B6C" w:rsidP="00923B6C">
      <w:pPr>
        <w:pStyle w:val="PL"/>
        <w:rPr>
          <w:lang w:eastAsia="de-DE"/>
        </w:rPr>
      </w:pPr>
      <w:r>
        <w:rPr>
          <w:lang w:eastAsia="de-DE"/>
        </w:rPr>
        <w:t xml:space="preserve">      URI-LDN-first-part:</w:t>
      </w:r>
    </w:p>
    <w:p w14:paraId="2AAA8EFC" w14:textId="77777777" w:rsidR="00923B6C" w:rsidRDefault="00923B6C" w:rsidP="00923B6C">
      <w:pPr>
        <w:pStyle w:val="PL"/>
        <w:rPr>
          <w:lang w:eastAsia="de-DE"/>
        </w:rPr>
      </w:pPr>
      <w:r>
        <w:rPr>
          <w:lang w:eastAsia="de-DE"/>
        </w:rPr>
        <w:t xml:space="preserve">        description: See clause 4.4.2 of TS 32.158</w:t>
      </w:r>
    </w:p>
    <w:p w14:paraId="6C3C19C2" w14:textId="77777777" w:rsidR="00923B6C" w:rsidRDefault="00923B6C" w:rsidP="00923B6C">
      <w:pPr>
        <w:pStyle w:val="PL"/>
        <w:rPr>
          <w:lang w:eastAsia="de-DE"/>
        </w:rPr>
      </w:pPr>
      <w:r>
        <w:rPr>
          <w:lang w:eastAsia="de-DE"/>
        </w:rPr>
        <w:t xml:space="preserve">        default: ''</w:t>
      </w:r>
    </w:p>
    <w:p w14:paraId="58B51ADD" w14:textId="77777777" w:rsidR="00923B6C" w:rsidRDefault="00923B6C" w:rsidP="00923B6C">
      <w:pPr>
        <w:pStyle w:val="PL"/>
        <w:rPr>
          <w:lang w:eastAsia="de-DE"/>
        </w:rPr>
      </w:pPr>
      <w:r>
        <w:rPr>
          <w:lang w:eastAsia="de-DE"/>
        </w:rPr>
        <w:t>paths:</w:t>
      </w:r>
    </w:p>
    <w:p w14:paraId="36D48600" w14:textId="77777777" w:rsidR="00923B6C" w:rsidRDefault="00923B6C" w:rsidP="00923B6C">
      <w:pPr>
        <w:pStyle w:val="PL"/>
        <w:rPr>
          <w:lang w:eastAsia="de-DE"/>
        </w:rPr>
      </w:pPr>
      <w:r>
        <w:rPr>
          <w:lang w:eastAsia="de-DE"/>
        </w:rPr>
        <w:t xml:space="preserve">  '/{className}={id}':</w:t>
      </w:r>
    </w:p>
    <w:p w14:paraId="12256F31" w14:textId="77777777" w:rsidR="00923B6C" w:rsidRDefault="00923B6C" w:rsidP="00923B6C">
      <w:pPr>
        <w:pStyle w:val="PL"/>
        <w:rPr>
          <w:lang w:eastAsia="de-DE"/>
        </w:rPr>
      </w:pPr>
      <w:r>
        <w:rPr>
          <w:lang w:eastAsia="de-DE"/>
        </w:rPr>
        <w:t xml:space="preserve">    parameters:</w:t>
      </w:r>
    </w:p>
    <w:p w14:paraId="41275F53" w14:textId="77777777" w:rsidR="00923B6C" w:rsidRDefault="00923B6C" w:rsidP="00923B6C">
      <w:pPr>
        <w:pStyle w:val="PL"/>
        <w:rPr>
          <w:lang w:eastAsia="de-DE"/>
        </w:rPr>
      </w:pPr>
      <w:r>
        <w:rPr>
          <w:lang w:eastAsia="de-DE"/>
        </w:rPr>
        <w:t xml:space="preserve">      - name: className</w:t>
      </w:r>
    </w:p>
    <w:p w14:paraId="1E80D9A8" w14:textId="77777777" w:rsidR="00923B6C" w:rsidRDefault="00923B6C" w:rsidP="00923B6C">
      <w:pPr>
        <w:pStyle w:val="PL"/>
        <w:rPr>
          <w:lang w:eastAsia="de-DE"/>
        </w:rPr>
      </w:pPr>
      <w:r>
        <w:rPr>
          <w:lang w:eastAsia="de-DE"/>
        </w:rPr>
        <w:t xml:space="preserve">        in: path</w:t>
      </w:r>
    </w:p>
    <w:p w14:paraId="502AC817" w14:textId="77777777" w:rsidR="00923B6C" w:rsidRDefault="00923B6C" w:rsidP="00923B6C">
      <w:pPr>
        <w:pStyle w:val="PL"/>
        <w:rPr>
          <w:lang w:eastAsia="de-DE"/>
        </w:rPr>
      </w:pPr>
      <w:r>
        <w:rPr>
          <w:lang w:eastAsia="de-DE"/>
        </w:rPr>
        <w:t xml:space="preserve">        required: true</w:t>
      </w:r>
    </w:p>
    <w:p w14:paraId="144AEDD4" w14:textId="77777777" w:rsidR="00923B6C" w:rsidRDefault="00923B6C" w:rsidP="00923B6C">
      <w:pPr>
        <w:pStyle w:val="PL"/>
        <w:rPr>
          <w:lang w:eastAsia="de-DE"/>
        </w:rPr>
      </w:pPr>
      <w:r>
        <w:rPr>
          <w:lang w:eastAsia="de-DE"/>
        </w:rPr>
        <w:t xml:space="preserve">        schema:</w:t>
      </w:r>
    </w:p>
    <w:p w14:paraId="19929ED5" w14:textId="77777777" w:rsidR="00923B6C" w:rsidRDefault="00923B6C" w:rsidP="00923B6C">
      <w:pPr>
        <w:pStyle w:val="PL"/>
        <w:rPr>
          <w:lang w:eastAsia="de-DE"/>
        </w:rPr>
      </w:pPr>
      <w:r>
        <w:rPr>
          <w:lang w:eastAsia="de-DE"/>
        </w:rPr>
        <w:t xml:space="preserve">          type: string</w:t>
      </w:r>
    </w:p>
    <w:p w14:paraId="28E4096D" w14:textId="77777777" w:rsidR="00923B6C" w:rsidRDefault="00923B6C" w:rsidP="00923B6C">
      <w:pPr>
        <w:pStyle w:val="PL"/>
        <w:rPr>
          <w:lang w:eastAsia="de-DE"/>
        </w:rPr>
      </w:pPr>
      <w:r>
        <w:rPr>
          <w:lang w:eastAsia="de-DE"/>
        </w:rPr>
        <w:t xml:space="preserve">      - name: id</w:t>
      </w:r>
    </w:p>
    <w:p w14:paraId="4F4A6F57" w14:textId="77777777" w:rsidR="00923B6C" w:rsidRDefault="00923B6C" w:rsidP="00923B6C">
      <w:pPr>
        <w:pStyle w:val="PL"/>
        <w:rPr>
          <w:lang w:eastAsia="de-DE"/>
        </w:rPr>
      </w:pPr>
      <w:r>
        <w:rPr>
          <w:lang w:eastAsia="de-DE"/>
        </w:rPr>
        <w:t xml:space="preserve">        in: path</w:t>
      </w:r>
    </w:p>
    <w:p w14:paraId="759E4727" w14:textId="77777777" w:rsidR="00923B6C" w:rsidRDefault="00923B6C" w:rsidP="00923B6C">
      <w:pPr>
        <w:pStyle w:val="PL"/>
        <w:rPr>
          <w:lang w:eastAsia="de-DE"/>
        </w:rPr>
      </w:pPr>
      <w:r>
        <w:rPr>
          <w:lang w:eastAsia="de-DE"/>
        </w:rPr>
        <w:t xml:space="preserve">        required: true</w:t>
      </w:r>
    </w:p>
    <w:p w14:paraId="541C883F" w14:textId="77777777" w:rsidR="00923B6C" w:rsidRDefault="00923B6C" w:rsidP="00923B6C">
      <w:pPr>
        <w:pStyle w:val="PL"/>
        <w:rPr>
          <w:lang w:eastAsia="de-DE"/>
        </w:rPr>
      </w:pPr>
      <w:r>
        <w:rPr>
          <w:lang w:eastAsia="de-DE"/>
        </w:rPr>
        <w:t xml:space="preserve">        schema:</w:t>
      </w:r>
    </w:p>
    <w:p w14:paraId="65A3B413" w14:textId="77777777" w:rsidR="00923B6C" w:rsidRDefault="00923B6C" w:rsidP="00923B6C">
      <w:pPr>
        <w:pStyle w:val="PL"/>
        <w:rPr>
          <w:lang w:eastAsia="de-DE"/>
        </w:rPr>
      </w:pPr>
      <w:r>
        <w:rPr>
          <w:lang w:eastAsia="de-DE"/>
        </w:rPr>
        <w:t xml:space="preserve">          type: string</w:t>
      </w:r>
    </w:p>
    <w:p w14:paraId="544018EA" w14:textId="77777777" w:rsidR="00923B6C" w:rsidRDefault="00923B6C" w:rsidP="00923B6C">
      <w:pPr>
        <w:pStyle w:val="PL"/>
        <w:rPr>
          <w:lang w:eastAsia="de-DE"/>
        </w:rPr>
      </w:pPr>
      <w:r>
        <w:rPr>
          <w:lang w:eastAsia="de-DE"/>
        </w:rPr>
        <w:t xml:space="preserve">    put:</w:t>
      </w:r>
    </w:p>
    <w:p w14:paraId="3A08A4F2" w14:textId="77777777" w:rsidR="00923B6C" w:rsidRDefault="00923B6C" w:rsidP="00923B6C">
      <w:pPr>
        <w:pStyle w:val="PL"/>
        <w:rPr>
          <w:lang w:eastAsia="de-DE"/>
        </w:rPr>
      </w:pPr>
      <w:r>
        <w:rPr>
          <w:lang w:eastAsia="de-DE"/>
        </w:rPr>
        <w:t xml:space="preserve">      summary: Replaces a complete single resource or creates it if it does not exist</w:t>
      </w:r>
    </w:p>
    <w:p w14:paraId="78ACACE1" w14:textId="77777777" w:rsidR="00923B6C" w:rsidRDefault="00923B6C" w:rsidP="00923B6C">
      <w:pPr>
        <w:pStyle w:val="PL"/>
        <w:rPr>
          <w:lang w:eastAsia="de-DE"/>
        </w:rPr>
      </w:pPr>
      <w:r>
        <w:rPr>
          <w:lang w:eastAsia="de-DE"/>
        </w:rPr>
        <w:t xml:space="preserve">      description: &gt;-</w:t>
      </w:r>
    </w:p>
    <w:p w14:paraId="13713332" w14:textId="77777777" w:rsidR="00923B6C" w:rsidRDefault="00923B6C" w:rsidP="00923B6C">
      <w:pPr>
        <w:pStyle w:val="PL"/>
        <w:rPr>
          <w:lang w:eastAsia="de-DE"/>
        </w:rPr>
      </w:pPr>
      <w:r>
        <w:rPr>
          <w:lang w:eastAsia="de-DE"/>
        </w:rPr>
        <w:t xml:space="preserve">        With HTTP PUT a complete resource is replaced or created if it does not</w:t>
      </w:r>
    </w:p>
    <w:p w14:paraId="78C5B796" w14:textId="77777777" w:rsidR="00923B6C" w:rsidRDefault="00923B6C" w:rsidP="00923B6C">
      <w:pPr>
        <w:pStyle w:val="PL"/>
        <w:rPr>
          <w:lang w:eastAsia="de-DE"/>
        </w:rPr>
      </w:pPr>
      <w:r>
        <w:rPr>
          <w:lang w:eastAsia="de-DE"/>
        </w:rPr>
        <w:t xml:space="preserve">        exist. The target resource is identified by the target URI.</w:t>
      </w:r>
    </w:p>
    <w:p w14:paraId="5420FF0F" w14:textId="77777777" w:rsidR="00923B6C" w:rsidRDefault="00923B6C" w:rsidP="00923B6C">
      <w:pPr>
        <w:pStyle w:val="PL"/>
        <w:rPr>
          <w:lang w:eastAsia="de-DE"/>
        </w:rPr>
      </w:pPr>
      <w:r>
        <w:rPr>
          <w:lang w:eastAsia="de-DE"/>
        </w:rPr>
        <w:t xml:space="preserve">      requestBody:</w:t>
      </w:r>
    </w:p>
    <w:p w14:paraId="10E5CF2C" w14:textId="77777777" w:rsidR="00923B6C" w:rsidRDefault="00923B6C" w:rsidP="00923B6C">
      <w:pPr>
        <w:pStyle w:val="PL"/>
        <w:rPr>
          <w:lang w:eastAsia="de-DE"/>
        </w:rPr>
      </w:pPr>
      <w:r>
        <w:rPr>
          <w:lang w:eastAsia="de-DE"/>
        </w:rPr>
        <w:t xml:space="preserve">        required: true</w:t>
      </w:r>
    </w:p>
    <w:p w14:paraId="5B4993F7" w14:textId="77777777" w:rsidR="00923B6C" w:rsidRDefault="00923B6C" w:rsidP="00923B6C">
      <w:pPr>
        <w:pStyle w:val="PL"/>
        <w:rPr>
          <w:lang w:eastAsia="de-DE"/>
        </w:rPr>
      </w:pPr>
      <w:r>
        <w:rPr>
          <w:lang w:eastAsia="de-DE"/>
        </w:rPr>
        <w:lastRenderedPageBreak/>
        <w:t xml:space="preserve">        content:</w:t>
      </w:r>
    </w:p>
    <w:p w14:paraId="30BE416C" w14:textId="77777777" w:rsidR="00923B6C" w:rsidRDefault="00923B6C" w:rsidP="00923B6C">
      <w:pPr>
        <w:pStyle w:val="PL"/>
        <w:rPr>
          <w:lang w:eastAsia="de-DE"/>
        </w:rPr>
      </w:pPr>
      <w:r>
        <w:rPr>
          <w:lang w:eastAsia="de-DE"/>
        </w:rPr>
        <w:t xml:space="preserve">          application/json:</w:t>
      </w:r>
    </w:p>
    <w:p w14:paraId="0DE0AC25" w14:textId="77777777" w:rsidR="00923B6C" w:rsidRDefault="00923B6C" w:rsidP="00923B6C">
      <w:pPr>
        <w:pStyle w:val="PL"/>
        <w:rPr>
          <w:lang w:eastAsia="de-DE"/>
        </w:rPr>
      </w:pPr>
      <w:r>
        <w:rPr>
          <w:lang w:eastAsia="de-DE"/>
        </w:rPr>
        <w:t xml:space="preserve">            schema:</w:t>
      </w:r>
    </w:p>
    <w:p w14:paraId="7F38CE18" w14:textId="77777777" w:rsidR="00923B6C" w:rsidRDefault="00923B6C" w:rsidP="00923B6C">
      <w:pPr>
        <w:pStyle w:val="PL"/>
        <w:rPr>
          <w:lang w:eastAsia="de-DE"/>
        </w:rPr>
      </w:pPr>
      <w:r>
        <w:rPr>
          <w:lang w:eastAsia="de-DE"/>
        </w:rPr>
        <w:t xml:space="preserve">              $ref: '#/components/schemas/Resource'</w:t>
      </w:r>
    </w:p>
    <w:p w14:paraId="414779F0" w14:textId="77777777" w:rsidR="00923B6C" w:rsidRDefault="00923B6C" w:rsidP="00923B6C">
      <w:pPr>
        <w:pStyle w:val="PL"/>
        <w:rPr>
          <w:lang w:eastAsia="de-DE"/>
        </w:rPr>
      </w:pPr>
      <w:r>
        <w:rPr>
          <w:lang w:eastAsia="de-DE"/>
        </w:rPr>
        <w:t xml:space="preserve">      responses:</w:t>
      </w:r>
    </w:p>
    <w:p w14:paraId="6E1DB28B" w14:textId="77777777" w:rsidR="00923B6C" w:rsidRDefault="00923B6C" w:rsidP="00923B6C">
      <w:pPr>
        <w:pStyle w:val="PL"/>
        <w:rPr>
          <w:lang w:eastAsia="de-DE"/>
        </w:rPr>
      </w:pPr>
      <w:r>
        <w:rPr>
          <w:lang w:eastAsia="de-DE"/>
        </w:rPr>
        <w:t xml:space="preserve">        '200':</w:t>
      </w:r>
    </w:p>
    <w:p w14:paraId="04576DD8" w14:textId="77777777" w:rsidR="00923B6C" w:rsidRDefault="00923B6C" w:rsidP="00923B6C">
      <w:pPr>
        <w:pStyle w:val="PL"/>
        <w:rPr>
          <w:lang w:eastAsia="de-DE"/>
        </w:rPr>
      </w:pPr>
      <w:r>
        <w:rPr>
          <w:lang w:eastAsia="de-DE"/>
        </w:rPr>
        <w:t xml:space="preserve">          description: &gt;-</w:t>
      </w:r>
    </w:p>
    <w:p w14:paraId="291DA7F3" w14:textId="77777777" w:rsidR="00923B6C" w:rsidRDefault="00923B6C" w:rsidP="00923B6C">
      <w:pPr>
        <w:pStyle w:val="PL"/>
        <w:rPr>
          <w:lang w:eastAsia="de-DE"/>
        </w:rPr>
      </w:pPr>
      <w:r>
        <w:rPr>
          <w:lang w:eastAsia="de-DE"/>
        </w:rPr>
        <w:t xml:space="preserve">            Success case ("200 OK").</w:t>
      </w:r>
    </w:p>
    <w:p w14:paraId="71C0DCC2" w14:textId="77777777" w:rsidR="00923B6C" w:rsidRDefault="00923B6C" w:rsidP="00923B6C">
      <w:pPr>
        <w:pStyle w:val="PL"/>
        <w:rPr>
          <w:lang w:eastAsia="de-DE"/>
        </w:rPr>
      </w:pPr>
      <w:r>
        <w:rPr>
          <w:lang w:eastAsia="de-DE"/>
        </w:rPr>
        <w:t xml:space="preserve">            This status code shall be returned when the resource is replaced, and</w:t>
      </w:r>
    </w:p>
    <w:p w14:paraId="0EE1E342" w14:textId="77777777" w:rsidR="00923B6C" w:rsidRDefault="00923B6C" w:rsidP="00923B6C">
      <w:pPr>
        <w:pStyle w:val="PL"/>
        <w:rPr>
          <w:lang w:eastAsia="de-DE"/>
        </w:rPr>
      </w:pPr>
      <w:r>
        <w:rPr>
          <w:lang w:eastAsia="de-DE"/>
        </w:rPr>
        <w:t xml:space="preserve">            when the replaced resource representation is not identical to the resource</w:t>
      </w:r>
    </w:p>
    <w:p w14:paraId="0AD81A4B" w14:textId="77777777" w:rsidR="00923B6C" w:rsidRDefault="00923B6C" w:rsidP="00923B6C">
      <w:pPr>
        <w:pStyle w:val="PL"/>
        <w:rPr>
          <w:lang w:eastAsia="de-DE"/>
        </w:rPr>
      </w:pPr>
      <w:r>
        <w:rPr>
          <w:lang w:eastAsia="de-DE"/>
        </w:rPr>
        <w:t xml:space="preserve">            representation in the request.</w:t>
      </w:r>
    </w:p>
    <w:p w14:paraId="1F757562" w14:textId="77777777" w:rsidR="00923B6C" w:rsidRDefault="00923B6C" w:rsidP="00923B6C">
      <w:pPr>
        <w:pStyle w:val="PL"/>
        <w:rPr>
          <w:lang w:eastAsia="de-DE"/>
        </w:rPr>
      </w:pPr>
      <w:r>
        <w:rPr>
          <w:lang w:eastAsia="de-DE"/>
        </w:rPr>
        <w:t xml:space="preserve">            This status code may be retourned when the resource is updated and when the</w:t>
      </w:r>
    </w:p>
    <w:p w14:paraId="7824E4AC" w14:textId="77777777" w:rsidR="00923B6C" w:rsidRDefault="00923B6C" w:rsidP="00923B6C">
      <w:pPr>
        <w:pStyle w:val="PL"/>
        <w:rPr>
          <w:lang w:eastAsia="de-DE"/>
        </w:rPr>
      </w:pPr>
      <w:r>
        <w:rPr>
          <w:lang w:eastAsia="de-DE"/>
        </w:rPr>
        <w:t xml:space="preserve">            updated resource representation is identical to the resource representation</w:t>
      </w:r>
    </w:p>
    <w:p w14:paraId="3A65A3E7" w14:textId="77777777" w:rsidR="00923B6C" w:rsidRDefault="00923B6C" w:rsidP="00923B6C">
      <w:pPr>
        <w:pStyle w:val="PL"/>
        <w:rPr>
          <w:lang w:eastAsia="de-DE"/>
        </w:rPr>
      </w:pPr>
      <w:r>
        <w:rPr>
          <w:lang w:eastAsia="de-DE"/>
        </w:rPr>
        <w:t xml:space="preserve">            in the request.</w:t>
      </w:r>
    </w:p>
    <w:p w14:paraId="684DB3DA" w14:textId="77777777" w:rsidR="00923B6C" w:rsidRDefault="00923B6C" w:rsidP="00923B6C">
      <w:pPr>
        <w:pStyle w:val="PL"/>
        <w:rPr>
          <w:lang w:eastAsia="de-DE"/>
        </w:rPr>
      </w:pPr>
      <w:r>
        <w:rPr>
          <w:lang w:eastAsia="de-DE"/>
        </w:rPr>
        <w:t xml:space="preserve">            The representation of the updated resource is returned in the response</w:t>
      </w:r>
    </w:p>
    <w:p w14:paraId="07F9915C" w14:textId="77777777" w:rsidR="00923B6C" w:rsidRDefault="00923B6C" w:rsidP="00923B6C">
      <w:pPr>
        <w:pStyle w:val="PL"/>
        <w:rPr>
          <w:lang w:eastAsia="de-DE"/>
        </w:rPr>
      </w:pPr>
      <w:r>
        <w:rPr>
          <w:lang w:eastAsia="de-DE"/>
        </w:rPr>
        <w:t xml:space="preserve">            message body.</w:t>
      </w:r>
    </w:p>
    <w:p w14:paraId="0C4A1DC3" w14:textId="77777777" w:rsidR="00923B6C" w:rsidRDefault="00923B6C" w:rsidP="00923B6C">
      <w:pPr>
        <w:pStyle w:val="PL"/>
        <w:rPr>
          <w:lang w:eastAsia="de-DE"/>
        </w:rPr>
      </w:pPr>
      <w:r>
        <w:rPr>
          <w:lang w:eastAsia="de-DE"/>
        </w:rPr>
        <w:t xml:space="preserve">          content:</w:t>
      </w:r>
    </w:p>
    <w:p w14:paraId="1264832E" w14:textId="77777777" w:rsidR="00923B6C" w:rsidRDefault="00923B6C" w:rsidP="00923B6C">
      <w:pPr>
        <w:pStyle w:val="PL"/>
        <w:rPr>
          <w:lang w:eastAsia="de-DE"/>
        </w:rPr>
      </w:pPr>
      <w:r>
        <w:rPr>
          <w:lang w:eastAsia="de-DE"/>
        </w:rPr>
        <w:t xml:space="preserve">            application/json:</w:t>
      </w:r>
    </w:p>
    <w:p w14:paraId="35093E2C" w14:textId="77777777" w:rsidR="00923B6C" w:rsidRDefault="00923B6C" w:rsidP="00923B6C">
      <w:pPr>
        <w:pStyle w:val="PL"/>
        <w:rPr>
          <w:lang w:eastAsia="de-DE"/>
        </w:rPr>
      </w:pPr>
      <w:r>
        <w:rPr>
          <w:lang w:eastAsia="de-DE"/>
        </w:rPr>
        <w:t xml:space="preserve">              schema:</w:t>
      </w:r>
    </w:p>
    <w:p w14:paraId="3EA2FC3F" w14:textId="77777777" w:rsidR="00923B6C" w:rsidRDefault="00923B6C" w:rsidP="00923B6C">
      <w:pPr>
        <w:pStyle w:val="PL"/>
        <w:rPr>
          <w:lang w:eastAsia="de-DE"/>
        </w:rPr>
      </w:pPr>
      <w:r>
        <w:rPr>
          <w:lang w:eastAsia="de-DE"/>
        </w:rPr>
        <w:t xml:space="preserve">                $ref: '#/components/schemas/Resource'</w:t>
      </w:r>
    </w:p>
    <w:p w14:paraId="0DB3C3B3" w14:textId="77777777" w:rsidR="00923B6C" w:rsidRDefault="00923B6C" w:rsidP="00923B6C">
      <w:pPr>
        <w:pStyle w:val="PL"/>
        <w:rPr>
          <w:lang w:eastAsia="de-DE"/>
        </w:rPr>
      </w:pPr>
      <w:r>
        <w:rPr>
          <w:lang w:eastAsia="de-DE"/>
        </w:rPr>
        <w:t xml:space="preserve">        '201':</w:t>
      </w:r>
    </w:p>
    <w:p w14:paraId="44675017" w14:textId="77777777" w:rsidR="00923B6C" w:rsidRDefault="00923B6C" w:rsidP="00923B6C">
      <w:pPr>
        <w:pStyle w:val="PL"/>
        <w:rPr>
          <w:lang w:eastAsia="de-DE"/>
        </w:rPr>
      </w:pPr>
      <w:r>
        <w:rPr>
          <w:lang w:eastAsia="de-DE"/>
        </w:rPr>
        <w:t xml:space="preserve">          description: &gt;-</w:t>
      </w:r>
    </w:p>
    <w:p w14:paraId="4A7866AF" w14:textId="77777777" w:rsidR="00923B6C" w:rsidRDefault="00923B6C" w:rsidP="00923B6C">
      <w:pPr>
        <w:pStyle w:val="PL"/>
        <w:rPr>
          <w:lang w:eastAsia="de-DE"/>
        </w:rPr>
      </w:pPr>
      <w:r>
        <w:rPr>
          <w:lang w:eastAsia="de-DE"/>
        </w:rPr>
        <w:t xml:space="preserve">            Success case ("201 Created").</w:t>
      </w:r>
    </w:p>
    <w:p w14:paraId="080829BC" w14:textId="77777777" w:rsidR="00923B6C" w:rsidRDefault="00923B6C" w:rsidP="00923B6C">
      <w:pPr>
        <w:pStyle w:val="PL"/>
        <w:rPr>
          <w:lang w:eastAsia="de-DE"/>
        </w:rPr>
      </w:pPr>
      <w:r>
        <w:rPr>
          <w:lang w:eastAsia="de-DE"/>
        </w:rPr>
        <w:t xml:space="preserve">            This status code shall be returned when the resource is created.</w:t>
      </w:r>
    </w:p>
    <w:p w14:paraId="3C35C2D3" w14:textId="77777777" w:rsidR="00923B6C" w:rsidRDefault="00923B6C" w:rsidP="00923B6C">
      <w:pPr>
        <w:pStyle w:val="PL"/>
        <w:rPr>
          <w:lang w:eastAsia="de-DE"/>
        </w:rPr>
      </w:pPr>
      <w:r>
        <w:rPr>
          <w:lang w:eastAsia="de-DE"/>
        </w:rPr>
        <w:t xml:space="preserve">            The representation of the created resource is returned in the response</w:t>
      </w:r>
    </w:p>
    <w:p w14:paraId="757FF4F6" w14:textId="77777777" w:rsidR="00923B6C" w:rsidRDefault="00923B6C" w:rsidP="00923B6C">
      <w:pPr>
        <w:pStyle w:val="PL"/>
        <w:rPr>
          <w:lang w:eastAsia="de-DE"/>
        </w:rPr>
      </w:pPr>
      <w:r>
        <w:rPr>
          <w:lang w:eastAsia="de-DE"/>
        </w:rPr>
        <w:t xml:space="preserve">            message body.</w:t>
      </w:r>
    </w:p>
    <w:p w14:paraId="48E5792D" w14:textId="77777777" w:rsidR="00923B6C" w:rsidRDefault="00923B6C" w:rsidP="00923B6C">
      <w:pPr>
        <w:pStyle w:val="PL"/>
        <w:rPr>
          <w:lang w:eastAsia="de-DE"/>
        </w:rPr>
      </w:pPr>
      <w:r>
        <w:rPr>
          <w:lang w:eastAsia="de-DE"/>
        </w:rPr>
        <w:t xml:space="preserve">          content:</w:t>
      </w:r>
    </w:p>
    <w:p w14:paraId="26669E46" w14:textId="77777777" w:rsidR="00923B6C" w:rsidRDefault="00923B6C" w:rsidP="00923B6C">
      <w:pPr>
        <w:pStyle w:val="PL"/>
        <w:rPr>
          <w:lang w:eastAsia="de-DE"/>
        </w:rPr>
      </w:pPr>
      <w:r>
        <w:rPr>
          <w:lang w:eastAsia="de-DE"/>
        </w:rPr>
        <w:t xml:space="preserve">            application/json:</w:t>
      </w:r>
    </w:p>
    <w:p w14:paraId="49D29E9F" w14:textId="77777777" w:rsidR="00923B6C" w:rsidRDefault="00923B6C" w:rsidP="00923B6C">
      <w:pPr>
        <w:pStyle w:val="PL"/>
        <w:rPr>
          <w:lang w:eastAsia="de-DE"/>
        </w:rPr>
      </w:pPr>
      <w:r>
        <w:rPr>
          <w:lang w:eastAsia="de-DE"/>
        </w:rPr>
        <w:t xml:space="preserve">              schema:</w:t>
      </w:r>
    </w:p>
    <w:p w14:paraId="301C26A2" w14:textId="77777777" w:rsidR="00923B6C" w:rsidRDefault="00923B6C" w:rsidP="00923B6C">
      <w:pPr>
        <w:pStyle w:val="PL"/>
        <w:rPr>
          <w:lang w:eastAsia="de-DE"/>
        </w:rPr>
      </w:pPr>
      <w:r>
        <w:rPr>
          <w:lang w:eastAsia="de-DE"/>
        </w:rPr>
        <w:t xml:space="preserve">                $ref: '#/components/schemas/Resource'</w:t>
      </w:r>
    </w:p>
    <w:p w14:paraId="4302EBC5" w14:textId="77777777" w:rsidR="00923B6C" w:rsidRDefault="00923B6C" w:rsidP="00923B6C">
      <w:pPr>
        <w:pStyle w:val="PL"/>
        <w:rPr>
          <w:lang w:eastAsia="de-DE"/>
        </w:rPr>
      </w:pPr>
      <w:r>
        <w:rPr>
          <w:lang w:eastAsia="de-DE"/>
        </w:rPr>
        <w:t xml:space="preserve">        '204':</w:t>
      </w:r>
    </w:p>
    <w:p w14:paraId="621BB304" w14:textId="77777777" w:rsidR="00923B6C" w:rsidRDefault="00923B6C" w:rsidP="00923B6C">
      <w:pPr>
        <w:pStyle w:val="PL"/>
        <w:rPr>
          <w:lang w:eastAsia="de-DE"/>
        </w:rPr>
      </w:pPr>
      <w:r>
        <w:rPr>
          <w:lang w:eastAsia="de-DE"/>
        </w:rPr>
        <w:t xml:space="preserve">          description: &gt;-</w:t>
      </w:r>
    </w:p>
    <w:p w14:paraId="5BAF811C" w14:textId="77777777" w:rsidR="00923B6C" w:rsidRDefault="00923B6C" w:rsidP="00923B6C">
      <w:pPr>
        <w:pStyle w:val="PL"/>
        <w:rPr>
          <w:lang w:eastAsia="de-DE"/>
        </w:rPr>
      </w:pPr>
      <w:r>
        <w:rPr>
          <w:lang w:eastAsia="de-DE"/>
        </w:rPr>
        <w:t xml:space="preserve">            Success case ("204 No Content").</w:t>
      </w:r>
    </w:p>
    <w:p w14:paraId="76F8F525" w14:textId="77777777" w:rsidR="00923B6C" w:rsidRDefault="00923B6C" w:rsidP="00923B6C">
      <w:pPr>
        <w:pStyle w:val="PL"/>
        <w:rPr>
          <w:lang w:eastAsia="de-DE"/>
        </w:rPr>
      </w:pPr>
      <w:r>
        <w:rPr>
          <w:lang w:eastAsia="de-DE"/>
        </w:rPr>
        <w:t xml:space="preserve">            This status code may be returned only when the replaced resource</w:t>
      </w:r>
    </w:p>
    <w:p w14:paraId="47E194D0" w14:textId="77777777" w:rsidR="00923B6C" w:rsidRDefault="00923B6C" w:rsidP="00923B6C">
      <w:pPr>
        <w:pStyle w:val="PL"/>
        <w:rPr>
          <w:lang w:eastAsia="de-DE"/>
        </w:rPr>
      </w:pPr>
      <w:r>
        <w:rPr>
          <w:lang w:eastAsia="de-DE"/>
        </w:rPr>
        <w:t xml:space="preserve">            representation is identical to the representation in the request.</w:t>
      </w:r>
    </w:p>
    <w:p w14:paraId="3416B985" w14:textId="77777777" w:rsidR="00923B6C" w:rsidRDefault="00923B6C" w:rsidP="00923B6C">
      <w:pPr>
        <w:pStyle w:val="PL"/>
        <w:rPr>
          <w:lang w:eastAsia="de-DE"/>
        </w:rPr>
      </w:pPr>
      <w:r>
        <w:rPr>
          <w:lang w:eastAsia="de-DE"/>
        </w:rPr>
        <w:t xml:space="preserve">            The response has no message body.</w:t>
      </w:r>
    </w:p>
    <w:p w14:paraId="66D7E181" w14:textId="77777777" w:rsidR="00923B6C" w:rsidRDefault="00923B6C" w:rsidP="00923B6C">
      <w:pPr>
        <w:pStyle w:val="PL"/>
        <w:rPr>
          <w:lang w:eastAsia="de-DE"/>
        </w:rPr>
      </w:pPr>
      <w:r>
        <w:rPr>
          <w:lang w:eastAsia="de-DE"/>
        </w:rPr>
        <w:t xml:space="preserve">        default:</w:t>
      </w:r>
    </w:p>
    <w:p w14:paraId="02F308EE" w14:textId="77777777" w:rsidR="00923B6C" w:rsidRDefault="00923B6C" w:rsidP="00923B6C">
      <w:pPr>
        <w:pStyle w:val="PL"/>
        <w:rPr>
          <w:lang w:eastAsia="de-DE"/>
        </w:rPr>
      </w:pPr>
      <w:r>
        <w:rPr>
          <w:lang w:eastAsia="de-DE"/>
        </w:rPr>
        <w:t xml:space="preserve">          description: Error case.</w:t>
      </w:r>
    </w:p>
    <w:p w14:paraId="40AA37A0" w14:textId="77777777" w:rsidR="00923B6C" w:rsidRDefault="00923B6C" w:rsidP="00923B6C">
      <w:pPr>
        <w:pStyle w:val="PL"/>
        <w:rPr>
          <w:lang w:eastAsia="de-DE"/>
        </w:rPr>
      </w:pPr>
      <w:r>
        <w:rPr>
          <w:lang w:eastAsia="de-DE"/>
        </w:rPr>
        <w:t xml:space="preserve">          content:</w:t>
      </w:r>
    </w:p>
    <w:p w14:paraId="5D24D290" w14:textId="77777777" w:rsidR="00923B6C" w:rsidRDefault="00923B6C" w:rsidP="00923B6C">
      <w:pPr>
        <w:pStyle w:val="PL"/>
        <w:rPr>
          <w:lang w:eastAsia="de-DE"/>
        </w:rPr>
      </w:pPr>
      <w:r>
        <w:rPr>
          <w:lang w:eastAsia="de-DE"/>
        </w:rPr>
        <w:t xml:space="preserve">            application/json:</w:t>
      </w:r>
    </w:p>
    <w:p w14:paraId="68AEBC32" w14:textId="77777777" w:rsidR="00923B6C" w:rsidRDefault="00923B6C" w:rsidP="00923B6C">
      <w:pPr>
        <w:pStyle w:val="PL"/>
        <w:rPr>
          <w:lang w:eastAsia="de-DE"/>
        </w:rPr>
      </w:pPr>
      <w:r>
        <w:rPr>
          <w:lang w:eastAsia="de-DE"/>
        </w:rPr>
        <w:t xml:space="preserve">              schema:</w:t>
      </w:r>
    </w:p>
    <w:p w14:paraId="1276BADC" w14:textId="77777777" w:rsidR="00923B6C" w:rsidRDefault="00923B6C" w:rsidP="00923B6C">
      <w:pPr>
        <w:pStyle w:val="PL"/>
        <w:rPr>
          <w:lang w:eastAsia="de-DE"/>
        </w:rPr>
      </w:pPr>
      <w:r>
        <w:rPr>
          <w:lang w:eastAsia="de-DE"/>
        </w:rPr>
        <w:t xml:space="preserve">                $ref: 'TS28623_ComDefs.yaml#/components/schemas/ErrorResponse'</w:t>
      </w:r>
    </w:p>
    <w:p w14:paraId="6FEB4497" w14:textId="77777777" w:rsidR="00923B6C" w:rsidRDefault="00923B6C" w:rsidP="00923B6C">
      <w:pPr>
        <w:pStyle w:val="PL"/>
        <w:rPr>
          <w:lang w:eastAsia="de-DE"/>
        </w:rPr>
      </w:pPr>
      <w:r>
        <w:rPr>
          <w:lang w:eastAsia="de-DE"/>
        </w:rPr>
        <w:t xml:space="preserve">      callbacks:</w:t>
      </w:r>
    </w:p>
    <w:p w14:paraId="2FB33750" w14:textId="77777777" w:rsidR="00923B6C" w:rsidRDefault="00923B6C" w:rsidP="00923B6C">
      <w:pPr>
        <w:pStyle w:val="PL"/>
        <w:rPr>
          <w:lang w:eastAsia="de-DE"/>
        </w:rPr>
      </w:pPr>
      <w:r>
        <w:rPr>
          <w:lang w:eastAsia="de-DE"/>
        </w:rPr>
        <w:t xml:space="preserve">        notifyMOICreation:</w:t>
      </w:r>
    </w:p>
    <w:p w14:paraId="095DC59E" w14:textId="77777777" w:rsidR="00923B6C" w:rsidRDefault="00923B6C" w:rsidP="00923B6C">
      <w:pPr>
        <w:pStyle w:val="PL"/>
        <w:rPr>
          <w:lang w:eastAsia="de-DE"/>
        </w:rPr>
      </w:pPr>
      <w:r>
        <w:rPr>
          <w:lang w:eastAsia="de-DE"/>
        </w:rPr>
        <w:t xml:space="preserve">          '{request.body#/notificationRecipientAddress}':</w:t>
      </w:r>
    </w:p>
    <w:p w14:paraId="6D72F1CC" w14:textId="77777777" w:rsidR="00923B6C" w:rsidRDefault="00923B6C" w:rsidP="00923B6C">
      <w:pPr>
        <w:pStyle w:val="PL"/>
        <w:rPr>
          <w:lang w:eastAsia="de-DE"/>
        </w:rPr>
      </w:pPr>
      <w:r>
        <w:rPr>
          <w:lang w:eastAsia="de-DE"/>
        </w:rPr>
        <w:t xml:space="preserve">            post:</w:t>
      </w:r>
    </w:p>
    <w:p w14:paraId="6DB3102C" w14:textId="77777777" w:rsidR="00923B6C" w:rsidRDefault="00923B6C" w:rsidP="00923B6C">
      <w:pPr>
        <w:pStyle w:val="PL"/>
        <w:rPr>
          <w:lang w:eastAsia="de-DE"/>
        </w:rPr>
      </w:pPr>
      <w:r>
        <w:rPr>
          <w:lang w:eastAsia="de-DE"/>
        </w:rPr>
        <w:t xml:space="preserve">              requestBody:</w:t>
      </w:r>
    </w:p>
    <w:p w14:paraId="09806BF0" w14:textId="77777777" w:rsidR="00923B6C" w:rsidRDefault="00923B6C" w:rsidP="00923B6C">
      <w:pPr>
        <w:pStyle w:val="PL"/>
        <w:rPr>
          <w:lang w:eastAsia="de-DE"/>
        </w:rPr>
      </w:pPr>
      <w:r>
        <w:rPr>
          <w:lang w:eastAsia="de-DE"/>
        </w:rPr>
        <w:t xml:space="preserve">                required: true</w:t>
      </w:r>
    </w:p>
    <w:p w14:paraId="1EB984B8" w14:textId="77777777" w:rsidR="00923B6C" w:rsidRDefault="00923B6C" w:rsidP="00923B6C">
      <w:pPr>
        <w:pStyle w:val="PL"/>
        <w:rPr>
          <w:lang w:eastAsia="de-DE"/>
        </w:rPr>
      </w:pPr>
      <w:r>
        <w:rPr>
          <w:lang w:eastAsia="de-DE"/>
        </w:rPr>
        <w:t xml:space="preserve">                content:</w:t>
      </w:r>
    </w:p>
    <w:p w14:paraId="4E2558F7" w14:textId="77777777" w:rsidR="00923B6C" w:rsidRDefault="00923B6C" w:rsidP="00923B6C">
      <w:pPr>
        <w:pStyle w:val="PL"/>
        <w:rPr>
          <w:lang w:eastAsia="de-DE"/>
        </w:rPr>
      </w:pPr>
      <w:r>
        <w:rPr>
          <w:lang w:eastAsia="de-DE"/>
        </w:rPr>
        <w:t xml:space="preserve">                  application/json:</w:t>
      </w:r>
    </w:p>
    <w:p w14:paraId="09D2D892" w14:textId="77777777" w:rsidR="00923B6C" w:rsidRDefault="00923B6C" w:rsidP="00923B6C">
      <w:pPr>
        <w:pStyle w:val="PL"/>
        <w:rPr>
          <w:lang w:eastAsia="de-DE"/>
        </w:rPr>
      </w:pPr>
      <w:r>
        <w:rPr>
          <w:lang w:eastAsia="de-DE"/>
        </w:rPr>
        <w:t xml:space="preserve">                    schema:</w:t>
      </w:r>
    </w:p>
    <w:p w14:paraId="78CB0E89" w14:textId="77777777" w:rsidR="00923B6C" w:rsidRDefault="00923B6C" w:rsidP="00923B6C">
      <w:pPr>
        <w:pStyle w:val="PL"/>
        <w:rPr>
          <w:lang w:eastAsia="de-DE"/>
        </w:rPr>
      </w:pPr>
      <w:r>
        <w:rPr>
          <w:lang w:eastAsia="de-DE"/>
        </w:rPr>
        <w:t xml:space="preserve">                      $ref: '#/components/schemas/NotifyMoiCreation'</w:t>
      </w:r>
    </w:p>
    <w:p w14:paraId="20F99223" w14:textId="77777777" w:rsidR="00923B6C" w:rsidRDefault="00923B6C" w:rsidP="00923B6C">
      <w:pPr>
        <w:pStyle w:val="PL"/>
        <w:rPr>
          <w:lang w:eastAsia="de-DE"/>
        </w:rPr>
      </w:pPr>
      <w:r>
        <w:rPr>
          <w:lang w:eastAsia="de-DE"/>
        </w:rPr>
        <w:t xml:space="preserve">              responses:</w:t>
      </w:r>
    </w:p>
    <w:p w14:paraId="2167FFA4" w14:textId="77777777" w:rsidR="00923B6C" w:rsidRDefault="00923B6C" w:rsidP="00923B6C">
      <w:pPr>
        <w:pStyle w:val="PL"/>
        <w:rPr>
          <w:lang w:eastAsia="de-DE"/>
        </w:rPr>
      </w:pPr>
      <w:r>
        <w:rPr>
          <w:lang w:eastAsia="de-DE"/>
        </w:rPr>
        <w:t xml:space="preserve">                '204':</w:t>
      </w:r>
    </w:p>
    <w:p w14:paraId="2DC6EF86" w14:textId="77777777" w:rsidR="00923B6C" w:rsidRDefault="00923B6C" w:rsidP="00923B6C">
      <w:pPr>
        <w:pStyle w:val="PL"/>
        <w:rPr>
          <w:lang w:eastAsia="de-DE"/>
        </w:rPr>
      </w:pPr>
      <w:r>
        <w:rPr>
          <w:lang w:eastAsia="de-DE"/>
        </w:rPr>
        <w:t xml:space="preserve">                  description: &gt;-</w:t>
      </w:r>
    </w:p>
    <w:p w14:paraId="43DFC351" w14:textId="77777777" w:rsidR="00923B6C" w:rsidRDefault="00923B6C" w:rsidP="00923B6C">
      <w:pPr>
        <w:pStyle w:val="PL"/>
        <w:rPr>
          <w:lang w:eastAsia="de-DE"/>
        </w:rPr>
      </w:pPr>
      <w:r>
        <w:rPr>
          <w:lang w:eastAsia="de-DE"/>
        </w:rPr>
        <w:t xml:space="preserve">                    Success case ("204 No Content").</w:t>
      </w:r>
    </w:p>
    <w:p w14:paraId="7A54D9E2" w14:textId="77777777" w:rsidR="00923B6C" w:rsidRDefault="00923B6C" w:rsidP="00923B6C">
      <w:pPr>
        <w:pStyle w:val="PL"/>
        <w:rPr>
          <w:lang w:eastAsia="de-DE"/>
        </w:rPr>
      </w:pPr>
      <w:r>
        <w:rPr>
          <w:lang w:eastAsia="de-DE"/>
        </w:rPr>
        <w:t xml:space="preserve">                    The notification is successfully delivered. The response</w:t>
      </w:r>
    </w:p>
    <w:p w14:paraId="24379CAD" w14:textId="77777777" w:rsidR="00923B6C" w:rsidRDefault="00923B6C" w:rsidP="00923B6C">
      <w:pPr>
        <w:pStyle w:val="PL"/>
        <w:rPr>
          <w:lang w:eastAsia="de-DE"/>
        </w:rPr>
      </w:pPr>
      <w:r>
        <w:rPr>
          <w:lang w:eastAsia="de-DE"/>
        </w:rPr>
        <w:t xml:space="preserve">                    has no message body.</w:t>
      </w:r>
    </w:p>
    <w:p w14:paraId="04827025" w14:textId="77777777" w:rsidR="00923B6C" w:rsidRDefault="00923B6C" w:rsidP="00923B6C">
      <w:pPr>
        <w:pStyle w:val="PL"/>
        <w:rPr>
          <w:lang w:eastAsia="de-DE"/>
        </w:rPr>
      </w:pPr>
      <w:r>
        <w:rPr>
          <w:lang w:eastAsia="de-DE"/>
        </w:rPr>
        <w:t xml:space="preserve">                default:</w:t>
      </w:r>
    </w:p>
    <w:p w14:paraId="1B14E002" w14:textId="77777777" w:rsidR="00923B6C" w:rsidRDefault="00923B6C" w:rsidP="00923B6C">
      <w:pPr>
        <w:pStyle w:val="PL"/>
        <w:rPr>
          <w:lang w:eastAsia="de-DE"/>
        </w:rPr>
      </w:pPr>
      <w:r>
        <w:rPr>
          <w:lang w:eastAsia="de-DE"/>
        </w:rPr>
        <w:t xml:space="preserve">                  description: Error case.</w:t>
      </w:r>
    </w:p>
    <w:p w14:paraId="0AE278C8" w14:textId="77777777" w:rsidR="00923B6C" w:rsidRDefault="00923B6C" w:rsidP="00923B6C">
      <w:pPr>
        <w:pStyle w:val="PL"/>
        <w:rPr>
          <w:lang w:eastAsia="de-DE"/>
        </w:rPr>
      </w:pPr>
      <w:r>
        <w:rPr>
          <w:lang w:eastAsia="de-DE"/>
        </w:rPr>
        <w:t xml:space="preserve">                  content:</w:t>
      </w:r>
    </w:p>
    <w:p w14:paraId="2D405225" w14:textId="77777777" w:rsidR="00923B6C" w:rsidRDefault="00923B6C" w:rsidP="00923B6C">
      <w:pPr>
        <w:pStyle w:val="PL"/>
        <w:rPr>
          <w:lang w:eastAsia="de-DE"/>
        </w:rPr>
      </w:pPr>
      <w:r>
        <w:rPr>
          <w:lang w:eastAsia="de-DE"/>
        </w:rPr>
        <w:t xml:space="preserve">                    application/json:</w:t>
      </w:r>
    </w:p>
    <w:p w14:paraId="179C25D8" w14:textId="77777777" w:rsidR="00923B6C" w:rsidRDefault="00923B6C" w:rsidP="00923B6C">
      <w:pPr>
        <w:pStyle w:val="PL"/>
        <w:rPr>
          <w:lang w:eastAsia="de-DE"/>
        </w:rPr>
      </w:pPr>
      <w:r>
        <w:rPr>
          <w:lang w:eastAsia="de-DE"/>
        </w:rPr>
        <w:t xml:space="preserve">                      schema:</w:t>
      </w:r>
    </w:p>
    <w:p w14:paraId="5C647F1F" w14:textId="77777777" w:rsidR="00923B6C" w:rsidRDefault="00923B6C" w:rsidP="00923B6C">
      <w:pPr>
        <w:pStyle w:val="PL"/>
        <w:rPr>
          <w:lang w:eastAsia="de-DE"/>
        </w:rPr>
      </w:pPr>
      <w:r>
        <w:rPr>
          <w:lang w:eastAsia="de-DE"/>
        </w:rPr>
        <w:t xml:space="preserve">                        $ref: 'TS28623_ComDefs.yaml#/components/schemas/ErrorResponse'</w:t>
      </w:r>
    </w:p>
    <w:p w14:paraId="166DB62F" w14:textId="77777777" w:rsidR="00923B6C" w:rsidRDefault="00923B6C" w:rsidP="00923B6C">
      <w:pPr>
        <w:pStyle w:val="PL"/>
        <w:rPr>
          <w:lang w:eastAsia="de-DE"/>
        </w:rPr>
      </w:pPr>
      <w:r>
        <w:rPr>
          <w:lang w:eastAsia="de-DE"/>
        </w:rPr>
        <w:t xml:space="preserve">        notifyMOIDeletion:</w:t>
      </w:r>
    </w:p>
    <w:p w14:paraId="09F2EE76" w14:textId="77777777" w:rsidR="00923B6C" w:rsidRDefault="00923B6C" w:rsidP="00923B6C">
      <w:pPr>
        <w:pStyle w:val="PL"/>
        <w:rPr>
          <w:lang w:eastAsia="de-DE"/>
        </w:rPr>
      </w:pPr>
      <w:r>
        <w:rPr>
          <w:lang w:eastAsia="de-DE"/>
        </w:rPr>
        <w:t xml:space="preserve">          '{request.body#/notificationRecipientAddress}':</w:t>
      </w:r>
    </w:p>
    <w:p w14:paraId="47B2DFFC" w14:textId="77777777" w:rsidR="00923B6C" w:rsidRDefault="00923B6C" w:rsidP="00923B6C">
      <w:pPr>
        <w:pStyle w:val="PL"/>
        <w:rPr>
          <w:lang w:eastAsia="de-DE"/>
        </w:rPr>
      </w:pPr>
      <w:r>
        <w:rPr>
          <w:lang w:eastAsia="de-DE"/>
        </w:rPr>
        <w:t xml:space="preserve">            post:</w:t>
      </w:r>
    </w:p>
    <w:p w14:paraId="3447AC73" w14:textId="77777777" w:rsidR="00923B6C" w:rsidRDefault="00923B6C" w:rsidP="00923B6C">
      <w:pPr>
        <w:pStyle w:val="PL"/>
        <w:rPr>
          <w:lang w:eastAsia="de-DE"/>
        </w:rPr>
      </w:pPr>
      <w:r>
        <w:rPr>
          <w:lang w:eastAsia="de-DE"/>
        </w:rPr>
        <w:t xml:space="preserve">              requestBody:</w:t>
      </w:r>
    </w:p>
    <w:p w14:paraId="3CAF92D1" w14:textId="77777777" w:rsidR="00923B6C" w:rsidRDefault="00923B6C" w:rsidP="00923B6C">
      <w:pPr>
        <w:pStyle w:val="PL"/>
        <w:rPr>
          <w:lang w:eastAsia="de-DE"/>
        </w:rPr>
      </w:pPr>
      <w:r>
        <w:rPr>
          <w:lang w:eastAsia="de-DE"/>
        </w:rPr>
        <w:t xml:space="preserve">                required: true</w:t>
      </w:r>
    </w:p>
    <w:p w14:paraId="36A02A01" w14:textId="77777777" w:rsidR="00923B6C" w:rsidRDefault="00923B6C" w:rsidP="00923B6C">
      <w:pPr>
        <w:pStyle w:val="PL"/>
        <w:rPr>
          <w:lang w:eastAsia="de-DE"/>
        </w:rPr>
      </w:pPr>
      <w:r>
        <w:rPr>
          <w:lang w:eastAsia="de-DE"/>
        </w:rPr>
        <w:t xml:space="preserve">                content:</w:t>
      </w:r>
    </w:p>
    <w:p w14:paraId="3978262E" w14:textId="77777777" w:rsidR="00923B6C" w:rsidRDefault="00923B6C" w:rsidP="00923B6C">
      <w:pPr>
        <w:pStyle w:val="PL"/>
        <w:rPr>
          <w:lang w:eastAsia="de-DE"/>
        </w:rPr>
      </w:pPr>
      <w:r>
        <w:rPr>
          <w:lang w:eastAsia="de-DE"/>
        </w:rPr>
        <w:t xml:space="preserve">                  application/json:</w:t>
      </w:r>
    </w:p>
    <w:p w14:paraId="515D86EE" w14:textId="77777777" w:rsidR="00923B6C" w:rsidRDefault="00923B6C" w:rsidP="00923B6C">
      <w:pPr>
        <w:pStyle w:val="PL"/>
        <w:rPr>
          <w:lang w:eastAsia="de-DE"/>
        </w:rPr>
      </w:pPr>
      <w:r>
        <w:rPr>
          <w:lang w:eastAsia="de-DE"/>
        </w:rPr>
        <w:t xml:space="preserve">                    schema:</w:t>
      </w:r>
    </w:p>
    <w:p w14:paraId="0C0E3899" w14:textId="77777777" w:rsidR="00923B6C" w:rsidRDefault="00923B6C" w:rsidP="00923B6C">
      <w:pPr>
        <w:pStyle w:val="PL"/>
        <w:rPr>
          <w:lang w:eastAsia="de-DE"/>
        </w:rPr>
      </w:pPr>
      <w:r>
        <w:rPr>
          <w:lang w:eastAsia="de-DE"/>
        </w:rPr>
        <w:t xml:space="preserve">                      $ref: '#/components/schemas/NotifyMoiDeletion'</w:t>
      </w:r>
    </w:p>
    <w:p w14:paraId="189DFAC9" w14:textId="77777777" w:rsidR="00923B6C" w:rsidRDefault="00923B6C" w:rsidP="00923B6C">
      <w:pPr>
        <w:pStyle w:val="PL"/>
        <w:rPr>
          <w:lang w:eastAsia="de-DE"/>
        </w:rPr>
      </w:pPr>
      <w:r>
        <w:rPr>
          <w:lang w:eastAsia="de-DE"/>
        </w:rPr>
        <w:t xml:space="preserve">              responses:</w:t>
      </w:r>
    </w:p>
    <w:p w14:paraId="7FAAA325" w14:textId="77777777" w:rsidR="00923B6C" w:rsidRDefault="00923B6C" w:rsidP="00923B6C">
      <w:pPr>
        <w:pStyle w:val="PL"/>
        <w:rPr>
          <w:lang w:eastAsia="de-DE"/>
        </w:rPr>
      </w:pPr>
      <w:r>
        <w:rPr>
          <w:lang w:eastAsia="de-DE"/>
        </w:rPr>
        <w:t xml:space="preserve">                '204':</w:t>
      </w:r>
    </w:p>
    <w:p w14:paraId="5041B023" w14:textId="77777777" w:rsidR="00923B6C" w:rsidRDefault="00923B6C" w:rsidP="00923B6C">
      <w:pPr>
        <w:pStyle w:val="PL"/>
        <w:rPr>
          <w:lang w:eastAsia="de-DE"/>
        </w:rPr>
      </w:pPr>
      <w:r>
        <w:rPr>
          <w:lang w:eastAsia="de-DE"/>
        </w:rPr>
        <w:t xml:space="preserve">                  description: &gt;-</w:t>
      </w:r>
    </w:p>
    <w:p w14:paraId="030F0590" w14:textId="77777777" w:rsidR="00923B6C" w:rsidRDefault="00923B6C" w:rsidP="00923B6C">
      <w:pPr>
        <w:pStyle w:val="PL"/>
        <w:rPr>
          <w:lang w:eastAsia="de-DE"/>
        </w:rPr>
      </w:pPr>
      <w:r>
        <w:rPr>
          <w:lang w:eastAsia="de-DE"/>
        </w:rPr>
        <w:t xml:space="preserve">                    Success case ("204 No Content").</w:t>
      </w:r>
    </w:p>
    <w:p w14:paraId="7255066E" w14:textId="77777777" w:rsidR="00923B6C" w:rsidRDefault="00923B6C" w:rsidP="00923B6C">
      <w:pPr>
        <w:pStyle w:val="PL"/>
        <w:rPr>
          <w:lang w:eastAsia="de-DE"/>
        </w:rPr>
      </w:pPr>
      <w:r>
        <w:rPr>
          <w:lang w:eastAsia="de-DE"/>
        </w:rPr>
        <w:t xml:space="preserve">                    The notification is successfully delivered. The response</w:t>
      </w:r>
    </w:p>
    <w:p w14:paraId="42E48EBE" w14:textId="77777777" w:rsidR="00923B6C" w:rsidRDefault="00923B6C" w:rsidP="00923B6C">
      <w:pPr>
        <w:pStyle w:val="PL"/>
        <w:rPr>
          <w:lang w:eastAsia="de-DE"/>
        </w:rPr>
      </w:pPr>
      <w:r>
        <w:rPr>
          <w:lang w:eastAsia="de-DE"/>
        </w:rPr>
        <w:lastRenderedPageBreak/>
        <w:t xml:space="preserve">                    has no message body.</w:t>
      </w:r>
    </w:p>
    <w:p w14:paraId="5544E544" w14:textId="77777777" w:rsidR="00923B6C" w:rsidRDefault="00923B6C" w:rsidP="00923B6C">
      <w:pPr>
        <w:pStyle w:val="PL"/>
        <w:rPr>
          <w:lang w:eastAsia="de-DE"/>
        </w:rPr>
      </w:pPr>
      <w:r>
        <w:rPr>
          <w:lang w:eastAsia="de-DE"/>
        </w:rPr>
        <w:t xml:space="preserve">                default:</w:t>
      </w:r>
    </w:p>
    <w:p w14:paraId="4F1C3E2A" w14:textId="77777777" w:rsidR="00923B6C" w:rsidRDefault="00923B6C" w:rsidP="00923B6C">
      <w:pPr>
        <w:pStyle w:val="PL"/>
        <w:rPr>
          <w:lang w:eastAsia="de-DE"/>
        </w:rPr>
      </w:pPr>
      <w:r>
        <w:rPr>
          <w:lang w:eastAsia="de-DE"/>
        </w:rPr>
        <w:t xml:space="preserve">                  description: Error case.</w:t>
      </w:r>
    </w:p>
    <w:p w14:paraId="0989B0A5" w14:textId="77777777" w:rsidR="00923B6C" w:rsidRDefault="00923B6C" w:rsidP="00923B6C">
      <w:pPr>
        <w:pStyle w:val="PL"/>
        <w:rPr>
          <w:lang w:eastAsia="de-DE"/>
        </w:rPr>
      </w:pPr>
      <w:r>
        <w:rPr>
          <w:lang w:eastAsia="de-DE"/>
        </w:rPr>
        <w:t xml:space="preserve">                  content:</w:t>
      </w:r>
    </w:p>
    <w:p w14:paraId="024A6630" w14:textId="77777777" w:rsidR="00923B6C" w:rsidRDefault="00923B6C" w:rsidP="00923B6C">
      <w:pPr>
        <w:pStyle w:val="PL"/>
        <w:rPr>
          <w:lang w:eastAsia="de-DE"/>
        </w:rPr>
      </w:pPr>
      <w:r>
        <w:rPr>
          <w:lang w:eastAsia="de-DE"/>
        </w:rPr>
        <w:t xml:space="preserve">                    application/json:</w:t>
      </w:r>
    </w:p>
    <w:p w14:paraId="7B3EF469" w14:textId="77777777" w:rsidR="00923B6C" w:rsidRDefault="00923B6C" w:rsidP="00923B6C">
      <w:pPr>
        <w:pStyle w:val="PL"/>
        <w:rPr>
          <w:lang w:eastAsia="de-DE"/>
        </w:rPr>
      </w:pPr>
      <w:r>
        <w:rPr>
          <w:lang w:eastAsia="de-DE"/>
        </w:rPr>
        <w:t xml:space="preserve">                      schema:</w:t>
      </w:r>
    </w:p>
    <w:p w14:paraId="39334A19" w14:textId="77777777" w:rsidR="00923B6C" w:rsidRDefault="00923B6C" w:rsidP="00923B6C">
      <w:pPr>
        <w:pStyle w:val="PL"/>
        <w:rPr>
          <w:lang w:eastAsia="de-DE"/>
        </w:rPr>
      </w:pPr>
      <w:r>
        <w:rPr>
          <w:lang w:eastAsia="de-DE"/>
        </w:rPr>
        <w:t xml:space="preserve">                        $ref: 'TS28623_ComDefs.yaml#/components/schemas/ErrorResponse'</w:t>
      </w:r>
    </w:p>
    <w:p w14:paraId="7FAE657D" w14:textId="77777777" w:rsidR="00923B6C" w:rsidRDefault="00923B6C" w:rsidP="00923B6C">
      <w:pPr>
        <w:pStyle w:val="PL"/>
        <w:rPr>
          <w:lang w:eastAsia="de-DE"/>
        </w:rPr>
      </w:pPr>
      <w:r>
        <w:rPr>
          <w:lang w:eastAsia="de-DE"/>
        </w:rPr>
        <w:t xml:space="preserve">        notifyMOIAttributeValueChanges:</w:t>
      </w:r>
    </w:p>
    <w:p w14:paraId="60786664" w14:textId="77777777" w:rsidR="00923B6C" w:rsidRDefault="00923B6C" w:rsidP="00923B6C">
      <w:pPr>
        <w:pStyle w:val="PL"/>
        <w:rPr>
          <w:lang w:eastAsia="de-DE"/>
        </w:rPr>
      </w:pPr>
      <w:r>
        <w:rPr>
          <w:lang w:eastAsia="de-DE"/>
        </w:rPr>
        <w:t xml:space="preserve">          '{request.body#/notificationRecipientAddress}':</w:t>
      </w:r>
    </w:p>
    <w:p w14:paraId="05FCFF72" w14:textId="77777777" w:rsidR="00923B6C" w:rsidRDefault="00923B6C" w:rsidP="00923B6C">
      <w:pPr>
        <w:pStyle w:val="PL"/>
        <w:rPr>
          <w:lang w:eastAsia="de-DE"/>
        </w:rPr>
      </w:pPr>
      <w:r>
        <w:rPr>
          <w:lang w:eastAsia="de-DE"/>
        </w:rPr>
        <w:t xml:space="preserve">            post:</w:t>
      </w:r>
    </w:p>
    <w:p w14:paraId="55E06838" w14:textId="77777777" w:rsidR="00923B6C" w:rsidRDefault="00923B6C" w:rsidP="00923B6C">
      <w:pPr>
        <w:pStyle w:val="PL"/>
        <w:rPr>
          <w:lang w:eastAsia="de-DE"/>
        </w:rPr>
      </w:pPr>
      <w:r>
        <w:rPr>
          <w:lang w:eastAsia="de-DE"/>
        </w:rPr>
        <w:t xml:space="preserve">              requestBody:</w:t>
      </w:r>
    </w:p>
    <w:p w14:paraId="1D0B01D7" w14:textId="77777777" w:rsidR="00923B6C" w:rsidRDefault="00923B6C" w:rsidP="00923B6C">
      <w:pPr>
        <w:pStyle w:val="PL"/>
        <w:rPr>
          <w:lang w:eastAsia="de-DE"/>
        </w:rPr>
      </w:pPr>
      <w:r>
        <w:rPr>
          <w:lang w:eastAsia="de-DE"/>
        </w:rPr>
        <w:t xml:space="preserve">                required: true</w:t>
      </w:r>
    </w:p>
    <w:p w14:paraId="4A52523F" w14:textId="77777777" w:rsidR="00923B6C" w:rsidRDefault="00923B6C" w:rsidP="00923B6C">
      <w:pPr>
        <w:pStyle w:val="PL"/>
        <w:rPr>
          <w:lang w:eastAsia="de-DE"/>
        </w:rPr>
      </w:pPr>
      <w:r>
        <w:rPr>
          <w:lang w:eastAsia="de-DE"/>
        </w:rPr>
        <w:t xml:space="preserve">                content:</w:t>
      </w:r>
    </w:p>
    <w:p w14:paraId="532A1D1E" w14:textId="77777777" w:rsidR="00923B6C" w:rsidRDefault="00923B6C" w:rsidP="00923B6C">
      <w:pPr>
        <w:pStyle w:val="PL"/>
        <w:rPr>
          <w:lang w:eastAsia="de-DE"/>
        </w:rPr>
      </w:pPr>
      <w:r>
        <w:rPr>
          <w:lang w:eastAsia="de-DE"/>
        </w:rPr>
        <w:t xml:space="preserve">                  application/json:</w:t>
      </w:r>
    </w:p>
    <w:p w14:paraId="11ABE6C3" w14:textId="77777777" w:rsidR="00923B6C" w:rsidRDefault="00923B6C" w:rsidP="00923B6C">
      <w:pPr>
        <w:pStyle w:val="PL"/>
        <w:rPr>
          <w:lang w:eastAsia="de-DE"/>
        </w:rPr>
      </w:pPr>
      <w:r>
        <w:rPr>
          <w:lang w:eastAsia="de-DE"/>
        </w:rPr>
        <w:t xml:space="preserve">                    schema:</w:t>
      </w:r>
    </w:p>
    <w:p w14:paraId="0AC078AC" w14:textId="77777777" w:rsidR="00923B6C" w:rsidRDefault="00923B6C" w:rsidP="00923B6C">
      <w:pPr>
        <w:pStyle w:val="PL"/>
        <w:rPr>
          <w:lang w:eastAsia="de-DE"/>
        </w:rPr>
      </w:pPr>
      <w:r>
        <w:rPr>
          <w:lang w:eastAsia="de-DE"/>
        </w:rPr>
        <w:t xml:space="preserve">                      $ref: '#/components/schemas/NotifyMoiAttributeValueChanges'</w:t>
      </w:r>
    </w:p>
    <w:p w14:paraId="14E209F2" w14:textId="77777777" w:rsidR="00923B6C" w:rsidRDefault="00923B6C" w:rsidP="00923B6C">
      <w:pPr>
        <w:pStyle w:val="PL"/>
        <w:rPr>
          <w:lang w:eastAsia="de-DE"/>
        </w:rPr>
      </w:pPr>
      <w:r>
        <w:rPr>
          <w:lang w:eastAsia="de-DE"/>
        </w:rPr>
        <w:t xml:space="preserve">              responses:</w:t>
      </w:r>
    </w:p>
    <w:p w14:paraId="3EA449E1" w14:textId="77777777" w:rsidR="00923B6C" w:rsidRDefault="00923B6C" w:rsidP="00923B6C">
      <w:pPr>
        <w:pStyle w:val="PL"/>
        <w:rPr>
          <w:lang w:eastAsia="de-DE"/>
        </w:rPr>
      </w:pPr>
      <w:r>
        <w:rPr>
          <w:lang w:eastAsia="de-DE"/>
        </w:rPr>
        <w:t xml:space="preserve">                '204':</w:t>
      </w:r>
    </w:p>
    <w:p w14:paraId="3FB302B9" w14:textId="77777777" w:rsidR="00923B6C" w:rsidRDefault="00923B6C" w:rsidP="00923B6C">
      <w:pPr>
        <w:pStyle w:val="PL"/>
        <w:rPr>
          <w:lang w:eastAsia="de-DE"/>
        </w:rPr>
      </w:pPr>
      <w:r>
        <w:rPr>
          <w:lang w:eastAsia="de-DE"/>
        </w:rPr>
        <w:t xml:space="preserve">                  description: &gt;-</w:t>
      </w:r>
    </w:p>
    <w:p w14:paraId="517C3FB5" w14:textId="77777777" w:rsidR="00923B6C" w:rsidRDefault="00923B6C" w:rsidP="00923B6C">
      <w:pPr>
        <w:pStyle w:val="PL"/>
        <w:rPr>
          <w:lang w:eastAsia="de-DE"/>
        </w:rPr>
      </w:pPr>
      <w:r>
        <w:rPr>
          <w:lang w:eastAsia="de-DE"/>
        </w:rPr>
        <w:t xml:space="preserve">                    Success case ("204 No Content").</w:t>
      </w:r>
    </w:p>
    <w:p w14:paraId="26A4EE0E" w14:textId="77777777" w:rsidR="00923B6C" w:rsidRDefault="00923B6C" w:rsidP="00923B6C">
      <w:pPr>
        <w:pStyle w:val="PL"/>
        <w:rPr>
          <w:lang w:eastAsia="de-DE"/>
        </w:rPr>
      </w:pPr>
      <w:r>
        <w:rPr>
          <w:lang w:eastAsia="de-DE"/>
        </w:rPr>
        <w:t xml:space="preserve">                    The notification is successfully delivered. The response</w:t>
      </w:r>
    </w:p>
    <w:p w14:paraId="204D46C3" w14:textId="77777777" w:rsidR="00923B6C" w:rsidRDefault="00923B6C" w:rsidP="00923B6C">
      <w:pPr>
        <w:pStyle w:val="PL"/>
        <w:rPr>
          <w:lang w:eastAsia="de-DE"/>
        </w:rPr>
      </w:pPr>
      <w:r>
        <w:rPr>
          <w:lang w:eastAsia="de-DE"/>
        </w:rPr>
        <w:t xml:space="preserve">                    has no message body.</w:t>
      </w:r>
    </w:p>
    <w:p w14:paraId="4FA058BE" w14:textId="77777777" w:rsidR="00923B6C" w:rsidRDefault="00923B6C" w:rsidP="00923B6C">
      <w:pPr>
        <w:pStyle w:val="PL"/>
        <w:rPr>
          <w:lang w:eastAsia="de-DE"/>
        </w:rPr>
      </w:pPr>
      <w:r>
        <w:rPr>
          <w:lang w:eastAsia="de-DE"/>
        </w:rPr>
        <w:t xml:space="preserve">                default:</w:t>
      </w:r>
    </w:p>
    <w:p w14:paraId="557949D0" w14:textId="77777777" w:rsidR="00923B6C" w:rsidRDefault="00923B6C" w:rsidP="00923B6C">
      <w:pPr>
        <w:pStyle w:val="PL"/>
        <w:rPr>
          <w:lang w:eastAsia="de-DE"/>
        </w:rPr>
      </w:pPr>
      <w:r>
        <w:rPr>
          <w:lang w:eastAsia="de-DE"/>
        </w:rPr>
        <w:t xml:space="preserve">                  description: Error case.</w:t>
      </w:r>
    </w:p>
    <w:p w14:paraId="291193C5" w14:textId="77777777" w:rsidR="00923B6C" w:rsidRDefault="00923B6C" w:rsidP="00923B6C">
      <w:pPr>
        <w:pStyle w:val="PL"/>
        <w:rPr>
          <w:lang w:eastAsia="de-DE"/>
        </w:rPr>
      </w:pPr>
      <w:r>
        <w:rPr>
          <w:lang w:eastAsia="de-DE"/>
        </w:rPr>
        <w:t xml:space="preserve">                  content:</w:t>
      </w:r>
    </w:p>
    <w:p w14:paraId="225EB2ED" w14:textId="77777777" w:rsidR="00923B6C" w:rsidRDefault="00923B6C" w:rsidP="00923B6C">
      <w:pPr>
        <w:pStyle w:val="PL"/>
        <w:rPr>
          <w:lang w:eastAsia="de-DE"/>
        </w:rPr>
      </w:pPr>
      <w:r>
        <w:rPr>
          <w:lang w:eastAsia="de-DE"/>
        </w:rPr>
        <w:t xml:space="preserve">                    application/json:</w:t>
      </w:r>
    </w:p>
    <w:p w14:paraId="2602F714" w14:textId="77777777" w:rsidR="00923B6C" w:rsidRDefault="00923B6C" w:rsidP="00923B6C">
      <w:pPr>
        <w:pStyle w:val="PL"/>
        <w:rPr>
          <w:lang w:eastAsia="de-DE"/>
        </w:rPr>
      </w:pPr>
      <w:r>
        <w:rPr>
          <w:lang w:eastAsia="de-DE"/>
        </w:rPr>
        <w:t xml:space="preserve">                      schema:</w:t>
      </w:r>
    </w:p>
    <w:p w14:paraId="5ACD90F5" w14:textId="77777777" w:rsidR="00923B6C" w:rsidRDefault="00923B6C" w:rsidP="00923B6C">
      <w:pPr>
        <w:pStyle w:val="PL"/>
        <w:rPr>
          <w:lang w:eastAsia="de-DE"/>
        </w:rPr>
      </w:pPr>
      <w:r>
        <w:rPr>
          <w:lang w:eastAsia="de-DE"/>
        </w:rPr>
        <w:t xml:space="preserve">                        $ref: 'TS28623_ComDefs.yaml#/components/schemas/ErrorResponse'</w:t>
      </w:r>
    </w:p>
    <w:p w14:paraId="1B3EE6EA" w14:textId="77777777" w:rsidR="00923B6C" w:rsidRDefault="00923B6C" w:rsidP="00923B6C">
      <w:pPr>
        <w:pStyle w:val="PL"/>
        <w:rPr>
          <w:lang w:eastAsia="de-DE"/>
        </w:rPr>
      </w:pPr>
      <w:r>
        <w:rPr>
          <w:lang w:eastAsia="de-DE"/>
        </w:rPr>
        <w:t xml:space="preserve">        notifyMOIChanges:</w:t>
      </w:r>
    </w:p>
    <w:p w14:paraId="572D65AA" w14:textId="77777777" w:rsidR="00923B6C" w:rsidRDefault="00923B6C" w:rsidP="00923B6C">
      <w:pPr>
        <w:pStyle w:val="PL"/>
        <w:rPr>
          <w:lang w:eastAsia="de-DE"/>
        </w:rPr>
      </w:pPr>
      <w:r>
        <w:rPr>
          <w:lang w:eastAsia="de-DE"/>
        </w:rPr>
        <w:t xml:space="preserve">          '{request.body#/notificationRecipientAddress}':</w:t>
      </w:r>
    </w:p>
    <w:p w14:paraId="03A20F9E" w14:textId="77777777" w:rsidR="00923B6C" w:rsidRDefault="00923B6C" w:rsidP="00923B6C">
      <w:pPr>
        <w:pStyle w:val="PL"/>
        <w:rPr>
          <w:lang w:eastAsia="de-DE"/>
        </w:rPr>
      </w:pPr>
      <w:r>
        <w:rPr>
          <w:lang w:eastAsia="de-DE"/>
        </w:rPr>
        <w:t xml:space="preserve">            post:</w:t>
      </w:r>
    </w:p>
    <w:p w14:paraId="7B3DC03D" w14:textId="77777777" w:rsidR="00923B6C" w:rsidRDefault="00923B6C" w:rsidP="00923B6C">
      <w:pPr>
        <w:pStyle w:val="PL"/>
        <w:rPr>
          <w:lang w:eastAsia="de-DE"/>
        </w:rPr>
      </w:pPr>
      <w:r>
        <w:rPr>
          <w:lang w:eastAsia="de-DE"/>
        </w:rPr>
        <w:t xml:space="preserve">              requestBody:</w:t>
      </w:r>
    </w:p>
    <w:p w14:paraId="0B04EBEF" w14:textId="77777777" w:rsidR="00923B6C" w:rsidRDefault="00923B6C" w:rsidP="00923B6C">
      <w:pPr>
        <w:pStyle w:val="PL"/>
        <w:rPr>
          <w:lang w:eastAsia="de-DE"/>
        </w:rPr>
      </w:pPr>
      <w:r>
        <w:rPr>
          <w:lang w:eastAsia="de-DE"/>
        </w:rPr>
        <w:t xml:space="preserve">                required: true</w:t>
      </w:r>
    </w:p>
    <w:p w14:paraId="56DBE865" w14:textId="77777777" w:rsidR="00923B6C" w:rsidRDefault="00923B6C" w:rsidP="00923B6C">
      <w:pPr>
        <w:pStyle w:val="PL"/>
        <w:rPr>
          <w:lang w:eastAsia="de-DE"/>
        </w:rPr>
      </w:pPr>
      <w:r>
        <w:rPr>
          <w:lang w:eastAsia="de-DE"/>
        </w:rPr>
        <w:t xml:space="preserve">                content:</w:t>
      </w:r>
    </w:p>
    <w:p w14:paraId="4D6F49DA" w14:textId="77777777" w:rsidR="00923B6C" w:rsidRDefault="00923B6C" w:rsidP="00923B6C">
      <w:pPr>
        <w:pStyle w:val="PL"/>
        <w:rPr>
          <w:lang w:eastAsia="de-DE"/>
        </w:rPr>
      </w:pPr>
      <w:r>
        <w:rPr>
          <w:lang w:eastAsia="de-DE"/>
        </w:rPr>
        <w:t xml:space="preserve">                  application/json:</w:t>
      </w:r>
    </w:p>
    <w:p w14:paraId="4170FDE5" w14:textId="77777777" w:rsidR="00923B6C" w:rsidRDefault="00923B6C" w:rsidP="00923B6C">
      <w:pPr>
        <w:pStyle w:val="PL"/>
        <w:rPr>
          <w:lang w:eastAsia="de-DE"/>
        </w:rPr>
      </w:pPr>
      <w:r>
        <w:rPr>
          <w:lang w:eastAsia="de-DE"/>
        </w:rPr>
        <w:t xml:space="preserve">                    schema:</w:t>
      </w:r>
    </w:p>
    <w:p w14:paraId="26C921E5" w14:textId="77777777" w:rsidR="00923B6C" w:rsidRDefault="00923B6C" w:rsidP="00923B6C">
      <w:pPr>
        <w:pStyle w:val="PL"/>
        <w:rPr>
          <w:lang w:eastAsia="de-DE"/>
        </w:rPr>
      </w:pPr>
      <w:r>
        <w:rPr>
          <w:lang w:eastAsia="de-DE"/>
        </w:rPr>
        <w:t xml:space="preserve">                      $ref: '#/components/schemas/NotifyMoiChanges'</w:t>
      </w:r>
    </w:p>
    <w:p w14:paraId="0D2610A8" w14:textId="77777777" w:rsidR="00923B6C" w:rsidRDefault="00923B6C" w:rsidP="00923B6C">
      <w:pPr>
        <w:pStyle w:val="PL"/>
        <w:rPr>
          <w:lang w:eastAsia="de-DE"/>
        </w:rPr>
      </w:pPr>
      <w:r>
        <w:rPr>
          <w:lang w:eastAsia="de-DE"/>
        </w:rPr>
        <w:t xml:space="preserve">              responses:</w:t>
      </w:r>
    </w:p>
    <w:p w14:paraId="0859B4EE" w14:textId="77777777" w:rsidR="00923B6C" w:rsidRDefault="00923B6C" w:rsidP="00923B6C">
      <w:pPr>
        <w:pStyle w:val="PL"/>
        <w:rPr>
          <w:lang w:eastAsia="de-DE"/>
        </w:rPr>
      </w:pPr>
      <w:r>
        <w:rPr>
          <w:lang w:eastAsia="de-DE"/>
        </w:rPr>
        <w:t xml:space="preserve">                '204':</w:t>
      </w:r>
    </w:p>
    <w:p w14:paraId="747ED544" w14:textId="77777777" w:rsidR="00923B6C" w:rsidRDefault="00923B6C" w:rsidP="00923B6C">
      <w:pPr>
        <w:pStyle w:val="PL"/>
        <w:rPr>
          <w:lang w:eastAsia="de-DE"/>
        </w:rPr>
      </w:pPr>
      <w:r>
        <w:rPr>
          <w:lang w:eastAsia="de-DE"/>
        </w:rPr>
        <w:t xml:space="preserve">                  description: &gt;-</w:t>
      </w:r>
    </w:p>
    <w:p w14:paraId="40C8847E" w14:textId="77777777" w:rsidR="00923B6C" w:rsidRDefault="00923B6C" w:rsidP="00923B6C">
      <w:pPr>
        <w:pStyle w:val="PL"/>
        <w:rPr>
          <w:lang w:eastAsia="de-DE"/>
        </w:rPr>
      </w:pPr>
      <w:r>
        <w:rPr>
          <w:lang w:eastAsia="de-DE"/>
        </w:rPr>
        <w:t xml:space="preserve">                    Success case ("204 No Content").</w:t>
      </w:r>
    </w:p>
    <w:p w14:paraId="678FBA1A" w14:textId="77777777" w:rsidR="00923B6C" w:rsidRDefault="00923B6C" w:rsidP="00923B6C">
      <w:pPr>
        <w:pStyle w:val="PL"/>
        <w:rPr>
          <w:lang w:eastAsia="de-DE"/>
        </w:rPr>
      </w:pPr>
      <w:r>
        <w:rPr>
          <w:lang w:eastAsia="de-DE"/>
        </w:rPr>
        <w:t xml:space="preserve">                    The notification is successfully delivered. The response</w:t>
      </w:r>
    </w:p>
    <w:p w14:paraId="0FE3599B" w14:textId="77777777" w:rsidR="00923B6C" w:rsidRDefault="00923B6C" w:rsidP="00923B6C">
      <w:pPr>
        <w:pStyle w:val="PL"/>
        <w:rPr>
          <w:lang w:eastAsia="de-DE"/>
        </w:rPr>
      </w:pPr>
      <w:r>
        <w:rPr>
          <w:lang w:eastAsia="de-DE"/>
        </w:rPr>
        <w:t xml:space="preserve">                    has no message body.</w:t>
      </w:r>
    </w:p>
    <w:p w14:paraId="1FF140D7" w14:textId="77777777" w:rsidR="00923B6C" w:rsidRDefault="00923B6C" w:rsidP="00923B6C">
      <w:pPr>
        <w:pStyle w:val="PL"/>
        <w:rPr>
          <w:lang w:eastAsia="de-DE"/>
        </w:rPr>
      </w:pPr>
      <w:r>
        <w:rPr>
          <w:lang w:eastAsia="de-DE"/>
        </w:rPr>
        <w:t xml:space="preserve">                default:</w:t>
      </w:r>
    </w:p>
    <w:p w14:paraId="05512E0F" w14:textId="77777777" w:rsidR="00923B6C" w:rsidRDefault="00923B6C" w:rsidP="00923B6C">
      <w:pPr>
        <w:pStyle w:val="PL"/>
        <w:rPr>
          <w:lang w:eastAsia="de-DE"/>
        </w:rPr>
      </w:pPr>
      <w:r>
        <w:rPr>
          <w:lang w:eastAsia="de-DE"/>
        </w:rPr>
        <w:t xml:space="preserve">                  description: Error case.</w:t>
      </w:r>
    </w:p>
    <w:p w14:paraId="1660A089" w14:textId="77777777" w:rsidR="00923B6C" w:rsidRDefault="00923B6C" w:rsidP="00923B6C">
      <w:pPr>
        <w:pStyle w:val="PL"/>
        <w:rPr>
          <w:lang w:eastAsia="de-DE"/>
        </w:rPr>
      </w:pPr>
      <w:r>
        <w:rPr>
          <w:lang w:eastAsia="de-DE"/>
        </w:rPr>
        <w:t xml:space="preserve">                  content:</w:t>
      </w:r>
    </w:p>
    <w:p w14:paraId="13FB6C42" w14:textId="77777777" w:rsidR="00923B6C" w:rsidRDefault="00923B6C" w:rsidP="00923B6C">
      <w:pPr>
        <w:pStyle w:val="PL"/>
        <w:rPr>
          <w:lang w:eastAsia="de-DE"/>
        </w:rPr>
      </w:pPr>
      <w:r>
        <w:rPr>
          <w:lang w:eastAsia="de-DE"/>
        </w:rPr>
        <w:t xml:space="preserve">                    application/json:</w:t>
      </w:r>
    </w:p>
    <w:p w14:paraId="2F74D434" w14:textId="77777777" w:rsidR="00923B6C" w:rsidRDefault="00923B6C" w:rsidP="00923B6C">
      <w:pPr>
        <w:pStyle w:val="PL"/>
        <w:rPr>
          <w:lang w:eastAsia="de-DE"/>
        </w:rPr>
      </w:pPr>
      <w:r>
        <w:rPr>
          <w:lang w:eastAsia="de-DE"/>
        </w:rPr>
        <w:t xml:space="preserve">                      schema:</w:t>
      </w:r>
    </w:p>
    <w:p w14:paraId="2FFD9985" w14:textId="77777777" w:rsidR="00923B6C" w:rsidRDefault="00923B6C" w:rsidP="00923B6C">
      <w:pPr>
        <w:pStyle w:val="PL"/>
        <w:rPr>
          <w:lang w:eastAsia="de-DE"/>
        </w:rPr>
      </w:pPr>
      <w:r>
        <w:rPr>
          <w:lang w:eastAsia="de-DE"/>
        </w:rPr>
        <w:t xml:space="preserve">                        $ref: 'TS28623_ComDefs.yaml#/components/schemas/ErrorResponse'</w:t>
      </w:r>
    </w:p>
    <w:p w14:paraId="2EF759DC" w14:textId="77777777" w:rsidR="00923B6C" w:rsidRDefault="00923B6C" w:rsidP="00923B6C">
      <w:pPr>
        <w:pStyle w:val="PL"/>
        <w:rPr>
          <w:lang w:eastAsia="de-DE"/>
        </w:rPr>
      </w:pPr>
      <w:r>
        <w:rPr>
          <w:lang w:eastAsia="de-DE"/>
        </w:rPr>
        <w:t xml:space="preserve">    get:</w:t>
      </w:r>
    </w:p>
    <w:p w14:paraId="623F1EE4" w14:textId="77777777" w:rsidR="00923B6C" w:rsidRDefault="00923B6C" w:rsidP="00923B6C">
      <w:pPr>
        <w:pStyle w:val="PL"/>
        <w:rPr>
          <w:lang w:eastAsia="de-DE"/>
        </w:rPr>
      </w:pPr>
      <w:r>
        <w:rPr>
          <w:lang w:eastAsia="de-DE"/>
        </w:rPr>
        <w:t xml:space="preserve">      summary: Reads one or multiple resources</w:t>
      </w:r>
    </w:p>
    <w:p w14:paraId="2A910618" w14:textId="77777777" w:rsidR="00923B6C" w:rsidRDefault="00923B6C" w:rsidP="00923B6C">
      <w:pPr>
        <w:pStyle w:val="PL"/>
        <w:rPr>
          <w:lang w:eastAsia="de-DE"/>
        </w:rPr>
      </w:pPr>
      <w:r>
        <w:rPr>
          <w:lang w:eastAsia="de-DE"/>
        </w:rPr>
        <w:t xml:space="preserve">      description: &gt;-</w:t>
      </w:r>
    </w:p>
    <w:p w14:paraId="18A38476" w14:textId="77777777" w:rsidR="00923B6C" w:rsidRDefault="00923B6C" w:rsidP="00923B6C">
      <w:pPr>
        <w:pStyle w:val="PL"/>
        <w:rPr>
          <w:lang w:eastAsia="de-DE"/>
        </w:rPr>
      </w:pPr>
      <w:r>
        <w:rPr>
          <w:lang w:eastAsia="de-DE"/>
        </w:rPr>
        <w:t xml:space="preserve">        With HTTP GET resources are read. The resources to be retrieved are</w:t>
      </w:r>
    </w:p>
    <w:p w14:paraId="541D701E" w14:textId="77777777" w:rsidR="00923B6C" w:rsidRDefault="00923B6C" w:rsidP="00923B6C">
      <w:pPr>
        <w:pStyle w:val="PL"/>
        <w:rPr>
          <w:lang w:eastAsia="de-DE"/>
        </w:rPr>
      </w:pPr>
      <w:r>
        <w:rPr>
          <w:lang w:eastAsia="de-DE"/>
        </w:rPr>
        <w:t xml:space="preserve">        identified with the target URI. The attributes and fields parameter</w:t>
      </w:r>
    </w:p>
    <w:p w14:paraId="08631328" w14:textId="77777777" w:rsidR="00923B6C" w:rsidRDefault="00923B6C" w:rsidP="00923B6C">
      <w:pPr>
        <w:pStyle w:val="PL"/>
        <w:rPr>
          <w:lang w:eastAsia="de-DE"/>
        </w:rPr>
      </w:pPr>
      <w:r>
        <w:rPr>
          <w:lang w:eastAsia="de-DE"/>
        </w:rPr>
        <w:t xml:space="preserve">        of the query components allow to select the resource properties to be returned.</w:t>
      </w:r>
    </w:p>
    <w:p w14:paraId="5BE29A5B" w14:textId="77777777" w:rsidR="00923B6C" w:rsidRDefault="00923B6C" w:rsidP="00923B6C">
      <w:pPr>
        <w:pStyle w:val="PL"/>
        <w:rPr>
          <w:lang w:eastAsia="de-DE"/>
        </w:rPr>
      </w:pPr>
      <w:r>
        <w:rPr>
          <w:lang w:eastAsia="de-DE"/>
        </w:rPr>
        <w:t xml:space="preserve">      parameters:</w:t>
      </w:r>
    </w:p>
    <w:p w14:paraId="1F487113" w14:textId="77777777" w:rsidR="00923B6C" w:rsidRDefault="00923B6C" w:rsidP="00923B6C">
      <w:pPr>
        <w:pStyle w:val="PL"/>
        <w:rPr>
          <w:lang w:eastAsia="de-DE"/>
        </w:rPr>
      </w:pPr>
      <w:r>
        <w:rPr>
          <w:lang w:eastAsia="de-DE"/>
        </w:rPr>
        <w:t xml:space="preserve">        - name: scope</w:t>
      </w:r>
    </w:p>
    <w:p w14:paraId="39269B7A" w14:textId="77777777" w:rsidR="00923B6C" w:rsidRDefault="00923B6C" w:rsidP="00923B6C">
      <w:pPr>
        <w:pStyle w:val="PL"/>
        <w:rPr>
          <w:lang w:eastAsia="de-DE"/>
        </w:rPr>
      </w:pPr>
      <w:r>
        <w:rPr>
          <w:lang w:eastAsia="de-DE"/>
        </w:rPr>
        <w:t xml:space="preserve">          in: query</w:t>
      </w:r>
    </w:p>
    <w:p w14:paraId="19276C4B" w14:textId="77777777" w:rsidR="00923B6C" w:rsidRDefault="00923B6C" w:rsidP="00923B6C">
      <w:pPr>
        <w:pStyle w:val="PL"/>
        <w:rPr>
          <w:lang w:eastAsia="de-DE"/>
        </w:rPr>
      </w:pPr>
      <w:r>
        <w:rPr>
          <w:lang w:eastAsia="de-DE"/>
        </w:rPr>
        <w:t xml:space="preserve">          description: &gt;-</w:t>
      </w:r>
    </w:p>
    <w:p w14:paraId="18722BFA" w14:textId="77777777" w:rsidR="00923B6C" w:rsidRDefault="00923B6C" w:rsidP="00923B6C">
      <w:pPr>
        <w:pStyle w:val="PL"/>
        <w:rPr>
          <w:lang w:eastAsia="de-DE"/>
        </w:rPr>
      </w:pPr>
      <w:r>
        <w:rPr>
          <w:lang w:eastAsia="de-DE"/>
        </w:rPr>
        <w:t xml:space="preserve">            This parameter extends the set of targeted resources beyond the base</w:t>
      </w:r>
    </w:p>
    <w:p w14:paraId="6F0DC82B" w14:textId="77777777" w:rsidR="00923B6C" w:rsidRDefault="00923B6C" w:rsidP="00923B6C">
      <w:pPr>
        <w:pStyle w:val="PL"/>
        <w:rPr>
          <w:lang w:eastAsia="de-DE"/>
        </w:rPr>
      </w:pPr>
      <w:r>
        <w:rPr>
          <w:lang w:eastAsia="de-DE"/>
        </w:rPr>
        <w:t xml:space="preserve">            resource identified with the path component of the URI. No scoping</w:t>
      </w:r>
    </w:p>
    <w:p w14:paraId="7EC51C38" w14:textId="77777777" w:rsidR="00923B6C" w:rsidRDefault="00923B6C" w:rsidP="00923B6C">
      <w:pPr>
        <w:pStyle w:val="PL"/>
        <w:rPr>
          <w:lang w:eastAsia="de-DE"/>
        </w:rPr>
      </w:pPr>
      <w:r>
        <w:rPr>
          <w:lang w:eastAsia="de-DE"/>
        </w:rPr>
        <w:t xml:space="preserve">            mechanism is specified in the present document.</w:t>
      </w:r>
    </w:p>
    <w:p w14:paraId="6AD88142" w14:textId="77777777" w:rsidR="00923B6C" w:rsidRDefault="00923B6C" w:rsidP="00923B6C">
      <w:pPr>
        <w:pStyle w:val="PL"/>
        <w:rPr>
          <w:lang w:eastAsia="de-DE"/>
        </w:rPr>
      </w:pPr>
      <w:r>
        <w:rPr>
          <w:lang w:eastAsia="de-DE"/>
        </w:rPr>
        <w:t xml:space="preserve">          required: false</w:t>
      </w:r>
    </w:p>
    <w:p w14:paraId="0EE3B6FE" w14:textId="77777777" w:rsidR="00923B6C" w:rsidRDefault="00923B6C" w:rsidP="00923B6C">
      <w:pPr>
        <w:pStyle w:val="PL"/>
        <w:rPr>
          <w:lang w:eastAsia="de-DE"/>
        </w:rPr>
      </w:pPr>
      <w:r>
        <w:rPr>
          <w:lang w:eastAsia="de-DE"/>
        </w:rPr>
        <w:t xml:space="preserve">          schema:</w:t>
      </w:r>
    </w:p>
    <w:p w14:paraId="50EFE50C" w14:textId="77777777" w:rsidR="00923B6C" w:rsidRDefault="00923B6C" w:rsidP="00923B6C">
      <w:pPr>
        <w:pStyle w:val="PL"/>
        <w:rPr>
          <w:lang w:eastAsia="de-DE"/>
        </w:rPr>
      </w:pPr>
      <w:r>
        <w:rPr>
          <w:lang w:eastAsia="de-DE"/>
        </w:rPr>
        <w:t xml:space="preserve">            $ref: '#/components/schemas/Scope'</w:t>
      </w:r>
    </w:p>
    <w:p w14:paraId="1E32CEBC" w14:textId="77777777" w:rsidR="00923B6C" w:rsidRDefault="00923B6C" w:rsidP="00923B6C">
      <w:pPr>
        <w:pStyle w:val="PL"/>
        <w:rPr>
          <w:lang w:eastAsia="de-DE"/>
        </w:rPr>
      </w:pPr>
      <w:r>
        <w:rPr>
          <w:lang w:eastAsia="de-DE"/>
        </w:rPr>
        <w:t xml:space="preserve">          style: form</w:t>
      </w:r>
    </w:p>
    <w:p w14:paraId="1E31BFD1" w14:textId="77777777" w:rsidR="00923B6C" w:rsidRDefault="00923B6C" w:rsidP="00923B6C">
      <w:pPr>
        <w:pStyle w:val="PL"/>
        <w:rPr>
          <w:lang w:eastAsia="de-DE"/>
        </w:rPr>
      </w:pPr>
      <w:r>
        <w:rPr>
          <w:lang w:eastAsia="de-DE"/>
        </w:rPr>
        <w:t xml:space="preserve">          explode: true</w:t>
      </w:r>
    </w:p>
    <w:p w14:paraId="75986D45" w14:textId="77777777" w:rsidR="00923B6C" w:rsidRDefault="00923B6C" w:rsidP="00923B6C">
      <w:pPr>
        <w:pStyle w:val="PL"/>
        <w:rPr>
          <w:lang w:eastAsia="de-DE"/>
        </w:rPr>
      </w:pPr>
      <w:r>
        <w:rPr>
          <w:lang w:eastAsia="de-DE"/>
        </w:rPr>
        <w:t xml:space="preserve">        - name: filter</w:t>
      </w:r>
    </w:p>
    <w:p w14:paraId="73A4E0AE" w14:textId="77777777" w:rsidR="00923B6C" w:rsidRDefault="00923B6C" w:rsidP="00923B6C">
      <w:pPr>
        <w:pStyle w:val="PL"/>
        <w:rPr>
          <w:lang w:eastAsia="de-DE"/>
        </w:rPr>
      </w:pPr>
      <w:r>
        <w:rPr>
          <w:lang w:eastAsia="de-DE"/>
        </w:rPr>
        <w:t xml:space="preserve">          in: query</w:t>
      </w:r>
    </w:p>
    <w:p w14:paraId="174C73B7" w14:textId="77777777" w:rsidR="00923B6C" w:rsidRDefault="00923B6C" w:rsidP="00923B6C">
      <w:pPr>
        <w:pStyle w:val="PL"/>
        <w:rPr>
          <w:lang w:eastAsia="de-DE"/>
        </w:rPr>
      </w:pPr>
      <w:r>
        <w:rPr>
          <w:lang w:eastAsia="de-DE"/>
        </w:rPr>
        <w:t xml:space="preserve">          description: &gt;-</w:t>
      </w:r>
    </w:p>
    <w:p w14:paraId="6AFFFABC" w14:textId="77777777" w:rsidR="00923B6C" w:rsidRDefault="00923B6C" w:rsidP="00923B6C">
      <w:pPr>
        <w:pStyle w:val="PL"/>
        <w:rPr>
          <w:lang w:eastAsia="de-DE"/>
        </w:rPr>
      </w:pPr>
      <w:r>
        <w:rPr>
          <w:lang w:eastAsia="de-DE"/>
        </w:rPr>
        <w:t xml:space="preserve">            This parameter reduces the targeted set of resources by applying a</w:t>
      </w:r>
    </w:p>
    <w:p w14:paraId="7942F488" w14:textId="77777777" w:rsidR="00923B6C" w:rsidRDefault="00923B6C" w:rsidP="00923B6C">
      <w:pPr>
        <w:pStyle w:val="PL"/>
        <w:rPr>
          <w:lang w:eastAsia="de-DE"/>
        </w:rPr>
      </w:pPr>
      <w:r>
        <w:rPr>
          <w:lang w:eastAsia="de-DE"/>
        </w:rPr>
        <w:t xml:space="preserve">            filter to the scoped set of resource representations. Only resource</w:t>
      </w:r>
    </w:p>
    <w:p w14:paraId="18ABF786" w14:textId="77777777" w:rsidR="00923B6C" w:rsidRDefault="00923B6C" w:rsidP="00923B6C">
      <w:pPr>
        <w:pStyle w:val="PL"/>
        <w:rPr>
          <w:lang w:eastAsia="de-DE"/>
        </w:rPr>
      </w:pPr>
      <w:r>
        <w:rPr>
          <w:lang w:eastAsia="de-DE"/>
        </w:rPr>
        <w:t xml:space="preserve">            representations for which the filter construct evaluates to "true"</w:t>
      </w:r>
    </w:p>
    <w:p w14:paraId="18439BBC" w14:textId="77777777" w:rsidR="00923B6C" w:rsidRDefault="00923B6C" w:rsidP="00923B6C">
      <w:pPr>
        <w:pStyle w:val="PL"/>
        <w:rPr>
          <w:lang w:eastAsia="de-DE"/>
        </w:rPr>
      </w:pPr>
      <w:r>
        <w:rPr>
          <w:lang w:eastAsia="de-DE"/>
        </w:rPr>
        <w:t xml:space="preserve">            are targeted. No filter language is specified in the present</w:t>
      </w:r>
    </w:p>
    <w:p w14:paraId="74BA3CC8" w14:textId="77777777" w:rsidR="00923B6C" w:rsidRDefault="00923B6C" w:rsidP="00923B6C">
      <w:pPr>
        <w:pStyle w:val="PL"/>
        <w:rPr>
          <w:lang w:eastAsia="de-DE"/>
        </w:rPr>
      </w:pPr>
      <w:r>
        <w:rPr>
          <w:lang w:eastAsia="de-DE"/>
        </w:rPr>
        <w:t xml:space="preserve">            document.</w:t>
      </w:r>
    </w:p>
    <w:p w14:paraId="27BABB6B" w14:textId="77777777" w:rsidR="00923B6C" w:rsidRDefault="00923B6C" w:rsidP="00923B6C">
      <w:pPr>
        <w:pStyle w:val="PL"/>
        <w:rPr>
          <w:lang w:eastAsia="de-DE"/>
        </w:rPr>
      </w:pPr>
      <w:r>
        <w:rPr>
          <w:lang w:eastAsia="de-DE"/>
        </w:rPr>
        <w:t xml:space="preserve">          required: false</w:t>
      </w:r>
    </w:p>
    <w:p w14:paraId="41B4CDF7" w14:textId="77777777" w:rsidR="00923B6C" w:rsidRDefault="00923B6C" w:rsidP="00923B6C">
      <w:pPr>
        <w:pStyle w:val="PL"/>
        <w:rPr>
          <w:lang w:eastAsia="de-DE"/>
        </w:rPr>
      </w:pPr>
      <w:r>
        <w:rPr>
          <w:lang w:eastAsia="de-DE"/>
        </w:rPr>
        <w:t xml:space="preserve">          schema:</w:t>
      </w:r>
    </w:p>
    <w:p w14:paraId="504E4B41" w14:textId="77777777" w:rsidR="00923B6C" w:rsidRDefault="00923B6C" w:rsidP="00923B6C">
      <w:pPr>
        <w:pStyle w:val="PL"/>
        <w:rPr>
          <w:lang w:eastAsia="de-DE"/>
        </w:rPr>
      </w:pPr>
      <w:r>
        <w:rPr>
          <w:lang w:eastAsia="de-DE"/>
        </w:rPr>
        <w:t xml:space="preserve">            $ref: 'TS28623_ComDefs.yaml#/components/schemas/Filter'</w:t>
      </w:r>
    </w:p>
    <w:p w14:paraId="66A9E43D" w14:textId="77777777" w:rsidR="00923B6C" w:rsidRDefault="00923B6C" w:rsidP="00923B6C">
      <w:pPr>
        <w:pStyle w:val="PL"/>
        <w:rPr>
          <w:lang w:eastAsia="de-DE"/>
        </w:rPr>
      </w:pPr>
      <w:r>
        <w:rPr>
          <w:lang w:eastAsia="de-DE"/>
        </w:rPr>
        <w:lastRenderedPageBreak/>
        <w:t xml:space="preserve">        - name: attributes</w:t>
      </w:r>
    </w:p>
    <w:p w14:paraId="1EA5DA05" w14:textId="77777777" w:rsidR="00923B6C" w:rsidRDefault="00923B6C" w:rsidP="00923B6C">
      <w:pPr>
        <w:pStyle w:val="PL"/>
        <w:rPr>
          <w:lang w:eastAsia="de-DE"/>
        </w:rPr>
      </w:pPr>
      <w:r>
        <w:rPr>
          <w:lang w:eastAsia="de-DE"/>
        </w:rPr>
        <w:t xml:space="preserve">          in: query</w:t>
      </w:r>
    </w:p>
    <w:p w14:paraId="5BA9ADD5" w14:textId="77777777" w:rsidR="00923B6C" w:rsidRDefault="00923B6C" w:rsidP="00923B6C">
      <w:pPr>
        <w:pStyle w:val="PL"/>
        <w:rPr>
          <w:lang w:eastAsia="de-DE"/>
        </w:rPr>
      </w:pPr>
      <w:r>
        <w:rPr>
          <w:lang w:eastAsia="de-DE"/>
        </w:rPr>
        <w:t xml:space="preserve">          description: &gt;-</w:t>
      </w:r>
    </w:p>
    <w:p w14:paraId="177EB12D" w14:textId="77777777" w:rsidR="00923B6C" w:rsidRDefault="00923B6C" w:rsidP="00923B6C">
      <w:pPr>
        <w:pStyle w:val="PL"/>
        <w:rPr>
          <w:lang w:eastAsia="de-DE"/>
        </w:rPr>
      </w:pPr>
      <w:r>
        <w:rPr>
          <w:lang w:eastAsia="de-DE"/>
        </w:rPr>
        <w:t xml:space="preserve">            This parameter specifies the attributes of the scoped resources that</w:t>
      </w:r>
    </w:p>
    <w:p w14:paraId="725FDB4B" w14:textId="77777777" w:rsidR="00923B6C" w:rsidRDefault="00923B6C" w:rsidP="00923B6C">
      <w:pPr>
        <w:pStyle w:val="PL"/>
        <w:rPr>
          <w:lang w:eastAsia="de-DE"/>
        </w:rPr>
      </w:pPr>
      <w:r>
        <w:rPr>
          <w:lang w:eastAsia="de-DE"/>
        </w:rPr>
        <w:t xml:space="preserve">            are returned.</w:t>
      </w:r>
    </w:p>
    <w:p w14:paraId="626CC52E" w14:textId="77777777" w:rsidR="00923B6C" w:rsidRDefault="00923B6C" w:rsidP="00923B6C">
      <w:pPr>
        <w:pStyle w:val="PL"/>
        <w:rPr>
          <w:lang w:eastAsia="de-DE"/>
        </w:rPr>
      </w:pPr>
      <w:r>
        <w:rPr>
          <w:lang w:eastAsia="de-DE"/>
        </w:rPr>
        <w:t xml:space="preserve">          required: true</w:t>
      </w:r>
    </w:p>
    <w:p w14:paraId="01D55626" w14:textId="77777777" w:rsidR="00923B6C" w:rsidRDefault="00923B6C" w:rsidP="00923B6C">
      <w:pPr>
        <w:pStyle w:val="PL"/>
        <w:rPr>
          <w:lang w:eastAsia="de-DE"/>
        </w:rPr>
      </w:pPr>
      <w:r>
        <w:rPr>
          <w:lang w:eastAsia="de-DE"/>
        </w:rPr>
        <w:t xml:space="preserve">          schema:</w:t>
      </w:r>
    </w:p>
    <w:p w14:paraId="70569A83" w14:textId="77777777" w:rsidR="00923B6C" w:rsidRDefault="00923B6C" w:rsidP="00923B6C">
      <w:pPr>
        <w:pStyle w:val="PL"/>
        <w:rPr>
          <w:lang w:eastAsia="de-DE"/>
        </w:rPr>
      </w:pPr>
      <w:r>
        <w:rPr>
          <w:lang w:eastAsia="de-DE"/>
        </w:rPr>
        <w:t xml:space="preserve">            type: array</w:t>
      </w:r>
    </w:p>
    <w:p w14:paraId="457281F6" w14:textId="77777777" w:rsidR="00923B6C" w:rsidRDefault="00923B6C" w:rsidP="00923B6C">
      <w:pPr>
        <w:pStyle w:val="PL"/>
        <w:rPr>
          <w:lang w:eastAsia="de-DE"/>
        </w:rPr>
      </w:pPr>
      <w:r>
        <w:rPr>
          <w:lang w:eastAsia="de-DE"/>
        </w:rPr>
        <w:t xml:space="preserve">            items:</w:t>
      </w:r>
    </w:p>
    <w:p w14:paraId="54F09A33" w14:textId="77777777" w:rsidR="00923B6C" w:rsidRDefault="00923B6C" w:rsidP="00923B6C">
      <w:pPr>
        <w:pStyle w:val="PL"/>
        <w:rPr>
          <w:lang w:eastAsia="de-DE"/>
        </w:rPr>
      </w:pPr>
      <w:r>
        <w:rPr>
          <w:lang w:eastAsia="de-DE"/>
        </w:rPr>
        <w:t xml:space="preserve">              type: string</w:t>
      </w:r>
    </w:p>
    <w:p w14:paraId="2D587C95" w14:textId="77777777" w:rsidR="00923B6C" w:rsidRDefault="00923B6C" w:rsidP="00923B6C">
      <w:pPr>
        <w:pStyle w:val="PL"/>
        <w:rPr>
          <w:lang w:eastAsia="de-DE"/>
        </w:rPr>
      </w:pPr>
      <w:r>
        <w:rPr>
          <w:lang w:eastAsia="de-DE"/>
        </w:rPr>
        <w:t xml:space="preserve">          style: form</w:t>
      </w:r>
    </w:p>
    <w:p w14:paraId="36B022BE" w14:textId="77777777" w:rsidR="00923B6C" w:rsidRDefault="00923B6C" w:rsidP="00923B6C">
      <w:pPr>
        <w:pStyle w:val="PL"/>
        <w:rPr>
          <w:lang w:eastAsia="de-DE"/>
        </w:rPr>
      </w:pPr>
      <w:r>
        <w:rPr>
          <w:lang w:eastAsia="de-DE"/>
        </w:rPr>
        <w:t xml:space="preserve">          explode: false</w:t>
      </w:r>
    </w:p>
    <w:p w14:paraId="1E3198DC" w14:textId="77777777" w:rsidR="00923B6C" w:rsidRDefault="00923B6C" w:rsidP="00923B6C">
      <w:pPr>
        <w:pStyle w:val="PL"/>
        <w:rPr>
          <w:lang w:eastAsia="de-DE"/>
        </w:rPr>
      </w:pPr>
      <w:r>
        <w:rPr>
          <w:lang w:eastAsia="de-DE"/>
        </w:rPr>
        <w:t xml:space="preserve">        - name: fields</w:t>
      </w:r>
    </w:p>
    <w:p w14:paraId="6FC1EE7C" w14:textId="77777777" w:rsidR="00923B6C" w:rsidRDefault="00923B6C" w:rsidP="00923B6C">
      <w:pPr>
        <w:pStyle w:val="PL"/>
        <w:rPr>
          <w:lang w:eastAsia="de-DE"/>
        </w:rPr>
      </w:pPr>
      <w:r>
        <w:rPr>
          <w:lang w:eastAsia="de-DE"/>
        </w:rPr>
        <w:t xml:space="preserve">          in: query</w:t>
      </w:r>
    </w:p>
    <w:p w14:paraId="7DE6FE95" w14:textId="77777777" w:rsidR="00923B6C" w:rsidRDefault="00923B6C" w:rsidP="00923B6C">
      <w:pPr>
        <w:pStyle w:val="PL"/>
        <w:rPr>
          <w:lang w:eastAsia="de-DE"/>
        </w:rPr>
      </w:pPr>
      <w:r>
        <w:rPr>
          <w:lang w:eastAsia="de-DE"/>
        </w:rPr>
        <w:t xml:space="preserve">          description: &gt;-</w:t>
      </w:r>
    </w:p>
    <w:p w14:paraId="21C19DEE" w14:textId="77777777" w:rsidR="00923B6C" w:rsidRDefault="00923B6C" w:rsidP="00923B6C">
      <w:pPr>
        <w:pStyle w:val="PL"/>
        <w:rPr>
          <w:lang w:eastAsia="de-DE"/>
        </w:rPr>
      </w:pPr>
      <w:r>
        <w:rPr>
          <w:lang w:eastAsia="de-DE"/>
        </w:rPr>
        <w:t xml:space="preserve">            This parameter specifies the attribute field of the scoped resources</w:t>
      </w:r>
    </w:p>
    <w:p w14:paraId="1BD47A6C" w14:textId="77777777" w:rsidR="00923B6C" w:rsidRDefault="00923B6C" w:rsidP="00923B6C">
      <w:pPr>
        <w:pStyle w:val="PL"/>
        <w:rPr>
          <w:lang w:eastAsia="de-DE"/>
        </w:rPr>
      </w:pPr>
      <w:r>
        <w:rPr>
          <w:lang w:eastAsia="de-DE"/>
        </w:rPr>
        <w:t xml:space="preserve">            that are returned.</w:t>
      </w:r>
    </w:p>
    <w:p w14:paraId="4169353C" w14:textId="77777777" w:rsidR="00923B6C" w:rsidRDefault="00923B6C" w:rsidP="00923B6C">
      <w:pPr>
        <w:pStyle w:val="PL"/>
        <w:rPr>
          <w:lang w:eastAsia="de-DE"/>
        </w:rPr>
      </w:pPr>
      <w:r>
        <w:rPr>
          <w:lang w:eastAsia="de-DE"/>
        </w:rPr>
        <w:t xml:space="preserve">          required: false</w:t>
      </w:r>
    </w:p>
    <w:p w14:paraId="7C2C1AE1" w14:textId="77777777" w:rsidR="00923B6C" w:rsidRDefault="00923B6C" w:rsidP="00923B6C">
      <w:pPr>
        <w:pStyle w:val="PL"/>
        <w:rPr>
          <w:lang w:eastAsia="de-DE"/>
        </w:rPr>
      </w:pPr>
      <w:r>
        <w:rPr>
          <w:lang w:eastAsia="de-DE"/>
        </w:rPr>
        <w:t xml:space="preserve">          schema:</w:t>
      </w:r>
    </w:p>
    <w:p w14:paraId="43103302" w14:textId="77777777" w:rsidR="00923B6C" w:rsidRDefault="00923B6C" w:rsidP="00923B6C">
      <w:pPr>
        <w:pStyle w:val="PL"/>
        <w:rPr>
          <w:lang w:eastAsia="de-DE"/>
        </w:rPr>
      </w:pPr>
      <w:r>
        <w:rPr>
          <w:lang w:eastAsia="de-DE"/>
        </w:rPr>
        <w:t xml:space="preserve">            type: array</w:t>
      </w:r>
    </w:p>
    <w:p w14:paraId="5F81A493" w14:textId="77777777" w:rsidR="00923B6C" w:rsidRDefault="00923B6C" w:rsidP="00923B6C">
      <w:pPr>
        <w:pStyle w:val="PL"/>
        <w:rPr>
          <w:lang w:eastAsia="de-DE"/>
        </w:rPr>
      </w:pPr>
      <w:r>
        <w:rPr>
          <w:lang w:eastAsia="de-DE"/>
        </w:rPr>
        <w:t xml:space="preserve">            items:</w:t>
      </w:r>
    </w:p>
    <w:p w14:paraId="0B9374DF" w14:textId="77777777" w:rsidR="00923B6C" w:rsidRDefault="00923B6C" w:rsidP="00923B6C">
      <w:pPr>
        <w:pStyle w:val="PL"/>
        <w:rPr>
          <w:lang w:eastAsia="de-DE"/>
        </w:rPr>
      </w:pPr>
      <w:r>
        <w:rPr>
          <w:lang w:eastAsia="de-DE"/>
        </w:rPr>
        <w:t xml:space="preserve">              type: string</w:t>
      </w:r>
    </w:p>
    <w:p w14:paraId="32F73DD8" w14:textId="77777777" w:rsidR="00923B6C" w:rsidRDefault="00923B6C" w:rsidP="00923B6C">
      <w:pPr>
        <w:pStyle w:val="PL"/>
        <w:rPr>
          <w:lang w:eastAsia="de-DE"/>
        </w:rPr>
      </w:pPr>
      <w:r>
        <w:rPr>
          <w:lang w:eastAsia="de-DE"/>
        </w:rPr>
        <w:t xml:space="preserve">          style: form</w:t>
      </w:r>
    </w:p>
    <w:p w14:paraId="520C4F19" w14:textId="77777777" w:rsidR="00923B6C" w:rsidRPr="006328AB" w:rsidRDefault="00923B6C" w:rsidP="00923B6C">
      <w:pPr>
        <w:pStyle w:val="PL"/>
        <w:rPr>
          <w:lang w:val="fr-FR" w:eastAsia="de-DE"/>
        </w:rPr>
      </w:pPr>
      <w:r>
        <w:rPr>
          <w:lang w:eastAsia="de-DE"/>
        </w:rPr>
        <w:t xml:space="preserve">          </w:t>
      </w:r>
      <w:r w:rsidRPr="006328AB">
        <w:rPr>
          <w:lang w:val="fr-FR" w:eastAsia="de-DE"/>
        </w:rPr>
        <w:t>explode: false</w:t>
      </w:r>
    </w:p>
    <w:p w14:paraId="3D4364CC" w14:textId="77777777" w:rsidR="00923B6C" w:rsidRPr="006328AB" w:rsidRDefault="00923B6C" w:rsidP="00923B6C">
      <w:pPr>
        <w:pStyle w:val="PL"/>
        <w:rPr>
          <w:lang w:val="fr-FR" w:eastAsia="de-DE"/>
        </w:rPr>
      </w:pPr>
      <w:r w:rsidRPr="006328AB">
        <w:rPr>
          <w:lang w:val="fr-FR" w:eastAsia="de-DE"/>
        </w:rPr>
        <w:t xml:space="preserve">      responses:</w:t>
      </w:r>
    </w:p>
    <w:p w14:paraId="5D7EC378" w14:textId="77777777" w:rsidR="00923B6C" w:rsidRPr="006328AB" w:rsidRDefault="00923B6C" w:rsidP="00923B6C">
      <w:pPr>
        <w:pStyle w:val="PL"/>
        <w:rPr>
          <w:lang w:val="fr-FR" w:eastAsia="de-DE"/>
        </w:rPr>
      </w:pPr>
      <w:r w:rsidRPr="006328AB">
        <w:rPr>
          <w:lang w:val="fr-FR" w:eastAsia="de-DE"/>
        </w:rPr>
        <w:t xml:space="preserve">        '200':</w:t>
      </w:r>
    </w:p>
    <w:p w14:paraId="631DB8DE" w14:textId="77777777" w:rsidR="00923B6C" w:rsidRPr="006328AB" w:rsidRDefault="00923B6C" w:rsidP="00923B6C">
      <w:pPr>
        <w:pStyle w:val="PL"/>
        <w:rPr>
          <w:lang w:val="fr-FR" w:eastAsia="de-DE"/>
        </w:rPr>
      </w:pPr>
      <w:r w:rsidRPr="006328AB">
        <w:rPr>
          <w:lang w:val="fr-FR" w:eastAsia="de-DE"/>
        </w:rPr>
        <w:t xml:space="preserve">          description: &gt;-</w:t>
      </w:r>
    </w:p>
    <w:p w14:paraId="064A1A88" w14:textId="77777777" w:rsidR="00923B6C" w:rsidRDefault="00923B6C" w:rsidP="00923B6C">
      <w:pPr>
        <w:pStyle w:val="PL"/>
        <w:rPr>
          <w:lang w:eastAsia="de-DE"/>
        </w:rPr>
      </w:pPr>
      <w:r w:rsidRPr="006328AB">
        <w:rPr>
          <w:lang w:val="fr-FR" w:eastAsia="de-DE"/>
        </w:rPr>
        <w:t xml:space="preserve">            </w:t>
      </w:r>
      <w:r>
        <w:rPr>
          <w:lang w:eastAsia="de-DE"/>
        </w:rPr>
        <w:t>Success case ("200 OK").</w:t>
      </w:r>
    </w:p>
    <w:p w14:paraId="63E88CE0" w14:textId="77777777" w:rsidR="00923B6C" w:rsidRDefault="00923B6C" w:rsidP="00923B6C">
      <w:pPr>
        <w:pStyle w:val="PL"/>
        <w:rPr>
          <w:lang w:eastAsia="de-DE"/>
        </w:rPr>
      </w:pPr>
      <w:r>
        <w:rPr>
          <w:lang w:eastAsia="de-DE"/>
        </w:rPr>
        <w:t xml:space="preserve">            The resources identified in the request for retrieval are returned</w:t>
      </w:r>
    </w:p>
    <w:p w14:paraId="6B71536D" w14:textId="77777777" w:rsidR="00923B6C" w:rsidRDefault="00923B6C" w:rsidP="00923B6C">
      <w:pPr>
        <w:pStyle w:val="PL"/>
        <w:rPr>
          <w:lang w:eastAsia="de-DE"/>
        </w:rPr>
      </w:pPr>
      <w:r>
        <w:rPr>
          <w:lang w:eastAsia="de-DE"/>
        </w:rPr>
        <w:t xml:space="preserve">            in the response message body. In case the attributes or fields query</w:t>
      </w:r>
    </w:p>
    <w:p w14:paraId="759A6592" w14:textId="77777777" w:rsidR="00923B6C" w:rsidRDefault="00923B6C" w:rsidP="00923B6C">
      <w:pPr>
        <w:pStyle w:val="PL"/>
        <w:rPr>
          <w:lang w:eastAsia="de-DE"/>
        </w:rPr>
      </w:pPr>
      <w:r>
        <w:rPr>
          <w:lang w:eastAsia="de-DE"/>
        </w:rPr>
        <w:t xml:space="preserve">            parameters are used, only the selected attributes or sub-attributes are</w:t>
      </w:r>
    </w:p>
    <w:p w14:paraId="3F377E50" w14:textId="77777777" w:rsidR="00923B6C" w:rsidRDefault="00923B6C" w:rsidP="00923B6C">
      <w:pPr>
        <w:pStyle w:val="PL"/>
        <w:rPr>
          <w:lang w:eastAsia="de-DE"/>
        </w:rPr>
      </w:pPr>
      <w:r>
        <w:rPr>
          <w:lang w:eastAsia="de-DE"/>
        </w:rPr>
        <w:t xml:space="preserve">            returned. The response message body is constructed according to the</w:t>
      </w:r>
    </w:p>
    <w:p w14:paraId="4EF588AC" w14:textId="77777777" w:rsidR="00923B6C" w:rsidRDefault="00923B6C" w:rsidP="00923B6C">
      <w:pPr>
        <w:pStyle w:val="PL"/>
        <w:rPr>
          <w:lang w:eastAsia="de-DE"/>
        </w:rPr>
      </w:pPr>
      <w:r>
        <w:rPr>
          <w:lang w:eastAsia="de-DE"/>
        </w:rPr>
        <w:t xml:space="preserve">            hierarchical response construction method (TS 32.158 [15]).</w:t>
      </w:r>
    </w:p>
    <w:p w14:paraId="3C88FE82" w14:textId="77777777" w:rsidR="00923B6C" w:rsidRDefault="00923B6C" w:rsidP="00923B6C">
      <w:pPr>
        <w:pStyle w:val="PL"/>
        <w:rPr>
          <w:lang w:eastAsia="de-DE"/>
        </w:rPr>
      </w:pPr>
      <w:r>
        <w:rPr>
          <w:lang w:eastAsia="de-DE"/>
        </w:rPr>
        <w:t xml:space="preserve">          content:</w:t>
      </w:r>
    </w:p>
    <w:p w14:paraId="6E989AC3" w14:textId="77777777" w:rsidR="00923B6C" w:rsidRDefault="00923B6C" w:rsidP="00923B6C">
      <w:pPr>
        <w:pStyle w:val="PL"/>
        <w:rPr>
          <w:lang w:eastAsia="de-DE"/>
        </w:rPr>
      </w:pPr>
      <w:r>
        <w:rPr>
          <w:lang w:eastAsia="de-DE"/>
        </w:rPr>
        <w:t xml:space="preserve">            application/json:</w:t>
      </w:r>
    </w:p>
    <w:p w14:paraId="6F762D5D" w14:textId="77777777" w:rsidR="00923B6C" w:rsidRDefault="00923B6C" w:rsidP="00923B6C">
      <w:pPr>
        <w:pStyle w:val="PL"/>
        <w:rPr>
          <w:lang w:eastAsia="de-DE"/>
        </w:rPr>
      </w:pPr>
      <w:r>
        <w:rPr>
          <w:lang w:eastAsia="de-DE"/>
        </w:rPr>
        <w:t xml:space="preserve">              schema:</w:t>
      </w:r>
    </w:p>
    <w:p w14:paraId="23B732D0" w14:textId="77777777" w:rsidR="00923B6C" w:rsidRDefault="00923B6C" w:rsidP="00923B6C">
      <w:pPr>
        <w:pStyle w:val="PL"/>
        <w:rPr>
          <w:lang w:eastAsia="de-DE"/>
        </w:rPr>
      </w:pPr>
      <w:r>
        <w:rPr>
          <w:lang w:eastAsia="de-DE"/>
        </w:rPr>
        <w:t xml:space="preserve">                $ref: '#/components/schemas/Resource'</w:t>
      </w:r>
    </w:p>
    <w:p w14:paraId="5244A2EE" w14:textId="77777777" w:rsidR="00F864FE" w:rsidRDefault="00F864FE" w:rsidP="00F864FE">
      <w:pPr>
        <w:pStyle w:val="PL"/>
        <w:rPr>
          <w:ins w:id="4593" w:author="Author"/>
          <w:lang w:eastAsia="de-DE"/>
        </w:rPr>
      </w:pPr>
      <w:ins w:id="4594" w:author="Author">
        <w:r>
          <w:rPr>
            <w:lang w:eastAsia="de-DE"/>
          </w:rPr>
          <w:t xml:space="preserve">            application/vnd.3gpp.object-tree-hierarchical+json:</w:t>
        </w:r>
      </w:ins>
    </w:p>
    <w:p w14:paraId="2E2B68A4" w14:textId="77777777" w:rsidR="00F864FE" w:rsidRDefault="00F864FE" w:rsidP="00F864FE">
      <w:pPr>
        <w:pStyle w:val="PL"/>
        <w:rPr>
          <w:ins w:id="4595" w:author="Author"/>
          <w:lang w:eastAsia="de-DE"/>
        </w:rPr>
      </w:pPr>
      <w:ins w:id="4596" w:author="Author">
        <w:r>
          <w:rPr>
            <w:lang w:eastAsia="de-DE"/>
          </w:rPr>
          <w:t xml:space="preserve">              schema:</w:t>
        </w:r>
      </w:ins>
    </w:p>
    <w:p w14:paraId="525A2FCC" w14:textId="77777777" w:rsidR="00F864FE" w:rsidRDefault="00F864FE" w:rsidP="00F864FE">
      <w:pPr>
        <w:pStyle w:val="PL"/>
        <w:rPr>
          <w:ins w:id="4597" w:author="Author"/>
          <w:lang w:eastAsia="de-DE"/>
        </w:rPr>
      </w:pPr>
      <w:ins w:id="4598" w:author="Author">
        <w:r>
          <w:rPr>
            <w:lang w:eastAsia="de-DE"/>
          </w:rPr>
          <w:t xml:space="preserve">                $ref: '#/components/schemas/Resource'</w:t>
        </w:r>
      </w:ins>
    </w:p>
    <w:p w14:paraId="68E8853D" w14:textId="77777777" w:rsidR="00F864FE" w:rsidRDefault="00F864FE" w:rsidP="00F864FE">
      <w:pPr>
        <w:pStyle w:val="PL"/>
        <w:rPr>
          <w:ins w:id="4599" w:author="Author"/>
          <w:lang w:eastAsia="de-DE"/>
        </w:rPr>
      </w:pPr>
      <w:ins w:id="4600" w:author="Author">
        <w:r>
          <w:rPr>
            <w:lang w:eastAsia="de-DE"/>
          </w:rPr>
          <w:t xml:space="preserve">            application/vnd.3gpp.object-tree-flat+json:</w:t>
        </w:r>
      </w:ins>
    </w:p>
    <w:p w14:paraId="3B4C7716" w14:textId="77777777" w:rsidR="00F864FE" w:rsidRDefault="00F864FE" w:rsidP="00F864FE">
      <w:pPr>
        <w:pStyle w:val="PL"/>
        <w:rPr>
          <w:ins w:id="4601" w:author="Author"/>
          <w:lang w:eastAsia="de-DE"/>
        </w:rPr>
      </w:pPr>
      <w:ins w:id="4602" w:author="Author">
        <w:r>
          <w:rPr>
            <w:lang w:eastAsia="de-DE"/>
          </w:rPr>
          <w:t xml:space="preserve">              schema:</w:t>
        </w:r>
      </w:ins>
    </w:p>
    <w:p w14:paraId="7F815F7B" w14:textId="77777777" w:rsidR="00F864FE" w:rsidRDefault="00F864FE" w:rsidP="00F864FE">
      <w:pPr>
        <w:pStyle w:val="PL"/>
        <w:rPr>
          <w:ins w:id="4603" w:author="Author"/>
          <w:lang w:eastAsia="de-DE"/>
        </w:rPr>
      </w:pPr>
      <w:ins w:id="4604" w:author="Author">
        <w:r>
          <w:rPr>
            <w:lang w:eastAsia="de-DE"/>
          </w:rPr>
          <w:t xml:space="preserve">                type: array</w:t>
        </w:r>
      </w:ins>
    </w:p>
    <w:p w14:paraId="2138DF61" w14:textId="77777777" w:rsidR="00F864FE" w:rsidRDefault="00F864FE" w:rsidP="00F864FE">
      <w:pPr>
        <w:pStyle w:val="PL"/>
        <w:rPr>
          <w:ins w:id="4605" w:author="Author"/>
          <w:lang w:eastAsia="de-DE"/>
        </w:rPr>
      </w:pPr>
      <w:ins w:id="4606" w:author="Author">
        <w:r>
          <w:rPr>
            <w:lang w:eastAsia="de-DE"/>
          </w:rPr>
          <w:t xml:space="preserve">                items:</w:t>
        </w:r>
      </w:ins>
    </w:p>
    <w:p w14:paraId="39089BA4" w14:textId="77777777" w:rsidR="00F864FE" w:rsidRDefault="00F864FE" w:rsidP="00F864FE">
      <w:pPr>
        <w:pStyle w:val="PL"/>
        <w:rPr>
          <w:ins w:id="4607" w:author="Author"/>
          <w:lang w:eastAsia="de-DE"/>
        </w:rPr>
      </w:pPr>
      <w:ins w:id="4608" w:author="Author">
        <w:r>
          <w:rPr>
            <w:lang w:eastAsia="de-DE"/>
          </w:rPr>
          <w:t xml:space="preserve">                  $ref: '#/components/schemas/Resource'</w:t>
        </w:r>
      </w:ins>
    </w:p>
    <w:p w14:paraId="462509F0" w14:textId="0B1B7FF5" w:rsidR="00923B6C" w:rsidRDefault="00923B6C" w:rsidP="00F864FE">
      <w:pPr>
        <w:pStyle w:val="PL"/>
        <w:rPr>
          <w:lang w:eastAsia="de-DE"/>
        </w:rPr>
      </w:pPr>
      <w:r>
        <w:rPr>
          <w:lang w:eastAsia="de-DE"/>
        </w:rPr>
        <w:t xml:space="preserve">        default:</w:t>
      </w:r>
    </w:p>
    <w:p w14:paraId="15FB14C1" w14:textId="77777777" w:rsidR="00923B6C" w:rsidRDefault="00923B6C" w:rsidP="00923B6C">
      <w:pPr>
        <w:pStyle w:val="PL"/>
        <w:rPr>
          <w:lang w:eastAsia="de-DE"/>
        </w:rPr>
      </w:pPr>
      <w:r>
        <w:rPr>
          <w:lang w:eastAsia="de-DE"/>
        </w:rPr>
        <w:t xml:space="preserve">          description: Error case.</w:t>
      </w:r>
    </w:p>
    <w:p w14:paraId="5C57FE69" w14:textId="77777777" w:rsidR="00923B6C" w:rsidRDefault="00923B6C" w:rsidP="00923B6C">
      <w:pPr>
        <w:pStyle w:val="PL"/>
        <w:rPr>
          <w:lang w:eastAsia="de-DE"/>
        </w:rPr>
      </w:pPr>
      <w:r>
        <w:rPr>
          <w:lang w:eastAsia="de-DE"/>
        </w:rPr>
        <w:t xml:space="preserve">          content:</w:t>
      </w:r>
    </w:p>
    <w:p w14:paraId="36C7FB3B" w14:textId="77777777" w:rsidR="00923B6C" w:rsidRDefault="00923B6C" w:rsidP="00923B6C">
      <w:pPr>
        <w:pStyle w:val="PL"/>
        <w:rPr>
          <w:lang w:eastAsia="de-DE"/>
        </w:rPr>
      </w:pPr>
      <w:r>
        <w:rPr>
          <w:lang w:eastAsia="de-DE"/>
        </w:rPr>
        <w:t xml:space="preserve">            application/json:</w:t>
      </w:r>
    </w:p>
    <w:p w14:paraId="30FDCE4B" w14:textId="77777777" w:rsidR="00923B6C" w:rsidRDefault="00923B6C" w:rsidP="00923B6C">
      <w:pPr>
        <w:pStyle w:val="PL"/>
        <w:rPr>
          <w:lang w:eastAsia="de-DE"/>
        </w:rPr>
      </w:pPr>
      <w:r>
        <w:rPr>
          <w:lang w:eastAsia="de-DE"/>
        </w:rPr>
        <w:t xml:space="preserve">              schema:</w:t>
      </w:r>
    </w:p>
    <w:p w14:paraId="13DFCE25" w14:textId="77777777" w:rsidR="00923B6C" w:rsidRDefault="00923B6C" w:rsidP="00923B6C">
      <w:pPr>
        <w:pStyle w:val="PL"/>
        <w:rPr>
          <w:lang w:eastAsia="de-DE"/>
        </w:rPr>
      </w:pPr>
      <w:r>
        <w:rPr>
          <w:lang w:eastAsia="de-DE"/>
        </w:rPr>
        <w:t xml:space="preserve">                $ref: 'TS28623_ComDefs.yaml#/components/schemas/ErrorResponse'</w:t>
      </w:r>
    </w:p>
    <w:p w14:paraId="0BF40C14" w14:textId="77777777" w:rsidR="00923B6C" w:rsidRDefault="00923B6C" w:rsidP="00923B6C">
      <w:pPr>
        <w:pStyle w:val="PL"/>
        <w:rPr>
          <w:lang w:eastAsia="de-DE"/>
        </w:rPr>
      </w:pPr>
      <w:r>
        <w:rPr>
          <w:lang w:eastAsia="de-DE"/>
        </w:rPr>
        <w:t xml:space="preserve">    patch:</w:t>
      </w:r>
    </w:p>
    <w:p w14:paraId="2C801C4E" w14:textId="77777777" w:rsidR="00923B6C" w:rsidRDefault="00923B6C" w:rsidP="00923B6C">
      <w:pPr>
        <w:pStyle w:val="PL"/>
        <w:rPr>
          <w:lang w:eastAsia="de-DE"/>
        </w:rPr>
      </w:pPr>
      <w:r>
        <w:rPr>
          <w:lang w:eastAsia="de-DE"/>
        </w:rPr>
        <w:t xml:space="preserve">      summary: Patches one or multiple resources</w:t>
      </w:r>
    </w:p>
    <w:p w14:paraId="49CAA949" w14:textId="77777777" w:rsidR="00923B6C" w:rsidRDefault="00923B6C" w:rsidP="00923B6C">
      <w:pPr>
        <w:pStyle w:val="PL"/>
        <w:rPr>
          <w:lang w:eastAsia="de-DE"/>
        </w:rPr>
      </w:pPr>
      <w:r>
        <w:rPr>
          <w:lang w:eastAsia="de-DE"/>
        </w:rPr>
        <w:t xml:space="preserve">      description: &gt;-</w:t>
      </w:r>
    </w:p>
    <w:p w14:paraId="7ECD4443" w14:textId="77777777" w:rsidR="00923B6C" w:rsidRDefault="00923B6C" w:rsidP="00923B6C">
      <w:pPr>
        <w:pStyle w:val="PL"/>
        <w:rPr>
          <w:lang w:eastAsia="de-DE"/>
        </w:rPr>
      </w:pPr>
      <w:r>
        <w:rPr>
          <w:lang w:eastAsia="de-DE"/>
        </w:rPr>
        <w:t xml:space="preserve">        With HTTP PATCH resources are created, updated or deleted. The resources</w:t>
      </w:r>
    </w:p>
    <w:p w14:paraId="23C0AA04" w14:textId="77777777" w:rsidR="00923B6C" w:rsidRDefault="00923B6C" w:rsidP="00923B6C">
      <w:pPr>
        <w:pStyle w:val="PL"/>
        <w:rPr>
          <w:lang w:eastAsia="de-DE"/>
        </w:rPr>
      </w:pPr>
      <w:r>
        <w:rPr>
          <w:lang w:eastAsia="de-DE"/>
        </w:rPr>
        <w:t xml:space="preserve">        to be modified are identified with the target URI (base resource) and</w:t>
      </w:r>
    </w:p>
    <w:p w14:paraId="31470FAE" w14:textId="77777777" w:rsidR="00923B6C" w:rsidRDefault="00923B6C" w:rsidP="00923B6C">
      <w:pPr>
        <w:pStyle w:val="PL"/>
        <w:rPr>
          <w:lang w:eastAsia="de-DE"/>
        </w:rPr>
      </w:pPr>
      <w:r>
        <w:rPr>
          <w:lang w:eastAsia="de-DE"/>
        </w:rPr>
        <w:t xml:space="preserve">        the patch document included in the request message body.</w:t>
      </w:r>
    </w:p>
    <w:p w14:paraId="0E3150D8" w14:textId="77777777" w:rsidR="00923B6C" w:rsidRDefault="00923B6C" w:rsidP="00923B6C">
      <w:pPr>
        <w:pStyle w:val="PL"/>
        <w:rPr>
          <w:lang w:eastAsia="de-DE"/>
        </w:rPr>
      </w:pPr>
      <w:r>
        <w:rPr>
          <w:lang w:eastAsia="de-DE"/>
        </w:rPr>
        <w:t xml:space="preserve">      requestBody:</w:t>
      </w:r>
    </w:p>
    <w:p w14:paraId="14F71EA7" w14:textId="77777777" w:rsidR="00923B6C" w:rsidRDefault="00923B6C" w:rsidP="00923B6C">
      <w:pPr>
        <w:pStyle w:val="PL"/>
        <w:rPr>
          <w:lang w:eastAsia="de-DE"/>
        </w:rPr>
      </w:pPr>
      <w:r>
        <w:rPr>
          <w:lang w:eastAsia="de-DE"/>
        </w:rPr>
        <w:t xml:space="preserve">        description: &gt;-</w:t>
      </w:r>
    </w:p>
    <w:p w14:paraId="675F9846" w14:textId="77777777" w:rsidR="00923B6C" w:rsidRDefault="00923B6C" w:rsidP="00923B6C">
      <w:pPr>
        <w:pStyle w:val="PL"/>
        <w:rPr>
          <w:lang w:eastAsia="de-DE"/>
        </w:rPr>
      </w:pPr>
      <w:r>
        <w:rPr>
          <w:lang w:eastAsia="de-DE"/>
        </w:rPr>
        <w:t xml:space="preserve">          The request body describes changes to be made to the target resources.</w:t>
      </w:r>
    </w:p>
    <w:p w14:paraId="5961AAB1" w14:textId="77777777" w:rsidR="00923B6C" w:rsidRDefault="00923B6C" w:rsidP="00923B6C">
      <w:pPr>
        <w:pStyle w:val="PL"/>
        <w:rPr>
          <w:lang w:eastAsia="de-DE"/>
        </w:rPr>
      </w:pPr>
      <w:r>
        <w:rPr>
          <w:lang w:eastAsia="de-DE"/>
        </w:rPr>
        <w:t xml:space="preserve">          The following patch media types are available</w:t>
      </w:r>
    </w:p>
    <w:p w14:paraId="12DE2C68" w14:textId="77777777" w:rsidR="00923B6C" w:rsidRDefault="00923B6C" w:rsidP="00923B6C">
      <w:pPr>
        <w:pStyle w:val="PL"/>
        <w:rPr>
          <w:lang w:eastAsia="de-DE"/>
        </w:rPr>
      </w:pPr>
      <w:r>
        <w:rPr>
          <w:lang w:eastAsia="de-DE"/>
        </w:rPr>
        <w:t xml:space="preserve">            - "application/merge-patch+json" (RFC 7396)</w:t>
      </w:r>
    </w:p>
    <w:p w14:paraId="705A5F08" w14:textId="77777777" w:rsidR="00923B6C" w:rsidRDefault="00923B6C" w:rsidP="00923B6C">
      <w:pPr>
        <w:pStyle w:val="PL"/>
        <w:rPr>
          <w:lang w:eastAsia="de-DE"/>
        </w:rPr>
      </w:pPr>
      <w:r>
        <w:rPr>
          <w:lang w:eastAsia="de-DE"/>
        </w:rPr>
        <w:t xml:space="preserve">            - "application/3gpp-merge-patch+json" (TS 32.158)</w:t>
      </w:r>
    </w:p>
    <w:p w14:paraId="55FC9A29" w14:textId="77777777" w:rsidR="00923B6C" w:rsidRDefault="00923B6C" w:rsidP="00923B6C">
      <w:pPr>
        <w:pStyle w:val="PL"/>
        <w:rPr>
          <w:lang w:eastAsia="de-DE"/>
        </w:rPr>
      </w:pPr>
      <w:r>
        <w:rPr>
          <w:lang w:eastAsia="de-DE"/>
        </w:rPr>
        <w:t xml:space="preserve">            - "application/json-patch+json" (RFC 6902)</w:t>
      </w:r>
    </w:p>
    <w:p w14:paraId="56B2F23B" w14:textId="77777777" w:rsidR="00923B6C" w:rsidRDefault="00923B6C" w:rsidP="00923B6C">
      <w:pPr>
        <w:pStyle w:val="PL"/>
        <w:rPr>
          <w:lang w:eastAsia="de-DE"/>
        </w:rPr>
      </w:pPr>
      <w:r>
        <w:rPr>
          <w:lang w:eastAsia="de-DE"/>
        </w:rPr>
        <w:t xml:space="preserve">            - "application/3gpp-json-patch+json" (TS 32.158)</w:t>
      </w:r>
    </w:p>
    <w:p w14:paraId="2A03AB62" w14:textId="77777777" w:rsidR="00923B6C" w:rsidRDefault="00923B6C" w:rsidP="00923B6C">
      <w:pPr>
        <w:pStyle w:val="PL"/>
        <w:rPr>
          <w:lang w:eastAsia="de-DE"/>
        </w:rPr>
      </w:pPr>
      <w:r>
        <w:rPr>
          <w:lang w:eastAsia="de-DE"/>
        </w:rPr>
        <w:t xml:space="preserve">        required: true</w:t>
      </w:r>
    </w:p>
    <w:p w14:paraId="69D2A24B" w14:textId="77777777" w:rsidR="00923B6C" w:rsidRDefault="00923B6C" w:rsidP="00923B6C">
      <w:pPr>
        <w:pStyle w:val="PL"/>
        <w:rPr>
          <w:lang w:eastAsia="de-DE"/>
        </w:rPr>
      </w:pPr>
      <w:r>
        <w:rPr>
          <w:lang w:eastAsia="de-DE"/>
        </w:rPr>
        <w:t xml:space="preserve">        content:</w:t>
      </w:r>
    </w:p>
    <w:p w14:paraId="50A91354" w14:textId="77777777" w:rsidR="00923B6C" w:rsidRDefault="00923B6C" w:rsidP="00923B6C">
      <w:pPr>
        <w:pStyle w:val="PL"/>
        <w:rPr>
          <w:lang w:eastAsia="de-DE"/>
        </w:rPr>
      </w:pPr>
      <w:r>
        <w:rPr>
          <w:lang w:eastAsia="de-DE"/>
        </w:rPr>
        <w:t xml:space="preserve">          application/merge-patch+json:</w:t>
      </w:r>
    </w:p>
    <w:p w14:paraId="01574F91" w14:textId="77777777" w:rsidR="00923B6C" w:rsidRDefault="00923B6C" w:rsidP="00923B6C">
      <w:pPr>
        <w:pStyle w:val="PL"/>
        <w:rPr>
          <w:lang w:eastAsia="de-DE"/>
        </w:rPr>
      </w:pPr>
      <w:r>
        <w:rPr>
          <w:lang w:eastAsia="de-DE"/>
        </w:rPr>
        <w:t xml:space="preserve">            schema:</w:t>
      </w:r>
    </w:p>
    <w:p w14:paraId="0D941D2F" w14:textId="77777777" w:rsidR="00923B6C" w:rsidRDefault="00923B6C" w:rsidP="00923B6C">
      <w:pPr>
        <w:pStyle w:val="PL"/>
        <w:rPr>
          <w:lang w:eastAsia="de-DE"/>
        </w:rPr>
      </w:pPr>
      <w:r>
        <w:rPr>
          <w:lang w:eastAsia="de-DE"/>
        </w:rPr>
        <w:t xml:space="preserve">              $ref: '#/components/schemas/Resource'</w:t>
      </w:r>
    </w:p>
    <w:p w14:paraId="06304DB3" w14:textId="77777777" w:rsidR="00923B6C" w:rsidRDefault="00923B6C" w:rsidP="00923B6C">
      <w:pPr>
        <w:pStyle w:val="PL"/>
        <w:rPr>
          <w:lang w:eastAsia="de-DE"/>
        </w:rPr>
      </w:pPr>
      <w:r>
        <w:rPr>
          <w:lang w:eastAsia="de-DE"/>
        </w:rPr>
        <w:t xml:space="preserve">          application/3gpp-merge-patch+json:</w:t>
      </w:r>
    </w:p>
    <w:p w14:paraId="06217ECC" w14:textId="77777777" w:rsidR="00923B6C" w:rsidRDefault="00923B6C" w:rsidP="00923B6C">
      <w:pPr>
        <w:pStyle w:val="PL"/>
        <w:rPr>
          <w:lang w:eastAsia="de-DE"/>
        </w:rPr>
      </w:pPr>
      <w:r>
        <w:rPr>
          <w:lang w:eastAsia="de-DE"/>
        </w:rPr>
        <w:t xml:space="preserve">            schema:</w:t>
      </w:r>
    </w:p>
    <w:p w14:paraId="4E09FAC3" w14:textId="77777777" w:rsidR="00923B6C" w:rsidRDefault="00923B6C" w:rsidP="00923B6C">
      <w:pPr>
        <w:pStyle w:val="PL"/>
        <w:rPr>
          <w:lang w:eastAsia="de-DE"/>
        </w:rPr>
      </w:pPr>
      <w:r>
        <w:rPr>
          <w:lang w:eastAsia="de-DE"/>
        </w:rPr>
        <w:t xml:space="preserve">              $ref: '#/components/schemas/Resource'</w:t>
      </w:r>
    </w:p>
    <w:p w14:paraId="6FE5F832" w14:textId="77777777" w:rsidR="00923B6C" w:rsidRDefault="00923B6C" w:rsidP="00923B6C">
      <w:pPr>
        <w:pStyle w:val="PL"/>
        <w:rPr>
          <w:lang w:eastAsia="de-DE"/>
        </w:rPr>
      </w:pPr>
      <w:r>
        <w:rPr>
          <w:lang w:eastAsia="de-DE"/>
        </w:rPr>
        <w:t xml:space="preserve">          application/json-patch+json:</w:t>
      </w:r>
    </w:p>
    <w:p w14:paraId="646F8727" w14:textId="77777777" w:rsidR="00923B6C" w:rsidRDefault="00923B6C" w:rsidP="00923B6C">
      <w:pPr>
        <w:pStyle w:val="PL"/>
        <w:rPr>
          <w:lang w:eastAsia="de-DE"/>
        </w:rPr>
      </w:pPr>
      <w:r>
        <w:rPr>
          <w:lang w:eastAsia="de-DE"/>
        </w:rPr>
        <w:t xml:space="preserve">            schema:</w:t>
      </w:r>
    </w:p>
    <w:p w14:paraId="25A0E013" w14:textId="77777777" w:rsidR="00923B6C" w:rsidRDefault="00923B6C" w:rsidP="00923B6C">
      <w:pPr>
        <w:pStyle w:val="PL"/>
        <w:rPr>
          <w:lang w:eastAsia="de-DE"/>
        </w:rPr>
      </w:pPr>
      <w:r>
        <w:rPr>
          <w:lang w:eastAsia="de-DE"/>
        </w:rPr>
        <w:t xml:space="preserve">              type: array</w:t>
      </w:r>
    </w:p>
    <w:p w14:paraId="27C10AE0" w14:textId="77777777" w:rsidR="00923B6C" w:rsidRDefault="00923B6C" w:rsidP="00923B6C">
      <w:pPr>
        <w:pStyle w:val="PL"/>
        <w:rPr>
          <w:lang w:eastAsia="de-DE"/>
        </w:rPr>
      </w:pPr>
      <w:r>
        <w:rPr>
          <w:lang w:eastAsia="de-DE"/>
        </w:rPr>
        <w:t xml:space="preserve">              items:</w:t>
      </w:r>
    </w:p>
    <w:p w14:paraId="33CB0247" w14:textId="6C639085" w:rsidR="00923B6C" w:rsidDel="00E7294E" w:rsidRDefault="00E7294E" w:rsidP="00923B6C">
      <w:pPr>
        <w:pStyle w:val="PL"/>
        <w:rPr>
          <w:del w:id="4609" w:author="Author"/>
          <w:lang w:eastAsia="de-DE"/>
        </w:rPr>
      </w:pPr>
      <w:ins w:id="4610" w:author="Author">
        <w:r w:rsidRPr="00E7294E">
          <w:rPr>
            <w:lang w:eastAsia="de-DE"/>
          </w:rPr>
          <w:t xml:space="preserve">                $ref: '#/components/schemas/PatchItem'</w:t>
        </w:r>
      </w:ins>
      <w:del w:id="4611" w:author="Author">
        <w:r w:rsidR="00923B6C" w:rsidDel="00E7294E">
          <w:rPr>
            <w:lang w:eastAsia="de-DE"/>
          </w:rPr>
          <w:delText xml:space="preserve">                type: object</w:delText>
        </w:r>
      </w:del>
    </w:p>
    <w:p w14:paraId="0E231B8A" w14:textId="77777777" w:rsidR="00923B6C" w:rsidRDefault="00923B6C" w:rsidP="00923B6C">
      <w:pPr>
        <w:pStyle w:val="PL"/>
        <w:rPr>
          <w:lang w:eastAsia="de-DE"/>
        </w:rPr>
      </w:pPr>
      <w:r>
        <w:rPr>
          <w:lang w:eastAsia="de-DE"/>
        </w:rPr>
        <w:lastRenderedPageBreak/>
        <w:t xml:space="preserve">          application/3gpp-json-patch+json:</w:t>
      </w:r>
    </w:p>
    <w:p w14:paraId="73E42405" w14:textId="77777777" w:rsidR="00923B6C" w:rsidRDefault="00923B6C" w:rsidP="00923B6C">
      <w:pPr>
        <w:pStyle w:val="PL"/>
        <w:rPr>
          <w:lang w:eastAsia="de-DE"/>
        </w:rPr>
      </w:pPr>
      <w:r>
        <w:rPr>
          <w:lang w:eastAsia="de-DE"/>
        </w:rPr>
        <w:t xml:space="preserve">            schema:</w:t>
      </w:r>
    </w:p>
    <w:p w14:paraId="1246B813" w14:textId="77777777" w:rsidR="00923B6C" w:rsidRDefault="00923B6C" w:rsidP="00923B6C">
      <w:pPr>
        <w:pStyle w:val="PL"/>
        <w:rPr>
          <w:lang w:eastAsia="de-DE"/>
        </w:rPr>
      </w:pPr>
      <w:r>
        <w:rPr>
          <w:lang w:eastAsia="de-DE"/>
        </w:rPr>
        <w:t xml:space="preserve">              type: array</w:t>
      </w:r>
    </w:p>
    <w:p w14:paraId="3E1065E1" w14:textId="77777777" w:rsidR="00923B6C" w:rsidRDefault="00923B6C" w:rsidP="00923B6C">
      <w:pPr>
        <w:pStyle w:val="PL"/>
        <w:rPr>
          <w:lang w:eastAsia="de-DE"/>
        </w:rPr>
      </w:pPr>
      <w:r>
        <w:rPr>
          <w:lang w:eastAsia="de-DE"/>
        </w:rPr>
        <w:t xml:space="preserve">              items:</w:t>
      </w:r>
    </w:p>
    <w:p w14:paraId="16212C54" w14:textId="62C1526C" w:rsidR="00923B6C" w:rsidRPr="00E7294E" w:rsidDel="00E7294E" w:rsidRDefault="00E7294E" w:rsidP="00923B6C">
      <w:pPr>
        <w:pStyle w:val="PL"/>
        <w:rPr>
          <w:del w:id="4612" w:author="Author"/>
          <w:lang w:eastAsia="de-DE"/>
        </w:rPr>
      </w:pPr>
      <w:ins w:id="4613" w:author="Author">
        <w:r w:rsidRPr="00E7294E">
          <w:rPr>
            <w:lang w:eastAsia="de-DE"/>
          </w:rPr>
          <w:t xml:space="preserve">                $ref: '#/components/schemas/PatchItem'</w:t>
        </w:r>
      </w:ins>
      <w:del w:id="4614" w:author="Author">
        <w:r w:rsidR="00923B6C" w:rsidDel="00E7294E">
          <w:rPr>
            <w:lang w:eastAsia="de-DE"/>
          </w:rPr>
          <w:delText xml:space="preserve">                </w:delText>
        </w:r>
        <w:r w:rsidR="00923B6C" w:rsidRPr="00E7294E" w:rsidDel="00E7294E">
          <w:rPr>
            <w:lang w:eastAsia="de-DE"/>
          </w:rPr>
          <w:delText>type: object</w:delText>
        </w:r>
      </w:del>
    </w:p>
    <w:p w14:paraId="11AE3FDA" w14:textId="77777777" w:rsidR="00923B6C" w:rsidRPr="006328AB" w:rsidRDefault="00923B6C" w:rsidP="00923B6C">
      <w:pPr>
        <w:pStyle w:val="PL"/>
        <w:rPr>
          <w:lang w:val="fr-FR" w:eastAsia="de-DE"/>
        </w:rPr>
      </w:pPr>
      <w:r w:rsidRPr="00E7294E">
        <w:rPr>
          <w:lang w:eastAsia="de-DE"/>
        </w:rPr>
        <w:t xml:space="preserve">      </w:t>
      </w:r>
      <w:r w:rsidRPr="006328AB">
        <w:rPr>
          <w:lang w:val="fr-FR" w:eastAsia="de-DE"/>
        </w:rPr>
        <w:t>responses:</w:t>
      </w:r>
    </w:p>
    <w:p w14:paraId="64D43D8C" w14:textId="77777777" w:rsidR="00923B6C" w:rsidRPr="006328AB" w:rsidRDefault="00923B6C" w:rsidP="00923B6C">
      <w:pPr>
        <w:pStyle w:val="PL"/>
        <w:rPr>
          <w:lang w:val="fr-FR" w:eastAsia="de-DE"/>
        </w:rPr>
      </w:pPr>
      <w:r w:rsidRPr="006328AB">
        <w:rPr>
          <w:lang w:val="fr-FR" w:eastAsia="de-DE"/>
        </w:rPr>
        <w:t xml:space="preserve">        '200':</w:t>
      </w:r>
    </w:p>
    <w:p w14:paraId="3D4A1C45" w14:textId="77777777" w:rsidR="00923B6C" w:rsidRPr="006328AB" w:rsidRDefault="00923B6C" w:rsidP="00923B6C">
      <w:pPr>
        <w:pStyle w:val="PL"/>
        <w:rPr>
          <w:lang w:val="fr-FR" w:eastAsia="de-DE"/>
        </w:rPr>
      </w:pPr>
      <w:r w:rsidRPr="006328AB">
        <w:rPr>
          <w:lang w:val="fr-FR" w:eastAsia="de-DE"/>
        </w:rPr>
        <w:t xml:space="preserve">          description: &gt;-</w:t>
      </w:r>
    </w:p>
    <w:p w14:paraId="5F2B58EF" w14:textId="77777777" w:rsidR="00923B6C" w:rsidRDefault="00923B6C" w:rsidP="00923B6C">
      <w:pPr>
        <w:pStyle w:val="PL"/>
        <w:rPr>
          <w:lang w:eastAsia="de-DE"/>
        </w:rPr>
      </w:pPr>
      <w:r w:rsidRPr="006328AB">
        <w:rPr>
          <w:lang w:val="fr-FR" w:eastAsia="de-DE"/>
        </w:rPr>
        <w:t xml:space="preserve">            </w:t>
      </w:r>
      <w:r>
        <w:rPr>
          <w:lang w:eastAsia="de-DE"/>
        </w:rPr>
        <w:t>Success case ("200 OK").</w:t>
      </w:r>
    </w:p>
    <w:p w14:paraId="1CFFA8CF" w14:textId="77777777" w:rsidR="00923B6C" w:rsidRDefault="00923B6C" w:rsidP="00923B6C">
      <w:pPr>
        <w:pStyle w:val="PL"/>
        <w:rPr>
          <w:lang w:eastAsia="de-DE"/>
        </w:rPr>
      </w:pPr>
      <w:r>
        <w:rPr>
          <w:lang w:eastAsia="de-DE"/>
        </w:rPr>
        <w:t xml:space="preserve">            This status code is returned when the updated the resource representations</w:t>
      </w:r>
    </w:p>
    <w:p w14:paraId="16FBDAD4" w14:textId="77777777" w:rsidR="00923B6C" w:rsidRDefault="00923B6C" w:rsidP="00923B6C">
      <w:pPr>
        <w:pStyle w:val="PL"/>
        <w:rPr>
          <w:lang w:eastAsia="de-DE"/>
        </w:rPr>
      </w:pPr>
      <w:r>
        <w:rPr>
          <w:lang w:eastAsia="de-DE"/>
        </w:rPr>
        <w:t xml:space="preserve">            shall be returned for some reason.</w:t>
      </w:r>
    </w:p>
    <w:p w14:paraId="5706B162" w14:textId="77777777" w:rsidR="00923B6C" w:rsidRDefault="00923B6C" w:rsidP="00923B6C">
      <w:pPr>
        <w:pStyle w:val="PL"/>
        <w:rPr>
          <w:lang w:eastAsia="de-DE"/>
        </w:rPr>
      </w:pPr>
      <w:r>
        <w:rPr>
          <w:lang w:eastAsia="de-DE"/>
        </w:rPr>
        <w:t xml:space="preserve">            The resource representations are returned in the response message body. The</w:t>
      </w:r>
    </w:p>
    <w:p w14:paraId="36CFE98C" w14:textId="77777777" w:rsidR="00923B6C" w:rsidRDefault="00923B6C" w:rsidP="00923B6C">
      <w:pPr>
        <w:pStyle w:val="PL"/>
        <w:rPr>
          <w:lang w:eastAsia="de-DE"/>
        </w:rPr>
      </w:pPr>
      <w:r>
        <w:rPr>
          <w:lang w:eastAsia="de-DE"/>
        </w:rPr>
        <w:t xml:space="preserve">            response message body is constructed according to the hierarchical response</w:t>
      </w:r>
    </w:p>
    <w:p w14:paraId="613F7DBE" w14:textId="77777777" w:rsidR="00923B6C" w:rsidRDefault="00923B6C" w:rsidP="00923B6C">
      <w:pPr>
        <w:pStyle w:val="PL"/>
        <w:rPr>
          <w:lang w:eastAsia="de-DE"/>
        </w:rPr>
      </w:pPr>
      <w:r>
        <w:rPr>
          <w:lang w:eastAsia="de-DE"/>
        </w:rPr>
        <w:t xml:space="preserve">            construction method (TS 32.158 [15])</w:t>
      </w:r>
    </w:p>
    <w:p w14:paraId="5BC7D2B7" w14:textId="77777777" w:rsidR="00923B6C" w:rsidRDefault="00923B6C" w:rsidP="00923B6C">
      <w:pPr>
        <w:pStyle w:val="PL"/>
        <w:rPr>
          <w:lang w:eastAsia="de-DE"/>
        </w:rPr>
      </w:pPr>
      <w:r>
        <w:rPr>
          <w:lang w:eastAsia="de-DE"/>
        </w:rPr>
        <w:t xml:space="preserve">          content:</w:t>
      </w:r>
    </w:p>
    <w:p w14:paraId="1BEB9784" w14:textId="77777777" w:rsidR="00923B6C" w:rsidRDefault="00923B6C" w:rsidP="00923B6C">
      <w:pPr>
        <w:pStyle w:val="PL"/>
        <w:rPr>
          <w:lang w:eastAsia="de-DE"/>
        </w:rPr>
      </w:pPr>
      <w:r>
        <w:rPr>
          <w:lang w:eastAsia="de-DE"/>
        </w:rPr>
        <w:t xml:space="preserve">            application/json:</w:t>
      </w:r>
    </w:p>
    <w:p w14:paraId="38205F0C" w14:textId="77777777" w:rsidR="00923B6C" w:rsidRDefault="00923B6C" w:rsidP="00923B6C">
      <w:pPr>
        <w:pStyle w:val="PL"/>
        <w:rPr>
          <w:lang w:eastAsia="de-DE"/>
        </w:rPr>
      </w:pPr>
      <w:r>
        <w:rPr>
          <w:lang w:eastAsia="de-DE"/>
        </w:rPr>
        <w:t xml:space="preserve">              schema:</w:t>
      </w:r>
    </w:p>
    <w:p w14:paraId="4CEB1CC3" w14:textId="77777777" w:rsidR="00923B6C" w:rsidRDefault="00923B6C" w:rsidP="00923B6C">
      <w:pPr>
        <w:pStyle w:val="PL"/>
        <w:rPr>
          <w:lang w:eastAsia="de-DE"/>
        </w:rPr>
      </w:pPr>
      <w:r>
        <w:rPr>
          <w:lang w:eastAsia="de-DE"/>
        </w:rPr>
        <w:t xml:space="preserve">                $ref: '#/components/schemas/Resource'</w:t>
      </w:r>
    </w:p>
    <w:p w14:paraId="72BB30AA" w14:textId="77777777" w:rsidR="00923B6C" w:rsidRDefault="00923B6C" w:rsidP="00923B6C">
      <w:pPr>
        <w:pStyle w:val="PL"/>
        <w:rPr>
          <w:lang w:eastAsia="de-DE"/>
        </w:rPr>
      </w:pPr>
      <w:r>
        <w:rPr>
          <w:lang w:eastAsia="de-DE"/>
        </w:rPr>
        <w:t xml:space="preserve">        '204':</w:t>
      </w:r>
    </w:p>
    <w:p w14:paraId="1246E312" w14:textId="77777777" w:rsidR="00923B6C" w:rsidRDefault="00923B6C" w:rsidP="00923B6C">
      <w:pPr>
        <w:pStyle w:val="PL"/>
        <w:rPr>
          <w:lang w:eastAsia="de-DE"/>
        </w:rPr>
      </w:pPr>
      <w:r>
        <w:rPr>
          <w:lang w:eastAsia="de-DE"/>
        </w:rPr>
        <w:t xml:space="preserve">          description: &gt;-</w:t>
      </w:r>
    </w:p>
    <w:p w14:paraId="4481E003" w14:textId="77777777" w:rsidR="00923B6C" w:rsidRDefault="00923B6C" w:rsidP="00923B6C">
      <w:pPr>
        <w:pStyle w:val="PL"/>
        <w:rPr>
          <w:lang w:eastAsia="de-DE"/>
        </w:rPr>
      </w:pPr>
      <w:r>
        <w:rPr>
          <w:lang w:eastAsia="de-DE"/>
        </w:rPr>
        <w:t xml:space="preserve">            Success case ("204 No Content").</w:t>
      </w:r>
    </w:p>
    <w:p w14:paraId="457BAEF4" w14:textId="77777777" w:rsidR="00923B6C" w:rsidRDefault="00923B6C" w:rsidP="00923B6C">
      <w:pPr>
        <w:pStyle w:val="PL"/>
        <w:rPr>
          <w:lang w:eastAsia="de-DE"/>
        </w:rPr>
      </w:pPr>
      <w:r>
        <w:rPr>
          <w:lang w:eastAsia="de-DE"/>
        </w:rPr>
        <w:t xml:space="preserve">            This status code is returned when there is no need to return the updated</w:t>
      </w:r>
    </w:p>
    <w:p w14:paraId="34F394A4" w14:textId="77777777" w:rsidR="00923B6C" w:rsidRDefault="00923B6C" w:rsidP="00923B6C">
      <w:pPr>
        <w:pStyle w:val="PL"/>
        <w:rPr>
          <w:lang w:eastAsia="de-DE"/>
        </w:rPr>
      </w:pPr>
      <w:r>
        <w:rPr>
          <w:lang w:eastAsia="de-DE"/>
        </w:rPr>
        <w:t xml:space="preserve">            resource representations.</w:t>
      </w:r>
    </w:p>
    <w:p w14:paraId="7F9A34C9" w14:textId="77777777" w:rsidR="00923B6C" w:rsidRDefault="00923B6C" w:rsidP="00923B6C">
      <w:pPr>
        <w:pStyle w:val="PL"/>
        <w:rPr>
          <w:lang w:eastAsia="de-DE"/>
        </w:rPr>
      </w:pPr>
      <w:r>
        <w:rPr>
          <w:lang w:eastAsia="de-DE"/>
        </w:rPr>
        <w:t xml:space="preserve">            The response message body is empty.</w:t>
      </w:r>
    </w:p>
    <w:p w14:paraId="59E801B9" w14:textId="77777777" w:rsidR="00923B6C" w:rsidRDefault="00923B6C" w:rsidP="00923B6C">
      <w:pPr>
        <w:pStyle w:val="PL"/>
        <w:rPr>
          <w:lang w:eastAsia="de-DE"/>
        </w:rPr>
      </w:pPr>
      <w:r>
        <w:rPr>
          <w:lang w:eastAsia="de-DE"/>
        </w:rPr>
        <w:t xml:space="preserve">        default:</w:t>
      </w:r>
    </w:p>
    <w:p w14:paraId="3496F60B" w14:textId="77777777" w:rsidR="00923B6C" w:rsidRDefault="00923B6C" w:rsidP="00923B6C">
      <w:pPr>
        <w:pStyle w:val="PL"/>
        <w:rPr>
          <w:lang w:eastAsia="de-DE"/>
        </w:rPr>
      </w:pPr>
      <w:r>
        <w:rPr>
          <w:lang w:eastAsia="de-DE"/>
        </w:rPr>
        <w:t xml:space="preserve">          description: Error case.</w:t>
      </w:r>
    </w:p>
    <w:p w14:paraId="1E69C3B0" w14:textId="77777777" w:rsidR="00923B6C" w:rsidRDefault="00923B6C" w:rsidP="00923B6C">
      <w:pPr>
        <w:pStyle w:val="PL"/>
        <w:rPr>
          <w:lang w:eastAsia="de-DE"/>
        </w:rPr>
      </w:pPr>
      <w:r>
        <w:rPr>
          <w:lang w:eastAsia="de-DE"/>
        </w:rPr>
        <w:t xml:space="preserve">          content:</w:t>
      </w:r>
    </w:p>
    <w:p w14:paraId="5A84F98C" w14:textId="77777777" w:rsidR="00923B6C" w:rsidRDefault="00923B6C" w:rsidP="00923B6C">
      <w:pPr>
        <w:pStyle w:val="PL"/>
        <w:rPr>
          <w:lang w:eastAsia="de-DE"/>
        </w:rPr>
      </w:pPr>
      <w:r>
        <w:rPr>
          <w:lang w:eastAsia="de-DE"/>
        </w:rPr>
        <w:t xml:space="preserve">            application/json:</w:t>
      </w:r>
    </w:p>
    <w:p w14:paraId="3A665C0E" w14:textId="77777777" w:rsidR="00923B6C" w:rsidRDefault="00923B6C" w:rsidP="00923B6C">
      <w:pPr>
        <w:pStyle w:val="PL"/>
        <w:rPr>
          <w:lang w:eastAsia="de-DE"/>
        </w:rPr>
      </w:pPr>
      <w:r>
        <w:rPr>
          <w:lang w:eastAsia="de-DE"/>
        </w:rPr>
        <w:t xml:space="preserve">              schema:</w:t>
      </w:r>
    </w:p>
    <w:p w14:paraId="03E66A05" w14:textId="77777777" w:rsidR="00923B6C" w:rsidRDefault="00923B6C" w:rsidP="00923B6C">
      <w:pPr>
        <w:pStyle w:val="PL"/>
        <w:rPr>
          <w:lang w:eastAsia="de-DE"/>
        </w:rPr>
      </w:pPr>
      <w:r>
        <w:rPr>
          <w:lang w:eastAsia="de-DE"/>
        </w:rPr>
        <w:t xml:space="preserve">                $ref: 'TS28623_ComDefs.yaml#/components/schemas/ErrorResponse'</w:t>
      </w:r>
    </w:p>
    <w:p w14:paraId="397DE8A1" w14:textId="77777777" w:rsidR="00923B6C" w:rsidRDefault="00923B6C" w:rsidP="00923B6C">
      <w:pPr>
        <w:pStyle w:val="PL"/>
        <w:rPr>
          <w:lang w:eastAsia="de-DE"/>
        </w:rPr>
      </w:pPr>
      <w:r>
        <w:rPr>
          <w:lang w:eastAsia="de-DE"/>
        </w:rPr>
        <w:t xml:space="preserve">    delete:</w:t>
      </w:r>
    </w:p>
    <w:p w14:paraId="2E5245C7" w14:textId="2C2BE082" w:rsidR="00923B6C" w:rsidRDefault="00923B6C" w:rsidP="00923B6C">
      <w:pPr>
        <w:pStyle w:val="PL"/>
        <w:rPr>
          <w:lang w:eastAsia="de-DE"/>
        </w:rPr>
      </w:pPr>
      <w:r>
        <w:rPr>
          <w:lang w:eastAsia="de-DE"/>
        </w:rPr>
        <w:t xml:space="preserve">      summary: Deletes one </w:t>
      </w:r>
      <w:ins w:id="4615" w:author="Author">
        <w:r w:rsidR="001834C4" w:rsidRPr="001834C4">
          <w:rPr>
            <w:lang w:eastAsia="de-DE"/>
          </w:rPr>
          <w:t>resource</w:t>
        </w:r>
      </w:ins>
      <w:del w:id="4616" w:author="Author">
        <w:r w:rsidDel="001834C4">
          <w:rPr>
            <w:lang w:eastAsia="de-DE"/>
          </w:rPr>
          <w:delText>or multiple resources</w:delText>
        </w:r>
      </w:del>
    </w:p>
    <w:p w14:paraId="254B9C3E" w14:textId="77777777" w:rsidR="00923B6C" w:rsidRDefault="00923B6C" w:rsidP="00923B6C">
      <w:pPr>
        <w:pStyle w:val="PL"/>
        <w:rPr>
          <w:lang w:eastAsia="de-DE"/>
        </w:rPr>
      </w:pPr>
      <w:r>
        <w:rPr>
          <w:lang w:eastAsia="de-DE"/>
        </w:rPr>
        <w:t xml:space="preserve">      description: &gt;-</w:t>
      </w:r>
    </w:p>
    <w:p w14:paraId="60B5ABCC" w14:textId="1CA06F83" w:rsidR="00923B6C" w:rsidRDefault="00923B6C" w:rsidP="00923B6C">
      <w:pPr>
        <w:pStyle w:val="PL"/>
        <w:rPr>
          <w:lang w:eastAsia="de-DE"/>
        </w:rPr>
      </w:pPr>
      <w:r>
        <w:rPr>
          <w:lang w:eastAsia="de-DE"/>
        </w:rPr>
        <w:t xml:space="preserve">        With HTTP DELETE </w:t>
      </w:r>
      <w:ins w:id="4617" w:author="Author">
        <w:r w:rsidR="001834C4" w:rsidRPr="001834C4">
          <w:rPr>
            <w:lang w:eastAsia="de-DE"/>
          </w:rPr>
          <w:t xml:space="preserve">one </w:t>
        </w:r>
      </w:ins>
      <w:r>
        <w:rPr>
          <w:lang w:eastAsia="de-DE"/>
        </w:rPr>
        <w:t>resource</w:t>
      </w:r>
      <w:del w:id="4618" w:author="Author">
        <w:r w:rsidDel="001834C4">
          <w:rPr>
            <w:lang w:eastAsia="de-DE"/>
          </w:rPr>
          <w:delText>s</w:delText>
        </w:r>
      </w:del>
      <w:r>
        <w:rPr>
          <w:lang w:eastAsia="de-DE"/>
        </w:rPr>
        <w:t xml:space="preserve"> </w:t>
      </w:r>
      <w:ins w:id="4619" w:author="Author">
        <w:r w:rsidR="001834C4" w:rsidRPr="001834C4">
          <w:rPr>
            <w:lang w:eastAsia="de-DE"/>
          </w:rPr>
          <w:t>is</w:t>
        </w:r>
      </w:ins>
      <w:del w:id="4620" w:author="Author">
        <w:r w:rsidDel="001834C4">
          <w:rPr>
            <w:lang w:eastAsia="de-DE"/>
          </w:rPr>
          <w:delText>are</w:delText>
        </w:r>
      </w:del>
      <w:r>
        <w:rPr>
          <w:lang w:eastAsia="de-DE"/>
        </w:rPr>
        <w:t xml:space="preserve"> deleted. The resources to be deleted </w:t>
      </w:r>
      <w:ins w:id="4621" w:author="Author">
        <w:r w:rsidR="001834C4" w:rsidRPr="001834C4">
          <w:rPr>
            <w:lang w:eastAsia="de-DE"/>
          </w:rPr>
          <w:t>is</w:t>
        </w:r>
      </w:ins>
      <w:del w:id="4622" w:author="Author">
        <w:r w:rsidDel="001834C4">
          <w:rPr>
            <w:lang w:eastAsia="de-DE"/>
          </w:rPr>
          <w:delText>are</w:delText>
        </w:r>
      </w:del>
    </w:p>
    <w:p w14:paraId="348C9092" w14:textId="77777777" w:rsidR="00923B6C" w:rsidRDefault="00923B6C" w:rsidP="00923B6C">
      <w:pPr>
        <w:pStyle w:val="PL"/>
        <w:rPr>
          <w:lang w:eastAsia="de-DE"/>
        </w:rPr>
      </w:pPr>
      <w:r>
        <w:rPr>
          <w:lang w:eastAsia="de-DE"/>
        </w:rPr>
        <w:t xml:space="preserve">        identified with the target URI.</w:t>
      </w:r>
    </w:p>
    <w:p w14:paraId="0F92F441" w14:textId="382EAB09" w:rsidR="00923B6C" w:rsidDel="001834C4" w:rsidRDefault="00923B6C" w:rsidP="00923B6C">
      <w:pPr>
        <w:pStyle w:val="PL"/>
        <w:rPr>
          <w:del w:id="4623" w:author="Author"/>
          <w:lang w:eastAsia="de-DE"/>
        </w:rPr>
      </w:pPr>
      <w:del w:id="4624" w:author="Author">
        <w:r w:rsidDel="001834C4">
          <w:rPr>
            <w:lang w:eastAsia="de-DE"/>
          </w:rPr>
          <w:delText xml:space="preserve">      parameters:</w:delText>
        </w:r>
      </w:del>
    </w:p>
    <w:p w14:paraId="13B11278" w14:textId="2E19AB97" w:rsidR="00923B6C" w:rsidDel="001834C4" w:rsidRDefault="00923B6C" w:rsidP="00923B6C">
      <w:pPr>
        <w:pStyle w:val="PL"/>
        <w:rPr>
          <w:del w:id="4625" w:author="Author"/>
          <w:lang w:eastAsia="de-DE"/>
        </w:rPr>
      </w:pPr>
      <w:del w:id="4626" w:author="Author">
        <w:r w:rsidDel="001834C4">
          <w:rPr>
            <w:lang w:eastAsia="de-DE"/>
          </w:rPr>
          <w:delText xml:space="preserve">        - name: scope</w:delText>
        </w:r>
      </w:del>
    </w:p>
    <w:p w14:paraId="0B1E498F" w14:textId="73CCA782" w:rsidR="00923B6C" w:rsidDel="001834C4" w:rsidRDefault="00923B6C" w:rsidP="00923B6C">
      <w:pPr>
        <w:pStyle w:val="PL"/>
        <w:rPr>
          <w:del w:id="4627" w:author="Author"/>
          <w:lang w:eastAsia="de-DE"/>
        </w:rPr>
      </w:pPr>
      <w:del w:id="4628" w:author="Author">
        <w:r w:rsidDel="001834C4">
          <w:rPr>
            <w:lang w:eastAsia="de-DE"/>
          </w:rPr>
          <w:delText xml:space="preserve">          in: query</w:delText>
        </w:r>
      </w:del>
    </w:p>
    <w:p w14:paraId="23F89CC3" w14:textId="62B06C85" w:rsidR="00923B6C" w:rsidDel="001834C4" w:rsidRDefault="00923B6C" w:rsidP="00923B6C">
      <w:pPr>
        <w:pStyle w:val="PL"/>
        <w:rPr>
          <w:del w:id="4629" w:author="Author"/>
          <w:lang w:eastAsia="de-DE"/>
        </w:rPr>
      </w:pPr>
      <w:del w:id="4630" w:author="Author">
        <w:r w:rsidDel="001834C4">
          <w:rPr>
            <w:lang w:eastAsia="de-DE"/>
          </w:rPr>
          <w:delText xml:space="preserve">          description: &gt;-</w:delText>
        </w:r>
      </w:del>
    </w:p>
    <w:p w14:paraId="13A2A5F5" w14:textId="72FBE2BC" w:rsidR="00923B6C" w:rsidDel="001834C4" w:rsidRDefault="00923B6C" w:rsidP="00923B6C">
      <w:pPr>
        <w:pStyle w:val="PL"/>
        <w:rPr>
          <w:del w:id="4631" w:author="Author"/>
          <w:lang w:eastAsia="de-DE"/>
        </w:rPr>
      </w:pPr>
      <w:del w:id="4632" w:author="Author">
        <w:r w:rsidDel="001834C4">
          <w:rPr>
            <w:lang w:eastAsia="de-DE"/>
          </w:rPr>
          <w:delText xml:space="preserve">            This parameter extends the set of targeted resources beyond the base</w:delText>
        </w:r>
      </w:del>
    </w:p>
    <w:p w14:paraId="61C5558F" w14:textId="6D9DD7E3" w:rsidR="00923B6C" w:rsidDel="001834C4" w:rsidRDefault="00923B6C" w:rsidP="00923B6C">
      <w:pPr>
        <w:pStyle w:val="PL"/>
        <w:rPr>
          <w:del w:id="4633" w:author="Author"/>
          <w:lang w:eastAsia="de-DE"/>
        </w:rPr>
      </w:pPr>
      <w:del w:id="4634" w:author="Author">
        <w:r w:rsidDel="001834C4">
          <w:rPr>
            <w:lang w:eastAsia="de-DE"/>
          </w:rPr>
          <w:delText xml:space="preserve">            resource identified with the path component of the URI. No scoping</w:delText>
        </w:r>
      </w:del>
    </w:p>
    <w:p w14:paraId="6A703992" w14:textId="761A24B2" w:rsidR="00923B6C" w:rsidDel="001834C4" w:rsidRDefault="00923B6C" w:rsidP="00923B6C">
      <w:pPr>
        <w:pStyle w:val="PL"/>
        <w:rPr>
          <w:del w:id="4635" w:author="Author"/>
          <w:lang w:eastAsia="de-DE"/>
        </w:rPr>
      </w:pPr>
      <w:del w:id="4636" w:author="Author">
        <w:r w:rsidDel="001834C4">
          <w:rPr>
            <w:lang w:eastAsia="de-DE"/>
          </w:rPr>
          <w:delText xml:space="preserve">            mechanism is specified in the present document.</w:delText>
        </w:r>
      </w:del>
    </w:p>
    <w:p w14:paraId="6E5D8215" w14:textId="4061E926" w:rsidR="00923B6C" w:rsidDel="001834C4" w:rsidRDefault="00923B6C" w:rsidP="00923B6C">
      <w:pPr>
        <w:pStyle w:val="PL"/>
        <w:rPr>
          <w:del w:id="4637" w:author="Author"/>
          <w:lang w:eastAsia="de-DE"/>
        </w:rPr>
      </w:pPr>
      <w:del w:id="4638" w:author="Author">
        <w:r w:rsidDel="001834C4">
          <w:rPr>
            <w:lang w:eastAsia="de-DE"/>
          </w:rPr>
          <w:delText xml:space="preserve">          required: false</w:delText>
        </w:r>
      </w:del>
    </w:p>
    <w:p w14:paraId="14545CFD" w14:textId="600F889A" w:rsidR="00923B6C" w:rsidDel="001834C4" w:rsidRDefault="00923B6C" w:rsidP="00923B6C">
      <w:pPr>
        <w:pStyle w:val="PL"/>
        <w:rPr>
          <w:del w:id="4639" w:author="Author"/>
          <w:lang w:eastAsia="de-DE"/>
        </w:rPr>
      </w:pPr>
      <w:del w:id="4640" w:author="Author">
        <w:r w:rsidDel="001834C4">
          <w:rPr>
            <w:lang w:eastAsia="de-DE"/>
          </w:rPr>
          <w:delText xml:space="preserve">          schema:</w:delText>
        </w:r>
      </w:del>
    </w:p>
    <w:p w14:paraId="0380050B" w14:textId="1DE413A6" w:rsidR="00923B6C" w:rsidDel="001834C4" w:rsidRDefault="00923B6C" w:rsidP="00923B6C">
      <w:pPr>
        <w:pStyle w:val="PL"/>
        <w:rPr>
          <w:del w:id="4641" w:author="Author"/>
          <w:lang w:eastAsia="de-DE"/>
        </w:rPr>
      </w:pPr>
      <w:del w:id="4642" w:author="Author">
        <w:r w:rsidDel="001834C4">
          <w:rPr>
            <w:lang w:eastAsia="de-DE"/>
          </w:rPr>
          <w:delText xml:space="preserve">            $ref: '#/components/schemas/Scope'</w:delText>
        </w:r>
      </w:del>
    </w:p>
    <w:p w14:paraId="614E3423" w14:textId="16AB2F11" w:rsidR="00923B6C" w:rsidDel="001834C4" w:rsidRDefault="00923B6C" w:rsidP="00923B6C">
      <w:pPr>
        <w:pStyle w:val="PL"/>
        <w:rPr>
          <w:del w:id="4643" w:author="Author"/>
          <w:lang w:eastAsia="de-DE"/>
        </w:rPr>
      </w:pPr>
      <w:del w:id="4644" w:author="Author">
        <w:r w:rsidDel="001834C4">
          <w:rPr>
            <w:lang w:eastAsia="de-DE"/>
          </w:rPr>
          <w:delText xml:space="preserve">          style: form</w:delText>
        </w:r>
      </w:del>
    </w:p>
    <w:p w14:paraId="103304F3" w14:textId="74638879" w:rsidR="00923B6C" w:rsidDel="001834C4" w:rsidRDefault="00923B6C" w:rsidP="00923B6C">
      <w:pPr>
        <w:pStyle w:val="PL"/>
        <w:rPr>
          <w:del w:id="4645" w:author="Author"/>
          <w:lang w:eastAsia="de-DE"/>
        </w:rPr>
      </w:pPr>
      <w:del w:id="4646" w:author="Author">
        <w:r w:rsidDel="001834C4">
          <w:rPr>
            <w:lang w:eastAsia="de-DE"/>
          </w:rPr>
          <w:delText xml:space="preserve">          explode: true</w:delText>
        </w:r>
      </w:del>
    </w:p>
    <w:p w14:paraId="105196C7" w14:textId="6721F97D" w:rsidR="00923B6C" w:rsidDel="001834C4" w:rsidRDefault="00923B6C" w:rsidP="00923B6C">
      <w:pPr>
        <w:pStyle w:val="PL"/>
        <w:rPr>
          <w:del w:id="4647" w:author="Author"/>
          <w:lang w:eastAsia="de-DE"/>
        </w:rPr>
      </w:pPr>
      <w:del w:id="4648" w:author="Author">
        <w:r w:rsidDel="001834C4">
          <w:rPr>
            <w:lang w:eastAsia="de-DE"/>
          </w:rPr>
          <w:delText xml:space="preserve">        - name: filter</w:delText>
        </w:r>
      </w:del>
    </w:p>
    <w:p w14:paraId="2512021F" w14:textId="7DCCCCC9" w:rsidR="00923B6C" w:rsidDel="001834C4" w:rsidRDefault="00923B6C" w:rsidP="00923B6C">
      <w:pPr>
        <w:pStyle w:val="PL"/>
        <w:rPr>
          <w:del w:id="4649" w:author="Author"/>
          <w:lang w:eastAsia="de-DE"/>
        </w:rPr>
      </w:pPr>
      <w:del w:id="4650" w:author="Author">
        <w:r w:rsidDel="001834C4">
          <w:rPr>
            <w:lang w:eastAsia="de-DE"/>
          </w:rPr>
          <w:delText xml:space="preserve">          in: query</w:delText>
        </w:r>
      </w:del>
    </w:p>
    <w:p w14:paraId="3EE83115" w14:textId="0C856E3F" w:rsidR="00923B6C" w:rsidDel="001834C4" w:rsidRDefault="00923B6C" w:rsidP="00923B6C">
      <w:pPr>
        <w:pStyle w:val="PL"/>
        <w:rPr>
          <w:del w:id="4651" w:author="Author"/>
          <w:lang w:eastAsia="de-DE"/>
        </w:rPr>
      </w:pPr>
      <w:del w:id="4652" w:author="Author">
        <w:r w:rsidDel="001834C4">
          <w:rPr>
            <w:lang w:eastAsia="de-DE"/>
          </w:rPr>
          <w:delText xml:space="preserve">          description: &gt;-</w:delText>
        </w:r>
      </w:del>
    </w:p>
    <w:p w14:paraId="6CAFD9F4" w14:textId="27F52B3D" w:rsidR="00923B6C" w:rsidDel="001834C4" w:rsidRDefault="00923B6C" w:rsidP="00923B6C">
      <w:pPr>
        <w:pStyle w:val="PL"/>
        <w:rPr>
          <w:del w:id="4653" w:author="Author"/>
          <w:lang w:eastAsia="de-DE"/>
        </w:rPr>
      </w:pPr>
      <w:del w:id="4654" w:author="Author">
        <w:r w:rsidDel="001834C4">
          <w:rPr>
            <w:lang w:eastAsia="de-DE"/>
          </w:rPr>
          <w:delText xml:space="preserve">            This parameter reduces the targeted set of resources by applying a</w:delText>
        </w:r>
      </w:del>
    </w:p>
    <w:p w14:paraId="314951FD" w14:textId="6C244D45" w:rsidR="00923B6C" w:rsidDel="001834C4" w:rsidRDefault="00923B6C" w:rsidP="00923B6C">
      <w:pPr>
        <w:pStyle w:val="PL"/>
        <w:rPr>
          <w:del w:id="4655" w:author="Author"/>
          <w:lang w:eastAsia="de-DE"/>
        </w:rPr>
      </w:pPr>
      <w:del w:id="4656" w:author="Author">
        <w:r w:rsidDel="001834C4">
          <w:rPr>
            <w:lang w:eastAsia="de-DE"/>
          </w:rPr>
          <w:delText xml:space="preserve">            filter to the scoped set of resource representations. Only resources</w:delText>
        </w:r>
      </w:del>
    </w:p>
    <w:p w14:paraId="64DB238F" w14:textId="0F9372E3" w:rsidR="00923B6C" w:rsidDel="001834C4" w:rsidRDefault="00923B6C" w:rsidP="00923B6C">
      <w:pPr>
        <w:pStyle w:val="PL"/>
        <w:rPr>
          <w:del w:id="4657" w:author="Author"/>
          <w:lang w:eastAsia="de-DE"/>
        </w:rPr>
      </w:pPr>
      <w:del w:id="4658" w:author="Author">
        <w:r w:rsidDel="001834C4">
          <w:rPr>
            <w:lang w:eastAsia="de-DE"/>
          </w:rPr>
          <w:delText xml:space="preserve">            representations for which the filter construct evaluates to "true"</w:delText>
        </w:r>
      </w:del>
    </w:p>
    <w:p w14:paraId="45F01E2F" w14:textId="0DEE8FFA" w:rsidR="00923B6C" w:rsidDel="001834C4" w:rsidRDefault="00923B6C" w:rsidP="00923B6C">
      <w:pPr>
        <w:pStyle w:val="PL"/>
        <w:rPr>
          <w:del w:id="4659" w:author="Author"/>
          <w:lang w:eastAsia="de-DE"/>
        </w:rPr>
      </w:pPr>
      <w:del w:id="4660" w:author="Author">
        <w:r w:rsidDel="001834C4">
          <w:rPr>
            <w:lang w:eastAsia="de-DE"/>
          </w:rPr>
          <w:delText xml:space="preserve">            are returned. No filter language is specified in the present</w:delText>
        </w:r>
      </w:del>
    </w:p>
    <w:p w14:paraId="27C2C6DE" w14:textId="3007176E" w:rsidR="00923B6C" w:rsidDel="001834C4" w:rsidRDefault="00923B6C" w:rsidP="00923B6C">
      <w:pPr>
        <w:pStyle w:val="PL"/>
        <w:rPr>
          <w:del w:id="4661" w:author="Author"/>
          <w:lang w:eastAsia="de-DE"/>
        </w:rPr>
      </w:pPr>
      <w:del w:id="4662" w:author="Author">
        <w:r w:rsidDel="001834C4">
          <w:rPr>
            <w:lang w:eastAsia="de-DE"/>
          </w:rPr>
          <w:delText xml:space="preserve">            document.</w:delText>
        </w:r>
      </w:del>
    </w:p>
    <w:p w14:paraId="76540BA9" w14:textId="65EFC8D4" w:rsidR="00923B6C" w:rsidDel="001834C4" w:rsidRDefault="00923B6C" w:rsidP="00923B6C">
      <w:pPr>
        <w:pStyle w:val="PL"/>
        <w:rPr>
          <w:del w:id="4663" w:author="Author"/>
          <w:lang w:eastAsia="de-DE"/>
        </w:rPr>
      </w:pPr>
      <w:del w:id="4664" w:author="Author">
        <w:r w:rsidDel="001834C4">
          <w:rPr>
            <w:lang w:eastAsia="de-DE"/>
          </w:rPr>
          <w:delText xml:space="preserve">          required: false</w:delText>
        </w:r>
      </w:del>
    </w:p>
    <w:p w14:paraId="11504A82" w14:textId="662CBE67" w:rsidR="00923B6C" w:rsidDel="001834C4" w:rsidRDefault="00923B6C" w:rsidP="00923B6C">
      <w:pPr>
        <w:pStyle w:val="PL"/>
        <w:rPr>
          <w:del w:id="4665" w:author="Author"/>
          <w:lang w:eastAsia="de-DE"/>
        </w:rPr>
      </w:pPr>
      <w:del w:id="4666" w:author="Author">
        <w:r w:rsidDel="001834C4">
          <w:rPr>
            <w:lang w:eastAsia="de-DE"/>
          </w:rPr>
          <w:delText xml:space="preserve">          schema:</w:delText>
        </w:r>
      </w:del>
    </w:p>
    <w:p w14:paraId="5047174C" w14:textId="2F09D591" w:rsidR="00923B6C" w:rsidDel="001834C4" w:rsidRDefault="00923B6C" w:rsidP="00923B6C">
      <w:pPr>
        <w:pStyle w:val="PL"/>
        <w:rPr>
          <w:del w:id="4667" w:author="Author"/>
          <w:lang w:eastAsia="de-DE"/>
        </w:rPr>
      </w:pPr>
      <w:del w:id="4668" w:author="Author">
        <w:r w:rsidDel="001834C4">
          <w:rPr>
            <w:lang w:eastAsia="de-DE"/>
          </w:rPr>
          <w:delText xml:space="preserve">            $ref: 'TS28623_ComDefs.yaml#/components/schemas/Filter'</w:delText>
        </w:r>
      </w:del>
    </w:p>
    <w:p w14:paraId="52558FAE" w14:textId="77777777" w:rsidR="00923B6C" w:rsidRDefault="00923B6C" w:rsidP="00923B6C">
      <w:pPr>
        <w:pStyle w:val="PL"/>
        <w:rPr>
          <w:lang w:eastAsia="de-DE"/>
        </w:rPr>
      </w:pPr>
      <w:r>
        <w:rPr>
          <w:lang w:eastAsia="de-DE"/>
        </w:rPr>
        <w:t xml:space="preserve">      responses:</w:t>
      </w:r>
    </w:p>
    <w:p w14:paraId="3775F495" w14:textId="77777777" w:rsidR="00923B6C" w:rsidRDefault="00923B6C" w:rsidP="00923B6C">
      <w:pPr>
        <w:pStyle w:val="PL"/>
        <w:rPr>
          <w:lang w:eastAsia="de-DE"/>
        </w:rPr>
      </w:pPr>
      <w:r>
        <w:rPr>
          <w:lang w:eastAsia="de-DE"/>
        </w:rPr>
        <w:t xml:space="preserve">        '200':</w:t>
      </w:r>
    </w:p>
    <w:p w14:paraId="4334C0F6" w14:textId="77777777" w:rsidR="00923B6C" w:rsidRDefault="00923B6C" w:rsidP="00923B6C">
      <w:pPr>
        <w:pStyle w:val="PL"/>
        <w:rPr>
          <w:lang w:eastAsia="de-DE"/>
        </w:rPr>
      </w:pPr>
      <w:r>
        <w:rPr>
          <w:lang w:eastAsia="de-DE"/>
        </w:rPr>
        <w:t xml:space="preserve">          description: &gt;-</w:t>
      </w:r>
    </w:p>
    <w:p w14:paraId="44D24100" w14:textId="77777777" w:rsidR="001834C4" w:rsidRDefault="00923B6C" w:rsidP="001834C4">
      <w:pPr>
        <w:pStyle w:val="PL"/>
        <w:rPr>
          <w:ins w:id="4669" w:author="Author"/>
          <w:lang w:eastAsia="de-DE"/>
        </w:rPr>
      </w:pPr>
      <w:r>
        <w:rPr>
          <w:lang w:eastAsia="de-DE"/>
        </w:rPr>
        <w:t xml:space="preserve">            Success case ("200 OK").</w:t>
      </w:r>
    </w:p>
    <w:p w14:paraId="511487D9" w14:textId="77777777" w:rsidR="001834C4" w:rsidRDefault="001834C4" w:rsidP="001834C4">
      <w:pPr>
        <w:pStyle w:val="PL"/>
        <w:rPr>
          <w:ins w:id="4670" w:author="Author"/>
          <w:lang w:eastAsia="de-DE"/>
        </w:rPr>
      </w:pPr>
      <w:ins w:id="4671" w:author="Author">
        <w:r>
          <w:rPr>
            <w:lang w:eastAsia="de-DE"/>
          </w:rPr>
          <w:t xml:space="preserve">            This status code is returned, when the resource has been successfully deleted.</w:t>
        </w:r>
      </w:ins>
    </w:p>
    <w:p w14:paraId="59DB661F" w14:textId="1BAC75E3" w:rsidR="00923B6C" w:rsidRDefault="001834C4" w:rsidP="001834C4">
      <w:pPr>
        <w:pStyle w:val="PL"/>
        <w:rPr>
          <w:lang w:eastAsia="de-DE"/>
        </w:rPr>
      </w:pPr>
      <w:ins w:id="4672" w:author="Author">
        <w:r>
          <w:rPr>
            <w:lang w:eastAsia="de-DE"/>
          </w:rPr>
          <w:t xml:space="preserve">            The response body is empty.</w:t>
        </w:r>
      </w:ins>
    </w:p>
    <w:p w14:paraId="50E99B69" w14:textId="3360F9BE" w:rsidR="00923B6C" w:rsidDel="001834C4" w:rsidRDefault="00923B6C" w:rsidP="00923B6C">
      <w:pPr>
        <w:pStyle w:val="PL"/>
        <w:rPr>
          <w:del w:id="4673" w:author="Author"/>
          <w:lang w:eastAsia="de-DE"/>
        </w:rPr>
      </w:pPr>
      <w:del w:id="4674" w:author="Author">
        <w:r w:rsidDel="001834C4">
          <w:rPr>
            <w:lang w:eastAsia="de-DE"/>
          </w:rPr>
          <w:delText xml:space="preserve">            This status code shall be returned, when query parameters are present in</w:delText>
        </w:r>
      </w:del>
    </w:p>
    <w:p w14:paraId="2CFBF76B" w14:textId="4F91EF43" w:rsidR="00923B6C" w:rsidDel="001834C4" w:rsidRDefault="00923B6C" w:rsidP="00923B6C">
      <w:pPr>
        <w:pStyle w:val="PL"/>
        <w:rPr>
          <w:del w:id="4675" w:author="Author"/>
          <w:lang w:eastAsia="de-DE"/>
        </w:rPr>
      </w:pPr>
      <w:del w:id="4676" w:author="Author">
        <w:r w:rsidDel="001834C4">
          <w:rPr>
            <w:lang w:eastAsia="de-DE"/>
          </w:rPr>
          <w:delText xml:space="preserve">            the request and one or multiple resources are deleted.</w:delText>
        </w:r>
      </w:del>
    </w:p>
    <w:p w14:paraId="594F8967" w14:textId="5F6C9B15" w:rsidR="00923B6C" w:rsidDel="001834C4" w:rsidRDefault="00923B6C" w:rsidP="00923B6C">
      <w:pPr>
        <w:pStyle w:val="PL"/>
        <w:rPr>
          <w:del w:id="4677" w:author="Author"/>
          <w:lang w:eastAsia="de-DE"/>
        </w:rPr>
      </w:pPr>
      <w:del w:id="4678" w:author="Author">
        <w:r w:rsidDel="001834C4">
          <w:rPr>
            <w:lang w:eastAsia="de-DE"/>
          </w:rPr>
          <w:delText xml:space="preserve">            The URIs of the deleted resources are returned in the response message body.</w:delText>
        </w:r>
      </w:del>
    </w:p>
    <w:p w14:paraId="5B5723D6" w14:textId="0FBF404B" w:rsidR="00923B6C" w:rsidDel="001834C4" w:rsidRDefault="00923B6C" w:rsidP="00923B6C">
      <w:pPr>
        <w:pStyle w:val="PL"/>
        <w:rPr>
          <w:del w:id="4679" w:author="Author"/>
          <w:lang w:eastAsia="de-DE"/>
        </w:rPr>
      </w:pPr>
      <w:del w:id="4680" w:author="Author">
        <w:r w:rsidDel="001834C4">
          <w:rPr>
            <w:lang w:eastAsia="de-DE"/>
          </w:rPr>
          <w:delText xml:space="preserve">        '204':</w:delText>
        </w:r>
      </w:del>
    </w:p>
    <w:p w14:paraId="3906A667" w14:textId="52DDB89B" w:rsidR="00923B6C" w:rsidDel="001834C4" w:rsidRDefault="00923B6C" w:rsidP="00923B6C">
      <w:pPr>
        <w:pStyle w:val="PL"/>
        <w:rPr>
          <w:del w:id="4681" w:author="Author"/>
          <w:lang w:eastAsia="de-DE"/>
        </w:rPr>
      </w:pPr>
      <w:del w:id="4682" w:author="Author">
        <w:r w:rsidDel="001834C4">
          <w:rPr>
            <w:lang w:eastAsia="de-DE"/>
          </w:rPr>
          <w:delText xml:space="preserve">          description: &gt;-</w:delText>
        </w:r>
      </w:del>
    </w:p>
    <w:p w14:paraId="4F2A9934" w14:textId="5E12BCF2" w:rsidR="00923B6C" w:rsidDel="001834C4" w:rsidRDefault="00923B6C" w:rsidP="00923B6C">
      <w:pPr>
        <w:pStyle w:val="PL"/>
        <w:rPr>
          <w:del w:id="4683" w:author="Author"/>
          <w:lang w:eastAsia="de-DE"/>
        </w:rPr>
      </w:pPr>
      <w:del w:id="4684" w:author="Author">
        <w:r w:rsidDel="001834C4">
          <w:rPr>
            <w:lang w:eastAsia="de-DE"/>
          </w:rPr>
          <w:delText xml:space="preserve">            Success case ("204 No Content").</w:delText>
        </w:r>
      </w:del>
    </w:p>
    <w:p w14:paraId="30444D4A" w14:textId="78C8033D" w:rsidR="00923B6C" w:rsidDel="001834C4" w:rsidRDefault="00923B6C" w:rsidP="00923B6C">
      <w:pPr>
        <w:pStyle w:val="PL"/>
        <w:rPr>
          <w:del w:id="4685" w:author="Author"/>
          <w:lang w:eastAsia="de-DE"/>
        </w:rPr>
      </w:pPr>
      <w:del w:id="4686" w:author="Author">
        <w:r w:rsidDel="001834C4">
          <w:rPr>
            <w:lang w:eastAsia="de-DE"/>
          </w:rPr>
          <w:delText xml:space="preserve">            This status code shall be returned, when no query parameters are present in</w:delText>
        </w:r>
      </w:del>
    </w:p>
    <w:p w14:paraId="4755CADA" w14:textId="79126145" w:rsidR="00923B6C" w:rsidDel="001834C4" w:rsidRDefault="00923B6C" w:rsidP="00923B6C">
      <w:pPr>
        <w:pStyle w:val="PL"/>
        <w:rPr>
          <w:del w:id="4687" w:author="Author"/>
          <w:lang w:eastAsia="de-DE"/>
        </w:rPr>
      </w:pPr>
      <w:del w:id="4688" w:author="Author">
        <w:r w:rsidDel="001834C4">
          <w:rPr>
            <w:lang w:eastAsia="de-DE"/>
          </w:rPr>
          <w:delText xml:space="preserve">            the request and only one resource is deleted.</w:delText>
        </w:r>
      </w:del>
    </w:p>
    <w:p w14:paraId="4153E529" w14:textId="669E6E3B" w:rsidR="00923B6C" w:rsidDel="001834C4" w:rsidRDefault="00923B6C" w:rsidP="00923B6C">
      <w:pPr>
        <w:pStyle w:val="PL"/>
        <w:rPr>
          <w:del w:id="4689" w:author="Author"/>
          <w:lang w:eastAsia="de-DE"/>
        </w:rPr>
      </w:pPr>
      <w:del w:id="4690" w:author="Author">
        <w:r w:rsidDel="001834C4">
          <w:rPr>
            <w:lang w:eastAsia="de-DE"/>
          </w:rPr>
          <w:delText xml:space="preserve">            The message body is empty.</w:delText>
        </w:r>
      </w:del>
    </w:p>
    <w:p w14:paraId="4A8B392D" w14:textId="4A81E46E" w:rsidR="00923B6C" w:rsidDel="001834C4" w:rsidRDefault="00923B6C" w:rsidP="00923B6C">
      <w:pPr>
        <w:pStyle w:val="PL"/>
        <w:rPr>
          <w:del w:id="4691" w:author="Author"/>
          <w:lang w:eastAsia="de-DE"/>
        </w:rPr>
      </w:pPr>
      <w:del w:id="4692" w:author="Author">
        <w:r w:rsidDel="001834C4">
          <w:rPr>
            <w:lang w:eastAsia="de-DE"/>
          </w:rPr>
          <w:delText xml:space="preserve">          content:</w:delText>
        </w:r>
      </w:del>
    </w:p>
    <w:p w14:paraId="5A1D40AC" w14:textId="531A341D" w:rsidR="00923B6C" w:rsidDel="001834C4" w:rsidRDefault="00923B6C" w:rsidP="00923B6C">
      <w:pPr>
        <w:pStyle w:val="PL"/>
        <w:rPr>
          <w:del w:id="4693" w:author="Author"/>
          <w:lang w:eastAsia="de-DE"/>
        </w:rPr>
      </w:pPr>
      <w:del w:id="4694" w:author="Author">
        <w:r w:rsidDel="001834C4">
          <w:rPr>
            <w:lang w:eastAsia="de-DE"/>
          </w:rPr>
          <w:delText xml:space="preserve">            application/json:</w:delText>
        </w:r>
      </w:del>
    </w:p>
    <w:p w14:paraId="2F46F1B5" w14:textId="64D68EDA" w:rsidR="00923B6C" w:rsidDel="001834C4" w:rsidRDefault="00923B6C" w:rsidP="00923B6C">
      <w:pPr>
        <w:pStyle w:val="PL"/>
        <w:rPr>
          <w:del w:id="4695" w:author="Author"/>
          <w:lang w:eastAsia="de-DE"/>
        </w:rPr>
      </w:pPr>
      <w:del w:id="4696" w:author="Author">
        <w:r w:rsidDel="001834C4">
          <w:rPr>
            <w:lang w:eastAsia="de-DE"/>
          </w:rPr>
          <w:delText xml:space="preserve">              schema:</w:delText>
        </w:r>
      </w:del>
    </w:p>
    <w:p w14:paraId="4FB383D2" w14:textId="4B7D64EA" w:rsidR="00923B6C" w:rsidDel="001834C4" w:rsidRDefault="00923B6C" w:rsidP="00923B6C">
      <w:pPr>
        <w:pStyle w:val="PL"/>
        <w:rPr>
          <w:del w:id="4697" w:author="Author"/>
          <w:lang w:eastAsia="de-DE"/>
        </w:rPr>
      </w:pPr>
      <w:del w:id="4698" w:author="Author">
        <w:r w:rsidDel="001834C4">
          <w:rPr>
            <w:lang w:eastAsia="de-DE"/>
          </w:rPr>
          <w:delText xml:space="preserve">                type: array</w:delText>
        </w:r>
      </w:del>
    </w:p>
    <w:p w14:paraId="34D4EBAD" w14:textId="0EE06241" w:rsidR="00923B6C" w:rsidDel="001834C4" w:rsidRDefault="00923B6C" w:rsidP="00923B6C">
      <w:pPr>
        <w:pStyle w:val="PL"/>
        <w:rPr>
          <w:del w:id="4699" w:author="Author"/>
          <w:lang w:eastAsia="de-DE"/>
        </w:rPr>
      </w:pPr>
      <w:del w:id="4700" w:author="Author">
        <w:r w:rsidDel="001834C4">
          <w:rPr>
            <w:lang w:eastAsia="de-DE"/>
          </w:rPr>
          <w:delText xml:space="preserve">                items:</w:delText>
        </w:r>
      </w:del>
    </w:p>
    <w:p w14:paraId="67622443" w14:textId="3C8F9700" w:rsidR="00923B6C" w:rsidDel="001834C4" w:rsidRDefault="00923B6C" w:rsidP="00923B6C">
      <w:pPr>
        <w:pStyle w:val="PL"/>
        <w:rPr>
          <w:del w:id="4701" w:author="Author"/>
          <w:lang w:eastAsia="de-DE"/>
        </w:rPr>
      </w:pPr>
      <w:del w:id="4702" w:author="Author">
        <w:r w:rsidDel="001834C4">
          <w:rPr>
            <w:lang w:eastAsia="de-DE"/>
          </w:rPr>
          <w:lastRenderedPageBreak/>
          <w:delText xml:space="preserve">                  $ref: 'TS28623_ComDefs.yaml#/components/schemas/Uri'</w:delText>
        </w:r>
      </w:del>
    </w:p>
    <w:p w14:paraId="3B160511" w14:textId="77777777" w:rsidR="00923B6C" w:rsidRDefault="00923B6C" w:rsidP="00923B6C">
      <w:pPr>
        <w:pStyle w:val="PL"/>
        <w:rPr>
          <w:lang w:eastAsia="de-DE"/>
        </w:rPr>
      </w:pPr>
      <w:r>
        <w:rPr>
          <w:lang w:eastAsia="de-DE"/>
        </w:rPr>
        <w:t xml:space="preserve">        default:</w:t>
      </w:r>
    </w:p>
    <w:p w14:paraId="56CD3823" w14:textId="77777777" w:rsidR="00923B6C" w:rsidRDefault="00923B6C" w:rsidP="00923B6C">
      <w:pPr>
        <w:pStyle w:val="PL"/>
        <w:rPr>
          <w:lang w:eastAsia="de-DE"/>
        </w:rPr>
      </w:pPr>
      <w:r>
        <w:rPr>
          <w:lang w:eastAsia="de-DE"/>
        </w:rPr>
        <w:t xml:space="preserve">          description: Error case.</w:t>
      </w:r>
    </w:p>
    <w:p w14:paraId="19EF8430" w14:textId="77777777" w:rsidR="00923B6C" w:rsidRDefault="00923B6C" w:rsidP="00923B6C">
      <w:pPr>
        <w:pStyle w:val="PL"/>
        <w:rPr>
          <w:lang w:eastAsia="de-DE"/>
        </w:rPr>
      </w:pPr>
      <w:r>
        <w:rPr>
          <w:lang w:eastAsia="de-DE"/>
        </w:rPr>
        <w:t xml:space="preserve">          content:</w:t>
      </w:r>
    </w:p>
    <w:p w14:paraId="14AEE761" w14:textId="77777777" w:rsidR="00923B6C" w:rsidRDefault="00923B6C" w:rsidP="00923B6C">
      <w:pPr>
        <w:pStyle w:val="PL"/>
        <w:rPr>
          <w:lang w:eastAsia="de-DE"/>
        </w:rPr>
      </w:pPr>
      <w:r>
        <w:rPr>
          <w:lang w:eastAsia="de-DE"/>
        </w:rPr>
        <w:t xml:space="preserve">            application/json:</w:t>
      </w:r>
    </w:p>
    <w:p w14:paraId="14EF21B9" w14:textId="77777777" w:rsidR="00923B6C" w:rsidRDefault="00923B6C" w:rsidP="00923B6C">
      <w:pPr>
        <w:pStyle w:val="PL"/>
        <w:rPr>
          <w:lang w:eastAsia="de-DE"/>
        </w:rPr>
      </w:pPr>
      <w:r>
        <w:rPr>
          <w:lang w:eastAsia="de-DE"/>
        </w:rPr>
        <w:t xml:space="preserve">              schema:</w:t>
      </w:r>
    </w:p>
    <w:p w14:paraId="34ED7380" w14:textId="77777777" w:rsidR="00923B6C" w:rsidRDefault="00923B6C" w:rsidP="00923B6C">
      <w:pPr>
        <w:pStyle w:val="PL"/>
        <w:rPr>
          <w:lang w:eastAsia="de-DE"/>
        </w:rPr>
      </w:pPr>
      <w:r>
        <w:rPr>
          <w:lang w:eastAsia="de-DE"/>
        </w:rPr>
        <w:t xml:space="preserve">                $ref: 'TS28623_ComDefs.yaml#/components/schemas/ErrorResponse'</w:t>
      </w:r>
    </w:p>
    <w:p w14:paraId="1474BF4F" w14:textId="77777777" w:rsidR="00923B6C" w:rsidRDefault="00923B6C" w:rsidP="00923B6C">
      <w:pPr>
        <w:pStyle w:val="PL"/>
        <w:rPr>
          <w:lang w:eastAsia="de-DE"/>
        </w:rPr>
      </w:pPr>
      <w:r>
        <w:rPr>
          <w:lang w:eastAsia="de-DE"/>
        </w:rPr>
        <w:t>components:</w:t>
      </w:r>
    </w:p>
    <w:p w14:paraId="5DDBE9F4" w14:textId="77777777" w:rsidR="00923B6C" w:rsidRDefault="00923B6C" w:rsidP="00923B6C">
      <w:pPr>
        <w:pStyle w:val="PL"/>
        <w:rPr>
          <w:lang w:eastAsia="de-DE"/>
        </w:rPr>
      </w:pPr>
      <w:r>
        <w:rPr>
          <w:lang w:eastAsia="de-DE"/>
        </w:rPr>
        <w:t xml:space="preserve">  schemas:</w:t>
      </w:r>
    </w:p>
    <w:p w14:paraId="58AB0E94" w14:textId="59831B58" w:rsidR="00923B6C" w:rsidDel="00E7294E" w:rsidRDefault="00923B6C" w:rsidP="00923B6C">
      <w:pPr>
        <w:pStyle w:val="PL"/>
        <w:rPr>
          <w:del w:id="4703" w:author="Author"/>
          <w:lang w:eastAsia="de-DE"/>
        </w:rPr>
      </w:pPr>
      <w:del w:id="4704" w:author="Author">
        <w:r w:rsidDel="00E7294E">
          <w:rPr>
            <w:lang w:eastAsia="de-DE"/>
          </w:rPr>
          <w:delText xml:space="preserve">    CorrelatedNotification:</w:delText>
        </w:r>
      </w:del>
    </w:p>
    <w:p w14:paraId="355B34E9" w14:textId="0840D59A" w:rsidR="00923B6C" w:rsidDel="00E7294E" w:rsidRDefault="00923B6C" w:rsidP="00923B6C">
      <w:pPr>
        <w:pStyle w:val="PL"/>
        <w:rPr>
          <w:del w:id="4705" w:author="Author"/>
          <w:lang w:eastAsia="de-DE"/>
        </w:rPr>
      </w:pPr>
      <w:del w:id="4706" w:author="Author">
        <w:r w:rsidDel="00E7294E">
          <w:rPr>
            <w:lang w:eastAsia="de-DE"/>
          </w:rPr>
          <w:delText xml:space="preserve">      type: object</w:delText>
        </w:r>
      </w:del>
    </w:p>
    <w:p w14:paraId="07098CC4" w14:textId="075BE51A" w:rsidR="00923B6C" w:rsidDel="00E7294E" w:rsidRDefault="00923B6C" w:rsidP="00923B6C">
      <w:pPr>
        <w:pStyle w:val="PL"/>
        <w:rPr>
          <w:del w:id="4707" w:author="Author"/>
          <w:lang w:eastAsia="de-DE"/>
        </w:rPr>
      </w:pPr>
      <w:del w:id="4708" w:author="Author">
        <w:r w:rsidDel="00E7294E">
          <w:rPr>
            <w:lang w:eastAsia="de-DE"/>
          </w:rPr>
          <w:delText xml:space="preserve">      properties:</w:delText>
        </w:r>
      </w:del>
    </w:p>
    <w:p w14:paraId="1469DE93" w14:textId="63551981" w:rsidR="00923B6C" w:rsidDel="00E7294E" w:rsidRDefault="00923B6C" w:rsidP="00923B6C">
      <w:pPr>
        <w:pStyle w:val="PL"/>
        <w:rPr>
          <w:del w:id="4709" w:author="Author"/>
          <w:lang w:eastAsia="de-DE"/>
        </w:rPr>
      </w:pPr>
      <w:del w:id="4710" w:author="Author">
        <w:r w:rsidDel="00E7294E">
          <w:rPr>
            <w:lang w:eastAsia="de-DE"/>
          </w:rPr>
          <w:delText xml:space="preserve">        source:</w:delText>
        </w:r>
      </w:del>
    </w:p>
    <w:p w14:paraId="3C8C56B0" w14:textId="38AC7721" w:rsidR="00923B6C" w:rsidDel="00E7294E" w:rsidRDefault="00923B6C" w:rsidP="00923B6C">
      <w:pPr>
        <w:pStyle w:val="PL"/>
        <w:rPr>
          <w:del w:id="4711" w:author="Author"/>
          <w:lang w:eastAsia="de-DE"/>
        </w:rPr>
      </w:pPr>
      <w:del w:id="4712" w:author="Author">
        <w:r w:rsidDel="00E7294E">
          <w:rPr>
            <w:lang w:eastAsia="de-DE"/>
          </w:rPr>
          <w:delText xml:space="preserve">          $ref: 'TS28623_ComDefs.yaml#/components/schemas/Dn'</w:delText>
        </w:r>
      </w:del>
    </w:p>
    <w:p w14:paraId="6EE67AFF" w14:textId="2D273170" w:rsidR="00923B6C" w:rsidDel="00E7294E" w:rsidRDefault="00923B6C" w:rsidP="00923B6C">
      <w:pPr>
        <w:pStyle w:val="PL"/>
        <w:rPr>
          <w:del w:id="4713" w:author="Author"/>
          <w:lang w:eastAsia="de-DE"/>
        </w:rPr>
      </w:pPr>
      <w:del w:id="4714" w:author="Author">
        <w:r w:rsidDel="00E7294E">
          <w:rPr>
            <w:lang w:eastAsia="de-DE"/>
          </w:rPr>
          <w:delText xml:space="preserve">        notificationIds:</w:delText>
        </w:r>
      </w:del>
    </w:p>
    <w:p w14:paraId="1B097968" w14:textId="48099795" w:rsidR="00923B6C" w:rsidDel="00E7294E" w:rsidRDefault="00923B6C" w:rsidP="00923B6C">
      <w:pPr>
        <w:pStyle w:val="PL"/>
        <w:rPr>
          <w:del w:id="4715" w:author="Author"/>
          <w:lang w:eastAsia="de-DE"/>
        </w:rPr>
      </w:pPr>
      <w:del w:id="4716" w:author="Author">
        <w:r w:rsidDel="00E7294E">
          <w:rPr>
            <w:lang w:eastAsia="de-DE"/>
          </w:rPr>
          <w:delText xml:space="preserve">          type: array</w:delText>
        </w:r>
      </w:del>
    </w:p>
    <w:p w14:paraId="55834C7E" w14:textId="7EEE89A3" w:rsidR="00923B6C" w:rsidDel="00E7294E" w:rsidRDefault="00923B6C" w:rsidP="00923B6C">
      <w:pPr>
        <w:pStyle w:val="PL"/>
        <w:rPr>
          <w:del w:id="4717" w:author="Author"/>
          <w:lang w:eastAsia="de-DE"/>
        </w:rPr>
      </w:pPr>
      <w:del w:id="4718" w:author="Author">
        <w:r w:rsidDel="00E7294E">
          <w:rPr>
            <w:lang w:eastAsia="de-DE"/>
          </w:rPr>
          <w:delText xml:space="preserve">          items:</w:delText>
        </w:r>
      </w:del>
    </w:p>
    <w:p w14:paraId="291A6314" w14:textId="02FB717B" w:rsidR="00923B6C" w:rsidDel="00E7294E" w:rsidRDefault="00923B6C" w:rsidP="00923B6C">
      <w:pPr>
        <w:pStyle w:val="PL"/>
        <w:rPr>
          <w:del w:id="4719" w:author="Author"/>
          <w:lang w:eastAsia="de-DE"/>
        </w:rPr>
      </w:pPr>
      <w:del w:id="4720" w:author="Author">
        <w:r w:rsidDel="00E7294E">
          <w:rPr>
            <w:lang w:eastAsia="de-DE"/>
          </w:rPr>
          <w:delText xml:space="preserve">            $ref: 'TS28623_ComDefs.yaml#/components/schemas/NotificationId'</w:delText>
        </w:r>
      </w:del>
    </w:p>
    <w:p w14:paraId="7457BFEB" w14:textId="5ED69797" w:rsidR="00923B6C" w:rsidDel="00E7294E" w:rsidRDefault="00923B6C" w:rsidP="00923B6C">
      <w:pPr>
        <w:pStyle w:val="PL"/>
        <w:rPr>
          <w:del w:id="4721" w:author="Author"/>
          <w:lang w:eastAsia="de-DE"/>
        </w:rPr>
      </w:pPr>
      <w:del w:id="4722" w:author="Author">
        <w:r w:rsidDel="00E7294E">
          <w:rPr>
            <w:lang w:eastAsia="de-DE"/>
          </w:rPr>
          <w:delText xml:space="preserve">      required:</w:delText>
        </w:r>
      </w:del>
    </w:p>
    <w:p w14:paraId="656A896A" w14:textId="4BE405E0" w:rsidR="00923B6C" w:rsidDel="00E7294E" w:rsidRDefault="00923B6C" w:rsidP="00923B6C">
      <w:pPr>
        <w:pStyle w:val="PL"/>
        <w:rPr>
          <w:del w:id="4723" w:author="Author"/>
          <w:lang w:eastAsia="de-DE"/>
        </w:rPr>
      </w:pPr>
      <w:del w:id="4724" w:author="Author">
        <w:r w:rsidDel="00E7294E">
          <w:rPr>
            <w:lang w:eastAsia="de-DE"/>
          </w:rPr>
          <w:delText xml:space="preserve">        - source</w:delText>
        </w:r>
      </w:del>
    </w:p>
    <w:p w14:paraId="432688D7" w14:textId="3D893281" w:rsidR="00923B6C" w:rsidDel="00E7294E" w:rsidRDefault="00923B6C" w:rsidP="00923B6C">
      <w:pPr>
        <w:pStyle w:val="PL"/>
        <w:rPr>
          <w:del w:id="4725" w:author="Author"/>
          <w:lang w:eastAsia="de-DE"/>
        </w:rPr>
      </w:pPr>
      <w:del w:id="4726" w:author="Author">
        <w:r w:rsidDel="00E7294E">
          <w:rPr>
            <w:lang w:eastAsia="de-DE"/>
          </w:rPr>
          <w:delText xml:space="preserve">        - notificationIds</w:delText>
        </w:r>
      </w:del>
    </w:p>
    <w:p w14:paraId="385C7812" w14:textId="77777777" w:rsidR="00923B6C" w:rsidRDefault="00923B6C" w:rsidP="00923B6C">
      <w:pPr>
        <w:pStyle w:val="PL"/>
        <w:rPr>
          <w:lang w:eastAsia="de-DE"/>
        </w:rPr>
      </w:pPr>
      <w:r>
        <w:rPr>
          <w:lang w:eastAsia="de-DE"/>
        </w:rPr>
        <w:t xml:space="preserve">    CmNotificationTypes:</w:t>
      </w:r>
    </w:p>
    <w:p w14:paraId="4E772DD2" w14:textId="77777777" w:rsidR="00923B6C" w:rsidRDefault="00923B6C" w:rsidP="00923B6C">
      <w:pPr>
        <w:pStyle w:val="PL"/>
        <w:rPr>
          <w:lang w:eastAsia="de-DE"/>
        </w:rPr>
      </w:pPr>
      <w:r>
        <w:rPr>
          <w:lang w:eastAsia="de-DE"/>
        </w:rPr>
        <w:t xml:space="preserve">      type: string</w:t>
      </w:r>
    </w:p>
    <w:p w14:paraId="4D259E9D" w14:textId="77777777" w:rsidR="00923B6C" w:rsidRDefault="00923B6C" w:rsidP="00923B6C">
      <w:pPr>
        <w:pStyle w:val="PL"/>
        <w:rPr>
          <w:lang w:eastAsia="de-DE"/>
        </w:rPr>
      </w:pPr>
      <w:r>
        <w:rPr>
          <w:lang w:eastAsia="de-DE"/>
        </w:rPr>
        <w:t xml:space="preserve">      enum:</w:t>
      </w:r>
    </w:p>
    <w:p w14:paraId="3742D842" w14:textId="77777777" w:rsidR="00923B6C" w:rsidRDefault="00923B6C" w:rsidP="00923B6C">
      <w:pPr>
        <w:pStyle w:val="PL"/>
        <w:rPr>
          <w:lang w:eastAsia="de-DE"/>
        </w:rPr>
      </w:pPr>
      <w:r>
        <w:rPr>
          <w:lang w:eastAsia="de-DE"/>
        </w:rPr>
        <w:t xml:space="preserve">        - notifyMOICreation</w:t>
      </w:r>
    </w:p>
    <w:p w14:paraId="1A6F330C" w14:textId="77777777" w:rsidR="00923B6C" w:rsidRDefault="00923B6C" w:rsidP="00923B6C">
      <w:pPr>
        <w:pStyle w:val="PL"/>
        <w:rPr>
          <w:lang w:eastAsia="de-DE"/>
        </w:rPr>
      </w:pPr>
      <w:r>
        <w:rPr>
          <w:lang w:eastAsia="de-DE"/>
        </w:rPr>
        <w:t xml:space="preserve">        - notifyMOIDeletion</w:t>
      </w:r>
    </w:p>
    <w:p w14:paraId="37060962" w14:textId="77777777" w:rsidR="00923B6C" w:rsidRDefault="00923B6C" w:rsidP="00923B6C">
      <w:pPr>
        <w:pStyle w:val="PL"/>
        <w:rPr>
          <w:lang w:eastAsia="de-DE"/>
        </w:rPr>
      </w:pPr>
      <w:r>
        <w:rPr>
          <w:lang w:eastAsia="de-DE"/>
        </w:rPr>
        <w:t xml:space="preserve">        - notifyMOIAttributeValueChanges</w:t>
      </w:r>
    </w:p>
    <w:p w14:paraId="7DA2CD03" w14:textId="77777777" w:rsidR="00923B6C" w:rsidRDefault="00923B6C" w:rsidP="00923B6C">
      <w:pPr>
        <w:pStyle w:val="PL"/>
        <w:rPr>
          <w:lang w:eastAsia="de-DE"/>
        </w:rPr>
      </w:pPr>
      <w:r>
        <w:rPr>
          <w:lang w:eastAsia="de-DE"/>
        </w:rPr>
        <w:t xml:space="preserve">        - notifyMOIChanges</w:t>
      </w:r>
    </w:p>
    <w:p w14:paraId="699FF92D" w14:textId="77777777" w:rsidR="00923B6C" w:rsidRDefault="00923B6C" w:rsidP="00923B6C">
      <w:pPr>
        <w:pStyle w:val="PL"/>
        <w:rPr>
          <w:lang w:eastAsia="de-DE"/>
        </w:rPr>
      </w:pPr>
      <w:r>
        <w:rPr>
          <w:lang w:eastAsia="de-DE"/>
        </w:rPr>
        <w:t xml:space="preserve">    SourceIndicator:</w:t>
      </w:r>
    </w:p>
    <w:p w14:paraId="392734C0" w14:textId="77777777" w:rsidR="00923B6C" w:rsidRDefault="00923B6C" w:rsidP="00923B6C">
      <w:pPr>
        <w:pStyle w:val="PL"/>
        <w:rPr>
          <w:lang w:eastAsia="de-DE"/>
        </w:rPr>
      </w:pPr>
      <w:r>
        <w:rPr>
          <w:lang w:eastAsia="de-DE"/>
        </w:rPr>
        <w:t xml:space="preserve">      type: string</w:t>
      </w:r>
    </w:p>
    <w:p w14:paraId="301F77D4" w14:textId="77777777" w:rsidR="00923B6C" w:rsidRDefault="00923B6C" w:rsidP="00923B6C">
      <w:pPr>
        <w:pStyle w:val="PL"/>
        <w:rPr>
          <w:lang w:eastAsia="de-DE"/>
        </w:rPr>
      </w:pPr>
      <w:r>
        <w:rPr>
          <w:lang w:eastAsia="de-DE"/>
        </w:rPr>
        <w:t xml:space="preserve">      enum:</w:t>
      </w:r>
    </w:p>
    <w:p w14:paraId="4244BDD5" w14:textId="77777777" w:rsidR="00923B6C" w:rsidRDefault="00923B6C" w:rsidP="00923B6C">
      <w:pPr>
        <w:pStyle w:val="PL"/>
        <w:rPr>
          <w:lang w:eastAsia="de-DE"/>
        </w:rPr>
      </w:pPr>
      <w:r>
        <w:rPr>
          <w:lang w:eastAsia="de-DE"/>
        </w:rPr>
        <w:t xml:space="preserve">        - RESOURCE_OPERATION</w:t>
      </w:r>
    </w:p>
    <w:p w14:paraId="62336899" w14:textId="77777777" w:rsidR="00923B6C" w:rsidRDefault="00923B6C" w:rsidP="00923B6C">
      <w:pPr>
        <w:pStyle w:val="PL"/>
        <w:rPr>
          <w:lang w:eastAsia="de-DE"/>
        </w:rPr>
      </w:pPr>
      <w:r>
        <w:rPr>
          <w:lang w:eastAsia="de-DE"/>
        </w:rPr>
        <w:t xml:space="preserve">        - MANAGEMENT_OPERATION</w:t>
      </w:r>
    </w:p>
    <w:p w14:paraId="694095B6" w14:textId="77777777" w:rsidR="00923B6C" w:rsidRDefault="00923B6C" w:rsidP="00923B6C">
      <w:pPr>
        <w:pStyle w:val="PL"/>
        <w:rPr>
          <w:lang w:eastAsia="de-DE"/>
        </w:rPr>
      </w:pPr>
      <w:r>
        <w:rPr>
          <w:lang w:eastAsia="de-DE"/>
        </w:rPr>
        <w:t xml:space="preserve">        - SON_OPERATION</w:t>
      </w:r>
    </w:p>
    <w:p w14:paraId="6DBC690A" w14:textId="77777777" w:rsidR="00923B6C" w:rsidRDefault="00923B6C" w:rsidP="00923B6C">
      <w:pPr>
        <w:pStyle w:val="PL"/>
        <w:rPr>
          <w:lang w:eastAsia="de-DE"/>
        </w:rPr>
      </w:pPr>
      <w:r>
        <w:rPr>
          <w:lang w:eastAsia="de-DE"/>
        </w:rPr>
        <w:t xml:space="preserve">        - UNKNOWN</w:t>
      </w:r>
    </w:p>
    <w:p w14:paraId="23D1CA91" w14:textId="77777777" w:rsidR="00E7294E" w:rsidRDefault="00E7294E" w:rsidP="00E7294E">
      <w:pPr>
        <w:pStyle w:val="PL"/>
        <w:rPr>
          <w:ins w:id="4727" w:author="Author"/>
          <w:lang w:eastAsia="de-DE"/>
        </w:rPr>
      </w:pPr>
      <w:moveToRangeStart w:id="4728" w:author="Author" w:name="move118218752"/>
      <w:ins w:id="4729" w:author="Author">
        <w:r>
          <w:rPr>
            <w:lang w:eastAsia="de-DE"/>
          </w:rPr>
          <w:t xml:space="preserve">    ScopeType:</w:t>
        </w:r>
      </w:ins>
    </w:p>
    <w:p w14:paraId="4254DEFD" w14:textId="77777777" w:rsidR="00E7294E" w:rsidRDefault="00E7294E" w:rsidP="00E7294E">
      <w:pPr>
        <w:pStyle w:val="PL"/>
        <w:rPr>
          <w:ins w:id="4730" w:author="Author"/>
          <w:lang w:eastAsia="de-DE"/>
        </w:rPr>
      </w:pPr>
      <w:ins w:id="4731" w:author="Author">
        <w:r>
          <w:rPr>
            <w:lang w:eastAsia="de-DE"/>
          </w:rPr>
          <w:t xml:space="preserve">      type: string</w:t>
        </w:r>
      </w:ins>
    </w:p>
    <w:p w14:paraId="4CFB603C" w14:textId="77777777" w:rsidR="00E7294E" w:rsidRDefault="00E7294E" w:rsidP="00E7294E">
      <w:pPr>
        <w:pStyle w:val="PL"/>
        <w:rPr>
          <w:ins w:id="4732" w:author="Author"/>
          <w:lang w:eastAsia="de-DE"/>
        </w:rPr>
      </w:pPr>
      <w:ins w:id="4733" w:author="Author">
        <w:r>
          <w:rPr>
            <w:lang w:eastAsia="de-DE"/>
          </w:rPr>
          <w:t xml:space="preserve">      enum:</w:t>
        </w:r>
      </w:ins>
    </w:p>
    <w:p w14:paraId="62A7ACD8" w14:textId="77777777" w:rsidR="00E7294E" w:rsidRDefault="00E7294E" w:rsidP="00E7294E">
      <w:pPr>
        <w:pStyle w:val="PL"/>
        <w:rPr>
          <w:ins w:id="4734" w:author="Author"/>
          <w:lang w:eastAsia="de-DE"/>
        </w:rPr>
      </w:pPr>
      <w:ins w:id="4735" w:author="Author">
        <w:r>
          <w:rPr>
            <w:lang w:eastAsia="de-DE"/>
          </w:rPr>
          <w:t xml:space="preserve">        - BASE_ONLY</w:t>
        </w:r>
      </w:ins>
    </w:p>
    <w:p w14:paraId="559ECC82" w14:textId="77777777" w:rsidR="00E7294E" w:rsidRDefault="00E7294E" w:rsidP="00E7294E">
      <w:pPr>
        <w:pStyle w:val="PL"/>
        <w:rPr>
          <w:ins w:id="4736" w:author="Author"/>
          <w:lang w:eastAsia="de-DE"/>
        </w:rPr>
      </w:pPr>
      <w:ins w:id="4737" w:author="Author">
        <w:r>
          <w:rPr>
            <w:lang w:eastAsia="de-DE"/>
          </w:rPr>
          <w:t xml:space="preserve">        - BASE_NTH_LEVEL</w:t>
        </w:r>
      </w:ins>
    </w:p>
    <w:p w14:paraId="48188299" w14:textId="77777777" w:rsidR="00E7294E" w:rsidRDefault="00E7294E" w:rsidP="00E7294E">
      <w:pPr>
        <w:pStyle w:val="PL"/>
        <w:rPr>
          <w:ins w:id="4738" w:author="Author"/>
          <w:lang w:eastAsia="de-DE"/>
        </w:rPr>
      </w:pPr>
      <w:ins w:id="4739" w:author="Author">
        <w:r>
          <w:rPr>
            <w:lang w:eastAsia="de-DE"/>
          </w:rPr>
          <w:t xml:space="preserve">        - BASE_SUBTREE</w:t>
        </w:r>
      </w:ins>
    </w:p>
    <w:p w14:paraId="6F570C95" w14:textId="77777777" w:rsidR="00E7294E" w:rsidRDefault="00E7294E" w:rsidP="00E7294E">
      <w:pPr>
        <w:pStyle w:val="PL"/>
        <w:rPr>
          <w:ins w:id="4740" w:author="Author"/>
          <w:lang w:eastAsia="de-DE"/>
        </w:rPr>
      </w:pPr>
      <w:ins w:id="4741" w:author="Author">
        <w:r>
          <w:rPr>
            <w:lang w:eastAsia="de-DE"/>
          </w:rPr>
          <w:t xml:space="preserve">        - BASE_ALL</w:t>
        </w:r>
      </w:ins>
    </w:p>
    <w:moveToRangeEnd w:id="4728"/>
    <w:p w14:paraId="7016A37C" w14:textId="77777777" w:rsidR="00923B6C" w:rsidRDefault="00923B6C" w:rsidP="00923B6C">
      <w:pPr>
        <w:pStyle w:val="PL"/>
        <w:rPr>
          <w:lang w:eastAsia="de-DE"/>
        </w:rPr>
      </w:pPr>
      <w:r>
        <w:rPr>
          <w:lang w:eastAsia="de-DE"/>
        </w:rPr>
        <w:t xml:space="preserve">    Operation:</w:t>
      </w:r>
    </w:p>
    <w:p w14:paraId="2F8AB9D1" w14:textId="77777777" w:rsidR="00923B6C" w:rsidRDefault="00923B6C" w:rsidP="00923B6C">
      <w:pPr>
        <w:pStyle w:val="PL"/>
        <w:rPr>
          <w:lang w:eastAsia="de-DE"/>
        </w:rPr>
      </w:pPr>
      <w:r>
        <w:rPr>
          <w:lang w:eastAsia="de-DE"/>
        </w:rPr>
        <w:t xml:space="preserve">      type: string</w:t>
      </w:r>
    </w:p>
    <w:p w14:paraId="780764CF" w14:textId="77777777" w:rsidR="00923B6C" w:rsidRDefault="00923B6C" w:rsidP="00923B6C">
      <w:pPr>
        <w:pStyle w:val="PL"/>
        <w:rPr>
          <w:lang w:eastAsia="de-DE"/>
        </w:rPr>
      </w:pPr>
      <w:r>
        <w:rPr>
          <w:lang w:eastAsia="de-DE"/>
        </w:rPr>
        <w:t xml:space="preserve">      enum:</w:t>
      </w:r>
    </w:p>
    <w:p w14:paraId="4EB349E4" w14:textId="77777777" w:rsidR="00923B6C" w:rsidRDefault="00923B6C" w:rsidP="00923B6C">
      <w:pPr>
        <w:pStyle w:val="PL"/>
        <w:rPr>
          <w:lang w:eastAsia="de-DE"/>
        </w:rPr>
      </w:pPr>
      <w:r>
        <w:rPr>
          <w:lang w:eastAsia="de-DE"/>
        </w:rPr>
        <w:t xml:space="preserve">        - CREATE</w:t>
      </w:r>
    </w:p>
    <w:p w14:paraId="4F2690DC" w14:textId="77777777" w:rsidR="00923B6C" w:rsidRDefault="00923B6C" w:rsidP="00923B6C">
      <w:pPr>
        <w:pStyle w:val="PL"/>
        <w:rPr>
          <w:lang w:eastAsia="de-DE"/>
        </w:rPr>
      </w:pPr>
      <w:r>
        <w:rPr>
          <w:lang w:eastAsia="de-DE"/>
        </w:rPr>
        <w:t xml:space="preserve">        - DELETE</w:t>
      </w:r>
    </w:p>
    <w:p w14:paraId="15902A61" w14:textId="77777777" w:rsidR="00923B6C" w:rsidRDefault="00923B6C" w:rsidP="00923B6C">
      <w:pPr>
        <w:pStyle w:val="PL"/>
        <w:rPr>
          <w:lang w:eastAsia="de-DE"/>
        </w:rPr>
      </w:pPr>
      <w:r>
        <w:rPr>
          <w:lang w:eastAsia="de-DE"/>
        </w:rPr>
        <w:t xml:space="preserve">        - REPLACE</w:t>
      </w:r>
    </w:p>
    <w:p w14:paraId="56B698A3" w14:textId="6E38DC1E" w:rsidR="00923B6C" w:rsidDel="00E7294E" w:rsidRDefault="00923B6C" w:rsidP="00923B6C">
      <w:pPr>
        <w:pStyle w:val="PL"/>
        <w:rPr>
          <w:del w:id="4742" w:author="Author"/>
          <w:lang w:eastAsia="de-DE"/>
        </w:rPr>
      </w:pPr>
      <w:del w:id="4743" w:author="Author">
        <w:r w:rsidDel="00E7294E">
          <w:rPr>
            <w:lang w:eastAsia="de-DE"/>
          </w:rPr>
          <w:delText xml:space="preserve">    ScopeType:</w:delText>
        </w:r>
      </w:del>
    </w:p>
    <w:p w14:paraId="360A9768" w14:textId="3179403A" w:rsidR="00923B6C" w:rsidDel="00E7294E" w:rsidRDefault="00923B6C" w:rsidP="00923B6C">
      <w:pPr>
        <w:pStyle w:val="PL"/>
        <w:rPr>
          <w:del w:id="4744" w:author="Author"/>
          <w:lang w:eastAsia="de-DE"/>
        </w:rPr>
      </w:pPr>
      <w:del w:id="4745" w:author="Author">
        <w:r w:rsidDel="00E7294E">
          <w:rPr>
            <w:lang w:eastAsia="de-DE"/>
          </w:rPr>
          <w:delText xml:space="preserve">      type: string</w:delText>
        </w:r>
      </w:del>
    </w:p>
    <w:p w14:paraId="4F5F43BA" w14:textId="3EC75747" w:rsidR="00923B6C" w:rsidDel="00E7294E" w:rsidRDefault="00923B6C" w:rsidP="00923B6C">
      <w:pPr>
        <w:pStyle w:val="PL"/>
        <w:rPr>
          <w:del w:id="4746" w:author="Author"/>
          <w:lang w:eastAsia="de-DE"/>
        </w:rPr>
      </w:pPr>
      <w:del w:id="4747" w:author="Author">
        <w:r w:rsidDel="00E7294E">
          <w:rPr>
            <w:lang w:eastAsia="de-DE"/>
          </w:rPr>
          <w:delText xml:space="preserve">      enum:</w:delText>
        </w:r>
      </w:del>
    </w:p>
    <w:p w14:paraId="14B61356" w14:textId="4C5EC304" w:rsidR="00923B6C" w:rsidDel="00E7294E" w:rsidRDefault="00923B6C" w:rsidP="00923B6C">
      <w:pPr>
        <w:pStyle w:val="PL"/>
        <w:rPr>
          <w:del w:id="4748" w:author="Author"/>
          <w:lang w:eastAsia="de-DE"/>
        </w:rPr>
      </w:pPr>
      <w:del w:id="4749" w:author="Author">
        <w:r w:rsidDel="00E7294E">
          <w:rPr>
            <w:lang w:eastAsia="de-DE"/>
          </w:rPr>
          <w:delText xml:space="preserve">        - BASE_ONLY</w:delText>
        </w:r>
      </w:del>
    </w:p>
    <w:p w14:paraId="281078C6" w14:textId="596D853B" w:rsidR="00923B6C" w:rsidDel="00E7294E" w:rsidRDefault="00923B6C" w:rsidP="00923B6C">
      <w:pPr>
        <w:pStyle w:val="PL"/>
        <w:rPr>
          <w:del w:id="4750" w:author="Author"/>
          <w:lang w:eastAsia="de-DE"/>
        </w:rPr>
      </w:pPr>
      <w:del w:id="4751" w:author="Author">
        <w:r w:rsidDel="00E7294E">
          <w:rPr>
            <w:lang w:eastAsia="de-DE"/>
          </w:rPr>
          <w:delText xml:space="preserve">        - BASE_NTH_LEVEL</w:delText>
        </w:r>
      </w:del>
    </w:p>
    <w:p w14:paraId="1AF6160E" w14:textId="7A97A4A1" w:rsidR="00923B6C" w:rsidDel="00E7294E" w:rsidRDefault="00923B6C" w:rsidP="00923B6C">
      <w:pPr>
        <w:pStyle w:val="PL"/>
        <w:rPr>
          <w:del w:id="4752" w:author="Author"/>
          <w:lang w:eastAsia="de-DE"/>
        </w:rPr>
      </w:pPr>
      <w:del w:id="4753" w:author="Author">
        <w:r w:rsidDel="00E7294E">
          <w:rPr>
            <w:lang w:eastAsia="de-DE"/>
          </w:rPr>
          <w:delText xml:space="preserve">        - BASE_SUBTREE</w:delText>
        </w:r>
      </w:del>
    </w:p>
    <w:p w14:paraId="6DB8CD8E" w14:textId="09C7503A" w:rsidR="00923B6C" w:rsidDel="00E7294E" w:rsidRDefault="00923B6C" w:rsidP="00923B6C">
      <w:pPr>
        <w:pStyle w:val="PL"/>
        <w:rPr>
          <w:del w:id="4754" w:author="Author"/>
          <w:lang w:eastAsia="de-DE"/>
        </w:rPr>
      </w:pPr>
      <w:del w:id="4755" w:author="Author">
        <w:r w:rsidDel="00E7294E">
          <w:rPr>
            <w:lang w:eastAsia="de-DE"/>
          </w:rPr>
          <w:delText xml:space="preserve">        - BASE_ALL</w:delText>
        </w:r>
      </w:del>
    </w:p>
    <w:p w14:paraId="65B2C2CF" w14:textId="5BA00F80" w:rsidR="00923B6C" w:rsidDel="00E7294E" w:rsidRDefault="00923B6C" w:rsidP="00923B6C">
      <w:pPr>
        <w:pStyle w:val="PL"/>
        <w:rPr>
          <w:del w:id="4756" w:author="Author"/>
          <w:lang w:eastAsia="de-DE"/>
        </w:rPr>
      </w:pPr>
      <w:del w:id="4757" w:author="Author">
        <w:r w:rsidDel="00E7294E">
          <w:rPr>
            <w:lang w:eastAsia="de-DE"/>
          </w:rPr>
          <w:delText xml:space="preserve">    Scope:</w:delText>
        </w:r>
      </w:del>
    </w:p>
    <w:p w14:paraId="15E873B7" w14:textId="055222BC" w:rsidR="00923B6C" w:rsidDel="00E7294E" w:rsidRDefault="00923B6C" w:rsidP="00923B6C">
      <w:pPr>
        <w:pStyle w:val="PL"/>
        <w:rPr>
          <w:del w:id="4758" w:author="Author"/>
          <w:lang w:eastAsia="de-DE"/>
        </w:rPr>
      </w:pPr>
      <w:del w:id="4759" w:author="Author">
        <w:r w:rsidDel="00E7294E">
          <w:rPr>
            <w:lang w:eastAsia="de-DE"/>
          </w:rPr>
          <w:delText xml:space="preserve">      type: object</w:delText>
        </w:r>
      </w:del>
    </w:p>
    <w:p w14:paraId="11ABF845" w14:textId="38A2F361" w:rsidR="00923B6C" w:rsidDel="00E7294E" w:rsidRDefault="00923B6C" w:rsidP="00923B6C">
      <w:pPr>
        <w:pStyle w:val="PL"/>
        <w:rPr>
          <w:del w:id="4760" w:author="Author"/>
          <w:lang w:eastAsia="de-DE"/>
        </w:rPr>
      </w:pPr>
      <w:del w:id="4761" w:author="Author">
        <w:r w:rsidDel="00E7294E">
          <w:rPr>
            <w:lang w:eastAsia="de-DE"/>
          </w:rPr>
          <w:delText xml:space="preserve">      properties:</w:delText>
        </w:r>
      </w:del>
    </w:p>
    <w:p w14:paraId="0D6018CE" w14:textId="14F02B41" w:rsidR="00923B6C" w:rsidDel="00E7294E" w:rsidRDefault="00923B6C" w:rsidP="00923B6C">
      <w:pPr>
        <w:pStyle w:val="PL"/>
        <w:rPr>
          <w:del w:id="4762" w:author="Author"/>
          <w:lang w:eastAsia="de-DE"/>
        </w:rPr>
      </w:pPr>
      <w:del w:id="4763" w:author="Author">
        <w:r w:rsidDel="00E7294E">
          <w:rPr>
            <w:lang w:eastAsia="de-DE"/>
          </w:rPr>
          <w:delText xml:space="preserve">        scopeType:</w:delText>
        </w:r>
      </w:del>
    </w:p>
    <w:p w14:paraId="3AA450FB" w14:textId="1D5C47E0" w:rsidR="00923B6C" w:rsidDel="00E7294E" w:rsidRDefault="00923B6C" w:rsidP="00923B6C">
      <w:pPr>
        <w:pStyle w:val="PL"/>
        <w:rPr>
          <w:del w:id="4764" w:author="Author"/>
          <w:lang w:eastAsia="de-DE"/>
        </w:rPr>
      </w:pPr>
      <w:del w:id="4765" w:author="Author">
        <w:r w:rsidDel="00E7294E">
          <w:rPr>
            <w:lang w:eastAsia="de-DE"/>
          </w:rPr>
          <w:delText xml:space="preserve">          $ref: '#/components/schemas/ScopeType'</w:delText>
        </w:r>
      </w:del>
    </w:p>
    <w:p w14:paraId="4CC38539" w14:textId="7F51F71B" w:rsidR="00923B6C" w:rsidDel="00E7294E" w:rsidRDefault="00923B6C" w:rsidP="00923B6C">
      <w:pPr>
        <w:pStyle w:val="PL"/>
        <w:rPr>
          <w:del w:id="4766" w:author="Author"/>
          <w:lang w:eastAsia="de-DE"/>
        </w:rPr>
      </w:pPr>
      <w:del w:id="4767" w:author="Author">
        <w:r w:rsidDel="00E7294E">
          <w:rPr>
            <w:lang w:eastAsia="de-DE"/>
          </w:rPr>
          <w:delText xml:space="preserve">        scopeLevel:</w:delText>
        </w:r>
      </w:del>
    </w:p>
    <w:p w14:paraId="03DAC5F6" w14:textId="3BC80F52" w:rsidR="00923B6C" w:rsidDel="00E7294E" w:rsidRDefault="00923B6C" w:rsidP="00923B6C">
      <w:pPr>
        <w:pStyle w:val="PL"/>
        <w:rPr>
          <w:del w:id="4768" w:author="Author"/>
          <w:lang w:eastAsia="de-DE"/>
        </w:rPr>
      </w:pPr>
      <w:del w:id="4769" w:author="Author">
        <w:r w:rsidDel="00E7294E">
          <w:rPr>
            <w:lang w:eastAsia="de-DE"/>
          </w:rPr>
          <w:delText xml:space="preserve">          type: integer</w:delText>
        </w:r>
      </w:del>
    </w:p>
    <w:p w14:paraId="1C26840C" w14:textId="77777777" w:rsidR="00E7294E" w:rsidRDefault="00E7294E" w:rsidP="00E7294E">
      <w:pPr>
        <w:pStyle w:val="PL"/>
        <w:rPr>
          <w:ins w:id="4770" w:author="Author"/>
          <w:lang w:eastAsia="de-DE"/>
        </w:rPr>
      </w:pPr>
      <w:ins w:id="4771" w:author="Author">
        <w:r>
          <w:rPr>
            <w:lang w:eastAsia="de-DE"/>
          </w:rPr>
          <w:t xml:space="preserve">    PatchOperation:</w:t>
        </w:r>
      </w:ins>
    </w:p>
    <w:p w14:paraId="0CA47E2E" w14:textId="77777777" w:rsidR="00E7294E" w:rsidRDefault="00E7294E" w:rsidP="00E7294E">
      <w:pPr>
        <w:pStyle w:val="PL"/>
        <w:rPr>
          <w:ins w:id="4772" w:author="Author"/>
          <w:lang w:eastAsia="de-DE"/>
        </w:rPr>
      </w:pPr>
      <w:ins w:id="4773" w:author="Author">
        <w:r>
          <w:rPr>
            <w:lang w:eastAsia="de-DE"/>
          </w:rPr>
          <w:t xml:space="preserve">      type: string</w:t>
        </w:r>
      </w:ins>
    </w:p>
    <w:p w14:paraId="1D895892" w14:textId="77777777" w:rsidR="00E7294E" w:rsidRDefault="00E7294E" w:rsidP="00E7294E">
      <w:pPr>
        <w:pStyle w:val="PL"/>
        <w:rPr>
          <w:ins w:id="4774" w:author="Author"/>
          <w:lang w:eastAsia="de-DE"/>
        </w:rPr>
      </w:pPr>
      <w:ins w:id="4775" w:author="Author">
        <w:r>
          <w:rPr>
            <w:lang w:eastAsia="de-DE"/>
          </w:rPr>
          <w:t xml:space="preserve">      enum:</w:t>
        </w:r>
      </w:ins>
    </w:p>
    <w:p w14:paraId="391792CF" w14:textId="77777777" w:rsidR="00E7294E" w:rsidRDefault="00E7294E" w:rsidP="00E7294E">
      <w:pPr>
        <w:pStyle w:val="PL"/>
        <w:rPr>
          <w:ins w:id="4776" w:author="Author"/>
          <w:lang w:eastAsia="de-DE"/>
        </w:rPr>
      </w:pPr>
      <w:ins w:id="4777" w:author="Author">
        <w:r>
          <w:rPr>
            <w:lang w:eastAsia="de-DE"/>
          </w:rPr>
          <w:t xml:space="preserve">        - add</w:t>
        </w:r>
      </w:ins>
    </w:p>
    <w:p w14:paraId="5867EAC3" w14:textId="77777777" w:rsidR="00E7294E" w:rsidRDefault="00E7294E" w:rsidP="00E7294E">
      <w:pPr>
        <w:pStyle w:val="PL"/>
        <w:rPr>
          <w:ins w:id="4778" w:author="Author"/>
          <w:lang w:eastAsia="de-DE"/>
        </w:rPr>
      </w:pPr>
      <w:ins w:id="4779" w:author="Author">
        <w:r>
          <w:rPr>
            <w:lang w:eastAsia="de-DE"/>
          </w:rPr>
          <w:t xml:space="preserve">        - replace</w:t>
        </w:r>
      </w:ins>
    </w:p>
    <w:p w14:paraId="25A61355" w14:textId="77777777" w:rsidR="00E7294E" w:rsidRDefault="00E7294E" w:rsidP="00E7294E">
      <w:pPr>
        <w:pStyle w:val="PL"/>
        <w:rPr>
          <w:ins w:id="4780" w:author="Author"/>
          <w:lang w:eastAsia="de-DE"/>
        </w:rPr>
      </w:pPr>
      <w:ins w:id="4781" w:author="Author">
        <w:r>
          <w:rPr>
            <w:lang w:eastAsia="de-DE"/>
          </w:rPr>
          <w:t xml:space="preserve">        - remove</w:t>
        </w:r>
      </w:ins>
    </w:p>
    <w:p w14:paraId="6F406B35" w14:textId="77777777" w:rsidR="00E7294E" w:rsidRDefault="00E7294E" w:rsidP="00E7294E">
      <w:pPr>
        <w:pStyle w:val="PL"/>
        <w:rPr>
          <w:ins w:id="4782" w:author="Author"/>
          <w:lang w:eastAsia="de-DE"/>
        </w:rPr>
      </w:pPr>
      <w:ins w:id="4783" w:author="Author">
        <w:r>
          <w:rPr>
            <w:lang w:eastAsia="de-DE"/>
          </w:rPr>
          <w:t xml:space="preserve">        - copy</w:t>
        </w:r>
      </w:ins>
    </w:p>
    <w:p w14:paraId="155DCD76" w14:textId="77777777" w:rsidR="00E7294E" w:rsidRDefault="00E7294E" w:rsidP="00E7294E">
      <w:pPr>
        <w:pStyle w:val="PL"/>
        <w:rPr>
          <w:ins w:id="4784" w:author="Author"/>
          <w:lang w:eastAsia="de-DE"/>
        </w:rPr>
      </w:pPr>
      <w:ins w:id="4785" w:author="Author">
        <w:r>
          <w:rPr>
            <w:lang w:eastAsia="de-DE"/>
          </w:rPr>
          <w:t xml:space="preserve">        - move</w:t>
        </w:r>
      </w:ins>
    </w:p>
    <w:p w14:paraId="4A9FEF6C" w14:textId="77777777" w:rsidR="00E7294E" w:rsidRDefault="00E7294E" w:rsidP="00E7294E">
      <w:pPr>
        <w:pStyle w:val="PL"/>
        <w:rPr>
          <w:ins w:id="4786" w:author="Author"/>
          <w:lang w:eastAsia="de-DE"/>
        </w:rPr>
      </w:pPr>
      <w:ins w:id="4787" w:author="Author">
        <w:r>
          <w:rPr>
            <w:lang w:eastAsia="de-DE"/>
          </w:rPr>
          <w:t xml:space="preserve">        - test</w:t>
        </w:r>
      </w:ins>
    </w:p>
    <w:p w14:paraId="7AE91135" w14:textId="77777777" w:rsidR="00923B6C" w:rsidRDefault="00923B6C" w:rsidP="00923B6C">
      <w:pPr>
        <w:pStyle w:val="PL"/>
        <w:rPr>
          <w:lang w:eastAsia="de-DE"/>
        </w:rPr>
      </w:pPr>
    </w:p>
    <w:p w14:paraId="5A4609DA" w14:textId="77777777" w:rsidR="00923B6C" w:rsidRDefault="00923B6C" w:rsidP="00923B6C">
      <w:pPr>
        <w:pStyle w:val="PL"/>
        <w:rPr>
          <w:lang w:eastAsia="de-DE"/>
        </w:rPr>
      </w:pPr>
    </w:p>
    <w:p w14:paraId="4BF4C3BD" w14:textId="77777777" w:rsidR="00923B6C" w:rsidRDefault="00923B6C" w:rsidP="00923B6C">
      <w:pPr>
        <w:pStyle w:val="PL"/>
        <w:rPr>
          <w:lang w:eastAsia="de-DE"/>
        </w:rPr>
      </w:pPr>
      <w:r>
        <w:rPr>
          <w:lang w:eastAsia="de-DE"/>
        </w:rPr>
        <w:t xml:space="preserve">    Resource:</w:t>
      </w:r>
    </w:p>
    <w:p w14:paraId="080617CF" w14:textId="77777777" w:rsidR="00923B6C" w:rsidRDefault="00923B6C" w:rsidP="00923B6C">
      <w:pPr>
        <w:pStyle w:val="PL"/>
        <w:rPr>
          <w:lang w:eastAsia="de-DE"/>
        </w:rPr>
      </w:pPr>
      <w:r>
        <w:rPr>
          <w:lang w:eastAsia="de-DE"/>
        </w:rPr>
        <w:t xml:space="preserve">      oneOf:</w:t>
      </w:r>
    </w:p>
    <w:p w14:paraId="6CCC141F" w14:textId="77777777" w:rsidR="00923B6C" w:rsidRDefault="00923B6C" w:rsidP="00923B6C">
      <w:pPr>
        <w:pStyle w:val="PL"/>
        <w:rPr>
          <w:lang w:eastAsia="de-DE"/>
        </w:rPr>
      </w:pPr>
      <w:r>
        <w:rPr>
          <w:lang w:eastAsia="de-DE"/>
        </w:rPr>
        <w:t xml:space="preserve">        - type: object</w:t>
      </w:r>
    </w:p>
    <w:p w14:paraId="6C2CE4BE" w14:textId="77777777" w:rsidR="00923B6C" w:rsidRDefault="00923B6C" w:rsidP="00923B6C">
      <w:pPr>
        <w:pStyle w:val="PL"/>
        <w:rPr>
          <w:lang w:eastAsia="de-DE"/>
        </w:rPr>
      </w:pPr>
      <w:r>
        <w:rPr>
          <w:lang w:eastAsia="de-DE"/>
        </w:rPr>
        <w:t xml:space="preserve">          properties:</w:t>
      </w:r>
    </w:p>
    <w:p w14:paraId="1150340E" w14:textId="77777777" w:rsidR="00923B6C" w:rsidRDefault="00923B6C" w:rsidP="00923B6C">
      <w:pPr>
        <w:pStyle w:val="PL"/>
        <w:rPr>
          <w:lang w:eastAsia="de-DE"/>
        </w:rPr>
      </w:pPr>
      <w:r>
        <w:rPr>
          <w:lang w:eastAsia="de-DE"/>
        </w:rPr>
        <w:t xml:space="preserve">            id:</w:t>
      </w:r>
    </w:p>
    <w:p w14:paraId="4CE9A745" w14:textId="77777777" w:rsidR="00923B6C" w:rsidRDefault="00923B6C" w:rsidP="00923B6C">
      <w:pPr>
        <w:pStyle w:val="PL"/>
        <w:rPr>
          <w:lang w:eastAsia="de-DE"/>
        </w:rPr>
      </w:pPr>
      <w:r>
        <w:rPr>
          <w:lang w:eastAsia="de-DE"/>
        </w:rPr>
        <w:lastRenderedPageBreak/>
        <w:t xml:space="preserve">              type: string</w:t>
      </w:r>
    </w:p>
    <w:p w14:paraId="3AC2E605" w14:textId="77777777" w:rsidR="00923B6C" w:rsidRDefault="00923B6C" w:rsidP="00923B6C">
      <w:pPr>
        <w:pStyle w:val="PL"/>
        <w:rPr>
          <w:lang w:eastAsia="de-DE"/>
        </w:rPr>
      </w:pPr>
      <w:r>
        <w:rPr>
          <w:lang w:eastAsia="de-DE"/>
        </w:rPr>
        <w:t xml:space="preserve">            objectClass:</w:t>
      </w:r>
    </w:p>
    <w:p w14:paraId="61FF337E" w14:textId="77777777" w:rsidR="00923B6C" w:rsidRDefault="00923B6C" w:rsidP="00923B6C">
      <w:pPr>
        <w:pStyle w:val="PL"/>
        <w:rPr>
          <w:lang w:eastAsia="de-DE"/>
        </w:rPr>
      </w:pPr>
      <w:r>
        <w:rPr>
          <w:lang w:eastAsia="de-DE"/>
        </w:rPr>
        <w:t xml:space="preserve">              type: string</w:t>
      </w:r>
    </w:p>
    <w:p w14:paraId="16675546" w14:textId="77777777" w:rsidR="00923B6C" w:rsidRDefault="00923B6C" w:rsidP="00923B6C">
      <w:pPr>
        <w:pStyle w:val="PL"/>
        <w:rPr>
          <w:lang w:eastAsia="de-DE"/>
        </w:rPr>
      </w:pPr>
      <w:r>
        <w:rPr>
          <w:lang w:eastAsia="de-DE"/>
        </w:rPr>
        <w:t xml:space="preserve">            objectInstance:</w:t>
      </w:r>
    </w:p>
    <w:p w14:paraId="153F1282" w14:textId="77777777" w:rsidR="00923B6C" w:rsidRDefault="00923B6C" w:rsidP="00923B6C">
      <w:pPr>
        <w:pStyle w:val="PL"/>
        <w:rPr>
          <w:lang w:eastAsia="de-DE"/>
        </w:rPr>
      </w:pPr>
      <w:r>
        <w:rPr>
          <w:lang w:eastAsia="de-DE"/>
        </w:rPr>
        <w:t xml:space="preserve">              $ref: 'TS28623_ComDefs.yaml#/components/schemas/Dn'</w:t>
      </w:r>
    </w:p>
    <w:p w14:paraId="2FB5C1EB" w14:textId="77777777" w:rsidR="00923B6C" w:rsidRDefault="00923B6C" w:rsidP="00923B6C">
      <w:pPr>
        <w:pStyle w:val="PL"/>
        <w:rPr>
          <w:lang w:eastAsia="de-DE"/>
        </w:rPr>
      </w:pPr>
      <w:r>
        <w:rPr>
          <w:lang w:eastAsia="de-DE"/>
        </w:rPr>
        <w:t xml:space="preserve">            attributes:</w:t>
      </w:r>
    </w:p>
    <w:p w14:paraId="6ADD3327" w14:textId="77777777" w:rsidR="00923B6C" w:rsidRDefault="00923B6C" w:rsidP="00923B6C">
      <w:pPr>
        <w:pStyle w:val="PL"/>
        <w:rPr>
          <w:lang w:eastAsia="de-DE"/>
        </w:rPr>
      </w:pPr>
      <w:r>
        <w:rPr>
          <w:lang w:eastAsia="de-DE"/>
        </w:rPr>
        <w:t xml:space="preserve">              type: object</w:t>
      </w:r>
    </w:p>
    <w:p w14:paraId="430056C1" w14:textId="77777777" w:rsidR="00923B6C" w:rsidRDefault="00923B6C" w:rsidP="00923B6C">
      <w:pPr>
        <w:pStyle w:val="PL"/>
        <w:rPr>
          <w:lang w:eastAsia="de-DE"/>
        </w:rPr>
      </w:pPr>
      <w:r>
        <w:rPr>
          <w:lang w:eastAsia="de-DE"/>
        </w:rPr>
        <w:t xml:space="preserve">          additionalProperties:</w:t>
      </w:r>
    </w:p>
    <w:p w14:paraId="7F0D000D" w14:textId="77777777" w:rsidR="00923B6C" w:rsidRDefault="00923B6C" w:rsidP="00923B6C">
      <w:pPr>
        <w:pStyle w:val="PL"/>
        <w:rPr>
          <w:lang w:eastAsia="de-DE"/>
        </w:rPr>
      </w:pPr>
      <w:r>
        <w:rPr>
          <w:lang w:eastAsia="de-DE"/>
        </w:rPr>
        <w:t xml:space="preserve">            type: array</w:t>
      </w:r>
    </w:p>
    <w:p w14:paraId="30C8000A" w14:textId="77777777" w:rsidR="00923B6C" w:rsidRDefault="00923B6C" w:rsidP="00923B6C">
      <w:pPr>
        <w:pStyle w:val="PL"/>
        <w:rPr>
          <w:lang w:eastAsia="de-DE"/>
        </w:rPr>
      </w:pPr>
      <w:r>
        <w:rPr>
          <w:lang w:eastAsia="de-DE"/>
        </w:rPr>
        <w:t xml:space="preserve">            items:</w:t>
      </w:r>
    </w:p>
    <w:p w14:paraId="03B6494B" w14:textId="77777777" w:rsidR="00923B6C" w:rsidRDefault="00923B6C" w:rsidP="00923B6C">
      <w:pPr>
        <w:pStyle w:val="PL"/>
        <w:rPr>
          <w:lang w:eastAsia="de-DE"/>
        </w:rPr>
      </w:pPr>
      <w:r>
        <w:rPr>
          <w:lang w:eastAsia="de-DE"/>
        </w:rPr>
        <w:t xml:space="preserve">              type: object</w:t>
      </w:r>
    </w:p>
    <w:p w14:paraId="03266491" w14:textId="77777777" w:rsidR="00923B6C" w:rsidRDefault="00923B6C" w:rsidP="00923B6C">
      <w:pPr>
        <w:pStyle w:val="PL"/>
        <w:rPr>
          <w:lang w:eastAsia="de-DE"/>
        </w:rPr>
      </w:pPr>
      <w:r>
        <w:rPr>
          <w:lang w:eastAsia="de-DE"/>
        </w:rPr>
        <w:t xml:space="preserve">          required:</w:t>
      </w:r>
    </w:p>
    <w:p w14:paraId="72ECC97E" w14:textId="77777777" w:rsidR="00923B6C" w:rsidRDefault="00923B6C" w:rsidP="00923B6C">
      <w:pPr>
        <w:pStyle w:val="PL"/>
        <w:rPr>
          <w:lang w:eastAsia="de-DE"/>
        </w:rPr>
      </w:pPr>
      <w:r>
        <w:rPr>
          <w:lang w:eastAsia="de-DE"/>
        </w:rPr>
        <w:t xml:space="preserve">            - id</w:t>
      </w:r>
    </w:p>
    <w:p w14:paraId="00FAD72C" w14:textId="77777777" w:rsidR="00923B6C" w:rsidRDefault="00923B6C" w:rsidP="00923B6C">
      <w:pPr>
        <w:pStyle w:val="PL"/>
        <w:rPr>
          <w:lang w:eastAsia="de-DE"/>
        </w:rPr>
      </w:pPr>
      <w:r>
        <w:rPr>
          <w:lang w:eastAsia="de-DE"/>
        </w:rPr>
        <w:t xml:space="preserve">        - anyOf:</w:t>
      </w:r>
    </w:p>
    <w:p w14:paraId="321D68DC" w14:textId="77777777" w:rsidR="00923B6C" w:rsidRDefault="00923B6C" w:rsidP="00923B6C">
      <w:pPr>
        <w:pStyle w:val="PL"/>
        <w:rPr>
          <w:lang w:eastAsia="de-DE"/>
        </w:rPr>
      </w:pPr>
      <w:r>
        <w:rPr>
          <w:lang w:eastAsia="de-DE"/>
        </w:rPr>
        <w:t xml:space="preserve">            - $ref: 'TS28623_GenericNrm.yaml#/components/schemas/resources-genericNrm'</w:t>
      </w:r>
    </w:p>
    <w:p w14:paraId="2D4C8A67" w14:textId="77777777" w:rsidR="00923B6C" w:rsidRDefault="00923B6C" w:rsidP="00923B6C">
      <w:pPr>
        <w:pStyle w:val="PL"/>
        <w:rPr>
          <w:lang w:eastAsia="de-DE"/>
        </w:rPr>
      </w:pPr>
      <w:r>
        <w:rPr>
          <w:lang w:eastAsia="de-DE"/>
        </w:rPr>
        <w:t xml:space="preserve">            - $ref: 'TS28541_NrNrm.yaml#/components/schemas/resources-nrNrm'</w:t>
      </w:r>
    </w:p>
    <w:p w14:paraId="6C666586" w14:textId="77777777" w:rsidR="00923B6C" w:rsidRDefault="00923B6C" w:rsidP="00923B6C">
      <w:pPr>
        <w:pStyle w:val="PL"/>
        <w:rPr>
          <w:lang w:eastAsia="de-DE"/>
        </w:rPr>
      </w:pPr>
      <w:r>
        <w:rPr>
          <w:lang w:eastAsia="de-DE"/>
        </w:rPr>
        <w:t xml:space="preserve">            - $ref: 'TS28541_5GcNrm.yaml#/components/schemas/resources-5gcNrm'</w:t>
      </w:r>
    </w:p>
    <w:p w14:paraId="2F51AE8B" w14:textId="77777777" w:rsidR="00923B6C" w:rsidRDefault="00923B6C" w:rsidP="00923B6C">
      <w:pPr>
        <w:pStyle w:val="PL"/>
        <w:rPr>
          <w:lang w:eastAsia="de-DE"/>
        </w:rPr>
      </w:pPr>
      <w:r>
        <w:rPr>
          <w:lang w:eastAsia="de-DE"/>
        </w:rPr>
        <w:t xml:space="preserve">            - $ref: 'TS28541_SliceNrm.yaml#/components/schemas/resources-sliceNrm'</w:t>
      </w:r>
    </w:p>
    <w:p w14:paraId="6BA1D918" w14:textId="77777777" w:rsidR="00923B6C" w:rsidRDefault="00923B6C" w:rsidP="00923B6C">
      <w:pPr>
        <w:pStyle w:val="PL"/>
        <w:rPr>
          <w:lang w:eastAsia="de-DE"/>
        </w:rPr>
      </w:pPr>
      <w:r>
        <w:rPr>
          <w:lang w:eastAsia="de-DE"/>
        </w:rPr>
        <w:t xml:space="preserve">            - $ref: 'TS28536_CoslaNrm.yaml#/components/schemas/resources-coslaNrm'            </w:t>
      </w:r>
    </w:p>
    <w:p w14:paraId="6C6FE609" w14:textId="77777777" w:rsidR="00905854" w:rsidRDefault="00905854" w:rsidP="00905854">
      <w:pPr>
        <w:pStyle w:val="PL"/>
        <w:rPr>
          <w:ins w:id="4788" w:author="Author"/>
          <w:lang w:eastAsia="de-DE"/>
        </w:rPr>
      </w:pPr>
      <w:ins w:id="4789" w:author="Author">
        <w:r>
          <w:rPr>
            <w:lang w:eastAsia="de-DE"/>
          </w:rPr>
          <w:t xml:space="preserve">    Scope:</w:t>
        </w:r>
      </w:ins>
    </w:p>
    <w:p w14:paraId="1BD8D4E4" w14:textId="77777777" w:rsidR="00905854" w:rsidRDefault="00905854" w:rsidP="00905854">
      <w:pPr>
        <w:pStyle w:val="PL"/>
        <w:rPr>
          <w:ins w:id="4790" w:author="Author"/>
          <w:lang w:eastAsia="de-DE"/>
        </w:rPr>
      </w:pPr>
      <w:ins w:id="4791" w:author="Author">
        <w:r>
          <w:rPr>
            <w:lang w:eastAsia="de-DE"/>
          </w:rPr>
          <w:t xml:space="preserve">      type: object</w:t>
        </w:r>
      </w:ins>
    </w:p>
    <w:p w14:paraId="686BFEC6" w14:textId="77777777" w:rsidR="00905854" w:rsidRDefault="00905854" w:rsidP="00905854">
      <w:pPr>
        <w:pStyle w:val="PL"/>
        <w:rPr>
          <w:ins w:id="4792" w:author="Author"/>
          <w:lang w:eastAsia="de-DE"/>
        </w:rPr>
      </w:pPr>
      <w:ins w:id="4793" w:author="Author">
        <w:r>
          <w:rPr>
            <w:lang w:eastAsia="de-DE"/>
          </w:rPr>
          <w:t xml:space="preserve">      properties:</w:t>
        </w:r>
      </w:ins>
    </w:p>
    <w:p w14:paraId="1219EADE" w14:textId="77777777" w:rsidR="00905854" w:rsidRDefault="00905854" w:rsidP="00905854">
      <w:pPr>
        <w:pStyle w:val="PL"/>
        <w:rPr>
          <w:ins w:id="4794" w:author="Author"/>
          <w:lang w:eastAsia="de-DE"/>
        </w:rPr>
      </w:pPr>
      <w:ins w:id="4795" w:author="Author">
        <w:r>
          <w:rPr>
            <w:lang w:eastAsia="de-DE"/>
          </w:rPr>
          <w:t xml:space="preserve">        scopeType:</w:t>
        </w:r>
      </w:ins>
    </w:p>
    <w:p w14:paraId="07540092" w14:textId="77777777" w:rsidR="00905854" w:rsidRDefault="00905854" w:rsidP="00905854">
      <w:pPr>
        <w:pStyle w:val="PL"/>
        <w:rPr>
          <w:ins w:id="4796" w:author="Author"/>
          <w:lang w:eastAsia="de-DE"/>
        </w:rPr>
      </w:pPr>
      <w:ins w:id="4797" w:author="Author">
        <w:r>
          <w:rPr>
            <w:lang w:eastAsia="de-DE"/>
          </w:rPr>
          <w:t xml:space="preserve">          $ref: '#/components/schemas/ScopeType'</w:t>
        </w:r>
      </w:ins>
    </w:p>
    <w:p w14:paraId="3CA6A42D" w14:textId="77777777" w:rsidR="00905854" w:rsidRDefault="00905854" w:rsidP="00905854">
      <w:pPr>
        <w:pStyle w:val="PL"/>
        <w:rPr>
          <w:ins w:id="4798" w:author="Author"/>
          <w:lang w:eastAsia="de-DE"/>
        </w:rPr>
      </w:pPr>
      <w:ins w:id="4799" w:author="Author">
        <w:r>
          <w:rPr>
            <w:lang w:eastAsia="de-DE"/>
          </w:rPr>
          <w:t xml:space="preserve">        scopeLevel:</w:t>
        </w:r>
      </w:ins>
    </w:p>
    <w:p w14:paraId="3B125C50" w14:textId="5FF52298" w:rsidR="00923B6C" w:rsidRDefault="00905854" w:rsidP="00905854">
      <w:pPr>
        <w:pStyle w:val="PL"/>
        <w:rPr>
          <w:lang w:eastAsia="de-DE"/>
        </w:rPr>
      </w:pPr>
      <w:ins w:id="4800" w:author="Author">
        <w:r>
          <w:rPr>
            <w:lang w:eastAsia="de-DE"/>
          </w:rPr>
          <w:t xml:space="preserve">          type: integer</w:t>
        </w:r>
      </w:ins>
    </w:p>
    <w:p w14:paraId="4C4EA6AD" w14:textId="77777777" w:rsidR="00905854" w:rsidRDefault="00905854" w:rsidP="00905854">
      <w:pPr>
        <w:pStyle w:val="PL"/>
        <w:rPr>
          <w:ins w:id="4801" w:author="Author"/>
          <w:lang w:eastAsia="de-DE"/>
        </w:rPr>
      </w:pPr>
      <w:ins w:id="4802" w:author="Author">
        <w:r>
          <w:rPr>
            <w:lang w:eastAsia="de-DE"/>
          </w:rPr>
          <w:t xml:space="preserve">    CorrelatedNotification:</w:t>
        </w:r>
      </w:ins>
    </w:p>
    <w:p w14:paraId="005D1631" w14:textId="77777777" w:rsidR="00905854" w:rsidRDefault="00905854" w:rsidP="00905854">
      <w:pPr>
        <w:pStyle w:val="PL"/>
        <w:rPr>
          <w:ins w:id="4803" w:author="Author"/>
          <w:lang w:eastAsia="de-DE"/>
        </w:rPr>
      </w:pPr>
      <w:ins w:id="4804" w:author="Author">
        <w:r>
          <w:rPr>
            <w:lang w:eastAsia="de-DE"/>
          </w:rPr>
          <w:t xml:space="preserve">      type: object</w:t>
        </w:r>
      </w:ins>
    </w:p>
    <w:p w14:paraId="0E28F307" w14:textId="77777777" w:rsidR="00905854" w:rsidRDefault="00905854" w:rsidP="00905854">
      <w:pPr>
        <w:pStyle w:val="PL"/>
        <w:rPr>
          <w:ins w:id="4805" w:author="Author"/>
          <w:lang w:eastAsia="de-DE"/>
        </w:rPr>
      </w:pPr>
      <w:ins w:id="4806" w:author="Author">
        <w:r>
          <w:rPr>
            <w:lang w:eastAsia="de-DE"/>
          </w:rPr>
          <w:t xml:space="preserve">      properties:</w:t>
        </w:r>
      </w:ins>
    </w:p>
    <w:p w14:paraId="540000E0" w14:textId="77777777" w:rsidR="00905854" w:rsidRDefault="00905854" w:rsidP="00905854">
      <w:pPr>
        <w:pStyle w:val="PL"/>
        <w:rPr>
          <w:ins w:id="4807" w:author="Author"/>
          <w:lang w:eastAsia="de-DE"/>
        </w:rPr>
      </w:pPr>
      <w:ins w:id="4808" w:author="Author">
        <w:r>
          <w:rPr>
            <w:lang w:eastAsia="de-DE"/>
          </w:rPr>
          <w:t xml:space="preserve">        source:</w:t>
        </w:r>
      </w:ins>
    </w:p>
    <w:p w14:paraId="1F2E7576" w14:textId="77777777" w:rsidR="00905854" w:rsidRDefault="00905854" w:rsidP="00905854">
      <w:pPr>
        <w:pStyle w:val="PL"/>
        <w:rPr>
          <w:ins w:id="4809" w:author="Author"/>
          <w:lang w:eastAsia="de-DE"/>
        </w:rPr>
      </w:pPr>
      <w:ins w:id="4810" w:author="Author">
        <w:r>
          <w:rPr>
            <w:lang w:eastAsia="de-DE"/>
          </w:rPr>
          <w:t xml:space="preserve">          $ref: 'TS28623_ComDefs.yaml#/components/schemas/Dn'</w:t>
        </w:r>
      </w:ins>
    </w:p>
    <w:p w14:paraId="545D04FC" w14:textId="77777777" w:rsidR="00905854" w:rsidRDefault="00905854" w:rsidP="00905854">
      <w:pPr>
        <w:pStyle w:val="PL"/>
        <w:rPr>
          <w:ins w:id="4811" w:author="Author"/>
          <w:lang w:eastAsia="de-DE"/>
        </w:rPr>
      </w:pPr>
      <w:ins w:id="4812" w:author="Author">
        <w:r>
          <w:rPr>
            <w:lang w:eastAsia="de-DE"/>
          </w:rPr>
          <w:t xml:space="preserve">        notificationIds:</w:t>
        </w:r>
      </w:ins>
    </w:p>
    <w:p w14:paraId="0F951E94" w14:textId="77777777" w:rsidR="00905854" w:rsidRDefault="00905854" w:rsidP="00905854">
      <w:pPr>
        <w:pStyle w:val="PL"/>
        <w:rPr>
          <w:ins w:id="4813" w:author="Author"/>
          <w:lang w:eastAsia="de-DE"/>
        </w:rPr>
      </w:pPr>
      <w:ins w:id="4814" w:author="Author">
        <w:r>
          <w:rPr>
            <w:lang w:eastAsia="de-DE"/>
          </w:rPr>
          <w:t xml:space="preserve">          type: array</w:t>
        </w:r>
      </w:ins>
    </w:p>
    <w:p w14:paraId="66C2BDE0" w14:textId="77777777" w:rsidR="00905854" w:rsidRDefault="00905854" w:rsidP="00905854">
      <w:pPr>
        <w:pStyle w:val="PL"/>
        <w:rPr>
          <w:ins w:id="4815" w:author="Author"/>
          <w:lang w:eastAsia="de-DE"/>
        </w:rPr>
      </w:pPr>
      <w:ins w:id="4816" w:author="Author">
        <w:r>
          <w:rPr>
            <w:lang w:eastAsia="de-DE"/>
          </w:rPr>
          <w:t xml:space="preserve">          items:</w:t>
        </w:r>
      </w:ins>
    </w:p>
    <w:p w14:paraId="57FB175C" w14:textId="77777777" w:rsidR="00905854" w:rsidRDefault="00905854" w:rsidP="00905854">
      <w:pPr>
        <w:pStyle w:val="PL"/>
        <w:rPr>
          <w:ins w:id="4817" w:author="Author"/>
          <w:lang w:eastAsia="de-DE"/>
        </w:rPr>
      </w:pPr>
      <w:ins w:id="4818" w:author="Author">
        <w:r>
          <w:rPr>
            <w:lang w:eastAsia="de-DE"/>
          </w:rPr>
          <w:t xml:space="preserve">            $ref: 'TS28623_ComDefs.yaml#/components/schemas/NotificationId'</w:t>
        </w:r>
      </w:ins>
    </w:p>
    <w:p w14:paraId="56BC0E38" w14:textId="77777777" w:rsidR="00905854" w:rsidRDefault="00905854" w:rsidP="00905854">
      <w:pPr>
        <w:pStyle w:val="PL"/>
        <w:rPr>
          <w:ins w:id="4819" w:author="Author"/>
          <w:lang w:eastAsia="de-DE"/>
        </w:rPr>
      </w:pPr>
      <w:ins w:id="4820" w:author="Author">
        <w:r>
          <w:rPr>
            <w:lang w:eastAsia="de-DE"/>
          </w:rPr>
          <w:t xml:space="preserve">      required:</w:t>
        </w:r>
      </w:ins>
    </w:p>
    <w:p w14:paraId="077A6678" w14:textId="77777777" w:rsidR="00905854" w:rsidRDefault="00905854" w:rsidP="00905854">
      <w:pPr>
        <w:pStyle w:val="PL"/>
        <w:rPr>
          <w:ins w:id="4821" w:author="Author"/>
          <w:lang w:eastAsia="de-DE"/>
        </w:rPr>
      </w:pPr>
      <w:ins w:id="4822" w:author="Author">
        <w:r>
          <w:rPr>
            <w:lang w:eastAsia="de-DE"/>
          </w:rPr>
          <w:t xml:space="preserve">        - source</w:t>
        </w:r>
      </w:ins>
    </w:p>
    <w:p w14:paraId="549B1E17" w14:textId="77777777" w:rsidR="00905854" w:rsidRDefault="00905854" w:rsidP="00905854">
      <w:pPr>
        <w:pStyle w:val="PL"/>
        <w:rPr>
          <w:ins w:id="4823" w:author="Author"/>
          <w:lang w:eastAsia="de-DE"/>
        </w:rPr>
      </w:pPr>
      <w:ins w:id="4824" w:author="Author">
        <w:r>
          <w:rPr>
            <w:lang w:eastAsia="de-DE"/>
          </w:rPr>
          <w:t xml:space="preserve">        - notificationIds</w:t>
        </w:r>
      </w:ins>
    </w:p>
    <w:p w14:paraId="4A6C46CC" w14:textId="4F28358C" w:rsidR="00923B6C" w:rsidRDefault="00923B6C" w:rsidP="00905854">
      <w:pPr>
        <w:pStyle w:val="PL"/>
        <w:rPr>
          <w:lang w:eastAsia="de-DE"/>
        </w:rPr>
      </w:pPr>
      <w:r>
        <w:rPr>
          <w:lang w:eastAsia="de-DE"/>
        </w:rPr>
        <w:t xml:space="preserve">    MoiChange:</w:t>
      </w:r>
    </w:p>
    <w:p w14:paraId="36E4E2DE" w14:textId="77777777" w:rsidR="00923B6C" w:rsidRDefault="00923B6C" w:rsidP="00923B6C">
      <w:pPr>
        <w:pStyle w:val="PL"/>
        <w:rPr>
          <w:lang w:eastAsia="de-DE"/>
        </w:rPr>
      </w:pPr>
      <w:r>
        <w:rPr>
          <w:lang w:eastAsia="de-DE"/>
        </w:rPr>
        <w:t xml:space="preserve">      type: object</w:t>
      </w:r>
    </w:p>
    <w:p w14:paraId="05E02190" w14:textId="77777777" w:rsidR="00923B6C" w:rsidRDefault="00923B6C" w:rsidP="00923B6C">
      <w:pPr>
        <w:pStyle w:val="PL"/>
        <w:rPr>
          <w:lang w:eastAsia="de-DE"/>
        </w:rPr>
      </w:pPr>
      <w:r>
        <w:rPr>
          <w:lang w:eastAsia="de-DE"/>
        </w:rPr>
        <w:t xml:space="preserve">      properties:</w:t>
      </w:r>
    </w:p>
    <w:p w14:paraId="02744CA9" w14:textId="77777777" w:rsidR="00923B6C" w:rsidRDefault="00923B6C" w:rsidP="00923B6C">
      <w:pPr>
        <w:pStyle w:val="PL"/>
        <w:rPr>
          <w:lang w:eastAsia="de-DE"/>
        </w:rPr>
      </w:pPr>
      <w:r>
        <w:rPr>
          <w:lang w:eastAsia="de-DE"/>
        </w:rPr>
        <w:t xml:space="preserve">        notificationId:</w:t>
      </w:r>
    </w:p>
    <w:p w14:paraId="42AD9D7A" w14:textId="77777777" w:rsidR="00923B6C" w:rsidRDefault="00923B6C" w:rsidP="00923B6C">
      <w:pPr>
        <w:pStyle w:val="PL"/>
        <w:rPr>
          <w:lang w:eastAsia="de-DE"/>
        </w:rPr>
      </w:pPr>
      <w:r>
        <w:rPr>
          <w:lang w:eastAsia="de-DE"/>
        </w:rPr>
        <w:t xml:space="preserve">          $ref: 'TS28623_ComDefs.yaml#/components/schemas/NotificationId'</w:t>
      </w:r>
    </w:p>
    <w:p w14:paraId="197F2000" w14:textId="77777777" w:rsidR="00923B6C" w:rsidRDefault="00923B6C" w:rsidP="00923B6C">
      <w:pPr>
        <w:pStyle w:val="PL"/>
        <w:rPr>
          <w:lang w:eastAsia="de-DE"/>
        </w:rPr>
      </w:pPr>
      <w:r>
        <w:rPr>
          <w:lang w:eastAsia="de-DE"/>
        </w:rPr>
        <w:t xml:space="preserve">        correlatedNotifications:</w:t>
      </w:r>
    </w:p>
    <w:p w14:paraId="3CFB5FD7" w14:textId="77777777" w:rsidR="00923B6C" w:rsidRDefault="00923B6C" w:rsidP="00923B6C">
      <w:pPr>
        <w:pStyle w:val="PL"/>
        <w:rPr>
          <w:lang w:eastAsia="de-DE"/>
        </w:rPr>
      </w:pPr>
      <w:r>
        <w:rPr>
          <w:lang w:eastAsia="de-DE"/>
        </w:rPr>
        <w:t xml:space="preserve">          type: array</w:t>
      </w:r>
    </w:p>
    <w:p w14:paraId="12988BA8" w14:textId="77777777" w:rsidR="00923B6C" w:rsidRDefault="00923B6C" w:rsidP="00923B6C">
      <w:pPr>
        <w:pStyle w:val="PL"/>
        <w:rPr>
          <w:lang w:eastAsia="de-DE"/>
        </w:rPr>
      </w:pPr>
      <w:r>
        <w:rPr>
          <w:lang w:eastAsia="de-DE"/>
        </w:rPr>
        <w:t xml:space="preserve">          items:</w:t>
      </w:r>
    </w:p>
    <w:p w14:paraId="013269A0" w14:textId="77777777" w:rsidR="00923B6C" w:rsidRDefault="00923B6C" w:rsidP="00923B6C">
      <w:pPr>
        <w:pStyle w:val="PL"/>
        <w:rPr>
          <w:lang w:eastAsia="de-DE"/>
        </w:rPr>
      </w:pPr>
      <w:r>
        <w:rPr>
          <w:lang w:eastAsia="de-DE"/>
        </w:rPr>
        <w:t xml:space="preserve">            $ref: '#/components/schemas/CorrelatedNotification'</w:t>
      </w:r>
    </w:p>
    <w:p w14:paraId="060ADE71" w14:textId="77777777" w:rsidR="00923B6C" w:rsidRDefault="00923B6C" w:rsidP="00923B6C">
      <w:pPr>
        <w:pStyle w:val="PL"/>
        <w:rPr>
          <w:lang w:eastAsia="de-DE"/>
        </w:rPr>
      </w:pPr>
      <w:r>
        <w:rPr>
          <w:lang w:eastAsia="de-DE"/>
        </w:rPr>
        <w:t xml:space="preserve">        additionalText:</w:t>
      </w:r>
    </w:p>
    <w:p w14:paraId="6A045B2F" w14:textId="77777777" w:rsidR="00923B6C" w:rsidRDefault="00923B6C" w:rsidP="00923B6C">
      <w:pPr>
        <w:pStyle w:val="PL"/>
        <w:rPr>
          <w:lang w:eastAsia="de-DE"/>
        </w:rPr>
      </w:pPr>
      <w:r>
        <w:rPr>
          <w:lang w:eastAsia="de-DE"/>
        </w:rPr>
        <w:t xml:space="preserve">          type: string</w:t>
      </w:r>
    </w:p>
    <w:p w14:paraId="442B0002" w14:textId="77777777" w:rsidR="00923B6C" w:rsidRDefault="00923B6C" w:rsidP="00923B6C">
      <w:pPr>
        <w:pStyle w:val="PL"/>
        <w:rPr>
          <w:lang w:eastAsia="de-DE"/>
        </w:rPr>
      </w:pPr>
      <w:r>
        <w:rPr>
          <w:lang w:eastAsia="de-DE"/>
        </w:rPr>
        <w:t xml:space="preserve">        sourceIndicator:</w:t>
      </w:r>
    </w:p>
    <w:p w14:paraId="40AC36D3" w14:textId="77777777" w:rsidR="00923B6C" w:rsidRDefault="00923B6C" w:rsidP="00923B6C">
      <w:pPr>
        <w:pStyle w:val="PL"/>
        <w:rPr>
          <w:lang w:eastAsia="de-DE"/>
        </w:rPr>
      </w:pPr>
      <w:r>
        <w:rPr>
          <w:lang w:eastAsia="de-DE"/>
        </w:rPr>
        <w:t xml:space="preserve">          $ref: '#/components/schemas/SourceIndicator'</w:t>
      </w:r>
    </w:p>
    <w:p w14:paraId="29C01E49" w14:textId="77777777" w:rsidR="00923B6C" w:rsidRDefault="00923B6C" w:rsidP="00923B6C">
      <w:pPr>
        <w:pStyle w:val="PL"/>
        <w:rPr>
          <w:lang w:eastAsia="de-DE"/>
        </w:rPr>
      </w:pPr>
      <w:r>
        <w:rPr>
          <w:lang w:eastAsia="de-DE"/>
        </w:rPr>
        <w:t xml:space="preserve">        path:</w:t>
      </w:r>
    </w:p>
    <w:p w14:paraId="4A56A3FF" w14:textId="77777777" w:rsidR="00923B6C" w:rsidRDefault="00923B6C" w:rsidP="00923B6C">
      <w:pPr>
        <w:pStyle w:val="PL"/>
        <w:rPr>
          <w:lang w:eastAsia="de-DE"/>
        </w:rPr>
      </w:pPr>
      <w:r>
        <w:rPr>
          <w:lang w:eastAsia="de-DE"/>
        </w:rPr>
        <w:t xml:space="preserve">          $ref: 'TS28623_ComDefs.yaml#/components/schemas/Uri'</w:t>
      </w:r>
    </w:p>
    <w:p w14:paraId="78DE406E" w14:textId="77777777" w:rsidR="00923B6C" w:rsidRDefault="00923B6C" w:rsidP="00923B6C">
      <w:pPr>
        <w:pStyle w:val="PL"/>
        <w:rPr>
          <w:lang w:eastAsia="de-DE"/>
        </w:rPr>
      </w:pPr>
      <w:r>
        <w:rPr>
          <w:lang w:eastAsia="de-DE"/>
        </w:rPr>
        <w:t xml:space="preserve">        operation:</w:t>
      </w:r>
    </w:p>
    <w:p w14:paraId="015AB127" w14:textId="77777777" w:rsidR="00923B6C" w:rsidRDefault="00923B6C" w:rsidP="00923B6C">
      <w:pPr>
        <w:pStyle w:val="PL"/>
        <w:rPr>
          <w:lang w:eastAsia="de-DE"/>
        </w:rPr>
      </w:pPr>
      <w:r>
        <w:rPr>
          <w:lang w:eastAsia="de-DE"/>
        </w:rPr>
        <w:t xml:space="preserve">          $ref: '#/components/schemas/Operation'</w:t>
      </w:r>
    </w:p>
    <w:p w14:paraId="0F4ADBF2" w14:textId="77777777" w:rsidR="00923B6C" w:rsidRDefault="00923B6C" w:rsidP="00923B6C">
      <w:pPr>
        <w:pStyle w:val="PL"/>
        <w:rPr>
          <w:lang w:eastAsia="de-DE"/>
        </w:rPr>
      </w:pPr>
      <w:r>
        <w:rPr>
          <w:lang w:eastAsia="de-DE"/>
        </w:rPr>
        <w:t xml:space="preserve">        value:</w:t>
      </w:r>
    </w:p>
    <w:p w14:paraId="45E47DED" w14:textId="77777777" w:rsidR="00923B6C" w:rsidRDefault="00923B6C" w:rsidP="00923B6C">
      <w:pPr>
        <w:pStyle w:val="PL"/>
        <w:rPr>
          <w:lang w:eastAsia="de-DE"/>
        </w:rPr>
      </w:pPr>
      <w:r>
        <w:rPr>
          <w:lang w:eastAsia="de-DE"/>
        </w:rPr>
        <w:t xml:space="preserve">          oneOf:</w:t>
      </w:r>
    </w:p>
    <w:p w14:paraId="69BFB61D" w14:textId="77777777" w:rsidR="00923B6C" w:rsidRDefault="00923B6C" w:rsidP="00923B6C">
      <w:pPr>
        <w:pStyle w:val="PL"/>
        <w:rPr>
          <w:lang w:eastAsia="de-DE"/>
        </w:rPr>
      </w:pPr>
      <w:r>
        <w:rPr>
          <w:lang w:eastAsia="de-DE"/>
        </w:rPr>
        <w:t xml:space="preserve">            - $ref: 'TS28623_ComDefs.yaml#/components/schemas/AttributeNameValuePairSet'</w:t>
      </w:r>
    </w:p>
    <w:p w14:paraId="7ABA63ED" w14:textId="77777777" w:rsidR="00923B6C" w:rsidRDefault="00923B6C" w:rsidP="00923B6C">
      <w:pPr>
        <w:pStyle w:val="PL"/>
        <w:rPr>
          <w:lang w:eastAsia="de-DE"/>
        </w:rPr>
      </w:pPr>
      <w:r>
        <w:rPr>
          <w:lang w:eastAsia="de-DE"/>
        </w:rPr>
        <w:t xml:space="preserve">            - $ref: 'TS28623_ComDefs.yaml#/components/schemas/AttributeValueChangeSet'</w:t>
      </w:r>
    </w:p>
    <w:p w14:paraId="5B9882CB" w14:textId="3F2BCECB" w:rsidR="00923B6C" w:rsidDel="00905854" w:rsidRDefault="00923B6C" w:rsidP="00923B6C">
      <w:pPr>
        <w:pStyle w:val="PL"/>
        <w:rPr>
          <w:del w:id="4825" w:author="Author"/>
          <w:lang w:eastAsia="de-DE"/>
        </w:rPr>
      </w:pPr>
    </w:p>
    <w:p w14:paraId="04DE7DCA" w14:textId="77777777" w:rsidR="00923B6C" w:rsidRDefault="00923B6C" w:rsidP="00923B6C">
      <w:pPr>
        <w:pStyle w:val="PL"/>
        <w:rPr>
          <w:lang w:eastAsia="de-DE"/>
        </w:rPr>
      </w:pPr>
      <w:r>
        <w:rPr>
          <w:lang w:eastAsia="de-DE"/>
        </w:rPr>
        <w:t xml:space="preserve">    NotifyMoiCreation:</w:t>
      </w:r>
    </w:p>
    <w:p w14:paraId="668C7244" w14:textId="77777777" w:rsidR="00923B6C" w:rsidRDefault="00923B6C" w:rsidP="00923B6C">
      <w:pPr>
        <w:pStyle w:val="PL"/>
        <w:rPr>
          <w:lang w:eastAsia="de-DE"/>
        </w:rPr>
      </w:pPr>
      <w:r>
        <w:rPr>
          <w:lang w:eastAsia="de-DE"/>
        </w:rPr>
        <w:t xml:space="preserve">      allOf:</w:t>
      </w:r>
    </w:p>
    <w:p w14:paraId="35088A46" w14:textId="77777777" w:rsidR="00923B6C" w:rsidRDefault="00923B6C" w:rsidP="00923B6C">
      <w:pPr>
        <w:pStyle w:val="PL"/>
        <w:rPr>
          <w:lang w:eastAsia="de-DE"/>
        </w:rPr>
      </w:pPr>
      <w:r>
        <w:rPr>
          <w:lang w:eastAsia="de-DE"/>
        </w:rPr>
        <w:t xml:space="preserve">        - $ref: 'TS28623_ComDefs.yaml#/components/schemas/NotificationHeader'</w:t>
      </w:r>
    </w:p>
    <w:p w14:paraId="23AD64AA" w14:textId="77777777" w:rsidR="00923B6C" w:rsidRDefault="00923B6C" w:rsidP="00923B6C">
      <w:pPr>
        <w:pStyle w:val="PL"/>
        <w:rPr>
          <w:lang w:eastAsia="de-DE"/>
        </w:rPr>
      </w:pPr>
      <w:r>
        <w:rPr>
          <w:lang w:eastAsia="de-DE"/>
        </w:rPr>
        <w:t xml:space="preserve">        - type: object</w:t>
      </w:r>
    </w:p>
    <w:p w14:paraId="4DFBA14D" w14:textId="77777777" w:rsidR="00923B6C" w:rsidRDefault="00923B6C" w:rsidP="00923B6C">
      <w:pPr>
        <w:pStyle w:val="PL"/>
        <w:rPr>
          <w:lang w:eastAsia="de-DE"/>
        </w:rPr>
      </w:pPr>
      <w:r>
        <w:rPr>
          <w:lang w:eastAsia="de-DE"/>
        </w:rPr>
        <w:t xml:space="preserve">          properties:</w:t>
      </w:r>
    </w:p>
    <w:p w14:paraId="4967F51E" w14:textId="77777777" w:rsidR="00923B6C" w:rsidRDefault="00923B6C" w:rsidP="00923B6C">
      <w:pPr>
        <w:pStyle w:val="PL"/>
        <w:rPr>
          <w:lang w:eastAsia="de-DE"/>
        </w:rPr>
      </w:pPr>
      <w:r>
        <w:rPr>
          <w:lang w:eastAsia="de-DE"/>
        </w:rPr>
        <w:t xml:space="preserve">            correlatedNotifications:</w:t>
      </w:r>
    </w:p>
    <w:p w14:paraId="34335A30" w14:textId="77777777" w:rsidR="00923B6C" w:rsidRDefault="00923B6C" w:rsidP="00923B6C">
      <w:pPr>
        <w:pStyle w:val="PL"/>
        <w:rPr>
          <w:lang w:eastAsia="de-DE"/>
        </w:rPr>
      </w:pPr>
      <w:r>
        <w:rPr>
          <w:lang w:eastAsia="de-DE"/>
        </w:rPr>
        <w:t xml:space="preserve">              type: array</w:t>
      </w:r>
    </w:p>
    <w:p w14:paraId="3117B88F" w14:textId="77777777" w:rsidR="00923B6C" w:rsidRDefault="00923B6C" w:rsidP="00923B6C">
      <w:pPr>
        <w:pStyle w:val="PL"/>
        <w:rPr>
          <w:lang w:eastAsia="de-DE"/>
        </w:rPr>
      </w:pPr>
      <w:r>
        <w:rPr>
          <w:lang w:eastAsia="de-DE"/>
        </w:rPr>
        <w:t xml:space="preserve">              items:</w:t>
      </w:r>
    </w:p>
    <w:p w14:paraId="7610069C" w14:textId="77777777" w:rsidR="00923B6C" w:rsidRDefault="00923B6C" w:rsidP="00923B6C">
      <w:pPr>
        <w:pStyle w:val="PL"/>
        <w:rPr>
          <w:lang w:eastAsia="de-DE"/>
        </w:rPr>
      </w:pPr>
      <w:r>
        <w:rPr>
          <w:lang w:eastAsia="de-DE"/>
        </w:rPr>
        <w:t xml:space="preserve">                $ref: '#/components/schemas/CorrelatedNotification'</w:t>
      </w:r>
    </w:p>
    <w:p w14:paraId="5FDA8582" w14:textId="77777777" w:rsidR="00923B6C" w:rsidRDefault="00923B6C" w:rsidP="00923B6C">
      <w:pPr>
        <w:pStyle w:val="PL"/>
        <w:rPr>
          <w:lang w:eastAsia="de-DE"/>
        </w:rPr>
      </w:pPr>
      <w:r>
        <w:rPr>
          <w:lang w:eastAsia="de-DE"/>
        </w:rPr>
        <w:t xml:space="preserve">            additionalText:</w:t>
      </w:r>
    </w:p>
    <w:p w14:paraId="5D40A95C" w14:textId="77777777" w:rsidR="00923B6C" w:rsidRDefault="00923B6C" w:rsidP="00923B6C">
      <w:pPr>
        <w:pStyle w:val="PL"/>
        <w:rPr>
          <w:lang w:eastAsia="de-DE"/>
        </w:rPr>
      </w:pPr>
      <w:r>
        <w:rPr>
          <w:lang w:eastAsia="de-DE"/>
        </w:rPr>
        <w:t xml:space="preserve">              type: string</w:t>
      </w:r>
    </w:p>
    <w:p w14:paraId="14AE2629" w14:textId="77777777" w:rsidR="00923B6C" w:rsidRDefault="00923B6C" w:rsidP="00923B6C">
      <w:pPr>
        <w:pStyle w:val="PL"/>
        <w:rPr>
          <w:lang w:eastAsia="de-DE"/>
        </w:rPr>
      </w:pPr>
      <w:r>
        <w:rPr>
          <w:lang w:eastAsia="de-DE"/>
        </w:rPr>
        <w:t xml:space="preserve">            sourceIndicator:</w:t>
      </w:r>
    </w:p>
    <w:p w14:paraId="77FAB068" w14:textId="77777777" w:rsidR="00923B6C" w:rsidRDefault="00923B6C" w:rsidP="00923B6C">
      <w:pPr>
        <w:pStyle w:val="PL"/>
        <w:rPr>
          <w:lang w:eastAsia="de-DE"/>
        </w:rPr>
      </w:pPr>
      <w:r>
        <w:rPr>
          <w:lang w:eastAsia="de-DE"/>
        </w:rPr>
        <w:t xml:space="preserve">              $ref: '#/components/schemas/SourceIndicator'</w:t>
      </w:r>
    </w:p>
    <w:p w14:paraId="674E8ADA" w14:textId="77777777" w:rsidR="00923B6C" w:rsidRDefault="00923B6C" w:rsidP="00923B6C">
      <w:pPr>
        <w:pStyle w:val="PL"/>
        <w:rPr>
          <w:lang w:eastAsia="de-DE"/>
        </w:rPr>
      </w:pPr>
      <w:r>
        <w:rPr>
          <w:lang w:eastAsia="de-DE"/>
        </w:rPr>
        <w:t xml:space="preserve">            attributeList:</w:t>
      </w:r>
    </w:p>
    <w:p w14:paraId="4B31BDD0" w14:textId="77777777" w:rsidR="00923B6C" w:rsidRDefault="00923B6C" w:rsidP="00923B6C">
      <w:pPr>
        <w:pStyle w:val="PL"/>
        <w:rPr>
          <w:lang w:eastAsia="de-DE"/>
        </w:rPr>
      </w:pPr>
      <w:r>
        <w:rPr>
          <w:lang w:eastAsia="de-DE"/>
        </w:rPr>
        <w:t xml:space="preserve">              $ref: 'TS28623_ComDefs.yaml#/components/schemas/AttributeNameValuePairSet'</w:t>
      </w:r>
    </w:p>
    <w:p w14:paraId="4E4BAEA0" w14:textId="77777777" w:rsidR="00923B6C" w:rsidRDefault="00923B6C" w:rsidP="00923B6C">
      <w:pPr>
        <w:pStyle w:val="PL"/>
        <w:rPr>
          <w:lang w:eastAsia="de-DE"/>
        </w:rPr>
      </w:pPr>
      <w:r>
        <w:rPr>
          <w:lang w:eastAsia="de-DE"/>
        </w:rPr>
        <w:t xml:space="preserve">    NotifyMoiDeletion:</w:t>
      </w:r>
    </w:p>
    <w:p w14:paraId="487716B4" w14:textId="77777777" w:rsidR="00923B6C" w:rsidRDefault="00923B6C" w:rsidP="00923B6C">
      <w:pPr>
        <w:pStyle w:val="PL"/>
        <w:rPr>
          <w:lang w:eastAsia="de-DE"/>
        </w:rPr>
      </w:pPr>
      <w:r>
        <w:rPr>
          <w:lang w:eastAsia="de-DE"/>
        </w:rPr>
        <w:t xml:space="preserve">      allOf:</w:t>
      </w:r>
    </w:p>
    <w:p w14:paraId="1BAEC46B" w14:textId="77777777" w:rsidR="00923B6C" w:rsidRDefault="00923B6C" w:rsidP="00923B6C">
      <w:pPr>
        <w:pStyle w:val="PL"/>
        <w:rPr>
          <w:lang w:eastAsia="de-DE"/>
        </w:rPr>
      </w:pPr>
      <w:r>
        <w:rPr>
          <w:lang w:eastAsia="de-DE"/>
        </w:rPr>
        <w:t xml:space="preserve">        - $ref: 'TS28623_ComDefs.yaml#/components/schemas/NotificationHeader'</w:t>
      </w:r>
    </w:p>
    <w:p w14:paraId="1AB20C39" w14:textId="77777777" w:rsidR="00923B6C" w:rsidRDefault="00923B6C" w:rsidP="00923B6C">
      <w:pPr>
        <w:pStyle w:val="PL"/>
        <w:rPr>
          <w:lang w:eastAsia="de-DE"/>
        </w:rPr>
      </w:pPr>
      <w:r>
        <w:rPr>
          <w:lang w:eastAsia="de-DE"/>
        </w:rPr>
        <w:lastRenderedPageBreak/>
        <w:t xml:space="preserve">        - type: object</w:t>
      </w:r>
    </w:p>
    <w:p w14:paraId="3B8BA7E5" w14:textId="77777777" w:rsidR="00923B6C" w:rsidRDefault="00923B6C" w:rsidP="00923B6C">
      <w:pPr>
        <w:pStyle w:val="PL"/>
        <w:rPr>
          <w:lang w:eastAsia="de-DE"/>
        </w:rPr>
      </w:pPr>
      <w:r>
        <w:rPr>
          <w:lang w:eastAsia="de-DE"/>
        </w:rPr>
        <w:t xml:space="preserve">          properties:</w:t>
      </w:r>
    </w:p>
    <w:p w14:paraId="77B4D714" w14:textId="77777777" w:rsidR="00923B6C" w:rsidRDefault="00923B6C" w:rsidP="00923B6C">
      <w:pPr>
        <w:pStyle w:val="PL"/>
        <w:rPr>
          <w:lang w:eastAsia="de-DE"/>
        </w:rPr>
      </w:pPr>
      <w:r>
        <w:rPr>
          <w:lang w:eastAsia="de-DE"/>
        </w:rPr>
        <w:t xml:space="preserve">            correlatedNotifications:</w:t>
      </w:r>
    </w:p>
    <w:p w14:paraId="6FAC00C4" w14:textId="77777777" w:rsidR="00923B6C" w:rsidRDefault="00923B6C" w:rsidP="00923B6C">
      <w:pPr>
        <w:pStyle w:val="PL"/>
        <w:rPr>
          <w:lang w:eastAsia="de-DE"/>
        </w:rPr>
      </w:pPr>
      <w:r>
        <w:rPr>
          <w:lang w:eastAsia="de-DE"/>
        </w:rPr>
        <w:t xml:space="preserve">              type: array</w:t>
      </w:r>
    </w:p>
    <w:p w14:paraId="34A64BA0" w14:textId="77777777" w:rsidR="00923B6C" w:rsidRDefault="00923B6C" w:rsidP="00923B6C">
      <w:pPr>
        <w:pStyle w:val="PL"/>
        <w:rPr>
          <w:lang w:eastAsia="de-DE"/>
        </w:rPr>
      </w:pPr>
      <w:r>
        <w:rPr>
          <w:lang w:eastAsia="de-DE"/>
        </w:rPr>
        <w:t xml:space="preserve">              items:</w:t>
      </w:r>
    </w:p>
    <w:p w14:paraId="6AB00CAB" w14:textId="77777777" w:rsidR="00923B6C" w:rsidRDefault="00923B6C" w:rsidP="00923B6C">
      <w:pPr>
        <w:pStyle w:val="PL"/>
        <w:rPr>
          <w:lang w:eastAsia="de-DE"/>
        </w:rPr>
      </w:pPr>
      <w:r>
        <w:rPr>
          <w:lang w:eastAsia="de-DE"/>
        </w:rPr>
        <w:t xml:space="preserve">                $ref: '#/components/schemas/CorrelatedNotification'</w:t>
      </w:r>
    </w:p>
    <w:p w14:paraId="7EE2EA43" w14:textId="77777777" w:rsidR="00923B6C" w:rsidRDefault="00923B6C" w:rsidP="00923B6C">
      <w:pPr>
        <w:pStyle w:val="PL"/>
        <w:rPr>
          <w:lang w:eastAsia="de-DE"/>
        </w:rPr>
      </w:pPr>
      <w:r>
        <w:rPr>
          <w:lang w:eastAsia="de-DE"/>
        </w:rPr>
        <w:t xml:space="preserve">            additionalText:</w:t>
      </w:r>
    </w:p>
    <w:p w14:paraId="62420CFD" w14:textId="77777777" w:rsidR="00923B6C" w:rsidRDefault="00923B6C" w:rsidP="00923B6C">
      <w:pPr>
        <w:pStyle w:val="PL"/>
        <w:rPr>
          <w:lang w:eastAsia="de-DE"/>
        </w:rPr>
      </w:pPr>
      <w:r>
        <w:rPr>
          <w:lang w:eastAsia="de-DE"/>
        </w:rPr>
        <w:t xml:space="preserve">              type: string</w:t>
      </w:r>
    </w:p>
    <w:p w14:paraId="1AF94178" w14:textId="77777777" w:rsidR="00923B6C" w:rsidRDefault="00923B6C" w:rsidP="00923B6C">
      <w:pPr>
        <w:pStyle w:val="PL"/>
        <w:rPr>
          <w:lang w:eastAsia="de-DE"/>
        </w:rPr>
      </w:pPr>
      <w:r>
        <w:rPr>
          <w:lang w:eastAsia="de-DE"/>
        </w:rPr>
        <w:t xml:space="preserve">            sourceIndicator:</w:t>
      </w:r>
    </w:p>
    <w:p w14:paraId="67516039" w14:textId="77777777" w:rsidR="00923B6C" w:rsidRDefault="00923B6C" w:rsidP="00923B6C">
      <w:pPr>
        <w:pStyle w:val="PL"/>
        <w:rPr>
          <w:lang w:eastAsia="de-DE"/>
        </w:rPr>
      </w:pPr>
      <w:r>
        <w:rPr>
          <w:lang w:eastAsia="de-DE"/>
        </w:rPr>
        <w:t xml:space="preserve">              $ref: '#/components/schemas/SourceIndicator'</w:t>
      </w:r>
    </w:p>
    <w:p w14:paraId="37E55D6C" w14:textId="77777777" w:rsidR="00923B6C" w:rsidRDefault="00923B6C" w:rsidP="00923B6C">
      <w:pPr>
        <w:pStyle w:val="PL"/>
        <w:rPr>
          <w:lang w:eastAsia="de-DE"/>
        </w:rPr>
      </w:pPr>
      <w:r>
        <w:rPr>
          <w:lang w:eastAsia="de-DE"/>
        </w:rPr>
        <w:t xml:space="preserve">            attributeList:</w:t>
      </w:r>
    </w:p>
    <w:p w14:paraId="753DD598" w14:textId="77777777" w:rsidR="00923B6C" w:rsidRDefault="00923B6C" w:rsidP="00923B6C">
      <w:pPr>
        <w:pStyle w:val="PL"/>
        <w:rPr>
          <w:lang w:eastAsia="de-DE"/>
        </w:rPr>
      </w:pPr>
      <w:r>
        <w:rPr>
          <w:lang w:eastAsia="de-DE"/>
        </w:rPr>
        <w:t xml:space="preserve">              $ref: 'TS28623_ComDefs.yaml#/components/schemas/AttributeNameValuePairSet'</w:t>
      </w:r>
    </w:p>
    <w:p w14:paraId="60380E7F" w14:textId="77777777" w:rsidR="00923B6C" w:rsidRDefault="00923B6C" w:rsidP="00923B6C">
      <w:pPr>
        <w:pStyle w:val="PL"/>
        <w:rPr>
          <w:lang w:eastAsia="de-DE"/>
        </w:rPr>
      </w:pPr>
      <w:r>
        <w:rPr>
          <w:lang w:eastAsia="de-DE"/>
        </w:rPr>
        <w:t xml:space="preserve">    NotifyMoiAttributeValueChanges:</w:t>
      </w:r>
    </w:p>
    <w:p w14:paraId="6190F5BA" w14:textId="77777777" w:rsidR="00923B6C" w:rsidRDefault="00923B6C" w:rsidP="00923B6C">
      <w:pPr>
        <w:pStyle w:val="PL"/>
        <w:rPr>
          <w:lang w:eastAsia="de-DE"/>
        </w:rPr>
      </w:pPr>
      <w:r>
        <w:rPr>
          <w:lang w:eastAsia="de-DE"/>
        </w:rPr>
        <w:t xml:space="preserve">      allOf:</w:t>
      </w:r>
    </w:p>
    <w:p w14:paraId="112FC760" w14:textId="77777777" w:rsidR="00923B6C" w:rsidRDefault="00923B6C" w:rsidP="00923B6C">
      <w:pPr>
        <w:pStyle w:val="PL"/>
        <w:rPr>
          <w:lang w:eastAsia="de-DE"/>
        </w:rPr>
      </w:pPr>
      <w:r>
        <w:rPr>
          <w:lang w:eastAsia="de-DE"/>
        </w:rPr>
        <w:t xml:space="preserve">        - $ref: 'TS28623_ComDefs.yaml#/components/schemas/NotificationHeader'</w:t>
      </w:r>
    </w:p>
    <w:p w14:paraId="71006971" w14:textId="77777777" w:rsidR="00923B6C" w:rsidRDefault="00923B6C" w:rsidP="00923B6C">
      <w:pPr>
        <w:pStyle w:val="PL"/>
        <w:rPr>
          <w:lang w:eastAsia="de-DE"/>
        </w:rPr>
      </w:pPr>
      <w:r>
        <w:rPr>
          <w:lang w:eastAsia="de-DE"/>
        </w:rPr>
        <w:t xml:space="preserve">        - type: object</w:t>
      </w:r>
    </w:p>
    <w:p w14:paraId="37D9FD67" w14:textId="77777777" w:rsidR="00923B6C" w:rsidRDefault="00923B6C" w:rsidP="00923B6C">
      <w:pPr>
        <w:pStyle w:val="PL"/>
        <w:rPr>
          <w:lang w:eastAsia="de-DE"/>
        </w:rPr>
      </w:pPr>
      <w:r>
        <w:rPr>
          <w:lang w:eastAsia="de-DE"/>
        </w:rPr>
        <w:t xml:space="preserve">          properties:</w:t>
      </w:r>
    </w:p>
    <w:p w14:paraId="40DB1AE1" w14:textId="77777777" w:rsidR="00923B6C" w:rsidRDefault="00923B6C" w:rsidP="00923B6C">
      <w:pPr>
        <w:pStyle w:val="PL"/>
        <w:rPr>
          <w:lang w:eastAsia="de-DE"/>
        </w:rPr>
      </w:pPr>
      <w:r>
        <w:rPr>
          <w:lang w:eastAsia="de-DE"/>
        </w:rPr>
        <w:t xml:space="preserve">            correlatedNotifications:</w:t>
      </w:r>
    </w:p>
    <w:p w14:paraId="30A30800" w14:textId="77777777" w:rsidR="00923B6C" w:rsidRDefault="00923B6C" w:rsidP="00923B6C">
      <w:pPr>
        <w:pStyle w:val="PL"/>
        <w:rPr>
          <w:lang w:eastAsia="de-DE"/>
        </w:rPr>
      </w:pPr>
      <w:r>
        <w:rPr>
          <w:lang w:eastAsia="de-DE"/>
        </w:rPr>
        <w:t xml:space="preserve">              type: array</w:t>
      </w:r>
    </w:p>
    <w:p w14:paraId="7976AECE" w14:textId="77777777" w:rsidR="00923B6C" w:rsidRDefault="00923B6C" w:rsidP="00923B6C">
      <w:pPr>
        <w:pStyle w:val="PL"/>
        <w:rPr>
          <w:lang w:eastAsia="de-DE"/>
        </w:rPr>
      </w:pPr>
      <w:r>
        <w:rPr>
          <w:lang w:eastAsia="de-DE"/>
        </w:rPr>
        <w:t xml:space="preserve">              items:</w:t>
      </w:r>
    </w:p>
    <w:p w14:paraId="591D07A0" w14:textId="77777777" w:rsidR="00923B6C" w:rsidRDefault="00923B6C" w:rsidP="00923B6C">
      <w:pPr>
        <w:pStyle w:val="PL"/>
        <w:rPr>
          <w:lang w:eastAsia="de-DE"/>
        </w:rPr>
      </w:pPr>
      <w:r>
        <w:rPr>
          <w:lang w:eastAsia="de-DE"/>
        </w:rPr>
        <w:t xml:space="preserve">                $ref: '#/components/schemas/CorrelatedNotification'</w:t>
      </w:r>
    </w:p>
    <w:p w14:paraId="49BA6974" w14:textId="77777777" w:rsidR="00923B6C" w:rsidRDefault="00923B6C" w:rsidP="00923B6C">
      <w:pPr>
        <w:pStyle w:val="PL"/>
        <w:rPr>
          <w:lang w:eastAsia="de-DE"/>
        </w:rPr>
      </w:pPr>
      <w:r>
        <w:rPr>
          <w:lang w:eastAsia="de-DE"/>
        </w:rPr>
        <w:t xml:space="preserve">            additionalText:</w:t>
      </w:r>
    </w:p>
    <w:p w14:paraId="0F6C694D" w14:textId="77777777" w:rsidR="00923B6C" w:rsidRDefault="00923B6C" w:rsidP="00923B6C">
      <w:pPr>
        <w:pStyle w:val="PL"/>
        <w:rPr>
          <w:lang w:eastAsia="de-DE"/>
        </w:rPr>
      </w:pPr>
      <w:r>
        <w:rPr>
          <w:lang w:eastAsia="de-DE"/>
        </w:rPr>
        <w:t xml:space="preserve">              type: string</w:t>
      </w:r>
    </w:p>
    <w:p w14:paraId="4D106080" w14:textId="77777777" w:rsidR="00923B6C" w:rsidRDefault="00923B6C" w:rsidP="00923B6C">
      <w:pPr>
        <w:pStyle w:val="PL"/>
        <w:rPr>
          <w:lang w:eastAsia="de-DE"/>
        </w:rPr>
      </w:pPr>
      <w:r>
        <w:rPr>
          <w:lang w:eastAsia="de-DE"/>
        </w:rPr>
        <w:t xml:space="preserve">            sourceIndicator:</w:t>
      </w:r>
    </w:p>
    <w:p w14:paraId="0852EAD1" w14:textId="77777777" w:rsidR="00923B6C" w:rsidRDefault="00923B6C" w:rsidP="00923B6C">
      <w:pPr>
        <w:pStyle w:val="PL"/>
        <w:rPr>
          <w:lang w:eastAsia="de-DE"/>
        </w:rPr>
      </w:pPr>
      <w:r>
        <w:rPr>
          <w:lang w:eastAsia="de-DE"/>
        </w:rPr>
        <w:t xml:space="preserve">              $ref: '#/components/schemas/SourceIndicator'</w:t>
      </w:r>
    </w:p>
    <w:p w14:paraId="7006FF02" w14:textId="77777777" w:rsidR="00923B6C" w:rsidRDefault="00923B6C" w:rsidP="00923B6C">
      <w:pPr>
        <w:pStyle w:val="PL"/>
        <w:rPr>
          <w:lang w:eastAsia="de-DE"/>
        </w:rPr>
      </w:pPr>
      <w:r>
        <w:rPr>
          <w:lang w:eastAsia="de-DE"/>
        </w:rPr>
        <w:t xml:space="preserve">            attributeListValueChanges:</w:t>
      </w:r>
    </w:p>
    <w:p w14:paraId="5771DA93" w14:textId="77777777" w:rsidR="00923B6C" w:rsidRDefault="00923B6C" w:rsidP="00923B6C">
      <w:pPr>
        <w:pStyle w:val="PL"/>
        <w:rPr>
          <w:lang w:eastAsia="de-DE"/>
        </w:rPr>
      </w:pPr>
      <w:r>
        <w:rPr>
          <w:lang w:eastAsia="de-DE"/>
        </w:rPr>
        <w:t xml:space="preserve">              $ref: 'TS28623_ComDefs.yaml#/components/schemas/AttributeValueChangeSet'</w:t>
      </w:r>
    </w:p>
    <w:p w14:paraId="45DB1424" w14:textId="77777777" w:rsidR="00923B6C" w:rsidRDefault="00923B6C" w:rsidP="00923B6C">
      <w:pPr>
        <w:pStyle w:val="PL"/>
        <w:rPr>
          <w:lang w:eastAsia="de-DE"/>
        </w:rPr>
      </w:pPr>
      <w:r>
        <w:rPr>
          <w:lang w:eastAsia="de-DE"/>
        </w:rPr>
        <w:t xml:space="preserve">          required:</w:t>
      </w:r>
    </w:p>
    <w:p w14:paraId="00A081A6" w14:textId="77777777" w:rsidR="00923B6C" w:rsidRDefault="00923B6C" w:rsidP="00923B6C">
      <w:pPr>
        <w:pStyle w:val="PL"/>
        <w:rPr>
          <w:lang w:eastAsia="de-DE"/>
        </w:rPr>
      </w:pPr>
      <w:r>
        <w:rPr>
          <w:lang w:eastAsia="de-DE"/>
        </w:rPr>
        <w:t xml:space="preserve">            - attributeListValueChanges</w:t>
      </w:r>
    </w:p>
    <w:p w14:paraId="289A653E" w14:textId="77777777" w:rsidR="00923B6C" w:rsidRDefault="00923B6C" w:rsidP="00923B6C">
      <w:pPr>
        <w:pStyle w:val="PL"/>
        <w:rPr>
          <w:lang w:eastAsia="de-DE"/>
        </w:rPr>
      </w:pPr>
      <w:r>
        <w:rPr>
          <w:lang w:eastAsia="de-DE"/>
        </w:rPr>
        <w:t xml:space="preserve">    NotifyMoiChanges:</w:t>
      </w:r>
    </w:p>
    <w:p w14:paraId="462ACE3F" w14:textId="77777777" w:rsidR="00923B6C" w:rsidRDefault="00923B6C" w:rsidP="00923B6C">
      <w:pPr>
        <w:pStyle w:val="PL"/>
        <w:rPr>
          <w:lang w:eastAsia="de-DE"/>
        </w:rPr>
      </w:pPr>
      <w:r>
        <w:rPr>
          <w:lang w:eastAsia="de-DE"/>
        </w:rPr>
        <w:t xml:space="preserve">      allOf:</w:t>
      </w:r>
    </w:p>
    <w:p w14:paraId="73371A3E" w14:textId="77777777" w:rsidR="00923B6C" w:rsidRDefault="00923B6C" w:rsidP="00923B6C">
      <w:pPr>
        <w:pStyle w:val="PL"/>
        <w:rPr>
          <w:lang w:eastAsia="de-DE"/>
        </w:rPr>
      </w:pPr>
      <w:r>
        <w:rPr>
          <w:lang w:eastAsia="de-DE"/>
        </w:rPr>
        <w:t xml:space="preserve">        - $ref: 'TS28623_ComDefs.yaml#/components/schemas/NotificationHeader'</w:t>
      </w:r>
    </w:p>
    <w:p w14:paraId="23F6AC78" w14:textId="77777777" w:rsidR="00923B6C" w:rsidRDefault="00923B6C" w:rsidP="00923B6C">
      <w:pPr>
        <w:pStyle w:val="PL"/>
        <w:rPr>
          <w:lang w:eastAsia="de-DE"/>
        </w:rPr>
      </w:pPr>
      <w:r>
        <w:rPr>
          <w:lang w:eastAsia="de-DE"/>
        </w:rPr>
        <w:t xml:space="preserve">        - type: object</w:t>
      </w:r>
    </w:p>
    <w:p w14:paraId="49433975" w14:textId="77777777" w:rsidR="00923B6C" w:rsidRDefault="00923B6C" w:rsidP="00923B6C">
      <w:pPr>
        <w:pStyle w:val="PL"/>
        <w:rPr>
          <w:lang w:eastAsia="de-DE"/>
        </w:rPr>
      </w:pPr>
      <w:r>
        <w:rPr>
          <w:lang w:eastAsia="de-DE"/>
        </w:rPr>
        <w:t xml:space="preserve">          properties:</w:t>
      </w:r>
    </w:p>
    <w:p w14:paraId="33000A62" w14:textId="77777777" w:rsidR="00923B6C" w:rsidRDefault="00923B6C" w:rsidP="00923B6C">
      <w:pPr>
        <w:pStyle w:val="PL"/>
        <w:rPr>
          <w:lang w:eastAsia="de-DE"/>
        </w:rPr>
      </w:pPr>
      <w:r>
        <w:rPr>
          <w:lang w:eastAsia="de-DE"/>
        </w:rPr>
        <w:t xml:space="preserve">            moiChanges:</w:t>
      </w:r>
    </w:p>
    <w:p w14:paraId="239B1304" w14:textId="77777777" w:rsidR="00923B6C" w:rsidRDefault="00923B6C" w:rsidP="00923B6C">
      <w:pPr>
        <w:pStyle w:val="PL"/>
        <w:rPr>
          <w:lang w:eastAsia="de-DE"/>
        </w:rPr>
      </w:pPr>
      <w:r>
        <w:rPr>
          <w:lang w:eastAsia="de-DE"/>
        </w:rPr>
        <w:t xml:space="preserve">              type: array</w:t>
      </w:r>
    </w:p>
    <w:p w14:paraId="0F3549E3" w14:textId="77777777" w:rsidR="00923B6C" w:rsidRDefault="00923B6C" w:rsidP="00923B6C">
      <w:pPr>
        <w:pStyle w:val="PL"/>
        <w:rPr>
          <w:lang w:eastAsia="de-DE"/>
        </w:rPr>
      </w:pPr>
      <w:r>
        <w:rPr>
          <w:lang w:eastAsia="de-DE"/>
        </w:rPr>
        <w:t xml:space="preserve">              items:</w:t>
      </w:r>
    </w:p>
    <w:p w14:paraId="0A603D3E" w14:textId="77777777" w:rsidR="00923B6C" w:rsidRDefault="00923B6C" w:rsidP="00923B6C">
      <w:pPr>
        <w:pStyle w:val="PL"/>
        <w:rPr>
          <w:lang w:eastAsia="de-DE"/>
        </w:rPr>
      </w:pPr>
      <w:r>
        <w:rPr>
          <w:lang w:eastAsia="de-DE"/>
        </w:rPr>
        <w:t xml:space="preserve">                $ref: '#/components/schemas/MoiChange'</w:t>
      </w:r>
    </w:p>
    <w:p w14:paraId="291A3AB5" w14:textId="77777777" w:rsidR="00923B6C" w:rsidRDefault="00923B6C" w:rsidP="00923B6C">
      <w:pPr>
        <w:pStyle w:val="PL"/>
        <w:rPr>
          <w:lang w:eastAsia="de-DE"/>
        </w:rPr>
      </w:pPr>
      <w:r>
        <w:rPr>
          <w:lang w:eastAsia="de-DE"/>
        </w:rPr>
        <w:t xml:space="preserve">          required:</w:t>
      </w:r>
    </w:p>
    <w:p w14:paraId="6E4AFAA8" w14:textId="6AAECE8C" w:rsidR="00923B6C" w:rsidRDefault="00923B6C" w:rsidP="00923B6C">
      <w:pPr>
        <w:pStyle w:val="PL"/>
        <w:rPr>
          <w:ins w:id="4826" w:author="Author"/>
          <w:lang w:eastAsia="de-DE"/>
        </w:rPr>
      </w:pPr>
      <w:r>
        <w:rPr>
          <w:lang w:eastAsia="de-DE"/>
        </w:rPr>
        <w:t xml:space="preserve">            - moiChanges</w:t>
      </w:r>
    </w:p>
    <w:p w14:paraId="5DFB1350" w14:textId="77777777" w:rsidR="00905854" w:rsidRDefault="00905854" w:rsidP="00905854">
      <w:pPr>
        <w:pStyle w:val="PL"/>
        <w:rPr>
          <w:ins w:id="4827" w:author="Author"/>
          <w:lang w:eastAsia="de-DE"/>
        </w:rPr>
      </w:pPr>
      <w:ins w:id="4828" w:author="Author">
        <w:r>
          <w:rPr>
            <w:lang w:eastAsia="de-DE"/>
          </w:rPr>
          <w:t xml:space="preserve">    PatchItem:</w:t>
        </w:r>
      </w:ins>
    </w:p>
    <w:p w14:paraId="0420DC67" w14:textId="77777777" w:rsidR="00905854" w:rsidRDefault="00905854" w:rsidP="00905854">
      <w:pPr>
        <w:pStyle w:val="PL"/>
        <w:rPr>
          <w:ins w:id="4829" w:author="Author"/>
          <w:lang w:eastAsia="de-DE"/>
        </w:rPr>
      </w:pPr>
      <w:ins w:id="4830" w:author="Author">
        <w:r>
          <w:rPr>
            <w:lang w:eastAsia="de-DE"/>
          </w:rPr>
          <w:t xml:space="preserve">      type: object</w:t>
        </w:r>
      </w:ins>
    </w:p>
    <w:p w14:paraId="7BB403F3" w14:textId="77777777" w:rsidR="00905854" w:rsidRDefault="00905854" w:rsidP="00905854">
      <w:pPr>
        <w:pStyle w:val="PL"/>
        <w:rPr>
          <w:ins w:id="4831" w:author="Author"/>
          <w:lang w:eastAsia="de-DE"/>
        </w:rPr>
      </w:pPr>
      <w:ins w:id="4832" w:author="Author">
        <w:r>
          <w:rPr>
            <w:lang w:eastAsia="de-DE"/>
          </w:rPr>
          <w:t xml:space="preserve">      properties:</w:t>
        </w:r>
      </w:ins>
    </w:p>
    <w:p w14:paraId="44088BBF" w14:textId="77777777" w:rsidR="00905854" w:rsidRDefault="00905854" w:rsidP="00905854">
      <w:pPr>
        <w:pStyle w:val="PL"/>
        <w:rPr>
          <w:ins w:id="4833" w:author="Author"/>
          <w:lang w:eastAsia="de-DE"/>
        </w:rPr>
      </w:pPr>
      <w:ins w:id="4834" w:author="Author">
        <w:r>
          <w:rPr>
            <w:lang w:eastAsia="de-DE"/>
          </w:rPr>
          <w:t xml:space="preserve">        op:</w:t>
        </w:r>
      </w:ins>
    </w:p>
    <w:p w14:paraId="16E5EBA4" w14:textId="77777777" w:rsidR="00905854" w:rsidRDefault="00905854" w:rsidP="00905854">
      <w:pPr>
        <w:pStyle w:val="PL"/>
        <w:rPr>
          <w:ins w:id="4835" w:author="Author"/>
          <w:lang w:eastAsia="de-DE"/>
        </w:rPr>
      </w:pPr>
      <w:ins w:id="4836" w:author="Author">
        <w:r>
          <w:rPr>
            <w:lang w:eastAsia="de-DE"/>
          </w:rPr>
          <w:t xml:space="preserve">          $ref: '#/components/schemas/PatchOperation'</w:t>
        </w:r>
      </w:ins>
    </w:p>
    <w:p w14:paraId="0D8DB079" w14:textId="77777777" w:rsidR="00905854" w:rsidRDefault="00905854" w:rsidP="00905854">
      <w:pPr>
        <w:pStyle w:val="PL"/>
        <w:rPr>
          <w:ins w:id="4837" w:author="Author"/>
          <w:lang w:eastAsia="de-DE"/>
        </w:rPr>
      </w:pPr>
      <w:ins w:id="4838" w:author="Author">
        <w:r>
          <w:rPr>
            <w:lang w:eastAsia="de-DE"/>
          </w:rPr>
          <w:t xml:space="preserve">        from:</w:t>
        </w:r>
      </w:ins>
    </w:p>
    <w:p w14:paraId="0FB7C6C9" w14:textId="77777777" w:rsidR="00905854" w:rsidRDefault="00905854" w:rsidP="00905854">
      <w:pPr>
        <w:pStyle w:val="PL"/>
        <w:rPr>
          <w:ins w:id="4839" w:author="Author"/>
          <w:lang w:eastAsia="de-DE"/>
        </w:rPr>
      </w:pPr>
      <w:ins w:id="4840" w:author="Author">
        <w:r>
          <w:rPr>
            <w:lang w:eastAsia="de-DE"/>
          </w:rPr>
          <w:t xml:space="preserve">          type: string</w:t>
        </w:r>
      </w:ins>
    </w:p>
    <w:p w14:paraId="1851C2AC" w14:textId="77777777" w:rsidR="00905854" w:rsidRDefault="00905854" w:rsidP="00905854">
      <w:pPr>
        <w:pStyle w:val="PL"/>
        <w:rPr>
          <w:ins w:id="4841" w:author="Author"/>
          <w:lang w:eastAsia="de-DE"/>
        </w:rPr>
      </w:pPr>
      <w:ins w:id="4842" w:author="Author">
        <w:r>
          <w:rPr>
            <w:lang w:eastAsia="de-DE"/>
          </w:rPr>
          <w:t xml:space="preserve">        path:</w:t>
        </w:r>
      </w:ins>
    </w:p>
    <w:p w14:paraId="13A5F610" w14:textId="77777777" w:rsidR="00905854" w:rsidRDefault="00905854" w:rsidP="00905854">
      <w:pPr>
        <w:pStyle w:val="PL"/>
        <w:rPr>
          <w:ins w:id="4843" w:author="Author"/>
          <w:lang w:eastAsia="de-DE"/>
        </w:rPr>
      </w:pPr>
      <w:ins w:id="4844" w:author="Author">
        <w:r>
          <w:rPr>
            <w:lang w:eastAsia="de-DE"/>
          </w:rPr>
          <w:t xml:space="preserve">          type: string</w:t>
        </w:r>
      </w:ins>
    </w:p>
    <w:p w14:paraId="60DD726B" w14:textId="77777777" w:rsidR="00905854" w:rsidRDefault="00905854" w:rsidP="00905854">
      <w:pPr>
        <w:pStyle w:val="PL"/>
        <w:rPr>
          <w:ins w:id="4845" w:author="Author"/>
          <w:lang w:eastAsia="de-DE"/>
        </w:rPr>
      </w:pPr>
      <w:ins w:id="4846" w:author="Author">
        <w:r>
          <w:rPr>
            <w:lang w:eastAsia="de-DE"/>
          </w:rPr>
          <w:t xml:space="preserve">        value: {}</w:t>
        </w:r>
      </w:ins>
    </w:p>
    <w:p w14:paraId="4F36B0EB" w14:textId="77777777" w:rsidR="00905854" w:rsidRDefault="00905854" w:rsidP="00923B6C">
      <w:pPr>
        <w:pStyle w:val="PL"/>
        <w:rPr>
          <w:lang w:eastAsia="de-DE"/>
        </w:rPr>
      </w:pPr>
    </w:p>
    <w:p w14:paraId="0FD2B9C6" w14:textId="77777777" w:rsidR="000826DD" w:rsidRPr="000826DD" w:rsidRDefault="000826DD" w:rsidP="00922DBE">
      <w:pPr>
        <w:pStyle w:val="Heading2"/>
        <w:rPr>
          <w:lang w:eastAsia="de-DE"/>
        </w:rPr>
      </w:pPr>
      <w:bookmarkStart w:id="4847" w:name="_Toc26975930"/>
      <w:bookmarkStart w:id="4848" w:name="_Toc35856817"/>
      <w:bookmarkStart w:id="4849" w:name="_Toc44001716"/>
      <w:bookmarkStart w:id="4850" w:name="_Toc51581319"/>
      <w:bookmarkStart w:id="4851" w:name="_Toc52356582"/>
      <w:bookmarkStart w:id="4852" w:name="_Toc55228152"/>
      <w:bookmarkStart w:id="4853" w:name="_Toc122447380"/>
      <w:r w:rsidRPr="000826DD">
        <w:t>A.1.</w:t>
      </w:r>
      <w:r>
        <w:t>2</w:t>
      </w:r>
      <w:r w:rsidRPr="000826DD">
        <w:tab/>
      </w:r>
      <w:r w:rsidR="00A55355">
        <w:rPr>
          <w:lang w:eastAsia="de-DE"/>
        </w:rPr>
        <w:t>I</w:t>
      </w:r>
      <w:r w:rsidRPr="000826DD">
        <w:rPr>
          <w:lang w:eastAsia="de-DE"/>
        </w:rPr>
        <w:t>ntegration with ONAP VES</w:t>
      </w:r>
      <w:bookmarkEnd w:id="4847"/>
      <w:bookmarkEnd w:id="4848"/>
      <w:bookmarkEnd w:id="4849"/>
      <w:bookmarkEnd w:id="4850"/>
      <w:bookmarkEnd w:id="4851"/>
      <w:bookmarkEnd w:id="4852"/>
      <w:bookmarkEnd w:id="4853"/>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854" w:name="_Toc20494854"/>
      <w:bookmarkStart w:id="4855" w:name="_Toc26975931"/>
      <w:bookmarkStart w:id="4856" w:name="_Toc35856818"/>
      <w:bookmarkStart w:id="4857" w:name="_Toc44001717"/>
      <w:bookmarkStart w:id="4858" w:name="_Toc51581320"/>
      <w:bookmarkStart w:id="4859" w:name="_Toc52356583"/>
      <w:bookmarkStart w:id="4860" w:name="_Toc55228153"/>
      <w:bookmarkStart w:id="4861" w:name="_Toc122447381"/>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854"/>
      <w:bookmarkEnd w:id="4855"/>
      <w:bookmarkEnd w:id="4856"/>
      <w:bookmarkEnd w:id="4857"/>
      <w:bookmarkEnd w:id="4858"/>
      <w:bookmarkEnd w:id="4859"/>
      <w:bookmarkEnd w:id="4860"/>
      <w:bookmarkEnd w:id="4861"/>
    </w:p>
    <w:p w14:paraId="4B5C4398" w14:textId="77777777" w:rsidR="006D4E4F" w:rsidRDefault="006D4E4F" w:rsidP="006D4E4F">
      <w:pPr>
        <w:pStyle w:val="Heading3"/>
        <w:rPr>
          <w:lang w:eastAsia="de-DE"/>
        </w:rPr>
      </w:pPr>
      <w:bookmarkStart w:id="4862" w:name="_Toc35856819"/>
      <w:bookmarkStart w:id="4863" w:name="_Toc44001718"/>
      <w:bookmarkStart w:id="4864" w:name="_Toc51581321"/>
      <w:bookmarkStart w:id="4865" w:name="_Toc52356584"/>
      <w:bookmarkStart w:id="4866" w:name="_Toc55228154"/>
      <w:bookmarkStart w:id="4867" w:name="_Toc122447382"/>
      <w:r>
        <w:rPr>
          <w:lang w:eastAsia="de-DE"/>
        </w:rPr>
        <w:t>A.2.0</w:t>
      </w:r>
      <w:r>
        <w:rPr>
          <w:lang w:eastAsia="de-DE"/>
        </w:rPr>
        <w:tab/>
        <w:t>Introduction</w:t>
      </w:r>
      <w:bookmarkEnd w:id="4862"/>
      <w:bookmarkEnd w:id="4863"/>
      <w:bookmarkEnd w:id="4864"/>
      <w:bookmarkEnd w:id="4865"/>
      <w:bookmarkEnd w:id="4866"/>
      <w:bookmarkEnd w:id="4867"/>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868" w:name="_Hlk55463499"/>
      <w:r w:rsidR="00A55355" w:rsidRPr="006758D5">
        <w:rPr>
          <w:lang w:eastAsia="de-DE"/>
        </w:rPr>
        <w:t>provides indications regarding</w:t>
      </w:r>
      <w:bookmarkEnd w:id="4868"/>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56BD75E1" w:rsidR="007056CE" w:rsidRPr="007056CE" w:rsidRDefault="007056CE" w:rsidP="007056CE">
      <w:pPr>
        <w:pStyle w:val="Heading2"/>
        <w:rPr>
          <w:lang w:eastAsia="de-DE"/>
        </w:rPr>
      </w:pPr>
      <w:bookmarkStart w:id="4869" w:name="_Toc20494855"/>
      <w:bookmarkStart w:id="4870" w:name="_Toc26975932"/>
      <w:bookmarkStart w:id="4871" w:name="_Toc35856820"/>
      <w:bookmarkStart w:id="4872" w:name="_Toc44001719"/>
      <w:bookmarkStart w:id="4873" w:name="_Toc51581322"/>
      <w:bookmarkStart w:id="4874" w:name="_Toc52356585"/>
      <w:bookmarkStart w:id="4875" w:name="_Toc55228155"/>
      <w:bookmarkStart w:id="4876" w:name="_Toc122447383"/>
      <w:r>
        <w:rPr>
          <w:lang w:eastAsia="de-DE"/>
        </w:rPr>
        <w:lastRenderedPageBreak/>
        <w:t>A.2.1</w:t>
      </w:r>
      <w:r>
        <w:rPr>
          <w:lang w:eastAsia="de-DE"/>
        </w:rPr>
        <w:tab/>
      </w:r>
      <w:r w:rsidR="000B5B76">
        <w:rPr>
          <w:lang w:eastAsia="de-DE"/>
        </w:rPr>
        <w:t>OpenAPI d</w:t>
      </w:r>
      <w:r w:rsidR="00AC7BE8">
        <w:rPr>
          <w:lang w:eastAsia="de-DE"/>
        </w:rPr>
        <w:t>ocument "</w:t>
      </w:r>
      <w:r w:rsidR="004E6D51" w:rsidRPr="004E6D51">
        <w:rPr>
          <w:lang w:eastAsia="de-DE"/>
        </w:rPr>
        <w:t>TS28532_F</w:t>
      </w:r>
      <w:r w:rsidR="00AC7BE8">
        <w:rPr>
          <w:lang w:eastAsia="de-DE"/>
        </w:rPr>
        <w:t>aultMnS.yaml"</w:t>
      </w:r>
      <w:bookmarkEnd w:id="4869"/>
      <w:bookmarkEnd w:id="4870"/>
      <w:bookmarkEnd w:id="4871"/>
      <w:bookmarkEnd w:id="4872"/>
      <w:bookmarkEnd w:id="4873"/>
      <w:bookmarkEnd w:id="4874"/>
      <w:bookmarkEnd w:id="4875"/>
      <w:bookmarkEnd w:id="4876"/>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27F3924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463F14FE"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lastNotificationHeader:</w:t>
      </w:r>
    </w:p>
    <w:p w14:paraId="6DD89D4B" w14:textId="7D152963"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2FE1C85B"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lastRenderedPageBreak/>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03D01B9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lastRenderedPageBreak/>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61BFED43"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1AFE0905"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lastRenderedPageBreak/>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1EACCAF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65F2A6B7"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28F29D8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E926F8D"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lastRenderedPageBreak/>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52CE6BCF"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540ABA24"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3A93DE08"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lastRenderedPageBreak/>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55B9A269"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4D987740"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6D23BBA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0EE3A522"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4E42AF57" w:rsidR="006255FC" w:rsidRDefault="006255FC" w:rsidP="006255FC">
      <w:pPr>
        <w:pStyle w:val="PL"/>
        <w:rPr>
          <w:lang w:eastAsia="de-DE"/>
        </w:rPr>
      </w:pPr>
      <w:r>
        <w:rPr>
          <w:lang w:eastAsia="de-DE"/>
        </w:rPr>
        <w:t xml:space="preserve">            - $ref: '</w:t>
      </w:r>
      <w:r w:rsidR="004E6D51" w:rsidRPr="004E6D51">
        <w:rPr>
          <w:lang w:eastAsia="de-DE"/>
        </w:rPr>
        <w:t>TS28623_C</w:t>
      </w:r>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6F4D79F7"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lastRenderedPageBreak/>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0148579F" w14:textId="77777777" w:rsidR="006328AB" w:rsidRDefault="006255FC" w:rsidP="006328AB">
      <w:pPr>
        <w:pStyle w:val="PL"/>
        <w:rPr>
          <w:ins w:id="4877" w:author="Author"/>
          <w:lang w:eastAsia="de-DE"/>
        </w:rPr>
      </w:pPr>
      <w:r>
        <w:rPr>
          <w:lang w:eastAsia="de-DE"/>
        </w:rPr>
        <w:t xml:space="preserve">        observedValue:</w:t>
      </w:r>
    </w:p>
    <w:p w14:paraId="15E552A7" w14:textId="4F560D8F" w:rsidR="006255FC" w:rsidRDefault="006328AB" w:rsidP="006328AB">
      <w:pPr>
        <w:pStyle w:val="PL"/>
        <w:rPr>
          <w:lang w:eastAsia="de-DE"/>
        </w:rPr>
      </w:pPr>
      <w:ins w:id="4878" w:author="Author">
        <w:r>
          <w:rPr>
            <w:lang w:eastAsia="de-DE"/>
          </w:rPr>
          <w:t xml:space="preserve">          type: number</w:t>
        </w:r>
      </w:ins>
    </w:p>
    <w:p w14:paraId="19A0912F" w14:textId="01927AB0" w:rsidR="006255FC" w:rsidDel="006328AB" w:rsidRDefault="006255FC" w:rsidP="006255FC">
      <w:pPr>
        <w:pStyle w:val="PL"/>
        <w:rPr>
          <w:del w:id="4879" w:author="Author"/>
          <w:lang w:eastAsia="de-DE"/>
        </w:rPr>
      </w:pPr>
      <w:del w:id="4880" w:author="Author">
        <w:r w:rsidDel="006328AB">
          <w:rPr>
            <w:lang w:eastAsia="de-DE"/>
          </w:rPr>
          <w:delText xml:space="preserve">          oneOf:</w:delText>
        </w:r>
      </w:del>
    </w:p>
    <w:p w14:paraId="3FEE7A9C" w14:textId="2DA1493F" w:rsidR="006255FC" w:rsidDel="006328AB" w:rsidRDefault="006255FC" w:rsidP="006255FC">
      <w:pPr>
        <w:pStyle w:val="PL"/>
        <w:rPr>
          <w:del w:id="4881" w:author="Author"/>
          <w:lang w:eastAsia="de-DE"/>
        </w:rPr>
      </w:pPr>
      <w:del w:id="4882" w:author="Author">
        <w:r w:rsidDel="006328AB">
          <w:rPr>
            <w:lang w:eastAsia="de-DE"/>
          </w:rPr>
          <w:delText xml:space="preserve">            - type: integer</w:delText>
        </w:r>
      </w:del>
    </w:p>
    <w:p w14:paraId="3AE297E7" w14:textId="6D756327" w:rsidR="006255FC" w:rsidDel="006328AB" w:rsidRDefault="006255FC" w:rsidP="006255FC">
      <w:pPr>
        <w:pStyle w:val="PL"/>
        <w:rPr>
          <w:del w:id="4883" w:author="Author"/>
          <w:lang w:eastAsia="de-DE"/>
        </w:rPr>
      </w:pPr>
      <w:del w:id="4884" w:author="Author">
        <w:r w:rsidDel="006328AB">
          <w:rPr>
            <w:lang w:eastAsia="de-DE"/>
          </w:rPr>
          <w:delText xml:space="preserve">            - $ref: '</w:delText>
        </w:r>
        <w:r w:rsidR="004E6D51" w:rsidRPr="004E6D51" w:rsidDel="006328AB">
          <w:rPr>
            <w:lang w:eastAsia="de-DE"/>
          </w:rPr>
          <w:delText>TS28623_C</w:delText>
        </w:r>
        <w:r w:rsidDel="006328AB">
          <w:rPr>
            <w:lang w:eastAsia="de-DE"/>
          </w:rPr>
          <w:delText>omDefs.yaml#/components/schemas/Float'</w:delText>
        </w:r>
      </w:del>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4214275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1A35353B"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0647D40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0C9CED5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B4A5801"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6E1F150C"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397762C6"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341511AF"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2754328E"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64242C1A" w:rsidR="006255FC" w:rsidRDefault="006255FC" w:rsidP="006255FC">
      <w:pPr>
        <w:pStyle w:val="PL"/>
        <w:rPr>
          <w:lang w:eastAsia="de-DE"/>
        </w:rPr>
      </w:pPr>
      <w:r>
        <w:rPr>
          <w:lang w:eastAsia="de-DE"/>
        </w:rPr>
        <w:t xml:space="preserve">          $ref: '</w:t>
      </w:r>
      <w:r w:rsidR="004E6D51" w:rsidRPr="004E6D51">
        <w:rPr>
          <w:lang w:eastAsia="de-DE"/>
        </w:rPr>
        <w:t>TS28623_C</w:t>
      </w:r>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5ABCDC54"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1A5D5829"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0E719CF5" w:rsidR="006255FC" w:rsidRDefault="006255FC" w:rsidP="006255FC">
      <w:pPr>
        <w:pStyle w:val="PL"/>
        <w:rPr>
          <w:lang w:eastAsia="de-DE"/>
        </w:rPr>
      </w:pPr>
      <w:r>
        <w:rPr>
          <w:lang w:eastAsia="de-DE"/>
        </w:rPr>
        <w:t xml:space="preserve">        - notifyAlarmListRebuilt</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0A0BE7FA"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05CF1573"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476960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0466355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6018A690"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2CBAD45B"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lastRenderedPageBreak/>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16716C1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184BAD2F"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2A3F91DB"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63CB57B9"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0AF133E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626089F1"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48341FF0" w14:textId="77777777" w:rsidR="006255FC" w:rsidRDefault="006255FC" w:rsidP="006255FC">
      <w:pPr>
        <w:pStyle w:val="PL"/>
        <w:rPr>
          <w:lang w:eastAsia="de-DE"/>
        </w:rPr>
      </w:pPr>
      <w:r>
        <w:rPr>
          <w:lang w:eastAsia="de-DE"/>
        </w:rPr>
        <w:lastRenderedPageBreak/>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2C98D3C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E00F1A6"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0543594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03C4C8E5"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2F5BB356"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6BFBC24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34592E68"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lastRenderedPageBreak/>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5C56152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6D75B2E2"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575C79C4" w:rsidR="006255FC" w:rsidRDefault="006255FC" w:rsidP="006255F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lastRenderedPageBreak/>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11B8432D"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64F5C932"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lastRenderedPageBreak/>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443477AD" w:rsidR="006255FC" w:rsidRDefault="006255FC" w:rsidP="006255FC">
      <w:pPr>
        <w:pStyle w:val="PL"/>
        <w:rPr>
          <w:lang w:eastAsia="de-DE"/>
        </w:rPr>
      </w:pPr>
      <w:r>
        <w:rPr>
          <w:lang w:eastAsia="de-DE"/>
        </w:rPr>
        <w:t xml:space="preserve">          $ref: '</w:t>
      </w:r>
      <w:r w:rsidR="006A483A" w:rsidRPr="006A483A">
        <w:rPr>
          <w:lang w:eastAsia="de-DE"/>
        </w:rPr>
        <w:t>TS28623_C</w:t>
      </w:r>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885" w:name="_Toc20494856"/>
      <w:bookmarkStart w:id="4886" w:name="_Toc26975933"/>
      <w:bookmarkStart w:id="4887" w:name="_Toc35856821"/>
      <w:bookmarkStart w:id="4888" w:name="_Toc44001720"/>
      <w:bookmarkStart w:id="4889" w:name="_Toc51581323"/>
      <w:bookmarkStart w:id="4890" w:name="_Toc52356586"/>
      <w:bookmarkStart w:id="4891" w:name="_Toc55228156"/>
      <w:bookmarkStart w:id="4892" w:name="_Toc122447384"/>
      <w:r>
        <w:t>A.2.2</w:t>
      </w:r>
      <w:r>
        <w:tab/>
      </w:r>
      <w:r w:rsidR="00A55355">
        <w:rPr>
          <w:lang w:eastAsia="de-DE"/>
        </w:rPr>
        <w:t>I</w:t>
      </w:r>
      <w:r>
        <w:rPr>
          <w:lang w:eastAsia="de-DE"/>
        </w:rPr>
        <w:t>ntegration with ONAP VES</w:t>
      </w:r>
      <w:bookmarkEnd w:id="4885"/>
      <w:bookmarkEnd w:id="4886"/>
      <w:bookmarkEnd w:id="4887"/>
      <w:bookmarkEnd w:id="4888"/>
      <w:bookmarkEnd w:id="4889"/>
      <w:bookmarkEnd w:id="4890"/>
      <w:bookmarkEnd w:id="4891"/>
      <w:bookmarkEnd w:id="4892"/>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893" w:name="_Toc20494857"/>
      <w:bookmarkStart w:id="4894" w:name="_Toc26975934"/>
      <w:bookmarkStart w:id="4895" w:name="_Toc35856822"/>
      <w:bookmarkStart w:id="4896" w:name="_Toc44001721"/>
      <w:bookmarkStart w:id="4897" w:name="_Toc51581324"/>
      <w:bookmarkStart w:id="4898" w:name="_Toc52356587"/>
      <w:bookmarkStart w:id="4899" w:name="_Toc55228157"/>
      <w:bookmarkStart w:id="4900" w:name="_Toc122447385"/>
      <w:r>
        <w:t>A.</w:t>
      </w:r>
      <w:r w:rsidR="00BA1697">
        <w:t>3</w:t>
      </w:r>
      <w:r>
        <w:tab/>
      </w:r>
      <w:r w:rsidR="007056CE">
        <w:rPr>
          <w:lang w:eastAsia="de-DE"/>
        </w:rPr>
        <w:t>Void</w:t>
      </w:r>
      <w:bookmarkEnd w:id="4893"/>
      <w:bookmarkEnd w:id="4894"/>
      <w:bookmarkEnd w:id="4895"/>
      <w:bookmarkEnd w:id="4896"/>
      <w:bookmarkEnd w:id="4897"/>
      <w:bookmarkEnd w:id="4898"/>
      <w:bookmarkEnd w:id="4899"/>
      <w:bookmarkEnd w:id="4900"/>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901" w:name="_Toc20494858"/>
      <w:bookmarkStart w:id="4902" w:name="_Toc26975935"/>
      <w:bookmarkStart w:id="4903" w:name="_Toc35856823"/>
      <w:bookmarkStart w:id="4904" w:name="_Toc44001722"/>
      <w:bookmarkStart w:id="4905" w:name="_Toc51581325"/>
      <w:bookmarkStart w:id="4906" w:name="_Toc52356588"/>
      <w:bookmarkStart w:id="4907" w:name="_Toc55228158"/>
      <w:bookmarkStart w:id="4908" w:name="_Toc122447386"/>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901"/>
      <w:bookmarkEnd w:id="4902"/>
      <w:bookmarkEnd w:id="4903"/>
      <w:bookmarkEnd w:id="4904"/>
      <w:bookmarkEnd w:id="4905"/>
      <w:bookmarkEnd w:id="4906"/>
      <w:bookmarkEnd w:id="4907"/>
      <w:bookmarkEnd w:id="4908"/>
    </w:p>
    <w:p w14:paraId="27F3BA1E" w14:textId="77777777" w:rsidR="00EC4F8E" w:rsidRPr="004B1DB9" w:rsidRDefault="00EC4F8E" w:rsidP="007056CE">
      <w:pPr>
        <w:pStyle w:val="Heading2"/>
        <w:rPr>
          <w:lang w:eastAsia="de-DE"/>
        </w:rPr>
      </w:pPr>
      <w:bookmarkStart w:id="4909" w:name="_Toc20494859"/>
      <w:bookmarkStart w:id="4910" w:name="_Toc26975936"/>
      <w:bookmarkStart w:id="4911" w:name="_Toc35856824"/>
      <w:bookmarkStart w:id="4912" w:name="_Toc44001723"/>
      <w:bookmarkStart w:id="4913" w:name="_Toc51581326"/>
      <w:bookmarkStart w:id="4914" w:name="_Toc52356589"/>
      <w:bookmarkStart w:id="4915" w:name="_Toc55228159"/>
      <w:bookmarkStart w:id="4916" w:name="_Toc122447387"/>
      <w:r>
        <w:rPr>
          <w:lang w:eastAsia="de-DE"/>
        </w:rPr>
        <w:t>A.</w:t>
      </w:r>
      <w:r w:rsidR="003175D1">
        <w:rPr>
          <w:lang w:eastAsia="de-DE"/>
        </w:rPr>
        <w:t>4</w:t>
      </w:r>
      <w:r>
        <w:rPr>
          <w:lang w:eastAsia="de-DE"/>
        </w:rPr>
        <w:t>.1</w:t>
      </w:r>
      <w:r>
        <w:rPr>
          <w:lang w:eastAsia="de-DE"/>
        </w:rPr>
        <w:tab/>
      </w:r>
      <w:bookmarkEnd w:id="4909"/>
      <w:bookmarkEnd w:id="4910"/>
      <w:bookmarkEnd w:id="4911"/>
      <w:bookmarkEnd w:id="4912"/>
      <w:r w:rsidR="00413497">
        <w:t>Void</w:t>
      </w:r>
      <w:bookmarkEnd w:id="4913"/>
      <w:bookmarkEnd w:id="4914"/>
      <w:bookmarkEnd w:id="4915"/>
      <w:bookmarkEnd w:id="4916"/>
    </w:p>
    <w:p w14:paraId="4C37E8DD" w14:textId="2BE012FF" w:rsidR="00EC4F8E" w:rsidRPr="004B1DB9" w:rsidRDefault="00EC4F8E" w:rsidP="007056CE">
      <w:pPr>
        <w:pStyle w:val="Heading2"/>
        <w:rPr>
          <w:lang w:eastAsia="de-DE"/>
        </w:rPr>
      </w:pPr>
      <w:bookmarkStart w:id="4917" w:name="_Toc20494860"/>
      <w:bookmarkStart w:id="4918" w:name="_Toc26975937"/>
      <w:bookmarkStart w:id="4919" w:name="_Toc35856825"/>
      <w:bookmarkStart w:id="4920" w:name="_Toc44001724"/>
      <w:bookmarkStart w:id="4921" w:name="_Toc51581327"/>
      <w:bookmarkStart w:id="4922" w:name="_Toc52356590"/>
      <w:bookmarkStart w:id="4923" w:name="_Toc55228160"/>
      <w:bookmarkStart w:id="4924" w:name="_Toc122447388"/>
      <w:r>
        <w:rPr>
          <w:lang w:eastAsia="de-DE"/>
        </w:rPr>
        <w:t>A.</w:t>
      </w:r>
      <w:r w:rsidR="003175D1">
        <w:rPr>
          <w:lang w:eastAsia="de-DE"/>
        </w:rPr>
        <w:t>4</w:t>
      </w:r>
      <w:r>
        <w:rPr>
          <w:lang w:eastAsia="de-DE"/>
        </w:rPr>
        <w:t>.2</w:t>
      </w:r>
      <w:r>
        <w:rPr>
          <w:lang w:eastAsia="de-DE"/>
        </w:rPr>
        <w:tab/>
      </w:r>
      <w:r w:rsidR="00BE3573">
        <w:rPr>
          <w:lang w:eastAsia="de-DE"/>
        </w:rPr>
        <w:t>OpenAPI docume</w:t>
      </w:r>
      <w:r w:rsidR="006A483A" w:rsidRPr="006A483A">
        <w:rPr>
          <w:lang w:eastAsia="de-DE"/>
        </w:rPr>
        <w:t>TS28532_P</w:t>
      </w:r>
      <w:r w:rsidR="00BE3573">
        <w:rPr>
          <w:lang w:eastAsia="de-DE"/>
        </w:rPr>
        <w:t>nt "prfMnS.yaml"</w:t>
      </w:r>
      <w:bookmarkEnd w:id="4917"/>
      <w:bookmarkEnd w:id="4918"/>
      <w:bookmarkEnd w:id="4919"/>
      <w:bookmarkEnd w:id="4920"/>
      <w:bookmarkEnd w:id="4921"/>
      <w:bookmarkEnd w:id="4922"/>
      <w:bookmarkEnd w:id="4923"/>
      <w:bookmarkEnd w:id="4924"/>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263B961D" w:rsidR="007450DE" w:rsidRPr="009D2F19" w:rsidRDefault="007450DE" w:rsidP="00027185">
      <w:pPr>
        <w:pStyle w:val="PL"/>
        <w:rPr>
          <w:lang w:val="en" w:eastAsia="zh-CN"/>
        </w:rPr>
      </w:pPr>
      <w:r w:rsidRPr="009D2F19">
        <w:rPr>
          <w:lang w:val="en" w:eastAsia="zh-CN"/>
        </w:rPr>
        <w:t xml:space="preserve">                $ref: '</w:t>
      </w:r>
      <w:r w:rsidR="006A483A" w:rsidRPr="006A483A">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lastRenderedPageBreak/>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56FAAA14"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695BAF68" w:rsidR="00BE3769" w:rsidRPr="00906D54" w:rsidRDefault="00BE3769" w:rsidP="00BE3769">
      <w:pPr>
        <w:pStyle w:val="PL"/>
        <w:rPr>
          <w:lang w:val="en" w:eastAsia="zh-CN"/>
        </w:rPr>
      </w:pPr>
      <w:r w:rsidRPr="00906D54">
        <w:rPr>
          <w:lang w:val="en" w:eastAsia="zh-CN"/>
        </w:rPr>
        <w:t xml:space="preserve">        - $ref: '</w:t>
      </w:r>
      <w:r w:rsidR="006A483A" w:rsidRPr="006A483A">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925" w:name="_Toc122447389"/>
      <w:r>
        <w:t>A.4.3</w:t>
      </w:r>
      <w:r>
        <w:tab/>
      </w:r>
      <w:r>
        <w:rPr>
          <w:lang w:eastAsia="de-DE"/>
        </w:rPr>
        <w:t>Integration with ONAP VES</w:t>
      </w:r>
      <w:bookmarkEnd w:id="4925"/>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926" w:name="_Toc532542181"/>
      <w:bookmarkStart w:id="4927" w:name="_Toc26975938"/>
      <w:bookmarkStart w:id="4928" w:name="_Toc35856826"/>
      <w:bookmarkStart w:id="4929" w:name="_Toc44001725"/>
      <w:bookmarkStart w:id="4930" w:name="_Toc51581328"/>
      <w:bookmarkStart w:id="4931" w:name="_Toc52356591"/>
      <w:bookmarkStart w:id="4932" w:name="_Toc55228161"/>
      <w:bookmarkStart w:id="4933" w:name="_Toc122447390"/>
      <w:r>
        <w:t>A.5</w:t>
      </w:r>
      <w:r>
        <w:tab/>
        <w:t>Heartbeat</w:t>
      </w:r>
      <w:bookmarkEnd w:id="4926"/>
      <w:bookmarkEnd w:id="4927"/>
      <w:bookmarkEnd w:id="4928"/>
      <w:bookmarkEnd w:id="4929"/>
      <w:bookmarkEnd w:id="4930"/>
      <w:bookmarkEnd w:id="4931"/>
      <w:bookmarkEnd w:id="4932"/>
      <w:bookmarkEnd w:id="4933"/>
    </w:p>
    <w:p w14:paraId="0B9A1F5D" w14:textId="77777777" w:rsidR="00F755E1" w:rsidRDefault="00F755E1" w:rsidP="00F755E1">
      <w:pPr>
        <w:pStyle w:val="Heading3"/>
        <w:rPr>
          <w:lang w:eastAsia="de-DE"/>
        </w:rPr>
      </w:pPr>
      <w:bookmarkStart w:id="4934" w:name="_Toc35856827"/>
      <w:bookmarkStart w:id="4935" w:name="_Toc44001726"/>
      <w:bookmarkStart w:id="4936" w:name="_Toc51581329"/>
      <w:bookmarkStart w:id="4937" w:name="_Toc52356592"/>
      <w:bookmarkStart w:id="4938" w:name="_Toc55228162"/>
      <w:bookmarkStart w:id="4939" w:name="_Toc122447391"/>
      <w:r>
        <w:rPr>
          <w:lang w:eastAsia="de-DE"/>
        </w:rPr>
        <w:t>A.5.0</w:t>
      </w:r>
      <w:r>
        <w:rPr>
          <w:lang w:eastAsia="de-DE"/>
        </w:rPr>
        <w:tab/>
        <w:t>Introduction</w:t>
      </w:r>
      <w:bookmarkEnd w:id="4934"/>
      <w:bookmarkEnd w:id="4935"/>
      <w:bookmarkEnd w:id="4936"/>
      <w:bookmarkEnd w:id="4937"/>
      <w:bookmarkEnd w:id="4938"/>
      <w:bookmarkEnd w:id="4939"/>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7D65296E" w:rsidR="00223A14" w:rsidRDefault="00223A14" w:rsidP="00075335">
      <w:pPr>
        <w:pStyle w:val="Heading2"/>
        <w:rPr>
          <w:lang w:eastAsia="de-DE"/>
        </w:rPr>
      </w:pPr>
      <w:bookmarkStart w:id="4940" w:name="_Toc26975939"/>
      <w:bookmarkStart w:id="4941" w:name="_Toc35856828"/>
      <w:bookmarkStart w:id="4942" w:name="_Toc44001727"/>
      <w:bookmarkStart w:id="4943" w:name="_Toc51581330"/>
      <w:bookmarkStart w:id="4944" w:name="_Toc52356593"/>
      <w:bookmarkStart w:id="4945" w:name="_Toc55228163"/>
      <w:bookmarkStart w:id="4946" w:name="_Toc122447392"/>
      <w:r>
        <w:rPr>
          <w:lang w:eastAsia="de-DE"/>
        </w:rPr>
        <w:t>A.5.1</w:t>
      </w:r>
      <w:r>
        <w:rPr>
          <w:lang w:eastAsia="de-DE"/>
        </w:rPr>
        <w:tab/>
      </w:r>
      <w:r w:rsidR="00265452">
        <w:rPr>
          <w:lang w:eastAsia="de-DE"/>
        </w:rPr>
        <w:t>OpenAPI d</w:t>
      </w:r>
      <w:r w:rsidR="00AE0917">
        <w:rPr>
          <w:lang w:eastAsia="de-DE"/>
        </w:rPr>
        <w:t>ocument "</w:t>
      </w:r>
      <w:r w:rsidR="006A483A" w:rsidRPr="006A483A">
        <w:rPr>
          <w:lang w:eastAsia="de-DE"/>
        </w:rPr>
        <w:t>TS28532_H</w:t>
      </w:r>
      <w:r w:rsidR="00AE0917">
        <w:rPr>
          <w:lang w:eastAsia="de-DE"/>
        </w:rPr>
        <w:t>eartbeatNtf.yaml"</w:t>
      </w:r>
      <w:bookmarkEnd w:id="4940"/>
      <w:bookmarkEnd w:id="4941"/>
      <w:bookmarkEnd w:id="4942"/>
      <w:bookmarkEnd w:id="4943"/>
      <w:bookmarkEnd w:id="4944"/>
      <w:bookmarkEnd w:id="4945"/>
      <w:bookmarkEnd w:id="4946"/>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lastRenderedPageBreak/>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96C29A8" w:rsidR="006F47ED" w:rsidRDefault="006F47ED" w:rsidP="006F47ED">
      <w:pPr>
        <w:pStyle w:val="PL"/>
        <w:rPr>
          <w:lang w:eastAsia="de-DE"/>
        </w:rPr>
      </w:pPr>
      <w:r>
        <w:rPr>
          <w:lang w:eastAsia="de-DE"/>
        </w:rPr>
        <w:t xml:space="preserve">        - $ref: '</w:t>
      </w:r>
      <w:r w:rsidR="006A483A" w:rsidRPr="006A483A">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947" w:name="_Toc26975940"/>
      <w:bookmarkStart w:id="4948" w:name="_Toc35856829"/>
      <w:bookmarkStart w:id="4949" w:name="_Toc44001728"/>
      <w:bookmarkStart w:id="4950" w:name="_Toc51581331"/>
      <w:bookmarkStart w:id="4951" w:name="_Toc52356594"/>
      <w:bookmarkStart w:id="4952" w:name="_Toc55228164"/>
      <w:bookmarkStart w:id="4953" w:name="_Toc122447393"/>
      <w:r>
        <w:rPr>
          <w:lang w:eastAsia="de-DE"/>
        </w:rPr>
        <w:t>A.5.2</w:t>
      </w:r>
      <w:r>
        <w:rPr>
          <w:lang w:eastAsia="de-DE"/>
        </w:rPr>
        <w:tab/>
      </w:r>
      <w:r w:rsidR="00BB2925">
        <w:rPr>
          <w:lang w:eastAsia="de-DE"/>
        </w:rPr>
        <w:t>I</w:t>
      </w:r>
      <w:r>
        <w:rPr>
          <w:lang w:eastAsia="de-DE"/>
        </w:rPr>
        <w:t>ntegration with ONAP VES</w:t>
      </w:r>
      <w:bookmarkEnd w:id="4947"/>
      <w:bookmarkEnd w:id="4948"/>
      <w:bookmarkEnd w:id="4949"/>
      <w:bookmarkEnd w:id="4950"/>
      <w:bookmarkEnd w:id="4951"/>
      <w:bookmarkEnd w:id="4952"/>
      <w:bookmarkEnd w:id="4953"/>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954" w:name="_Toc44001729"/>
      <w:bookmarkStart w:id="4955" w:name="_Toc51581332"/>
      <w:bookmarkStart w:id="4956" w:name="_Toc52356595"/>
      <w:bookmarkStart w:id="4957" w:name="_Toc55228165"/>
      <w:bookmarkStart w:id="4958" w:name="_Toc122447394"/>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954"/>
      <w:bookmarkEnd w:id="4955"/>
      <w:bookmarkEnd w:id="4956"/>
      <w:bookmarkEnd w:id="4957"/>
      <w:bookmarkEnd w:id="4958"/>
    </w:p>
    <w:p w14:paraId="40028067" w14:textId="77777777" w:rsidR="00BF7540" w:rsidRDefault="00BF7540" w:rsidP="00BF7540">
      <w:pPr>
        <w:pStyle w:val="Heading2"/>
        <w:rPr>
          <w:lang w:eastAsia="de-DE"/>
        </w:rPr>
      </w:pPr>
      <w:bookmarkStart w:id="4959" w:name="_Toc44001730"/>
      <w:bookmarkStart w:id="4960" w:name="_Toc51581333"/>
      <w:bookmarkStart w:id="4961" w:name="_Toc52356596"/>
      <w:bookmarkStart w:id="4962" w:name="_Toc55228166"/>
      <w:bookmarkStart w:id="4963" w:name="_Toc122447395"/>
      <w:r>
        <w:rPr>
          <w:lang w:eastAsia="de-DE"/>
        </w:rPr>
        <w:t>A.6.1</w:t>
      </w:r>
      <w:r>
        <w:rPr>
          <w:lang w:eastAsia="de-DE"/>
        </w:rPr>
        <w:tab/>
        <w:t>Introduction</w:t>
      </w:r>
      <w:bookmarkEnd w:id="4959"/>
      <w:bookmarkEnd w:id="4960"/>
      <w:bookmarkEnd w:id="4961"/>
      <w:bookmarkEnd w:id="4962"/>
      <w:bookmarkEnd w:id="4963"/>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6586C581" w:rsidR="00BF7540" w:rsidRDefault="00BF7540" w:rsidP="00BF7540">
      <w:pPr>
        <w:pStyle w:val="Heading2"/>
        <w:rPr>
          <w:lang w:eastAsia="de-DE"/>
        </w:rPr>
      </w:pPr>
      <w:bookmarkStart w:id="4964" w:name="_Toc44001731"/>
      <w:bookmarkStart w:id="4965" w:name="_Toc51581334"/>
      <w:bookmarkStart w:id="4966" w:name="_Toc52356597"/>
      <w:bookmarkStart w:id="4967" w:name="_Toc55228167"/>
      <w:bookmarkStart w:id="4968" w:name="_Toc122447396"/>
      <w:r>
        <w:t>A.6.2</w:t>
      </w:r>
      <w:r>
        <w:tab/>
      </w:r>
      <w:r>
        <w:rPr>
          <w:lang w:eastAsia="de-DE"/>
        </w:rPr>
        <w:t>OpenAPI document "</w:t>
      </w:r>
      <w:r w:rsidR="006A483A" w:rsidRPr="006A483A">
        <w:rPr>
          <w:lang w:eastAsia="de-DE"/>
        </w:rPr>
        <w:t>TS28532_S</w:t>
      </w:r>
      <w:r>
        <w:rPr>
          <w:lang w:eastAsia="de-DE"/>
        </w:rPr>
        <w:t>treamingDataMnS.yaml"</w:t>
      </w:r>
      <w:bookmarkEnd w:id="4964"/>
      <w:bookmarkEnd w:id="4965"/>
      <w:bookmarkEnd w:id="4966"/>
      <w:bookmarkEnd w:id="4967"/>
      <w:bookmarkEnd w:id="4968"/>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lastRenderedPageBreak/>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lastRenderedPageBreak/>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lastRenderedPageBreak/>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lastRenderedPageBreak/>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lastRenderedPageBreak/>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3C958BE8" w:rsidR="00BF7540" w:rsidRPr="00FE75E9" w:rsidRDefault="00BF7540" w:rsidP="00BF7540">
      <w:pPr>
        <w:pStyle w:val="PL"/>
        <w:rPr>
          <w:lang w:eastAsia="de-DE"/>
        </w:rPr>
      </w:pPr>
      <w:r>
        <w:rPr>
          <w:lang w:eastAsia="de-DE"/>
        </w:rPr>
        <w:t xml:space="preserve">        - $ref: '</w:t>
      </w:r>
      <w:r w:rsidR="006A483A" w:rsidRPr="006A483A">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lastRenderedPageBreak/>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969" w:name="_Toc51581335"/>
      <w:bookmarkStart w:id="4970" w:name="_Toc52356598"/>
      <w:bookmarkStart w:id="4971" w:name="_Toc55228168"/>
      <w:bookmarkStart w:id="4972" w:name="_Toc122447397"/>
      <w:r>
        <w:t>A.7</w:t>
      </w:r>
      <w:r>
        <w:tab/>
      </w:r>
      <w:r>
        <w:rPr>
          <w:lang w:eastAsia="de-DE"/>
        </w:rPr>
        <w:t>File data reporting management service</w:t>
      </w:r>
      <w:bookmarkEnd w:id="4969"/>
      <w:bookmarkEnd w:id="4970"/>
      <w:bookmarkEnd w:id="4971"/>
      <w:bookmarkEnd w:id="4972"/>
    </w:p>
    <w:p w14:paraId="4DB36ABA" w14:textId="77777777" w:rsidR="00413497" w:rsidRDefault="00413497" w:rsidP="00413497">
      <w:pPr>
        <w:pStyle w:val="Heading2"/>
        <w:rPr>
          <w:lang w:eastAsia="de-DE"/>
        </w:rPr>
      </w:pPr>
      <w:bookmarkStart w:id="4973" w:name="_Toc51581336"/>
      <w:bookmarkStart w:id="4974" w:name="_Toc52356599"/>
      <w:bookmarkStart w:id="4975" w:name="_Toc55228169"/>
      <w:bookmarkStart w:id="4976" w:name="_Toc122447398"/>
      <w:r>
        <w:rPr>
          <w:lang w:eastAsia="de-DE"/>
        </w:rPr>
        <w:t>A.7.1</w:t>
      </w:r>
      <w:r>
        <w:rPr>
          <w:lang w:eastAsia="de-DE"/>
        </w:rPr>
        <w:tab/>
        <w:t>Introduction</w:t>
      </w:r>
      <w:bookmarkEnd w:id="4973"/>
      <w:bookmarkEnd w:id="4974"/>
      <w:bookmarkEnd w:id="4975"/>
      <w:bookmarkEnd w:id="4976"/>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4977" w:name="_Toc51581337"/>
      <w:bookmarkStart w:id="4978" w:name="_Toc52356600"/>
      <w:bookmarkStart w:id="4979"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50251089" w:rsidR="00413497" w:rsidRPr="00E7164F" w:rsidRDefault="00413497" w:rsidP="00413497">
      <w:pPr>
        <w:pStyle w:val="Heading2"/>
        <w:rPr>
          <w:lang w:eastAsia="de-DE"/>
        </w:rPr>
      </w:pPr>
      <w:bookmarkStart w:id="4980" w:name="_Toc122447399"/>
      <w:r>
        <w:t>A.7.2</w:t>
      </w:r>
      <w:r>
        <w:tab/>
      </w:r>
      <w:r>
        <w:rPr>
          <w:lang w:eastAsia="de-DE"/>
        </w:rPr>
        <w:t>OpenAPI document "</w:t>
      </w:r>
      <w:r w:rsidR="006A483A" w:rsidRPr="006A483A">
        <w:rPr>
          <w:lang w:eastAsia="de-DE"/>
        </w:rPr>
        <w:t>TS28532_F</w:t>
      </w:r>
      <w:r w:rsidR="00951B7A">
        <w:rPr>
          <w:lang w:eastAsia="de-DE"/>
        </w:rPr>
        <w:t>ileDataReportingMnS</w:t>
      </w:r>
      <w:r>
        <w:rPr>
          <w:lang w:eastAsia="de-DE"/>
        </w:rPr>
        <w:t>.yaml"</w:t>
      </w:r>
      <w:bookmarkEnd w:id="4977"/>
      <w:bookmarkEnd w:id="4978"/>
      <w:bookmarkEnd w:id="4979"/>
      <w:bookmarkEnd w:id="4980"/>
    </w:p>
    <w:p w14:paraId="68C1FC32" w14:textId="77777777" w:rsidR="003A65AC" w:rsidRDefault="003A65AC" w:rsidP="003A65AC">
      <w:pPr>
        <w:pStyle w:val="PL"/>
        <w:rPr>
          <w:lang w:eastAsia="de-DE"/>
        </w:rPr>
      </w:pPr>
      <w:bookmarkStart w:id="4981"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538A28CC" w:rsidR="003A65AC" w:rsidRDefault="003A65AC" w:rsidP="003A65AC">
      <w:pPr>
        <w:pStyle w:val="PL"/>
        <w:rPr>
          <w:lang w:eastAsia="de-DE"/>
        </w:rPr>
      </w:pPr>
      <w:r>
        <w:rPr>
          <w:lang w:eastAsia="de-DE"/>
        </w:rPr>
        <w:t xml:space="preserve">  version: 16.</w:t>
      </w:r>
      <w:r w:rsidR="004B25CF">
        <w:rPr>
          <w:lang w:eastAsia="de-DE"/>
        </w:rPr>
        <w:t>10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77777777" w:rsidR="003A65AC" w:rsidRDefault="003A65AC" w:rsidP="003A65AC">
      <w:pPr>
        <w:pStyle w:val="PL"/>
        <w:rPr>
          <w:lang w:eastAsia="de-DE"/>
        </w:rPr>
      </w:pPr>
      <w:r>
        <w:rPr>
          <w:lang w:eastAsia="de-DE"/>
        </w:rPr>
        <w:t xml:space="preserve">    © 2021,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lastRenderedPageBreak/>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0940F259"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1B9DEA38"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142F2E6E"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7114DB65"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48319CB0" w:rsidR="003A65AC" w:rsidRDefault="003A65AC" w:rsidP="003A65AC">
      <w:pPr>
        <w:pStyle w:val="PL"/>
        <w:rPr>
          <w:lang w:eastAsia="de-DE"/>
        </w:rPr>
      </w:pPr>
      <w:r>
        <w:rPr>
          <w:lang w:eastAsia="de-DE"/>
        </w:rPr>
        <w:t xml:space="preserve">                $ref: '</w:t>
      </w:r>
      <w:r w:rsidR="006A483A" w:rsidRPr="006A483A">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lastRenderedPageBreak/>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3254F477"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00333B9F" w:rsidR="003A65AC" w:rsidRDefault="003A65AC" w:rsidP="003A65AC">
      <w:pPr>
        <w:pStyle w:val="PL"/>
        <w:rPr>
          <w:lang w:eastAsia="de-DE"/>
        </w:rPr>
      </w:pPr>
      <w:r>
        <w:rPr>
          <w:lang w:eastAsia="de-DE"/>
        </w:rPr>
        <w:t xml:space="preserve">                        $ref: '</w:t>
      </w:r>
      <w:r w:rsidR="006A483A" w:rsidRPr="006A483A">
        <w:rPr>
          <w:lang w:eastAsia="de-DE"/>
        </w:rPr>
        <w:t xml:space="preserve">TS28623_C </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4882F3B1"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62CB983B"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lastRenderedPageBreak/>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379BE9DF" w:rsidR="003A65AC" w:rsidRDefault="003A65AC" w:rsidP="003A65AC">
      <w:pPr>
        <w:pStyle w:val="PL"/>
        <w:rPr>
          <w:lang w:eastAsia="de-DE"/>
        </w:rPr>
      </w:pPr>
      <w:r>
        <w:rPr>
          <w:lang w:eastAsia="de-DE"/>
        </w:rPr>
        <w:t xml:space="preserve">        - Ana</w:t>
      </w:r>
      <w:r w:rsidR="005840A9" w:rsidRPr="005840A9">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7367F310"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omDefs.yaml#/components/schemas/Uri'</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565F4406" w14:textId="77777777" w:rsidR="003A65AC" w:rsidRDefault="003A65AC" w:rsidP="003A65AC">
      <w:pPr>
        <w:pStyle w:val="PL"/>
        <w:rPr>
          <w:lang w:eastAsia="de-DE"/>
        </w:rPr>
      </w:pPr>
      <w:r>
        <w:rPr>
          <w:lang w:eastAsia="de-DE"/>
        </w:rPr>
        <w:t xml:space="preserve">        fileReadyTime:</w:t>
      </w:r>
    </w:p>
    <w:p w14:paraId="1FC18900" w14:textId="75E4B1F5"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618BFBAA" w:rsidR="003A65AC" w:rsidRDefault="003A65AC" w:rsidP="003A65AC">
      <w:pPr>
        <w:pStyle w:val="PL"/>
        <w:rPr>
          <w:lang w:eastAsia="de-DE"/>
        </w:rPr>
      </w:pPr>
      <w:r>
        <w:rPr>
          <w:lang w:eastAsia="de-DE"/>
        </w:rPr>
        <w:t xml:space="preserve">          $ref: '</w:t>
      </w:r>
      <w:r w:rsidR="006A483A" w:rsidRPr="006A483A">
        <w:rPr>
          <w:lang w:eastAsia="de-DE"/>
        </w:rPr>
        <w:t>TS28623_C</w:t>
      </w:r>
      <w:r>
        <w:rPr>
          <w:lang w:eastAsia="de-DE"/>
        </w:rPr>
        <w:t>omDefs.yaml#/components/schemas/DateTime'</w:t>
      </w:r>
    </w:p>
    <w:p w14:paraId="0F2F207A" w14:textId="77777777" w:rsidR="003A65AC" w:rsidRDefault="003A65AC" w:rsidP="003A65AC">
      <w:pPr>
        <w:pStyle w:val="PL"/>
        <w:rPr>
          <w:lang w:eastAsia="de-DE"/>
        </w:rPr>
      </w:pPr>
      <w:r>
        <w:rPr>
          <w:lang w:eastAsia="de-DE"/>
        </w:rPr>
        <w:t xml:space="preserve">        fileCompression:</w:t>
      </w:r>
    </w:p>
    <w:p w14:paraId="1DFD991A" w14:textId="77777777" w:rsidR="003A65AC" w:rsidRDefault="003A65AC" w:rsidP="003A65AC">
      <w:pPr>
        <w:pStyle w:val="PL"/>
        <w:rPr>
          <w:lang w:eastAsia="de-DE"/>
        </w:rPr>
      </w:pPr>
      <w:r>
        <w:rPr>
          <w:lang w:eastAsia="de-DE"/>
        </w:rPr>
        <w:t xml:space="preserve">          type: string</w:t>
      </w:r>
    </w:p>
    <w:p w14:paraId="24E73770" w14:textId="77777777" w:rsidR="003A65AC" w:rsidRDefault="003A65AC" w:rsidP="003A65AC">
      <w:pPr>
        <w:pStyle w:val="PL"/>
        <w:rPr>
          <w:lang w:eastAsia="de-DE"/>
        </w:rPr>
      </w:pPr>
      <w:r>
        <w:rPr>
          <w:lang w:eastAsia="de-DE"/>
        </w:rPr>
        <w:t xml:space="preserve">        fileFormat:</w:t>
      </w:r>
    </w:p>
    <w:p w14:paraId="554697FB" w14:textId="77777777" w:rsidR="003A65AC" w:rsidRDefault="003A65AC" w:rsidP="003A65AC">
      <w:pPr>
        <w:pStyle w:val="PL"/>
        <w:rPr>
          <w:lang w:eastAsia="de-DE"/>
        </w:rPr>
      </w:pPr>
      <w:r>
        <w:rPr>
          <w:lang w:eastAsia="de-DE"/>
        </w:rPr>
        <w:t xml:space="preserve">          type: string</w:t>
      </w:r>
    </w:p>
    <w:p w14:paraId="10415F4A" w14:textId="77777777" w:rsidR="003A65AC" w:rsidRDefault="003A65AC" w:rsidP="003A65AC">
      <w:pPr>
        <w:pStyle w:val="PL"/>
        <w:rPr>
          <w:lang w:eastAsia="de-DE"/>
        </w:rPr>
      </w:pPr>
      <w:r>
        <w:rPr>
          <w:lang w:eastAsia="de-DE"/>
        </w:rPr>
        <w:t xml:space="preserve">        fileDataType:</w:t>
      </w:r>
    </w:p>
    <w:p w14:paraId="36F14AF6" w14:textId="77777777" w:rsidR="003A65AC" w:rsidRDefault="003A65AC" w:rsidP="003A65AC">
      <w:pPr>
        <w:pStyle w:val="PL"/>
        <w:rPr>
          <w:lang w:eastAsia="de-DE"/>
        </w:rPr>
      </w:pPr>
      <w:r>
        <w:rPr>
          <w:lang w:eastAsia="de-DE"/>
        </w:rPr>
        <w:t xml:space="preserve">           $ref: '#/components/schemas/FileDataType'</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524285BE"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5D11B3D2" w:rsidR="003A65AC" w:rsidRDefault="003A65AC" w:rsidP="003A65AC">
      <w:pPr>
        <w:pStyle w:val="PL"/>
        <w:rPr>
          <w:lang w:eastAsia="de-DE"/>
        </w:rPr>
      </w:pPr>
      <w:r>
        <w:rPr>
          <w:lang w:eastAsia="de-DE"/>
        </w:rPr>
        <w:t xml:space="preserve">        - $ref: '</w:t>
      </w:r>
      <w:r w:rsidR="006A483A" w:rsidRPr="006A483A">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4981"/>
    <w:p w14:paraId="57F339AC" w14:textId="78AB4413" w:rsidR="00413497" w:rsidRDefault="00413497" w:rsidP="009C51BC"/>
    <w:p w14:paraId="375303EF" w14:textId="77777777" w:rsidR="00EC02EF" w:rsidRDefault="00EC02EF" w:rsidP="00EC02EF">
      <w:pPr>
        <w:pStyle w:val="Heading2"/>
        <w:rPr>
          <w:lang w:eastAsia="de-DE"/>
        </w:rPr>
      </w:pPr>
      <w:bookmarkStart w:id="4982" w:name="_Toc122447400"/>
      <w:r>
        <w:t>A.7.3</w:t>
      </w:r>
      <w:r>
        <w:tab/>
      </w:r>
      <w:r>
        <w:rPr>
          <w:lang w:eastAsia="de-DE"/>
        </w:rPr>
        <w:t>Integration with ONAP VES</w:t>
      </w:r>
      <w:bookmarkEnd w:id="4982"/>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983" w:name="_Toc35856830"/>
      <w:bookmarkStart w:id="4984" w:name="_Toc44001732"/>
      <w:bookmarkStart w:id="4985" w:name="_Toc51581338"/>
      <w:bookmarkStart w:id="4986" w:name="_Toc52356601"/>
      <w:bookmarkStart w:id="4987" w:name="_Toc55228171"/>
      <w:bookmarkStart w:id="4988" w:name="_Toc122447401"/>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4983"/>
      <w:bookmarkEnd w:id="4984"/>
      <w:bookmarkEnd w:id="4985"/>
      <w:bookmarkEnd w:id="4986"/>
      <w:bookmarkEnd w:id="4987"/>
      <w:bookmarkEnd w:id="4988"/>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hyperlink r:id="rId30"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989" w:name="historyclause"/>
      <w:r w:rsidRPr="00215D3C">
        <w:br w:type="page"/>
      </w:r>
      <w:bookmarkStart w:id="4990" w:name="_Toc20494861"/>
      <w:bookmarkStart w:id="4991" w:name="_Toc26975941"/>
      <w:bookmarkStart w:id="4992" w:name="_Toc35856831"/>
      <w:bookmarkStart w:id="4993" w:name="_Toc44001733"/>
      <w:bookmarkStart w:id="4994" w:name="_Toc51581339"/>
      <w:bookmarkStart w:id="4995" w:name="_Toc52356602"/>
      <w:bookmarkStart w:id="4996" w:name="_Toc55228172"/>
      <w:bookmarkStart w:id="4997" w:name="_Toc122447402"/>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990"/>
      <w:bookmarkEnd w:id="4991"/>
      <w:bookmarkEnd w:id="4992"/>
      <w:bookmarkEnd w:id="4993"/>
      <w:bookmarkEnd w:id="4994"/>
      <w:bookmarkEnd w:id="4995"/>
      <w:bookmarkEnd w:id="4996"/>
      <w:bookmarkEnd w:id="4997"/>
    </w:p>
    <w:p w14:paraId="27310CFB" w14:textId="77777777" w:rsidR="009C315A" w:rsidRPr="00215D3C" w:rsidRDefault="009C315A" w:rsidP="009C315A">
      <w:pPr>
        <w:pStyle w:val="TH"/>
      </w:pPr>
      <w:bookmarkStart w:id="4998" w:name="OLE_LINK18"/>
      <w:bookmarkEnd w:id="49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000000" w:rsidP="000306C5">
            <w:pPr>
              <w:pStyle w:val="TAL"/>
              <w:rPr>
                <w:noProof/>
              </w:rPr>
            </w:pPr>
            <w:r>
              <w:fldChar w:fldCharType="begin"/>
            </w:r>
            <w:r>
              <w:instrText xml:space="preserve"> DOCPROPERTY  CrTitle  \* MERGEFORMAT </w:instrText>
            </w:r>
            <w:r>
              <w:fldChar w:fldCharType="separate"/>
            </w:r>
            <w:r w:rsidR="000306C5">
              <w:t>Add streaming data reporting service stage 3 resources</w:t>
            </w:r>
            <w:r>
              <w:fldChar w:fldCharType="end"/>
            </w:r>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000000" w:rsidP="00C85BEE">
            <w:pPr>
              <w:pStyle w:val="TAL"/>
            </w:pPr>
            <w:r>
              <w:fldChar w:fldCharType="begin"/>
            </w:r>
            <w:r>
              <w:instrText xml:space="preserve"> DOCPROPERTY  CrTitle  \* MERGEFORMAT </w:instrText>
            </w:r>
            <w:r>
              <w:fldChar w:fldCharType="separate"/>
            </w:r>
            <w:r w:rsidR="00C85BEE">
              <w:t>Add streaming data reporting service stage 3 data types</w:t>
            </w:r>
            <w:r>
              <w:fldChar w:fldCharType="end"/>
            </w:r>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000000" w:rsidP="00335F34">
            <w:pPr>
              <w:pStyle w:val="TAL"/>
            </w:pPr>
            <w:r>
              <w:fldChar w:fldCharType="begin"/>
            </w:r>
            <w:r>
              <w:instrText xml:space="preserve"> DOCPROPERTY  CrTitle  \* MERGEFORMAT </w:instrText>
            </w:r>
            <w:r>
              <w:fldChar w:fldCharType="separate"/>
            </w:r>
            <w:r w:rsidR="003C35F6">
              <w:t>Correct definitions for the File MnS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000000" w:rsidP="00B02444">
            <w:pPr>
              <w:pStyle w:val="TAL"/>
            </w:pPr>
            <w:r>
              <w:fldChar w:fldCharType="begin"/>
            </w:r>
            <w:r>
              <w:instrText xml:space="preserve"> DOCPROPERTY  CrTitle  \* MERGEFORMAT </w:instrText>
            </w:r>
            <w:r>
              <w:fldChar w:fldCharType="separate"/>
            </w:r>
            <w:r w:rsidR="005B734C">
              <w:t>Correct definitions for performance assurance (stage 2 and 3)</w:t>
            </w:r>
            <w:r>
              <w:fldChar w:fldCharType="end"/>
            </w:r>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800D84" w:rsidRPr="00215D3C" w14:paraId="054908BC" w14:textId="77777777" w:rsidTr="007D6BE8">
        <w:tc>
          <w:tcPr>
            <w:tcW w:w="800" w:type="dxa"/>
            <w:shd w:val="solid" w:color="FFFFFF" w:fill="auto"/>
          </w:tcPr>
          <w:p w14:paraId="598E0638" w14:textId="104EBA7E" w:rsidR="00800D84" w:rsidRDefault="00800D84" w:rsidP="00186F54">
            <w:pPr>
              <w:pStyle w:val="TAL"/>
              <w:rPr>
                <w:noProof/>
              </w:rPr>
            </w:pPr>
            <w:r>
              <w:rPr>
                <w:noProof/>
              </w:rPr>
              <w:t>2022-06</w:t>
            </w:r>
          </w:p>
        </w:tc>
        <w:tc>
          <w:tcPr>
            <w:tcW w:w="901" w:type="dxa"/>
            <w:shd w:val="solid" w:color="FFFFFF" w:fill="auto"/>
          </w:tcPr>
          <w:p w14:paraId="38918416" w14:textId="5A9C32B8" w:rsidR="00800D84" w:rsidRDefault="00800D84" w:rsidP="00186F54">
            <w:pPr>
              <w:pStyle w:val="TAL"/>
              <w:rPr>
                <w:noProof/>
              </w:rPr>
            </w:pPr>
            <w:r>
              <w:rPr>
                <w:noProof/>
              </w:rPr>
              <w:t>SA#96</w:t>
            </w:r>
          </w:p>
        </w:tc>
        <w:tc>
          <w:tcPr>
            <w:tcW w:w="993" w:type="dxa"/>
            <w:shd w:val="solid" w:color="FFFFFF" w:fill="auto"/>
          </w:tcPr>
          <w:p w14:paraId="41850F7E" w14:textId="567A8A29" w:rsidR="00800D84" w:rsidRDefault="00800D84" w:rsidP="00186F54">
            <w:pPr>
              <w:pStyle w:val="TAL"/>
              <w:rPr>
                <w:noProof/>
              </w:rPr>
            </w:pPr>
            <w:r>
              <w:rPr>
                <w:noProof/>
              </w:rPr>
              <w:t>SP-220497</w:t>
            </w:r>
          </w:p>
        </w:tc>
        <w:tc>
          <w:tcPr>
            <w:tcW w:w="567" w:type="dxa"/>
            <w:shd w:val="solid" w:color="FFFFFF" w:fill="auto"/>
          </w:tcPr>
          <w:p w14:paraId="28B023E6" w14:textId="55D8C284" w:rsidR="00800D84" w:rsidRDefault="00800D84" w:rsidP="00186F54">
            <w:pPr>
              <w:pStyle w:val="TAL"/>
              <w:rPr>
                <w:noProof/>
              </w:rPr>
            </w:pPr>
            <w:r>
              <w:rPr>
                <w:noProof/>
              </w:rPr>
              <w:t>0199</w:t>
            </w:r>
          </w:p>
        </w:tc>
        <w:tc>
          <w:tcPr>
            <w:tcW w:w="425" w:type="dxa"/>
            <w:shd w:val="solid" w:color="FFFFFF" w:fill="auto"/>
          </w:tcPr>
          <w:p w14:paraId="085E0134" w14:textId="77AB2215" w:rsidR="00800D84" w:rsidRDefault="00800D84" w:rsidP="00186F54">
            <w:pPr>
              <w:pStyle w:val="TAL"/>
              <w:rPr>
                <w:noProof/>
              </w:rPr>
            </w:pPr>
            <w:r>
              <w:rPr>
                <w:noProof/>
              </w:rPr>
              <w:t>-</w:t>
            </w:r>
          </w:p>
        </w:tc>
        <w:tc>
          <w:tcPr>
            <w:tcW w:w="567" w:type="dxa"/>
            <w:shd w:val="solid" w:color="FFFFFF" w:fill="auto"/>
          </w:tcPr>
          <w:p w14:paraId="1960E8C8" w14:textId="7B47818D" w:rsidR="00800D84" w:rsidRDefault="00800D84" w:rsidP="00186F54">
            <w:pPr>
              <w:pStyle w:val="TAL"/>
              <w:rPr>
                <w:noProof/>
              </w:rPr>
            </w:pPr>
            <w:r>
              <w:rPr>
                <w:noProof/>
              </w:rPr>
              <w:t>F</w:t>
            </w:r>
          </w:p>
        </w:tc>
        <w:tc>
          <w:tcPr>
            <w:tcW w:w="4678" w:type="dxa"/>
            <w:shd w:val="solid" w:color="FFFFFF" w:fill="auto"/>
          </w:tcPr>
          <w:p w14:paraId="35CEFFAC" w14:textId="2BDEC215" w:rsidR="00800D84" w:rsidRDefault="00800D84" w:rsidP="00186F54">
            <w:pPr>
              <w:pStyle w:val="TAL"/>
            </w:pPr>
            <w:r>
              <w:rPr>
                <w:lang w:val="en-US"/>
              </w:rPr>
              <w:t>Correct REST SS of deleteMOI</w:t>
            </w:r>
          </w:p>
        </w:tc>
        <w:tc>
          <w:tcPr>
            <w:tcW w:w="708" w:type="dxa"/>
            <w:shd w:val="solid" w:color="FFFFFF" w:fill="auto"/>
          </w:tcPr>
          <w:p w14:paraId="61333A1B" w14:textId="7E47036B" w:rsidR="00800D84" w:rsidRDefault="00800D84" w:rsidP="00186F54">
            <w:pPr>
              <w:pStyle w:val="TAL"/>
              <w:rPr>
                <w:noProof/>
              </w:rPr>
            </w:pPr>
            <w:r>
              <w:rPr>
                <w:noProof/>
              </w:rPr>
              <w:t>16.11.0</w:t>
            </w:r>
          </w:p>
        </w:tc>
      </w:tr>
      <w:tr w:rsidR="00874286" w:rsidRPr="00215D3C" w14:paraId="6E01DEDB" w14:textId="77777777" w:rsidTr="007D6BE8">
        <w:tc>
          <w:tcPr>
            <w:tcW w:w="800" w:type="dxa"/>
            <w:shd w:val="solid" w:color="FFFFFF" w:fill="auto"/>
          </w:tcPr>
          <w:p w14:paraId="129CF637" w14:textId="58CF56AE" w:rsidR="00874286" w:rsidRDefault="00874286" w:rsidP="00874286">
            <w:pPr>
              <w:pStyle w:val="TAL"/>
              <w:rPr>
                <w:noProof/>
              </w:rPr>
            </w:pPr>
            <w:r>
              <w:rPr>
                <w:noProof/>
              </w:rPr>
              <w:t>2022-06</w:t>
            </w:r>
          </w:p>
        </w:tc>
        <w:tc>
          <w:tcPr>
            <w:tcW w:w="901" w:type="dxa"/>
            <w:shd w:val="solid" w:color="FFFFFF" w:fill="auto"/>
          </w:tcPr>
          <w:p w14:paraId="2A9E5E38" w14:textId="05B5ADE3" w:rsidR="00874286" w:rsidRDefault="00874286" w:rsidP="00874286">
            <w:pPr>
              <w:pStyle w:val="TAL"/>
              <w:rPr>
                <w:noProof/>
              </w:rPr>
            </w:pPr>
            <w:r>
              <w:rPr>
                <w:noProof/>
              </w:rPr>
              <w:t>SA#96</w:t>
            </w:r>
          </w:p>
        </w:tc>
        <w:tc>
          <w:tcPr>
            <w:tcW w:w="993" w:type="dxa"/>
            <w:shd w:val="solid" w:color="FFFFFF" w:fill="auto"/>
          </w:tcPr>
          <w:p w14:paraId="189153B4" w14:textId="491DBF03" w:rsidR="00874286" w:rsidRDefault="00874286" w:rsidP="00874286">
            <w:pPr>
              <w:pStyle w:val="TAL"/>
              <w:rPr>
                <w:noProof/>
              </w:rPr>
            </w:pPr>
            <w:r>
              <w:rPr>
                <w:noProof/>
              </w:rPr>
              <w:t>SP-220497</w:t>
            </w:r>
          </w:p>
        </w:tc>
        <w:tc>
          <w:tcPr>
            <w:tcW w:w="567" w:type="dxa"/>
            <w:shd w:val="solid" w:color="FFFFFF" w:fill="auto"/>
          </w:tcPr>
          <w:p w14:paraId="1A44CD33" w14:textId="76AE3BC8" w:rsidR="00874286" w:rsidRDefault="00874286" w:rsidP="00874286">
            <w:pPr>
              <w:pStyle w:val="TAL"/>
              <w:rPr>
                <w:noProof/>
              </w:rPr>
            </w:pPr>
            <w:r>
              <w:rPr>
                <w:noProof/>
              </w:rPr>
              <w:t>0203</w:t>
            </w:r>
          </w:p>
        </w:tc>
        <w:tc>
          <w:tcPr>
            <w:tcW w:w="425" w:type="dxa"/>
            <w:shd w:val="solid" w:color="FFFFFF" w:fill="auto"/>
          </w:tcPr>
          <w:p w14:paraId="5C80E8D4" w14:textId="2E82656E" w:rsidR="00874286" w:rsidRDefault="00874286" w:rsidP="00874286">
            <w:pPr>
              <w:pStyle w:val="TAL"/>
              <w:rPr>
                <w:noProof/>
              </w:rPr>
            </w:pPr>
            <w:r>
              <w:rPr>
                <w:noProof/>
              </w:rPr>
              <w:t>-</w:t>
            </w:r>
          </w:p>
        </w:tc>
        <w:tc>
          <w:tcPr>
            <w:tcW w:w="567" w:type="dxa"/>
            <w:shd w:val="solid" w:color="FFFFFF" w:fill="auto"/>
          </w:tcPr>
          <w:p w14:paraId="5870FBE9" w14:textId="6ED78C85" w:rsidR="00874286" w:rsidRDefault="00874286" w:rsidP="00874286">
            <w:pPr>
              <w:pStyle w:val="TAL"/>
              <w:rPr>
                <w:noProof/>
              </w:rPr>
            </w:pPr>
            <w:r>
              <w:rPr>
                <w:noProof/>
              </w:rPr>
              <w:t>F</w:t>
            </w:r>
          </w:p>
        </w:tc>
        <w:tc>
          <w:tcPr>
            <w:tcW w:w="4678" w:type="dxa"/>
            <w:shd w:val="solid" w:color="FFFFFF" w:fill="auto"/>
          </w:tcPr>
          <w:p w14:paraId="017CECE5" w14:textId="741BA37B" w:rsidR="00874286" w:rsidRDefault="00874286" w:rsidP="00874286">
            <w:pPr>
              <w:pStyle w:val="TAL"/>
              <w:rPr>
                <w:lang w:val="en-US"/>
              </w:rPr>
            </w:pPr>
            <w:r>
              <w:rPr>
                <w:lang w:val="en-US"/>
              </w:rPr>
              <w:t>OpenAPI file name and dependence change- part1</w:t>
            </w:r>
          </w:p>
        </w:tc>
        <w:tc>
          <w:tcPr>
            <w:tcW w:w="708" w:type="dxa"/>
            <w:shd w:val="solid" w:color="FFFFFF" w:fill="auto"/>
          </w:tcPr>
          <w:p w14:paraId="3098B91A" w14:textId="659CE78C" w:rsidR="00874286" w:rsidRDefault="00874286" w:rsidP="00874286">
            <w:pPr>
              <w:pStyle w:val="TAL"/>
              <w:rPr>
                <w:noProof/>
              </w:rPr>
            </w:pPr>
            <w:r>
              <w:rPr>
                <w:noProof/>
              </w:rPr>
              <w:t>16.11.0</w:t>
            </w:r>
          </w:p>
        </w:tc>
      </w:tr>
      <w:tr w:rsidR="006A483A" w:rsidRPr="00215D3C" w14:paraId="78129E6B" w14:textId="77777777" w:rsidTr="007D6BE8">
        <w:tc>
          <w:tcPr>
            <w:tcW w:w="800" w:type="dxa"/>
            <w:shd w:val="solid" w:color="FFFFFF" w:fill="auto"/>
          </w:tcPr>
          <w:p w14:paraId="70595C9C" w14:textId="7D5457EB" w:rsidR="006A483A" w:rsidRDefault="006A483A" w:rsidP="006A483A">
            <w:pPr>
              <w:pStyle w:val="TAL"/>
              <w:rPr>
                <w:noProof/>
              </w:rPr>
            </w:pPr>
            <w:r>
              <w:rPr>
                <w:noProof/>
              </w:rPr>
              <w:t>2022-06</w:t>
            </w:r>
          </w:p>
        </w:tc>
        <w:tc>
          <w:tcPr>
            <w:tcW w:w="901" w:type="dxa"/>
            <w:shd w:val="solid" w:color="FFFFFF" w:fill="auto"/>
          </w:tcPr>
          <w:p w14:paraId="2F42ADA2" w14:textId="27BDC5B0" w:rsidR="006A483A" w:rsidRDefault="006A483A" w:rsidP="006A483A">
            <w:pPr>
              <w:pStyle w:val="TAL"/>
              <w:rPr>
                <w:noProof/>
              </w:rPr>
            </w:pPr>
            <w:r>
              <w:rPr>
                <w:noProof/>
              </w:rPr>
              <w:t>SA#96</w:t>
            </w:r>
          </w:p>
        </w:tc>
        <w:tc>
          <w:tcPr>
            <w:tcW w:w="993" w:type="dxa"/>
            <w:shd w:val="solid" w:color="FFFFFF" w:fill="auto"/>
          </w:tcPr>
          <w:p w14:paraId="2C0BEC0E" w14:textId="4CB5BCA2" w:rsidR="006A483A" w:rsidRDefault="006A483A" w:rsidP="006A483A">
            <w:pPr>
              <w:pStyle w:val="TAL"/>
              <w:rPr>
                <w:noProof/>
              </w:rPr>
            </w:pPr>
            <w:r>
              <w:rPr>
                <w:noProof/>
              </w:rPr>
              <w:t>SP-220497</w:t>
            </w:r>
          </w:p>
        </w:tc>
        <w:tc>
          <w:tcPr>
            <w:tcW w:w="567" w:type="dxa"/>
            <w:shd w:val="solid" w:color="FFFFFF" w:fill="auto"/>
          </w:tcPr>
          <w:p w14:paraId="606BA482" w14:textId="118A61D9" w:rsidR="006A483A" w:rsidRDefault="006A483A" w:rsidP="006A483A">
            <w:pPr>
              <w:pStyle w:val="TAL"/>
              <w:rPr>
                <w:noProof/>
              </w:rPr>
            </w:pPr>
            <w:r>
              <w:rPr>
                <w:noProof/>
              </w:rPr>
              <w:t>0204</w:t>
            </w:r>
          </w:p>
        </w:tc>
        <w:tc>
          <w:tcPr>
            <w:tcW w:w="425" w:type="dxa"/>
            <w:shd w:val="solid" w:color="FFFFFF" w:fill="auto"/>
          </w:tcPr>
          <w:p w14:paraId="1C92FDC0" w14:textId="0115F27C" w:rsidR="006A483A" w:rsidRDefault="006A483A" w:rsidP="006A483A">
            <w:pPr>
              <w:pStyle w:val="TAL"/>
              <w:rPr>
                <w:noProof/>
              </w:rPr>
            </w:pPr>
            <w:r>
              <w:rPr>
                <w:noProof/>
              </w:rPr>
              <w:t>-</w:t>
            </w:r>
          </w:p>
        </w:tc>
        <w:tc>
          <w:tcPr>
            <w:tcW w:w="567" w:type="dxa"/>
            <w:shd w:val="solid" w:color="FFFFFF" w:fill="auto"/>
          </w:tcPr>
          <w:p w14:paraId="4E1D5F27" w14:textId="35EDB209" w:rsidR="006A483A" w:rsidRDefault="006A483A" w:rsidP="006A483A">
            <w:pPr>
              <w:pStyle w:val="TAL"/>
              <w:rPr>
                <w:noProof/>
              </w:rPr>
            </w:pPr>
            <w:r>
              <w:rPr>
                <w:noProof/>
              </w:rPr>
              <w:t>F</w:t>
            </w:r>
          </w:p>
        </w:tc>
        <w:tc>
          <w:tcPr>
            <w:tcW w:w="4678" w:type="dxa"/>
            <w:shd w:val="solid" w:color="FFFFFF" w:fill="auto"/>
          </w:tcPr>
          <w:p w14:paraId="57D8420B" w14:textId="2B04A1CC" w:rsidR="006A483A" w:rsidRDefault="006A483A" w:rsidP="006A483A">
            <w:pPr>
              <w:pStyle w:val="TAL"/>
              <w:rPr>
                <w:lang w:val="en-US"/>
              </w:rPr>
            </w:pPr>
            <w:r>
              <w:rPr>
                <w:lang w:val="en-US"/>
              </w:rPr>
              <w:t>OpenAPI file name and dependence change- part2</w:t>
            </w:r>
          </w:p>
        </w:tc>
        <w:tc>
          <w:tcPr>
            <w:tcW w:w="708" w:type="dxa"/>
            <w:shd w:val="solid" w:color="FFFFFF" w:fill="auto"/>
          </w:tcPr>
          <w:p w14:paraId="1E6A88E6" w14:textId="6391BE8E" w:rsidR="006A483A" w:rsidRDefault="006A483A" w:rsidP="006A483A">
            <w:pPr>
              <w:pStyle w:val="TAL"/>
              <w:rPr>
                <w:noProof/>
              </w:rPr>
            </w:pPr>
            <w:r>
              <w:rPr>
                <w:noProof/>
              </w:rPr>
              <w:t>16.11.0</w:t>
            </w:r>
          </w:p>
        </w:tc>
      </w:tr>
      <w:tr w:rsidR="006A483A" w:rsidRPr="00215D3C" w14:paraId="7B2CDC73" w14:textId="77777777" w:rsidTr="007D6BE8">
        <w:tc>
          <w:tcPr>
            <w:tcW w:w="800" w:type="dxa"/>
            <w:shd w:val="solid" w:color="FFFFFF" w:fill="auto"/>
          </w:tcPr>
          <w:p w14:paraId="4C218059" w14:textId="03121D45" w:rsidR="006A483A" w:rsidRDefault="006A483A" w:rsidP="006A483A">
            <w:pPr>
              <w:pStyle w:val="TAL"/>
              <w:rPr>
                <w:noProof/>
              </w:rPr>
            </w:pPr>
            <w:r>
              <w:rPr>
                <w:noProof/>
              </w:rPr>
              <w:t>2022-06</w:t>
            </w:r>
          </w:p>
        </w:tc>
        <w:tc>
          <w:tcPr>
            <w:tcW w:w="901" w:type="dxa"/>
            <w:shd w:val="solid" w:color="FFFFFF" w:fill="auto"/>
          </w:tcPr>
          <w:p w14:paraId="3C45C60D" w14:textId="68F98C59" w:rsidR="006A483A" w:rsidRDefault="006A483A" w:rsidP="006A483A">
            <w:pPr>
              <w:pStyle w:val="TAL"/>
              <w:rPr>
                <w:noProof/>
              </w:rPr>
            </w:pPr>
            <w:r>
              <w:rPr>
                <w:noProof/>
              </w:rPr>
              <w:t>SA#96</w:t>
            </w:r>
          </w:p>
        </w:tc>
        <w:tc>
          <w:tcPr>
            <w:tcW w:w="993" w:type="dxa"/>
            <w:shd w:val="solid" w:color="FFFFFF" w:fill="auto"/>
          </w:tcPr>
          <w:p w14:paraId="5BCBB3E4" w14:textId="07ED7E72" w:rsidR="006A483A" w:rsidRDefault="006A483A" w:rsidP="006A483A">
            <w:pPr>
              <w:pStyle w:val="TAL"/>
              <w:rPr>
                <w:noProof/>
              </w:rPr>
            </w:pPr>
            <w:r>
              <w:rPr>
                <w:noProof/>
              </w:rPr>
              <w:t>SP-220497</w:t>
            </w:r>
          </w:p>
        </w:tc>
        <w:tc>
          <w:tcPr>
            <w:tcW w:w="567" w:type="dxa"/>
            <w:shd w:val="solid" w:color="FFFFFF" w:fill="auto"/>
          </w:tcPr>
          <w:p w14:paraId="30C1237F" w14:textId="337EE0AC" w:rsidR="006A483A" w:rsidRDefault="006A483A" w:rsidP="006A483A">
            <w:pPr>
              <w:pStyle w:val="TAL"/>
              <w:rPr>
                <w:noProof/>
              </w:rPr>
            </w:pPr>
            <w:r>
              <w:rPr>
                <w:noProof/>
              </w:rPr>
              <w:t>0207</w:t>
            </w:r>
          </w:p>
        </w:tc>
        <w:tc>
          <w:tcPr>
            <w:tcW w:w="425" w:type="dxa"/>
            <w:shd w:val="solid" w:color="FFFFFF" w:fill="auto"/>
          </w:tcPr>
          <w:p w14:paraId="7C7B87AA" w14:textId="6B94DC34" w:rsidR="006A483A" w:rsidRDefault="006A483A" w:rsidP="006A483A">
            <w:pPr>
              <w:pStyle w:val="TAL"/>
              <w:rPr>
                <w:noProof/>
              </w:rPr>
            </w:pPr>
            <w:r>
              <w:rPr>
                <w:noProof/>
              </w:rPr>
              <w:t>1</w:t>
            </w:r>
          </w:p>
        </w:tc>
        <w:tc>
          <w:tcPr>
            <w:tcW w:w="567" w:type="dxa"/>
            <w:shd w:val="solid" w:color="FFFFFF" w:fill="auto"/>
          </w:tcPr>
          <w:p w14:paraId="2A107E5E" w14:textId="097D2BEF" w:rsidR="006A483A" w:rsidRDefault="006A483A" w:rsidP="006A483A">
            <w:pPr>
              <w:pStyle w:val="TAL"/>
              <w:rPr>
                <w:noProof/>
              </w:rPr>
            </w:pPr>
            <w:r>
              <w:rPr>
                <w:noProof/>
              </w:rPr>
              <w:t>F</w:t>
            </w:r>
          </w:p>
        </w:tc>
        <w:tc>
          <w:tcPr>
            <w:tcW w:w="4678" w:type="dxa"/>
            <w:shd w:val="solid" w:color="FFFFFF" w:fill="auto"/>
          </w:tcPr>
          <w:p w14:paraId="55CCAE7E" w14:textId="7346B10B" w:rsidR="006A483A" w:rsidRDefault="006A483A" w:rsidP="006A483A">
            <w:pPr>
              <w:pStyle w:val="TAL"/>
              <w:rPr>
                <w:lang w:val="en-US"/>
              </w:rPr>
            </w:pPr>
            <w:r>
              <w:rPr>
                <w:lang w:val="en-US"/>
              </w:rPr>
              <w:t>Correct definition of Resource</w:t>
            </w:r>
          </w:p>
        </w:tc>
        <w:tc>
          <w:tcPr>
            <w:tcW w:w="708" w:type="dxa"/>
            <w:shd w:val="solid" w:color="FFFFFF" w:fill="auto"/>
          </w:tcPr>
          <w:p w14:paraId="284F0984" w14:textId="366B97CA" w:rsidR="006A483A" w:rsidRDefault="006A483A" w:rsidP="006A483A">
            <w:pPr>
              <w:pStyle w:val="TAL"/>
              <w:rPr>
                <w:noProof/>
              </w:rPr>
            </w:pPr>
            <w:r>
              <w:rPr>
                <w:noProof/>
              </w:rPr>
              <w:t>16.11.0</w:t>
            </w:r>
          </w:p>
        </w:tc>
      </w:tr>
      <w:tr w:rsidR="005840A9" w:rsidRPr="00215D3C" w14:paraId="4B4B2EE1" w14:textId="77777777" w:rsidTr="007D6BE8">
        <w:tc>
          <w:tcPr>
            <w:tcW w:w="800" w:type="dxa"/>
            <w:shd w:val="solid" w:color="FFFFFF" w:fill="auto"/>
          </w:tcPr>
          <w:p w14:paraId="580B9EEE" w14:textId="1E5253B8" w:rsidR="005840A9" w:rsidRDefault="005840A9" w:rsidP="005840A9">
            <w:pPr>
              <w:pStyle w:val="TAL"/>
              <w:rPr>
                <w:noProof/>
              </w:rPr>
            </w:pPr>
            <w:r>
              <w:rPr>
                <w:noProof/>
              </w:rPr>
              <w:t>2022-06</w:t>
            </w:r>
          </w:p>
        </w:tc>
        <w:tc>
          <w:tcPr>
            <w:tcW w:w="901" w:type="dxa"/>
            <w:shd w:val="solid" w:color="FFFFFF" w:fill="auto"/>
          </w:tcPr>
          <w:p w14:paraId="50DCF5D7" w14:textId="5762757C" w:rsidR="005840A9" w:rsidRDefault="005840A9" w:rsidP="005840A9">
            <w:pPr>
              <w:pStyle w:val="TAL"/>
              <w:rPr>
                <w:noProof/>
              </w:rPr>
            </w:pPr>
            <w:r>
              <w:rPr>
                <w:noProof/>
              </w:rPr>
              <w:t>SA#96</w:t>
            </w:r>
          </w:p>
        </w:tc>
        <w:tc>
          <w:tcPr>
            <w:tcW w:w="993" w:type="dxa"/>
            <w:shd w:val="solid" w:color="FFFFFF" w:fill="auto"/>
          </w:tcPr>
          <w:p w14:paraId="47D009BA" w14:textId="2CC33C7C" w:rsidR="005840A9" w:rsidRDefault="005840A9" w:rsidP="005840A9">
            <w:pPr>
              <w:pStyle w:val="TAL"/>
              <w:rPr>
                <w:noProof/>
              </w:rPr>
            </w:pPr>
            <w:r>
              <w:rPr>
                <w:noProof/>
              </w:rPr>
              <w:t>SP-220497</w:t>
            </w:r>
          </w:p>
        </w:tc>
        <w:tc>
          <w:tcPr>
            <w:tcW w:w="567" w:type="dxa"/>
            <w:shd w:val="solid" w:color="FFFFFF" w:fill="auto"/>
          </w:tcPr>
          <w:p w14:paraId="13120F7F" w14:textId="32ADC27D" w:rsidR="005840A9" w:rsidRDefault="005840A9" w:rsidP="005840A9">
            <w:pPr>
              <w:pStyle w:val="TAL"/>
              <w:rPr>
                <w:noProof/>
              </w:rPr>
            </w:pPr>
            <w:r>
              <w:rPr>
                <w:noProof/>
              </w:rPr>
              <w:t>0215</w:t>
            </w:r>
          </w:p>
        </w:tc>
        <w:tc>
          <w:tcPr>
            <w:tcW w:w="425" w:type="dxa"/>
            <w:shd w:val="solid" w:color="FFFFFF" w:fill="auto"/>
          </w:tcPr>
          <w:p w14:paraId="36E93655" w14:textId="76DBF5D7" w:rsidR="005840A9" w:rsidRDefault="005840A9" w:rsidP="005840A9">
            <w:pPr>
              <w:pStyle w:val="TAL"/>
              <w:rPr>
                <w:noProof/>
              </w:rPr>
            </w:pPr>
            <w:r>
              <w:rPr>
                <w:noProof/>
              </w:rPr>
              <w:t>-</w:t>
            </w:r>
          </w:p>
        </w:tc>
        <w:tc>
          <w:tcPr>
            <w:tcW w:w="567" w:type="dxa"/>
            <w:shd w:val="solid" w:color="FFFFFF" w:fill="auto"/>
          </w:tcPr>
          <w:p w14:paraId="2BD62163" w14:textId="32114162" w:rsidR="005840A9" w:rsidRDefault="005840A9" w:rsidP="005840A9">
            <w:pPr>
              <w:pStyle w:val="TAL"/>
              <w:rPr>
                <w:noProof/>
              </w:rPr>
            </w:pPr>
            <w:r>
              <w:rPr>
                <w:noProof/>
              </w:rPr>
              <w:t>F</w:t>
            </w:r>
          </w:p>
        </w:tc>
        <w:tc>
          <w:tcPr>
            <w:tcW w:w="4678" w:type="dxa"/>
            <w:shd w:val="solid" w:color="FFFFFF" w:fill="auto"/>
          </w:tcPr>
          <w:p w14:paraId="50CBA9E2" w14:textId="12153BBB" w:rsidR="005840A9" w:rsidRDefault="005840A9" w:rsidP="005840A9">
            <w:pPr>
              <w:pStyle w:val="TAL"/>
              <w:rPr>
                <w:lang w:val="en-US"/>
              </w:rPr>
            </w:pPr>
            <w:r>
              <w:rPr>
                <w:lang w:val="en-US"/>
              </w:rPr>
              <w:t xml:space="preserve">Fix FileDataType definition in OpenAPI </w:t>
            </w:r>
          </w:p>
        </w:tc>
        <w:tc>
          <w:tcPr>
            <w:tcW w:w="708" w:type="dxa"/>
            <w:shd w:val="solid" w:color="FFFFFF" w:fill="auto"/>
          </w:tcPr>
          <w:p w14:paraId="3041118E" w14:textId="5B96B280" w:rsidR="005840A9" w:rsidRDefault="005840A9" w:rsidP="005840A9">
            <w:pPr>
              <w:pStyle w:val="TAL"/>
              <w:rPr>
                <w:noProof/>
              </w:rPr>
            </w:pPr>
            <w:r>
              <w:rPr>
                <w:noProof/>
              </w:rPr>
              <w:t>16.11.0</w:t>
            </w:r>
          </w:p>
        </w:tc>
      </w:tr>
      <w:tr w:rsidR="00870480" w:rsidRPr="00215D3C" w14:paraId="261F0D88" w14:textId="77777777" w:rsidTr="007D6BE8">
        <w:tc>
          <w:tcPr>
            <w:tcW w:w="800" w:type="dxa"/>
            <w:shd w:val="solid" w:color="FFFFFF" w:fill="auto"/>
          </w:tcPr>
          <w:p w14:paraId="50E762D0" w14:textId="4F383B25" w:rsidR="00870480" w:rsidRDefault="00870480" w:rsidP="00870480">
            <w:pPr>
              <w:pStyle w:val="TAL"/>
              <w:rPr>
                <w:noProof/>
              </w:rPr>
            </w:pPr>
            <w:r>
              <w:rPr>
                <w:noProof/>
              </w:rPr>
              <w:t>2022-06</w:t>
            </w:r>
          </w:p>
        </w:tc>
        <w:tc>
          <w:tcPr>
            <w:tcW w:w="901" w:type="dxa"/>
            <w:shd w:val="solid" w:color="FFFFFF" w:fill="auto"/>
          </w:tcPr>
          <w:p w14:paraId="57C69B34" w14:textId="3B41D807" w:rsidR="00870480" w:rsidRDefault="00870480" w:rsidP="00870480">
            <w:pPr>
              <w:pStyle w:val="TAL"/>
              <w:rPr>
                <w:noProof/>
              </w:rPr>
            </w:pPr>
            <w:r>
              <w:rPr>
                <w:noProof/>
              </w:rPr>
              <w:t>SA#96</w:t>
            </w:r>
          </w:p>
        </w:tc>
        <w:tc>
          <w:tcPr>
            <w:tcW w:w="993" w:type="dxa"/>
            <w:shd w:val="solid" w:color="FFFFFF" w:fill="auto"/>
          </w:tcPr>
          <w:p w14:paraId="793D0B54" w14:textId="77777777" w:rsidR="00870480" w:rsidRDefault="00870480" w:rsidP="00870480">
            <w:pPr>
              <w:pStyle w:val="TAL"/>
              <w:rPr>
                <w:noProof/>
              </w:rPr>
            </w:pPr>
          </w:p>
        </w:tc>
        <w:tc>
          <w:tcPr>
            <w:tcW w:w="567" w:type="dxa"/>
            <w:shd w:val="solid" w:color="FFFFFF" w:fill="auto"/>
          </w:tcPr>
          <w:p w14:paraId="35E895DE" w14:textId="77777777" w:rsidR="00870480" w:rsidRDefault="00870480" w:rsidP="00870480">
            <w:pPr>
              <w:pStyle w:val="TAL"/>
              <w:rPr>
                <w:noProof/>
              </w:rPr>
            </w:pPr>
          </w:p>
        </w:tc>
        <w:tc>
          <w:tcPr>
            <w:tcW w:w="425" w:type="dxa"/>
            <w:shd w:val="solid" w:color="FFFFFF" w:fill="auto"/>
          </w:tcPr>
          <w:p w14:paraId="36CA4555" w14:textId="77777777" w:rsidR="00870480" w:rsidRDefault="00870480" w:rsidP="00870480">
            <w:pPr>
              <w:pStyle w:val="TAL"/>
              <w:rPr>
                <w:noProof/>
              </w:rPr>
            </w:pPr>
          </w:p>
        </w:tc>
        <w:tc>
          <w:tcPr>
            <w:tcW w:w="567" w:type="dxa"/>
            <w:shd w:val="solid" w:color="FFFFFF" w:fill="auto"/>
          </w:tcPr>
          <w:p w14:paraId="08D2A600" w14:textId="77777777" w:rsidR="00870480" w:rsidRDefault="00870480" w:rsidP="00870480">
            <w:pPr>
              <w:pStyle w:val="TAL"/>
              <w:rPr>
                <w:noProof/>
              </w:rPr>
            </w:pPr>
          </w:p>
        </w:tc>
        <w:tc>
          <w:tcPr>
            <w:tcW w:w="4678" w:type="dxa"/>
            <w:shd w:val="solid" w:color="FFFFFF" w:fill="auto"/>
          </w:tcPr>
          <w:p w14:paraId="1436F27E" w14:textId="64A26A6D" w:rsidR="00870480" w:rsidRDefault="005665C6" w:rsidP="00870480">
            <w:pPr>
              <w:pStyle w:val="TAL"/>
              <w:rPr>
                <w:lang w:val="en-US"/>
              </w:rPr>
            </w:pPr>
            <w:r>
              <w:rPr>
                <w:lang w:val="en-US"/>
              </w:rPr>
              <w:t>CR implementation corrections</w:t>
            </w:r>
          </w:p>
        </w:tc>
        <w:tc>
          <w:tcPr>
            <w:tcW w:w="708" w:type="dxa"/>
            <w:shd w:val="solid" w:color="FFFFFF" w:fill="auto"/>
          </w:tcPr>
          <w:p w14:paraId="1B0190DC" w14:textId="1153AB9B" w:rsidR="00870480" w:rsidRDefault="00870480" w:rsidP="00870480">
            <w:pPr>
              <w:pStyle w:val="TAL"/>
              <w:rPr>
                <w:noProof/>
              </w:rPr>
            </w:pPr>
            <w:r>
              <w:rPr>
                <w:noProof/>
              </w:rPr>
              <w:t>16.11.1</w:t>
            </w:r>
          </w:p>
        </w:tc>
      </w:tr>
      <w:tr w:rsidR="00925B07" w:rsidRPr="00215D3C" w14:paraId="46D56B28" w14:textId="77777777" w:rsidTr="007D6BE8">
        <w:tc>
          <w:tcPr>
            <w:tcW w:w="800" w:type="dxa"/>
            <w:shd w:val="solid" w:color="FFFFFF" w:fill="auto"/>
          </w:tcPr>
          <w:p w14:paraId="4A3FFF74" w14:textId="311006DC" w:rsidR="00925B07" w:rsidRDefault="00925B07" w:rsidP="00870480">
            <w:pPr>
              <w:pStyle w:val="TAL"/>
              <w:rPr>
                <w:noProof/>
              </w:rPr>
            </w:pPr>
            <w:r>
              <w:rPr>
                <w:noProof/>
              </w:rPr>
              <w:t>2022-09</w:t>
            </w:r>
          </w:p>
        </w:tc>
        <w:tc>
          <w:tcPr>
            <w:tcW w:w="901" w:type="dxa"/>
            <w:shd w:val="solid" w:color="FFFFFF" w:fill="auto"/>
          </w:tcPr>
          <w:p w14:paraId="1437F157" w14:textId="4BBF3FE7" w:rsidR="00925B07" w:rsidRDefault="00925B07" w:rsidP="00870480">
            <w:pPr>
              <w:pStyle w:val="TAL"/>
              <w:rPr>
                <w:noProof/>
              </w:rPr>
            </w:pPr>
            <w:r>
              <w:rPr>
                <w:noProof/>
              </w:rPr>
              <w:t>SA#97e</w:t>
            </w:r>
          </w:p>
        </w:tc>
        <w:tc>
          <w:tcPr>
            <w:tcW w:w="993" w:type="dxa"/>
            <w:shd w:val="solid" w:color="FFFFFF" w:fill="auto"/>
          </w:tcPr>
          <w:p w14:paraId="4132552C" w14:textId="0FA3637D" w:rsidR="00925B07" w:rsidRDefault="00925B07" w:rsidP="00870480">
            <w:pPr>
              <w:pStyle w:val="TAL"/>
              <w:rPr>
                <w:noProof/>
              </w:rPr>
            </w:pPr>
            <w:r>
              <w:rPr>
                <w:noProof/>
              </w:rPr>
              <w:t>SP-220858</w:t>
            </w:r>
          </w:p>
        </w:tc>
        <w:tc>
          <w:tcPr>
            <w:tcW w:w="567" w:type="dxa"/>
            <w:shd w:val="solid" w:color="FFFFFF" w:fill="auto"/>
          </w:tcPr>
          <w:p w14:paraId="42FA4629" w14:textId="25AD0B59" w:rsidR="00925B07" w:rsidRDefault="00925B07" w:rsidP="00870480">
            <w:pPr>
              <w:pStyle w:val="TAL"/>
              <w:rPr>
                <w:noProof/>
              </w:rPr>
            </w:pPr>
            <w:r>
              <w:rPr>
                <w:noProof/>
              </w:rPr>
              <w:t>0220</w:t>
            </w:r>
          </w:p>
        </w:tc>
        <w:tc>
          <w:tcPr>
            <w:tcW w:w="425" w:type="dxa"/>
            <w:shd w:val="solid" w:color="FFFFFF" w:fill="auto"/>
          </w:tcPr>
          <w:p w14:paraId="1662702F" w14:textId="5D284F8F" w:rsidR="00925B07" w:rsidRDefault="00925B07" w:rsidP="00870480">
            <w:pPr>
              <w:pStyle w:val="TAL"/>
              <w:rPr>
                <w:noProof/>
              </w:rPr>
            </w:pPr>
            <w:r>
              <w:rPr>
                <w:noProof/>
              </w:rPr>
              <w:t>-</w:t>
            </w:r>
          </w:p>
        </w:tc>
        <w:tc>
          <w:tcPr>
            <w:tcW w:w="567" w:type="dxa"/>
            <w:shd w:val="solid" w:color="FFFFFF" w:fill="auto"/>
          </w:tcPr>
          <w:p w14:paraId="59767405" w14:textId="3AD8DD10" w:rsidR="00925B07" w:rsidRDefault="00925B07" w:rsidP="00870480">
            <w:pPr>
              <w:pStyle w:val="TAL"/>
              <w:rPr>
                <w:noProof/>
              </w:rPr>
            </w:pPr>
            <w:r>
              <w:rPr>
                <w:noProof/>
              </w:rPr>
              <w:t>F</w:t>
            </w:r>
          </w:p>
        </w:tc>
        <w:tc>
          <w:tcPr>
            <w:tcW w:w="4678" w:type="dxa"/>
            <w:shd w:val="solid" w:color="FFFFFF" w:fill="auto"/>
          </w:tcPr>
          <w:p w14:paraId="304DBF74" w14:textId="165DFFEE" w:rsidR="00925B07" w:rsidRDefault="00925B07" w:rsidP="00870480">
            <w:pPr>
              <w:pStyle w:val="TAL"/>
              <w:rPr>
                <w:lang w:val="en-US"/>
              </w:rPr>
            </w:pPr>
            <w:r>
              <w:rPr>
                <w:noProof/>
                <w:lang w:eastAsia="zh-CN"/>
              </w:rPr>
              <w:t>Update provMnS yaml to include resources-coslaNrm</w:t>
            </w:r>
          </w:p>
        </w:tc>
        <w:tc>
          <w:tcPr>
            <w:tcW w:w="708" w:type="dxa"/>
            <w:shd w:val="solid" w:color="FFFFFF" w:fill="auto"/>
          </w:tcPr>
          <w:p w14:paraId="31B6A49A" w14:textId="169BFD44" w:rsidR="00925B07" w:rsidRPr="00925B07" w:rsidRDefault="00925B07" w:rsidP="00870480">
            <w:pPr>
              <w:pStyle w:val="TAL"/>
              <w:rPr>
                <w:noProof/>
                <w:lang w:val="en-US"/>
              </w:rPr>
            </w:pPr>
            <w:r>
              <w:rPr>
                <w:noProof/>
                <w:lang w:val="en-US"/>
              </w:rPr>
              <w:t>16.12.0</w:t>
            </w:r>
          </w:p>
        </w:tc>
      </w:tr>
      <w:tr w:rsidR="00923B6C" w:rsidRPr="00215D3C" w14:paraId="3F42E37A" w14:textId="77777777" w:rsidTr="007D6BE8">
        <w:tc>
          <w:tcPr>
            <w:tcW w:w="800" w:type="dxa"/>
            <w:shd w:val="solid" w:color="FFFFFF" w:fill="auto"/>
          </w:tcPr>
          <w:p w14:paraId="1CBD2FE8" w14:textId="60B15CB6" w:rsidR="00923B6C" w:rsidRDefault="00923B6C" w:rsidP="00923B6C">
            <w:pPr>
              <w:pStyle w:val="TAL"/>
              <w:rPr>
                <w:noProof/>
              </w:rPr>
            </w:pPr>
            <w:r>
              <w:rPr>
                <w:noProof/>
              </w:rPr>
              <w:t>2022-09</w:t>
            </w:r>
          </w:p>
        </w:tc>
        <w:tc>
          <w:tcPr>
            <w:tcW w:w="901" w:type="dxa"/>
            <w:shd w:val="solid" w:color="FFFFFF" w:fill="auto"/>
          </w:tcPr>
          <w:p w14:paraId="20E3945A" w14:textId="0F3EA61C" w:rsidR="00923B6C" w:rsidRDefault="00923B6C" w:rsidP="00923B6C">
            <w:pPr>
              <w:pStyle w:val="TAL"/>
              <w:rPr>
                <w:noProof/>
              </w:rPr>
            </w:pPr>
            <w:r>
              <w:rPr>
                <w:noProof/>
              </w:rPr>
              <w:t>SA#97e</w:t>
            </w:r>
          </w:p>
        </w:tc>
        <w:tc>
          <w:tcPr>
            <w:tcW w:w="993" w:type="dxa"/>
            <w:shd w:val="solid" w:color="FFFFFF" w:fill="auto"/>
          </w:tcPr>
          <w:p w14:paraId="55BEF598" w14:textId="77777777" w:rsidR="00923B6C" w:rsidRDefault="00923B6C" w:rsidP="00923B6C">
            <w:pPr>
              <w:pStyle w:val="TAL"/>
              <w:rPr>
                <w:noProof/>
              </w:rPr>
            </w:pPr>
          </w:p>
        </w:tc>
        <w:tc>
          <w:tcPr>
            <w:tcW w:w="567" w:type="dxa"/>
            <w:shd w:val="solid" w:color="FFFFFF" w:fill="auto"/>
          </w:tcPr>
          <w:p w14:paraId="19E0AB34" w14:textId="77777777" w:rsidR="00923B6C" w:rsidRDefault="00923B6C" w:rsidP="00923B6C">
            <w:pPr>
              <w:pStyle w:val="TAL"/>
              <w:rPr>
                <w:noProof/>
              </w:rPr>
            </w:pPr>
          </w:p>
        </w:tc>
        <w:tc>
          <w:tcPr>
            <w:tcW w:w="425" w:type="dxa"/>
            <w:shd w:val="solid" w:color="FFFFFF" w:fill="auto"/>
          </w:tcPr>
          <w:p w14:paraId="5B149B58" w14:textId="77777777" w:rsidR="00923B6C" w:rsidRDefault="00923B6C" w:rsidP="00923B6C">
            <w:pPr>
              <w:pStyle w:val="TAL"/>
              <w:rPr>
                <w:noProof/>
              </w:rPr>
            </w:pPr>
          </w:p>
        </w:tc>
        <w:tc>
          <w:tcPr>
            <w:tcW w:w="567" w:type="dxa"/>
            <w:shd w:val="solid" w:color="FFFFFF" w:fill="auto"/>
          </w:tcPr>
          <w:p w14:paraId="40985450" w14:textId="77777777" w:rsidR="00923B6C" w:rsidRDefault="00923B6C" w:rsidP="00923B6C">
            <w:pPr>
              <w:pStyle w:val="TAL"/>
              <w:rPr>
                <w:noProof/>
              </w:rPr>
            </w:pPr>
          </w:p>
        </w:tc>
        <w:tc>
          <w:tcPr>
            <w:tcW w:w="4678" w:type="dxa"/>
            <w:shd w:val="solid" w:color="FFFFFF" w:fill="auto"/>
          </w:tcPr>
          <w:p w14:paraId="2EE756A2" w14:textId="0AB8149A" w:rsidR="00923B6C" w:rsidRDefault="00923B6C" w:rsidP="00923B6C">
            <w:pPr>
              <w:pStyle w:val="TAL"/>
              <w:rPr>
                <w:noProof/>
                <w:lang w:eastAsia="zh-CN"/>
              </w:rPr>
            </w:pPr>
            <w:r>
              <w:rPr>
                <w:noProof/>
                <w:lang w:eastAsia="zh-CN"/>
              </w:rPr>
              <w:t>Alginign FORGE with A.1.1</w:t>
            </w:r>
          </w:p>
        </w:tc>
        <w:tc>
          <w:tcPr>
            <w:tcW w:w="708" w:type="dxa"/>
            <w:shd w:val="solid" w:color="FFFFFF" w:fill="auto"/>
          </w:tcPr>
          <w:p w14:paraId="7BF348F5" w14:textId="7AC410E3" w:rsidR="00923B6C" w:rsidRDefault="00923B6C" w:rsidP="00923B6C">
            <w:pPr>
              <w:pStyle w:val="TAL"/>
              <w:rPr>
                <w:noProof/>
                <w:lang w:val="en-US"/>
              </w:rPr>
            </w:pPr>
            <w:r>
              <w:rPr>
                <w:noProof/>
                <w:lang w:val="en-US"/>
              </w:rPr>
              <w:t>16.12.1</w:t>
            </w:r>
          </w:p>
        </w:tc>
      </w:tr>
      <w:tr w:rsidR="004C5889" w:rsidRPr="00215D3C" w14:paraId="3286BD9E" w14:textId="77777777" w:rsidTr="007D6BE8">
        <w:trPr>
          <w:ins w:id="4999" w:author="Author"/>
        </w:trPr>
        <w:tc>
          <w:tcPr>
            <w:tcW w:w="800" w:type="dxa"/>
            <w:shd w:val="solid" w:color="FFFFFF" w:fill="auto"/>
          </w:tcPr>
          <w:p w14:paraId="7414CBAD" w14:textId="762535DB" w:rsidR="004C5889" w:rsidRDefault="004C5889" w:rsidP="00923B6C">
            <w:pPr>
              <w:pStyle w:val="TAL"/>
              <w:rPr>
                <w:ins w:id="5000" w:author="Author"/>
                <w:noProof/>
              </w:rPr>
            </w:pPr>
            <w:ins w:id="5001" w:author="Author">
              <w:r>
                <w:rPr>
                  <w:noProof/>
                </w:rPr>
                <w:t>2022-09</w:t>
              </w:r>
            </w:ins>
          </w:p>
        </w:tc>
        <w:tc>
          <w:tcPr>
            <w:tcW w:w="901" w:type="dxa"/>
            <w:shd w:val="solid" w:color="FFFFFF" w:fill="auto"/>
          </w:tcPr>
          <w:p w14:paraId="5CD692B9" w14:textId="3142541C" w:rsidR="004C5889" w:rsidRDefault="004C5889" w:rsidP="00923B6C">
            <w:pPr>
              <w:pStyle w:val="TAL"/>
              <w:rPr>
                <w:ins w:id="5002" w:author="Author"/>
                <w:noProof/>
              </w:rPr>
            </w:pPr>
            <w:ins w:id="5003" w:author="Author">
              <w:r>
                <w:rPr>
                  <w:noProof/>
                </w:rPr>
                <w:t>SA#98e</w:t>
              </w:r>
            </w:ins>
          </w:p>
        </w:tc>
        <w:tc>
          <w:tcPr>
            <w:tcW w:w="993" w:type="dxa"/>
            <w:shd w:val="solid" w:color="FFFFFF" w:fill="auto"/>
          </w:tcPr>
          <w:p w14:paraId="2EC7AC2F" w14:textId="5D163AC6" w:rsidR="004C5889" w:rsidRDefault="004C5889" w:rsidP="00923B6C">
            <w:pPr>
              <w:pStyle w:val="TAL"/>
              <w:rPr>
                <w:ins w:id="5004" w:author="Author"/>
                <w:noProof/>
              </w:rPr>
            </w:pPr>
            <w:ins w:id="5005" w:author="Author">
              <w:r>
                <w:rPr>
                  <w:noProof/>
                </w:rPr>
                <w:t>SP-221169</w:t>
              </w:r>
            </w:ins>
          </w:p>
        </w:tc>
        <w:tc>
          <w:tcPr>
            <w:tcW w:w="567" w:type="dxa"/>
            <w:shd w:val="solid" w:color="FFFFFF" w:fill="auto"/>
          </w:tcPr>
          <w:p w14:paraId="3D254CE8" w14:textId="489EBE10" w:rsidR="004C5889" w:rsidRDefault="004C5889" w:rsidP="00923B6C">
            <w:pPr>
              <w:pStyle w:val="TAL"/>
              <w:rPr>
                <w:ins w:id="5006" w:author="Author"/>
                <w:noProof/>
              </w:rPr>
            </w:pPr>
            <w:ins w:id="5007" w:author="Author">
              <w:r>
                <w:rPr>
                  <w:noProof/>
                </w:rPr>
                <w:t>0226</w:t>
              </w:r>
            </w:ins>
          </w:p>
        </w:tc>
        <w:tc>
          <w:tcPr>
            <w:tcW w:w="425" w:type="dxa"/>
            <w:shd w:val="solid" w:color="FFFFFF" w:fill="auto"/>
          </w:tcPr>
          <w:p w14:paraId="5B044535" w14:textId="0CEE53AB" w:rsidR="004C5889" w:rsidRDefault="004C5889" w:rsidP="00923B6C">
            <w:pPr>
              <w:pStyle w:val="TAL"/>
              <w:rPr>
                <w:ins w:id="5008" w:author="Author"/>
                <w:noProof/>
              </w:rPr>
            </w:pPr>
            <w:ins w:id="5009" w:author="Author">
              <w:r>
                <w:rPr>
                  <w:noProof/>
                </w:rPr>
                <w:t>1</w:t>
              </w:r>
            </w:ins>
          </w:p>
        </w:tc>
        <w:tc>
          <w:tcPr>
            <w:tcW w:w="567" w:type="dxa"/>
            <w:shd w:val="solid" w:color="FFFFFF" w:fill="auto"/>
          </w:tcPr>
          <w:p w14:paraId="4DDFF5CB" w14:textId="2E0C7128" w:rsidR="004C5889" w:rsidRDefault="004C5889" w:rsidP="00923B6C">
            <w:pPr>
              <w:pStyle w:val="TAL"/>
              <w:rPr>
                <w:ins w:id="5010" w:author="Author"/>
                <w:noProof/>
              </w:rPr>
            </w:pPr>
            <w:ins w:id="5011" w:author="Author">
              <w:r>
                <w:rPr>
                  <w:noProof/>
                </w:rPr>
                <w:t>F</w:t>
              </w:r>
            </w:ins>
          </w:p>
        </w:tc>
        <w:tc>
          <w:tcPr>
            <w:tcW w:w="4678" w:type="dxa"/>
            <w:shd w:val="solid" w:color="FFFFFF" w:fill="auto"/>
          </w:tcPr>
          <w:p w14:paraId="23E54A09" w14:textId="08B90D8D" w:rsidR="004C5889" w:rsidRDefault="004C5889" w:rsidP="00923B6C">
            <w:pPr>
              <w:pStyle w:val="TAL"/>
              <w:rPr>
                <w:ins w:id="5012" w:author="Author"/>
                <w:noProof/>
                <w:lang w:eastAsia="zh-CN"/>
              </w:rPr>
            </w:pPr>
            <w:ins w:id="5013" w:author="Author">
              <w:r>
                <w:rPr>
                  <w:noProof/>
                  <w:lang w:eastAsia="zh-CN"/>
                </w:rPr>
                <w:t>Correct OpenAPI definition of HTTP DELETE</w:t>
              </w:r>
            </w:ins>
          </w:p>
        </w:tc>
        <w:tc>
          <w:tcPr>
            <w:tcW w:w="708" w:type="dxa"/>
            <w:shd w:val="solid" w:color="FFFFFF" w:fill="auto"/>
          </w:tcPr>
          <w:p w14:paraId="2E55F437" w14:textId="4F278578" w:rsidR="004C5889" w:rsidRDefault="004C5889" w:rsidP="00923B6C">
            <w:pPr>
              <w:pStyle w:val="TAL"/>
              <w:rPr>
                <w:ins w:id="5014" w:author="Author"/>
                <w:noProof/>
                <w:lang w:val="en-US"/>
              </w:rPr>
            </w:pPr>
            <w:ins w:id="5015" w:author="Author">
              <w:r>
                <w:rPr>
                  <w:noProof/>
                  <w:lang w:val="en-US"/>
                </w:rPr>
                <w:t>16.13.0</w:t>
              </w:r>
            </w:ins>
          </w:p>
        </w:tc>
      </w:tr>
      <w:tr w:rsidR="006328AB" w:rsidRPr="00215D3C" w14:paraId="37821EE2" w14:textId="77777777" w:rsidTr="007D6BE8">
        <w:trPr>
          <w:ins w:id="5016" w:author="Author"/>
        </w:trPr>
        <w:tc>
          <w:tcPr>
            <w:tcW w:w="800" w:type="dxa"/>
            <w:shd w:val="solid" w:color="FFFFFF" w:fill="auto"/>
          </w:tcPr>
          <w:p w14:paraId="26A62119" w14:textId="15E79986" w:rsidR="006328AB" w:rsidRDefault="006328AB" w:rsidP="006328AB">
            <w:pPr>
              <w:pStyle w:val="TAL"/>
              <w:rPr>
                <w:ins w:id="5017" w:author="Author"/>
                <w:noProof/>
              </w:rPr>
            </w:pPr>
            <w:ins w:id="5018" w:author="Author">
              <w:r>
                <w:rPr>
                  <w:noProof/>
                </w:rPr>
                <w:t>2022-09</w:t>
              </w:r>
            </w:ins>
          </w:p>
        </w:tc>
        <w:tc>
          <w:tcPr>
            <w:tcW w:w="901" w:type="dxa"/>
            <w:shd w:val="solid" w:color="FFFFFF" w:fill="auto"/>
          </w:tcPr>
          <w:p w14:paraId="4E508D87" w14:textId="70F95FDA" w:rsidR="006328AB" w:rsidRDefault="006328AB" w:rsidP="006328AB">
            <w:pPr>
              <w:pStyle w:val="TAL"/>
              <w:rPr>
                <w:ins w:id="5019" w:author="Author"/>
                <w:noProof/>
              </w:rPr>
            </w:pPr>
            <w:ins w:id="5020" w:author="Author">
              <w:r>
                <w:rPr>
                  <w:noProof/>
                </w:rPr>
                <w:t>SA#98e</w:t>
              </w:r>
            </w:ins>
          </w:p>
        </w:tc>
        <w:tc>
          <w:tcPr>
            <w:tcW w:w="993" w:type="dxa"/>
            <w:shd w:val="solid" w:color="FFFFFF" w:fill="auto"/>
          </w:tcPr>
          <w:p w14:paraId="03525EE5" w14:textId="1C211C0C" w:rsidR="006328AB" w:rsidRDefault="006328AB" w:rsidP="006328AB">
            <w:pPr>
              <w:pStyle w:val="TAL"/>
              <w:rPr>
                <w:ins w:id="5021" w:author="Author"/>
                <w:noProof/>
              </w:rPr>
            </w:pPr>
            <w:ins w:id="5022" w:author="Author">
              <w:r>
                <w:rPr>
                  <w:noProof/>
                </w:rPr>
                <w:t>SP-221169</w:t>
              </w:r>
            </w:ins>
          </w:p>
        </w:tc>
        <w:tc>
          <w:tcPr>
            <w:tcW w:w="567" w:type="dxa"/>
            <w:shd w:val="solid" w:color="FFFFFF" w:fill="auto"/>
          </w:tcPr>
          <w:p w14:paraId="0A0F2B6C" w14:textId="2206EAE7" w:rsidR="006328AB" w:rsidRDefault="006328AB" w:rsidP="006328AB">
            <w:pPr>
              <w:pStyle w:val="TAL"/>
              <w:rPr>
                <w:ins w:id="5023" w:author="Author"/>
                <w:noProof/>
              </w:rPr>
            </w:pPr>
            <w:ins w:id="5024" w:author="Author">
              <w:r>
                <w:rPr>
                  <w:noProof/>
                </w:rPr>
                <w:t>0228</w:t>
              </w:r>
            </w:ins>
          </w:p>
        </w:tc>
        <w:tc>
          <w:tcPr>
            <w:tcW w:w="425" w:type="dxa"/>
            <w:shd w:val="solid" w:color="FFFFFF" w:fill="auto"/>
          </w:tcPr>
          <w:p w14:paraId="03017282" w14:textId="69AA598D" w:rsidR="006328AB" w:rsidRDefault="006328AB" w:rsidP="006328AB">
            <w:pPr>
              <w:pStyle w:val="TAL"/>
              <w:rPr>
                <w:ins w:id="5025" w:author="Author"/>
                <w:noProof/>
              </w:rPr>
            </w:pPr>
            <w:ins w:id="5026" w:author="Author">
              <w:r>
                <w:rPr>
                  <w:noProof/>
                </w:rPr>
                <w:t>1</w:t>
              </w:r>
            </w:ins>
          </w:p>
        </w:tc>
        <w:tc>
          <w:tcPr>
            <w:tcW w:w="567" w:type="dxa"/>
            <w:shd w:val="solid" w:color="FFFFFF" w:fill="auto"/>
          </w:tcPr>
          <w:p w14:paraId="69928609" w14:textId="25E7276A" w:rsidR="006328AB" w:rsidRDefault="006328AB" w:rsidP="006328AB">
            <w:pPr>
              <w:pStyle w:val="TAL"/>
              <w:rPr>
                <w:ins w:id="5027" w:author="Author"/>
                <w:noProof/>
              </w:rPr>
            </w:pPr>
            <w:ins w:id="5028" w:author="Author">
              <w:r>
                <w:rPr>
                  <w:noProof/>
                </w:rPr>
                <w:t>F</w:t>
              </w:r>
            </w:ins>
          </w:p>
        </w:tc>
        <w:tc>
          <w:tcPr>
            <w:tcW w:w="4678" w:type="dxa"/>
            <w:shd w:val="solid" w:color="FFFFFF" w:fill="auto"/>
          </w:tcPr>
          <w:p w14:paraId="352CE749" w14:textId="74FCA131" w:rsidR="006328AB" w:rsidRDefault="006328AB" w:rsidP="006328AB">
            <w:pPr>
              <w:pStyle w:val="TAL"/>
              <w:rPr>
                <w:ins w:id="5029" w:author="Author"/>
                <w:noProof/>
                <w:lang w:eastAsia="zh-CN"/>
              </w:rPr>
            </w:pPr>
            <w:ins w:id="5030" w:author="Author">
              <w:r>
                <w:rPr>
                  <w:noProof/>
                  <w:lang w:eastAsia="zh-CN"/>
                </w:rPr>
                <w:t>Correct type of observedValue attribute</w:t>
              </w:r>
            </w:ins>
          </w:p>
        </w:tc>
        <w:tc>
          <w:tcPr>
            <w:tcW w:w="708" w:type="dxa"/>
            <w:shd w:val="solid" w:color="FFFFFF" w:fill="auto"/>
          </w:tcPr>
          <w:p w14:paraId="16B1A135" w14:textId="42D05BE4" w:rsidR="006328AB" w:rsidRDefault="006328AB" w:rsidP="006328AB">
            <w:pPr>
              <w:pStyle w:val="TAL"/>
              <w:rPr>
                <w:ins w:id="5031" w:author="Author"/>
                <w:noProof/>
                <w:lang w:val="en-US"/>
              </w:rPr>
            </w:pPr>
            <w:ins w:id="5032" w:author="Author">
              <w:r>
                <w:rPr>
                  <w:noProof/>
                  <w:lang w:val="en-US"/>
                </w:rPr>
                <w:t>16.13.0</w:t>
              </w:r>
            </w:ins>
          </w:p>
        </w:tc>
      </w:tr>
      <w:tr w:rsidR="001771C0" w:rsidRPr="00215D3C" w14:paraId="329A8A08" w14:textId="77777777" w:rsidTr="007D6BE8">
        <w:trPr>
          <w:ins w:id="5033" w:author="Author"/>
        </w:trPr>
        <w:tc>
          <w:tcPr>
            <w:tcW w:w="800" w:type="dxa"/>
            <w:shd w:val="solid" w:color="FFFFFF" w:fill="auto"/>
          </w:tcPr>
          <w:p w14:paraId="740285CB" w14:textId="6DAE2321" w:rsidR="001771C0" w:rsidRDefault="001771C0" w:rsidP="001771C0">
            <w:pPr>
              <w:pStyle w:val="TAL"/>
              <w:rPr>
                <w:ins w:id="5034" w:author="Author"/>
                <w:noProof/>
              </w:rPr>
            </w:pPr>
            <w:ins w:id="5035" w:author="Author">
              <w:r>
                <w:rPr>
                  <w:noProof/>
                </w:rPr>
                <w:t>2022-09</w:t>
              </w:r>
            </w:ins>
          </w:p>
        </w:tc>
        <w:tc>
          <w:tcPr>
            <w:tcW w:w="901" w:type="dxa"/>
            <w:shd w:val="solid" w:color="FFFFFF" w:fill="auto"/>
          </w:tcPr>
          <w:p w14:paraId="1FD3B4C9" w14:textId="4C869B1B" w:rsidR="001771C0" w:rsidRDefault="001771C0" w:rsidP="001771C0">
            <w:pPr>
              <w:pStyle w:val="TAL"/>
              <w:rPr>
                <w:ins w:id="5036" w:author="Author"/>
                <w:noProof/>
              </w:rPr>
            </w:pPr>
            <w:ins w:id="5037" w:author="Author">
              <w:r>
                <w:rPr>
                  <w:noProof/>
                </w:rPr>
                <w:t>SA#98e</w:t>
              </w:r>
            </w:ins>
          </w:p>
        </w:tc>
        <w:tc>
          <w:tcPr>
            <w:tcW w:w="993" w:type="dxa"/>
            <w:shd w:val="solid" w:color="FFFFFF" w:fill="auto"/>
          </w:tcPr>
          <w:p w14:paraId="17CB3633" w14:textId="1BA31D1C" w:rsidR="001771C0" w:rsidRDefault="001771C0" w:rsidP="001771C0">
            <w:pPr>
              <w:pStyle w:val="TAL"/>
              <w:rPr>
                <w:ins w:id="5038" w:author="Author"/>
                <w:noProof/>
              </w:rPr>
            </w:pPr>
            <w:ins w:id="5039" w:author="Author">
              <w:r>
                <w:rPr>
                  <w:noProof/>
                </w:rPr>
                <w:t>SP-221169</w:t>
              </w:r>
            </w:ins>
          </w:p>
        </w:tc>
        <w:tc>
          <w:tcPr>
            <w:tcW w:w="567" w:type="dxa"/>
            <w:shd w:val="solid" w:color="FFFFFF" w:fill="auto"/>
          </w:tcPr>
          <w:p w14:paraId="69EAF853" w14:textId="7C43F008" w:rsidR="001771C0" w:rsidRDefault="001771C0" w:rsidP="001771C0">
            <w:pPr>
              <w:pStyle w:val="TAL"/>
              <w:rPr>
                <w:ins w:id="5040" w:author="Author"/>
                <w:noProof/>
              </w:rPr>
            </w:pPr>
            <w:ins w:id="5041" w:author="Author">
              <w:r>
                <w:rPr>
                  <w:noProof/>
                </w:rPr>
                <w:t>0230</w:t>
              </w:r>
            </w:ins>
          </w:p>
        </w:tc>
        <w:tc>
          <w:tcPr>
            <w:tcW w:w="425" w:type="dxa"/>
            <w:shd w:val="solid" w:color="FFFFFF" w:fill="auto"/>
          </w:tcPr>
          <w:p w14:paraId="76457206" w14:textId="5621C605" w:rsidR="001771C0" w:rsidRDefault="001771C0" w:rsidP="001771C0">
            <w:pPr>
              <w:pStyle w:val="TAL"/>
              <w:rPr>
                <w:ins w:id="5042" w:author="Author"/>
                <w:noProof/>
              </w:rPr>
            </w:pPr>
            <w:ins w:id="5043" w:author="Author">
              <w:r>
                <w:rPr>
                  <w:noProof/>
                </w:rPr>
                <w:t>1</w:t>
              </w:r>
            </w:ins>
          </w:p>
        </w:tc>
        <w:tc>
          <w:tcPr>
            <w:tcW w:w="567" w:type="dxa"/>
            <w:shd w:val="solid" w:color="FFFFFF" w:fill="auto"/>
          </w:tcPr>
          <w:p w14:paraId="61344345" w14:textId="417B7BCB" w:rsidR="001771C0" w:rsidRDefault="001771C0" w:rsidP="001771C0">
            <w:pPr>
              <w:pStyle w:val="TAL"/>
              <w:rPr>
                <w:ins w:id="5044" w:author="Author"/>
                <w:noProof/>
              </w:rPr>
            </w:pPr>
            <w:ins w:id="5045" w:author="Author">
              <w:r>
                <w:rPr>
                  <w:noProof/>
                </w:rPr>
                <w:t>F</w:t>
              </w:r>
            </w:ins>
          </w:p>
        </w:tc>
        <w:tc>
          <w:tcPr>
            <w:tcW w:w="4678" w:type="dxa"/>
            <w:shd w:val="solid" w:color="FFFFFF" w:fill="auto"/>
          </w:tcPr>
          <w:p w14:paraId="2D0587E8" w14:textId="240E5F71" w:rsidR="001771C0" w:rsidRDefault="001771C0" w:rsidP="001771C0">
            <w:pPr>
              <w:pStyle w:val="TAL"/>
              <w:rPr>
                <w:ins w:id="5046" w:author="Author"/>
                <w:noProof/>
                <w:lang w:eastAsia="zh-CN"/>
              </w:rPr>
            </w:pPr>
            <w:ins w:id="5047" w:author="Author">
              <w:r>
                <w:rPr>
                  <w:noProof/>
                  <w:lang w:eastAsia="zh-CN"/>
                </w:rPr>
                <w:t>Correct definition of the HTTP GET response</w:t>
              </w:r>
            </w:ins>
          </w:p>
        </w:tc>
        <w:tc>
          <w:tcPr>
            <w:tcW w:w="708" w:type="dxa"/>
            <w:shd w:val="solid" w:color="FFFFFF" w:fill="auto"/>
          </w:tcPr>
          <w:p w14:paraId="483BA0F4" w14:textId="661C4853" w:rsidR="001771C0" w:rsidRDefault="001771C0" w:rsidP="001771C0">
            <w:pPr>
              <w:pStyle w:val="TAL"/>
              <w:rPr>
                <w:ins w:id="5048" w:author="Author"/>
                <w:noProof/>
                <w:lang w:val="en-US"/>
              </w:rPr>
            </w:pPr>
            <w:ins w:id="5049" w:author="Author">
              <w:r>
                <w:rPr>
                  <w:noProof/>
                  <w:lang w:val="en-US"/>
                </w:rPr>
                <w:t>16.13.0</w:t>
              </w:r>
            </w:ins>
          </w:p>
        </w:tc>
      </w:tr>
      <w:tr w:rsidR="00F864FE" w:rsidRPr="00215D3C" w14:paraId="3B002D83" w14:textId="77777777" w:rsidTr="007D6BE8">
        <w:trPr>
          <w:ins w:id="5050" w:author="Author"/>
        </w:trPr>
        <w:tc>
          <w:tcPr>
            <w:tcW w:w="800" w:type="dxa"/>
            <w:shd w:val="solid" w:color="FFFFFF" w:fill="auto"/>
          </w:tcPr>
          <w:p w14:paraId="1210F527" w14:textId="10DED6D4" w:rsidR="00F864FE" w:rsidRDefault="00F864FE" w:rsidP="00F864FE">
            <w:pPr>
              <w:pStyle w:val="TAL"/>
              <w:rPr>
                <w:ins w:id="5051" w:author="Author"/>
                <w:noProof/>
              </w:rPr>
            </w:pPr>
            <w:ins w:id="5052" w:author="Author">
              <w:r>
                <w:rPr>
                  <w:noProof/>
                </w:rPr>
                <w:t>2022-09</w:t>
              </w:r>
            </w:ins>
          </w:p>
        </w:tc>
        <w:tc>
          <w:tcPr>
            <w:tcW w:w="901" w:type="dxa"/>
            <w:shd w:val="solid" w:color="FFFFFF" w:fill="auto"/>
          </w:tcPr>
          <w:p w14:paraId="2F99A359" w14:textId="4FE44D7E" w:rsidR="00F864FE" w:rsidRDefault="00F864FE" w:rsidP="00F864FE">
            <w:pPr>
              <w:pStyle w:val="TAL"/>
              <w:rPr>
                <w:ins w:id="5053" w:author="Author"/>
                <w:noProof/>
              </w:rPr>
            </w:pPr>
            <w:ins w:id="5054" w:author="Author">
              <w:r>
                <w:rPr>
                  <w:noProof/>
                </w:rPr>
                <w:t>SA#98e</w:t>
              </w:r>
            </w:ins>
          </w:p>
        </w:tc>
        <w:tc>
          <w:tcPr>
            <w:tcW w:w="993" w:type="dxa"/>
            <w:shd w:val="solid" w:color="FFFFFF" w:fill="auto"/>
          </w:tcPr>
          <w:p w14:paraId="341C606E" w14:textId="78F46A0E" w:rsidR="00F864FE" w:rsidRDefault="00F864FE" w:rsidP="00F864FE">
            <w:pPr>
              <w:pStyle w:val="TAL"/>
              <w:rPr>
                <w:ins w:id="5055" w:author="Author"/>
                <w:noProof/>
              </w:rPr>
            </w:pPr>
            <w:ins w:id="5056" w:author="Author">
              <w:r>
                <w:rPr>
                  <w:noProof/>
                </w:rPr>
                <w:t>SP-221169</w:t>
              </w:r>
            </w:ins>
          </w:p>
        </w:tc>
        <w:tc>
          <w:tcPr>
            <w:tcW w:w="567" w:type="dxa"/>
            <w:shd w:val="solid" w:color="FFFFFF" w:fill="auto"/>
          </w:tcPr>
          <w:p w14:paraId="3FAC204C" w14:textId="21D59ACA" w:rsidR="00F864FE" w:rsidRDefault="00F864FE" w:rsidP="00F864FE">
            <w:pPr>
              <w:pStyle w:val="TAL"/>
              <w:rPr>
                <w:ins w:id="5057" w:author="Author"/>
                <w:noProof/>
              </w:rPr>
            </w:pPr>
            <w:ins w:id="5058" w:author="Author">
              <w:r>
                <w:rPr>
                  <w:noProof/>
                </w:rPr>
                <w:t>0232</w:t>
              </w:r>
            </w:ins>
          </w:p>
        </w:tc>
        <w:tc>
          <w:tcPr>
            <w:tcW w:w="425" w:type="dxa"/>
            <w:shd w:val="solid" w:color="FFFFFF" w:fill="auto"/>
          </w:tcPr>
          <w:p w14:paraId="495FD043" w14:textId="05F5F518" w:rsidR="00F864FE" w:rsidRDefault="00F864FE" w:rsidP="00F864FE">
            <w:pPr>
              <w:pStyle w:val="TAL"/>
              <w:rPr>
                <w:ins w:id="5059" w:author="Author"/>
                <w:noProof/>
              </w:rPr>
            </w:pPr>
            <w:ins w:id="5060" w:author="Author">
              <w:r>
                <w:rPr>
                  <w:noProof/>
                </w:rPr>
                <w:t>2</w:t>
              </w:r>
            </w:ins>
          </w:p>
        </w:tc>
        <w:tc>
          <w:tcPr>
            <w:tcW w:w="567" w:type="dxa"/>
            <w:shd w:val="solid" w:color="FFFFFF" w:fill="auto"/>
          </w:tcPr>
          <w:p w14:paraId="7BC56D35" w14:textId="6BFB352D" w:rsidR="00F864FE" w:rsidRDefault="00F864FE" w:rsidP="00F864FE">
            <w:pPr>
              <w:pStyle w:val="TAL"/>
              <w:rPr>
                <w:ins w:id="5061" w:author="Author"/>
                <w:noProof/>
              </w:rPr>
            </w:pPr>
            <w:ins w:id="5062" w:author="Author">
              <w:r>
                <w:rPr>
                  <w:noProof/>
                </w:rPr>
                <w:t>F</w:t>
              </w:r>
            </w:ins>
          </w:p>
        </w:tc>
        <w:tc>
          <w:tcPr>
            <w:tcW w:w="4678" w:type="dxa"/>
            <w:shd w:val="solid" w:color="FFFFFF" w:fill="auto"/>
          </w:tcPr>
          <w:p w14:paraId="5FFB8669" w14:textId="6C3378CD" w:rsidR="00F864FE" w:rsidRDefault="00F864FE" w:rsidP="00F864FE">
            <w:pPr>
              <w:pStyle w:val="TAL"/>
              <w:rPr>
                <w:ins w:id="5063" w:author="Author"/>
                <w:noProof/>
                <w:lang w:eastAsia="zh-CN"/>
              </w:rPr>
            </w:pPr>
            <w:ins w:id="5064" w:author="Author">
              <w:r>
                <w:rPr>
                  <w:noProof/>
                  <w:lang w:eastAsia="zh-CN"/>
                </w:rPr>
                <w:t>Add missing definition of the JSON Patch document</w:t>
              </w:r>
            </w:ins>
          </w:p>
        </w:tc>
        <w:tc>
          <w:tcPr>
            <w:tcW w:w="708" w:type="dxa"/>
            <w:shd w:val="solid" w:color="FFFFFF" w:fill="auto"/>
          </w:tcPr>
          <w:p w14:paraId="4F60433C" w14:textId="45ED2C15" w:rsidR="00F864FE" w:rsidRDefault="00F864FE" w:rsidP="00F864FE">
            <w:pPr>
              <w:pStyle w:val="TAL"/>
              <w:rPr>
                <w:ins w:id="5065" w:author="Author"/>
                <w:noProof/>
                <w:lang w:val="en-US"/>
              </w:rPr>
            </w:pPr>
            <w:ins w:id="5066" w:author="Author">
              <w:r>
                <w:rPr>
                  <w:noProof/>
                  <w:lang w:val="en-US"/>
                </w:rPr>
                <w:t>16.13.0</w:t>
              </w:r>
            </w:ins>
          </w:p>
        </w:tc>
      </w:tr>
      <w:tr w:rsidR="00A71932" w:rsidRPr="00215D3C" w14:paraId="4E1C1FD3" w14:textId="77777777" w:rsidTr="007D6BE8">
        <w:trPr>
          <w:ins w:id="5067" w:author="Author"/>
        </w:trPr>
        <w:tc>
          <w:tcPr>
            <w:tcW w:w="800" w:type="dxa"/>
            <w:shd w:val="solid" w:color="FFFFFF" w:fill="auto"/>
          </w:tcPr>
          <w:p w14:paraId="2AC3CC63" w14:textId="27FDC2B0" w:rsidR="00A71932" w:rsidRDefault="00A71932" w:rsidP="00A71932">
            <w:pPr>
              <w:pStyle w:val="TAL"/>
              <w:rPr>
                <w:ins w:id="5068" w:author="Author"/>
                <w:noProof/>
              </w:rPr>
            </w:pPr>
            <w:ins w:id="5069" w:author="Author">
              <w:r>
                <w:rPr>
                  <w:noProof/>
                </w:rPr>
                <w:t>2022-09</w:t>
              </w:r>
            </w:ins>
          </w:p>
        </w:tc>
        <w:tc>
          <w:tcPr>
            <w:tcW w:w="901" w:type="dxa"/>
            <w:shd w:val="solid" w:color="FFFFFF" w:fill="auto"/>
          </w:tcPr>
          <w:p w14:paraId="3484AFC8" w14:textId="4D229608" w:rsidR="00A71932" w:rsidRDefault="00A71932" w:rsidP="00A71932">
            <w:pPr>
              <w:pStyle w:val="TAL"/>
              <w:rPr>
                <w:ins w:id="5070" w:author="Author"/>
                <w:noProof/>
              </w:rPr>
            </w:pPr>
            <w:ins w:id="5071" w:author="Author">
              <w:r>
                <w:rPr>
                  <w:noProof/>
                </w:rPr>
                <w:t>SA#98e</w:t>
              </w:r>
            </w:ins>
          </w:p>
        </w:tc>
        <w:tc>
          <w:tcPr>
            <w:tcW w:w="993" w:type="dxa"/>
            <w:shd w:val="solid" w:color="FFFFFF" w:fill="auto"/>
          </w:tcPr>
          <w:p w14:paraId="61585FE0" w14:textId="6768BE2D" w:rsidR="00A71932" w:rsidRDefault="00A71932" w:rsidP="00A71932">
            <w:pPr>
              <w:pStyle w:val="TAL"/>
              <w:rPr>
                <w:ins w:id="5072" w:author="Author"/>
                <w:noProof/>
              </w:rPr>
            </w:pPr>
            <w:ins w:id="5073" w:author="Author">
              <w:r>
                <w:rPr>
                  <w:noProof/>
                </w:rPr>
                <w:t>SP-221169</w:t>
              </w:r>
            </w:ins>
          </w:p>
        </w:tc>
        <w:tc>
          <w:tcPr>
            <w:tcW w:w="567" w:type="dxa"/>
            <w:shd w:val="solid" w:color="FFFFFF" w:fill="auto"/>
          </w:tcPr>
          <w:p w14:paraId="1662F483" w14:textId="3E742B42" w:rsidR="00A71932" w:rsidRDefault="00A71932" w:rsidP="00A71932">
            <w:pPr>
              <w:pStyle w:val="TAL"/>
              <w:rPr>
                <w:ins w:id="5074" w:author="Author"/>
                <w:noProof/>
              </w:rPr>
            </w:pPr>
            <w:ins w:id="5075" w:author="Author">
              <w:r>
                <w:rPr>
                  <w:noProof/>
                </w:rPr>
                <w:t>0234</w:t>
              </w:r>
            </w:ins>
          </w:p>
        </w:tc>
        <w:tc>
          <w:tcPr>
            <w:tcW w:w="425" w:type="dxa"/>
            <w:shd w:val="solid" w:color="FFFFFF" w:fill="auto"/>
          </w:tcPr>
          <w:p w14:paraId="6D4AFAC9" w14:textId="34BF3792" w:rsidR="00A71932" w:rsidRDefault="00A71932" w:rsidP="00A71932">
            <w:pPr>
              <w:pStyle w:val="TAL"/>
              <w:rPr>
                <w:ins w:id="5076" w:author="Author"/>
                <w:noProof/>
              </w:rPr>
            </w:pPr>
            <w:ins w:id="5077" w:author="Author">
              <w:r>
                <w:rPr>
                  <w:noProof/>
                </w:rPr>
                <w:t>-</w:t>
              </w:r>
            </w:ins>
          </w:p>
        </w:tc>
        <w:tc>
          <w:tcPr>
            <w:tcW w:w="567" w:type="dxa"/>
            <w:shd w:val="solid" w:color="FFFFFF" w:fill="auto"/>
          </w:tcPr>
          <w:p w14:paraId="7083EFDF" w14:textId="3C73126E" w:rsidR="00A71932" w:rsidRDefault="00A71932" w:rsidP="00A71932">
            <w:pPr>
              <w:pStyle w:val="TAL"/>
              <w:rPr>
                <w:ins w:id="5078" w:author="Author"/>
                <w:noProof/>
              </w:rPr>
            </w:pPr>
            <w:ins w:id="5079" w:author="Author">
              <w:r>
                <w:rPr>
                  <w:noProof/>
                </w:rPr>
                <w:t>F</w:t>
              </w:r>
            </w:ins>
          </w:p>
        </w:tc>
        <w:tc>
          <w:tcPr>
            <w:tcW w:w="4678" w:type="dxa"/>
            <w:shd w:val="solid" w:color="FFFFFF" w:fill="auto"/>
          </w:tcPr>
          <w:p w14:paraId="10962BC9" w14:textId="5BF38DF3" w:rsidR="00A71932" w:rsidRDefault="00A71932" w:rsidP="00A71932">
            <w:pPr>
              <w:pStyle w:val="TAL"/>
              <w:rPr>
                <w:ins w:id="5080" w:author="Author"/>
                <w:noProof/>
                <w:lang w:eastAsia="zh-CN"/>
              </w:rPr>
            </w:pPr>
            <w:ins w:id="5081" w:author="Author">
              <w:r>
                <w:rPr>
                  <w:noProof/>
                  <w:lang w:eastAsia="zh-CN"/>
                </w:rPr>
                <w:t>Remove duplicated message flows (REST SS of ProvMnS)</w:t>
              </w:r>
            </w:ins>
          </w:p>
        </w:tc>
        <w:tc>
          <w:tcPr>
            <w:tcW w:w="708" w:type="dxa"/>
            <w:shd w:val="solid" w:color="FFFFFF" w:fill="auto"/>
          </w:tcPr>
          <w:p w14:paraId="6C1A758A" w14:textId="342EC661" w:rsidR="00A71932" w:rsidRDefault="00A71932" w:rsidP="00A71932">
            <w:pPr>
              <w:pStyle w:val="TAL"/>
              <w:rPr>
                <w:ins w:id="5082" w:author="Author"/>
                <w:noProof/>
                <w:lang w:val="en-US"/>
              </w:rPr>
            </w:pPr>
            <w:ins w:id="5083" w:author="Author">
              <w:r>
                <w:rPr>
                  <w:noProof/>
                  <w:lang w:val="en-US"/>
                </w:rPr>
                <w:t>16.13.0</w:t>
              </w:r>
            </w:ins>
          </w:p>
        </w:tc>
      </w:tr>
      <w:tr w:rsidR="00A964B1" w:rsidRPr="00215D3C" w14:paraId="60C56540" w14:textId="77777777" w:rsidTr="007D6BE8">
        <w:trPr>
          <w:ins w:id="5084" w:author="Author"/>
        </w:trPr>
        <w:tc>
          <w:tcPr>
            <w:tcW w:w="800" w:type="dxa"/>
            <w:shd w:val="solid" w:color="FFFFFF" w:fill="auto"/>
          </w:tcPr>
          <w:p w14:paraId="107F2BCC" w14:textId="0FCA270A" w:rsidR="00A964B1" w:rsidRDefault="00A964B1" w:rsidP="00A964B1">
            <w:pPr>
              <w:pStyle w:val="TAL"/>
              <w:rPr>
                <w:ins w:id="5085" w:author="Author"/>
                <w:noProof/>
              </w:rPr>
            </w:pPr>
            <w:ins w:id="5086" w:author="Author">
              <w:r>
                <w:rPr>
                  <w:noProof/>
                </w:rPr>
                <w:t>2022-09</w:t>
              </w:r>
            </w:ins>
          </w:p>
        </w:tc>
        <w:tc>
          <w:tcPr>
            <w:tcW w:w="901" w:type="dxa"/>
            <w:shd w:val="solid" w:color="FFFFFF" w:fill="auto"/>
          </w:tcPr>
          <w:p w14:paraId="79BFE8EE" w14:textId="5948557E" w:rsidR="00A964B1" w:rsidRDefault="00A964B1" w:rsidP="00A964B1">
            <w:pPr>
              <w:pStyle w:val="TAL"/>
              <w:rPr>
                <w:ins w:id="5087" w:author="Author"/>
                <w:noProof/>
              </w:rPr>
            </w:pPr>
            <w:ins w:id="5088" w:author="Author">
              <w:r>
                <w:rPr>
                  <w:noProof/>
                </w:rPr>
                <w:t>SA#98e</w:t>
              </w:r>
            </w:ins>
          </w:p>
        </w:tc>
        <w:tc>
          <w:tcPr>
            <w:tcW w:w="993" w:type="dxa"/>
            <w:shd w:val="solid" w:color="FFFFFF" w:fill="auto"/>
          </w:tcPr>
          <w:p w14:paraId="5257D8AA" w14:textId="046A11B7" w:rsidR="00A964B1" w:rsidRDefault="00A964B1" w:rsidP="00A964B1">
            <w:pPr>
              <w:pStyle w:val="TAL"/>
              <w:rPr>
                <w:ins w:id="5089" w:author="Author"/>
                <w:noProof/>
              </w:rPr>
            </w:pPr>
            <w:ins w:id="5090" w:author="Author">
              <w:r>
                <w:rPr>
                  <w:noProof/>
                </w:rPr>
                <w:t>SP-221169</w:t>
              </w:r>
            </w:ins>
          </w:p>
        </w:tc>
        <w:tc>
          <w:tcPr>
            <w:tcW w:w="567" w:type="dxa"/>
            <w:shd w:val="solid" w:color="FFFFFF" w:fill="auto"/>
          </w:tcPr>
          <w:p w14:paraId="0F1FC24F" w14:textId="53DFDB8C" w:rsidR="00A964B1" w:rsidRDefault="00A964B1" w:rsidP="00A964B1">
            <w:pPr>
              <w:pStyle w:val="TAL"/>
              <w:rPr>
                <w:ins w:id="5091" w:author="Author"/>
                <w:noProof/>
              </w:rPr>
            </w:pPr>
            <w:ins w:id="5092" w:author="Author">
              <w:r>
                <w:rPr>
                  <w:noProof/>
                </w:rPr>
                <w:t>0236</w:t>
              </w:r>
            </w:ins>
          </w:p>
        </w:tc>
        <w:tc>
          <w:tcPr>
            <w:tcW w:w="425" w:type="dxa"/>
            <w:shd w:val="solid" w:color="FFFFFF" w:fill="auto"/>
          </w:tcPr>
          <w:p w14:paraId="506E0E4A" w14:textId="7ECC0DAC" w:rsidR="00A964B1" w:rsidRDefault="00A964B1" w:rsidP="00A964B1">
            <w:pPr>
              <w:pStyle w:val="TAL"/>
              <w:rPr>
                <w:ins w:id="5093" w:author="Author"/>
                <w:noProof/>
              </w:rPr>
            </w:pPr>
            <w:ins w:id="5094" w:author="Author">
              <w:r>
                <w:rPr>
                  <w:noProof/>
                </w:rPr>
                <w:t>2</w:t>
              </w:r>
            </w:ins>
          </w:p>
        </w:tc>
        <w:tc>
          <w:tcPr>
            <w:tcW w:w="567" w:type="dxa"/>
            <w:shd w:val="solid" w:color="FFFFFF" w:fill="auto"/>
          </w:tcPr>
          <w:p w14:paraId="29271290" w14:textId="1FFA7A10" w:rsidR="00A964B1" w:rsidRDefault="00A964B1" w:rsidP="00A964B1">
            <w:pPr>
              <w:pStyle w:val="TAL"/>
              <w:rPr>
                <w:ins w:id="5095" w:author="Author"/>
                <w:noProof/>
              </w:rPr>
            </w:pPr>
            <w:ins w:id="5096" w:author="Author">
              <w:r>
                <w:rPr>
                  <w:noProof/>
                </w:rPr>
                <w:t>F</w:t>
              </w:r>
            </w:ins>
          </w:p>
        </w:tc>
        <w:tc>
          <w:tcPr>
            <w:tcW w:w="4678" w:type="dxa"/>
            <w:shd w:val="solid" w:color="FFFFFF" w:fill="auto"/>
          </w:tcPr>
          <w:p w14:paraId="5AFFE472" w14:textId="3F00019C" w:rsidR="00A964B1" w:rsidRDefault="00A964B1" w:rsidP="00A964B1">
            <w:pPr>
              <w:pStyle w:val="TAL"/>
              <w:rPr>
                <w:ins w:id="5097" w:author="Author"/>
                <w:noProof/>
                <w:lang w:eastAsia="zh-CN"/>
              </w:rPr>
            </w:pPr>
            <w:ins w:id="5098" w:author="Author">
              <w:r>
                <w:rPr>
                  <w:noProof/>
                  <w:lang w:eastAsia="zh-CN"/>
                </w:rPr>
                <w:t>Add introduction clause to the Prov MnS definition</w:t>
              </w:r>
            </w:ins>
          </w:p>
        </w:tc>
        <w:tc>
          <w:tcPr>
            <w:tcW w:w="708" w:type="dxa"/>
            <w:shd w:val="solid" w:color="FFFFFF" w:fill="auto"/>
          </w:tcPr>
          <w:p w14:paraId="25EBC3DB" w14:textId="378F96B0" w:rsidR="00A964B1" w:rsidRDefault="00A964B1" w:rsidP="00A964B1">
            <w:pPr>
              <w:pStyle w:val="TAL"/>
              <w:rPr>
                <w:ins w:id="5099" w:author="Author"/>
                <w:noProof/>
                <w:lang w:val="en-US"/>
              </w:rPr>
            </w:pPr>
            <w:ins w:id="5100" w:author="Author">
              <w:r>
                <w:rPr>
                  <w:noProof/>
                  <w:lang w:val="en-US"/>
                </w:rPr>
                <w:t>16.13.0</w:t>
              </w:r>
            </w:ins>
          </w:p>
        </w:tc>
      </w:tr>
      <w:bookmarkEnd w:id="4998"/>
    </w:tbl>
    <w:p w14:paraId="3AB4A6C5" w14:textId="77777777" w:rsidR="009C315A" w:rsidRPr="00215D3C" w:rsidRDefault="009C315A" w:rsidP="009C315A"/>
    <w:sectPr w:rsidR="009C315A" w:rsidRPr="00215D3C" w:rsidSect="00D11B57">
      <w:headerReference w:type="default" r:id="rId32"/>
      <w:footerReference w:type="default" r:id="rId33"/>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230E9" w14:textId="77777777" w:rsidR="001C0A4F" w:rsidRDefault="001C0A4F">
      <w:r>
        <w:separator/>
      </w:r>
    </w:p>
  </w:endnote>
  <w:endnote w:type="continuationSeparator" w:id="0">
    <w:p w14:paraId="724DD162" w14:textId="77777777" w:rsidR="001C0A4F" w:rsidRDefault="001C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58460" w14:textId="77777777" w:rsidR="001C0A4F" w:rsidRDefault="001C0A4F">
      <w:r>
        <w:separator/>
      </w:r>
    </w:p>
  </w:footnote>
  <w:footnote w:type="continuationSeparator" w:id="0">
    <w:p w14:paraId="707B50CF" w14:textId="77777777" w:rsidR="001C0A4F" w:rsidRDefault="001C0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2A609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6C905CF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29247123">
    <w:abstractNumId w:val="5"/>
  </w:num>
  <w:num w:numId="2" w16cid:durableId="262152922">
    <w:abstractNumId w:val="15"/>
  </w:num>
  <w:num w:numId="3" w16cid:durableId="497692427">
    <w:abstractNumId w:val="10"/>
  </w:num>
  <w:num w:numId="4" w16cid:durableId="1275864194">
    <w:abstractNumId w:val="4"/>
  </w:num>
  <w:num w:numId="5" w16cid:durableId="18921069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796023">
    <w:abstractNumId w:val="11"/>
  </w:num>
  <w:num w:numId="7" w16cid:durableId="1926299976">
    <w:abstractNumId w:val="2"/>
  </w:num>
  <w:num w:numId="8" w16cid:durableId="1793130535">
    <w:abstractNumId w:val="12"/>
  </w:num>
  <w:num w:numId="9" w16cid:durableId="1979530164">
    <w:abstractNumId w:val="13"/>
  </w:num>
  <w:num w:numId="10" w16cid:durableId="2092653902">
    <w:abstractNumId w:val="7"/>
  </w:num>
  <w:num w:numId="11" w16cid:durableId="41489673">
    <w:abstractNumId w:val="14"/>
  </w:num>
  <w:num w:numId="12" w16cid:durableId="1571769772">
    <w:abstractNumId w:val="3"/>
  </w:num>
  <w:num w:numId="13" w16cid:durableId="1660226465">
    <w:abstractNumId w:val="8"/>
  </w:num>
  <w:num w:numId="14" w16cid:durableId="663362184">
    <w:abstractNumId w:val="9"/>
  </w:num>
  <w:num w:numId="15" w16cid:durableId="344941568">
    <w:abstractNumId w:val="1"/>
  </w:num>
  <w:num w:numId="16" w16cid:durableId="96314831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41C3"/>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5A0F"/>
    <w:rsid w:val="00157AA4"/>
    <w:rsid w:val="00160FED"/>
    <w:rsid w:val="001624DD"/>
    <w:rsid w:val="00165FC3"/>
    <w:rsid w:val="001678F3"/>
    <w:rsid w:val="00170075"/>
    <w:rsid w:val="00170381"/>
    <w:rsid w:val="00170BD9"/>
    <w:rsid w:val="00175D07"/>
    <w:rsid w:val="001771C0"/>
    <w:rsid w:val="0018099E"/>
    <w:rsid w:val="001834C4"/>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0A4F"/>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4733"/>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367"/>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889"/>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D51"/>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665C6"/>
    <w:rsid w:val="00570934"/>
    <w:rsid w:val="005709C4"/>
    <w:rsid w:val="00571B61"/>
    <w:rsid w:val="00574A8C"/>
    <w:rsid w:val="00574FC2"/>
    <w:rsid w:val="0057633D"/>
    <w:rsid w:val="00582C29"/>
    <w:rsid w:val="00582E9D"/>
    <w:rsid w:val="00583D5D"/>
    <w:rsid w:val="00583DB3"/>
    <w:rsid w:val="005840A9"/>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28AB"/>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483A"/>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5B0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0D84"/>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480"/>
    <w:rsid w:val="008707F7"/>
    <w:rsid w:val="008708AD"/>
    <w:rsid w:val="008730B8"/>
    <w:rsid w:val="00873E62"/>
    <w:rsid w:val="00874286"/>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05854"/>
    <w:rsid w:val="00911EFA"/>
    <w:rsid w:val="00913E88"/>
    <w:rsid w:val="009150CE"/>
    <w:rsid w:val="009150EA"/>
    <w:rsid w:val="00920064"/>
    <w:rsid w:val="00920CF5"/>
    <w:rsid w:val="009214EF"/>
    <w:rsid w:val="00921DC5"/>
    <w:rsid w:val="009227D5"/>
    <w:rsid w:val="00922DBE"/>
    <w:rsid w:val="00923B6C"/>
    <w:rsid w:val="00925B07"/>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71932"/>
    <w:rsid w:val="00A90E90"/>
    <w:rsid w:val="00A91F34"/>
    <w:rsid w:val="00A94755"/>
    <w:rsid w:val="00A9611F"/>
    <w:rsid w:val="00A964B1"/>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27E1"/>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1184"/>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528E"/>
    <w:rsid w:val="00BD60C8"/>
    <w:rsid w:val="00BD6C66"/>
    <w:rsid w:val="00BD6F0F"/>
    <w:rsid w:val="00BD70F1"/>
    <w:rsid w:val="00BD7129"/>
    <w:rsid w:val="00BE0707"/>
    <w:rsid w:val="00BE0757"/>
    <w:rsid w:val="00BE10AA"/>
    <w:rsid w:val="00BE11FD"/>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BF7A17"/>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3758"/>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0550"/>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294E"/>
    <w:rsid w:val="00E757DD"/>
    <w:rsid w:val="00E7722A"/>
    <w:rsid w:val="00E808B6"/>
    <w:rsid w:val="00E82558"/>
    <w:rsid w:val="00E93D36"/>
    <w:rsid w:val="00E94493"/>
    <w:rsid w:val="00E94849"/>
    <w:rsid w:val="00E95820"/>
    <w:rsid w:val="00E95BD6"/>
    <w:rsid w:val="00E965D7"/>
    <w:rsid w:val="00E97389"/>
    <w:rsid w:val="00E978A8"/>
    <w:rsid w:val="00EA150C"/>
    <w:rsid w:val="00EA2838"/>
    <w:rsid w:val="00EA5F53"/>
    <w:rsid w:val="00EA6BE0"/>
    <w:rsid w:val="00EA77B6"/>
    <w:rsid w:val="00EB007E"/>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864FE"/>
    <w:rsid w:val="00F92193"/>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00EE"/>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800D84"/>
  </w:style>
  <w:style w:type="paragraph" w:styleId="BodyTextFirstIndent">
    <w:name w:val="Body Text First Indent"/>
    <w:basedOn w:val="BodyText"/>
    <w:link w:val="BodyTextFirstIndentChar"/>
    <w:rsid w:val="00800D84"/>
    <w:pPr>
      <w:ind w:firstLine="360"/>
    </w:pPr>
  </w:style>
  <w:style w:type="character" w:customStyle="1" w:styleId="BodyTextFirstIndentChar">
    <w:name w:val="Body Text First Indent Char"/>
    <w:basedOn w:val="BodyTextChar"/>
    <w:link w:val="BodyTextFirstIndent"/>
    <w:rsid w:val="00800D84"/>
    <w:rPr>
      <w:rFonts w:eastAsia="Times New Roman"/>
      <w:lang w:val="en-GB" w:eastAsia="en-US"/>
    </w:rPr>
  </w:style>
  <w:style w:type="paragraph" w:styleId="BodyTextFirstIndent2">
    <w:name w:val="Body Text First Indent 2"/>
    <w:basedOn w:val="BodyTextIndent"/>
    <w:link w:val="BodyTextFirstIndent2Char"/>
    <w:rsid w:val="00800D84"/>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800D84"/>
    <w:rPr>
      <w:rFonts w:eastAsia="Times New Roman"/>
      <w:sz w:val="22"/>
      <w:lang w:val="en-GB" w:eastAsia="en-US"/>
    </w:rPr>
  </w:style>
  <w:style w:type="paragraph" w:styleId="Closing">
    <w:name w:val="Closing"/>
    <w:basedOn w:val="Normal"/>
    <w:link w:val="ClosingChar"/>
    <w:rsid w:val="00800D84"/>
    <w:pPr>
      <w:spacing w:after="0"/>
      <w:ind w:left="4252"/>
    </w:pPr>
  </w:style>
  <w:style w:type="character" w:customStyle="1" w:styleId="ClosingChar">
    <w:name w:val="Closing Char"/>
    <w:basedOn w:val="DefaultParagraphFont"/>
    <w:link w:val="Closing"/>
    <w:rsid w:val="00800D84"/>
    <w:rPr>
      <w:rFonts w:eastAsia="Times New Roman"/>
      <w:lang w:val="en-GB" w:eastAsia="en-US"/>
    </w:rPr>
  </w:style>
  <w:style w:type="paragraph" w:styleId="Date">
    <w:name w:val="Date"/>
    <w:basedOn w:val="Normal"/>
    <w:next w:val="Normal"/>
    <w:link w:val="DateChar"/>
    <w:rsid w:val="00800D84"/>
  </w:style>
  <w:style w:type="character" w:customStyle="1" w:styleId="DateChar">
    <w:name w:val="Date Char"/>
    <w:basedOn w:val="DefaultParagraphFont"/>
    <w:link w:val="Date"/>
    <w:rsid w:val="00800D84"/>
    <w:rPr>
      <w:rFonts w:eastAsia="Times New Roman"/>
      <w:lang w:val="en-GB" w:eastAsia="en-US"/>
    </w:rPr>
  </w:style>
  <w:style w:type="paragraph" w:styleId="E-mailSignature">
    <w:name w:val="E-mail Signature"/>
    <w:basedOn w:val="Normal"/>
    <w:link w:val="E-mailSignatureChar"/>
    <w:rsid w:val="00800D84"/>
    <w:pPr>
      <w:spacing w:after="0"/>
    </w:pPr>
  </w:style>
  <w:style w:type="character" w:customStyle="1" w:styleId="E-mailSignatureChar">
    <w:name w:val="E-mail Signature Char"/>
    <w:basedOn w:val="DefaultParagraphFont"/>
    <w:link w:val="E-mailSignature"/>
    <w:rsid w:val="00800D84"/>
    <w:rPr>
      <w:rFonts w:eastAsia="Times New Roman"/>
      <w:lang w:val="en-GB" w:eastAsia="en-US"/>
    </w:rPr>
  </w:style>
  <w:style w:type="paragraph" w:styleId="EndnoteText">
    <w:name w:val="endnote text"/>
    <w:basedOn w:val="Normal"/>
    <w:link w:val="EndnoteTextChar"/>
    <w:rsid w:val="00800D84"/>
    <w:pPr>
      <w:spacing w:after="0"/>
    </w:pPr>
  </w:style>
  <w:style w:type="character" w:customStyle="1" w:styleId="EndnoteTextChar">
    <w:name w:val="Endnote Text Char"/>
    <w:basedOn w:val="DefaultParagraphFont"/>
    <w:link w:val="EndnoteText"/>
    <w:rsid w:val="00800D84"/>
    <w:rPr>
      <w:rFonts w:eastAsia="Times New Roman"/>
      <w:lang w:val="en-GB" w:eastAsia="en-US"/>
    </w:rPr>
  </w:style>
  <w:style w:type="paragraph" w:styleId="EnvelopeAddress">
    <w:name w:val="envelope address"/>
    <w:basedOn w:val="Normal"/>
    <w:rsid w:val="00800D8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00D84"/>
    <w:pPr>
      <w:spacing w:after="0"/>
    </w:pPr>
    <w:rPr>
      <w:rFonts w:asciiTheme="majorHAnsi" w:eastAsiaTheme="majorEastAsia" w:hAnsiTheme="majorHAnsi" w:cstheme="majorBidi"/>
    </w:rPr>
  </w:style>
  <w:style w:type="paragraph" w:styleId="HTMLAddress">
    <w:name w:val="HTML Address"/>
    <w:basedOn w:val="Normal"/>
    <w:link w:val="HTMLAddressChar"/>
    <w:rsid w:val="00800D84"/>
    <w:pPr>
      <w:spacing w:after="0"/>
    </w:pPr>
    <w:rPr>
      <w:i/>
      <w:iCs/>
    </w:rPr>
  </w:style>
  <w:style w:type="character" w:customStyle="1" w:styleId="HTMLAddressChar">
    <w:name w:val="HTML Address Char"/>
    <w:basedOn w:val="DefaultParagraphFont"/>
    <w:link w:val="HTMLAddress"/>
    <w:rsid w:val="00800D84"/>
    <w:rPr>
      <w:rFonts w:eastAsia="Times New Roman"/>
      <w:i/>
      <w:iCs/>
      <w:lang w:val="en-GB" w:eastAsia="en-US"/>
    </w:rPr>
  </w:style>
  <w:style w:type="paragraph" w:styleId="Index3">
    <w:name w:val="index 3"/>
    <w:basedOn w:val="Normal"/>
    <w:next w:val="Normal"/>
    <w:rsid w:val="00800D84"/>
    <w:pPr>
      <w:spacing w:after="0"/>
      <w:ind w:left="600" w:hanging="200"/>
    </w:pPr>
  </w:style>
  <w:style w:type="paragraph" w:styleId="Index4">
    <w:name w:val="index 4"/>
    <w:basedOn w:val="Normal"/>
    <w:next w:val="Normal"/>
    <w:rsid w:val="00800D84"/>
    <w:pPr>
      <w:spacing w:after="0"/>
      <w:ind w:left="800" w:hanging="200"/>
    </w:pPr>
  </w:style>
  <w:style w:type="paragraph" w:styleId="Index5">
    <w:name w:val="index 5"/>
    <w:basedOn w:val="Normal"/>
    <w:next w:val="Normal"/>
    <w:rsid w:val="00800D84"/>
    <w:pPr>
      <w:spacing w:after="0"/>
      <w:ind w:left="1000" w:hanging="200"/>
    </w:pPr>
  </w:style>
  <w:style w:type="paragraph" w:styleId="Index6">
    <w:name w:val="index 6"/>
    <w:basedOn w:val="Normal"/>
    <w:next w:val="Normal"/>
    <w:rsid w:val="00800D84"/>
    <w:pPr>
      <w:spacing w:after="0"/>
      <w:ind w:left="1200" w:hanging="200"/>
    </w:pPr>
  </w:style>
  <w:style w:type="paragraph" w:styleId="Index7">
    <w:name w:val="index 7"/>
    <w:basedOn w:val="Normal"/>
    <w:next w:val="Normal"/>
    <w:rsid w:val="00800D84"/>
    <w:pPr>
      <w:spacing w:after="0"/>
      <w:ind w:left="1400" w:hanging="200"/>
    </w:pPr>
  </w:style>
  <w:style w:type="paragraph" w:styleId="Index8">
    <w:name w:val="index 8"/>
    <w:basedOn w:val="Normal"/>
    <w:next w:val="Normal"/>
    <w:rsid w:val="00800D84"/>
    <w:pPr>
      <w:spacing w:after="0"/>
      <w:ind w:left="1600" w:hanging="200"/>
    </w:pPr>
  </w:style>
  <w:style w:type="paragraph" w:styleId="Index9">
    <w:name w:val="index 9"/>
    <w:basedOn w:val="Normal"/>
    <w:next w:val="Normal"/>
    <w:rsid w:val="00800D84"/>
    <w:pPr>
      <w:spacing w:after="0"/>
      <w:ind w:left="1800" w:hanging="200"/>
    </w:pPr>
  </w:style>
  <w:style w:type="paragraph" w:styleId="IntenseQuote">
    <w:name w:val="Intense Quote"/>
    <w:basedOn w:val="Normal"/>
    <w:next w:val="Normal"/>
    <w:link w:val="IntenseQuoteChar"/>
    <w:uiPriority w:val="30"/>
    <w:qFormat/>
    <w:rsid w:val="00800D8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0D84"/>
    <w:rPr>
      <w:rFonts w:eastAsia="Times New Roman"/>
      <w:i/>
      <w:iCs/>
      <w:color w:val="4472C4" w:themeColor="accent1"/>
      <w:lang w:val="en-GB" w:eastAsia="en-US"/>
    </w:rPr>
  </w:style>
  <w:style w:type="paragraph" w:styleId="ListContinue">
    <w:name w:val="List Continue"/>
    <w:basedOn w:val="Normal"/>
    <w:rsid w:val="00800D84"/>
    <w:pPr>
      <w:spacing w:after="120"/>
      <w:ind w:left="283"/>
      <w:contextualSpacing/>
    </w:pPr>
  </w:style>
  <w:style w:type="paragraph" w:styleId="ListContinue2">
    <w:name w:val="List Continue 2"/>
    <w:basedOn w:val="Normal"/>
    <w:rsid w:val="00800D84"/>
    <w:pPr>
      <w:spacing w:after="120"/>
      <w:ind w:left="566"/>
      <w:contextualSpacing/>
    </w:pPr>
  </w:style>
  <w:style w:type="paragraph" w:styleId="ListContinue3">
    <w:name w:val="List Continue 3"/>
    <w:basedOn w:val="Normal"/>
    <w:rsid w:val="00800D84"/>
    <w:pPr>
      <w:spacing w:after="120"/>
      <w:ind w:left="849"/>
      <w:contextualSpacing/>
    </w:pPr>
  </w:style>
  <w:style w:type="paragraph" w:styleId="ListContinue4">
    <w:name w:val="List Continue 4"/>
    <w:basedOn w:val="Normal"/>
    <w:rsid w:val="00800D84"/>
    <w:pPr>
      <w:spacing w:after="120"/>
      <w:ind w:left="1132"/>
      <w:contextualSpacing/>
    </w:pPr>
  </w:style>
  <w:style w:type="paragraph" w:styleId="ListContinue5">
    <w:name w:val="List Continue 5"/>
    <w:basedOn w:val="Normal"/>
    <w:rsid w:val="00800D84"/>
    <w:pPr>
      <w:spacing w:after="120"/>
      <w:ind w:left="1415"/>
      <w:contextualSpacing/>
    </w:pPr>
  </w:style>
  <w:style w:type="paragraph" w:styleId="ListNumber3">
    <w:name w:val="List Number 3"/>
    <w:basedOn w:val="Normal"/>
    <w:rsid w:val="00800D84"/>
    <w:pPr>
      <w:numPr>
        <w:numId w:val="15"/>
      </w:numPr>
      <w:contextualSpacing/>
    </w:pPr>
  </w:style>
  <w:style w:type="paragraph" w:styleId="ListNumber5">
    <w:name w:val="List Number 5"/>
    <w:basedOn w:val="Normal"/>
    <w:rsid w:val="00800D84"/>
    <w:pPr>
      <w:numPr>
        <w:numId w:val="16"/>
      </w:numPr>
      <w:contextualSpacing/>
    </w:pPr>
  </w:style>
  <w:style w:type="paragraph" w:styleId="MacroText">
    <w:name w:val="macro"/>
    <w:link w:val="MacroTextChar"/>
    <w:rsid w:val="00800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800D84"/>
    <w:rPr>
      <w:rFonts w:ascii="Consolas" w:eastAsia="Times New Roman" w:hAnsi="Consolas"/>
      <w:lang w:val="en-GB" w:eastAsia="en-US"/>
    </w:rPr>
  </w:style>
  <w:style w:type="paragraph" w:styleId="MessageHeader">
    <w:name w:val="Message Header"/>
    <w:basedOn w:val="Normal"/>
    <w:link w:val="MessageHeaderChar"/>
    <w:rsid w:val="00800D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00D8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00D84"/>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800D84"/>
    <w:pPr>
      <w:spacing w:after="0"/>
    </w:pPr>
  </w:style>
  <w:style w:type="character" w:customStyle="1" w:styleId="NoteHeadingChar">
    <w:name w:val="Note Heading Char"/>
    <w:basedOn w:val="DefaultParagraphFont"/>
    <w:link w:val="NoteHeading"/>
    <w:rsid w:val="00800D84"/>
    <w:rPr>
      <w:rFonts w:eastAsia="Times New Roman"/>
      <w:lang w:val="en-GB" w:eastAsia="en-US"/>
    </w:rPr>
  </w:style>
  <w:style w:type="paragraph" w:styleId="Quote">
    <w:name w:val="Quote"/>
    <w:basedOn w:val="Normal"/>
    <w:next w:val="Normal"/>
    <w:link w:val="QuoteChar"/>
    <w:uiPriority w:val="29"/>
    <w:qFormat/>
    <w:rsid w:val="00800D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0D84"/>
    <w:rPr>
      <w:rFonts w:eastAsia="Times New Roman"/>
      <w:i/>
      <w:iCs/>
      <w:color w:val="404040" w:themeColor="text1" w:themeTint="BF"/>
      <w:lang w:val="en-GB" w:eastAsia="en-US"/>
    </w:rPr>
  </w:style>
  <w:style w:type="paragraph" w:styleId="Salutation">
    <w:name w:val="Salutation"/>
    <w:basedOn w:val="Normal"/>
    <w:next w:val="Normal"/>
    <w:link w:val="SalutationChar"/>
    <w:rsid w:val="00800D84"/>
  </w:style>
  <w:style w:type="character" w:customStyle="1" w:styleId="SalutationChar">
    <w:name w:val="Salutation Char"/>
    <w:basedOn w:val="DefaultParagraphFont"/>
    <w:link w:val="Salutation"/>
    <w:rsid w:val="00800D84"/>
    <w:rPr>
      <w:rFonts w:eastAsia="Times New Roman"/>
      <w:lang w:val="en-GB" w:eastAsia="en-US"/>
    </w:rPr>
  </w:style>
  <w:style w:type="paragraph" w:styleId="Signature">
    <w:name w:val="Signature"/>
    <w:basedOn w:val="Normal"/>
    <w:link w:val="SignatureChar"/>
    <w:rsid w:val="00800D84"/>
    <w:pPr>
      <w:spacing w:after="0"/>
      <w:ind w:left="4252"/>
    </w:pPr>
  </w:style>
  <w:style w:type="character" w:customStyle="1" w:styleId="SignatureChar">
    <w:name w:val="Signature Char"/>
    <w:basedOn w:val="DefaultParagraphFont"/>
    <w:link w:val="Signature"/>
    <w:rsid w:val="00800D84"/>
    <w:rPr>
      <w:rFonts w:eastAsia="Times New Roman"/>
      <w:lang w:val="en-GB" w:eastAsia="en-US"/>
    </w:rPr>
  </w:style>
  <w:style w:type="paragraph" w:styleId="Subtitle">
    <w:name w:val="Subtitle"/>
    <w:basedOn w:val="Normal"/>
    <w:next w:val="Normal"/>
    <w:link w:val="SubtitleChar"/>
    <w:qFormat/>
    <w:rsid w:val="00800D8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D8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800D84"/>
    <w:pPr>
      <w:spacing w:after="0"/>
      <w:ind w:left="200" w:hanging="200"/>
    </w:pPr>
  </w:style>
  <w:style w:type="paragraph" w:styleId="TableofFigures">
    <w:name w:val="table of figures"/>
    <w:basedOn w:val="Normal"/>
    <w:next w:val="Normal"/>
    <w:rsid w:val="00800D84"/>
    <w:pPr>
      <w:spacing w:after="0"/>
    </w:pPr>
  </w:style>
  <w:style w:type="paragraph" w:styleId="Title">
    <w:name w:val="Title"/>
    <w:basedOn w:val="Normal"/>
    <w:next w:val="Normal"/>
    <w:link w:val="TitleChar"/>
    <w:qFormat/>
    <w:rsid w:val="00800D8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0D8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800D8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1942493474">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file:///C:\SA%2390e\SA5\CRs\specs\see"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228</Pages>
  <Words>75726</Words>
  <Characters>431641</Characters>
  <Application>Microsoft Office Word</Application>
  <DocSecurity>0</DocSecurity>
  <Lines>3597</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506355</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2022-09-26T12:31:00Z</dcterms:created>
  <dcterms:modified xsi:type="dcterms:W3CDTF">2022-12-20T15:39:00Z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