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6505" w:rsidRDefault="00FC6505" w:rsidP="00FC6505">
      <w:pPr>
        <w:pStyle w:val="CRCoverPage"/>
        <w:tabs>
          <w:tab w:val="right" w:pos="9639"/>
        </w:tabs>
        <w:spacing w:after="0"/>
        <w:rPr>
          <w:b/>
          <w:i/>
          <w:noProof/>
          <w:sz w:val="28"/>
        </w:rPr>
      </w:pPr>
      <w:r>
        <w:rPr>
          <w:b/>
          <w:noProof/>
          <w:sz w:val="24"/>
        </w:rPr>
        <w:t>3GPP TSG-</w:t>
      </w:r>
      <w:fldSimple w:instr=" DOCPROPERTY  TSG/WGRef  \* MERGEFORMAT ">
        <w:r>
          <w:rPr>
            <w:b/>
            <w:noProof/>
            <w:sz w:val="24"/>
          </w:rPr>
          <w:t>SA5</w:t>
        </w:r>
      </w:fldSimple>
      <w:r>
        <w:rPr>
          <w:b/>
          <w:noProof/>
          <w:sz w:val="24"/>
        </w:rPr>
        <w:t xml:space="preserve"> Meeting #</w:t>
      </w:r>
      <w:fldSimple w:instr=" DOCPROPERTY  MtgSeq  \* MERGEFORMAT ">
        <w:r>
          <w:rPr>
            <w:b/>
            <w:noProof/>
            <w:sz w:val="24"/>
          </w:rPr>
          <w:t>129</w:t>
        </w:r>
      </w:fldSimple>
      <w:fldSimple w:instr=" DOCPROPERTY  MtgTitle  \* MERGEFORMAT ">
        <w:r>
          <w:rPr>
            <w:b/>
            <w:noProof/>
            <w:sz w:val="24"/>
          </w:rPr>
          <w:t>-e</w:t>
        </w:r>
      </w:fldSimple>
      <w:r>
        <w:rPr>
          <w:b/>
          <w:i/>
          <w:noProof/>
          <w:sz w:val="28"/>
        </w:rPr>
        <w:tab/>
      </w:r>
      <w:fldSimple w:instr=" DOCPROPERTY  Tdoc#  \* MERGEFORMAT ">
        <w:r>
          <w:rPr>
            <w:b/>
            <w:i/>
            <w:noProof/>
            <w:sz w:val="28"/>
          </w:rPr>
          <w:t>S5-201121</w:t>
        </w:r>
      </w:fldSimple>
      <w:ins w:id="0" w:author="ERIC" w:date="2020-02-26T10:01:00Z">
        <w:r w:rsidR="0023377A">
          <w:rPr>
            <w:b/>
            <w:i/>
            <w:noProof/>
            <w:sz w:val="28"/>
          </w:rPr>
          <w:t>rev</w:t>
        </w:r>
      </w:ins>
      <w:ins w:id="1" w:author="ERIC" w:date="2020-02-26T10:21:00Z">
        <w:r w:rsidR="000A7857">
          <w:rPr>
            <w:b/>
            <w:i/>
            <w:noProof/>
            <w:sz w:val="28"/>
          </w:rPr>
          <w:t>00</w:t>
        </w:r>
      </w:ins>
      <w:ins w:id="2" w:author="ERIC" w:date="2020-02-26T10:01:00Z">
        <w:r w:rsidR="0023377A">
          <w:rPr>
            <w:b/>
            <w:i/>
            <w:noProof/>
            <w:sz w:val="28"/>
          </w:rPr>
          <w:t>1</w:t>
        </w:r>
      </w:ins>
    </w:p>
    <w:p w:rsidR="00FC6505" w:rsidRDefault="006F5C17" w:rsidP="00FC6505">
      <w:pPr>
        <w:pStyle w:val="CRCoverPage"/>
        <w:outlineLvl w:val="0"/>
        <w:rPr>
          <w:b/>
          <w:noProof/>
          <w:sz w:val="24"/>
        </w:rPr>
      </w:pPr>
      <w:fldSimple w:instr=" DOCPROPERTY  Location  \* MERGEFORMAT ">
        <w:r w:rsidR="00FC6505">
          <w:rPr>
            <w:b/>
            <w:noProof/>
            <w:sz w:val="24"/>
          </w:rPr>
          <w:t>Online</w:t>
        </w:r>
      </w:fldSimple>
      <w:r w:rsidR="00FC6505">
        <w:rPr>
          <w:b/>
          <w:noProof/>
          <w:sz w:val="24"/>
        </w:rPr>
        <w:t xml:space="preserve">, </w:t>
      </w:r>
      <w:r w:rsidR="00FC6505">
        <w:fldChar w:fldCharType="begin"/>
      </w:r>
      <w:r w:rsidR="00FC6505">
        <w:instrText xml:space="preserve"> DOCPROPERTY  Country  \* MERGEFORMAT </w:instrText>
      </w:r>
      <w:r w:rsidR="00FC6505">
        <w:fldChar w:fldCharType="end"/>
      </w:r>
      <w:r w:rsidR="00FC6505">
        <w:rPr>
          <w:b/>
          <w:noProof/>
          <w:sz w:val="24"/>
        </w:rPr>
        <w:t xml:space="preserve">, </w:t>
      </w:r>
      <w:fldSimple w:instr=" DOCPROPERTY  StartDate  \* MERGEFORMAT ">
        <w:r w:rsidR="00FC6505">
          <w:rPr>
            <w:b/>
            <w:noProof/>
            <w:sz w:val="24"/>
          </w:rPr>
          <w:t>24th Feb 2020</w:t>
        </w:r>
      </w:fldSimple>
      <w:r w:rsidR="00FC6505">
        <w:rPr>
          <w:b/>
          <w:noProof/>
          <w:sz w:val="24"/>
        </w:rPr>
        <w:t xml:space="preserve"> - </w:t>
      </w:r>
      <w:fldSimple w:instr=" DOCPROPERTY  EndDate  \* MERGEFORMAT ">
        <w:r w:rsidR="00FC6505">
          <w:rPr>
            <w:b/>
            <w:noProof/>
            <w:sz w:val="24"/>
          </w:rPr>
          <w:t>4th Mar 2020</w:t>
        </w:r>
      </w:fldSimple>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FC6505" w:rsidTr="00FC6505">
        <w:tc>
          <w:tcPr>
            <w:tcW w:w="9641" w:type="dxa"/>
            <w:gridSpan w:val="9"/>
            <w:tcBorders>
              <w:top w:val="single" w:sz="4" w:space="0" w:color="auto"/>
              <w:left w:val="single" w:sz="4" w:space="0" w:color="auto"/>
              <w:bottom w:val="nil"/>
              <w:right w:val="single" w:sz="4" w:space="0" w:color="auto"/>
            </w:tcBorders>
            <w:hideMark/>
          </w:tcPr>
          <w:p w:rsidR="00FC6505" w:rsidRDefault="00FC6505">
            <w:pPr>
              <w:pStyle w:val="CRCoverPage"/>
              <w:spacing w:after="0"/>
              <w:jc w:val="right"/>
              <w:rPr>
                <w:i/>
                <w:noProof/>
                <w:lang w:eastAsia="fr-FR"/>
              </w:rPr>
            </w:pPr>
            <w:r>
              <w:rPr>
                <w:i/>
                <w:noProof/>
                <w:sz w:val="14"/>
                <w:lang w:eastAsia="fr-FR"/>
              </w:rPr>
              <w:t>CR-Form-v12.0</w:t>
            </w:r>
          </w:p>
        </w:tc>
      </w:tr>
      <w:tr w:rsidR="00FC6505" w:rsidTr="00FC6505">
        <w:tc>
          <w:tcPr>
            <w:tcW w:w="9641" w:type="dxa"/>
            <w:gridSpan w:val="9"/>
            <w:tcBorders>
              <w:top w:val="nil"/>
              <w:left w:val="single" w:sz="4" w:space="0" w:color="auto"/>
              <w:bottom w:val="nil"/>
              <w:right w:val="single" w:sz="4" w:space="0" w:color="auto"/>
            </w:tcBorders>
            <w:hideMark/>
          </w:tcPr>
          <w:p w:rsidR="00FC6505" w:rsidRDefault="00FC6505">
            <w:pPr>
              <w:pStyle w:val="CRCoverPage"/>
              <w:spacing w:after="0"/>
              <w:jc w:val="center"/>
              <w:rPr>
                <w:noProof/>
                <w:lang w:eastAsia="fr-FR"/>
              </w:rPr>
            </w:pPr>
            <w:r>
              <w:rPr>
                <w:b/>
                <w:noProof/>
                <w:sz w:val="32"/>
                <w:lang w:eastAsia="fr-FR"/>
              </w:rPr>
              <w:t>CHANGE REQUEST</w:t>
            </w:r>
          </w:p>
        </w:tc>
      </w:tr>
      <w:tr w:rsidR="00FC6505" w:rsidTr="00FC6505">
        <w:tc>
          <w:tcPr>
            <w:tcW w:w="9641" w:type="dxa"/>
            <w:gridSpan w:val="9"/>
            <w:tcBorders>
              <w:top w:val="nil"/>
              <w:left w:val="single" w:sz="4" w:space="0" w:color="auto"/>
              <w:bottom w:val="nil"/>
              <w:right w:val="single" w:sz="4" w:space="0" w:color="auto"/>
            </w:tcBorders>
          </w:tcPr>
          <w:p w:rsidR="00FC6505" w:rsidRDefault="00FC6505">
            <w:pPr>
              <w:pStyle w:val="CRCoverPage"/>
              <w:spacing w:after="0"/>
              <w:rPr>
                <w:noProof/>
                <w:sz w:val="8"/>
                <w:szCs w:val="8"/>
                <w:lang w:eastAsia="fr-FR"/>
              </w:rPr>
            </w:pPr>
          </w:p>
        </w:tc>
      </w:tr>
      <w:tr w:rsidR="00FC6505" w:rsidTr="00FC6505">
        <w:tc>
          <w:tcPr>
            <w:tcW w:w="142" w:type="dxa"/>
            <w:tcBorders>
              <w:top w:val="nil"/>
              <w:left w:val="single" w:sz="4" w:space="0" w:color="auto"/>
              <w:bottom w:val="nil"/>
              <w:right w:val="nil"/>
            </w:tcBorders>
          </w:tcPr>
          <w:p w:rsidR="00FC6505" w:rsidRDefault="00FC6505">
            <w:pPr>
              <w:pStyle w:val="CRCoverPage"/>
              <w:spacing w:after="0"/>
              <w:jc w:val="right"/>
              <w:rPr>
                <w:noProof/>
                <w:lang w:eastAsia="fr-FR"/>
              </w:rPr>
            </w:pPr>
          </w:p>
        </w:tc>
        <w:tc>
          <w:tcPr>
            <w:tcW w:w="1559" w:type="dxa"/>
            <w:shd w:val="pct30" w:color="FFFF00" w:fill="auto"/>
            <w:hideMark/>
          </w:tcPr>
          <w:p w:rsidR="00FC6505" w:rsidRDefault="00FC6505">
            <w:pPr>
              <w:pStyle w:val="CRCoverPage"/>
              <w:spacing w:after="0"/>
              <w:jc w:val="right"/>
              <w:rPr>
                <w:b/>
                <w:noProof/>
                <w:sz w:val="28"/>
                <w:lang w:eastAsia="fr-FR"/>
              </w:rPr>
            </w:pPr>
            <w:r>
              <w:rPr>
                <w:lang w:eastAsia="fr-FR"/>
              </w:rPr>
              <w:fldChar w:fldCharType="begin"/>
            </w:r>
            <w:r>
              <w:rPr>
                <w:lang w:eastAsia="fr-FR"/>
              </w:rPr>
              <w:instrText xml:space="preserve"> DOCPROPERTY  Spec#  \* MERGEFORMAT </w:instrText>
            </w:r>
            <w:r>
              <w:rPr>
                <w:lang w:eastAsia="fr-FR"/>
              </w:rPr>
              <w:fldChar w:fldCharType="separate"/>
            </w:r>
            <w:r>
              <w:rPr>
                <w:b/>
                <w:noProof/>
                <w:sz w:val="28"/>
                <w:lang w:eastAsia="fr-FR"/>
              </w:rPr>
              <w:t>28.622</w:t>
            </w:r>
            <w:r>
              <w:rPr>
                <w:b/>
                <w:noProof/>
                <w:sz w:val="28"/>
                <w:lang w:eastAsia="fr-FR"/>
              </w:rPr>
              <w:fldChar w:fldCharType="end"/>
            </w:r>
          </w:p>
        </w:tc>
        <w:tc>
          <w:tcPr>
            <w:tcW w:w="709" w:type="dxa"/>
            <w:hideMark/>
          </w:tcPr>
          <w:p w:rsidR="00FC6505" w:rsidRDefault="00FC6505">
            <w:pPr>
              <w:pStyle w:val="CRCoverPage"/>
              <w:spacing w:after="0"/>
              <w:jc w:val="center"/>
              <w:rPr>
                <w:noProof/>
                <w:lang w:eastAsia="fr-FR"/>
              </w:rPr>
            </w:pPr>
            <w:r>
              <w:rPr>
                <w:b/>
                <w:noProof/>
                <w:sz w:val="28"/>
                <w:lang w:eastAsia="fr-FR"/>
              </w:rPr>
              <w:t>CR</w:t>
            </w:r>
          </w:p>
        </w:tc>
        <w:tc>
          <w:tcPr>
            <w:tcW w:w="1276" w:type="dxa"/>
            <w:shd w:val="pct30" w:color="FFFF00" w:fill="auto"/>
            <w:hideMark/>
          </w:tcPr>
          <w:p w:rsidR="00FC6505" w:rsidRDefault="00FC6505">
            <w:pPr>
              <w:pStyle w:val="CRCoverPage"/>
              <w:spacing w:after="0"/>
              <w:rPr>
                <w:noProof/>
                <w:lang w:eastAsia="fr-FR"/>
              </w:rPr>
            </w:pPr>
            <w:r>
              <w:rPr>
                <w:lang w:eastAsia="fr-FR"/>
              </w:rPr>
              <w:fldChar w:fldCharType="begin"/>
            </w:r>
            <w:r>
              <w:rPr>
                <w:lang w:eastAsia="fr-FR"/>
              </w:rPr>
              <w:instrText xml:space="preserve"> DOCPROPERTY  Cr#  \* MERGEFORMAT </w:instrText>
            </w:r>
            <w:r>
              <w:rPr>
                <w:lang w:eastAsia="fr-FR"/>
              </w:rPr>
              <w:fldChar w:fldCharType="separate"/>
            </w:r>
            <w:r>
              <w:rPr>
                <w:b/>
                <w:noProof/>
                <w:sz w:val="28"/>
                <w:lang w:eastAsia="fr-FR"/>
              </w:rPr>
              <w:t>0066</w:t>
            </w:r>
            <w:r>
              <w:rPr>
                <w:b/>
                <w:noProof/>
                <w:sz w:val="28"/>
                <w:lang w:eastAsia="fr-FR"/>
              </w:rPr>
              <w:fldChar w:fldCharType="end"/>
            </w:r>
          </w:p>
        </w:tc>
        <w:tc>
          <w:tcPr>
            <w:tcW w:w="709" w:type="dxa"/>
            <w:hideMark/>
          </w:tcPr>
          <w:p w:rsidR="00FC6505" w:rsidRDefault="00FC6505">
            <w:pPr>
              <w:pStyle w:val="CRCoverPage"/>
              <w:tabs>
                <w:tab w:val="right" w:pos="625"/>
              </w:tabs>
              <w:spacing w:after="0"/>
              <w:jc w:val="center"/>
              <w:rPr>
                <w:noProof/>
                <w:lang w:eastAsia="fr-FR"/>
              </w:rPr>
            </w:pPr>
            <w:r>
              <w:rPr>
                <w:b/>
                <w:bCs/>
                <w:noProof/>
                <w:sz w:val="28"/>
                <w:lang w:eastAsia="fr-FR"/>
              </w:rPr>
              <w:t>rev</w:t>
            </w:r>
          </w:p>
        </w:tc>
        <w:tc>
          <w:tcPr>
            <w:tcW w:w="992" w:type="dxa"/>
            <w:shd w:val="pct30" w:color="FFFF00" w:fill="auto"/>
            <w:hideMark/>
          </w:tcPr>
          <w:p w:rsidR="00FC6505" w:rsidRDefault="00FC6505">
            <w:pPr>
              <w:pStyle w:val="CRCoverPage"/>
              <w:spacing w:after="0"/>
              <w:jc w:val="center"/>
              <w:rPr>
                <w:b/>
                <w:noProof/>
                <w:lang w:eastAsia="fr-FR"/>
              </w:rPr>
            </w:pPr>
            <w:r>
              <w:rPr>
                <w:lang w:eastAsia="fr-FR"/>
              </w:rPr>
              <w:fldChar w:fldCharType="begin"/>
            </w:r>
            <w:r>
              <w:rPr>
                <w:lang w:eastAsia="fr-FR"/>
              </w:rPr>
              <w:instrText xml:space="preserve"> DOCPROPERTY  Revision  \* MERGEFORMAT </w:instrText>
            </w:r>
            <w:r>
              <w:rPr>
                <w:lang w:eastAsia="fr-FR"/>
              </w:rPr>
              <w:fldChar w:fldCharType="separate"/>
            </w:r>
            <w:r>
              <w:rPr>
                <w:b/>
                <w:noProof/>
                <w:sz w:val="28"/>
                <w:lang w:eastAsia="fr-FR"/>
              </w:rPr>
              <w:t>-</w:t>
            </w:r>
            <w:r>
              <w:rPr>
                <w:b/>
                <w:noProof/>
                <w:sz w:val="28"/>
                <w:lang w:eastAsia="fr-FR"/>
              </w:rPr>
              <w:fldChar w:fldCharType="end"/>
            </w:r>
          </w:p>
        </w:tc>
        <w:tc>
          <w:tcPr>
            <w:tcW w:w="2410" w:type="dxa"/>
            <w:hideMark/>
          </w:tcPr>
          <w:p w:rsidR="00FC6505" w:rsidRDefault="00FC6505">
            <w:pPr>
              <w:pStyle w:val="CRCoverPage"/>
              <w:tabs>
                <w:tab w:val="right" w:pos="1825"/>
              </w:tabs>
              <w:spacing w:after="0"/>
              <w:jc w:val="center"/>
              <w:rPr>
                <w:noProof/>
                <w:lang w:eastAsia="fr-FR"/>
              </w:rPr>
            </w:pPr>
            <w:r>
              <w:rPr>
                <w:b/>
                <w:noProof/>
                <w:sz w:val="28"/>
                <w:szCs w:val="28"/>
                <w:lang w:eastAsia="fr-FR"/>
              </w:rPr>
              <w:t>Current version:</w:t>
            </w:r>
          </w:p>
        </w:tc>
        <w:tc>
          <w:tcPr>
            <w:tcW w:w="1701" w:type="dxa"/>
            <w:shd w:val="pct30" w:color="FFFF00" w:fill="auto"/>
            <w:hideMark/>
          </w:tcPr>
          <w:p w:rsidR="00FC6505" w:rsidRDefault="00FC6505">
            <w:pPr>
              <w:pStyle w:val="CRCoverPage"/>
              <w:spacing w:after="0"/>
              <w:jc w:val="center"/>
              <w:rPr>
                <w:noProof/>
                <w:sz w:val="28"/>
                <w:lang w:eastAsia="fr-FR"/>
              </w:rPr>
            </w:pPr>
            <w:r>
              <w:rPr>
                <w:lang w:eastAsia="fr-FR"/>
              </w:rPr>
              <w:fldChar w:fldCharType="begin"/>
            </w:r>
            <w:r>
              <w:rPr>
                <w:lang w:eastAsia="fr-FR"/>
              </w:rPr>
              <w:instrText xml:space="preserve"> DOCPROPERTY  Version  \* MERGEFORMAT </w:instrText>
            </w:r>
            <w:r>
              <w:rPr>
                <w:lang w:eastAsia="fr-FR"/>
              </w:rPr>
              <w:fldChar w:fldCharType="separate"/>
            </w:r>
            <w:r>
              <w:rPr>
                <w:b/>
                <w:noProof/>
                <w:sz w:val="28"/>
                <w:lang w:eastAsia="fr-FR"/>
              </w:rPr>
              <w:t>16.2.0</w:t>
            </w:r>
            <w:r>
              <w:rPr>
                <w:b/>
                <w:noProof/>
                <w:sz w:val="28"/>
                <w:lang w:eastAsia="fr-FR"/>
              </w:rPr>
              <w:fldChar w:fldCharType="end"/>
            </w:r>
          </w:p>
        </w:tc>
        <w:tc>
          <w:tcPr>
            <w:tcW w:w="143" w:type="dxa"/>
            <w:tcBorders>
              <w:top w:val="nil"/>
              <w:left w:val="nil"/>
              <w:bottom w:val="nil"/>
              <w:right w:val="single" w:sz="4" w:space="0" w:color="auto"/>
            </w:tcBorders>
          </w:tcPr>
          <w:p w:rsidR="00FC6505" w:rsidRDefault="00FC6505">
            <w:pPr>
              <w:pStyle w:val="CRCoverPage"/>
              <w:spacing w:after="0"/>
              <w:rPr>
                <w:noProof/>
                <w:lang w:eastAsia="fr-FR"/>
              </w:rPr>
            </w:pPr>
          </w:p>
        </w:tc>
      </w:tr>
      <w:tr w:rsidR="00FC6505" w:rsidTr="00FC6505">
        <w:tc>
          <w:tcPr>
            <w:tcW w:w="9641" w:type="dxa"/>
            <w:gridSpan w:val="9"/>
            <w:tcBorders>
              <w:top w:val="nil"/>
              <w:left w:val="single" w:sz="4" w:space="0" w:color="auto"/>
              <w:bottom w:val="nil"/>
              <w:right w:val="single" w:sz="4" w:space="0" w:color="auto"/>
            </w:tcBorders>
          </w:tcPr>
          <w:p w:rsidR="00FC6505" w:rsidRDefault="00FC6505">
            <w:pPr>
              <w:pStyle w:val="CRCoverPage"/>
              <w:spacing w:after="0"/>
              <w:rPr>
                <w:noProof/>
                <w:lang w:eastAsia="fr-FR"/>
              </w:rPr>
            </w:pPr>
          </w:p>
        </w:tc>
      </w:tr>
      <w:tr w:rsidR="00FC6505" w:rsidTr="00FC6505">
        <w:tc>
          <w:tcPr>
            <w:tcW w:w="9641" w:type="dxa"/>
            <w:gridSpan w:val="9"/>
            <w:tcBorders>
              <w:top w:val="single" w:sz="4" w:space="0" w:color="auto"/>
              <w:left w:val="nil"/>
              <w:bottom w:val="nil"/>
              <w:right w:val="nil"/>
            </w:tcBorders>
            <w:hideMark/>
          </w:tcPr>
          <w:p w:rsidR="00FC6505" w:rsidRDefault="00FC6505">
            <w:pPr>
              <w:pStyle w:val="CRCoverPage"/>
              <w:spacing w:after="0"/>
              <w:jc w:val="center"/>
              <w:rPr>
                <w:rFonts w:cs="Arial"/>
                <w:i/>
                <w:noProof/>
                <w:lang w:eastAsia="fr-FR"/>
              </w:rPr>
            </w:pPr>
            <w:r>
              <w:rPr>
                <w:rFonts w:cs="Arial"/>
                <w:i/>
                <w:noProof/>
                <w:lang w:eastAsia="fr-FR"/>
              </w:rPr>
              <w:t xml:space="preserve">For </w:t>
            </w:r>
            <w:hyperlink r:id="rId8" w:anchor="_blank" w:history="1">
              <w:r>
                <w:rPr>
                  <w:rStyle w:val="Hyperlink"/>
                  <w:rFonts w:cs="Arial"/>
                  <w:b/>
                  <w:i/>
                  <w:noProof/>
                  <w:color w:val="FF0000"/>
                  <w:lang w:eastAsia="fr-FR"/>
                </w:rPr>
                <w:t>HE</w:t>
              </w:r>
              <w:bookmarkStart w:id="3" w:name="_Hlt497126619"/>
              <w:r>
                <w:rPr>
                  <w:rStyle w:val="Hyperlink"/>
                  <w:rFonts w:cs="Arial"/>
                  <w:b/>
                  <w:i/>
                  <w:noProof/>
                  <w:color w:val="FF0000"/>
                  <w:lang w:eastAsia="fr-FR"/>
                </w:rPr>
                <w:t>L</w:t>
              </w:r>
              <w:bookmarkEnd w:id="3"/>
              <w:r>
                <w:rPr>
                  <w:rStyle w:val="Hyperlink"/>
                  <w:rFonts w:cs="Arial"/>
                  <w:b/>
                  <w:i/>
                  <w:noProof/>
                  <w:color w:val="FF0000"/>
                  <w:lang w:eastAsia="fr-FR"/>
                </w:rPr>
                <w:t>P</w:t>
              </w:r>
            </w:hyperlink>
            <w:r>
              <w:rPr>
                <w:rFonts w:cs="Arial"/>
                <w:b/>
                <w:i/>
                <w:noProof/>
                <w:color w:val="FF0000"/>
                <w:lang w:eastAsia="fr-FR"/>
              </w:rPr>
              <w:t xml:space="preserve"> </w:t>
            </w:r>
            <w:r>
              <w:rPr>
                <w:rFonts w:cs="Arial"/>
                <w:i/>
                <w:noProof/>
                <w:lang w:eastAsia="fr-FR"/>
              </w:rPr>
              <w:t xml:space="preserve">on using this form: comprehensive instructions can be found at </w:t>
            </w:r>
            <w:r>
              <w:rPr>
                <w:rFonts w:cs="Arial"/>
                <w:i/>
                <w:noProof/>
                <w:lang w:eastAsia="fr-FR"/>
              </w:rPr>
              <w:br/>
            </w:r>
            <w:hyperlink r:id="rId9" w:history="1">
              <w:r>
                <w:rPr>
                  <w:rStyle w:val="Hyperlink"/>
                  <w:rFonts w:cs="Arial"/>
                  <w:i/>
                  <w:noProof/>
                  <w:lang w:eastAsia="fr-FR"/>
                </w:rPr>
                <w:t>http://www.3gpp.org/Change-Requests</w:t>
              </w:r>
            </w:hyperlink>
            <w:r>
              <w:rPr>
                <w:rFonts w:cs="Arial"/>
                <w:i/>
                <w:noProof/>
                <w:lang w:eastAsia="fr-FR"/>
              </w:rPr>
              <w:t>.</w:t>
            </w:r>
          </w:p>
        </w:tc>
      </w:tr>
      <w:tr w:rsidR="00FC6505" w:rsidTr="00FC6505">
        <w:tc>
          <w:tcPr>
            <w:tcW w:w="9641" w:type="dxa"/>
            <w:gridSpan w:val="9"/>
          </w:tcPr>
          <w:p w:rsidR="00FC6505" w:rsidRDefault="00FC6505">
            <w:pPr>
              <w:pStyle w:val="CRCoverPage"/>
              <w:spacing w:after="0"/>
              <w:rPr>
                <w:noProof/>
                <w:sz w:val="8"/>
                <w:szCs w:val="8"/>
                <w:lang w:eastAsia="fr-FR"/>
              </w:rPr>
            </w:pPr>
          </w:p>
        </w:tc>
      </w:tr>
    </w:tbl>
    <w:p w:rsidR="00FC6505" w:rsidRDefault="00FC6505" w:rsidP="00FC6505">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FC6505" w:rsidTr="00FC6505">
        <w:tc>
          <w:tcPr>
            <w:tcW w:w="2835" w:type="dxa"/>
            <w:hideMark/>
          </w:tcPr>
          <w:p w:rsidR="00FC6505" w:rsidRDefault="00FC6505">
            <w:pPr>
              <w:pStyle w:val="CRCoverPage"/>
              <w:tabs>
                <w:tab w:val="right" w:pos="2751"/>
              </w:tabs>
              <w:spacing w:after="0"/>
              <w:rPr>
                <w:b/>
                <w:i/>
                <w:noProof/>
                <w:lang w:eastAsia="fr-FR"/>
              </w:rPr>
            </w:pPr>
            <w:r>
              <w:rPr>
                <w:b/>
                <w:i/>
                <w:noProof/>
                <w:lang w:eastAsia="fr-FR"/>
              </w:rPr>
              <w:t>Proposed change affects:</w:t>
            </w:r>
          </w:p>
        </w:tc>
        <w:tc>
          <w:tcPr>
            <w:tcW w:w="1418" w:type="dxa"/>
            <w:hideMark/>
          </w:tcPr>
          <w:p w:rsidR="00FC6505" w:rsidRDefault="00FC6505">
            <w:pPr>
              <w:pStyle w:val="CRCoverPage"/>
              <w:spacing w:after="0"/>
              <w:jc w:val="right"/>
              <w:rPr>
                <w:noProof/>
                <w:lang w:eastAsia="fr-FR"/>
              </w:rPr>
            </w:pPr>
            <w:r>
              <w:rPr>
                <w:noProof/>
                <w:lang w:eastAsia="fr-FR"/>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FC6505" w:rsidRDefault="00FC6505">
            <w:pPr>
              <w:pStyle w:val="CRCoverPage"/>
              <w:spacing w:after="0"/>
              <w:jc w:val="center"/>
              <w:rPr>
                <w:b/>
                <w:caps/>
                <w:noProof/>
                <w:lang w:eastAsia="fr-FR"/>
              </w:rPr>
            </w:pPr>
          </w:p>
        </w:tc>
        <w:tc>
          <w:tcPr>
            <w:tcW w:w="709" w:type="dxa"/>
            <w:tcBorders>
              <w:top w:val="nil"/>
              <w:left w:val="single" w:sz="4" w:space="0" w:color="auto"/>
              <w:bottom w:val="nil"/>
              <w:right w:val="nil"/>
            </w:tcBorders>
            <w:hideMark/>
          </w:tcPr>
          <w:p w:rsidR="00FC6505" w:rsidRDefault="00FC6505">
            <w:pPr>
              <w:pStyle w:val="CRCoverPage"/>
              <w:spacing w:after="0"/>
              <w:jc w:val="right"/>
              <w:rPr>
                <w:noProof/>
                <w:u w:val="single"/>
                <w:lang w:eastAsia="fr-FR"/>
              </w:rPr>
            </w:pPr>
            <w:r>
              <w:rPr>
                <w:noProof/>
                <w:lang w:eastAsia="fr-FR"/>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FC6505" w:rsidRDefault="00FC6505">
            <w:pPr>
              <w:pStyle w:val="CRCoverPage"/>
              <w:spacing w:after="0"/>
              <w:jc w:val="center"/>
              <w:rPr>
                <w:b/>
                <w:caps/>
                <w:noProof/>
                <w:lang w:eastAsia="fr-FR"/>
              </w:rPr>
            </w:pPr>
          </w:p>
        </w:tc>
        <w:tc>
          <w:tcPr>
            <w:tcW w:w="2126" w:type="dxa"/>
            <w:hideMark/>
          </w:tcPr>
          <w:p w:rsidR="00FC6505" w:rsidRDefault="00FC6505">
            <w:pPr>
              <w:pStyle w:val="CRCoverPage"/>
              <w:spacing w:after="0"/>
              <w:jc w:val="right"/>
              <w:rPr>
                <w:noProof/>
                <w:u w:val="single"/>
                <w:lang w:eastAsia="fr-FR"/>
              </w:rPr>
            </w:pPr>
            <w:r>
              <w:rPr>
                <w:noProof/>
                <w:lang w:eastAsia="fr-FR"/>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FC6505" w:rsidRDefault="00491A2C">
            <w:pPr>
              <w:pStyle w:val="CRCoverPage"/>
              <w:spacing w:after="0"/>
              <w:jc w:val="center"/>
              <w:rPr>
                <w:b/>
                <w:caps/>
                <w:noProof/>
                <w:lang w:eastAsia="fr-FR"/>
              </w:rPr>
            </w:pPr>
            <w:r>
              <w:rPr>
                <w:b/>
                <w:caps/>
                <w:noProof/>
                <w:lang w:eastAsia="fr-FR"/>
              </w:rPr>
              <w:t>x</w:t>
            </w:r>
          </w:p>
        </w:tc>
        <w:tc>
          <w:tcPr>
            <w:tcW w:w="1418" w:type="dxa"/>
            <w:hideMark/>
          </w:tcPr>
          <w:p w:rsidR="00FC6505" w:rsidRDefault="00FC6505">
            <w:pPr>
              <w:pStyle w:val="CRCoverPage"/>
              <w:spacing w:after="0"/>
              <w:jc w:val="right"/>
              <w:rPr>
                <w:noProof/>
                <w:lang w:eastAsia="fr-FR"/>
              </w:rPr>
            </w:pPr>
            <w:r>
              <w:rPr>
                <w:noProof/>
                <w:lang w:eastAsia="fr-FR"/>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FC6505" w:rsidRDefault="00491A2C">
            <w:pPr>
              <w:pStyle w:val="CRCoverPage"/>
              <w:spacing w:after="0"/>
              <w:jc w:val="center"/>
              <w:rPr>
                <w:b/>
                <w:bCs/>
                <w:caps/>
                <w:noProof/>
                <w:lang w:eastAsia="fr-FR"/>
              </w:rPr>
            </w:pPr>
            <w:r>
              <w:rPr>
                <w:b/>
                <w:bCs/>
                <w:caps/>
                <w:noProof/>
                <w:lang w:eastAsia="fr-FR"/>
              </w:rPr>
              <w:t>x</w:t>
            </w:r>
          </w:p>
        </w:tc>
      </w:tr>
    </w:tbl>
    <w:p w:rsidR="00FC6505" w:rsidRDefault="00FC6505" w:rsidP="00FC6505">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FC6505" w:rsidTr="00491A2C">
        <w:tc>
          <w:tcPr>
            <w:tcW w:w="9645" w:type="dxa"/>
            <w:gridSpan w:val="11"/>
          </w:tcPr>
          <w:p w:rsidR="00FC6505" w:rsidRDefault="00FC6505">
            <w:pPr>
              <w:pStyle w:val="CRCoverPage"/>
              <w:spacing w:after="0"/>
              <w:rPr>
                <w:noProof/>
                <w:sz w:val="8"/>
                <w:szCs w:val="8"/>
                <w:lang w:eastAsia="fr-FR"/>
              </w:rPr>
            </w:pPr>
          </w:p>
        </w:tc>
      </w:tr>
      <w:tr w:rsidR="00FC6505" w:rsidTr="00491A2C">
        <w:tc>
          <w:tcPr>
            <w:tcW w:w="1845" w:type="dxa"/>
            <w:tcBorders>
              <w:top w:val="single" w:sz="4" w:space="0" w:color="auto"/>
              <w:left w:val="single" w:sz="4" w:space="0" w:color="auto"/>
              <w:bottom w:val="nil"/>
              <w:right w:val="nil"/>
            </w:tcBorders>
            <w:hideMark/>
          </w:tcPr>
          <w:p w:rsidR="00FC6505" w:rsidRDefault="00FC6505">
            <w:pPr>
              <w:pStyle w:val="CRCoverPage"/>
              <w:tabs>
                <w:tab w:val="right" w:pos="1759"/>
              </w:tabs>
              <w:spacing w:after="0"/>
              <w:rPr>
                <w:b/>
                <w:i/>
                <w:noProof/>
                <w:lang w:eastAsia="fr-FR"/>
              </w:rPr>
            </w:pPr>
            <w:r>
              <w:rPr>
                <w:b/>
                <w:i/>
                <w:noProof/>
                <w:lang w:eastAsia="fr-FR"/>
              </w:rPr>
              <w:t>Title:</w:t>
            </w:r>
            <w:r>
              <w:rPr>
                <w:b/>
                <w:i/>
                <w:noProof/>
                <w:lang w:eastAsia="fr-FR"/>
              </w:rPr>
              <w:tab/>
            </w:r>
          </w:p>
        </w:tc>
        <w:tc>
          <w:tcPr>
            <w:tcW w:w="7800" w:type="dxa"/>
            <w:gridSpan w:val="10"/>
            <w:tcBorders>
              <w:top w:val="single" w:sz="4" w:space="0" w:color="auto"/>
              <w:left w:val="nil"/>
              <w:bottom w:val="nil"/>
              <w:right w:val="single" w:sz="4" w:space="0" w:color="auto"/>
            </w:tcBorders>
            <w:shd w:val="pct30" w:color="FFFF00" w:fill="auto"/>
            <w:hideMark/>
          </w:tcPr>
          <w:p w:rsidR="00FC6505" w:rsidRDefault="00FC6505">
            <w:pPr>
              <w:pStyle w:val="CRCoverPage"/>
              <w:spacing w:after="0"/>
              <w:ind w:left="100"/>
              <w:rPr>
                <w:noProof/>
                <w:lang w:eastAsia="fr-FR"/>
              </w:rPr>
            </w:pPr>
            <w:r>
              <w:rPr>
                <w:lang w:eastAsia="fr-FR"/>
              </w:rPr>
              <w:fldChar w:fldCharType="begin"/>
            </w:r>
            <w:r>
              <w:rPr>
                <w:lang w:eastAsia="fr-FR"/>
              </w:rPr>
              <w:instrText xml:space="preserve"> DOCPROPERTY  CrTitle  \* MERGEFORMAT </w:instrText>
            </w:r>
            <w:r>
              <w:rPr>
                <w:lang w:eastAsia="fr-FR"/>
              </w:rPr>
              <w:fldChar w:fldCharType="separate"/>
            </w:r>
            <w:r>
              <w:rPr>
                <w:lang w:eastAsia="fr-FR"/>
              </w:rPr>
              <w:t>Add configurable FM.</w:t>
            </w:r>
            <w:r>
              <w:rPr>
                <w:lang w:eastAsia="fr-FR"/>
              </w:rPr>
              <w:fldChar w:fldCharType="end"/>
            </w:r>
          </w:p>
        </w:tc>
      </w:tr>
      <w:tr w:rsidR="00FC6505" w:rsidTr="00491A2C">
        <w:tc>
          <w:tcPr>
            <w:tcW w:w="1845" w:type="dxa"/>
            <w:tcBorders>
              <w:top w:val="nil"/>
              <w:left w:val="single" w:sz="4" w:space="0" w:color="auto"/>
              <w:bottom w:val="nil"/>
              <w:right w:val="nil"/>
            </w:tcBorders>
          </w:tcPr>
          <w:p w:rsidR="00FC6505" w:rsidRDefault="00FC6505">
            <w:pPr>
              <w:pStyle w:val="CRCoverPage"/>
              <w:spacing w:after="0"/>
              <w:rPr>
                <w:b/>
                <w:i/>
                <w:noProof/>
                <w:sz w:val="8"/>
                <w:szCs w:val="8"/>
                <w:lang w:eastAsia="fr-FR"/>
              </w:rPr>
            </w:pPr>
          </w:p>
        </w:tc>
        <w:tc>
          <w:tcPr>
            <w:tcW w:w="7800" w:type="dxa"/>
            <w:gridSpan w:val="10"/>
            <w:tcBorders>
              <w:top w:val="nil"/>
              <w:left w:val="nil"/>
              <w:bottom w:val="nil"/>
              <w:right w:val="single" w:sz="4" w:space="0" w:color="auto"/>
            </w:tcBorders>
          </w:tcPr>
          <w:p w:rsidR="00FC6505" w:rsidRDefault="00FC6505">
            <w:pPr>
              <w:pStyle w:val="CRCoverPage"/>
              <w:spacing w:after="0"/>
              <w:rPr>
                <w:noProof/>
                <w:sz w:val="8"/>
                <w:szCs w:val="8"/>
                <w:lang w:eastAsia="fr-FR"/>
              </w:rPr>
            </w:pPr>
          </w:p>
        </w:tc>
      </w:tr>
      <w:tr w:rsidR="00FC6505" w:rsidTr="00491A2C">
        <w:tc>
          <w:tcPr>
            <w:tcW w:w="1845" w:type="dxa"/>
            <w:tcBorders>
              <w:top w:val="nil"/>
              <w:left w:val="single" w:sz="4" w:space="0" w:color="auto"/>
              <w:bottom w:val="nil"/>
              <w:right w:val="nil"/>
            </w:tcBorders>
            <w:hideMark/>
          </w:tcPr>
          <w:p w:rsidR="00FC6505" w:rsidRDefault="00FC6505">
            <w:pPr>
              <w:pStyle w:val="CRCoverPage"/>
              <w:tabs>
                <w:tab w:val="right" w:pos="1759"/>
              </w:tabs>
              <w:spacing w:after="0"/>
              <w:rPr>
                <w:b/>
                <w:i/>
                <w:noProof/>
                <w:lang w:eastAsia="fr-FR"/>
              </w:rPr>
            </w:pPr>
            <w:r>
              <w:rPr>
                <w:b/>
                <w:i/>
                <w:noProof/>
                <w:lang w:eastAsia="fr-FR"/>
              </w:rPr>
              <w:t>Source to WG:</w:t>
            </w:r>
          </w:p>
        </w:tc>
        <w:tc>
          <w:tcPr>
            <w:tcW w:w="7800" w:type="dxa"/>
            <w:gridSpan w:val="10"/>
            <w:tcBorders>
              <w:top w:val="nil"/>
              <w:left w:val="nil"/>
              <w:bottom w:val="nil"/>
              <w:right w:val="single" w:sz="4" w:space="0" w:color="auto"/>
            </w:tcBorders>
            <w:shd w:val="pct30" w:color="FFFF00" w:fill="auto"/>
            <w:hideMark/>
          </w:tcPr>
          <w:p w:rsidR="00FC6505" w:rsidRDefault="00FC6505">
            <w:pPr>
              <w:pStyle w:val="CRCoverPage"/>
              <w:spacing w:after="0"/>
              <w:ind w:left="100"/>
              <w:rPr>
                <w:noProof/>
                <w:lang w:eastAsia="fr-FR"/>
              </w:rPr>
            </w:pPr>
            <w:r>
              <w:rPr>
                <w:lang w:eastAsia="fr-FR"/>
              </w:rPr>
              <w:fldChar w:fldCharType="begin"/>
            </w:r>
            <w:r>
              <w:rPr>
                <w:lang w:eastAsia="fr-FR"/>
              </w:rPr>
              <w:instrText xml:space="preserve"> DOCPROPERTY  SourceIfWg  \* MERGEFORMAT </w:instrText>
            </w:r>
            <w:r>
              <w:rPr>
                <w:lang w:eastAsia="fr-FR"/>
              </w:rPr>
              <w:fldChar w:fldCharType="separate"/>
            </w:r>
            <w:r>
              <w:rPr>
                <w:noProof/>
                <w:lang w:eastAsia="fr-FR"/>
              </w:rPr>
              <w:t>Ericsson Limited</w:t>
            </w:r>
            <w:r>
              <w:rPr>
                <w:noProof/>
                <w:lang w:eastAsia="fr-FR"/>
              </w:rPr>
              <w:fldChar w:fldCharType="end"/>
            </w:r>
          </w:p>
        </w:tc>
      </w:tr>
      <w:tr w:rsidR="00FC6505" w:rsidTr="00491A2C">
        <w:tc>
          <w:tcPr>
            <w:tcW w:w="1845" w:type="dxa"/>
            <w:tcBorders>
              <w:top w:val="nil"/>
              <w:left w:val="single" w:sz="4" w:space="0" w:color="auto"/>
              <w:bottom w:val="nil"/>
              <w:right w:val="nil"/>
            </w:tcBorders>
            <w:hideMark/>
          </w:tcPr>
          <w:p w:rsidR="00FC6505" w:rsidRDefault="00FC6505">
            <w:pPr>
              <w:pStyle w:val="CRCoverPage"/>
              <w:tabs>
                <w:tab w:val="right" w:pos="1759"/>
              </w:tabs>
              <w:spacing w:after="0"/>
              <w:rPr>
                <w:b/>
                <w:i/>
                <w:noProof/>
                <w:lang w:eastAsia="fr-FR"/>
              </w:rPr>
            </w:pPr>
            <w:r>
              <w:rPr>
                <w:b/>
                <w:i/>
                <w:noProof/>
                <w:lang w:eastAsia="fr-FR"/>
              </w:rPr>
              <w:t>Source to TSG:</w:t>
            </w:r>
          </w:p>
        </w:tc>
        <w:tc>
          <w:tcPr>
            <w:tcW w:w="7800" w:type="dxa"/>
            <w:gridSpan w:val="10"/>
            <w:tcBorders>
              <w:top w:val="nil"/>
              <w:left w:val="nil"/>
              <w:bottom w:val="nil"/>
              <w:right w:val="single" w:sz="4" w:space="0" w:color="auto"/>
            </w:tcBorders>
            <w:shd w:val="pct30" w:color="FFFF00" w:fill="auto"/>
            <w:hideMark/>
          </w:tcPr>
          <w:p w:rsidR="00FC6505" w:rsidRDefault="00491A2C">
            <w:pPr>
              <w:pStyle w:val="CRCoverPage"/>
              <w:spacing w:after="0"/>
              <w:ind w:left="100"/>
              <w:rPr>
                <w:noProof/>
                <w:lang w:eastAsia="fr-FR"/>
              </w:rPr>
            </w:pPr>
            <w:r>
              <w:rPr>
                <w:lang w:eastAsia="fr-FR"/>
              </w:rPr>
              <w:t>S5</w:t>
            </w:r>
            <w:r w:rsidR="00FC6505">
              <w:rPr>
                <w:lang w:eastAsia="fr-FR"/>
              </w:rPr>
              <w:fldChar w:fldCharType="begin"/>
            </w:r>
            <w:r w:rsidR="00FC6505">
              <w:rPr>
                <w:lang w:eastAsia="fr-FR"/>
              </w:rPr>
              <w:instrText xml:space="preserve"> DOCPROPERTY  SourceIfTsg  \* MERGEFORMAT </w:instrText>
            </w:r>
            <w:r w:rsidR="00FC6505">
              <w:rPr>
                <w:lang w:eastAsia="fr-FR"/>
              </w:rPr>
              <w:fldChar w:fldCharType="end"/>
            </w:r>
          </w:p>
        </w:tc>
      </w:tr>
      <w:tr w:rsidR="00FC6505" w:rsidTr="00491A2C">
        <w:tc>
          <w:tcPr>
            <w:tcW w:w="1845" w:type="dxa"/>
            <w:tcBorders>
              <w:top w:val="nil"/>
              <w:left w:val="single" w:sz="4" w:space="0" w:color="auto"/>
              <w:bottom w:val="nil"/>
              <w:right w:val="nil"/>
            </w:tcBorders>
          </w:tcPr>
          <w:p w:rsidR="00FC6505" w:rsidRDefault="00FC6505">
            <w:pPr>
              <w:pStyle w:val="CRCoverPage"/>
              <w:spacing w:after="0"/>
              <w:rPr>
                <w:b/>
                <w:i/>
                <w:noProof/>
                <w:sz w:val="8"/>
                <w:szCs w:val="8"/>
                <w:lang w:eastAsia="fr-FR"/>
              </w:rPr>
            </w:pPr>
          </w:p>
        </w:tc>
        <w:tc>
          <w:tcPr>
            <w:tcW w:w="7800" w:type="dxa"/>
            <w:gridSpan w:val="10"/>
            <w:tcBorders>
              <w:top w:val="nil"/>
              <w:left w:val="nil"/>
              <w:bottom w:val="nil"/>
              <w:right w:val="single" w:sz="4" w:space="0" w:color="auto"/>
            </w:tcBorders>
          </w:tcPr>
          <w:p w:rsidR="00FC6505" w:rsidRDefault="00FC6505">
            <w:pPr>
              <w:pStyle w:val="CRCoverPage"/>
              <w:spacing w:after="0"/>
              <w:rPr>
                <w:noProof/>
                <w:sz w:val="8"/>
                <w:szCs w:val="8"/>
                <w:lang w:eastAsia="fr-FR"/>
              </w:rPr>
            </w:pPr>
          </w:p>
        </w:tc>
      </w:tr>
      <w:tr w:rsidR="00FC6505" w:rsidTr="00491A2C">
        <w:tc>
          <w:tcPr>
            <w:tcW w:w="1845" w:type="dxa"/>
            <w:tcBorders>
              <w:top w:val="nil"/>
              <w:left w:val="single" w:sz="4" w:space="0" w:color="auto"/>
              <w:bottom w:val="nil"/>
              <w:right w:val="nil"/>
            </w:tcBorders>
            <w:hideMark/>
          </w:tcPr>
          <w:p w:rsidR="00FC6505" w:rsidRDefault="00FC6505">
            <w:pPr>
              <w:pStyle w:val="CRCoverPage"/>
              <w:tabs>
                <w:tab w:val="right" w:pos="1759"/>
              </w:tabs>
              <w:spacing w:after="0"/>
              <w:rPr>
                <w:b/>
                <w:i/>
                <w:noProof/>
                <w:lang w:eastAsia="fr-FR"/>
              </w:rPr>
            </w:pPr>
            <w:r>
              <w:rPr>
                <w:b/>
                <w:i/>
                <w:noProof/>
                <w:lang w:eastAsia="fr-FR"/>
              </w:rPr>
              <w:t>Work item code:</w:t>
            </w:r>
          </w:p>
        </w:tc>
        <w:tc>
          <w:tcPr>
            <w:tcW w:w="3687" w:type="dxa"/>
            <w:gridSpan w:val="5"/>
            <w:shd w:val="pct30" w:color="FFFF00" w:fill="auto"/>
            <w:hideMark/>
          </w:tcPr>
          <w:p w:rsidR="00FC6505" w:rsidRDefault="00FC6505">
            <w:pPr>
              <w:pStyle w:val="CRCoverPage"/>
              <w:spacing w:after="0"/>
              <w:ind w:left="100"/>
              <w:rPr>
                <w:noProof/>
                <w:lang w:eastAsia="fr-FR"/>
              </w:rPr>
            </w:pPr>
            <w:r>
              <w:rPr>
                <w:lang w:eastAsia="fr-FR"/>
              </w:rPr>
              <w:fldChar w:fldCharType="begin"/>
            </w:r>
            <w:r>
              <w:rPr>
                <w:lang w:eastAsia="fr-FR"/>
              </w:rPr>
              <w:instrText xml:space="preserve"> DOCPROPERTY  RelatedWis  \* MERGEFORMAT </w:instrText>
            </w:r>
            <w:r>
              <w:rPr>
                <w:lang w:eastAsia="fr-FR"/>
              </w:rPr>
              <w:fldChar w:fldCharType="separate"/>
            </w:r>
            <w:r>
              <w:rPr>
                <w:noProof/>
                <w:lang w:eastAsia="fr-FR"/>
              </w:rPr>
              <w:t>eNRM</w:t>
            </w:r>
            <w:r>
              <w:rPr>
                <w:noProof/>
                <w:lang w:eastAsia="fr-FR"/>
              </w:rPr>
              <w:fldChar w:fldCharType="end"/>
            </w:r>
          </w:p>
        </w:tc>
        <w:tc>
          <w:tcPr>
            <w:tcW w:w="567" w:type="dxa"/>
          </w:tcPr>
          <w:p w:rsidR="00FC6505" w:rsidRDefault="00FC6505">
            <w:pPr>
              <w:pStyle w:val="CRCoverPage"/>
              <w:spacing w:after="0"/>
              <w:ind w:right="100"/>
              <w:rPr>
                <w:noProof/>
                <w:lang w:eastAsia="fr-FR"/>
              </w:rPr>
            </w:pPr>
          </w:p>
        </w:tc>
        <w:tc>
          <w:tcPr>
            <w:tcW w:w="1418" w:type="dxa"/>
            <w:gridSpan w:val="3"/>
            <w:hideMark/>
          </w:tcPr>
          <w:p w:rsidR="00FC6505" w:rsidRDefault="00FC6505">
            <w:pPr>
              <w:pStyle w:val="CRCoverPage"/>
              <w:spacing w:after="0"/>
              <w:jc w:val="right"/>
              <w:rPr>
                <w:noProof/>
                <w:lang w:eastAsia="fr-FR"/>
              </w:rPr>
            </w:pPr>
            <w:r>
              <w:rPr>
                <w:b/>
                <w:i/>
                <w:noProof/>
                <w:lang w:eastAsia="fr-FR"/>
              </w:rPr>
              <w:t>Date:</w:t>
            </w:r>
          </w:p>
        </w:tc>
        <w:tc>
          <w:tcPr>
            <w:tcW w:w="2128" w:type="dxa"/>
            <w:tcBorders>
              <w:top w:val="nil"/>
              <w:left w:val="nil"/>
              <w:bottom w:val="nil"/>
              <w:right w:val="single" w:sz="4" w:space="0" w:color="auto"/>
            </w:tcBorders>
            <w:shd w:val="pct30" w:color="FFFF00" w:fill="auto"/>
            <w:hideMark/>
          </w:tcPr>
          <w:p w:rsidR="00FC6505" w:rsidRDefault="00FC6505">
            <w:pPr>
              <w:pStyle w:val="CRCoverPage"/>
              <w:spacing w:after="0"/>
              <w:ind w:left="100"/>
              <w:rPr>
                <w:noProof/>
                <w:lang w:eastAsia="fr-FR"/>
              </w:rPr>
            </w:pPr>
            <w:r>
              <w:rPr>
                <w:lang w:eastAsia="fr-FR"/>
              </w:rPr>
              <w:fldChar w:fldCharType="begin"/>
            </w:r>
            <w:r>
              <w:rPr>
                <w:lang w:eastAsia="fr-FR"/>
              </w:rPr>
              <w:instrText xml:space="preserve"> DOCPROPERTY  ResDate  \* MERGEFORMAT </w:instrText>
            </w:r>
            <w:r>
              <w:rPr>
                <w:lang w:eastAsia="fr-FR"/>
              </w:rPr>
              <w:fldChar w:fldCharType="separate"/>
            </w:r>
            <w:r>
              <w:rPr>
                <w:noProof/>
                <w:lang w:eastAsia="fr-FR"/>
              </w:rPr>
              <w:t>2020-02-12</w:t>
            </w:r>
            <w:r>
              <w:rPr>
                <w:noProof/>
                <w:lang w:eastAsia="fr-FR"/>
              </w:rPr>
              <w:fldChar w:fldCharType="end"/>
            </w:r>
          </w:p>
        </w:tc>
      </w:tr>
      <w:tr w:rsidR="00FC6505" w:rsidTr="00491A2C">
        <w:tc>
          <w:tcPr>
            <w:tcW w:w="1845" w:type="dxa"/>
            <w:tcBorders>
              <w:top w:val="nil"/>
              <w:left w:val="single" w:sz="4" w:space="0" w:color="auto"/>
              <w:bottom w:val="nil"/>
              <w:right w:val="nil"/>
            </w:tcBorders>
          </w:tcPr>
          <w:p w:rsidR="00FC6505" w:rsidRDefault="00FC6505">
            <w:pPr>
              <w:pStyle w:val="CRCoverPage"/>
              <w:spacing w:after="0"/>
              <w:rPr>
                <w:b/>
                <w:i/>
                <w:noProof/>
                <w:sz w:val="8"/>
                <w:szCs w:val="8"/>
                <w:lang w:eastAsia="fr-FR"/>
              </w:rPr>
            </w:pPr>
          </w:p>
        </w:tc>
        <w:tc>
          <w:tcPr>
            <w:tcW w:w="1986" w:type="dxa"/>
            <w:gridSpan w:val="4"/>
          </w:tcPr>
          <w:p w:rsidR="00FC6505" w:rsidRDefault="00FC6505">
            <w:pPr>
              <w:pStyle w:val="CRCoverPage"/>
              <w:spacing w:after="0"/>
              <w:rPr>
                <w:noProof/>
                <w:sz w:val="8"/>
                <w:szCs w:val="8"/>
                <w:lang w:eastAsia="fr-FR"/>
              </w:rPr>
            </w:pPr>
          </w:p>
        </w:tc>
        <w:tc>
          <w:tcPr>
            <w:tcW w:w="2268" w:type="dxa"/>
            <w:gridSpan w:val="2"/>
          </w:tcPr>
          <w:p w:rsidR="00FC6505" w:rsidRDefault="00FC6505">
            <w:pPr>
              <w:pStyle w:val="CRCoverPage"/>
              <w:spacing w:after="0"/>
              <w:rPr>
                <w:noProof/>
                <w:sz w:val="8"/>
                <w:szCs w:val="8"/>
                <w:lang w:eastAsia="fr-FR"/>
              </w:rPr>
            </w:pPr>
          </w:p>
        </w:tc>
        <w:tc>
          <w:tcPr>
            <w:tcW w:w="1418" w:type="dxa"/>
            <w:gridSpan w:val="3"/>
          </w:tcPr>
          <w:p w:rsidR="00FC6505" w:rsidRDefault="00FC6505">
            <w:pPr>
              <w:pStyle w:val="CRCoverPage"/>
              <w:spacing w:after="0"/>
              <w:rPr>
                <w:noProof/>
                <w:sz w:val="8"/>
                <w:szCs w:val="8"/>
                <w:lang w:eastAsia="fr-FR"/>
              </w:rPr>
            </w:pPr>
          </w:p>
        </w:tc>
        <w:tc>
          <w:tcPr>
            <w:tcW w:w="2128" w:type="dxa"/>
            <w:tcBorders>
              <w:top w:val="nil"/>
              <w:left w:val="nil"/>
              <w:bottom w:val="nil"/>
              <w:right w:val="single" w:sz="4" w:space="0" w:color="auto"/>
            </w:tcBorders>
          </w:tcPr>
          <w:p w:rsidR="00FC6505" w:rsidRDefault="00FC6505">
            <w:pPr>
              <w:pStyle w:val="CRCoverPage"/>
              <w:spacing w:after="0"/>
              <w:rPr>
                <w:noProof/>
                <w:sz w:val="8"/>
                <w:szCs w:val="8"/>
                <w:lang w:eastAsia="fr-FR"/>
              </w:rPr>
            </w:pPr>
          </w:p>
        </w:tc>
      </w:tr>
      <w:tr w:rsidR="00FC6505" w:rsidTr="00491A2C">
        <w:trPr>
          <w:cantSplit/>
        </w:trPr>
        <w:tc>
          <w:tcPr>
            <w:tcW w:w="1845" w:type="dxa"/>
            <w:tcBorders>
              <w:top w:val="nil"/>
              <w:left w:val="single" w:sz="4" w:space="0" w:color="auto"/>
              <w:bottom w:val="nil"/>
              <w:right w:val="nil"/>
            </w:tcBorders>
            <w:hideMark/>
          </w:tcPr>
          <w:p w:rsidR="00FC6505" w:rsidRDefault="00FC6505">
            <w:pPr>
              <w:pStyle w:val="CRCoverPage"/>
              <w:tabs>
                <w:tab w:val="right" w:pos="1759"/>
              </w:tabs>
              <w:spacing w:after="0"/>
              <w:rPr>
                <w:b/>
                <w:i/>
                <w:noProof/>
                <w:lang w:eastAsia="fr-FR"/>
              </w:rPr>
            </w:pPr>
            <w:r>
              <w:rPr>
                <w:b/>
                <w:i/>
                <w:noProof/>
                <w:lang w:eastAsia="fr-FR"/>
              </w:rPr>
              <w:t>Category:</w:t>
            </w:r>
          </w:p>
        </w:tc>
        <w:tc>
          <w:tcPr>
            <w:tcW w:w="851" w:type="dxa"/>
            <w:shd w:val="pct30" w:color="FFFF00" w:fill="auto"/>
            <w:hideMark/>
          </w:tcPr>
          <w:p w:rsidR="00FC6505" w:rsidRDefault="00FC6505">
            <w:pPr>
              <w:pStyle w:val="CRCoverPage"/>
              <w:spacing w:after="0"/>
              <w:ind w:left="100" w:right="-609"/>
              <w:rPr>
                <w:b/>
                <w:noProof/>
                <w:lang w:eastAsia="fr-FR"/>
              </w:rPr>
            </w:pPr>
            <w:r>
              <w:rPr>
                <w:lang w:eastAsia="fr-FR"/>
              </w:rPr>
              <w:fldChar w:fldCharType="begin"/>
            </w:r>
            <w:r>
              <w:rPr>
                <w:lang w:eastAsia="fr-FR"/>
              </w:rPr>
              <w:instrText xml:space="preserve"> DOCPROPERTY  Cat  \* MERGEFORMAT </w:instrText>
            </w:r>
            <w:r>
              <w:rPr>
                <w:lang w:eastAsia="fr-FR"/>
              </w:rPr>
              <w:fldChar w:fldCharType="separate"/>
            </w:r>
            <w:r>
              <w:rPr>
                <w:b/>
                <w:noProof/>
                <w:lang w:eastAsia="fr-FR"/>
              </w:rPr>
              <w:t>B</w:t>
            </w:r>
            <w:r>
              <w:rPr>
                <w:b/>
                <w:noProof/>
                <w:lang w:eastAsia="fr-FR"/>
              </w:rPr>
              <w:fldChar w:fldCharType="end"/>
            </w:r>
          </w:p>
        </w:tc>
        <w:tc>
          <w:tcPr>
            <w:tcW w:w="3403" w:type="dxa"/>
            <w:gridSpan w:val="5"/>
          </w:tcPr>
          <w:p w:rsidR="00FC6505" w:rsidRDefault="00FC6505">
            <w:pPr>
              <w:pStyle w:val="CRCoverPage"/>
              <w:spacing w:after="0"/>
              <w:rPr>
                <w:noProof/>
                <w:lang w:eastAsia="fr-FR"/>
              </w:rPr>
            </w:pPr>
          </w:p>
        </w:tc>
        <w:tc>
          <w:tcPr>
            <w:tcW w:w="1418" w:type="dxa"/>
            <w:gridSpan w:val="3"/>
            <w:hideMark/>
          </w:tcPr>
          <w:p w:rsidR="00FC6505" w:rsidRDefault="00FC6505">
            <w:pPr>
              <w:pStyle w:val="CRCoverPage"/>
              <w:spacing w:after="0"/>
              <w:jc w:val="right"/>
              <w:rPr>
                <w:b/>
                <w:i/>
                <w:noProof/>
                <w:lang w:eastAsia="fr-FR"/>
              </w:rPr>
            </w:pPr>
            <w:r>
              <w:rPr>
                <w:b/>
                <w:i/>
                <w:noProof/>
                <w:lang w:eastAsia="fr-FR"/>
              </w:rPr>
              <w:t>Release:</w:t>
            </w:r>
          </w:p>
        </w:tc>
        <w:tc>
          <w:tcPr>
            <w:tcW w:w="2128" w:type="dxa"/>
            <w:tcBorders>
              <w:top w:val="nil"/>
              <w:left w:val="nil"/>
              <w:bottom w:val="nil"/>
              <w:right w:val="single" w:sz="4" w:space="0" w:color="auto"/>
            </w:tcBorders>
            <w:shd w:val="pct30" w:color="FFFF00" w:fill="auto"/>
            <w:hideMark/>
          </w:tcPr>
          <w:p w:rsidR="00FC6505" w:rsidRDefault="00FC6505">
            <w:pPr>
              <w:pStyle w:val="CRCoverPage"/>
              <w:spacing w:after="0"/>
              <w:ind w:left="100"/>
              <w:rPr>
                <w:noProof/>
                <w:lang w:eastAsia="fr-FR"/>
              </w:rPr>
            </w:pPr>
            <w:r>
              <w:rPr>
                <w:lang w:eastAsia="fr-FR"/>
              </w:rPr>
              <w:fldChar w:fldCharType="begin"/>
            </w:r>
            <w:r>
              <w:rPr>
                <w:lang w:eastAsia="fr-FR"/>
              </w:rPr>
              <w:instrText xml:space="preserve"> DOCPROPERTY  Release  \* MERGEFORMAT </w:instrText>
            </w:r>
            <w:r>
              <w:rPr>
                <w:lang w:eastAsia="fr-FR"/>
              </w:rPr>
              <w:fldChar w:fldCharType="separate"/>
            </w:r>
            <w:r>
              <w:rPr>
                <w:noProof/>
                <w:lang w:eastAsia="fr-FR"/>
              </w:rPr>
              <w:t>Rel-16</w:t>
            </w:r>
            <w:r>
              <w:rPr>
                <w:noProof/>
                <w:lang w:eastAsia="fr-FR"/>
              </w:rPr>
              <w:fldChar w:fldCharType="end"/>
            </w:r>
          </w:p>
        </w:tc>
      </w:tr>
      <w:tr w:rsidR="00FC6505" w:rsidTr="00491A2C">
        <w:tc>
          <w:tcPr>
            <w:tcW w:w="1845" w:type="dxa"/>
            <w:tcBorders>
              <w:top w:val="nil"/>
              <w:left w:val="single" w:sz="4" w:space="0" w:color="auto"/>
              <w:bottom w:val="single" w:sz="4" w:space="0" w:color="auto"/>
              <w:right w:val="nil"/>
            </w:tcBorders>
          </w:tcPr>
          <w:p w:rsidR="00FC6505" w:rsidRDefault="00FC6505">
            <w:pPr>
              <w:pStyle w:val="CRCoverPage"/>
              <w:spacing w:after="0"/>
              <w:rPr>
                <w:b/>
                <w:i/>
                <w:noProof/>
                <w:lang w:eastAsia="fr-FR"/>
              </w:rPr>
            </w:pPr>
          </w:p>
        </w:tc>
        <w:tc>
          <w:tcPr>
            <w:tcW w:w="4678" w:type="dxa"/>
            <w:gridSpan w:val="8"/>
            <w:tcBorders>
              <w:top w:val="nil"/>
              <w:left w:val="nil"/>
              <w:bottom w:val="single" w:sz="4" w:space="0" w:color="auto"/>
              <w:right w:val="nil"/>
            </w:tcBorders>
            <w:hideMark/>
          </w:tcPr>
          <w:p w:rsidR="00FC6505" w:rsidRDefault="00FC6505">
            <w:pPr>
              <w:pStyle w:val="CRCoverPage"/>
              <w:spacing w:after="0"/>
              <w:ind w:left="383" w:hanging="383"/>
              <w:rPr>
                <w:i/>
                <w:noProof/>
                <w:sz w:val="18"/>
                <w:lang w:eastAsia="fr-FR"/>
              </w:rPr>
            </w:pPr>
            <w:r>
              <w:rPr>
                <w:i/>
                <w:noProof/>
                <w:sz w:val="18"/>
                <w:lang w:eastAsia="fr-FR"/>
              </w:rPr>
              <w:t xml:space="preserve">Use </w:t>
            </w:r>
            <w:r>
              <w:rPr>
                <w:i/>
                <w:noProof/>
                <w:sz w:val="18"/>
                <w:u w:val="single"/>
                <w:lang w:eastAsia="fr-FR"/>
              </w:rPr>
              <w:t>one</w:t>
            </w:r>
            <w:r>
              <w:rPr>
                <w:i/>
                <w:noProof/>
                <w:sz w:val="18"/>
                <w:lang w:eastAsia="fr-FR"/>
              </w:rPr>
              <w:t xml:space="preserve"> of the following categories:</w:t>
            </w:r>
            <w:r>
              <w:rPr>
                <w:b/>
                <w:i/>
                <w:noProof/>
                <w:sz w:val="18"/>
                <w:lang w:eastAsia="fr-FR"/>
              </w:rPr>
              <w:br/>
              <w:t>F</w:t>
            </w:r>
            <w:r>
              <w:rPr>
                <w:i/>
                <w:noProof/>
                <w:sz w:val="18"/>
                <w:lang w:eastAsia="fr-FR"/>
              </w:rPr>
              <w:t xml:space="preserve">  (correction)</w:t>
            </w:r>
            <w:r>
              <w:rPr>
                <w:i/>
                <w:noProof/>
                <w:sz w:val="18"/>
                <w:lang w:eastAsia="fr-FR"/>
              </w:rPr>
              <w:br/>
            </w:r>
            <w:r>
              <w:rPr>
                <w:b/>
                <w:i/>
                <w:noProof/>
                <w:sz w:val="18"/>
                <w:lang w:eastAsia="fr-FR"/>
              </w:rPr>
              <w:t>A</w:t>
            </w:r>
            <w:r>
              <w:rPr>
                <w:i/>
                <w:noProof/>
                <w:sz w:val="18"/>
                <w:lang w:eastAsia="fr-FR"/>
              </w:rPr>
              <w:t xml:space="preserve">  (mirror corresponding to a change in an earlier release)</w:t>
            </w:r>
            <w:r>
              <w:rPr>
                <w:i/>
                <w:noProof/>
                <w:sz w:val="18"/>
                <w:lang w:eastAsia="fr-FR"/>
              </w:rPr>
              <w:br/>
            </w:r>
            <w:r>
              <w:rPr>
                <w:b/>
                <w:i/>
                <w:noProof/>
                <w:sz w:val="18"/>
                <w:lang w:eastAsia="fr-FR"/>
              </w:rPr>
              <w:t>B</w:t>
            </w:r>
            <w:r>
              <w:rPr>
                <w:i/>
                <w:noProof/>
                <w:sz w:val="18"/>
                <w:lang w:eastAsia="fr-FR"/>
              </w:rPr>
              <w:t xml:space="preserve">  (addition of feature), </w:t>
            </w:r>
            <w:r>
              <w:rPr>
                <w:i/>
                <w:noProof/>
                <w:sz w:val="18"/>
                <w:lang w:eastAsia="fr-FR"/>
              </w:rPr>
              <w:br/>
            </w:r>
            <w:r>
              <w:rPr>
                <w:b/>
                <w:i/>
                <w:noProof/>
                <w:sz w:val="18"/>
                <w:lang w:eastAsia="fr-FR"/>
              </w:rPr>
              <w:t>C</w:t>
            </w:r>
            <w:r>
              <w:rPr>
                <w:i/>
                <w:noProof/>
                <w:sz w:val="18"/>
                <w:lang w:eastAsia="fr-FR"/>
              </w:rPr>
              <w:t xml:space="preserve">  (functional modification of feature)</w:t>
            </w:r>
            <w:r>
              <w:rPr>
                <w:i/>
                <w:noProof/>
                <w:sz w:val="18"/>
                <w:lang w:eastAsia="fr-FR"/>
              </w:rPr>
              <w:br/>
            </w:r>
            <w:r>
              <w:rPr>
                <w:b/>
                <w:i/>
                <w:noProof/>
                <w:sz w:val="18"/>
                <w:lang w:eastAsia="fr-FR"/>
              </w:rPr>
              <w:t>D</w:t>
            </w:r>
            <w:r>
              <w:rPr>
                <w:i/>
                <w:noProof/>
                <w:sz w:val="18"/>
                <w:lang w:eastAsia="fr-FR"/>
              </w:rPr>
              <w:t xml:space="preserve">  (editorial modification)</w:t>
            </w:r>
          </w:p>
          <w:p w:rsidR="00FC6505" w:rsidRDefault="00FC6505">
            <w:pPr>
              <w:pStyle w:val="CRCoverPage"/>
              <w:rPr>
                <w:noProof/>
                <w:lang w:eastAsia="fr-FR"/>
              </w:rPr>
            </w:pPr>
            <w:r>
              <w:rPr>
                <w:noProof/>
                <w:sz w:val="18"/>
                <w:lang w:eastAsia="fr-FR"/>
              </w:rPr>
              <w:t>Detailed explanations of the above categories can</w:t>
            </w:r>
            <w:r>
              <w:rPr>
                <w:noProof/>
                <w:sz w:val="18"/>
                <w:lang w:eastAsia="fr-FR"/>
              </w:rPr>
              <w:br/>
              <w:t xml:space="preserve">be found in 3GPP </w:t>
            </w:r>
            <w:hyperlink r:id="rId10" w:history="1">
              <w:r>
                <w:rPr>
                  <w:rStyle w:val="Hyperlink"/>
                  <w:noProof/>
                  <w:sz w:val="18"/>
                  <w:lang w:eastAsia="fr-FR"/>
                </w:rPr>
                <w:t>TR 21.900</w:t>
              </w:r>
            </w:hyperlink>
            <w:r>
              <w:rPr>
                <w:noProof/>
                <w:sz w:val="18"/>
                <w:lang w:eastAsia="fr-FR"/>
              </w:rPr>
              <w:t>.</w:t>
            </w:r>
          </w:p>
        </w:tc>
        <w:tc>
          <w:tcPr>
            <w:tcW w:w="3122" w:type="dxa"/>
            <w:gridSpan w:val="2"/>
            <w:tcBorders>
              <w:top w:val="nil"/>
              <w:left w:val="nil"/>
              <w:bottom w:val="single" w:sz="4" w:space="0" w:color="auto"/>
              <w:right w:val="single" w:sz="4" w:space="0" w:color="auto"/>
            </w:tcBorders>
            <w:hideMark/>
          </w:tcPr>
          <w:p w:rsidR="00FC6505" w:rsidRDefault="00FC6505">
            <w:pPr>
              <w:pStyle w:val="CRCoverPage"/>
              <w:tabs>
                <w:tab w:val="left" w:pos="950"/>
              </w:tabs>
              <w:spacing w:after="0"/>
              <w:ind w:left="241" w:hanging="241"/>
              <w:rPr>
                <w:i/>
                <w:noProof/>
                <w:sz w:val="18"/>
                <w:lang w:eastAsia="fr-FR"/>
              </w:rPr>
            </w:pPr>
            <w:r>
              <w:rPr>
                <w:i/>
                <w:noProof/>
                <w:sz w:val="18"/>
                <w:lang w:eastAsia="fr-FR"/>
              </w:rPr>
              <w:t xml:space="preserve">Use </w:t>
            </w:r>
            <w:r>
              <w:rPr>
                <w:i/>
                <w:noProof/>
                <w:sz w:val="18"/>
                <w:u w:val="single"/>
                <w:lang w:eastAsia="fr-FR"/>
              </w:rPr>
              <w:t>one</w:t>
            </w:r>
            <w:r>
              <w:rPr>
                <w:i/>
                <w:noProof/>
                <w:sz w:val="18"/>
                <w:lang w:eastAsia="fr-FR"/>
              </w:rPr>
              <w:t xml:space="preserve"> of the following releases:</w:t>
            </w:r>
            <w:r>
              <w:rPr>
                <w:i/>
                <w:noProof/>
                <w:sz w:val="18"/>
                <w:lang w:eastAsia="fr-FR"/>
              </w:rPr>
              <w:br/>
              <w:t>Rel-8</w:t>
            </w:r>
            <w:r>
              <w:rPr>
                <w:i/>
                <w:noProof/>
                <w:sz w:val="18"/>
                <w:lang w:eastAsia="fr-FR"/>
              </w:rPr>
              <w:tab/>
              <w:t>(Release 8)</w:t>
            </w:r>
            <w:r>
              <w:rPr>
                <w:i/>
                <w:noProof/>
                <w:sz w:val="18"/>
                <w:lang w:eastAsia="fr-FR"/>
              </w:rPr>
              <w:br/>
              <w:t>Rel-9</w:t>
            </w:r>
            <w:r>
              <w:rPr>
                <w:i/>
                <w:noProof/>
                <w:sz w:val="18"/>
                <w:lang w:eastAsia="fr-FR"/>
              </w:rPr>
              <w:tab/>
              <w:t>(Release 9)</w:t>
            </w:r>
            <w:r>
              <w:rPr>
                <w:i/>
                <w:noProof/>
                <w:sz w:val="18"/>
                <w:lang w:eastAsia="fr-FR"/>
              </w:rPr>
              <w:br/>
              <w:t>Rel-10</w:t>
            </w:r>
            <w:r>
              <w:rPr>
                <w:i/>
                <w:noProof/>
                <w:sz w:val="18"/>
                <w:lang w:eastAsia="fr-FR"/>
              </w:rPr>
              <w:tab/>
              <w:t>(Release 10)</w:t>
            </w:r>
            <w:r>
              <w:rPr>
                <w:i/>
                <w:noProof/>
                <w:sz w:val="18"/>
                <w:lang w:eastAsia="fr-FR"/>
              </w:rPr>
              <w:br/>
              <w:t>Rel-11</w:t>
            </w:r>
            <w:r>
              <w:rPr>
                <w:i/>
                <w:noProof/>
                <w:sz w:val="18"/>
                <w:lang w:eastAsia="fr-FR"/>
              </w:rPr>
              <w:tab/>
              <w:t>(Release 11)</w:t>
            </w:r>
            <w:r>
              <w:rPr>
                <w:i/>
                <w:noProof/>
                <w:sz w:val="18"/>
                <w:lang w:eastAsia="fr-FR"/>
              </w:rPr>
              <w:br/>
              <w:t>Rel-12</w:t>
            </w:r>
            <w:r>
              <w:rPr>
                <w:i/>
                <w:noProof/>
                <w:sz w:val="18"/>
                <w:lang w:eastAsia="fr-FR"/>
              </w:rPr>
              <w:tab/>
              <w:t>(Release 12)</w:t>
            </w:r>
            <w:r>
              <w:rPr>
                <w:i/>
                <w:noProof/>
                <w:sz w:val="18"/>
                <w:lang w:eastAsia="fr-FR"/>
              </w:rPr>
              <w:br/>
            </w:r>
            <w:bookmarkStart w:id="4" w:name="OLE_LINK1"/>
            <w:r>
              <w:rPr>
                <w:i/>
                <w:noProof/>
                <w:sz w:val="18"/>
                <w:lang w:eastAsia="fr-FR"/>
              </w:rPr>
              <w:t>Rel-13</w:t>
            </w:r>
            <w:r>
              <w:rPr>
                <w:i/>
                <w:noProof/>
                <w:sz w:val="18"/>
                <w:lang w:eastAsia="fr-FR"/>
              </w:rPr>
              <w:tab/>
              <w:t>(Release 13)</w:t>
            </w:r>
            <w:bookmarkEnd w:id="4"/>
            <w:r>
              <w:rPr>
                <w:i/>
                <w:noProof/>
                <w:sz w:val="18"/>
                <w:lang w:eastAsia="fr-FR"/>
              </w:rPr>
              <w:br/>
              <w:t>Rel-14</w:t>
            </w:r>
            <w:r>
              <w:rPr>
                <w:i/>
                <w:noProof/>
                <w:sz w:val="18"/>
                <w:lang w:eastAsia="fr-FR"/>
              </w:rPr>
              <w:tab/>
              <w:t>(Release 14)</w:t>
            </w:r>
            <w:r>
              <w:rPr>
                <w:i/>
                <w:noProof/>
                <w:sz w:val="18"/>
                <w:lang w:eastAsia="fr-FR"/>
              </w:rPr>
              <w:br/>
              <w:t>Rel-15</w:t>
            </w:r>
            <w:r>
              <w:rPr>
                <w:i/>
                <w:noProof/>
                <w:sz w:val="18"/>
                <w:lang w:eastAsia="fr-FR"/>
              </w:rPr>
              <w:tab/>
              <w:t>(Release 15)</w:t>
            </w:r>
            <w:r>
              <w:rPr>
                <w:i/>
                <w:noProof/>
                <w:sz w:val="18"/>
                <w:lang w:eastAsia="fr-FR"/>
              </w:rPr>
              <w:br/>
              <w:t>Rel-16</w:t>
            </w:r>
            <w:r>
              <w:rPr>
                <w:i/>
                <w:noProof/>
                <w:sz w:val="18"/>
                <w:lang w:eastAsia="fr-FR"/>
              </w:rPr>
              <w:tab/>
              <w:t>(Release 16)</w:t>
            </w:r>
          </w:p>
        </w:tc>
      </w:tr>
      <w:tr w:rsidR="00FC6505" w:rsidTr="00491A2C">
        <w:tc>
          <w:tcPr>
            <w:tcW w:w="1845" w:type="dxa"/>
          </w:tcPr>
          <w:p w:rsidR="00FC6505" w:rsidRDefault="00FC6505">
            <w:pPr>
              <w:pStyle w:val="CRCoverPage"/>
              <w:spacing w:after="0"/>
              <w:rPr>
                <w:b/>
                <w:i/>
                <w:noProof/>
                <w:sz w:val="8"/>
                <w:szCs w:val="8"/>
                <w:lang w:eastAsia="fr-FR"/>
              </w:rPr>
            </w:pPr>
          </w:p>
        </w:tc>
        <w:tc>
          <w:tcPr>
            <w:tcW w:w="7800" w:type="dxa"/>
            <w:gridSpan w:val="10"/>
          </w:tcPr>
          <w:p w:rsidR="00FC6505" w:rsidRDefault="00FC6505">
            <w:pPr>
              <w:pStyle w:val="CRCoverPage"/>
              <w:spacing w:after="0"/>
              <w:rPr>
                <w:noProof/>
                <w:sz w:val="8"/>
                <w:szCs w:val="8"/>
                <w:lang w:eastAsia="fr-FR"/>
              </w:rPr>
            </w:pPr>
          </w:p>
        </w:tc>
      </w:tr>
      <w:tr w:rsidR="00491A2C" w:rsidTr="00491A2C">
        <w:tc>
          <w:tcPr>
            <w:tcW w:w="2696" w:type="dxa"/>
            <w:gridSpan w:val="2"/>
            <w:tcBorders>
              <w:top w:val="single" w:sz="4" w:space="0" w:color="auto"/>
              <w:left w:val="single" w:sz="4" w:space="0" w:color="auto"/>
              <w:bottom w:val="nil"/>
              <w:right w:val="nil"/>
            </w:tcBorders>
            <w:hideMark/>
          </w:tcPr>
          <w:p w:rsidR="00491A2C" w:rsidRDefault="00491A2C" w:rsidP="00491A2C">
            <w:pPr>
              <w:pStyle w:val="CRCoverPage"/>
              <w:tabs>
                <w:tab w:val="right" w:pos="2184"/>
              </w:tabs>
              <w:spacing w:after="0"/>
              <w:rPr>
                <w:b/>
                <w:i/>
                <w:noProof/>
                <w:lang w:eastAsia="fr-FR"/>
              </w:rPr>
            </w:pPr>
            <w:r>
              <w:rPr>
                <w:b/>
                <w:i/>
                <w:noProof/>
                <w:lang w:eastAsia="fr-FR"/>
              </w:rPr>
              <w:t>Reason for change:</w:t>
            </w:r>
          </w:p>
        </w:tc>
        <w:tc>
          <w:tcPr>
            <w:tcW w:w="6949" w:type="dxa"/>
            <w:gridSpan w:val="9"/>
            <w:tcBorders>
              <w:top w:val="single" w:sz="4" w:space="0" w:color="auto"/>
              <w:left w:val="nil"/>
              <w:bottom w:val="nil"/>
              <w:right w:val="single" w:sz="4" w:space="0" w:color="auto"/>
            </w:tcBorders>
            <w:shd w:val="pct30" w:color="FFFF00" w:fill="auto"/>
          </w:tcPr>
          <w:p w:rsidR="00491A2C" w:rsidRDefault="00491A2C" w:rsidP="00491A2C">
            <w:pPr>
              <w:pStyle w:val="CRCoverPage"/>
              <w:spacing w:after="0"/>
              <w:ind w:left="100"/>
              <w:rPr>
                <w:noProof/>
                <w:lang w:eastAsia="fr-FR"/>
              </w:rPr>
            </w:pPr>
            <w:r>
              <w:rPr>
                <w:noProof/>
              </w:rPr>
              <w:t>The Configurable FM, i.e. using CRUD operation to implement the FM MnS support is missing.</w:t>
            </w:r>
          </w:p>
        </w:tc>
      </w:tr>
      <w:tr w:rsidR="00491A2C" w:rsidTr="00491A2C">
        <w:tc>
          <w:tcPr>
            <w:tcW w:w="2696" w:type="dxa"/>
            <w:gridSpan w:val="2"/>
            <w:tcBorders>
              <w:top w:val="nil"/>
              <w:left w:val="single" w:sz="4" w:space="0" w:color="auto"/>
              <w:bottom w:val="nil"/>
              <w:right w:val="nil"/>
            </w:tcBorders>
          </w:tcPr>
          <w:p w:rsidR="00491A2C" w:rsidRDefault="00491A2C" w:rsidP="00491A2C">
            <w:pPr>
              <w:pStyle w:val="CRCoverPage"/>
              <w:spacing w:after="0"/>
              <w:rPr>
                <w:b/>
                <w:i/>
                <w:noProof/>
                <w:sz w:val="8"/>
                <w:szCs w:val="8"/>
                <w:lang w:eastAsia="fr-FR"/>
              </w:rPr>
            </w:pPr>
          </w:p>
        </w:tc>
        <w:tc>
          <w:tcPr>
            <w:tcW w:w="6949" w:type="dxa"/>
            <w:gridSpan w:val="9"/>
            <w:tcBorders>
              <w:top w:val="nil"/>
              <w:left w:val="nil"/>
              <w:bottom w:val="nil"/>
              <w:right w:val="single" w:sz="4" w:space="0" w:color="auto"/>
            </w:tcBorders>
          </w:tcPr>
          <w:p w:rsidR="00491A2C" w:rsidRDefault="00491A2C" w:rsidP="00491A2C">
            <w:pPr>
              <w:pStyle w:val="CRCoverPage"/>
              <w:spacing w:after="0"/>
              <w:rPr>
                <w:noProof/>
                <w:sz w:val="8"/>
                <w:szCs w:val="8"/>
                <w:lang w:eastAsia="fr-FR"/>
              </w:rPr>
            </w:pPr>
          </w:p>
        </w:tc>
      </w:tr>
      <w:tr w:rsidR="00491A2C" w:rsidTr="00491A2C">
        <w:tc>
          <w:tcPr>
            <w:tcW w:w="2696" w:type="dxa"/>
            <w:gridSpan w:val="2"/>
            <w:tcBorders>
              <w:top w:val="nil"/>
              <w:left w:val="single" w:sz="4" w:space="0" w:color="auto"/>
              <w:bottom w:val="nil"/>
              <w:right w:val="nil"/>
            </w:tcBorders>
            <w:hideMark/>
          </w:tcPr>
          <w:p w:rsidR="00491A2C" w:rsidRDefault="00491A2C" w:rsidP="00491A2C">
            <w:pPr>
              <w:pStyle w:val="CRCoverPage"/>
              <w:tabs>
                <w:tab w:val="right" w:pos="2184"/>
              </w:tabs>
              <w:spacing w:after="0"/>
              <w:rPr>
                <w:b/>
                <w:i/>
                <w:noProof/>
                <w:lang w:eastAsia="fr-FR"/>
              </w:rPr>
            </w:pPr>
            <w:r>
              <w:rPr>
                <w:b/>
                <w:i/>
                <w:noProof/>
                <w:lang w:eastAsia="fr-FR"/>
              </w:rPr>
              <w:t>Summary of change:</w:t>
            </w:r>
          </w:p>
        </w:tc>
        <w:tc>
          <w:tcPr>
            <w:tcW w:w="6949" w:type="dxa"/>
            <w:gridSpan w:val="9"/>
            <w:tcBorders>
              <w:top w:val="nil"/>
              <w:left w:val="nil"/>
              <w:bottom w:val="nil"/>
              <w:right w:val="single" w:sz="4" w:space="0" w:color="auto"/>
            </w:tcBorders>
            <w:shd w:val="pct30" w:color="FFFF00" w:fill="auto"/>
          </w:tcPr>
          <w:p w:rsidR="00491A2C" w:rsidRDefault="00491A2C" w:rsidP="00491A2C">
            <w:pPr>
              <w:pStyle w:val="CRCoverPage"/>
              <w:spacing w:after="0"/>
              <w:ind w:left="100"/>
              <w:rPr>
                <w:noProof/>
              </w:rPr>
            </w:pPr>
            <w:r>
              <w:rPr>
                <w:noProof/>
              </w:rPr>
              <w:t>Add Configurable FM NRM fragment.</w:t>
            </w:r>
          </w:p>
        </w:tc>
      </w:tr>
      <w:tr w:rsidR="00491A2C" w:rsidTr="00491A2C">
        <w:tc>
          <w:tcPr>
            <w:tcW w:w="2696" w:type="dxa"/>
            <w:gridSpan w:val="2"/>
            <w:tcBorders>
              <w:top w:val="nil"/>
              <w:left w:val="single" w:sz="4" w:space="0" w:color="auto"/>
              <w:bottom w:val="nil"/>
              <w:right w:val="nil"/>
            </w:tcBorders>
          </w:tcPr>
          <w:p w:rsidR="00491A2C" w:rsidRDefault="00491A2C" w:rsidP="00491A2C">
            <w:pPr>
              <w:pStyle w:val="CRCoverPage"/>
              <w:spacing w:after="0"/>
              <w:rPr>
                <w:b/>
                <w:i/>
                <w:noProof/>
                <w:sz w:val="8"/>
                <w:szCs w:val="8"/>
                <w:lang w:eastAsia="fr-FR"/>
              </w:rPr>
            </w:pPr>
          </w:p>
        </w:tc>
        <w:tc>
          <w:tcPr>
            <w:tcW w:w="6949" w:type="dxa"/>
            <w:gridSpan w:val="9"/>
            <w:tcBorders>
              <w:top w:val="nil"/>
              <w:left w:val="nil"/>
              <w:bottom w:val="nil"/>
              <w:right w:val="single" w:sz="4" w:space="0" w:color="auto"/>
            </w:tcBorders>
          </w:tcPr>
          <w:p w:rsidR="00491A2C" w:rsidRDefault="00491A2C" w:rsidP="00491A2C">
            <w:pPr>
              <w:pStyle w:val="CRCoverPage"/>
              <w:spacing w:after="0"/>
              <w:rPr>
                <w:noProof/>
                <w:sz w:val="8"/>
                <w:szCs w:val="8"/>
              </w:rPr>
            </w:pPr>
          </w:p>
        </w:tc>
      </w:tr>
      <w:tr w:rsidR="00491A2C" w:rsidTr="00491A2C">
        <w:tc>
          <w:tcPr>
            <w:tcW w:w="2696" w:type="dxa"/>
            <w:gridSpan w:val="2"/>
            <w:tcBorders>
              <w:top w:val="nil"/>
              <w:left w:val="single" w:sz="4" w:space="0" w:color="auto"/>
              <w:bottom w:val="single" w:sz="4" w:space="0" w:color="auto"/>
              <w:right w:val="nil"/>
            </w:tcBorders>
            <w:hideMark/>
          </w:tcPr>
          <w:p w:rsidR="00491A2C" w:rsidRDefault="00491A2C" w:rsidP="00491A2C">
            <w:pPr>
              <w:pStyle w:val="CRCoverPage"/>
              <w:tabs>
                <w:tab w:val="right" w:pos="2184"/>
              </w:tabs>
              <w:spacing w:after="0"/>
              <w:rPr>
                <w:b/>
                <w:i/>
                <w:noProof/>
                <w:lang w:eastAsia="fr-FR"/>
              </w:rPr>
            </w:pPr>
            <w:r>
              <w:rPr>
                <w:b/>
                <w:i/>
                <w:noProof/>
                <w:lang w:eastAsia="fr-FR"/>
              </w:rPr>
              <w:t>Consequences if not approved:</w:t>
            </w:r>
          </w:p>
        </w:tc>
        <w:tc>
          <w:tcPr>
            <w:tcW w:w="6949" w:type="dxa"/>
            <w:gridSpan w:val="9"/>
            <w:tcBorders>
              <w:top w:val="nil"/>
              <w:left w:val="nil"/>
              <w:bottom w:val="single" w:sz="4" w:space="0" w:color="auto"/>
              <w:right w:val="single" w:sz="4" w:space="0" w:color="auto"/>
            </w:tcBorders>
            <w:shd w:val="pct30" w:color="FFFF00" w:fill="auto"/>
          </w:tcPr>
          <w:p w:rsidR="00491A2C" w:rsidRDefault="00491A2C" w:rsidP="00491A2C">
            <w:pPr>
              <w:pStyle w:val="CRCoverPage"/>
              <w:spacing w:after="0"/>
              <w:ind w:left="100"/>
              <w:rPr>
                <w:noProof/>
              </w:rPr>
            </w:pPr>
            <w:r>
              <w:rPr>
                <w:noProof/>
              </w:rPr>
              <w:t>The Configurable FM support is missing.</w:t>
            </w:r>
          </w:p>
        </w:tc>
      </w:tr>
      <w:tr w:rsidR="00FC6505" w:rsidTr="00491A2C">
        <w:tc>
          <w:tcPr>
            <w:tcW w:w="2696" w:type="dxa"/>
            <w:gridSpan w:val="2"/>
          </w:tcPr>
          <w:p w:rsidR="00FC6505" w:rsidRDefault="00FC6505">
            <w:pPr>
              <w:pStyle w:val="CRCoverPage"/>
              <w:spacing w:after="0"/>
              <w:rPr>
                <w:b/>
                <w:i/>
                <w:noProof/>
                <w:sz w:val="8"/>
                <w:szCs w:val="8"/>
                <w:lang w:eastAsia="fr-FR"/>
              </w:rPr>
            </w:pPr>
          </w:p>
        </w:tc>
        <w:tc>
          <w:tcPr>
            <w:tcW w:w="6949" w:type="dxa"/>
            <w:gridSpan w:val="9"/>
          </w:tcPr>
          <w:p w:rsidR="00FC6505" w:rsidRDefault="00FC6505">
            <w:pPr>
              <w:pStyle w:val="CRCoverPage"/>
              <w:spacing w:after="0"/>
              <w:rPr>
                <w:noProof/>
                <w:sz w:val="8"/>
                <w:szCs w:val="8"/>
                <w:lang w:eastAsia="fr-FR"/>
              </w:rPr>
            </w:pPr>
          </w:p>
        </w:tc>
      </w:tr>
      <w:tr w:rsidR="00FC6505" w:rsidTr="00491A2C">
        <w:tc>
          <w:tcPr>
            <w:tcW w:w="2696" w:type="dxa"/>
            <w:gridSpan w:val="2"/>
            <w:tcBorders>
              <w:top w:val="single" w:sz="4" w:space="0" w:color="auto"/>
              <w:left w:val="single" w:sz="4" w:space="0" w:color="auto"/>
              <w:bottom w:val="nil"/>
              <w:right w:val="nil"/>
            </w:tcBorders>
            <w:hideMark/>
          </w:tcPr>
          <w:p w:rsidR="00FC6505" w:rsidRDefault="00FC6505">
            <w:pPr>
              <w:pStyle w:val="CRCoverPage"/>
              <w:tabs>
                <w:tab w:val="right" w:pos="2184"/>
              </w:tabs>
              <w:spacing w:after="0"/>
              <w:rPr>
                <w:b/>
                <w:i/>
                <w:noProof/>
                <w:lang w:eastAsia="fr-FR"/>
              </w:rPr>
            </w:pPr>
            <w:r>
              <w:rPr>
                <w:b/>
                <w:i/>
                <w:noProof/>
                <w:lang w:eastAsia="fr-FR"/>
              </w:rPr>
              <w:t>Clauses affected:</w:t>
            </w:r>
          </w:p>
        </w:tc>
        <w:tc>
          <w:tcPr>
            <w:tcW w:w="6949" w:type="dxa"/>
            <w:gridSpan w:val="9"/>
            <w:tcBorders>
              <w:top w:val="single" w:sz="4" w:space="0" w:color="auto"/>
              <w:left w:val="nil"/>
              <w:bottom w:val="nil"/>
              <w:right w:val="single" w:sz="4" w:space="0" w:color="auto"/>
            </w:tcBorders>
            <w:shd w:val="pct30" w:color="FFFF00" w:fill="auto"/>
          </w:tcPr>
          <w:p w:rsidR="00FC6505" w:rsidRDefault="00491A2C">
            <w:pPr>
              <w:pStyle w:val="CRCoverPage"/>
              <w:spacing w:after="0"/>
              <w:ind w:left="100"/>
              <w:rPr>
                <w:noProof/>
                <w:lang w:eastAsia="fr-FR"/>
              </w:rPr>
            </w:pPr>
            <w:r>
              <w:rPr>
                <w:noProof/>
                <w:color w:val="000000" w:themeColor="text1"/>
              </w:rPr>
              <w:t>2, 4.1, 6.2.1, 4.2.2, 4.3.x (new), 4.3.y (new), 4.3.z (new), 4.3.z1 (new), 4.4.1</w:t>
            </w:r>
            <w:ins w:id="5" w:author="ERIC" w:date="2020-01-18T19:01:00Z">
              <w:r>
                <w:rPr>
                  <w:noProof/>
                  <w:color w:val="000000" w:themeColor="text1"/>
                </w:rPr>
                <w:t xml:space="preserve">, </w:t>
              </w:r>
            </w:ins>
            <w:r>
              <w:rPr>
                <w:noProof/>
                <w:color w:val="000000" w:themeColor="text1"/>
              </w:rPr>
              <w:t>4.5.</w:t>
            </w:r>
          </w:p>
        </w:tc>
      </w:tr>
      <w:tr w:rsidR="00FC6505" w:rsidTr="00491A2C">
        <w:tc>
          <w:tcPr>
            <w:tcW w:w="2696" w:type="dxa"/>
            <w:gridSpan w:val="2"/>
            <w:tcBorders>
              <w:top w:val="nil"/>
              <w:left w:val="single" w:sz="4" w:space="0" w:color="auto"/>
              <w:bottom w:val="nil"/>
              <w:right w:val="nil"/>
            </w:tcBorders>
          </w:tcPr>
          <w:p w:rsidR="00FC6505" w:rsidRDefault="00FC6505">
            <w:pPr>
              <w:pStyle w:val="CRCoverPage"/>
              <w:spacing w:after="0"/>
              <w:rPr>
                <w:b/>
                <w:i/>
                <w:noProof/>
                <w:sz w:val="8"/>
                <w:szCs w:val="8"/>
                <w:lang w:eastAsia="fr-FR"/>
              </w:rPr>
            </w:pPr>
          </w:p>
        </w:tc>
        <w:tc>
          <w:tcPr>
            <w:tcW w:w="6949" w:type="dxa"/>
            <w:gridSpan w:val="9"/>
            <w:tcBorders>
              <w:top w:val="nil"/>
              <w:left w:val="nil"/>
              <w:bottom w:val="nil"/>
              <w:right w:val="single" w:sz="4" w:space="0" w:color="auto"/>
            </w:tcBorders>
          </w:tcPr>
          <w:p w:rsidR="00FC6505" w:rsidRDefault="00FC6505">
            <w:pPr>
              <w:pStyle w:val="CRCoverPage"/>
              <w:spacing w:after="0"/>
              <w:rPr>
                <w:noProof/>
                <w:sz w:val="8"/>
                <w:szCs w:val="8"/>
                <w:lang w:eastAsia="fr-FR"/>
              </w:rPr>
            </w:pPr>
          </w:p>
        </w:tc>
      </w:tr>
      <w:tr w:rsidR="00FC6505" w:rsidTr="00491A2C">
        <w:tc>
          <w:tcPr>
            <w:tcW w:w="2696" w:type="dxa"/>
            <w:gridSpan w:val="2"/>
            <w:tcBorders>
              <w:top w:val="nil"/>
              <w:left w:val="single" w:sz="4" w:space="0" w:color="auto"/>
              <w:bottom w:val="nil"/>
              <w:right w:val="nil"/>
            </w:tcBorders>
          </w:tcPr>
          <w:p w:rsidR="00FC6505" w:rsidRDefault="00FC6505">
            <w:pPr>
              <w:pStyle w:val="CRCoverPage"/>
              <w:tabs>
                <w:tab w:val="right" w:pos="2184"/>
              </w:tabs>
              <w:spacing w:after="0"/>
              <w:rPr>
                <w:b/>
                <w:i/>
                <w:noProof/>
                <w:lang w:eastAsia="fr-FR"/>
              </w:rPr>
            </w:pPr>
          </w:p>
        </w:tc>
        <w:tc>
          <w:tcPr>
            <w:tcW w:w="284" w:type="dxa"/>
            <w:tcBorders>
              <w:top w:val="single" w:sz="4" w:space="0" w:color="auto"/>
              <w:left w:val="single" w:sz="4" w:space="0" w:color="auto"/>
              <w:bottom w:val="single" w:sz="4" w:space="0" w:color="auto"/>
              <w:right w:val="nil"/>
            </w:tcBorders>
            <w:hideMark/>
          </w:tcPr>
          <w:p w:rsidR="00FC6505" w:rsidRDefault="00FC6505">
            <w:pPr>
              <w:pStyle w:val="CRCoverPage"/>
              <w:spacing w:after="0"/>
              <w:jc w:val="center"/>
              <w:rPr>
                <w:b/>
                <w:caps/>
                <w:noProof/>
                <w:lang w:eastAsia="fr-FR"/>
              </w:rPr>
            </w:pPr>
            <w:r>
              <w:rPr>
                <w:b/>
                <w:caps/>
                <w:noProof/>
                <w:lang w:eastAsia="fr-FR"/>
              </w:rPr>
              <w:t>Y</w:t>
            </w:r>
          </w:p>
        </w:tc>
        <w:tc>
          <w:tcPr>
            <w:tcW w:w="284" w:type="dxa"/>
            <w:tcBorders>
              <w:top w:val="single" w:sz="4" w:space="0" w:color="auto"/>
              <w:left w:val="single" w:sz="4" w:space="0" w:color="auto"/>
              <w:bottom w:val="single" w:sz="4" w:space="0" w:color="auto"/>
              <w:right w:val="single" w:sz="4" w:space="0" w:color="auto"/>
            </w:tcBorders>
            <w:hideMark/>
          </w:tcPr>
          <w:p w:rsidR="00FC6505" w:rsidRDefault="00FC6505">
            <w:pPr>
              <w:pStyle w:val="CRCoverPage"/>
              <w:spacing w:after="0"/>
              <w:jc w:val="center"/>
              <w:rPr>
                <w:b/>
                <w:caps/>
                <w:noProof/>
                <w:lang w:eastAsia="fr-FR"/>
              </w:rPr>
            </w:pPr>
            <w:r>
              <w:rPr>
                <w:b/>
                <w:caps/>
                <w:noProof/>
                <w:lang w:eastAsia="fr-FR"/>
              </w:rPr>
              <w:t>N</w:t>
            </w:r>
          </w:p>
        </w:tc>
        <w:tc>
          <w:tcPr>
            <w:tcW w:w="2978" w:type="dxa"/>
            <w:gridSpan w:val="4"/>
          </w:tcPr>
          <w:p w:rsidR="00FC6505" w:rsidRDefault="00FC6505">
            <w:pPr>
              <w:pStyle w:val="CRCoverPage"/>
              <w:tabs>
                <w:tab w:val="right" w:pos="2893"/>
              </w:tabs>
              <w:spacing w:after="0"/>
              <w:rPr>
                <w:noProof/>
                <w:lang w:eastAsia="fr-FR"/>
              </w:rPr>
            </w:pPr>
          </w:p>
        </w:tc>
        <w:tc>
          <w:tcPr>
            <w:tcW w:w="3403" w:type="dxa"/>
            <w:gridSpan w:val="3"/>
            <w:tcBorders>
              <w:top w:val="nil"/>
              <w:left w:val="nil"/>
              <w:bottom w:val="nil"/>
              <w:right w:val="single" w:sz="4" w:space="0" w:color="auto"/>
            </w:tcBorders>
          </w:tcPr>
          <w:p w:rsidR="00FC6505" w:rsidRDefault="00FC6505">
            <w:pPr>
              <w:pStyle w:val="CRCoverPage"/>
              <w:spacing w:after="0"/>
              <w:ind w:left="99"/>
              <w:rPr>
                <w:noProof/>
                <w:lang w:eastAsia="fr-FR"/>
              </w:rPr>
            </w:pPr>
          </w:p>
        </w:tc>
      </w:tr>
      <w:tr w:rsidR="00FC6505" w:rsidTr="00491A2C">
        <w:tc>
          <w:tcPr>
            <w:tcW w:w="2696" w:type="dxa"/>
            <w:gridSpan w:val="2"/>
            <w:tcBorders>
              <w:top w:val="nil"/>
              <w:left w:val="single" w:sz="4" w:space="0" w:color="auto"/>
              <w:bottom w:val="nil"/>
              <w:right w:val="nil"/>
            </w:tcBorders>
            <w:hideMark/>
          </w:tcPr>
          <w:p w:rsidR="00FC6505" w:rsidRDefault="00FC6505">
            <w:pPr>
              <w:pStyle w:val="CRCoverPage"/>
              <w:tabs>
                <w:tab w:val="right" w:pos="2184"/>
              </w:tabs>
              <w:spacing w:after="0"/>
              <w:rPr>
                <w:b/>
                <w:i/>
                <w:noProof/>
                <w:lang w:eastAsia="fr-FR"/>
              </w:rPr>
            </w:pPr>
            <w:r>
              <w:rPr>
                <w:b/>
                <w:i/>
                <w:noProof/>
                <w:lang w:eastAsia="fr-FR"/>
              </w:rPr>
              <w:t>Other specs</w:t>
            </w:r>
          </w:p>
        </w:tc>
        <w:tc>
          <w:tcPr>
            <w:tcW w:w="284" w:type="dxa"/>
            <w:tcBorders>
              <w:top w:val="single" w:sz="4" w:space="0" w:color="auto"/>
              <w:left w:val="single" w:sz="4" w:space="0" w:color="auto"/>
              <w:bottom w:val="single" w:sz="4" w:space="0" w:color="auto"/>
              <w:right w:val="nil"/>
            </w:tcBorders>
            <w:shd w:val="pct25" w:color="FFFF00" w:fill="auto"/>
          </w:tcPr>
          <w:p w:rsidR="00FC6505" w:rsidRDefault="00FC6505">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FC6505" w:rsidRDefault="00491A2C">
            <w:pPr>
              <w:pStyle w:val="CRCoverPage"/>
              <w:spacing w:after="0"/>
              <w:jc w:val="center"/>
              <w:rPr>
                <w:b/>
                <w:caps/>
                <w:noProof/>
                <w:lang w:eastAsia="fr-FR"/>
              </w:rPr>
            </w:pPr>
            <w:r>
              <w:rPr>
                <w:b/>
                <w:caps/>
                <w:noProof/>
                <w:lang w:eastAsia="fr-FR"/>
              </w:rPr>
              <w:t>x</w:t>
            </w:r>
          </w:p>
        </w:tc>
        <w:tc>
          <w:tcPr>
            <w:tcW w:w="2978" w:type="dxa"/>
            <w:gridSpan w:val="4"/>
            <w:hideMark/>
          </w:tcPr>
          <w:p w:rsidR="00FC6505" w:rsidRDefault="00FC6505">
            <w:pPr>
              <w:pStyle w:val="CRCoverPage"/>
              <w:tabs>
                <w:tab w:val="right" w:pos="2893"/>
              </w:tabs>
              <w:spacing w:after="0"/>
              <w:rPr>
                <w:noProof/>
                <w:lang w:eastAsia="fr-FR"/>
              </w:rPr>
            </w:pPr>
            <w:r>
              <w:rPr>
                <w:noProof/>
                <w:lang w:eastAsia="fr-FR"/>
              </w:rPr>
              <w:t xml:space="preserve"> Other core specifications</w:t>
            </w:r>
            <w:r>
              <w:rPr>
                <w:noProof/>
                <w:lang w:eastAsia="fr-FR"/>
              </w:rPr>
              <w:tab/>
            </w:r>
          </w:p>
        </w:tc>
        <w:tc>
          <w:tcPr>
            <w:tcW w:w="3403" w:type="dxa"/>
            <w:gridSpan w:val="3"/>
            <w:tcBorders>
              <w:top w:val="nil"/>
              <w:left w:val="nil"/>
              <w:bottom w:val="nil"/>
              <w:right w:val="single" w:sz="4" w:space="0" w:color="auto"/>
            </w:tcBorders>
            <w:shd w:val="pct30" w:color="FFFF00" w:fill="auto"/>
            <w:hideMark/>
          </w:tcPr>
          <w:p w:rsidR="00FC6505" w:rsidRDefault="00FC6505">
            <w:pPr>
              <w:pStyle w:val="CRCoverPage"/>
              <w:spacing w:after="0"/>
              <w:ind w:left="99"/>
              <w:rPr>
                <w:noProof/>
                <w:lang w:eastAsia="fr-FR"/>
              </w:rPr>
            </w:pPr>
            <w:r>
              <w:rPr>
                <w:noProof/>
                <w:lang w:eastAsia="fr-FR"/>
              </w:rPr>
              <w:t xml:space="preserve">TS/TR ... CR ... </w:t>
            </w:r>
          </w:p>
        </w:tc>
      </w:tr>
      <w:tr w:rsidR="00FC6505" w:rsidTr="00491A2C">
        <w:tc>
          <w:tcPr>
            <w:tcW w:w="2696" w:type="dxa"/>
            <w:gridSpan w:val="2"/>
            <w:tcBorders>
              <w:top w:val="nil"/>
              <w:left w:val="single" w:sz="4" w:space="0" w:color="auto"/>
              <w:bottom w:val="nil"/>
              <w:right w:val="nil"/>
            </w:tcBorders>
            <w:hideMark/>
          </w:tcPr>
          <w:p w:rsidR="00FC6505" w:rsidRDefault="00FC6505">
            <w:pPr>
              <w:pStyle w:val="CRCoverPage"/>
              <w:spacing w:after="0"/>
              <w:rPr>
                <w:b/>
                <w:i/>
                <w:noProof/>
                <w:lang w:eastAsia="fr-FR"/>
              </w:rPr>
            </w:pPr>
            <w:r>
              <w:rPr>
                <w:b/>
                <w:i/>
                <w:noProof/>
                <w:lang w:eastAsia="fr-FR"/>
              </w:rPr>
              <w:t>affected:</w:t>
            </w:r>
          </w:p>
        </w:tc>
        <w:tc>
          <w:tcPr>
            <w:tcW w:w="284" w:type="dxa"/>
            <w:tcBorders>
              <w:top w:val="single" w:sz="4" w:space="0" w:color="auto"/>
              <w:left w:val="single" w:sz="4" w:space="0" w:color="auto"/>
              <w:bottom w:val="single" w:sz="4" w:space="0" w:color="auto"/>
              <w:right w:val="nil"/>
            </w:tcBorders>
            <w:shd w:val="pct25" w:color="FFFF00" w:fill="auto"/>
          </w:tcPr>
          <w:p w:rsidR="00FC6505" w:rsidRDefault="00FC6505">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FC6505" w:rsidRDefault="00491A2C">
            <w:pPr>
              <w:pStyle w:val="CRCoverPage"/>
              <w:spacing w:after="0"/>
              <w:jc w:val="center"/>
              <w:rPr>
                <w:b/>
                <w:caps/>
                <w:noProof/>
                <w:lang w:eastAsia="fr-FR"/>
              </w:rPr>
            </w:pPr>
            <w:r>
              <w:rPr>
                <w:b/>
                <w:caps/>
                <w:noProof/>
                <w:lang w:eastAsia="fr-FR"/>
              </w:rPr>
              <w:t>x</w:t>
            </w:r>
          </w:p>
        </w:tc>
        <w:tc>
          <w:tcPr>
            <w:tcW w:w="2978" w:type="dxa"/>
            <w:gridSpan w:val="4"/>
            <w:hideMark/>
          </w:tcPr>
          <w:p w:rsidR="00FC6505" w:rsidRDefault="00FC6505">
            <w:pPr>
              <w:pStyle w:val="CRCoverPage"/>
              <w:spacing w:after="0"/>
              <w:rPr>
                <w:noProof/>
                <w:lang w:eastAsia="fr-FR"/>
              </w:rPr>
            </w:pPr>
            <w:r>
              <w:rPr>
                <w:noProof/>
                <w:lang w:eastAsia="fr-FR"/>
              </w:rPr>
              <w:t xml:space="preserve"> Test specifications</w:t>
            </w:r>
          </w:p>
        </w:tc>
        <w:tc>
          <w:tcPr>
            <w:tcW w:w="3403" w:type="dxa"/>
            <w:gridSpan w:val="3"/>
            <w:tcBorders>
              <w:top w:val="nil"/>
              <w:left w:val="nil"/>
              <w:bottom w:val="nil"/>
              <w:right w:val="single" w:sz="4" w:space="0" w:color="auto"/>
            </w:tcBorders>
            <w:shd w:val="pct30" w:color="FFFF00" w:fill="auto"/>
            <w:hideMark/>
          </w:tcPr>
          <w:p w:rsidR="00FC6505" w:rsidRDefault="00FC6505">
            <w:pPr>
              <w:pStyle w:val="CRCoverPage"/>
              <w:spacing w:after="0"/>
              <w:ind w:left="99"/>
              <w:rPr>
                <w:noProof/>
                <w:lang w:eastAsia="fr-FR"/>
              </w:rPr>
            </w:pPr>
            <w:r>
              <w:rPr>
                <w:noProof/>
                <w:lang w:eastAsia="fr-FR"/>
              </w:rPr>
              <w:t xml:space="preserve">TS/TR ... CR ... </w:t>
            </w:r>
          </w:p>
        </w:tc>
      </w:tr>
      <w:tr w:rsidR="00FC6505" w:rsidTr="00491A2C">
        <w:tc>
          <w:tcPr>
            <w:tcW w:w="2696" w:type="dxa"/>
            <w:gridSpan w:val="2"/>
            <w:tcBorders>
              <w:top w:val="nil"/>
              <w:left w:val="single" w:sz="4" w:space="0" w:color="auto"/>
              <w:bottom w:val="nil"/>
              <w:right w:val="nil"/>
            </w:tcBorders>
            <w:hideMark/>
          </w:tcPr>
          <w:p w:rsidR="00FC6505" w:rsidRDefault="00FC6505">
            <w:pPr>
              <w:pStyle w:val="CRCoverPage"/>
              <w:spacing w:after="0"/>
              <w:rPr>
                <w:b/>
                <w:i/>
                <w:noProof/>
                <w:lang w:eastAsia="fr-FR"/>
              </w:rPr>
            </w:pPr>
            <w:r>
              <w:rPr>
                <w:b/>
                <w:i/>
                <w:noProof/>
                <w:lang w:eastAsia="fr-FR"/>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FC6505" w:rsidRDefault="00FC6505">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FC6505" w:rsidRDefault="00491A2C">
            <w:pPr>
              <w:pStyle w:val="CRCoverPage"/>
              <w:spacing w:after="0"/>
              <w:jc w:val="center"/>
              <w:rPr>
                <w:b/>
                <w:caps/>
                <w:noProof/>
                <w:lang w:eastAsia="fr-FR"/>
              </w:rPr>
            </w:pPr>
            <w:r>
              <w:rPr>
                <w:b/>
                <w:caps/>
                <w:noProof/>
                <w:lang w:eastAsia="fr-FR"/>
              </w:rPr>
              <w:t>x</w:t>
            </w:r>
          </w:p>
        </w:tc>
        <w:tc>
          <w:tcPr>
            <w:tcW w:w="2978" w:type="dxa"/>
            <w:gridSpan w:val="4"/>
            <w:hideMark/>
          </w:tcPr>
          <w:p w:rsidR="00FC6505" w:rsidRDefault="00FC6505">
            <w:pPr>
              <w:pStyle w:val="CRCoverPage"/>
              <w:spacing w:after="0"/>
              <w:rPr>
                <w:noProof/>
                <w:lang w:eastAsia="fr-FR"/>
              </w:rPr>
            </w:pPr>
            <w:r>
              <w:rPr>
                <w:noProof/>
                <w:lang w:eastAsia="fr-FR"/>
              </w:rPr>
              <w:t xml:space="preserve"> O&amp;M Specifications</w:t>
            </w:r>
          </w:p>
        </w:tc>
        <w:tc>
          <w:tcPr>
            <w:tcW w:w="3403" w:type="dxa"/>
            <w:gridSpan w:val="3"/>
            <w:tcBorders>
              <w:top w:val="nil"/>
              <w:left w:val="nil"/>
              <w:bottom w:val="nil"/>
              <w:right w:val="single" w:sz="4" w:space="0" w:color="auto"/>
            </w:tcBorders>
            <w:shd w:val="pct30" w:color="FFFF00" w:fill="auto"/>
            <w:hideMark/>
          </w:tcPr>
          <w:p w:rsidR="00FC6505" w:rsidRDefault="00FC6505">
            <w:pPr>
              <w:pStyle w:val="CRCoverPage"/>
              <w:spacing w:after="0"/>
              <w:ind w:left="99"/>
              <w:rPr>
                <w:noProof/>
                <w:lang w:eastAsia="fr-FR"/>
              </w:rPr>
            </w:pPr>
            <w:r>
              <w:rPr>
                <w:noProof/>
                <w:lang w:eastAsia="fr-FR"/>
              </w:rPr>
              <w:t xml:space="preserve">TS/TR ... CR ... </w:t>
            </w:r>
          </w:p>
        </w:tc>
      </w:tr>
      <w:tr w:rsidR="00FC6505" w:rsidTr="00491A2C">
        <w:tc>
          <w:tcPr>
            <w:tcW w:w="2696" w:type="dxa"/>
            <w:gridSpan w:val="2"/>
            <w:tcBorders>
              <w:top w:val="nil"/>
              <w:left w:val="single" w:sz="4" w:space="0" w:color="auto"/>
              <w:bottom w:val="nil"/>
              <w:right w:val="nil"/>
            </w:tcBorders>
          </w:tcPr>
          <w:p w:rsidR="00FC6505" w:rsidRDefault="00FC6505">
            <w:pPr>
              <w:pStyle w:val="CRCoverPage"/>
              <w:spacing w:after="0"/>
              <w:rPr>
                <w:b/>
                <w:i/>
                <w:noProof/>
                <w:lang w:eastAsia="fr-FR"/>
              </w:rPr>
            </w:pPr>
          </w:p>
        </w:tc>
        <w:tc>
          <w:tcPr>
            <w:tcW w:w="6949" w:type="dxa"/>
            <w:gridSpan w:val="9"/>
            <w:tcBorders>
              <w:top w:val="nil"/>
              <w:left w:val="nil"/>
              <w:bottom w:val="nil"/>
              <w:right w:val="single" w:sz="4" w:space="0" w:color="auto"/>
            </w:tcBorders>
          </w:tcPr>
          <w:p w:rsidR="00FC6505" w:rsidRDefault="00FC6505">
            <w:pPr>
              <w:pStyle w:val="CRCoverPage"/>
              <w:spacing w:after="0"/>
              <w:rPr>
                <w:noProof/>
                <w:lang w:eastAsia="fr-FR"/>
              </w:rPr>
            </w:pPr>
          </w:p>
        </w:tc>
      </w:tr>
      <w:tr w:rsidR="00FC6505" w:rsidTr="00491A2C">
        <w:tc>
          <w:tcPr>
            <w:tcW w:w="2696" w:type="dxa"/>
            <w:gridSpan w:val="2"/>
            <w:tcBorders>
              <w:top w:val="nil"/>
              <w:left w:val="single" w:sz="4" w:space="0" w:color="auto"/>
              <w:bottom w:val="single" w:sz="4" w:space="0" w:color="auto"/>
              <w:right w:val="nil"/>
            </w:tcBorders>
            <w:hideMark/>
          </w:tcPr>
          <w:p w:rsidR="00FC6505" w:rsidRDefault="00FC6505">
            <w:pPr>
              <w:pStyle w:val="CRCoverPage"/>
              <w:tabs>
                <w:tab w:val="right" w:pos="2184"/>
              </w:tabs>
              <w:spacing w:after="0"/>
              <w:rPr>
                <w:b/>
                <w:i/>
                <w:noProof/>
                <w:lang w:eastAsia="fr-FR"/>
              </w:rPr>
            </w:pPr>
            <w:r>
              <w:rPr>
                <w:b/>
                <w:i/>
                <w:noProof/>
                <w:lang w:eastAsia="fr-FR"/>
              </w:rPr>
              <w:t>Other comments:</w:t>
            </w:r>
          </w:p>
        </w:tc>
        <w:tc>
          <w:tcPr>
            <w:tcW w:w="6949" w:type="dxa"/>
            <w:gridSpan w:val="9"/>
            <w:tcBorders>
              <w:top w:val="nil"/>
              <w:left w:val="nil"/>
              <w:bottom w:val="single" w:sz="4" w:space="0" w:color="auto"/>
              <w:right w:val="single" w:sz="4" w:space="0" w:color="auto"/>
            </w:tcBorders>
            <w:shd w:val="pct30" w:color="FFFF00" w:fill="auto"/>
          </w:tcPr>
          <w:p w:rsidR="00FC6505" w:rsidRDefault="00FC6505">
            <w:pPr>
              <w:pStyle w:val="CRCoverPage"/>
              <w:spacing w:after="0"/>
              <w:ind w:left="100"/>
              <w:rPr>
                <w:noProof/>
                <w:lang w:eastAsia="fr-FR"/>
              </w:rPr>
            </w:pPr>
          </w:p>
        </w:tc>
      </w:tr>
      <w:tr w:rsidR="00FC6505" w:rsidTr="00491A2C">
        <w:tc>
          <w:tcPr>
            <w:tcW w:w="2696" w:type="dxa"/>
            <w:gridSpan w:val="2"/>
            <w:tcBorders>
              <w:top w:val="single" w:sz="4" w:space="0" w:color="auto"/>
              <w:left w:val="nil"/>
              <w:bottom w:val="single" w:sz="4" w:space="0" w:color="auto"/>
              <w:right w:val="nil"/>
            </w:tcBorders>
          </w:tcPr>
          <w:p w:rsidR="00FC6505" w:rsidRDefault="00FC6505">
            <w:pPr>
              <w:pStyle w:val="CRCoverPage"/>
              <w:tabs>
                <w:tab w:val="right" w:pos="2184"/>
              </w:tabs>
              <w:spacing w:after="0"/>
              <w:rPr>
                <w:b/>
                <w:i/>
                <w:noProof/>
                <w:sz w:val="8"/>
                <w:szCs w:val="8"/>
                <w:lang w:eastAsia="fr-FR"/>
              </w:rPr>
            </w:pPr>
          </w:p>
        </w:tc>
        <w:tc>
          <w:tcPr>
            <w:tcW w:w="6949" w:type="dxa"/>
            <w:gridSpan w:val="9"/>
            <w:tcBorders>
              <w:top w:val="single" w:sz="4" w:space="0" w:color="auto"/>
              <w:left w:val="nil"/>
              <w:bottom w:val="single" w:sz="4" w:space="0" w:color="auto"/>
              <w:right w:val="nil"/>
            </w:tcBorders>
            <w:shd w:val="solid" w:color="FFFFFF" w:fill="auto"/>
          </w:tcPr>
          <w:p w:rsidR="00FC6505" w:rsidRDefault="00FC6505">
            <w:pPr>
              <w:pStyle w:val="CRCoverPage"/>
              <w:spacing w:after="0"/>
              <w:ind w:left="100"/>
              <w:rPr>
                <w:noProof/>
                <w:sz w:val="8"/>
                <w:szCs w:val="8"/>
                <w:lang w:eastAsia="fr-FR"/>
              </w:rPr>
            </w:pPr>
          </w:p>
        </w:tc>
      </w:tr>
      <w:tr w:rsidR="00FC6505" w:rsidTr="00491A2C">
        <w:tc>
          <w:tcPr>
            <w:tcW w:w="2696" w:type="dxa"/>
            <w:gridSpan w:val="2"/>
            <w:tcBorders>
              <w:top w:val="single" w:sz="4" w:space="0" w:color="auto"/>
              <w:left w:val="single" w:sz="4" w:space="0" w:color="auto"/>
              <w:bottom w:val="single" w:sz="4" w:space="0" w:color="auto"/>
              <w:right w:val="nil"/>
            </w:tcBorders>
            <w:hideMark/>
          </w:tcPr>
          <w:p w:rsidR="00FC6505" w:rsidRDefault="00FC6505">
            <w:pPr>
              <w:pStyle w:val="CRCoverPage"/>
              <w:tabs>
                <w:tab w:val="right" w:pos="2184"/>
              </w:tabs>
              <w:spacing w:after="0"/>
              <w:rPr>
                <w:b/>
                <w:i/>
                <w:noProof/>
                <w:lang w:eastAsia="fr-FR"/>
              </w:rPr>
            </w:pPr>
            <w:r>
              <w:rPr>
                <w:b/>
                <w:i/>
                <w:noProof/>
                <w:lang w:eastAsia="fr-FR"/>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rsidR="00FC6505" w:rsidRDefault="00FC6505">
            <w:pPr>
              <w:pStyle w:val="CRCoverPage"/>
              <w:spacing w:after="0"/>
              <w:ind w:left="100"/>
              <w:rPr>
                <w:noProof/>
                <w:lang w:eastAsia="fr-FR"/>
              </w:rPr>
            </w:pPr>
          </w:p>
        </w:tc>
      </w:tr>
    </w:tbl>
    <w:p w:rsidR="00FC6505" w:rsidRDefault="00FC6505" w:rsidP="00FC6505">
      <w:pPr>
        <w:pStyle w:val="CRCoverPage"/>
        <w:spacing w:after="0"/>
        <w:rPr>
          <w:noProof/>
          <w:sz w:val="8"/>
          <w:szCs w:val="8"/>
        </w:rPr>
      </w:pPr>
    </w:p>
    <w:p w:rsidR="00FC6505" w:rsidRDefault="00FC6505" w:rsidP="00FC6505">
      <w:pPr>
        <w:spacing w:after="0"/>
        <w:rPr>
          <w:noProof/>
        </w:rPr>
        <w:sectPr w:rsidR="00FC6505">
          <w:footnotePr>
            <w:numRestart w:val="eachSect"/>
          </w:footnotePr>
          <w:pgSz w:w="11907" w:h="16840"/>
          <w:pgMar w:top="1418" w:right="1134" w:bottom="1134" w:left="1134" w:header="680" w:footer="567" w:gutter="0"/>
          <w:cols w:space="720"/>
        </w:sectPr>
      </w:pPr>
    </w:p>
    <w:p w:rsidR="00FC6505" w:rsidRDefault="00FC6505" w:rsidP="00765D1D">
      <w:pPr>
        <w:pStyle w:val="CRCoverPage"/>
        <w:tabs>
          <w:tab w:val="right" w:pos="9639"/>
        </w:tabs>
        <w:spacing w:after="0"/>
        <w:rPr>
          <w:b/>
          <w:noProof/>
          <w:sz w:val="24"/>
        </w:rPr>
      </w:pPr>
    </w:p>
    <w:p w:rsidR="00FC6505" w:rsidRDefault="00FC6505" w:rsidP="00765D1D">
      <w:pPr>
        <w:pStyle w:val="CRCoverPage"/>
        <w:tabs>
          <w:tab w:val="right" w:pos="9639"/>
        </w:tabs>
        <w:spacing w:after="0"/>
        <w:rPr>
          <w:b/>
          <w:noProof/>
          <w:sz w:val="24"/>
        </w:rPr>
      </w:pPr>
    </w:p>
    <w:p w:rsidR="00A37E21" w:rsidRPr="00B775E3" w:rsidRDefault="00A37E21" w:rsidP="00A37E21">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r w:rsidRPr="00B775E3">
        <w:rPr>
          <w:b/>
          <w:i/>
          <w:lang w:val="en-US"/>
        </w:rPr>
        <w:t>First Change</w:t>
      </w:r>
    </w:p>
    <w:p w:rsidR="00B539CC" w:rsidRDefault="00B539CC" w:rsidP="00B539CC">
      <w:pPr>
        <w:pStyle w:val="Heading1"/>
      </w:pPr>
      <w:bookmarkStart w:id="6" w:name="_Toc20150374"/>
      <w:bookmarkStart w:id="7" w:name="_Toc27479622"/>
      <w:r>
        <w:t>2</w:t>
      </w:r>
      <w:r>
        <w:tab/>
        <w:t>References</w:t>
      </w:r>
      <w:bookmarkEnd w:id="6"/>
      <w:bookmarkEnd w:id="7"/>
    </w:p>
    <w:p w:rsidR="00B539CC" w:rsidRDefault="00B539CC" w:rsidP="00B539CC">
      <w:r>
        <w:t>The following documents contain provisions which, through reference in this text, constitute provisions of the present document.</w:t>
      </w:r>
    </w:p>
    <w:p w:rsidR="00B539CC" w:rsidRDefault="00B539CC" w:rsidP="00B539CC">
      <w:pPr>
        <w:pStyle w:val="B1"/>
      </w:pPr>
      <w:r>
        <w:t>-</w:t>
      </w:r>
      <w:r>
        <w:tab/>
        <w:t>References are either specific (identified by date of publication, edition number, version number, etc.) or non</w:t>
      </w:r>
      <w:r>
        <w:noBreakHyphen/>
        <w:t>specific.</w:t>
      </w:r>
    </w:p>
    <w:p w:rsidR="00B539CC" w:rsidRDefault="00B539CC" w:rsidP="00B539CC">
      <w:pPr>
        <w:pStyle w:val="B1"/>
      </w:pPr>
      <w:r>
        <w:t>-</w:t>
      </w:r>
      <w:r>
        <w:tab/>
        <w:t>For a specific reference, subsequent revisions do not apply.</w:t>
      </w:r>
    </w:p>
    <w:p w:rsidR="00B539CC" w:rsidRDefault="00B539CC" w:rsidP="00B539CC">
      <w:pPr>
        <w:pStyle w:val="B1"/>
      </w:pPr>
      <w:r>
        <w:t>-</w:t>
      </w:r>
      <w:r>
        <w:tab/>
        <w:t xml:space="preserve">For a non-specific reference, the latest version applies.  In the case of a reference to a 3GPP document (including a GSM document), a non-specific reference implicitly refers to the latest version of that document </w:t>
      </w:r>
      <w:r>
        <w:rPr>
          <w:i/>
        </w:rPr>
        <w:t>in the same Release as the present document</w:t>
      </w:r>
      <w:r>
        <w:t>.</w:t>
      </w:r>
    </w:p>
    <w:p w:rsidR="00B539CC" w:rsidRDefault="00B539CC" w:rsidP="00B539CC">
      <w:pPr>
        <w:pStyle w:val="EX"/>
      </w:pPr>
      <w:r>
        <w:t>[1]</w:t>
      </w:r>
      <w:r>
        <w:tab/>
        <w:t>3GPP TS 32.101: "Telecommunication management; Principles and high level requirements".</w:t>
      </w:r>
    </w:p>
    <w:p w:rsidR="00B539CC" w:rsidRDefault="00B539CC" w:rsidP="00B539CC">
      <w:pPr>
        <w:pStyle w:val="EX"/>
      </w:pPr>
      <w:r>
        <w:t>[2]</w:t>
      </w:r>
      <w:r>
        <w:tab/>
        <w:t>3GPP TS 32.102: "Telecommunication management; Architecture".</w:t>
      </w:r>
    </w:p>
    <w:p w:rsidR="00B539CC" w:rsidRDefault="00B539CC" w:rsidP="00B539CC">
      <w:pPr>
        <w:pStyle w:val="EX"/>
      </w:pPr>
      <w:r>
        <w:t>[3]</w:t>
      </w:r>
      <w:r>
        <w:tab/>
        <w:t>3GPP TS 32.302: "Telecommunication management; Configuration Management (CM); Notification Integration Reference Point (IRP): Information Service (IS)".</w:t>
      </w:r>
    </w:p>
    <w:p w:rsidR="00B539CC" w:rsidRDefault="00B539CC" w:rsidP="00B539CC">
      <w:pPr>
        <w:pStyle w:val="EX"/>
      </w:pPr>
      <w:bookmarkStart w:id="8" w:name="_Ref444053663"/>
      <w:bookmarkStart w:id="9" w:name="_Ref467042476"/>
      <w:r>
        <w:t>[4]</w:t>
      </w:r>
      <w:r>
        <w:tab/>
      </w:r>
      <w:bookmarkEnd w:id="8"/>
      <w:bookmarkEnd w:id="9"/>
      <w:r>
        <w:t>3GPP TS 32.150: "Telecommunication management; Integration Reference Point (IRP) Concept and Definitions".</w:t>
      </w:r>
    </w:p>
    <w:p w:rsidR="00B539CC" w:rsidRDefault="00B539CC" w:rsidP="00B539CC">
      <w:pPr>
        <w:pStyle w:val="EX"/>
      </w:pPr>
      <w:bookmarkStart w:id="10" w:name="_Ref468560245"/>
      <w:r>
        <w:t>[5]</w:t>
      </w:r>
      <w:r>
        <w:tab/>
        <w:t>3GPP TS 23.003: "Technical Specification Group Core Network and Terminals; Numbering, addressing and identification"</w:t>
      </w:r>
    </w:p>
    <w:p w:rsidR="00B539CC" w:rsidRDefault="00B539CC" w:rsidP="00B539CC">
      <w:pPr>
        <w:pStyle w:val="EX"/>
      </w:pPr>
      <w:bookmarkStart w:id="11" w:name="_Ref468560246"/>
      <w:bookmarkEnd w:id="10"/>
      <w:r>
        <w:t>[6]</w:t>
      </w:r>
      <w:r>
        <w:tab/>
      </w:r>
      <w:bookmarkEnd w:id="11"/>
      <w:r>
        <w:t>3GPP TS 32.532: " Telecommunication management; Software Management Integration Reference Point (IRP); Information Service (</w:t>
      </w:r>
      <w:smartTag w:uri="urn:schemas-microsoft-com:office:smarttags" w:element="PersonName">
        <w:r>
          <w:t>IS</w:t>
        </w:r>
      </w:smartTag>
      <w:r>
        <w:t>)</w:t>
      </w:r>
      <w:r w:rsidRPr="00575257">
        <w:t xml:space="preserve"> </w:t>
      </w:r>
      <w:r>
        <w:t>"</w:t>
      </w:r>
    </w:p>
    <w:p w:rsidR="00B539CC" w:rsidRDefault="00B539CC" w:rsidP="00B539CC">
      <w:pPr>
        <w:pStyle w:val="EX"/>
      </w:pPr>
      <w:bookmarkStart w:id="12" w:name="_Ref442700927"/>
      <w:r>
        <w:t>[7]</w:t>
      </w:r>
      <w:r>
        <w:tab/>
        <w:t>ITU-T Recommendation X.710 (1991): "Common Management Information Service Definition for CCITT Applications</w:t>
      </w:r>
      <w:bookmarkEnd w:id="12"/>
      <w:r>
        <w:t>".</w:t>
      </w:r>
    </w:p>
    <w:p w:rsidR="00B539CC" w:rsidRDefault="00B539CC" w:rsidP="00B539CC">
      <w:pPr>
        <w:pStyle w:val="EX"/>
      </w:pPr>
      <w:bookmarkStart w:id="13" w:name="_Ref469211610"/>
      <w:r>
        <w:t>[8]</w:t>
      </w:r>
      <w:bookmarkStart w:id="14" w:name="_Ref468157984"/>
      <w:bookmarkEnd w:id="13"/>
      <w:r>
        <w:tab/>
      </w:r>
      <w:bookmarkEnd w:id="14"/>
      <w:r>
        <w:t>TS 32.107: "</w:t>
      </w:r>
      <w:r>
        <w:rPr>
          <w:lang w:val="en-US"/>
        </w:rPr>
        <w:t>Telecommunication management; Fixed Mobile Convergence (FMC) Federated Network Information Model (FNIM)</w:t>
      </w:r>
      <w:r>
        <w:t>"</w:t>
      </w:r>
    </w:p>
    <w:p w:rsidR="00B539CC" w:rsidRDefault="00B539CC" w:rsidP="00B539CC">
      <w:pPr>
        <w:pStyle w:val="EX"/>
      </w:pPr>
      <w:r>
        <w:t>[9]</w:t>
      </w:r>
      <w:r>
        <w:tab/>
        <w:t>TS 28.620: "</w:t>
      </w:r>
      <w:r>
        <w:rPr>
          <w:lang w:val="en-US"/>
        </w:rPr>
        <w:t>Telecommunication management; Fixed Mobile Convergence (FMC) Federated Network Information Model (FNIM) Umbrella Information Model (UIM)</w:t>
      </w:r>
      <w:r>
        <w:t>"</w:t>
      </w:r>
    </w:p>
    <w:p w:rsidR="00B539CC" w:rsidRDefault="00B539CC" w:rsidP="00B539CC">
      <w:pPr>
        <w:pStyle w:val="EX"/>
      </w:pPr>
      <w:r>
        <w:t>[10]</w:t>
      </w:r>
      <w:r>
        <w:tab/>
        <w:t>TS 32.156: "</w:t>
      </w:r>
      <w:r>
        <w:rPr>
          <w:lang w:val="en-US"/>
        </w:rPr>
        <w:t>Telecommunication management; Fixed Mobile Convergence (FMC) Model Repertoire</w:t>
      </w:r>
      <w:r>
        <w:t>"</w:t>
      </w:r>
    </w:p>
    <w:p w:rsidR="00B539CC" w:rsidRDefault="00B539CC" w:rsidP="00B539CC">
      <w:pPr>
        <w:pStyle w:val="EX"/>
      </w:pPr>
      <w:bookmarkStart w:id="15" w:name="_Ref469244905"/>
      <w:r>
        <w:t>[11]</w:t>
      </w:r>
      <w:r>
        <w:tab/>
        <w:t>3GPP TS 32.111-2: "Telecommunication management; Fault Management; Part 2: Alarm Integration Reference Point (IRP): Information Service (IS)".</w:t>
      </w:r>
    </w:p>
    <w:p w:rsidR="00B539CC" w:rsidRDefault="00B539CC" w:rsidP="00B539CC">
      <w:pPr>
        <w:pStyle w:val="EX"/>
      </w:pPr>
      <w:r>
        <w:t>[12]</w:t>
      </w:r>
      <w:r>
        <w:tab/>
        <w:t>3GPP TS 32.662: "Telecommunication management; Configuration Management (CM); Kernel CM Information Service (IS)".</w:t>
      </w:r>
    </w:p>
    <w:p w:rsidR="00B539CC" w:rsidRDefault="00B539CC" w:rsidP="00B539CC">
      <w:pPr>
        <w:pStyle w:val="EX"/>
      </w:pPr>
      <w:r>
        <w:t>[13]</w:t>
      </w:r>
      <w:r>
        <w:tab/>
        <w:t>3GPP TS 32.300: "Telecommunication management; Configuration Management (CM); Name convention for Managed Objects".</w:t>
      </w:r>
    </w:p>
    <w:p w:rsidR="00B539CC" w:rsidRDefault="00B539CC" w:rsidP="00B539CC">
      <w:pPr>
        <w:pStyle w:val="EX"/>
      </w:pPr>
      <w:r>
        <w:t>[14]</w:t>
      </w:r>
      <w:r>
        <w:tab/>
        <w:t>3GPP TS 32.600: "Telecommunication management; Configuration Management (CM); Concept and high-level requirements".</w:t>
      </w:r>
    </w:p>
    <w:p w:rsidR="00B539CC" w:rsidRDefault="00B539CC" w:rsidP="00B539CC">
      <w:pPr>
        <w:pStyle w:val="EX"/>
        <w:rPr>
          <w:lang w:eastAsia="zh-CN"/>
        </w:rPr>
      </w:pPr>
      <w:r>
        <w:rPr>
          <w:lang w:eastAsia="zh-CN"/>
        </w:rPr>
        <w:t>[15</w:t>
      </w:r>
      <w:r w:rsidRPr="00C51FD0">
        <w:rPr>
          <w:lang w:eastAsia="zh-CN"/>
        </w:rPr>
        <w:t>]</w:t>
      </w:r>
      <w:r w:rsidRPr="00C51FD0">
        <w:rPr>
          <w:lang w:eastAsia="zh-CN"/>
        </w:rPr>
        <w:tab/>
      </w:r>
      <w:r w:rsidRPr="00C51FD0">
        <w:t>ETSI GS NFV 003</w:t>
      </w:r>
      <w:r w:rsidRPr="00C51FD0">
        <w:rPr>
          <w:lang w:eastAsia="zh-CN"/>
        </w:rPr>
        <w:t xml:space="preserve"> V1.1.1:</w:t>
      </w:r>
      <w:r w:rsidRPr="00C51FD0">
        <w:t xml:space="preserve"> "Network Functions Virtualisation (NFV); Terminology for Main Concepts in NFV"</w:t>
      </w:r>
      <w:r w:rsidRPr="00C51FD0">
        <w:rPr>
          <w:lang w:eastAsia="zh-CN"/>
        </w:rPr>
        <w:t>.</w:t>
      </w:r>
    </w:p>
    <w:p w:rsidR="00B539CC" w:rsidRDefault="00B539CC" w:rsidP="00B539CC">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proofErr w:type="spellStart"/>
      <w:r w:rsidRPr="00E03F81">
        <w:t>Ve-Vnfm</w:t>
      </w:r>
      <w:proofErr w:type="spellEnd"/>
      <w:r w:rsidRPr="00E03F81">
        <w:t xml:space="preserve"> reference point - Interface and</w:t>
      </w:r>
      <w:r>
        <w:rPr>
          <w:rFonts w:hint="eastAsia"/>
        </w:rPr>
        <w:t xml:space="preserve"> </w:t>
      </w:r>
      <w:r w:rsidRPr="00E03F81">
        <w:t>Information Model Specification</w:t>
      </w:r>
      <w:r>
        <w:t>".</w:t>
      </w:r>
    </w:p>
    <w:p w:rsidR="00B539CC" w:rsidRDefault="00B539CC" w:rsidP="00B539CC">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t>Orchestration; Report on NFV Information Model</w:t>
      </w:r>
      <w:r>
        <w:t>".</w:t>
      </w:r>
    </w:p>
    <w:p w:rsidR="00B539CC" w:rsidRDefault="00B539CC" w:rsidP="00B539CC">
      <w:pPr>
        <w:pStyle w:val="EX"/>
      </w:pPr>
      <w:r w:rsidRPr="00F9676F">
        <w:lastRenderedPageBreak/>
        <w:t>[</w:t>
      </w:r>
      <w:r>
        <w:t>18</w:t>
      </w:r>
      <w:r w:rsidRPr="00F9676F">
        <w:t>]</w:t>
      </w:r>
      <w:r w:rsidRPr="00F9676F">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rsidR="00B539CC" w:rsidRPr="00EE7AD4" w:rsidRDefault="00B539CC" w:rsidP="00B539CC">
      <w:pPr>
        <w:pStyle w:val="EX"/>
      </w:pPr>
      <w:r w:rsidRPr="00EE7AD4">
        <w:t>[</w:t>
      </w:r>
      <w:r>
        <w:t>19</w:t>
      </w:r>
      <w:r w:rsidRPr="00EE7AD4">
        <w:t>]</w:t>
      </w:r>
      <w:r w:rsidRPr="00EE7AD4">
        <w:tab/>
        <w:t>ITU-T Recommendation X.731: "Information technology - Open Systems Interconnection - Systems Management: State management function".</w:t>
      </w:r>
    </w:p>
    <w:p w:rsidR="00B539CC" w:rsidRPr="00EE7AD4" w:rsidRDefault="00B539CC" w:rsidP="00B539CC">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rsidR="00B539CC" w:rsidRPr="00EE7AD4" w:rsidRDefault="00B539CC" w:rsidP="00B539CC">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rsidR="00B539CC" w:rsidRPr="008D31B8" w:rsidRDefault="00B539CC" w:rsidP="00B539CC">
      <w:pPr>
        <w:pStyle w:val="EX"/>
      </w:pPr>
      <w:r w:rsidRPr="008D31B8">
        <w:t>[</w:t>
      </w:r>
      <w:r>
        <w:t>22</w:t>
      </w:r>
      <w:r w:rsidRPr="008D31B8">
        <w:t>]</w:t>
      </w:r>
      <w:r w:rsidRPr="008D31B8">
        <w:tab/>
        <w:t>3GPP TS 23.501: "System Architecture for the 5G System".</w:t>
      </w:r>
    </w:p>
    <w:p w:rsidR="00B539CC" w:rsidRPr="008D31B8" w:rsidRDefault="00B539CC" w:rsidP="00B539CC">
      <w:pPr>
        <w:pStyle w:val="EX"/>
      </w:pPr>
      <w:r w:rsidRPr="008D31B8">
        <w:t>[</w:t>
      </w:r>
      <w:r>
        <w:t>23</w:t>
      </w:r>
      <w:r w:rsidRPr="008D31B8">
        <w:t>]</w:t>
      </w:r>
      <w:r w:rsidRPr="008D31B8">
        <w:tab/>
        <w:t>3GPP TS 23.502: "Procedures for the 5G System; Stage 2".</w:t>
      </w:r>
    </w:p>
    <w:p w:rsidR="00B539CC" w:rsidRPr="002B15AA" w:rsidRDefault="00B539CC" w:rsidP="00B539CC">
      <w:pPr>
        <w:pStyle w:val="EX"/>
      </w:pPr>
      <w:r>
        <w:t>[24</w:t>
      </w:r>
      <w:r w:rsidRPr="002B15AA">
        <w:t>]</w:t>
      </w:r>
      <w:r w:rsidRPr="002B15AA">
        <w:tab/>
        <w:t>IETF RFC 791: "Internet Protocol".</w:t>
      </w:r>
    </w:p>
    <w:p w:rsidR="00B539CC" w:rsidRPr="002B15AA" w:rsidRDefault="00B539CC" w:rsidP="00B539CC">
      <w:pPr>
        <w:pStyle w:val="EX"/>
      </w:pPr>
      <w:r>
        <w:t>[25</w:t>
      </w:r>
      <w:r w:rsidRPr="002B15AA">
        <w:t>]</w:t>
      </w:r>
      <w:r w:rsidRPr="002B15AA">
        <w:tab/>
        <w:t>IETF RFC 2373: "IP Version 6 Addressing Architecture".</w:t>
      </w:r>
    </w:p>
    <w:p w:rsidR="00B539CC" w:rsidRDefault="00B539CC" w:rsidP="00B539CC">
      <w:pPr>
        <w:pStyle w:val="EX"/>
      </w:pPr>
      <w:r>
        <w:t>[26]</w:t>
      </w:r>
      <w:r>
        <w:tab/>
        <w:t>3GPP TR 21.905: "Vocabulary for 3GPP Specifications".</w:t>
      </w:r>
    </w:p>
    <w:bookmarkEnd w:id="15"/>
    <w:p w:rsidR="00F153A2" w:rsidRDefault="004804BF">
      <w:pPr>
        <w:pStyle w:val="EX"/>
        <w:rPr>
          <w:ins w:id="16" w:author="ERIC" w:date="2019-09-23T15:11:00Z"/>
          <w:lang w:eastAsia="zh-CN"/>
        </w:rPr>
        <w:pPrChange w:id="17" w:author="ERIC" w:date="2019-09-23T15:11:00Z">
          <w:pPr>
            <w:pStyle w:val="ZT"/>
            <w:framePr w:wrap="auto" w:hAnchor="text" w:yAlign="inline"/>
            <w:wordWrap w:val="0"/>
          </w:pPr>
        </w:pPrChange>
      </w:pPr>
      <w:r>
        <w:t xml:space="preserve"> </w:t>
      </w:r>
      <w:ins w:id="18" w:author="ERIC" w:date="2019-09-23T14:58:00Z">
        <w:r w:rsidR="00F917C0">
          <w:t>[x]</w:t>
        </w:r>
        <w:r w:rsidR="00F917C0">
          <w:tab/>
        </w:r>
      </w:ins>
      <w:ins w:id="19" w:author="ERIC" w:date="2019-09-23T15:08:00Z">
        <w:r w:rsidR="00F153A2">
          <w:t xml:space="preserve">3GPP TS 28.532: </w:t>
        </w:r>
        <w:r w:rsidR="00F153A2" w:rsidRPr="008D31B8">
          <w:t>"</w:t>
        </w:r>
      </w:ins>
      <w:ins w:id="20" w:author="ERIC" w:date="2019-09-23T15:11:00Z">
        <w:r w:rsidR="00F153A2" w:rsidRPr="008F0234">
          <w:t>Management and orchestration</w:t>
        </w:r>
        <w:r w:rsidR="00F153A2">
          <w:t xml:space="preserve">; </w:t>
        </w:r>
        <w:r w:rsidR="00F153A2">
          <w:rPr>
            <w:rFonts w:hint="eastAsia"/>
            <w:lang w:eastAsia="zh-CN"/>
          </w:rPr>
          <w:t>Generic management services</w:t>
        </w:r>
        <w:r w:rsidR="00F153A2" w:rsidRPr="008D31B8">
          <w:t>"</w:t>
        </w:r>
        <w:r w:rsidR="00F153A2">
          <w:t>.</w:t>
        </w:r>
      </w:ins>
    </w:p>
    <w:p w:rsidR="00A37E21" w:rsidRPr="004013F2" w:rsidRDefault="00A37E21" w:rsidP="004013F2">
      <w:pPr>
        <w:pBdr>
          <w:top w:val="single" w:sz="4" w:space="1" w:color="auto"/>
          <w:left w:val="single" w:sz="4" w:space="4" w:color="auto"/>
          <w:bottom w:val="single" w:sz="4" w:space="1" w:color="auto"/>
          <w:right w:val="single" w:sz="4" w:space="4" w:color="auto"/>
        </w:pBdr>
        <w:shd w:val="clear" w:color="auto" w:fill="FFFF99"/>
        <w:jc w:val="center"/>
        <w:rPr>
          <w:ins w:id="21" w:author="ERIC" w:date="2019-09-22T16:38:00Z"/>
          <w:lang w:val="en-US" w:eastAsia="zh-CN"/>
        </w:rPr>
      </w:pPr>
      <w:r>
        <w:rPr>
          <w:b/>
          <w:i/>
          <w:lang w:val="en-US"/>
        </w:rPr>
        <w:t>Next</w:t>
      </w:r>
      <w:r w:rsidRPr="00B775E3">
        <w:rPr>
          <w:b/>
          <w:i/>
          <w:lang w:val="en-US"/>
        </w:rPr>
        <w:t xml:space="preserve"> Change</w:t>
      </w:r>
    </w:p>
    <w:p w:rsidR="004013F2" w:rsidRDefault="004013F2" w:rsidP="004013F2">
      <w:pPr>
        <w:pStyle w:val="Heading2"/>
      </w:pPr>
      <w:bookmarkStart w:id="22" w:name="_Toc10645881"/>
      <w:r>
        <w:t>4.1</w:t>
      </w:r>
      <w:r>
        <w:tab/>
        <w:t>Imported information entities and local labels</w:t>
      </w:r>
      <w:bookmarkEnd w:id="22"/>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81"/>
        <w:gridCol w:w="3506"/>
      </w:tblGrid>
      <w:tr w:rsidR="004013F2" w:rsidTr="00D663F6">
        <w:tc>
          <w:tcPr>
            <w:tcW w:w="3209" w:type="pct"/>
            <w:shd w:val="clear" w:color="auto" w:fill="D9D9D9"/>
          </w:tcPr>
          <w:p w:rsidR="004013F2" w:rsidRDefault="004013F2" w:rsidP="00D663F6">
            <w:pPr>
              <w:pStyle w:val="TAH"/>
            </w:pPr>
            <w:r>
              <w:t>Label reference</w:t>
            </w:r>
          </w:p>
        </w:tc>
        <w:tc>
          <w:tcPr>
            <w:tcW w:w="1791" w:type="pct"/>
            <w:shd w:val="clear" w:color="auto" w:fill="D9D9D9"/>
          </w:tcPr>
          <w:p w:rsidR="004013F2" w:rsidRDefault="004013F2" w:rsidP="00D663F6">
            <w:pPr>
              <w:pStyle w:val="TAH"/>
            </w:pPr>
            <w:r>
              <w:t>Local label</w:t>
            </w:r>
          </w:p>
        </w:tc>
      </w:tr>
      <w:tr w:rsidR="004013F2" w:rsidTr="00D663F6">
        <w:tc>
          <w:tcPr>
            <w:tcW w:w="3209" w:type="pct"/>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notifyAckStateChanged</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notifyAckStateChanged</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32.662 [12], notification, </w:t>
            </w:r>
            <w:proofErr w:type="spellStart"/>
            <w:r>
              <w:rPr>
                <w:rFonts w:ascii="Courier New" w:hAnsi="Courier New" w:cs="Courier New"/>
              </w:rPr>
              <w:t>notifyAttributeValueChanged</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notifyAttributeValueChanged</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notifyChangedAlarm</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notifyChangedAlarm</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notifyClearedAlarm</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notifyClearedAlarm</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notifyComments</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notifyComments</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notifyNewAlarm</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notifyNewAlarm</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32.662 [12], notification, </w:t>
            </w:r>
            <w:proofErr w:type="spellStart"/>
            <w:r>
              <w:rPr>
                <w:rFonts w:ascii="Courier New" w:hAnsi="Courier New" w:cs="Courier New"/>
              </w:rPr>
              <w:t>notifyObjectCreation</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notifyObjectCreation</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32.662 [12], notification, </w:t>
            </w:r>
            <w:proofErr w:type="spellStart"/>
            <w:r>
              <w:rPr>
                <w:rFonts w:ascii="Courier New" w:hAnsi="Courier New" w:cs="Courier New"/>
              </w:rPr>
              <w:t>notifyObjectDeletion</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notifyObjectDeletion</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notifyAlarmListRebuilt</w:t>
            </w:r>
            <w:proofErr w:type="spellEnd"/>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rPr>
              <w:t>notifyAlarmListRebuilt</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notifyPotentialFaultyAlarmList</w:t>
            </w:r>
            <w:proofErr w:type="spellEnd"/>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rPr>
              <w:t>notifyPotentialFaultyAlarmList</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32.532 [6], notification, </w:t>
            </w:r>
            <w:proofErr w:type="spellStart"/>
            <w:r>
              <w:rPr>
                <w:rFonts w:ascii="Courier New" w:hAnsi="Courier New" w:cs="Courier New"/>
              </w:rPr>
              <w:t>notifyDownloadNESwStatusChanged</w:t>
            </w:r>
            <w:proofErr w:type="spellEnd"/>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rPr>
              <w:t>notifyDownloadNESwStatusChanged</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32.532 [6], notification, </w:t>
            </w:r>
            <w:proofErr w:type="spellStart"/>
            <w:r>
              <w:rPr>
                <w:rFonts w:ascii="Courier New" w:hAnsi="Courier New" w:cs="Courier New"/>
              </w:rPr>
              <w:t>notifyInstallNESwStatusChanged</w:t>
            </w:r>
            <w:proofErr w:type="spellEnd"/>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rPr>
              <w:t>notifyInstallNESwStatusChanged</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32.532 [6], notification, </w:t>
            </w:r>
            <w:proofErr w:type="spellStart"/>
            <w:r>
              <w:rPr>
                <w:rFonts w:ascii="Courier New" w:hAnsi="Courier New" w:cs="Courier New"/>
              </w:rPr>
              <w:t>notifyActivateNESwStatusChanged</w:t>
            </w:r>
            <w:proofErr w:type="spellEnd"/>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rPr>
              <w:t>notifyActivateNESwStatusChanged</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r>
              <w:rPr>
                <w:rFonts w:ascii="Courier New" w:hAnsi="Courier New" w:cs="Courier New"/>
                <w:i/>
              </w:rPr>
              <w:t>Domain_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r>
              <w:rPr>
                <w:rFonts w:ascii="Courier New" w:hAnsi="Courier New" w:cs="Courier New"/>
                <w:i/>
              </w:rPr>
              <w:t>Domain</w:t>
            </w:r>
            <w:r>
              <w:rPr>
                <w:rFonts w:cs="Arial"/>
                <w:i/>
              </w:rPr>
              <w:t>_</w:t>
            </w:r>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proofErr w:type="spellStart"/>
            <w:r>
              <w:rPr>
                <w:rFonts w:ascii="Courier New" w:hAnsi="Courier New" w:cs="Courier New"/>
                <w:i/>
              </w:rPr>
              <w:t>ManagedElement</w:t>
            </w:r>
            <w:proofErr w:type="spellEnd"/>
            <w:r>
              <w:rPr>
                <w:rFonts w:cs="Arial"/>
                <w:i/>
              </w:rPr>
              <w:t>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i/>
              </w:rPr>
              <w:t>ManagedElement</w:t>
            </w:r>
            <w:proofErr w:type="spellEnd"/>
            <w:r>
              <w:rPr>
                <w:rFonts w:cs="Arial"/>
                <w:i/>
              </w:rPr>
              <w:t>_</w:t>
            </w:r>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r>
              <w:rPr>
                <w:rFonts w:ascii="Courier New" w:hAnsi="Courier New" w:cs="Courier New"/>
                <w:i/>
              </w:rPr>
              <w:t>Function</w:t>
            </w:r>
            <w:r>
              <w:rPr>
                <w:rFonts w:cs="Arial"/>
                <w:i/>
              </w:rPr>
              <w:t>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r>
              <w:rPr>
                <w:rFonts w:ascii="Courier New" w:hAnsi="Courier New" w:cs="Courier New"/>
                <w:i/>
              </w:rPr>
              <w:t>Function</w:t>
            </w:r>
            <w:r>
              <w:rPr>
                <w:rFonts w:cs="Arial"/>
                <w:i/>
              </w:rPr>
              <w:t>_</w:t>
            </w:r>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proofErr w:type="spellStart"/>
            <w:r>
              <w:rPr>
                <w:rFonts w:ascii="Courier New" w:hAnsi="Courier New" w:cs="Courier New"/>
                <w:i/>
              </w:rPr>
              <w:t>ManagementSystem</w:t>
            </w:r>
            <w:proofErr w:type="spellEnd"/>
            <w:r>
              <w:rPr>
                <w:rFonts w:cs="Arial"/>
                <w:i/>
              </w:rPr>
              <w:t>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i/>
              </w:rPr>
              <w:t>ManagementSystem</w:t>
            </w:r>
            <w:proofErr w:type="spellEnd"/>
            <w:r>
              <w:rPr>
                <w:rFonts w:cs="Arial"/>
                <w:i/>
              </w:rPr>
              <w:t>_</w:t>
            </w:r>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proofErr w:type="spellStart"/>
            <w:r>
              <w:rPr>
                <w:rFonts w:ascii="Courier New" w:hAnsi="Courier New" w:cs="Courier New"/>
                <w:i/>
              </w:rPr>
              <w:t>TopologicalLink</w:t>
            </w:r>
            <w:proofErr w:type="spellEnd"/>
            <w:r>
              <w:rPr>
                <w:rFonts w:cs="Arial"/>
                <w:i/>
              </w:rPr>
              <w:t>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i/>
              </w:rPr>
              <w:t>TopologicalLink</w:t>
            </w:r>
            <w:proofErr w:type="spellEnd"/>
            <w:r>
              <w:rPr>
                <w:rFonts w:cs="Arial"/>
                <w:i/>
              </w:rPr>
              <w:t>_</w:t>
            </w:r>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r>
              <w:rPr>
                <w:rFonts w:ascii="Courier New" w:hAnsi="Courier New" w:cs="Courier New"/>
                <w:i/>
              </w:rPr>
              <w:t>Top_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i/>
              </w:rPr>
            </w:pPr>
            <w:r>
              <w:rPr>
                <w:rFonts w:ascii="Courier New" w:hAnsi="Courier New" w:cs="Courier New"/>
                <w:i/>
              </w:rPr>
              <w:t>Top_</w:t>
            </w:r>
          </w:p>
        </w:tc>
      </w:tr>
      <w:tr w:rsidR="008673A0" w:rsidTr="00D663F6">
        <w:trPr>
          <w:ins w:id="23" w:author="ERIC" w:date="2019-09-23T15:07:00Z"/>
        </w:trPr>
        <w:tc>
          <w:tcPr>
            <w:tcW w:w="3209" w:type="pct"/>
            <w:tcBorders>
              <w:top w:val="single" w:sz="4" w:space="0" w:color="auto"/>
              <w:left w:val="single" w:sz="4" w:space="0" w:color="auto"/>
              <w:bottom w:val="single" w:sz="4" w:space="0" w:color="auto"/>
              <w:right w:val="single" w:sz="4" w:space="0" w:color="auto"/>
            </w:tcBorders>
          </w:tcPr>
          <w:p w:rsidR="008673A0" w:rsidRDefault="008673A0" w:rsidP="00D663F6">
            <w:pPr>
              <w:pStyle w:val="TAL"/>
              <w:rPr>
                <w:ins w:id="24" w:author="ERIC" w:date="2019-09-23T15:07:00Z"/>
                <w:rFonts w:cs="Arial"/>
              </w:rPr>
            </w:pPr>
            <w:ins w:id="25" w:author="ERIC" w:date="2019-09-23T15:07:00Z">
              <w:r>
                <w:rPr>
                  <w:rFonts w:cs="Arial"/>
                </w:rPr>
                <w:t xml:space="preserve">3GPP TS 28.532 [x], </w:t>
              </w:r>
            </w:ins>
            <w:proofErr w:type="spellStart"/>
            <w:ins w:id="26" w:author="ERIC" w:date="2019-11-20T10:07:00Z">
              <w:r w:rsidR="00444F28">
                <w:rPr>
                  <w:rFonts w:cs="Arial"/>
                </w:rPr>
                <w:t>SupportIOC</w:t>
              </w:r>
            </w:ins>
            <w:proofErr w:type="spellEnd"/>
            <w:ins w:id="27" w:author="ERIC" w:date="2019-09-23T15:07:00Z">
              <w:r>
                <w:rPr>
                  <w:rFonts w:cs="Arial"/>
                </w:rPr>
                <w:t xml:space="preserve">, </w:t>
              </w:r>
              <w:proofErr w:type="spellStart"/>
              <w:r w:rsidRPr="008673A0">
                <w:rPr>
                  <w:rFonts w:ascii="Courier New" w:hAnsi="Courier New" w:cs="Courier New"/>
                  <w:rPrChange w:id="28" w:author="ERIC" w:date="2019-09-23T15:08:00Z">
                    <w:rPr>
                      <w:rFonts w:cs="Arial"/>
                    </w:rPr>
                  </w:rPrChange>
                </w:rPr>
                <w:t>Alar</w:t>
              </w:r>
            </w:ins>
            <w:ins w:id="29" w:author="ERIC" w:date="2019-09-23T15:08:00Z">
              <w:r w:rsidRPr="008673A0">
                <w:rPr>
                  <w:rFonts w:ascii="Courier New" w:hAnsi="Courier New" w:cs="Courier New"/>
                  <w:rPrChange w:id="30" w:author="ERIC" w:date="2019-09-23T15:08:00Z">
                    <w:rPr>
                      <w:rFonts w:cs="Arial"/>
                    </w:rPr>
                  </w:rPrChange>
                </w:rPr>
                <w:t>mInformation</w:t>
              </w:r>
            </w:ins>
            <w:proofErr w:type="spellEnd"/>
            <w:ins w:id="31" w:author="ERIC" w:date="2019-09-23T15:07:00Z">
              <w:r>
                <w:rPr>
                  <w:rFonts w:cs="Arial"/>
                </w:rPr>
                <w:t xml:space="preserve"> </w:t>
              </w:r>
            </w:ins>
          </w:p>
        </w:tc>
        <w:tc>
          <w:tcPr>
            <w:tcW w:w="1791" w:type="pct"/>
            <w:tcBorders>
              <w:top w:val="single" w:sz="4" w:space="0" w:color="auto"/>
              <w:left w:val="single" w:sz="4" w:space="0" w:color="auto"/>
              <w:bottom w:val="single" w:sz="4" w:space="0" w:color="auto"/>
              <w:right w:val="single" w:sz="4" w:space="0" w:color="auto"/>
            </w:tcBorders>
          </w:tcPr>
          <w:p w:rsidR="008673A0" w:rsidRPr="008673A0" w:rsidRDefault="008673A0" w:rsidP="00D663F6">
            <w:pPr>
              <w:pStyle w:val="TAL"/>
              <w:rPr>
                <w:ins w:id="32" w:author="ERIC" w:date="2019-09-23T15:07:00Z"/>
                <w:rFonts w:ascii="Courier New" w:hAnsi="Courier New" w:cs="Courier New"/>
                <w:i/>
              </w:rPr>
            </w:pPr>
            <w:proofErr w:type="spellStart"/>
            <w:ins w:id="33" w:author="ERIC" w:date="2019-09-23T15:08:00Z">
              <w:r w:rsidRPr="008673A0">
                <w:rPr>
                  <w:rFonts w:ascii="Courier New" w:hAnsi="Courier New" w:cs="Courier New"/>
                  <w:rPrChange w:id="34" w:author="ERIC" w:date="2019-09-23T15:08:00Z">
                    <w:rPr>
                      <w:rFonts w:cs="Arial"/>
                    </w:rPr>
                  </w:rPrChange>
                </w:rPr>
                <w:t>AlarmInformation</w:t>
              </w:r>
            </w:ins>
            <w:proofErr w:type="spellEnd"/>
          </w:p>
        </w:tc>
      </w:tr>
    </w:tbl>
    <w:p w:rsidR="004013F2" w:rsidRDefault="004013F2" w:rsidP="004013F2"/>
    <w:p w:rsidR="00D505B1" w:rsidRPr="00933009" w:rsidRDefault="00A37E21" w:rsidP="00D505B1">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bookmarkStart w:id="35" w:name="_Toc524616519"/>
      <w:r>
        <w:rPr>
          <w:b/>
          <w:i/>
          <w:lang w:val="en-US"/>
        </w:rPr>
        <w:t>Next</w:t>
      </w:r>
      <w:r w:rsidR="00D505B1" w:rsidRPr="00B775E3">
        <w:rPr>
          <w:b/>
          <w:i/>
          <w:lang w:val="en-US"/>
        </w:rPr>
        <w:t xml:space="preserve"> Chang</w:t>
      </w:r>
      <w:r w:rsidR="00D505B1">
        <w:rPr>
          <w:b/>
          <w:i/>
          <w:lang w:val="en-US"/>
        </w:rPr>
        <w:t>e</w:t>
      </w:r>
    </w:p>
    <w:p w:rsidR="001A1B89" w:rsidRPr="002B15AA" w:rsidRDefault="001A1B89" w:rsidP="001A1B89">
      <w:pPr>
        <w:pStyle w:val="Heading2"/>
      </w:pPr>
      <w:r w:rsidRPr="002B15AA">
        <w:t>6.2</w:t>
      </w:r>
      <w:r w:rsidRPr="002B15AA">
        <w:tab/>
      </w:r>
      <w:r w:rsidRPr="002B15AA">
        <w:rPr>
          <w:rFonts w:hint="eastAsia"/>
        </w:rPr>
        <w:t>Class diagram</w:t>
      </w:r>
      <w:bookmarkEnd w:id="35"/>
    </w:p>
    <w:p w:rsidR="001A1B89" w:rsidRDefault="001A1B89" w:rsidP="001A1B89">
      <w:pPr>
        <w:pStyle w:val="Heading3"/>
        <w:rPr>
          <w:lang w:eastAsia="zh-CN"/>
        </w:rPr>
      </w:pPr>
      <w:bookmarkStart w:id="36" w:name="_Toc524616520"/>
      <w:r w:rsidRPr="002B15AA">
        <w:rPr>
          <w:lang w:eastAsia="zh-CN"/>
        </w:rPr>
        <w:t>6.2.1</w:t>
      </w:r>
      <w:r w:rsidRPr="002B15AA">
        <w:rPr>
          <w:lang w:eastAsia="zh-CN"/>
        </w:rPr>
        <w:tab/>
        <w:t>Relationships</w:t>
      </w:r>
      <w:bookmarkEnd w:id="36"/>
    </w:p>
    <w:p w:rsidR="001A1B89" w:rsidRDefault="001A1B89" w:rsidP="001A1B89">
      <w:pPr>
        <w:rPr>
          <w:lang w:eastAsia="zh-CN"/>
        </w:rPr>
      </w:pPr>
    </w:p>
    <w:p w:rsidR="001A1B89" w:rsidRDefault="003738BD" w:rsidP="008B1384">
      <w:pPr>
        <w:pStyle w:val="TH"/>
        <w:rPr>
          <w:ins w:id="37" w:author="ERIC" w:date="2020-01-18T18:25:00Z"/>
        </w:rPr>
      </w:pPr>
      <w:ins w:id="38" w:author="ERIC" w:date="2020-01-18T18:12:00Z">
        <w:r>
          <w:rPr>
            <w:noProof/>
          </w:rPr>
          <w:lastRenderedPageBreak/>
          <w:drawing>
            <wp:inline distT="0" distB="0" distL="0" distR="0" wp14:anchorId="070D98E6" wp14:editId="2FAF6295">
              <wp:extent cx="4254500" cy="20891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4500" cy="2089150"/>
                      </a:xfrm>
                      <a:prstGeom prst="rect">
                        <a:avLst/>
                      </a:prstGeom>
                      <a:noFill/>
                      <a:ln>
                        <a:noFill/>
                      </a:ln>
                    </pic:spPr>
                  </pic:pic>
                </a:graphicData>
              </a:graphic>
            </wp:inline>
          </w:drawing>
        </w:r>
      </w:ins>
      <w:del w:id="39" w:author="ERIC" w:date="2020-01-18T18:12:00Z">
        <w:r w:rsidR="001A1B89" w:rsidDel="003738BD">
          <w:rPr>
            <w:noProof/>
          </w:rPr>
          <w:drawing>
            <wp:inline distT="0" distB="0" distL="0" distR="0">
              <wp:extent cx="4648200" cy="24892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2489200"/>
                      </a:xfrm>
                      <a:prstGeom prst="rect">
                        <a:avLst/>
                      </a:prstGeom>
                      <a:noFill/>
                      <a:ln>
                        <a:noFill/>
                      </a:ln>
                    </pic:spPr>
                  </pic:pic>
                </a:graphicData>
              </a:graphic>
            </wp:inline>
          </w:drawing>
        </w:r>
      </w:del>
    </w:p>
    <w:p w:rsidR="008B1384" w:rsidRDefault="008B1384" w:rsidP="008B1384">
      <w:pPr>
        <w:pStyle w:val="TF"/>
      </w:pPr>
      <w:r w:rsidRPr="00EA6169">
        <w:t>Figure 4.2.</w:t>
      </w:r>
      <w:r>
        <w:t>1-3</w:t>
      </w:r>
      <w:r w:rsidRPr="009F6EC9">
        <w:t>: P</w:t>
      </w:r>
      <w:ins w:id="40" w:author="ERIC" w:date="2020-01-18T18:26:00Z">
        <w:r>
          <w:t xml:space="preserve">M </w:t>
        </w:r>
      </w:ins>
      <w:del w:id="41" w:author="ERIC" w:date="2020-01-18T18:26:00Z">
        <w:r w:rsidRPr="00E74ED1" w:rsidDel="008B1384">
          <w:delText xml:space="preserve">erformance measurement </w:delText>
        </w:r>
      </w:del>
      <w:r w:rsidRPr="00E74ED1">
        <w:t xml:space="preserve">control </w:t>
      </w:r>
      <w:r>
        <w:t xml:space="preserve">NRM </w:t>
      </w:r>
      <w:r w:rsidRPr="00E74ED1">
        <w:t>fragment</w:t>
      </w:r>
    </w:p>
    <w:p w:rsidR="008B1384" w:rsidRDefault="008B1384" w:rsidP="001A1B89">
      <w:pPr>
        <w:pStyle w:val="TF"/>
      </w:pPr>
    </w:p>
    <w:p w:rsidR="001A1B89" w:rsidRDefault="00702047" w:rsidP="001A1B89">
      <w:pPr>
        <w:pStyle w:val="TH"/>
      </w:pPr>
      <w:ins w:id="42" w:author="ERIC" w:date="2019-09-20T17:53:00Z">
        <w:r w:rsidRPr="00702047">
          <w:rPr>
            <w:noProof/>
          </w:rPr>
          <w:drawing>
            <wp:inline distT="0" distB="0" distL="0" distR="0" wp14:anchorId="2A8415F0" wp14:editId="4AC4FE4B">
              <wp:extent cx="4927600" cy="1427312"/>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7900" cy="1433192"/>
                      </a:xfrm>
                      <a:prstGeom prst="rect">
                        <a:avLst/>
                      </a:prstGeom>
                    </pic:spPr>
                  </pic:pic>
                </a:graphicData>
              </a:graphic>
            </wp:inline>
          </w:drawing>
        </w:r>
      </w:ins>
      <w:del w:id="43" w:author="ERIC" w:date="2019-09-20T17:53:00Z">
        <w:r w:rsidR="001A1B89" w:rsidDel="00702047">
          <w:object w:dxaOrig="7590" w:dyaOrig="2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145pt" o:ole="">
              <v:imagedata r:id="rId14" o:title=""/>
            </v:shape>
            <o:OLEObject Type="Embed" ProgID="Visio.Drawing.15" ShapeID="_x0000_i1025" DrawAspect="Content" ObjectID="_1644326226" r:id="rId15"/>
          </w:object>
        </w:r>
      </w:del>
    </w:p>
    <w:p w:rsidR="001A1B89" w:rsidRDefault="001A1B89" w:rsidP="001A1B89">
      <w:pPr>
        <w:pStyle w:val="TF"/>
      </w:pPr>
      <w:r>
        <w:t>Figure 4.2.1-4: Measurement threshold monitoring NRM fragment</w:t>
      </w:r>
    </w:p>
    <w:p w:rsidR="001A1B89" w:rsidRDefault="00564A78" w:rsidP="001A1B89">
      <w:pPr>
        <w:pStyle w:val="TH"/>
        <w:rPr>
          <w:ins w:id="44" w:author="ERIC" w:date="2019-09-20T16:41:00Z"/>
        </w:rPr>
      </w:pPr>
      <w:ins w:id="45" w:author="ERIC" w:date="2019-12-10T17:33:00Z">
        <w:r w:rsidRPr="00564A78">
          <w:rPr>
            <w:noProof/>
          </w:rPr>
          <w:lastRenderedPageBreak/>
          <w:drawing>
            <wp:inline distT="0" distB="0" distL="0" distR="0" wp14:anchorId="34A01FCF" wp14:editId="20EED495">
              <wp:extent cx="4540250" cy="144087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08120" cy="1462417"/>
                      </a:xfrm>
                      <a:prstGeom prst="rect">
                        <a:avLst/>
                      </a:prstGeom>
                    </pic:spPr>
                  </pic:pic>
                </a:graphicData>
              </a:graphic>
            </wp:inline>
          </w:drawing>
        </w:r>
      </w:ins>
    </w:p>
    <w:p w:rsidR="00D232AC" w:rsidRDefault="00D232AC" w:rsidP="00D232AC">
      <w:pPr>
        <w:pStyle w:val="TF"/>
      </w:pPr>
      <w:ins w:id="46" w:author="ERIC" w:date="2019-09-20T16:41:00Z">
        <w:r>
          <w:t xml:space="preserve">Figure 4.2.1-5: </w:t>
        </w:r>
      </w:ins>
      <w:ins w:id="47" w:author="ERIC" w:date="2019-09-20T16:42:00Z">
        <w:r>
          <w:t xml:space="preserve">FM </w:t>
        </w:r>
      </w:ins>
      <w:ins w:id="48" w:author="ERIC" w:date="2020-01-18T18:27:00Z">
        <w:r w:rsidR="008B1384">
          <w:t xml:space="preserve">control </w:t>
        </w:r>
      </w:ins>
      <w:ins w:id="49" w:author="ERIC" w:date="2019-09-20T16:42:00Z">
        <w:r>
          <w:t xml:space="preserve">NRM </w:t>
        </w:r>
      </w:ins>
      <w:ins w:id="50" w:author="ERIC" w:date="2019-09-20T16:41:00Z">
        <w:r>
          <w:t>fragment</w:t>
        </w:r>
      </w:ins>
    </w:p>
    <w:p w:rsidR="003738BD" w:rsidRDefault="003738BD" w:rsidP="003738BD">
      <w:pPr>
        <w:pStyle w:val="TH"/>
      </w:pPr>
    </w:p>
    <w:p w:rsidR="003738BD" w:rsidRDefault="003738BD" w:rsidP="003738BD"/>
    <w:p w:rsidR="00D232AC" w:rsidRPr="003738BD" w:rsidRDefault="003738BD" w:rsidP="003738BD">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r>
        <w:rPr>
          <w:b/>
          <w:i/>
          <w:lang w:val="en-US"/>
        </w:rPr>
        <w:t>Next</w:t>
      </w:r>
      <w:r w:rsidRPr="00B775E3">
        <w:rPr>
          <w:b/>
          <w:i/>
          <w:lang w:val="en-US"/>
        </w:rPr>
        <w:t xml:space="preserve"> Chang</w:t>
      </w:r>
      <w:r>
        <w:rPr>
          <w:b/>
          <w:i/>
          <w:lang w:val="en-US"/>
        </w:rPr>
        <w:t>e</w:t>
      </w:r>
    </w:p>
    <w:p w:rsidR="001A1B89" w:rsidRDefault="001A1B89" w:rsidP="001A1B89">
      <w:pPr>
        <w:pStyle w:val="Heading3"/>
      </w:pPr>
      <w:r>
        <w:t>4.2.2</w:t>
      </w:r>
      <w:r>
        <w:tab/>
        <w:t>Inheritance</w:t>
      </w:r>
    </w:p>
    <w:p w:rsidR="001A1B89" w:rsidRDefault="001A1B89" w:rsidP="001A1B89">
      <w:pPr>
        <w:keepNext/>
        <w:outlineLvl w:val="0"/>
      </w:pPr>
      <w:r>
        <w:t>This clause depicts the inheritance relationships.</w:t>
      </w:r>
    </w:p>
    <w:p w:rsidR="001A1B89" w:rsidRDefault="001A1B89" w:rsidP="001A1B89">
      <w:pPr>
        <w:keepNext/>
        <w:outlineLvl w:val="0"/>
      </w:pPr>
      <w:r>
        <w:t>The following figure shows the inheritance diagram.</w:t>
      </w:r>
    </w:p>
    <w:p w:rsidR="001A1B89" w:rsidRDefault="001A1B89" w:rsidP="001A1B89">
      <w:pPr>
        <w:pStyle w:val="TH"/>
      </w:pPr>
      <w:r>
        <w:object w:dxaOrig="9648" w:dyaOrig="4251">
          <v:shape id="_x0000_i1026" type="#_x0000_t75" style="width:483pt;height:213pt" o:ole="">
            <v:imagedata r:id="rId17" o:title=""/>
          </v:shape>
          <o:OLEObject Type="Embed" ProgID="Word.Document.8" ShapeID="_x0000_i1026" DrawAspect="Content" ObjectID="_1644326227" r:id="rId18">
            <o:FieldCodes>\s</o:FieldCodes>
          </o:OLEObject>
        </w:object>
      </w:r>
    </w:p>
    <w:p w:rsidR="001A1B89" w:rsidRDefault="001A1B89" w:rsidP="001A1B89">
      <w:pPr>
        <w:pStyle w:val="TF"/>
        <w:outlineLvl w:val="0"/>
      </w:pPr>
      <w:r>
        <w:t>Figure 4.2.2-1: Inheritance Hierarchy NRM fragment</w:t>
      </w:r>
    </w:p>
    <w:p w:rsidR="001A1B89" w:rsidRDefault="001A1B89" w:rsidP="001A1B89">
      <w:pPr>
        <w:pStyle w:val="TH"/>
      </w:pPr>
      <w:r>
        <w:rPr>
          <w:noProof/>
        </w:rPr>
        <w:drawing>
          <wp:inline distT="0" distB="0" distL="0" distR="0">
            <wp:extent cx="2806218" cy="1158843"/>
            <wp:effectExtent l="0" t="0" r="0" b="3810"/>
            <wp:docPr id="6" name="Picture 6" descr="PMControl inheritance 3G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MControl inheritance 3GP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5875" cy="1162831"/>
                    </a:xfrm>
                    <a:prstGeom prst="rect">
                      <a:avLst/>
                    </a:prstGeom>
                    <a:noFill/>
                    <a:ln>
                      <a:noFill/>
                    </a:ln>
                  </pic:spPr>
                </pic:pic>
              </a:graphicData>
            </a:graphic>
          </wp:inline>
        </w:drawing>
      </w:r>
    </w:p>
    <w:p w:rsidR="001A1B89" w:rsidRDefault="001A1B89" w:rsidP="001A1B89">
      <w:pPr>
        <w:pStyle w:val="TF"/>
        <w:outlineLvl w:val="0"/>
      </w:pPr>
      <w:r>
        <w:t xml:space="preserve">Figure 4.2.2-2: Inheritance </w:t>
      </w:r>
      <w:r w:rsidRPr="009F6EC9">
        <w:t>P</w:t>
      </w:r>
      <w:r>
        <w:t>M</w:t>
      </w:r>
      <w:r w:rsidRPr="00E74ED1">
        <w:t xml:space="preserve"> control </w:t>
      </w:r>
      <w:r>
        <w:t xml:space="preserve">NRM </w:t>
      </w:r>
      <w:r w:rsidRPr="00E74ED1">
        <w:t>fragment</w:t>
      </w:r>
    </w:p>
    <w:p w:rsidR="001A1B89" w:rsidRDefault="001A1B89" w:rsidP="001A1B89">
      <w:pPr>
        <w:pStyle w:val="TF"/>
        <w:outlineLvl w:val="0"/>
      </w:pPr>
    </w:p>
    <w:p w:rsidR="001A1B89" w:rsidRDefault="00702047" w:rsidP="001A1B89">
      <w:pPr>
        <w:pStyle w:val="TH"/>
      </w:pPr>
      <w:ins w:id="51" w:author="ERIC" w:date="2019-09-20T17:59:00Z">
        <w:r w:rsidRPr="00702047">
          <w:rPr>
            <w:noProof/>
          </w:rPr>
          <w:lastRenderedPageBreak/>
          <w:drawing>
            <wp:inline distT="0" distB="0" distL="0" distR="0" wp14:anchorId="4085BAF2" wp14:editId="1F94FF19">
              <wp:extent cx="3168650" cy="131038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8841" cy="1327007"/>
                      </a:xfrm>
                      <a:prstGeom prst="rect">
                        <a:avLst/>
                      </a:prstGeom>
                    </pic:spPr>
                  </pic:pic>
                </a:graphicData>
              </a:graphic>
            </wp:inline>
          </w:drawing>
        </w:r>
      </w:ins>
      <w:del w:id="52" w:author="ERIC" w:date="2019-09-20T17:59:00Z">
        <w:r w:rsidR="001A1B89" w:rsidDel="00702047">
          <w:object w:dxaOrig="5940" w:dyaOrig="2295">
            <v:shape id="_x0000_i1027" type="#_x0000_t75" style="width:297.5pt;height:115pt" o:ole="">
              <v:imagedata r:id="rId21" o:title=""/>
            </v:shape>
            <o:OLEObject Type="Embed" ProgID="Visio.Drawing.15" ShapeID="_x0000_i1027" DrawAspect="Content" ObjectID="_1644326228" r:id="rId22"/>
          </w:object>
        </w:r>
      </w:del>
    </w:p>
    <w:p w:rsidR="001A1B89" w:rsidRDefault="001A1B89" w:rsidP="001A1B89">
      <w:pPr>
        <w:pStyle w:val="TF"/>
        <w:outlineLvl w:val="0"/>
        <w:rPr>
          <w:ins w:id="53" w:author="ERIC" w:date="2019-11-07T18:02:00Z"/>
        </w:rPr>
      </w:pPr>
      <w:r>
        <w:t>Figure 4.2.2-3: Measurement threshold monitoring NRM fragment</w:t>
      </w:r>
    </w:p>
    <w:p w:rsidR="00312FE1" w:rsidRDefault="00312FE1" w:rsidP="001A1B89">
      <w:pPr>
        <w:pStyle w:val="TF"/>
        <w:outlineLvl w:val="0"/>
        <w:rPr>
          <w:ins w:id="54" w:author="ERIC" w:date="2019-11-07T18:03:00Z"/>
        </w:rPr>
      </w:pPr>
      <w:ins w:id="55" w:author="ERIC" w:date="2019-11-07T18:02:00Z">
        <w:r w:rsidRPr="00312FE1">
          <w:rPr>
            <w:noProof/>
          </w:rPr>
          <w:drawing>
            <wp:inline distT="0" distB="0" distL="0" distR="0" wp14:anchorId="2A7C9591" wp14:editId="354E8609">
              <wp:extent cx="3090440" cy="143954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06662" cy="1447096"/>
                      </a:xfrm>
                      <a:prstGeom prst="rect">
                        <a:avLst/>
                      </a:prstGeom>
                    </pic:spPr>
                  </pic:pic>
                </a:graphicData>
              </a:graphic>
            </wp:inline>
          </w:drawing>
        </w:r>
      </w:ins>
    </w:p>
    <w:p w:rsidR="00312FE1" w:rsidRDefault="00312FE1" w:rsidP="00312FE1">
      <w:pPr>
        <w:pStyle w:val="TF"/>
        <w:outlineLvl w:val="0"/>
        <w:rPr>
          <w:ins w:id="56" w:author="ERIC" w:date="2019-11-07T18:03:00Z"/>
        </w:rPr>
      </w:pPr>
      <w:ins w:id="57" w:author="ERIC" w:date="2019-11-07T18:03:00Z">
        <w:r>
          <w:t>Figure 4.2.2-4: FM control NRM fragment</w:t>
        </w:r>
      </w:ins>
    </w:p>
    <w:p w:rsidR="00312FE1" w:rsidRDefault="00312FE1" w:rsidP="001A1B89">
      <w:pPr>
        <w:pStyle w:val="TF"/>
        <w:outlineLvl w:val="0"/>
      </w:pPr>
    </w:p>
    <w:p w:rsidR="00D505B1" w:rsidRPr="00933009" w:rsidRDefault="00D505B1" w:rsidP="00D505B1">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bookmarkStart w:id="58" w:name="_Toc523173020"/>
      <w:bookmarkStart w:id="59" w:name="_Toc523173568"/>
      <w:bookmarkStart w:id="60" w:name="_Toc523173744"/>
      <w:bookmarkStart w:id="61" w:name="_Toc523173919"/>
      <w:bookmarkStart w:id="62" w:name="_Toc532562697"/>
      <w:bookmarkStart w:id="63" w:name="_Toc4681553"/>
      <w:r>
        <w:rPr>
          <w:b/>
          <w:i/>
          <w:lang w:val="en-US"/>
        </w:rPr>
        <w:t>Next</w:t>
      </w:r>
      <w:r w:rsidRPr="00B775E3">
        <w:rPr>
          <w:b/>
          <w:i/>
          <w:lang w:val="en-US"/>
        </w:rPr>
        <w:t xml:space="preserve"> Chang</w:t>
      </w:r>
      <w:bookmarkEnd w:id="58"/>
      <w:bookmarkEnd w:id="59"/>
      <w:bookmarkEnd w:id="60"/>
      <w:bookmarkEnd w:id="61"/>
      <w:bookmarkEnd w:id="62"/>
      <w:r>
        <w:rPr>
          <w:b/>
          <w:i/>
          <w:lang w:val="en-US"/>
        </w:rPr>
        <w:t>e</w:t>
      </w:r>
    </w:p>
    <w:p w:rsidR="002B2795" w:rsidRPr="005668BA" w:rsidRDefault="002B2795" w:rsidP="002B2795">
      <w:pPr>
        <w:pStyle w:val="Heading3"/>
      </w:pPr>
      <w:bookmarkStart w:id="64" w:name="_Toc27479742"/>
      <w:r>
        <w:t>4.3.23</w:t>
      </w:r>
      <w:r>
        <w:tab/>
      </w:r>
      <w:r w:rsidRPr="00C7055F">
        <w:rPr>
          <w:rFonts w:ascii="Courier New" w:hAnsi="Courier New" w:cs="Courier New"/>
        </w:rPr>
        <w:t>Scope &lt;&lt;</w:t>
      </w:r>
      <w:proofErr w:type="spellStart"/>
      <w:r w:rsidRPr="00C7055F">
        <w:rPr>
          <w:rFonts w:ascii="Courier New" w:hAnsi="Courier New" w:cs="Courier New"/>
        </w:rPr>
        <w:t>dataType</w:t>
      </w:r>
      <w:proofErr w:type="spellEnd"/>
      <w:r w:rsidRPr="00C7055F">
        <w:rPr>
          <w:rFonts w:ascii="Courier New" w:hAnsi="Courier New" w:cs="Courier New"/>
        </w:rPr>
        <w:t>&gt;&gt;</w:t>
      </w:r>
      <w:bookmarkEnd w:id="64"/>
    </w:p>
    <w:p w:rsidR="002B2795" w:rsidRDefault="002B2795" w:rsidP="002B2795">
      <w:pPr>
        <w:pStyle w:val="Heading4"/>
      </w:pPr>
      <w:bookmarkStart w:id="65" w:name="_Toc27479743"/>
      <w:r>
        <w:t>4.3.23.1</w:t>
      </w:r>
      <w:r>
        <w:tab/>
        <w:t>Definition</w:t>
      </w:r>
      <w:bookmarkEnd w:id="65"/>
    </w:p>
    <w:p w:rsidR="002B2795" w:rsidRDefault="002B2795" w:rsidP="002B2795">
      <w:r>
        <w:t xml:space="preserve">The </w:t>
      </w:r>
      <w:r w:rsidRPr="00967AFE">
        <w:rPr>
          <w:rFonts w:ascii="Courier New" w:hAnsi="Courier New" w:cs="Courier New"/>
        </w:rPr>
        <w:t>scope</w:t>
      </w:r>
      <w:r>
        <w:t xml:space="preserve"> attribute has the data type </w:t>
      </w:r>
      <w:r w:rsidRPr="00967AFE">
        <w:rPr>
          <w:rFonts w:ascii="Courier New" w:hAnsi="Courier New" w:cs="Courier New"/>
        </w:rPr>
        <w:t>Scope</w:t>
      </w:r>
      <w:r>
        <w:t>. The scope describes which object instances are selected with respect to a base object instance. The base object instance needs to be specified using a dedicated attribute.</w:t>
      </w:r>
    </w:p>
    <w:p w:rsidR="002B2795" w:rsidRDefault="002B2795" w:rsidP="002B2795">
      <w:pPr>
        <w:pStyle w:val="Heading4"/>
        <w:ind w:left="0" w:firstLine="0"/>
      </w:pPr>
      <w:bookmarkStart w:id="66" w:name="_Toc27479744"/>
      <w:r>
        <w:t>4.3.23.2</w:t>
      </w:r>
      <w:r>
        <w:tab/>
        <w:t>Attributes</w:t>
      </w:r>
      <w:bookmarkEnd w:id="66"/>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737"/>
        <w:gridCol w:w="1793"/>
        <w:gridCol w:w="1167"/>
        <w:gridCol w:w="1311"/>
        <w:gridCol w:w="1311"/>
        <w:gridCol w:w="1310"/>
      </w:tblGrid>
      <w:tr w:rsidR="002B2795" w:rsidTr="004D5C0A">
        <w:trPr>
          <w:cantSplit/>
        </w:trPr>
        <w:tc>
          <w:tcPr>
            <w:tcW w:w="1421" w:type="pct"/>
            <w:tcBorders>
              <w:top w:val="single" w:sz="4" w:space="0" w:color="auto"/>
              <w:bottom w:val="single" w:sz="4" w:space="0" w:color="auto"/>
            </w:tcBorders>
            <w:shd w:val="pct12" w:color="auto" w:fill="FFFFFF"/>
          </w:tcPr>
          <w:p w:rsidR="002B2795" w:rsidRDefault="002B2795" w:rsidP="004D5C0A">
            <w:pPr>
              <w:pStyle w:val="TAH"/>
            </w:pPr>
            <w:r>
              <w:t>Attribute Name</w:t>
            </w:r>
          </w:p>
        </w:tc>
        <w:tc>
          <w:tcPr>
            <w:tcW w:w="931" w:type="pct"/>
            <w:tcBorders>
              <w:top w:val="single" w:sz="4" w:space="0" w:color="auto"/>
              <w:bottom w:val="single" w:sz="4" w:space="0" w:color="auto"/>
            </w:tcBorders>
            <w:shd w:val="pct12" w:color="auto" w:fill="FFFFFF"/>
          </w:tcPr>
          <w:p w:rsidR="002B2795" w:rsidRDefault="002B2795" w:rsidP="004D5C0A">
            <w:pPr>
              <w:pStyle w:val="TAH"/>
            </w:pPr>
            <w:r>
              <w:t>Support Qualifier</w:t>
            </w:r>
          </w:p>
        </w:tc>
        <w:tc>
          <w:tcPr>
            <w:tcW w:w="606" w:type="pct"/>
            <w:tcBorders>
              <w:top w:val="single" w:sz="4" w:space="0" w:color="auto"/>
              <w:bottom w:val="single" w:sz="4" w:space="0" w:color="auto"/>
            </w:tcBorders>
            <w:shd w:val="pct12" w:color="auto" w:fill="FFFFFF"/>
            <w:vAlign w:val="bottom"/>
          </w:tcPr>
          <w:p w:rsidR="002B2795" w:rsidRDefault="002B2795" w:rsidP="004D5C0A">
            <w:pPr>
              <w:pStyle w:val="TAH"/>
            </w:pPr>
            <w:proofErr w:type="spellStart"/>
            <w:r>
              <w:t>isReadable</w:t>
            </w:r>
            <w:proofErr w:type="spellEnd"/>
          </w:p>
        </w:tc>
        <w:tc>
          <w:tcPr>
            <w:tcW w:w="681" w:type="pct"/>
            <w:tcBorders>
              <w:top w:val="single" w:sz="4" w:space="0" w:color="auto"/>
              <w:bottom w:val="single" w:sz="4" w:space="0" w:color="auto"/>
            </w:tcBorders>
            <w:shd w:val="pct12" w:color="auto" w:fill="FFFFFF"/>
            <w:vAlign w:val="bottom"/>
          </w:tcPr>
          <w:p w:rsidR="002B2795" w:rsidRDefault="002B2795" w:rsidP="004D5C0A">
            <w:pPr>
              <w:pStyle w:val="TAH"/>
            </w:pPr>
            <w:proofErr w:type="spellStart"/>
            <w:r>
              <w:t>isWritable</w:t>
            </w:r>
            <w:proofErr w:type="spellEnd"/>
          </w:p>
        </w:tc>
        <w:tc>
          <w:tcPr>
            <w:tcW w:w="681" w:type="pct"/>
            <w:tcBorders>
              <w:top w:val="single" w:sz="4" w:space="0" w:color="auto"/>
              <w:bottom w:val="single" w:sz="4" w:space="0" w:color="auto"/>
            </w:tcBorders>
            <w:shd w:val="pct12" w:color="auto" w:fill="FFFFFF"/>
          </w:tcPr>
          <w:p w:rsidR="002B2795" w:rsidRDefault="002B2795" w:rsidP="004D5C0A">
            <w:pPr>
              <w:pStyle w:val="TAH"/>
            </w:pPr>
            <w:proofErr w:type="spellStart"/>
            <w:r>
              <w:t>isInvariant</w:t>
            </w:r>
            <w:proofErr w:type="spellEnd"/>
          </w:p>
        </w:tc>
        <w:tc>
          <w:tcPr>
            <w:tcW w:w="680" w:type="pct"/>
            <w:tcBorders>
              <w:top w:val="single" w:sz="4" w:space="0" w:color="auto"/>
              <w:bottom w:val="single" w:sz="4" w:space="0" w:color="auto"/>
            </w:tcBorders>
            <w:shd w:val="pct12" w:color="auto" w:fill="FFFFFF"/>
          </w:tcPr>
          <w:p w:rsidR="002B2795" w:rsidRDefault="002B2795" w:rsidP="004D5C0A">
            <w:pPr>
              <w:pStyle w:val="TAH"/>
            </w:pPr>
            <w:proofErr w:type="spellStart"/>
            <w:r>
              <w:t>isNotifyable</w:t>
            </w:r>
            <w:proofErr w:type="spellEnd"/>
          </w:p>
        </w:tc>
      </w:tr>
      <w:tr w:rsidR="002B2795" w:rsidTr="004D5C0A">
        <w:trPr>
          <w:cantSplit/>
        </w:trPr>
        <w:tc>
          <w:tcPr>
            <w:tcW w:w="1421" w:type="pct"/>
          </w:tcPr>
          <w:p w:rsidR="002B2795" w:rsidRPr="005668BA" w:rsidRDefault="002B2795" w:rsidP="004D5C0A">
            <w:pPr>
              <w:pStyle w:val="TAL"/>
              <w:rPr>
                <w:rFonts w:cs="Arial"/>
                <w:szCs w:val="18"/>
              </w:rPr>
            </w:pPr>
            <w:proofErr w:type="spellStart"/>
            <w:r>
              <w:rPr>
                <w:rFonts w:cs="Arial"/>
                <w:szCs w:val="18"/>
              </w:rPr>
              <w:t>scopeType</w:t>
            </w:r>
            <w:proofErr w:type="spellEnd"/>
          </w:p>
        </w:tc>
        <w:tc>
          <w:tcPr>
            <w:tcW w:w="931" w:type="pct"/>
          </w:tcPr>
          <w:p w:rsidR="002B2795" w:rsidRPr="00B9666C" w:rsidRDefault="002B2795" w:rsidP="004D5C0A">
            <w:pPr>
              <w:pStyle w:val="TAL"/>
              <w:jc w:val="center"/>
              <w:rPr>
                <w:rFonts w:cs="Arial"/>
                <w:szCs w:val="18"/>
              </w:rPr>
            </w:pPr>
            <w:r w:rsidRPr="005668BA">
              <w:rPr>
                <w:rFonts w:cs="Arial"/>
                <w:szCs w:val="18"/>
                <w:lang w:eastAsia="zh-CN"/>
              </w:rPr>
              <w:t>M</w:t>
            </w:r>
          </w:p>
        </w:tc>
        <w:tc>
          <w:tcPr>
            <w:tcW w:w="606" w:type="pct"/>
          </w:tcPr>
          <w:p w:rsidR="002B2795" w:rsidRPr="00B9666C" w:rsidRDefault="002B2795" w:rsidP="004D5C0A">
            <w:pPr>
              <w:pStyle w:val="TAL"/>
              <w:jc w:val="center"/>
              <w:rPr>
                <w:rFonts w:cs="Arial"/>
                <w:szCs w:val="18"/>
              </w:rPr>
            </w:pPr>
            <w:r w:rsidRPr="00B9666C">
              <w:rPr>
                <w:rFonts w:cs="Arial"/>
                <w:szCs w:val="18"/>
                <w:lang w:eastAsia="zh-CN"/>
              </w:rPr>
              <w:t>T</w:t>
            </w:r>
          </w:p>
        </w:tc>
        <w:tc>
          <w:tcPr>
            <w:tcW w:w="681" w:type="pct"/>
          </w:tcPr>
          <w:p w:rsidR="002B2795" w:rsidRPr="00FB3848" w:rsidRDefault="002B2795" w:rsidP="004D5C0A">
            <w:pPr>
              <w:pStyle w:val="TAL"/>
              <w:jc w:val="center"/>
              <w:rPr>
                <w:rFonts w:cs="Arial"/>
                <w:szCs w:val="18"/>
              </w:rPr>
            </w:pPr>
            <w:r w:rsidRPr="00FB3848">
              <w:rPr>
                <w:rFonts w:cs="Arial"/>
                <w:szCs w:val="18"/>
                <w:lang w:eastAsia="zh-CN"/>
              </w:rPr>
              <w:t>T</w:t>
            </w:r>
          </w:p>
        </w:tc>
        <w:tc>
          <w:tcPr>
            <w:tcW w:w="681" w:type="pct"/>
          </w:tcPr>
          <w:p w:rsidR="002B2795" w:rsidRPr="005668BA" w:rsidRDefault="002B2795" w:rsidP="004D5C0A">
            <w:pPr>
              <w:pStyle w:val="TAL"/>
              <w:jc w:val="center"/>
              <w:rPr>
                <w:rFonts w:cs="Arial"/>
                <w:szCs w:val="18"/>
              </w:rPr>
            </w:pPr>
            <w:r w:rsidRPr="005668BA">
              <w:rPr>
                <w:rFonts w:cs="Arial"/>
                <w:szCs w:val="18"/>
                <w:lang w:eastAsia="zh-CN"/>
              </w:rPr>
              <w:t>F</w:t>
            </w:r>
          </w:p>
        </w:tc>
        <w:tc>
          <w:tcPr>
            <w:tcW w:w="680" w:type="pct"/>
          </w:tcPr>
          <w:p w:rsidR="002B2795" w:rsidRPr="005668BA" w:rsidRDefault="002B2795" w:rsidP="004D5C0A">
            <w:pPr>
              <w:pStyle w:val="TAL"/>
              <w:jc w:val="center"/>
              <w:rPr>
                <w:rFonts w:cs="Arial"/>
                <w:szCs w:val="18"/>
              </w:rPr>
            </w:pPr>
            <w:r w:rsidRPr="005668BA">
              <w:rPr>
                <w:rFonts w:cs="Arial"/>
                <w:szCs w:val="18"/>
                <w:lang w:eastAsia="zh-CN"/>
              </w:rPr>
              <w:t>F</w:t>
            </w:r>
          </w:p>
        </w:tc>
      </w:tr>
      <w:tr w:rsidR="002B2795" w:rsidRPr="00F9676F" w:rsidTr="004D5C0A">
        <w:trPr>
          <w:cantSplit/>
        </w:trPr>
        <w:tc>
          <w:tcPr>
            <w:tcW w:w="1421" w:type="pct"/>
          </w:tcPr>
          <w:p w:rsidR="002B2795" w:rsidRPr="005668BA" w:rsidRDefault="002B2795" w:rsidP="004D5C0A">
            <w:pPr>
              <w:keepNext/>
              <w:keepLines/>
              <w:spacing w:after="0"/>
              <w:rPr>
                <w:rFonts w:ascii="Arial" w:hAnsi="Arial" w:cs="Arial"/>
                <w:sz w:val="18"/>
                <w:szCs w:val="18"/>
                <w:lang w:eastAsia="zh-CN"/>
              </w:rPr>
            </w:pPr>
            <w:proofErr w:type="spellStart"/>
            <w:r>
              <w:rPr>
                <w:rFonts w:ascii="Arial" w:hAnsi="Arial" w:cs="Arial"/>
                <w:sz w:val="18"/>
                <w:szCs w:val="18"/>
                <w:lang w:eastAsia="zh-CN"/>
              </w:rPr>
              <w:t>scopeLevel</w:t>
            </w:r>
            <w:proofErr w:type="spellEnd"/>
          </w:p>
        </w:tc>
        <w:tc>
          <w:tcPr>
            <w:tcW w:w="931" w:type="pct"/>
          </w:tcPr>
          <w:p w:rsidR="002B2795" w:rsidRPr="00B9666C" w:rsidRDefault="002B2795" w:rsidP="004D5C0A">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6" w:type="pct"/>
          </w:tcPr>
          <w:p w:rsidR="002B2795" w:rsidRPr="00B9666C" w:rsidRDefault="002B2795" w:rsidP="004D5C0A">
            <w:pPr>
              <w:keepNext/>
              <w:keepLines/>
              <w:spacing w:after="0"/>
              <w:jc w:val="center"/>
              <w:rPr>
                <w:rFonts w:ascii="Arial" w:hAnsi="Arial" w:cs="Arial"/>
                <w:sz w:val="18"/>
                <w:szCs w:val="18"/>
                <w:lang w:eastAsia="zh-CN"/>
              </w:rPr>
            </w:pPr>
            <w:r w:rsidRPr="00B9666C">
              <w:rPr>
                <w:rFonts w:ascii="Arial" w:hAnsi="Arial" w:cs="Arial"/>
                <w:sz w:val="18"/>
                <w:szCs w:val="18"/>
                <w:lang w:eastAsia="zh-CN"/>
              </w:rPr>
              <w:t>T</w:t>
            </w:r>
          </w:p>
        </w:tc>
        <w:tc>
          <w:tcPr>
            <w:tcW w:w="681" w:type="pct"/>
          </w:tcPr>
          <w:p w:rsidR="002B2795" w:rsidRPr="00FB3848" w:rsidRDefault="002B2795" w:rsidP="004D5C0A">
            <w:pPr>
              <w:keepNext/>
              <w:keepLines/>
              <w:spacing w:after="0"/>
              <w:jc w:val="center"/>
              <w:rPr>
                <w:rFonts w:ascii="Arial" w:hAnsi="Arial" w:cs="Arial"/>
                <w:sz w:val="18"/>
                <w:szCs w:val="18"/>
                <w:lang w:eastAsia="zh-CN"/>
              </w:rPr>
            </w:pPr>
            <w:r w:rsidRPr="00FB3848">
              <w:rPr>
                <w:rFonts w:ascii="Arial" w:hAnsi="Arial" w:cs="Arial"/>
                <w:sz w:val="18"/>
                <w:szCs w:val="18"/>
                <w:lang w:eastAsia="zh-CN"/>
              </w:rPr>
              <w:t>T</w:t>
            </w:r>
          </w:p>
        </w:tc>
        <w:tc>
          <w:tcPr>
            <w:tcW w:w="681" w:type="pct"/>
          </w:tcPr>
          <w:p w:rsidR="002B2795" w:rsidRPr="005668BA" w:rsidRDefault="002B2795" w:rsidP="004D5C0A">
            <w:pPr>
              <w:keepNext/>
              <w:keepLines/>
              <w:spacing w:after="0"/>
              <w:jc w:val="center"/>
              <w:rPr>
                <w:rFonts w:ascii="Arial" w:hAnsi="Arial" w:cs="Arial"/>
                <w:sz w:val="18"/>
                <w:szCs w:val="18"/>
                <w:lang w:eastAsia="zh-CN"/>
              </w:rPr>
            </w:pPr>
            <w:r w:rsidRPr="005668BA">
              <w:rPr>
                <w:rFonts w:ascii="Arial" w:hAnsi="Arial" w:cs="Arial"/>
                <w:sz w:val="18"/>
                <w:szCs w:val="18"/>
                <w:lang w:eastAsia="zh-CN"/>
              </w:rPr>
              <w:t>F</w:t>
            </w:r>
          </w:p>
        </w:tc>
        <w:tc>
          <w:tcPr>
            <w:tcW w:w="680" w:type="pct"/>
          </w:tcPr>
          <w:p w:rsidR="002B2795" w:rsidRPr="005668BA" w:rsidRDefault="002B2795" w:rsidP="004D5C0A">
            <w:pPr>
              <w:keepNext/>
              <w:keepLines/>
              <w:spacing w:after="0"/>
              <w:jc w:val="center"/>
              <w:rPr>
                <w:rFonts w:ascii="Arial" w:hAnsi="Arial" w:cs="Arial"/>
                <w:sz w:val="18"/>
                <w:szCs w:val="18"/>
                <w:lang w:eastAsia="zh-CN"/>
              </w:rPr>
            </w:pPr>
            <w:r w:rsidRPr="005668BA">
              <w:rPr>
                <w:rFonts w:ascii="Arial" w:hAnsi="Arial" w:cs="Arial"/>
                <w:sz w:val="18"/>
                <w:szCs w:val="18"/>
                <w:lang w:eastAsia="zh-CN"/>
              </w:rPr>
              <w:t>F</w:t>
            </w:r>
          </w:p>
        </w:tc>
      </w:tr>
    </w:tbl>
    <w:p w:rsidR="002B2795" w:rsidRDefault="002B2795" w:rsidP="002B2795"/>
    <w:p w:rsidR="002B2795" w:rsidRDefault="002B2795" w:rsidP="002B2795">
      <w:pPr>
        <w:pStyle w:val="Heading4"/>
      </w:pPr>
      <w:bookmarkStart w:id="67" w:name="_Toc27479745"/>
      <w:r>
        <w:t>4.3.23.3</w:t>
      </w:r>
      <w:r>
        <w:tab/>
        <w:t>Attribute constraints</w:t>
      </w:r>
      <w:bookmarkEnd w:id="67"/>
    </w:p>
    <w:p w:rsidR="002B2795" w:rsidRPr="00842290" w:rsidRDefault="002B2795" w:rsidP="002B2795">
      <w:r>
        <w:t>None.</w:t>
      </w:r>
    </w:p>
    <w:p w:rsidR="002B2795" w:rsidRDefault="002B2795" w:rsidP="002B2795">
      <w:pPr>
        <w:pStyle w:val="Heading4"/>
        <w:rPr>
          <w:lang w:val="en-US"/>
        </w:rPr>
      </w:pPr>
      <w:bookmarkStart w:id="68" w:name="_Toc27479746"/>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68"/>
    </w:p>
    <w:p w:rsidR="002B2795" w:rsidRPr="002B15AA" w:rsidRDefault="002B2795" w:rsidP="002B2795">
      <w:r>
        <w:t xml:space="preserve">The subclause 4.5 of the </w:t>
      </w:r>
      <w:r w:rsidRPr="00C7055F">
        <w:rPr>
          <w:rFonts w:ascii="Courier New" w:hAnsi="Courier New" w:cs="Courier New"/>
        </w:rPr>
        <w:t>&lt;&lt;IOC&gt;&gt;</w:t>
      </w:r>
      <w:r>
        <w:t xml:space="preserve"> using this </w:t>
      </w:r>
      <w:r w:rsidRPr="00C7055F">
        <w:rPr>
          <w:rFonts w:ascii="Courier New" w:hAnsi="Courier New" w:cs="Courier New"/>
          <w:lang w:eastAsia="zh-CN"/>
        </w:rPr>
        <w:t>&lt;&lt;</w:t>
      </w:r>
      <w:proofErr w:type="spellStart"/>
      <w:r w:rsidRPr="00C7055F">
        <w:rPr>
          <w:rFonts w:ascii="Courier New" w:hAnsi="Courier New" w:cs="Courier New"/>
          <w:lang w:eastAsia="zh-CN"/>
        </w:rPr>
        <w:t>dataType</w:t>
      </w:r>
      <w:proofErr w:type="spellEnd"/>
      <w:r w:rsidRPr="00C7055F">
        <w:rPr>
          <w:rFonts w:ascii="Courier New" w:hAnsi="Courier New" w:cs="Courier New"/>
          <w:lang w:eastAsia="zh-CN"/>
        </w:rPr>
        <w:t>&gt;&gt;</w:t>
      </w:r>
      <w:r>
        <w:rPr>
          <w:lang w:eastAsia="zh-CN"/>
        </w:rPr>
        <w:t xml:space="preserve"> as one of its attributes, shall be applicable</w:t>
      </w:r>
      <w:r>
        <w:t>.</w:t>
      </w:r>
    </w:p>
    <w:p w:rsidR="00D70B4B" w:rsidRPr="00CE6AD3" w:rsidRDefault="00D70B4B" w:rsidP="00D70B4B">
      <w:pPr>
        <w:pStyle w:val="Heading3"/>
        <w:rPr>
          <w:ins w:id="69" w:author="ERIC" w:date="2020-01-23T10:26:00Z"/>
          <w:rFonts w:ascii="Courier New" w:hAnsi="Courier New"/>
          <w:lang w:val="en-US" w:eastAsia="zh-CN"/>
        </w:rPr>
      </w:pPr>
      <w:ins w:id="70" w:author="ERIC" w:date="2020-01-23T10:26:00Z">
        <w:r w:rsidRPr="003D39E5">
          <w:rPr>
            <w:lang w:val="en-US" w:eastAsia="zh-CN"/>
          </w:rPr>
          <w:lastRenderedPageBreak/>
          <w:t>4.3.</w:t>
        </w:r>
        <w:r>
          <w:rPr>
            <w:lang w:val="en-US" w:eastAsia="zh-CN"/>
          </w:rPr>
          <w:t>x</w:t>
        </w:r>
        <w:r w:rsidRPr="00CE6AD3">
          <w:rPr>
            <w:lang w:val="en-US" w:eastAsia="zh-CN"/>
          </w:rPr>
          <w:tab/>
        </w:r>
        <w:bookmarkStart w:id="71" w:name="_Hlk31226412"/>
        <w:proofErr w:type="spellStart"/>
        <w:r>
          <w:rPr>
            <w:rFonts w:ascii="Courier New" w:hAnsi="Courier New" w:cs="Courier New"/>
            <w:lang w:val="en-US" w:eastAsia="zh-CN"/>
          </w:rPr>
          <w:t>FMControlAttachment</w:t>
        </w:r>
        <w:bookmarkEnd w:id="71"/>
        <w:proofErr w:type="spellEnd"/>
        <w:r>
          <w:rPr>
            <w:rFonts w:ascii="Courier New" w:hAnsi="Courier New" w:cs="Courier New"/>
            <w:lang w:val="en-US" w:eastAsia="zh-CN"/>
          </w:rPr>
          <w:t xml:space="preserve"> </w:t>
        </w:r>
        <w:r w:rsidRPr="00647640">
          <w:rPr>
            <w:lang w:val="en-US" w:eastAsia="zh-CN"/>
          </w:rPr>
          <w:t>&lt;&lt;</w:t>
        </w:r>
        <w:proofErr w:type="spellStart"/>
        <w:r>
          <w:rPr>
            <w:rFonts w:ascii="Courier New" w:hAnsi="Courier New" w:cs="Courier New"/>
            <w:lang w:val="en-US" w:eastAsia="zh-CN"/>
          </w:rPr>
          <w:t>ProxyClass</w:t>
        </w:r>
        <w:proofErr w:type="spellEnd"/>
        <w:r w:rsidRPr="00911753">
          <w:rPr>
            <w:lang w:val="en-US" w:eastAsia="zh-CN"/>
          </w:rPr>
          <w:t>&gt;&gt;</w:t>
        </w:r>
      </w:ins>
    </w:p>
    <w:p w:rsidR="00D70B4B" w:rsidRPr="002B15AA" w:rsidRDefault="00D70B4B" w:rsidP="00D70B4B">
      <w:pPr>
        <w:pStyle w:val="Heading4"/>
        <w:rPr>
          <w:ins w:id="72" w:author="ERIC" w:date="2020-01-23T10:26:00Z"/>
        </w:rPr>
      </w:pPr>
      <w:ins w:id="73" w:author="ERIC" w:date="2020-01-23T10:26:00Z">
        <w:r w:rsidRPr="002B15AA">
          <w:rPr>
            <w:rFonts w:hint="eastAsia"/>
            <w:lang w:eastAsia="zh-CN"/>
          </w:rPr>
          <w:t>4.3.</w:t>
        </w:r>
        <w:r>
          <w:rPr>
            <w:lang w:eastAsia="zh-CN"/>
          </w:rPr>
          <w:t>x</w:t>
        </w:r>
        <w:r w:rsidRPr="002B15AA">
          <w:t>.1</w:t>
        </w:r>
        <w:r w:rsidRPr="002B15AA">
          <w:tab/>
          <w:t>Definition</w:t>
        </w:r>
      </w:ins>
    </w:p>
    <w:p w:rsidR="00D70B4B" w:rsidRPr="002B15AA" w:rsidRDefault="00D70B4B" w:rsidP="00D70B4B">
      <w:pPr>
        <w:rPr>
          <w:ins w:id="74" w:author="ERIC" w:date="2020-01-23T10:26:00Z"/>
        </w:rPr>
      </w:pPr>
      <w:ins w:id="75" w:author="ERIC" w:date="2020-01-23T10:26:00Z">
        <w:r w:rsidRPr="002B15AA">
          <w:t xml:space="preserve">This represents an </w:t>
        </w:r>
        <w:r w:rsidRPr="00327B4F">
          <w:rPr>
            <w:rFonts w:ascii="Courier New" w:hAnsi="Courier New" w:cs="Courier New"/>
          </w:rPr>
          <w:t>&lt;&lt;IOC&gt;&gt;</w:t>
        </w:r>
        <w:proofErr w:type="spellStart"/>
        <w:r>
          <w:rPr>
            <w:rFonts w:ascii="Courier New" w:hAnsi="Courier New" w:cs="Courier New"/>
          </w:rPr>
          <w:t>SubNetwork</w:t>
        </w:r>
        <w:proofErr w:type="spellEnd"/>
        <w:r>
          <w:rPr>
            <w:rFonts w:ascii="Courier New" w:hAnsi="Courier New" w:cs="Courier New"/>
          </w:rPr>
          <w:t xml:space="preserve"> </w:t>
        </w:r>
        <w:r w:rsidRPr="00C7055F">
          <w:t>or</w:t>
        </w:r>
        <w:r w:rsidRPr="00BE5B6B">
          <w:rPr>
            <w:rFonts w:ascii="Courier New" w:hAnsi="Courier New" w:cs="Courier New"/>
          </w:rPr>
          <w:t xml:space="preserve"> </w:t>
        </w:r>
        <w:r w:rsidRPr="002B15AA">
          <w:rPr>
            <w:rFonts w:ascii="Courier New" w:hAnsi="Courier New" w:cs="Courier New"/>
          </w:rPr>
          <w:t>&lt;&lt;IOC&gt;&gt;</w:t>
        </w:r>
        <w:proofErr w:type="spellStart"/>
        <w:r>
          <w:rPr>
            <w:rFonts w:ascii="Courier New" w:hAnsi="Courier New" w:cs="Courier New"/>
          </w:rPr>
          <w:t>ManagedElement</w:t>
        </w:r>
        <w:proofErr w:type="spellEnd"/>
        <w:r>
          <w:rPr>
            <w:rFonts w:ascii="Courier New" w:hAnsi="Courier New" w:cs="Courier New"/>
          </w:rPr>
          <w:t>.</w:t>
        </w:r>
      </w:ins>
    </w:p>
    <w:p w:rsidR="00D70B4B" w:rsidRPr="002B15AA" w:rsidRDefault="00D70B4B" w:rsidP="00D70B4B">
      <w:pPr>
        <w:pStyle w:val="Heading4"/>
        <w:rPr>
          <w:ins w:id="76" w:author="ERIC" w:date="2020-01-23T10:26:00Z"/>
        </w:rPr>
      </w:pPr>
      <w:ins w:id="77" w:author="ERIC" w:date="2020-01-23T10:26:00Z">
        <w:r w:rsidRPr="002B15AA">
          <w:rPr>
            <w:rFonts w:hint="eastAsia"/>
            <w:lang w:eastAsia="zh-CN"/>
          </w:rPr>
          <w:t>4.3.</w:t>
        </w:r>
        <w:r>
          <w:rPr>
            <w:lang w:eastAsia="zh-CN"/>
          </w:rPr>
          <w:t>x</w:t>
        </w:r>
        <w:r w:rsidRPr="002B15AA">
          <w:t>.2</w:t>
        </w:r>
        <w:r w:rsidRPr="002B15AA">
          <w:tab/>
          <w:t>Attributes</w:t>
        </w:r>
      </w:ins>
    </w:p>
    <w:p w:rsidR="00D70B4B" w:rsidRPr="002B15AA" w:rsidRDefault="00D70B4B" w:rsidP="00D70B4B">
      <w:pPr>
        <w:tabs>
          <w:tab w:val="left" w:pos="7610"/>
        </w:tabs>
        <w:rPr>
          <w:ins w:id="78" w:author="ERIC" w:date="2020-01-23T10:26:00Z"/>
        </w:rPr>
      </w:pPr>
      <w:ins w:id="79" w:author="ERIC" w:date="2020-01-23T10:26:00Z">
        <w:r w:rsidRPr="002B15AA">
          <w:t xml:space="preserve">See that defined in </w:t>
        </w:r>
        <w:r w:rsidRPr="00DE1042">
          <w:rPr>
            <w:rFonts w:ascii="Courier New" w:hAnsi="Courier New" w:cs="Courier New"/>
          </w:rPr>
          <w:t>&lt;&lt;IOC&gt;&gt;</w:t>
        </w:r>
        <w:proofErr w:type="spellStart"/>
        <w:r>
          <w:rPr>
            <w:rFonts w:ascii="Courier New" w:hAnsi="Courier New" w:cs="Courier New"/>
          </w:rPr>
          <w:t>SubNetwork</w:t>
        </w:r>
        <w:proofErr w:type="spellEnd"/>
        <w:r>
          <w:rPr>
            <w:rFonts w:ascii="Courier New" w:hAnsi="Courier New" w:cs="Courier New"/>
          </w:rPr>
          <w:t xml:space="preserve"> </w:t>
        </w:r>
        <w:r>
          <w:t>or</w:t>
        </w:r>
        <w:r w:rsidRPr="002B15AA">
          <w:t xml:space="preserve"> </w:t>
        </w:r>
        <w:r w:rsidRPr="002B15AA">
          <w:rPr>
            <w:rFonts w:ascii="Courier New" w:hAnsi="Courier New" w:cs="Courier New"/>
          </w:rPr>
          <w:t>&lt;&lt;IOC&gt;&gt;</w:t>
        </w:r>
        <w:proofErr w:type="spellStart"/>
        <w:r>
          <w:rPr>
            <w:rFonts w:ascii="Courier New" w:hAnsi="Courier New" w:cs="Courier New"/>
          </w:rPr>
          <w:t>ManagedElement</w:t>
        </w:r>
        <w:proofErr w:type="spellEnd"/>
        <w:r>
          <w:rPr>
            <w:rFonts w:ascii="Courier New" w:hAnsi="Courier New" w:cs="Courier New"/>
          </w:rPr>
          <w:t>.</w:t>
        </w:r>
        <w:r>
          <w:rPr>
            <w:rFonts w:ascii="Courier New" w:hAnsi="Courier New" w:cs="Courier New"/>
          </w:rPr>
          <w:tab/>
        </w:r>
      </w:ins>
    </w:p>
    <w:p w:rsidR="00D70B4B" w:rsidRPr="002B15AA" w:rsidRDefault="00D70B4B" w:rsidP="00D70B4B">
      <w:pPr>
        <w:pStyle w:val="Heading4"/>
        <w:rPr>
          <w:ins w:id="80" w:author="ERIC" w:date="2020-01-23T10:26:00Z"/>
        </w:rPr>
      </w:pPr>
      <w:ins w:id="81" w:author="ERIC" w:date="2020-01-23T10:26:00Z">
        <w:r w:rsidRPr="002B15AA">
          <w:rPr>
            <w:rFonts w:hint="eastAsia"/>
            <w:lang w:eastAsia="zh-CN"/>
          </w:rPr>
          <w:t>4.3.</w:t>
        </w:r>
        <w:r>
          <w:rPr>
            <w:lang w:eastAsia="zh-CN"/>
          </w:rPr>
          <w:t>x</w:t>
        </w:r>
        <w:r w:rsidRPr="002B15AA">
          <w:t>.3</w:t>
        </w:r>
        <w:r w:rsidRPr="002B15AA">
          <w:tab/>
          <w:t>Attribute constraints</w:t>
        </w:r>
      </w:ins>
    </w:p>
    <w:p w:rsidR="00D70B4B" w:rsidRPr="002B15AA" w:rsidRDefault="00D70B4B" w:rsidP="00D70B4B">
      <w:pPr>
        <w:rPr>
          <w:ins w:id="82" w:author="ERIC" w:date="2020-01-23T10:26:00Z"/>
        </w:rPr>
      </w:pPr>
      <w:ins w:id="83" w:author="ERIC" w:date="2020-01-23T10:26:00Z">
        <w:r w:rsidRPr="002B15AA">
          <w:t xml:space="preserve">See that defined in </w:t>
        </w:r>
        <w:r w:rsidRPr="00DE1042">
          <w:rPr>
            <w:rFonts w:ascii="Courier New" w:hAnsi="Courier New" w:cs="Courier New"/>
          </w:rPr>
          <w:t>&lt;&lt;IOC&gt;&gt;</w:t>
        </w:r>
        <w:proofErr w:type="spellStart"/>
        <w:r>
          <w:rPr>
            <w:rFonts w:ascii="Courier New" w:hAnsi="Courier New" w:cs="Courier New"/>
          </w:rPr>
          <w:t>SubNetwork</w:t>
        </w:r>
        <w:proofErr w:type="spellEnd"/>
        <w:r>
          <w:rPr>
            <w:rFonts w:ascii="Courier New" w:hAnsi="Courier New" w:cs="Courier New"/>
          </w:rPr>
          <w:t xml:space="preserve"> </w:t>
        </w:r>
        <w:r>
          <w:t>or</w:t>
        </w:r>
        <w:r w:rsidRPr="002B15AA">
          <w:rPr>
            <w:rFonts w:ascii="Courier New" w:hAnsi="Courier New" w:cs="Courier New"/>
          </w:rPr>
          <w:t xml:space="preserve"> &lt;&lt;IOC&gt;&gt;</w:t>
        </w:r>
        <w:proofErr w:type="spellStart"/>
        <w:r>
          <w:rPr>
            <w:rFonts w:ascii="Courier New" w:hAnsi="Courier New" w:cs="Courier New"/>
          </w:rPr>
          <w:t>ManagedElement</w:t>
        </w:r>
        <w:proofErr w:type="spellEnd"/>
        <w:r>
          <w:rPr>
            <w:rFonts w:ascii="Courier New" w:hAnsi="Courier New" w:cs="Courier New"/>
          </w:rPr>
          <w:t>.</w:t>
        </w:r>
      </w:ins>
    </w:p>
    <w:p w:rsidR="00D70B4B" w:rsidRPr="002B15AA" w:rsidRDefault="00D70B4B" w:rsidP="00D70B4B">
      <w:pPr>
        <w:pStyle w:val="Heading4"/>
        <w:rPr>
          <w:ins w:id="84" w:author="ERIC" w:date="2020-01-23T10:26:00Z"/>
        </w:rPr>
      </w:pPr>
      <w:ins w:id="85" w:author="ERIC" w:date="2020-01-23T10:26:00Z">
        <w:r w:rsidRPr="002B15AA">
          <w:rPr>
            <w:rFonts w:hint="eastAsia"/>
            <w:lang w:eastAsia="zh-CN"/>
          </w:rPr>
          <w:t>4.3.</w:t>
        </w:r>
        <w:r>
          <w:rPr>
            <w:lang w:eastAsia="zh-CN"/>
          </w:rPr>
          <w:t>x</w:t>
        </w:r>
        <w:r w:rsidRPr="002B15AA">
          <w:t>.4</w:t>
        </w:r>
        <w:r w:rsidRPr="002B15AA">
          <w:tab/>
          <w:t>Notifications</w:t>
        </w:r>
      </w:ins>
    </w:p>
    <w:p w:rsidR="00D70B4B" w:rsidRDefault="00D70B4B" w:rsidP="00D70B4B">
      <w:pPr>
        <w:rPr>
          <w:ins w:id="86" w:author="ERIC" w:date="2020-01-23T10:26:00Z"/>
        </w:rPr>
      </w:pPr>
      <w:ins w:id="87" w:author="ERIC" w:date="2020-01-23T10:26:00Z">
        <w:r w:rsidRPr="002B15AA">
          <w:t>See respective IOCs.</w:t>
        </w:r>
      </w:ins>
    </w:p>
    <w:p w:rsidR="00D70B4B" w:rsidRPr="001A1B89" w:rsidRDefault="00D70B4B" w:rsidP="00D70B4B">
      <w:pPr>
        <w:pStyle w:val="Heading3"/>
        <w:rPr>
          <w:ins w:id="88" w:author="ERIC" w:date="2020-01-23T10:26:00Z"/>
          <w:lang w:eastAsia="zh-CN"/>
        </w:rPr>
      </w:pPr>
      <w:ins w:id="89" w:author="ERIC" w:date="2020-01-23T10:26:00Z">
        <w:r w:rsidRPr="003D39E5">
          <w:rPr>
            <w:lang w:val="en-US" w:eastAsia="zh-CN"/>
          </w:rPr>
          <w:t>4.3.</w:t>
        </w:r>
        <w:r>
          <w:rPr>
            <w:lang w:val="en-US" w:eastAsia="zh-CN"/>
          </w:rPr>
          <w:t>y</w:t>
        </w:r>
        <w:r w:rsidRPr="00CE6AD3">
          <w:rPr>
            <w:lang w:val="en-US" w:eastAsia="zh-CN"/>
          </w:rPr>
          <w:tab/>
        </w:r>
        <w:proofErr w:type="spellStart"/>
        <w:r w:rsidRPr="005B0391">
          <w:rPr>
            <w:rFonts w:ascii="Courier New" w:hAnsi="Courier New" w:cs="Courier New"/>
            <w:lang w:eastAsia="zh-CN"/>
          </w:rPr>
          <w:t>FMControl</w:t>
        </w:r>
        <w:proofErr w:type="spellEnd"/>
      </w:ins>
    </w:p>
    <w:p w:rsidR="00D70B4B" w:rsidRPr="002B15AA" w:rsidRDefault="00D70B4B" w:rsidP="00D70B4B">
      <w:pPr>
        <w:pStyle w:val="Heading4"/>
        <w:rPr>
          <w:ins w:id="90" w:author="ERIC" w:date="2020-01-23T10:26:00Z"/>
        </w:rPr>
      </w:pPr>
      <w:ins w:id="91" w:author="ERIC" w:date="2020-01-23T10:26:00Z">
        <w:r w:rsidRPr="002B15AA">
          <w:rPr>
            <w:rFonts w:hint="eastAsia"/>
            <w:lang w:eastAsia="zh-CN"/>
          </w:rPr>
          <w:t>4.3.</w:t>
        </w:r>
        <w:r>
          <w:rPr>
            <w:lang w:eastAsia="zh-CN"/>
          </w:rPr>
          <w:t>y</w:t>
        </w:r>
        <w:r w:rsidRPr="002B15AA">
          <w:t>.1</w:t>
        </w:r>
        <w:r w:rsidRPr="002B15AA">
          <w:tab/>
          <w:t>Definition</w:t>
        </w:r>
      </w:ins>
    </w:p>
    <w:p w:rsidR="00D70B4B" w:rsidRDefault="00D70B4B" w:rsidP="00D70B4B">
      <w:pPr>
        <w:rPr>
          <w:ins w:id="92" w:author="ERIC" w:date="2020-01-23T10:26:00Z"/>
        </w:rPr>
      </w:pPr>
      <w:ins w:id="93" w:author="ERIC" w:date="2020-01-23T10:26:00Z">
        <w:r w:rsidRPr="002B15AA">
          <w:t xml:space="preserve">This </w:t>
        </w:r>
        <w:r>
          <w:t xml:space="preserve">IOC </w:t>
        </w:r>
        <w:r w:rsidRPr="002B15AA">
          <w:t>represents</w:t>
        </w:r>
        <w:r>
          <w:t xml:space="preserve"> a ca</w:t>
        </w:r>
        <w:r w:rsidRPr="00812930">
          <w:t>pabilit</w:t>
        </w:r>
        <w:r>
          <w:t>y</w:t>
        </w:r>
        <w:r w:rsidRPr="00812930">
          <w:t xml:space="preserve"> to </w:t>
        </w:r>
        <w:r>
          <w:t xml:space="preserve">manage alarm records and alarm notifications. The alarm records and notifications managed are related to managed entities of the naming-tree whose top instance is one name-containing this </w:t>
        </w:r>
        <w:proofErr w:type="spellStart"/>
        <w:r>
          <w:rPr>
            <w:rFonts w:ascii="Courier New" w:hAnsi="Courier New" w:cs="Courier New"/>
          </w:rPr>
          <w:t>FM</w:t>
        </w:r>
        <w:r w:rsidRPr="00C7055F">
          <w:rPr>
            <w:rFonts w:ascii="Courier New" w:hAnsi="Courier New" w:cs="Courier New"/>
          </w:rPr>
          <w:t>Control</w:t>
        </w:r>
        <w:proofErr w:type="spellEnd"/>
        <w:r>
          <w:t>.</w:t>
        </w:r>
      </w:ins>
    </w:p>
    <w:p w:rsidR="00D70B4B" w:rsidRDefault="00D70B4B" w:rsidP="00D70B4B">
      <w:pPr>
        <w:rPr>
          <w:ins w:id="94" w:author="ERIC" w:date="2020-01-23T10:26:00Z"/>
        </w:rPr>
      </w:pPr>
      <w:ins w:id="95" w:author="ERIC" w:date="2020-01-23T10:26:00Z">
        <w:r>
          <w:t xml:space="preserve">The </w:t>
        </w:r>
        <w:proofErr w:type="spellStart"/>
        <w:r w:rsidRPr="00C7055F">
          <w:rPr>
            <w:rFonts w:ascii="Courier New" w:hAnsi="Courier New" w:cs="Courier New"/>
          </w:rPr>
          <w:t>FMControl</w:t>
        </w:r>
        <w:proofErr w:type="spellEnd"/>
        <w:r>
          <w:t xml:space="preserve"> </w:t>
        </w:r>
        <w:proofErr w:type="spellStart"/>
        <w:r>
          <w:t>MnS</w:t>
        </w:r>
        <w:proofErr w:type="spellEnd"/>
        <w:r>
          <w:t xml:space="preserve"> producer, upon detection of an abnormal behaviour of its managed entities, would create or update an alarm record of the </w:t>
        </w:r>
        <w:proofErr w:type="spellStart"/>
        <w:r w:rsidRPr="00065B23">
          <w:rPr>
            <w:rFonts w:ascii="Courier New" w:hAnsi="Courier New" w:cs="Courier New"/>
          </w:rPr>
          <w:t>AlarmList</w:t>
        </w:r>
        <w:proofErr w:type="spellEnd"/>
        <w:r>
          <w:t xml:space="preserve">. Consumer who has a subscription with </w:t>
        </w:r>
        <w:proofErr w:type="spellStart"/>
        <w:r w:rsidRPr="00C7055F">
          <w:rPr>
            <w:rFonts w:ascii="Courier New" w:hAnsi="Courier New" w:cs="Courier New"/>
          </w:rPr>
          <w:t>NtfSubscriptionControl</w:t>
        </w:r>
        <w:proofErr w:type="spellEnd"/>
        <w:r>
          <w:t xml:space="preserve"> </w:t>
        </w:r>
        <w:proofErr w:type="spellStart"/>
        <w:r>
          <w:t>MnS</w:t>
        </w:r>
        <w:proofErr w:type="spellEnd"/>
        <w:r>
          <w:t xml:space="preserve"> would receive alarm notifications </w:t>
        </w:r>
      </w:ins>
      <w:ins w:id="96" w:author="ERIC" w:date="2020-01-29T21:44:00Z">
        <w:r w:rsidR="00B420BC">
          <w:t>specified in subclause 11.2.1.1</w:t>
        </w:r>
      </w:ins>
      <w:ins w:id="97" w:author="ERIC" w:date="2020-01-29T21:45:00Z">
        <w:r w:rsidR="00B420BC">
          <w:t xml:space="preserve"> of [</w:t>
        </w:r>
      </w:ins>
      <w:ins w:id="98" w:author="ERIC" w:date="2020-01-29T21:53:00Z">
        <w:r w:rsidR="00BC66F3">
          <w:t>x</w:t>
        </w:r>
      </w:ins>
      <w:ins w:id="99" w:author="ERIC" w:date="2020-01-29T21:45:00Z">
        <w:r w:rsidR="00B420BC">
          <w:t>]</w:t>
        </w:r>
      </w:ins>
      <w:ins w:id="100" w:author="ERIC" w:date="2020-01-23T10:26:00Z">
        <w:r>
          <w:t>.</w:t>
        </w:r>
      </w:ins>
    </w:p>
    <w:p w:rsidR="00D70B4B" w:rsidRDefault="00D70B4B" w:rsidP="00D70B4B">
      <w:pPr>
        <w:rPr>
          <w:ins w:id="101" w:author="ERIC" w:date="2020-01-23T10:26:00Z"/>
        </w:rPr>
      </w:pPr>
      <w:ins w:id="102" w:author="ERIC" w:date="2020-01-23T10:26:00Z">
        <w:r>
          <w:t xml:space="preserve">There </w:t>
        </w:r>
      </w:ins>
      <w:ins w:id="103" w:author="ERIC" w:date="2020-02-26T10:08:00Z">
        <w:r w:rsidR="0023377A">
          <w:t>is one</w:t>
        </w:r>
      </w:ins>
      <w:ins w:id="104" w:author="ERIC" w:date="2020-01-23T10:26:00Z">
        <w:r>
          <w:t xml:space="preserve"> mode of operation:</w:t>
        </w:r>
      </w:ins>
    </w:p>
    <w:p w:rsidR="00D70B4B" w:rsidRDefault="00D70B4B" w:rsidP="00D70B4B">
      <w:pPr>
        <w:pStyle w:val="ListParagraph"/>
        <w:numPr>
          <w:ilvl w:val="0"/>
          <w:numId w:val="34"/>
        </w:numPr>
        <w:rPr>
          <w:ins w:id="105" w:author="ERIC" w:date="2020-01-23T10:26:00Z"/>
          <w:rFonts w:ascii="Times New Roman" w:hAnsi="Times New Roman" w:cs="Times New Roman"/>
          <w:sz w:val="20"/>
          <w:szCs w:val="20"/>
        </w:rPr>
      </w:pPr>
      <w:ins w:id="106" w:author="ERIC" w:date="2020-01-23T10:26:00Z">
        <w:r w:rsidRPr="00C7055F">
          <w:rPr>
            <w:rFonts w:ascii="Times New Roman" w:hAnsi="Times New Roman" w:cs="Times New Roman"/>
            <w:sz w:val="20"/>
            <w:szCs w:val="20"/>
          </w:rPr>
          <w:t xml:space="preserve">Synchronous mode: </w:t>
        </w:r>
        <w:r>
          <w:rPr>
            <w:rFonts w:ascii="Times New Roman" w:hAnsi="Times New Roman" w:cs="Times New Roman"/>
            <w:sz w:val="20"/>
            <w:szCs w:val="20"/>
          </w:rPr>
          <w:t xml:space="preserve">The </w:t>
        </w:r>
        <w:proofErr w:type="spellStart"/>
        <w:r>
          <w:rPr>
            <w:rFonts w:ascii="Times New Roman" w:hAnsi="Times New Roman" w:cs="Times New Roman"/>
            <w:sz w:val="20"/>
            <w:szCs w:val="20"/>
          </w:rPr>
          <w:t>MnS</w:t>
        </w:r>
        <w:proofErr w:type="spellEnd"/>
        <w:r>
          <w:rPr>
            <w:rFonts w:ascii="Times New Roman" w:hAnsi="Times New Roman" w:cs="Times New Roman"/>
            <w:sz w:val="20"/>
            <w:szCs w:val="20"/>
          </w:rPr>
          <w:t xml:space="preserve"> </w:t>
        </w:r>
        <w:r w:rsidRPr="00C7055F">
          <w:rPr>
            <w:rFonts w:ascii="Times New Roman" w:hAnsi="Times New Roman" w:cs="Times New Roman"/>
            <w:sz w:val="20"/>
            <w:szCs w:val="20"/>
          </w:rPr>
          <w:t xml:space="preserve">consumer issues the </w:t>
        </w:r>
        <w:proofErr w:type="spellStart"/>
        <w:r w:rsidRPr="00C7055F">
          <w:rPr>
            <w:rFonts w:ascii="Courier New" w:hAnsi="Courier New" w:cs="Courier New"/>
            <w:sz w:val="20"/>
            <w:szCs w:val="20"/>
          </w:rPr>
          <w:t>getMOIAttributes</w:t>
        </w:r>
        <w:proofErr w:type="spellEnd"/>
        <w:r w:rsidRPr="00C7055F">
          <w:rPr>
            <w:rFonts w:ascii="Times New Roman" w:hAnsi="Times New Roman" w:cs="Times New Roman"/>
            <w:sz w:val="20"/>
            <w:szCs w:val="20"/>
          </w:rPr>
          <w:t xml:space="preserve"> operation (see clause 11.1.</w:t>
        </w:r>
        <w:r w:rsidRPr="00C7055F">
          <w:rPr>
            <w:rFonts w:ascii="Times New Roman" w:hAnsi="Times New Roman" w:cs="Times New Roman"/>
            <w:sz w:val="20"/>
            <w:szCs w:val="20"/>
            <w:lang w:eastAsia="zh-CN"/>
          </w:rPr>
          <w:t>1</w:t>
        </w:r>
        <w:r w:rsidRPr="00C7055F">
          <w:rPr>
            <w:rFonts w:ascii="Times New Roman" w:hAnsi="Times New Roman" w:cs="Times New Roman"/>
            <w:sz w:val="20"/>
            <w:szCs w:val="20"/>
          </w:rPr>
          <w:t>.2 of [x])</w:t>
        </w:r>
        <w:r>
          <w:rPr>
            <w:rFonts w:ascii="Times New Roman" w:hAnsi="Times New Roman" w:cs="Times New Roman"/>
            <w:sz w:val="20"/>
            <w:szCs w:val="20"/>
          </w:rPr>
          <w:t xml:space="preserve">. </w:t>
        </w:r>
        <w:r w:rsidRPr="00C7055F">
          <w:rPr>
            <w:rFonts w:ascii="Times New Roman" w:hAnsi="Times New Roman" w:cs="Times New Roman"/>
            <w:sz w:val="20"/>
            <w:szCs w:val="20"/>
          </w:rPr>
          <w:t xml:space="preserve">using </w:t>
        </w:r>
        <w:proofErr w:type="spellStart"/>
        <w:r w:rsidRPr="00C7055F">
          <w:rPr>
            <w:rFonts w:ascii="Courier New" w:hAnsi="Courier New" w:cs="Courier New"/>
            <w:sz w:val="20"/>
            <w:szCs w:val="20"/>
          </w:rPr>
          <w:t>baseObjectInstance</w:t>
        </w:r>
        <w:proofErr w:type="spellEnd"/>
        <w:r w:rsidRPr="00C7055F">
          <w:rPr>
            <w:rFonts w:ascii="Times New Roman" w:hAnsi="Times New Roman" w:cs="Times New Roman"/>
            <w:sz w:val="20"/>
            <w:szCs w:val="20"/>
          </w:rPr>
          <w:t xml:space="preserve"> = DN of </w:t>
        </w:r>
        <w:proofErr w:type="spellStart"/>
        <w:r w:rsidRPr="00C7055F">
          <w:rPr>
            <w:rFonts w:ascii="Courier New" w:hAnsi="Courier New" w:cs="Courier New"/>
            <w:sz w:val="20"/>
            <w:szCs w:val="20"/>
          </w:rPr>
          <w:t>AlarmList</w:t>
        </w:r>
        <w:proofErr w:type="spellEnd"/>
        <w:r w:rsidRPr="00C7055F">
          <w:rPr>
            <w:rFonts w:ascii="Times New Roman" w:hAnsi="Times New Roman" w:cs="Times New Roman"/>
            <w:sz w:val="20"/>
            <w:szCs w:val="20"/>
          </w:rPr>
          <w:t xml:space="preserve"> instance and </w:t>
        </w:r>
        <w:proofErr w:type="spellStart"/>
        <w:r w:rsidRPr="00C7055F">
          <w:rPr>
            <w:rFonts w:ascii="Courier New" w:hAnsi="Courier New" w:cs="Courier New"/>
            <w:sz w:val="20"/>
            <w:szCs w:val="20"/>
          </w:rPr>
          <w:t>attributeListIn</w:t>
        </w:r>
        <w:proofErr w:type="spellEnd"/>
        <w:r w:rsidRPr="00C7055F">
          <w:rPr>
            <w:rFonts w:ascii="Times New Roman" w:hAnsi="Times New Roman" w:cs="Times New Roman"/>
            <w:sz w:val="20"/>
            <w:szCs w:val="20"/>
          </w:rPr>
          <w:t xml:space="preserve">="" (an empty list), requesting the </w:t>
        </w:r>
        <w:proofErr w:type="spellStart"/>
        <w:r w:rsidRPr="00C7055F">
          <w:rPr>
            <w:rFonts w:ascii="Times New Roman" w:hAnsi="Times New Roman" w:cs="Times New Roman"/>
            <w:sz w:val="20"/>
            <w:szCs w:val="20"/>
          </w:rPr>
          <w:t>MnS</w:t>
        </w:r>
        <w:proofErr w:type="spellEnd"/>
        <w:r w:rsidRPr="00C7055F">
          <w:rPr>
            <w:rFonts w:ascii="Times New Roman" w:hAnsi="Times New Roman" w:cs="Times New Roman"/>
            <w:sz w:val="20"/>
            <w:szCs w:val="20"/>
          </w:rPr>
          <w:t xml:space="preserve"> producer to respond, synchronously, with the content of </w:t>
        </w:r>
        <w:proofErr w:type="spellStart"/>
        <w:r w:rsidRPr="00C7055F">
          <w:rPr>
            <w:rFonts w:ascii="Courier New" w:hAnsi="Courier New" w:cs="Courier New"/>
            <w:sz w:val="20"/>
            <w:szCs w:val="20"/>
          </w:rPr>
          <w:t>AlarmList</w:t>
        </w:r>
        <w:proofErr w:type="spellEnd"/>
        <w:r w:rsidRPr="00C7055F">
          <w:rPr>
            <w:rFonts w:ascii="Times New Roman" w:hAnsi="Times New Roman" w:cs="Times New Roman"/>
            <w:sz w:val="20"/>
            <w:szCs w:val="20"/>
          </w:rPr>
          <w:t xml:space="preserve">. </w:t>
        </w:r>
      </w:ins>
    </w:p>
    <w:p w:rsidR="00D70B4B" w:rsidRPr="00C7055F" w:rsidRDefault="00D70B4B" w:rsidP="00D70B4B">
      <w:pPr>
        <w:pStyle w:val="ListParagraph"/>
        <w:rPr>
          <w:ins w:id="107" w:author="ERIC" w:date="2020-01-23T10:26:00Z"/>
          <w:rFonts w:ascii="Times New Roman" w:hAnsi="Times New Roman" w:cs="Times New Roman"/>
          <w:sz w:val="20"/>
          <w:szCs w:val="20"/>
        </w:rPr>
      </w:pPr>
    </w:p>
    <w:p w:rsidR="00D70B4B" w:rsidRPr="002B15AA" w:rsidRDefault="00D70B4B" w:rsidP="00D70B4B">
      <w:pPr>
        <w:pStyle w:val="Heading4"/>
        <w:rPr>
          <w:ins w:id="108" w:author="ERIC" w:date="2020-01-23T10:26:00Z"/>
        </w:rPr>
      </w:pPr>
      <w:ins w:id="109" w:author="ERIC" w:date="2020-01-23T10:26:00Z">
        <w:r w:rsidRPr="002B15AA">
          <w:rPr>
            <w:rFonts w:hint="eastAsia"/>
            <w:lang w:eastAsia="zh-CN"/>
          </w:rPr>
          <w:t>4.3.</w:t>
        </w:r>
        <w:r>
          <w:rPr>
            <w:lang w:eastAsia="zh-CN"/>
          </w:rPr>
          <w:t>y</w:t>
        </w:r>
        <w:r w:rsidRPr="002B15AA">
          <w:t>.2</w:t>
        </w:r>
        <w:r w:rsidRPr="002B15AA">
          <w:tab/>
          <w:t>Attributes</w:t>
        </w:r>
      </w:ins>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95"/>
        <w:gridCol w:w="1620"/>
        <w:gridCol w:w="1440"/>
        <w:gridCol w:w="1170"/>
        <w:gridCol w:w="1170"/>
        <w:gridCol w:w="1170"/>
      </w:tblGrid>
      <w:tr w:rsidR="00D70B4B" w:rsidRPr="005B0391" w:rsidTr="008C50EC">
        <w:trPr>
          <w:jc w:val="center"/>
          <w:ins w:id="110" w:author="ERIC" w:date="2020-01-23T10:26:00Z"/>
        </w:trPr>
        <w:tc>
          <w:tcPr>
            <w:tcW w:w="2695"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11" w:author="ERIC" w:date="2020-01-23T10:26:00Z"/>
                <w:rFonts w:ascii="Arial" w:eastAsia="Times New Roman" w:hAnsi="Arial"/>
                <w:b/>
                <w:sz w:val="18"/>
              </w:rPr>
            </w:pPr>
            <w:ins w:id="112" w:author="ERIC" w:date="2020-01-23T10:26:00Z">
              <w:r w:rsidRPr="005B0391">
                <w:rPr>
                  <w:rFonts w:ascii="Arial" w:eastAsia="Times New Roman" w:hAnsi="Arial"/>
                  <w:b/>
                  <w:sz w:val="18"/>
                </w:rPr>
                <w:t>Attribute Name</w:t>
              </w:r>
            </w:ins>
          </w:p>
        </w:tc>
        <w:tc>
          <w:tcPr>
            <w:tcW w:w="1620"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13" w:author="ERIC" w:date="2020-01-23T10:26:00Z"/>
                <w:rFonts w:ascii="Arial" w:eastAsia="Times New Roman" w:hAnsi="Arial"/>
                <w:b/>
                <w:sz w:val="18"/>
              </w:rPr>
            </w:pPr>
            <w:ins w:id="114" w:author="ERIC" w:date="2020-01-23T10:26:00Z">
              <w:r w:rsidRPr="005B0391">
                <w:rPr>
                  <w:rFonts w:ascii="Arial" w:eastAsia="Times New Roman" w:hAnsi="Arial"/>
                  <w:b/>
                  <w:sz w:val="18"/>
                </w:rPr>
                <w:t>Support Qualifier</w:t>
              </w:r>
            </w:ins>
          </w:p>
        </w:tc>
        <w:tc>
          <w:tcPr>
            <w:tcW w:w="1440" w:type="dxa"/>
            <w:tcBorders>
              <w:top w:val="single" w:sz="12" w:space="0" w:color="008000"/>
              <w:bottom w:val="single" w:sz="4" w:space="0" w:color="auto"/>
            </w:tcBorders>
            <w:shd w:val="pct12" w:color="auto" w:fill="FFFFFF"/>
            <w:vAlign w:val="bottom"/>
          </w:tcPr>
          <w:p w:rsidR="00D70B4B" w:rsidRPr="005B0391" w:rsidRDefault="00D70B4B" w:rsidP="008C50EC">
            <w:pPr>
              <w:keepNext/>
              <w:keepLines/>
              <w:spacing w:after="0"/>
              <w:jc w:val="center"/>
              <w:rPr>
                <w:ins w:id="115" w:author="ERIC" w:date="2020-01-23T10:26:00Z"/>
                <w:rFonts w:ascii="Arial" w:eastAsia="Times New Roman" w:hAnsi="Arial"/>
                <w:b/>
                <w:sz w:val="18"/>
              </w:rPr>
            </w:pPr>
            <w:proofErr w:type="spellStart"/>
            <w:ins w:id="116" w:author="ERIC" w:date="2020-01-23T10:26:00Z">
              <w:r w:rsidRPr="005B0391">
                <w:rPr>
                  <w:rFonts w:ascii="Arial" w:eastAsia="Times New Roman" w:hAnsi="Arial"/>
                  <w:b/>
                  <w:sz w:val="18"/>
                </w:rPr>
                <w:t>isReadable</w:t>
              </w:r>
              <w:proofErr w:type="spellEnd"/>
              <w:r w:rsidRPr="005B0391">
                <w:rPr>
                  <w:rFonts w:ascii="Arial" w:eastAsia="Times New Roman" w:hAnsi="Arial"/>
                  <w:b/>
                  <w:sz w:val="18"/>
                </w:rPr>
                <w:t xml:space="preserve"> </w:t>
              </w:r>
            </w:ins>
          </w:p>
        </w:tc>
        <w:tc>
          <w:tcPr>
            <w:tcW w:w="1170" w:type="dxa"/>
            <w:tcBorders>
              <w:top w:val="single" w:sz="12" w:space="0" w:color="008000"/>
              <w:bottom w:val="single" w:sz="4" w:space="0" w:color="auto"/>
            </w:tcBorders>
            <w:shd w:val="pct12" w:color="auto" w:fill="FFFFFF"/>
            <w:vAlign w:val="bottom"/>
          </w:tcPr>
          <w:p w:rsidR="00D70B4B" w:rsidRPr="005B0391" w:rsidRDefault="00D70B4B" w:rsidP="008C50EC">
            <w:pPr>
              <w:keepNext/>
              <w:keepLines/>
              <w:spacing w:after="0"/>
              <w:jc w:val="center"/>
              <w:rPr>
                <w:ins w:id="117" w:author="ERIC" w:date="2020-01-23T10:26:00Z"/>
                <w:rFonts w:ascii="Arial" w:eastAsia="Times New Roman" w:hAnsi="Arial"/>
                <w:b/>
                <w:sz w:val="18"/>
              </w:rPr>
            </w:pPr>
            <w:proofErr w:type="spellStart"/>
            <w:ins w:id="118" w:author="ERIC" w:date="2020-01-23T10:26:00Z">
              <w:r w:rsidRPr="005B0391">
                <w:rPr>
                  <w:rFonts w:ascii="Arial" w:eastAsia="Times New Roman" w:hAnsi="Arial"/>
                  <w:b/>
                  <w:sz w:val="18"/>
                </w:rPr>
                <w:t>isWritable</w:t>
              </w:r>
              <w:proofErr w:type="spellEnd"/>
            </w:ins>
          </w:p>
        </w:tc>
        <w:tc>
          <w:tcPr>
            <w:tcW w:w="1170"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19" w:author="ERIC" w:date="2020-01-23T10:26:00Z"/>
                <w:rFonts w:ascii="Arial" w:eastAsia="Times New Roman" w:hAnsi="Arial"/>
                <w:b/>
                <w:sz w:val="18"/>
              </w:rPr>
            </w:pPr>
            <w:proofErr w:type="spellStart"/>
            <w:ins w:id="120" w:author="ERIC" w:date="2020-01-23T10:26:00Z">
              <w:r w:rsidRPr="005B0391">
                <w:rPr>
                  <w:rFonts w:ascii="Arial" w:eastAsia="Times New Roman" w:hAnsi="Arial"/>
                  <w:b/>
                  <w:sz w:val="18"/>
                </w:rPr>
                <w:t>isInvariant</w:t>
              </w:r>
              <w:proofErr w:type="spellEnd"/>
            </w:ins>
          </w:p>
        </w:tc>
        <w:tc>
          <w:tcPr>
            <w:tcW w:w="1170"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21" w:author="ERIC" w:date="2020-01-23T10:26:00Z"/>
                <w:rFonts w:ascii="Arial" w:eastAsia="Times New Roman" w:hAnsi="Arial"/>
                <w:b/>
                <w:sz w:val="18"/>
              </w:rPr>
            </w:pPr>
            <w:proofErr w:type="spellStart"/>
            <w:ins w:id="122" w:author="ERIC" w:date="2020-01-23T10:26:00Z">
              <w:r w:rsidRPr="005B0391">
                <w:rPr>
                  <w:rFonts w:ascii="Arial" w:eastAsia="Times New Roman" w:hAnsi="Arial"/>
                  <w:b/>
                  <w:sz w:val="18"/>
                </w:rPr>
                <w:t>isNotifyable</w:t>
              </w:r>
              <w:proofErr w:type="spellEnd"/>
            </w:ins>
          </w:p>
        </w:tc>
      </w:tr>
      <w:tr w:rsidR="00D70B4B" w:rsidRPr="005B0391" w:rsidTr="008C50EC">
        <w:trPr>
          <w:jc w:val="center"/>
          <w:ins w:id="123" w:author="ERIC" w:date="2020-01-23T10:26:00Z"/>
        </w:trPr>
        <w:tc>
          <w:tcPr>
            <w:tcW w:w="2695" w:type="dxa"/>
          </w:tcPr>
          <w:p w:rsidR="00D70B4B" w:rsidRPr="005B0391" w:rsidRDefault="00D70B4B" w:rsidP="008C50EC">
            <w:pPr>
              <w:keepNext/>
              <w:keepLines/>
              <w:spacing w:after="0"/>
              <w:rPr>
                <w:ins w:id="124" w:author="ERIC" w:date="2020-01-23T10:26:00Z"/>
                <w:rFonts w:ascii="Arial" w:eastAsia="Times New Roman" w:hAnsi="Arial"/>
                <w:sz w:val="18"/>
                <w:szCs w:val="18"/>
              </w:rPr>
            </w:pPr>
            <w:proofErr w:type="spellStart"/>
            <w:ins w:id="125" w:author="ERIC" w:date="2020-01-23T10:26:00Z">
              <w:r w:rsidRPr="00327B4F">
                <w:rPr>
                  <w:rFonts w:ascii="Courier New" w:hAnsi="Courier New" w:cs="Courier New"/>
                  <w:bCs/>
                  <w:color w:val="333333"/>
                  <w:sz w:val="18"/>
                  <w:szCs w:val="18"/>
                </w:rPr>
                <w:t>administrativeState</w:t>
              </w:r>
              <w:proofErr w:type="spellEnd"/>
            </w:ins>
          </w:p>
        </w:tc>
        <w:tc>
          <w:tcPr>
            <w:tcW w:w="1620" w:type="dxa"/>
          </w:tcPr>
          <w:p w:rsidR="00D70B4B" w:rsidRPr="005B0391" w:rsidRDefault="00D70B4B" w:rsidP="008C50EC">
            <w:pPr>
              <w:keepNext/>
              <w:keepLines/>
              <w:spacing w:after="0"/>
              <w:jc w:val="center"/>
              <w:rPr>
                <w:ins w:id="126" w:author="ERIC" w:date="2020-01-23T10:26:00Z"/>
                <w:rFonts w:ascii="Arial" w:eastAsia="Times New Roman" w:hAnsi="Arial"/>
                <w:sz w:val="18"/>
                <w:lang w:eastAsia="zh-CN"/>
              </w:rPr>
            </w:pPr>
            <w:ins w:id="127" w:author="ERIC" w:date="2020-01-23T10:26:00Z">
              <w:r>
                <w:rPr>
                  <w:rFonts w:ascii="Arial" w:eastAsia="Times New Roman" w:hAnsi="Arial"/>
                  <w:sz w:val="18"/>
                </w:rPr>
                <w:t>M</w:t>
              </w:r>
            </w:ins>
          </w:p>
        </w:tc>
        <w:tc>
          <w:tcPr>
            <w:tcW w:w="1440" w:type="dxa"/>
          </w:tcPr>
          <w:p w:rsidR="00D70B4B" w:rsidRPr="005B0391" w:rsidRDefault="00D70B4B" w:rsidP="008C50EC">
            <w:pPr>
              <w:keepNext/>
              <w:keepLines/>
              <w:spacing w:after="0"/>
              <w:jc w:val="center"/>
              <w:rPr>
                <w:ins w:id="128" w:author="ERIC" w:date="2020-01-23T10:26:00Z"/>
                <w:rFonts w:ascii="Arial" w:eastAsia="Times New Roman" w:hAnsi="Arial"/>
                <w:sz w:val="18"/>
              </w:rPr>
            </w:pPr>
            <w:ins w:id="129" w:author="ERIC" w:date="2020-01-23T10:26:00Z">
              <w:r>
                <w:rPr>
                  <w:rFonts w:ascii="Arial" w:eastAsia="Times New Roman" w:hAnsi="Arial"/>
                  <w:sz w:val="18"/>
                </w:rPr>
                <w:t>T</w:t>
              </w:r>
            </w:ins>
          </w:p>
        </w:tc>
        <w:tc>
          <w:tcPr>
            <w:tcW w:w="1170" w:type="dxa"/>
          </w:tcPr>
          <w:p w:rsidR="00D70B4B" w:rsidRPr="005B0391" w:rsidRDefault="00D70B4B" w:rsidP="008C50EC">
            <w:pPr>
              <w:keepNext/>
              <w:keepLines/>
              <w:spacing w:after="0"/>
              <w:jc w:val="center"/>
              <w:rPr>
                <w:ins w:id="130" w:author="ERIC" w:date="2020-01-23T10:26:00Z"/>
                <w:rFonts w:ascii="Arial" w:eastAsia="Times New Roman" w:hAnsi="Arial"/>
                <w:sz w:val="18"/>
              </w:rPr>
            </w:pPr>
            <w:ins w:id="131" w:author="ERIC" w:date="2020-01-23T10:26:00Z">
              <w:r>
                <w:rPr>
                  <w:rFonts w:ascii="Arial" w:eastAsia="Times New Roman" w:hAnsi="Arial"/>
                  <w:sz w:val="18"/>
                </w:rPr>
                <w:t>T</w:t>
              </w:r>
            </w:ins>
          </w:p>
        </w:tc>
        <w:tc>
          <w:tcPr>
            <w:tcW w:w="1170" w:type="dxa"/>
          </w:tcPr>
          <w:p w:rsidR="00D70B4B" w:rsidRPr="005B0391" w:rsidRDefault="00D70B4B" w:rsidP="008C50EC">
            <w:pPr>
              <w:keepNext/>
              <w:keepLines/>
              <w:spacing w:after="0"/>
              <w:jc w:val="center"/>
              <w:rPr>
                <w:ins w:id="132" w:author="ERIC" w:date="2020-01-23T10:26:00Z"/>
                <w:rFonts w:ascii="Arial" w:eastAsia="Times New Roman" w:hAnsi="Arial"/>
                <w:sz w:val="18"/>
              </w:rPr>
            </w:pPr>
            <w:ins w:id="133" w:author="ERIC" w:date="2020-01-23T10:26:00Z">
              <w:r>
                <w:rPr>
                  <w:rFonts w:ascii="Arial" w:eastAsia="Times New Roman" w:hAnsi="Arial"/>
                  <w:sz w:val="18"/>
                </w:rPr>
                <w:t>F</w:t>
              </w:r>
            </w:ins>
          </w:p>
        </w:tc>
        <w:tc>
          <w:tcPr>
            <w:tcW w:w="1170" w:type="dxa"/>
          </w:tcPr>
          <w:p w:rsidR="00D70B4B" w:rsidRPr="005B0391" w:rsidRDefault="00D70B4B" w:rsidP="008C50EC">
            <w:pPr>
              <w:keepNext/>
              <w:keepLines/>
              <w:spacing w:after="0"/>
              <w:jc w:val="center"/>
              <w:rPr>
                <w:ins w:id="134" w:author="ERIC" w:date="2020-01-23T10:26:00Z"/>
                <w:rFonts w:ascii="Arial" w:eastAsia="Times New Roman" w:hAnsi="Arial"/>
                <w:sz w:val="18"/>
              </w:rPr>
            </w:pPr>
            <w:ins w:id="135" w:author="ERIC" w:date="2020-01-23T10:26:00Z">
              <w:r>
                <w:rPr>
                  <w:rFonts w:ascii="Arial" w:eastAsia="Times New Roman" w:hAnsi="Arial"/>
                  <w:sz w:val="18"/>
                </w:rPr>
                <w:t>T</w:t>
              </w:r>
            </w:ins>
          </w:p>
        </w:tc>
      </w:tr>
      <w:tr w:rsidR="00D70B4B" w:rsidRPr="005B0391" w:rsidTr="008C50EC">
        <w:trPr>
          <w:jc w:val="center"/>
          <w:ins w:id="136" w:author="ERIC" w:date="2020-01-23T10:26:00Z"/>
        </w:trPr>
        <w:tc>
          <w:tcPr>
            <w:tcW w:w="2695" w:type="dxa"/>
          </w:tcPr>
          <w:p w:rsidR="00D70B4B" w:rsidRPr="005B0391" w:rsidRDefault="00D70B4B" w:rsidP="008C50EC">
            <w:pPr>
              <w:keepNext/>
              <w:keepLines/>
              <w:spacing w:after="0"/>
              <w:rPr>
                <w:ins w:id="137" w:author="ERIC" w:date="2020-01-23T10:26:00Z"/>
                <w:rFonts w:ascii="Courier New" w:eastAsia="Times New Roman" w:hAnsi="Courier New" w:cs="Courier New"/>
                <w:sz w:val="18"/>
                <w:szCs w:val="18"/>
              </w:rPr>
            </w:pPr>
            <w:proofErr w:type="spellStart"/>
            <w:ins w:id="138" w:author="ERIC" w:date="2020-01-23T10:26:00Z">
              <w:r w:rsidRPr="00327B4F">
                <w:rPr>
                  <w:rFonts w:ascii="Courier New" w:hAnsi="Courier New" w:cs="Courier New"/>
                  <w:bCs/>
                  <w:color w:val="333333"/>
                  <w:sz w:val="18"/>
                  <w:szCs w:val="18"/>
                </w:rPr>
                <w:t>operationalState</w:t>
              </w:r>
              <w:proofErr w:type="spellEnd"/>
            </w:ins>
          </w:p>
        </w:tc>
        <w:tc>
          <w:tcPr>
            <w:tcW w:w="1620" w:type="dxa"/>
          </w:tcPr>
          <w:p w:rsidR="00D70B4B" w:rsidRPr="005B0391" w:rsidRDefault="00D70B4B" w:rsidP="008C50EC">
            <w:pPr>
              <w:keepNext/>
              <w:keepLines/>
              <w:spacing w:after="0"/>
              <w:jc w:val="center"/>
              <w:rPr>
                <w:ins w:id="139" w:author="ERIC" w:date="2020-01-23T10:26:00Z"/>
                <w:rFonts w:ascii="Arial" w:eastAsia="Times New Roman" w:hAnsi="Arial"/>
                <w:sz w:val="18"/>
              </w:rPr>
            </w:pPr>
            <w:ins w:id="140" w:author="ERIC" w:date="2020-01-23T10:26:00Z">
              <w:r>
                <w:rPr>
                  <w:rFonts w:ascii="Arial" w:eastAsia="Times New Roman" w:hAnsi="Arial"/>
                  <w:sz w:val="18"/>
                </w:rPr>
                <w:t>M</w:t>
              </w:r>
            </w:ins>
          </w:p>
        </w:tc>
        <w:tc>
          <w:tcPr>
            <w:tcW w:w="1440" w:type="dxa"/>
          </w:tcPr>
          <w:p w:rsidR="00D70B4B" w:rsidRPr="005B0391" w:rsidRDefault="00D70B4B" w:rsidP="008C50EC">
            <w:pPr>
              <w:keepNext/>
              <w:keepLines/>
              <w:spacing w:after="0"/>
              <w:jc w:val="center"/>
              <w:rPr>
                <w:ins w:id="141" w:author="ERIC" w:date="2020-01-23T10:26:00Z"/>
                <w:rFonts w:ascii="Arial" w:eastAsia="Times New Roman" w:hAnsi="Arial"/>
                <w:sz w:val="18"/>
              </w:rPr>
            </w:pPr>
            <w:ins w:id="142" w:author="ERIC" w:date="2020-01-23T10:26:00Z">
              <w:r>
                <w:rPr>
                  <w:rFonts w:ascii="Arial" w:eastAsia="Times New Roman" w:hAnsi="Arial"/>
                  <w:sz w:val="18"/>
                </w:rPr>
                <w:t>T</w:t>
              </w:r>
            </w:ins>
          </w:p>
        </w:tc>
        <w:tc>
          <w:tcPr>
            <w:tcW w:w="1170" w:type="dxa"/>
          </w:tcPr>
          <w:p w:rsidR="00D70B4B" w:rsidRPr="005B0391" w:rsidRDefault="00D70B4B" w:rsidP="008C50EC">
            <w:pPr>
              <w:keepNext/>
              <w:keepLines/>
              <w:spacing w:after="0"/>
              <w:jc w:val="center"/>
              <w:rPr>
                <w:ins w:id="143" w:author="ERIC" w:date="2020-01-23T10:26:00Z"/>
                <w:rFonts w:ascii="Arial" w:eastAsia="Times New Roman" w:hAnsi="Arial"/>
                <w:sz w:val="18"/>
              </w:rPr>
            </w:pPr>
            <w:ins w:id="144" w:author="ERIC" w:date="2020-01-23T10:26:00Z">
              <w:r>
                <w:rPr>
                  <w:rFonts w:ascii="Arial" w:eastAsia="Times New Roman" w:hAnsi="Arial"/>
                  <w:sz w:val="18"/>
                </w:rPr>
                <w:t>F</w:t>
              </w:r>
            </w:ins>
          </w:p>
        </w:tc>
        <w:tc>
          <w:tcPr>
            <w:tcW w:w="1170" w:type="dxa"/>
          </w:tcPr>
          <w:p w:rsidR="00D70B4B" w:rsidRPr="005B0391" w:rsidRDefault="00D70B4B" w:rsidP="008C50EC">
            <w:pPr>
              <w:keepNext/>
              <w:keepLines/>
              <w:spacing w:after="0"/>
              <w:jc w:val="center"/>
              <w:rPr>
                <w:ins w:id="145" w:author="ERIC" w:date="2020-01-23T10:26:00Z"/>
                <w:rFonts w:ascii="Arial" w:eastAsia="Times New Roman" w:hAnsi="Arial"/>
                <w:sz w:val="18"/>
              </w:rPr>
            </w:pPr>
            <w:ins w:id="146" w:author="ERIC" w:date="2020-01-23T10:26:00Z">
              <w:r>
                <w:rPr>
                  <w:rFonts w:ascii="Arial" w:eastAsia="Times New Roman" w:hAnsi="Arial"/>
                  <w:sz w:val="18"/>
                </w:rPr>
                <w:t>F</w:t>
              </w:r>
            </w:ins>
          </w:p>
        </w:tc>
        <w:tc>
          <w:tcPr>
            <w:tcW w:w="1170" w:type="dxa"/>
          </w:tcPr>
          <w:p w:rsidR="00D70B4B" w:rsidRPr="005B0391" w:rsidRDefault="00D70B4B" w:rsidP="008C50EC">
            <w:pPr>
              <w:keepNext/>
              <w:keepLines/>
              <w:spacing w:after="0"/>
              <w:jc w:val="center"/>
              <w:rPr>
                <w:ins w:id="147" w:author="ERIC" w:date="2020-01-23T10:26:00Z"/>
                <w:rFonts w:ascii="Arial" w:eastAsia="Times New Roman" w:hAnsi="Arial"/>
                <w:sz w:val="18"/>
              </w:rPr>
            </w:pPr>
            <w:ins w:id="148" w:author="ERIC" w:date="2020-01-23T10:26:00Z">
              <w:r>
                <w:rPr>
                  <w:rFonts w:ascii="Arial" w:eastAsia="Times New Roman" w:hAnsi="Arial"/>
                  <w:sz w:val="18"/>
                </w:rPr>
                <w:t>T</w:t>
              </w:r>
            </w:ins>
          </w:p>
        </w:tc>
      </w:tr>
      <w:tr w:rsidR="00D70B4B" w:rsidRPr="005B0391" w:rsidTr="008C50EC">
        <w:trPr>
          <w:jc w:val="center"/>
          <w:ins w:id="149" w:author="ERIC" w:date="2020-01-23T10:26:00Z"/>
        </w:trPr>
        <w:tc>
          <w:tcPr>
            <w:tcW w:w="2695" w:type="dxa"/>
          </w:tcPr>
          <w:p w:rsidR="00D70B4B" w:rsidRPr="00327B4F" w:rsidRDefault="00D70B4B" w:rsidP="008C50EC">
            <w:pPr>
              <w:keepNext/>
              <w:keepLines/>
              <w:spacing w:after="0"/>
              <w:rPr>
                <w:ins w:id="150" w:author="ERIC" w:date="2020-01-23T10:26:00Z"/>
                <w:rFonts w:ascii="Courier New" w:hAnsi="Courier New" w:cs="Courier New"/>
                <w:bCs/>
                <w:color w:val="333333"/>
                <w:sz w:val="18"/>
                <w:szCs w:val="18"/>
              </w:rPr>
            </w:pPr>
          </w:p>
        </w:tc>
        <w:tc>
          <w:tcPr>
            <w:tcW w:w="1620" w:type="dxa"/>
          </w:tcPr>
          <w:p w:rsidR="00D70B4B" w:rsidRDefault="00D70B4B" w:rsidP="008C50EC">
            <w:pPr>
              <w:keepNext/>
              <w:keepLines/>
              <w:spacing w:after="0"/>
              <w:jc w:val="center"/>
              <w:rPr>
                <w:ins w:id="151" w:author="ERIC" w:date="2020-01-23T10:26:00Z"/>
                <w:rFonts w:ascii="Arial" w:eastAsia="Times New Roman" w:hAnsi="Arial"/>
                <w:sz w:val="18"/>
              </w:rPr>
            </w:pPr>
          </w:p>
        </w:tc>
        <w:tc>
          <w:tcPr>
            <w:tcW w:w="1440" w:type="dxa"/>
          </w:tcPr>
          <w:p w:rsidR="00D70B4B" w:rsidRDefault="00D70B4B" w:rsidP="008C50EC">
            <w:pPr>
              <w:keepNext/>
              <w:keepLines/>
              <w:spacing w:after="0"/>
              <w:jc w:val="center"/>
              <w:rPr>
                <w:ins w:id="152" w:author="ERIC" w:date="2020-01-23T10:26:00Z"/>
                <w:rFonts w:ascii="Arial" w:eastAsia="Times New Roman" w:hAnsi="Arial"/>
                <w:sz w:val="18"/>
              </w:rPr>
            </w:pPr>
          </w:p>
        </w:tc>
        <w:tc>
          <w:tcPr>
            <w:tcW w:w="1170" w:type="dxa"/>
          </w:tcPr>
          <w:p w:rsidR="00D70B4B" w:rsidRDefault="00D70B4B" w:rsidP="008C50EC">
            <w:pPr>
              <w:keepNext/>
              <w:keepLines/>
              <w:spacing w:after="0"/>
              <w:jc w:val="center"/>
              <w:rPr>
                <w:ins w:id="153" w:author="ERIC" w:date="2020-01-23T10:26:00Z"/>
                <w:rFonts w:ascii="Arial" w:eastAsia="Times New Roman" w:hAnsi="Arial"/>
                <w:sz w:val="18"/>
              </w:rPr>
            </w:pPr>
          </w:p>
        </w:tc>
        <w:tc>
          <w:tcPr>
            <w:tcW w:w="1170" w:type="dxa"/>
          </w:tcPr>
          <w:p w:rsidR="00D70B4B" w:rsidRDefault="00D70B4B" w:rsidP="008C50EC">
            <w:pPr>
              <w:keepNext/>
              <w:keepLines/>
              <w:spacing w:after="0"/>
              <w:jc w:val="center"/>
              <w:rPr>
                <w:ins w:id="154" w:author="ERIC" w:date="2020-01-23T10:26:00Z"/>
                <w:rFonts w:ascii="Arial" w:eastAsia="Times New Roman" w:hAnsi="Arial"/>
                <w:sz w:val="18"/>
              </w:rPr>
            </w:pPr>
          </w:p>
        </w:tc>
        <w:tc>
          <w:tcPr>
            <w:tcW w:w="1170" w:type="dxa"/>
          </w:tcPr>
          <w:p w:rsidR="00D70B4B" w:rsidRDefault="00D70B4B" w:rsidP="008C50EC">
            <w:pPr>
              <w:keepNext/>
              <w:keepLines/>
              <w:spacing w:after="0"/>
              <w:jc w:val="center"/>
              <w:rPr>
                <w:ins w:id="155" w:author="ERIC" w:date="2020-01-23T10:26:00Z"/>
                <w:rFonts w:ascii="Arial" w:eastAsia="Times New Roman" w:hAnsi="Arial"/>
                <w:sz w:val="18"/>
              </w:rPr>
            </w:pPr>
          </w:p>
        </w:tc>
      </w:tr>
    </w:tbl>
    <w:p w:rsidR="00D70B4B" w:rsidRPr="002B15AA" w:rsidRDefault="00D70B4B" w:rsidP="00D70B4B">
      <w:pPr>
        <w:pStyle w:val="Heading4"/>
        <w:rPr>
          <w:ins w:id="156" w:author="ERIC" w:date="2020-01-23T10:26:00Z"/>
        </w:rPr>
      </w:pPr>
      <w:ins w:id="157" w:author="ERIC" w:date="2020-01-23T10:26:00Z">
        <w:r w:rsidRPr="002B15AA">
          <w:rPr>
            <w:rFonts w:hint="eastAsia"/>
            <w:lang w:eastAsia="zh-CN"/>
          </w:rPr>
          <w:t>4.3.</w:t>
        </w:r>
        <w:r>
          <w:rPr>
            <w:lang w:eastAsia="zh-CN"/>
          </w:rPr>
          <w:t>y</w:t>
        </w:r>
        <w:r w:rsidRPr="002B15AA">
          <w:t>.3</w:t>
        </w:r>
        <w:r w:rsidRPr="002B15AA">
          <w:tab/>
          <w:t>Attribute constraints</w:t>
        </w:r>
      </w:ins>
    </w:p>
    <w:p w:rsidR="00D70B4B" w:rsidRPr="002B15AA" w:rsidRDefault="00D70B4B" w:rsidP="00D70B4B">
      <w:pPr>
        <w:rPr>
          <w:ins w:id="158" w:author="ERIC" w:date="2020-01-23T10:26:00Z"/>
        </w:rPr>
      </w:pPr>
      <w:ins w:id="159" w:author="ERIC" w:date="2020-01-23T10:26:00Z">
        <w:r>
          <w:t>None.</w:t>
        </w:r>
      </w:ins>
    </w:p>
    <w:p w:rsidR="00D70B4B" w:rsidRPr="002B15AA" w:rsidRDefault="00D70B4B" w:rsidP="00D70B4B">
      <w:pPr>
        <w:pStyle w:val="Heading4"/>
        <w:rPr>
          <w:ins w:id="160" w:author="ERIC" w:date="2020-01-23T10:26:00Z"/>
        </w:rPr>
      </w:pPr>
      <w:ins w:id="161" w:author="ERIC" w:date="2020-01-23T10:26:00Z">
        <w:r w:rsidRPr="002B15AA">
          <w:rPr>
            <w:rFonts w:hint="eastAsia"/>
            <w:lang w:eastAsia="zh-CN"/>
          </w:rPr>
          <w:t>4.3.</w:t>
        </w:r>
        <w:r>
          <w:rPr>
            <w:lang w:eastAsia="zh-CN"/>
          </w:rPr>
          <w:t>y</w:t>
        </w:r>
        <w:r w:rsidRPr="002B15AA">
          <w:t>.4</w:t>
        </w:r>
        <w:r w:rsidRPr="002B15AA">
          <w:tab/>
          <w:t>Notifications</w:t>
        </w:r>
      </w:ins>
    </w:p>
    <w:p w:rsidR="00D70B4B" w:rsidRPr="003D39E5" w:rsidRDefault="00D70B4B" w:rsidP="00D70B4B">
      <w:pPr>
        <w:rPr>
          <w:ins w:id="162" w:author="ERIC" w:date="2020-01-23T10:26:00Z"/>
        </w:rPr>
      </w:pPr>
      <w:ins w:id="163" w:author="ERIC" w:date="2020-01-23T10:26:00Z">
        <w:r w:rsidRPr="003D39E5">
          <w:t>The common notifications defined in clause 4.5 are valid for this IOC, without exceptions or additions</w:t>
        </w:r>
        <w:r>
          <w:t>.</w:t>
        </w:r>
      </w:ins>
    </w:p>
    <w:p w:rsidR="00D70B4B" w:rsidRPr="001A1B89" w:rsidRDefault="00D70B4B" w:rsidP="00D70B4B">
      <w:pPr>
        <w:pStyle w:val="Heading3"/>
        <w:rPr>
          <w:ins w:id="164" w:author="ERIC" w:date="2020-01-23T10:26:00Z"/>
          <w:lang w:eastAsia="zh-CN"/>
        </w:rPr>
      </w:pPr>
      <w:ins w:id="165" w:author="ERIC" w:date="2020-01-23T10:26:00Z">
        <w:r w:rsidRPr="003D39E5">
          <w:rPr>
            <w:lang w:val="en-US" w:eastAsia="zh-CN"/>
          </w:rPr>
          <w:t>4.3.</w:t>
        </w:r>
        <w:r>
          <w:rPr>
            <w:lang w:val="en-US" w:eastAsia="zh-CN"/>
          </w:rPr>
          <w:t>z</w:t>
        </w:r>
        <w:r w:rsidRPr="00CE6AD3">
          <w:rPr>
            <w:lang w:val="en-US" w:eastAsia="zh-CN"/>
          </w:rPr>
          <w:tab/>
        </w:r>
        <w:proofErr w:type="spellStart"/>
        <w:r>
          <w:rPr>
            <w:rFonts w:ascii="Courier New" w:hAnsi="Courier New" w:cs="Courier New"/>
            <w:lang w:eastAsia="zh-CN"/>
          </w:rPr>
          <w:t>AlarmList</w:t>
        </w:r>
        <w:proofErr w:type="spellEnd"/>
      </w:ins>
    </w:p>
    <w:p w:rsidR="00D70B4B" w:rsidRPr="002B15AA" w:rsidRDefault="00D70B4B" w:rsidP="00D70B4B">
      <w:pPr>
        <w:pStyle w:val="Heading4"/>
        <w:rPr>
          <w:ins w:id="166" w:author="ERIC" w:date="2020-01-23T10:26:00Z"/>
        </w:rPr>
      </w:pPr>
      <w:ins w:id="167" w:author="ERIC" w:date="2020-01-23T10:26:00Z">
        <w:r w:rsidRPr="002B15AA">
          <w:rPr>
            <w:rFonts w:hint="eastAsia"/>
            <w:lang w:eastAsia="zh-CN"/>
          </w:rPr>
          <w:t>4.3.</w:t>
        </w:r>
        <w:r>
          <w:rPr>
            <w:lang w:eastAsia="zh-CN"/>
          </w:rPr>
          <w:t>z</w:t>
        </w:r>
        <w:r w:rsidRPr="002B15AA">
          <w:t>.1</w:t>
        </w:r>
        <w:r w:rsidRPr="002B15AA">
          <w:tab/>
          <w:t>Definition</w:t>
        </w:r>
      </w:ins>
    </w:p>
    <w:p w:rsidR="00DE28C5" w:rsidRDefault="00D70B4B" w:rsidP="00D70B4B">
      <w:pPr>
        <w:rPr>
          <w:ins w:id="168" w:author="ERIC" w:date="2020-02-07T23:08:00Z"/>
        </w:rPr>
      </w:pPr>
      <w:ins w:id="169" w:author="ERIC" w:date="2020-01-23T10:26:00Z">
        <w:r w:rsidRPr="002B15AA">
          <w:t xml:space="preserve">This represents </w:t>
        </w:r>
        <w:r w:rsidRPr="00812930">
          <w:t xml:space="preserve">the </w:t>
        </w:r>
        <w:r>
          <w:t>l</w:t>
        </w:r>
        <w:r w:rsidRPr="004301EC">
          <w:t xml:space="preserve">ist of </w:t>
        </w:r>
        <w:r>
          <w:t>alarm records</w:t>
        </w:r>
        <w:r w:rsidRPr="004301EC">
          <w:t>.</w:t>
        </w:r>
        <w:r>
          <w:t xml:space="preserve"> The alarm records are related to managed entities of the naming-tree whose top instance is one name-containing this </w:t>
        </w:r>
        <w:proofErr w:type="spellStart"/>
        <w:r>
          <w:rPr>
            <w:rFonts w:ascii="Courier New" w:hAnsi="Courier New" w:cs="Courier New"/>
          </w:rPr>
          <w:t>AlarmList</w:t>
        </w:r>
        <w:proofErr w:type="spellEnd"/>
        <w:r>
          <w:t>.</w:t>
        </w:r>
      </w:ins>
    </w:p>
    <w:p w:rsidR="00DE28C5" w:rsidRDefault="00DE28C5" w:rsidP="00D70B4B">
      <w:pPr>
        <w:rPr>
          <w:ins w:id="170" w:author="ERIC" w:date="2020-01-23T10:26:00Z"/>
        </w:rPr>
      </w:pPr>
      <w:ins w:id="171" w:author="ERIC" w:date="2020-02-07T23:08:00Z">
        <w:r>
          <w:t xml:space="preserve">The producer would create this </w:t>
        </w:r>
        <w:proofErr w:type="spellStart"/>
        <w:r w:rsidRPr="00DE28C5">
          <w:rPr>
            <w:rFonts w:ascii="Courier New" w:hAnsi="Courier New" w:cs="Courier New"/>
            <w:rPrChange w:id="172" w:author="ERIC" w:date="2020-02-07T23:09:00Z">
              <w:rPr/>
            </w:rPrChange>
          </w:rPr>
          <w:t>AlarmList</w:t>
        </w:r>
        <w:proofErr w:type="spellEnd"/>
        <w:r>
          <w:t xml:space="preserve"> instance.</w:t>
        </w:r>
      </w:ins>
    </w:p>
    <w:p w:rsidR="006D4421" w:rsidRPr="006D4421" w:rsidRDefault="006D4421" w:rsidP="006D4421">
      <w:pPr>
        <w:rPr>
          <w:ins w:id="173" w:author="ERIC" w:date="2020-02-27T16:29:00Z"/>
          <w:color w:val="000000"/>
          <w:lang w:val="en-US"/>
          <w:rPrChange w:id="174" w:author="ERIC" w:date="2020-02-27T16:30:00Z">
            <w:rPr>
              <w:ins w:id="175" w:author="ERIC" w:date="2020-02-27T16:29:00Z"/>
              <w:rFonts w:eastAsia="Times New Roman"/>
            </w:rPr>
          </w:rPrChange>
        </w:rPr>
      </w:pPr>
      <w:ins w:id="176" w:author="ERIC" w:date="2020-02-27T16:29:00Z">
        <w:r>
          <w:rPr>
            <w:color w:val="000000"/>
          </w:rPr>
          <w:t xml:space="preserve">Over time, the producer may produce, say </w:t>
        </w:r>
        <w:r>
          <w:rPr>
            <w:i/>
            <w:iCs/>
            <w:color w:val="000000"/>
          </w:rPr>
          <w:t xml:space="preserve">n </w:t>
        </w:r>
        <w:r>
          <w:rPr>
            <w:color w:val="000000"/>
          </w:rPr>
          <w:t xml:space="preserve">notifications, for a particular alarmed object instance. The number of records in the </w:t>
        </w:r>
        <w:proofErr w:type="spellStart"/>
        <w:r w:rsidRPr="006D4421">
          <w:rPr>
            <w:rFonts w:ascii="Courier New" w:hAnsi="Courier New" w:cs="Courier New"/>
            <w:color w:val="000000"/>
            <w:rPrChange w:id="177" w:author="ERIC" w:date="2020-02-27T16:30:00Z">
              <w:rPr>
                <w:color w:val="000000"/>
              </w:rPr>
            </w:rPrChange>
          </w:rPr>
          <w:t>AlarmList</w:t>
        </w:r>
        <w:proofErr w:type="spellEnd"/>
        <w:r>
          <w:rPr>
            <w:color w:val="000000"/>
          </w:rPr>
          <w:t xml:space="preserve"> may not be </w:t>
        </w:r>
        <w:r>
          <w:rPr>
            <w:i/>
            <w:iCs/>
            <w:color w:val="000000"/>
          </w:rPr>
          <w:t>n</w:t>
        </w:r>
        <w:r>
          <w:rPr>
            <w:color w:val="000000"/>
          </w:rPr>
          <w:t>.</w:t>
        </w:r>
      </w:ins>
    </w:p>
    <w:p w:rsidR="006D4421" w:rsidRPr="006D4421" w:rsidRDefault="006D4421" w:rsidP="00D70B4B">
      <w:pPr>
        <w:rPr>
          <w:ins w:id="178" w:author="ERIC" w:date="2020-01-23T10:26:00Z"/>
          <w:rFonts w:ascii="Calibri" w:eastAsiaTheme="minorHAnsi" w:hAnsi="Calibri" w:cs="Calibri"/>
          <w:sz w:val="22"/>
          <w:szCs w:val="22"/>
          <w:rPrChange w:id="179" w:author="ERIC" w:date="2020-02-27T16:30:00Z">
            <w:rPr>
              <w:ins w:id="180" w:author="ERIC" w:date="2020-01-23T10:26:00Z"/>
            </w:rPr>
          </w:rPrChange>
        </w:rPr>
      </w:pPr>
      <w:proofErr w:type="spellStart"/>
      <w:ins w:id="181" w:author="ERIC" w:date="2020-02-27T16:29:00Z">
        <w:r w:rsidRPr="006D4421">
          <w:rPr>
            <w:rFonts w:ascii="Courier New" w:hAnsi="Courier New" w:cs="Courier New"/>
            <w:color w:val="000000"/>
            <w:rPrChange w:id="182" w:author="ERIC" w:date="2020-02-27T16:30:00Z">
              <w:rPr>
                <w:color w:val="000000"/>
              </w:rPr>
            </w:rPrChange>
          </w:rPr>
          <w:lastRenderedPageBreak/>
          <w:t>AlarmList</w:t>
        </w:r>
        <w:proofErr w:type="spellEnd"/>
        <w:r>
          <w:rPr>
            <w:color w:val="000000"/>
          </w:rPr>
          <w:t xml:space="preserve"> shall hold, for the same alarmed object instance, only one record if and only if, the notifications carry identical values for </w:t>
        </w:r>
        <w:proofErr w:type="spellStart"/>
        <w:r>
          <w:rPr>
            <w:rFonts w:ascii="Courier New" w:hAnsi="Courier New"/>
          </w:rPr>
          <w:t>eventType</w:t>
        </w:r>
        <w:proofErr w:type="spellEnd"/>
        <w:r>
          <w:rPr>
            <w:rFonts w:ascii="Courier New" w:hAnsi="Courier New"/>
          </w:rPr>
          <w:t>,</w:t>
        </w:r>
        <w:r>
          <w:rPr>
            <w:rFonts w:ascii="Courier New" w:hAnsi="Courier New" w:cs="Courier New"/>
            <w:color w:val="000000"/>
          </w:rPr>
          <w:t xml:space="preserve"> </w:t>
        </w:r>
        <w:proofErr w:type="spellStart"/>
        <w:r>
          <w:rPr>
            <w:rFonts w:ascii="Courier New" w:hAnsi="Courier New" w:cs="Courier New"/>
            <w:color w:val="000000"/>
          </w:rPr>
          <w:t>probableCause</w:t>
        </w:r>
        <w:proofErr w:type="spellEnd"/>
        <w:r>
          <w:rPr>
            <w:color w:val="000000"/>
          </w:rPr>
          <w:t xml:space="preserve"> and</w:t>
        </w:r>
        <w:r>
          <w:rPr>
            <w:rFonts w:ascii="Courier New" w:hAnsi="Courier New" w:cs="Courier New"/>
            <w:color w:val="000000"/>
          </w:rPr>
          <w:t xml:space="preserve"> </w:t>
        </w:r>
        <w:proofErr w:type="spellStart"/>
        <w:r>
          <w:rPr>
            <w:rFonts w:ascii="Courier New" w:hAnsi="Courier New" w:cs="Courier New"/>
            <w:color w:val="000000"/>
          </w:rPr>
          <w:t>specificProblem</w:t>
        </w:r>
        <w:proofErr w:type="spellEnd"/>
        <w:r>
          <w:rPr>
            <w:rFonts w:ascii="Courier New" w:hAnsi="Courier New" w:cs="Courier New"/>
            <w:color w:val="000000"/>
          </w:rPr>
          <w:t xml:space="preserve">. </w:t>
        </w:r>
        <w:r>
          <w:rPr>
            <w:color w:val="000000"/>
          </w:rPr>
          <w:t xml:space="preserve">See the Matching-Criteria-Attributes definition in [x]. </w:t>
        </w:r>
      </w:ins>
      <w:bookmarkStart w:id="183" w:name="_GoBack"/>
      <w:bookmarkEnd w:id="183"/>
    </w:p>
    <w:p w:rsidR="00D70B4B" w:rsidRPr="002B15AA" w:rsidRDefault="00D70B4B" w:rsidP="00D70B4B">
      <w:pPr>
        <w:pStyle w:val="Heading4"/>
        <w:rPr>
          <w:ins w:id="184" w:author="ERIC" w:date="2020-01-23T10:26:00Z"/>
        </w:rPr>
      </w:pPr>
      <w:ins w:id="185" w:author="ERIC" w:date="2020-01-23T10:26:00Z">
        <w:r w:rsidRPr="002B15AA">
          <w:rPr>
            <w:rFonts w:hint="eastAsia"/>
            <w:lang w:eastAsia="zh-CN"/>
          </w:rPr>
          <w:t>4.3.</w:t>
        </w:r>
        <w:r>
          <w:rPr>
            <w:lang w:eastAsia="zh-CN"/>
          </w:rPr>
          <w:t>z</w:t>
        </w:r>
        <w:r w:rsidRPr="002B15AA">
          <w:t>.2</w:t>
        </w:r>
        <w:r w:rsidRPr="002B15AA">
          <w:tab/>
          <w:t>Attributes</w:t>
        </w:r>
      </w:ins>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95"/>
        <w:gridCol w:w="1780"/>
        <w:gridCol w:w="1276"/>
        <w:gridCol w:w="1134"/>
        <w:gridCol w:w="992"/>
        <w:gridCol w:w="1388"/>
      </w:tblGrid>
      <w:tr w:rsidR="00D70B4B" w:rsidRPr="005B0391" w:rsidTr="008C50EC">
        <w:trPr>
          <w:jc w:val="center"/>
          <w:ins w:id="186" w:author="ERIC" w:date="2020-01-23T10:26:00Z"/>
        </w:trPr>
        <w:tc>
          <w:tcPr>
            <w:tcW w:w="2695"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87" w:author="ERIC" w:date="2020-01-23T10:26:00Z"/>
                <w:rFonts w:ascii="Arial" w:eastAsia="Times New Roman" w:hAnsi="Arial"/>
                <w:b/>
                <w:sz w:val="18"/>
              </w:rPr>
            </w:pPr>
            <w:ins w:id="188" w:author="ERIC" w:date="2020-01-23T10:26:00Z">
              <w:r w:rsidRPr="005B0391">
                <w:rPr>
                  <w:rFonts w:ascii="Arial" w:eastAsia="Times New Roman" w:hAnsi="Arial"/>
                  <w:b/>
                  <w:sz w:val="18"/>
                </w:rPr>
                <w:t>Attribute Name</w:t>
              </w:r>
            </w:ins>
          </w:p>
        </w:tc>
        <w:tc>
          <w:tcPr>
            <w:tcW w:w="1780"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89" w:author="ERIC" w:date="2020-01-23T10:26:00Z"/>
                <w:rFonts w:ascii="Arial" w:eastAsia="Times New Roman" w:hAnsi="Arial"/>
                <w:b/>
                <w:sz w:val="18"/>
              </w:rPr>
            </w:pPr>
            <w:ins w:id="190" w:author="ERIC" w:date="2020-01-23T10:26:00Z">
              <w:r w:rsidRPr="005B0391">
                <w:rPr>
                  <w:rFonts w:ascii="Arial" w:eastAsia="Times New Roman" w:hAnsi="Arial"/>
                  <w:b/>
                  <w:sz w:val="18"/>
                </w:rPr>
                <w:t>Support Qualifier</w:t>
              </w:r>
            </w:ins>
          </w:p>
        </w:tc>
        <w:tc>
          <w:tcPr>
            <w:tcW w:w="1276" w:type="dxa"/>
            <w:tcBorders>
              <w:top w:val="single" w:sz="12" w:space="0" w:color="008000"/>
              <w:bottom w:val="single" w:sz="4" w:space="0" w:color="auto"/>
            </w:tcBorders>
            <w:shd w:val="pct12" w:color="auto" w:fill="FFFFFF"/>
            <w:vAlign w:val="bottom"/>
          </w:tcPr>
          <w:p w:rsidR="00D70B4B" w:rsidRPr="005B0391" w:rsidRDefault="00D70B4B" w:rsidP="008C50EC">
            <w:pPr>
              <w:keepNext/>
              <w:keepLines/>
              <w:spacing w:after="0"/>
              <w:jc w:val="center"/>
              <w:rPr>
                <w:ins w:id="191" w:author="ERIC" w:date="2020-01-23T10:26:00Z"/>
                <w:rFonts w:ascii="Arial" w:eastAsia="Times New Roman" w:hAnsi="Arial"/>
                <w:b/>
                <w:sz w:val="18"/>
              </w:rPr>
            </w:pPr>
            <w:proofErr w:type="spellStart"/>
            <w:ins w:id="192" w:author="ERIC" w:date="2020-01-23T10:26:00Z">
              <w:r w:rsidRPr="005B0391">
                <w:rPr>
                  <w:rFonts w:ascii="Arial" w:eastAsia="Times New Roman" w:hAnsi="Arial"/>
                  <w:b/>
                  <w:sz w:val="18"/>
                </w:rPr>
                <w:t>isReadable</w:t>
              </w:r>
              <w:proofErr w:type="spellEnd"/>
              <w:r w:rsidRPr="005B0391">
                <w:rPr>
                  <w:rFonts w:ascii="Arial" w:eastAsia="Times New Roman" w:hAnsi="Arial"/>
                  <w:b/>
                  <w:sz w:val="18"/>
                </w:rPr>
                <w:t xml:space="preserve"> </w:t>
              </w:r>
            </w:ins>
          </w:p>
        </w:tc>
        <w:tc>
          <w:tcPr>
            <w:tcW w:w="1134" w:type="dxa"/>
            <w:tcBorders>
              <w:top w:val="single" w:sz="12" w:space="0" w:color="008000"/>
              <w:bottom w:val="single" w:sz="4" w:space="0" w:color="auto"/>
            </w:tcBorders>
            <w:shd w:val="pct12" w:color="auto" w:fill="FFFFFF"/>
            <w:vAlign w:val="bottom"/>
          </w:tcPr>
          <w:p w:rsidR="00D70B4B" w:rsidRPr="005B0391" w:rsidRDefault="00D70B4B" w:rsidP="008C50EC">
            <w:pPr>
              <w:keepNext/>
              <w:keepLines/>
              <w:spacing w:after="0"/>
              <w:jc w:val="center"/>
              <w:rPr>
                <w:ins w:id="193" w:author="ERIC" w:date="2020-01-23T10:26:00Z"/>
                <w:rFonts w:ascii="Arial" w:eastAsia="Times New Roman" w:hAnsi="Arial"/>
                <w:b/>
                <w:sz w:val="18"/>
              </w:rPr>
            </w:pPr>
            <w:proofErr w:type="spellStart"/>
            <w:ins w:id="194" w:author="ERIC" w:date="2020-01-23T10:26:00Z">
              <w:r w:rsidRPr="005B0391">
                <w:rPr>
                  <w:rFonts w:ascii="Arial" w:eastAsia="Times New Roman" w:hAnsi="Arial"/>
                  <w:b/>
                  <w:sz w:val="18"/>
                </w:rPr>
                <w:t>isWritable</w:t>
              </w:r>
              <w:proofErr w:type="spellEnd"/>
            </w:ins>
          </w:p>
        </w:tc>
        <w:tc>
          <w:tcPr>
            <w:tcW w:w="992"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95" w:author="ERIC" w:date="2020-01-23T10:26:00Z"/>
                <w:rFonts w:ascii="Arial" w:eastAsia="Times New Roman" w:hAnsi="Arial"/>
                <w:b/>
                <w:sz w:val="18"/>
              </w:rPr>
            </w:pPr>
            <w:proofErr w:type="spellStart"/>
            <w:ins w:id="196" w:author="ERIC" w:date="2020-01-23T10:26:00Z">
              <w:r w:rsidRPr="005B0391">
                <w:rPr>
                  <w:rFonts w:ascii="Arial" w:eastAsia="Times New Roman" w:hAnsi="Arial"/>
                  <w:b/>
                  <w:sz w:val="18"/>
                </w:rPr>
                <w:t>isInvariant</w:t>
              </w:r>
              <w:proofErr w:type="spellEnd"/>
            </w:ins>
          </w:p>
        </w:tc>
        <w:tc>
          <w:tcPr>
            <w:tcW w:w="1388"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97" w:author="ERIC" w:date="2020-01-23T10:26:00Z"/>
                <w:rFonts w:ascii="Arial" w:eastAsia="Times New Roman" w:hAnsi="Arial"/>
                <w:b/>
                <w:sz w:val="18"/>
              </w:rPr>
            </w:pPr>
            <w:proofErr w:type="spellStart"/>
            <w:ins w:id="198" w:author="ERIC" w:date="2020-01-23T10:26:00Z">
              <w:r w:rsidRPr="005B0391">
                <w:rPr>
                  <w:rFonts w:ascii="Arial" w:eastAsia="Times New Roman" w:hAnsi="Arial"/>
                  <w:b/>
                  <w:sz w:val="18"/>
                </w:rPr>
                <w:t>isNotifyable</w:t>
              </w:r>
              <w:proofErr w:type="spellEnd"/>
            </w:ins>
          </w:p>
        </w:tc>
      </w:tr>
      <w:tr w:rsidR="00D70B4B" w:rsidRPr="005B0391" w:rsidTr="008C50EC">
        <w:trPr>
          <w:jc w:val="center"/>
          <w:ins w:id="199" w:author="ERIC" w:date="2020-01-23T10:26:00Z"/>
        </w:trPr>
        <w:tc>
          <w:tcPr>
            <w:tcW w:w="2695" w:type="dxa"/>
          </w:tcPr>
          <w:p w:rsidR="00D70B4B" w:rsidRPr="009D73A1" w:rsidRDefault="00D70B4B" w:rsidP="008C50EC">
            <w:pPr>
              <w:keepNext/>
              <w:keepLines/>
              <w:spacing w:after="0"/>
              <w:rPr>
                <w:ins w:id="200" w:author="ERIC" w:date="2020-01-23T10:26:00Z"/>
                <w:rFonts w:ascii="Courier New" w:eastAsia="Times New Roman" w:hAnsi="Courier New" w:cs="Courier New"/>
                <w:sz w:val="18"/>
              </w:rPr>
            </w:pPr>
            <w:proofErr w:type="spellStart"/>
            <w:ins w:id="201" w:author="ERIC" w:date="2020-01-23T10:26:00Z">
              <w:r>
                <w:rPr>
                  <w:rFonts w:ascii="Courier New" w:eastAsia="Times New Roman" w:hAnsi="Courier New" w:cs="Courier New"/>
                  <w:sz w:val="18"/>
                </w:rPr>
                <w:t>numOfAlarmRecords</w:t>
              </w:r>
              <w:proofErr w:type="spellEnd"/>
            </w:ins>
          </w:p>
        </w:tc>
        <w:tc>
          <w:tcPr>
            <w:tcW w:w="1780" w:type="dxa"/>
          </w:tcPr>
          <w:p w:rsidR="00D70B4B" w:rsidRPr="005B0391" w:rsidRDefault="00D70B4B" w:rsidP="008C50EC">
            <w:pPr>
              <w:keepNext/>
              <w:keepLines/>
              <w:spacing w:after="0"/>
              <w:jc w:val="center"/>
              <w:rPr>
                <w:ins w:id="202" w:author="ERIC" w:date="2020-01-23T10:26:00Z"/>
                <w:rFonts w:ascii="Arial" w:eastAsia="Times New Roman" w:hAnsi="Arial"/>
                <w:sz w:val="18"/>
                <w:lang w:eastAsia="zh-CN"/>
              </w:rPr>
            </w:pPr>
            <w:ins w:id="203" w:author="ERIC" w:date="2020-01-23T10:26:00Z">
              <w:r>
                <w:rPr>
                  <w:rFonts w:ascii="Arial" w:eastAsia="Times New Roman" w:hAnsi="Arial"/>
                  <w:sz w:val="18"/>
                  <w:lang w:eastAsia="zh-CN"/>
                </w:rPr>
                <w:t>M</w:t>
              </w:r>
            </w:ins>
          </w:p>
        </w:tc>
        <w:tc>
          <w:tcPr>
            <w:tcW w:w="1276" w:type="dxa"/>
          </w:tcPr>
          <w:p w:rsidR="00D70B4B" w:rsidRPr="005B0391" w:rsidRDefault="00D70B4B" w:rsidP="008C50EC">
            <w:pPr>
              <w:keepNext/>
              <w:keepLines/>
              <w:spacing w:after="0"/>
              <w:jc w:val="center"/>
              <w:rPr>
                <w:ins w:id="204" w:author="ERIC" w:date="2020-01-23T10:26:00Z"/>
                <w:rFonts w:ascii="Arial" w:eastAsia="Times New Roman" w:hAnsi="Arial"/>
                <w:sz w:val="18"/>
              </w:rPr>
            </w:pPr>
            <w:ins w:id="205" w:author="ERIC" w:date="2020-01-23T10:26:00Z">
              <w:r>
                <w:rPr>
                  <w:rFonts w:ascii="Arial" w:eastAsia="Times New Roman" w:hAnsi="Arial"/>
                  <w:sz w:val="18"/>
                </w:rPr>
                <w:t>T</w:t>
              </w:r>
            </w:ins>
          </w:p>
        </w:tc>
        <w:tc>
          <w:tcPr>
            <w:tcW w:w="1134" w:type="dxa"/>
          </w:tcPr>
          <w:p w:rsidR="00D70B4B" w:rsidRPr="005B0391" w:rsidRDefault="00D70B4B" w:rsidP="008C50EC">
            <w:pPr>
              <w:keepNext/>
              <w:keepLines/>
              <w:spacing w:after="0"/>
              <w:jc w:val="center"/>
              <w:rPr>
                <w:ins w:id="206" w:author="ERIC" w:date="2020-01-23T10:26:00Z"/>
                <w:rFonts w:ascii="Arial" w:eastAsia="Times New Roman" w:hAnsi="Arial"/>
                <w:sz w:val="18"/>
              </w:rPr>
            </w:pPr>
            <w:ins w:id="207" w:author="ERIC" w:date="2020-01-23T10:26:00Z">
              <w:r>
                <w:rPr>
                  <w:rFonts w:ascii="Arial" w:eastAsia="Times New Roman" w:hAnsi="Arial"/>
                  <w:sz w:val="18"/>
                </w:rPr>
                <w:t>F</w:t>
              </w:r>
            </w:ins>
          </w:p>
        </w:tc>
        <w:tc>
          <w:tcPr>
            <w:tcW w:w="992" w:type="dxa"/>
          </w:tcPr>
          <w:p w:rsidR="00D70B4B" w:rsidRPr="005B0391" w:rsidRDefault="00D70B4B" w:rsidP="008C50EC">
            <w:pPr>
              <w:keepNext/>
              <w:keepLines/>
              <w:spacing w:after="0"/>
              <w:jc w:val="center"/>
              <w:rPr>
                <w:ins w:id="208" w:author="ERIC" w:date="2020-01-23T10:26:00Z"/>
                <w:rFonts w:ascii="Arial" w:eastAsia="Times New Roman" w:hAnsi="Arial"/>
                <w:sz w:val="18"/>
              </w:rPr>
            </w:pPr>
            <w:ins w:id="209" w:author="ERIC" w:date="2020-01-23T10:26:00Z">
              <w:r>
                <w:rPr>
                  <w:rFonts w:ascii="Arial" w:eastAsia="Times New Roman" w:hAnsi="Arial"/>
                  <w:sz w:val="18"/>
                </w:rPr>
                <w:t>F</w:t>
              </w:r>
            </w:ins>
          </w:p>
        </w:tc>
        <w:tc>
          <w:tcPr>
            <w:tcW w:w="1388" w:type="dxa"/>
          </w:tcPr>
          <w:p w:rsidR="00D70B4B" w:rsidRPr="005B0391" w:rsidRDefault="00D70B4B" w:rsidP="008C50EC">
            <w:pPr>
              <w:keepNext/>
              <w:keepLines/>
              <w:spacing w:after="0"/>
              <w:jc w:val="center"/>
              <w:rPr>
                <w:ins w:id="210" w:author="ERIC" w:date="2020-01-23T10:26:00Z"/>
                <w:rFonts w:ascii="Arial" w:eastAsia="Times New Roman" w:hAnsi="Arial"/>
                <w:sz w:val="18"/>
              </w:rPr>
            </w:pPr>
            <w:ins w:id="211" w:author="ERIC" w:date="2020-01-23T10:26:00Z">
              <w:r>
                <w:rPr>
                  <w:rFonts w:ascii="Arial" w:eastAsia="Times New Roman" w:hAnsi="Arial"/>
                  <w:sz w:val="18"/>
                </w:rPr>
                <w:t>F</w:t>
              </w:r>
            </w:ins>
          </w:p>
        </w:tc>
      </w:tr>
      <w:tr w:rsidR="00D70B4B" w:rsidRPr="005B0391" w:rsidTr="008C50EC">
        <w:trPr>
          <w:jc w:val="center"/>
          <w:ins w:id="212" w:author="ERIC" w:date="2020-01-23T10:26:00Z"/>
        </w:trPr>
        <w:tc>
          <w:tcPr>
            <w:tcW w:w="2695" w:type="dxa"/>
          </w:tcPr>
          <w:p w:rsidR="00D70B4B" w:rsidRPr="009D73A1" w:rsidRDefault="00D70B4B" w:rsidP="008C50EC">
            <w:pPr>
              <w:keepNext/>
              <w:keepLines/>
              <w:spacing w:after="0"/>
              <w:rPr>
                <w:ins w:id="213" w:author="ERIC" w:date="2020-01-23T10:26:00Z"/>
                <w:rFonts w:ascii="Courier New" w:eastAsia="Times New Roman" w:hAnsi="Courier New" w:cs="Courier New"/>
                <w:sz w:val="18"/>
              </w:rPr>
            </w:pPr>
            <w:proofErr w:type="spellStart"/>
            <w:ins w:id="214" w:author="ERIC" w:date="2020-01-23T10:26:00Z">
              <w:r>
                <w:rPr>
                  <w:rFonts w:ascii="Courier New" w:eastAsia="Times New Roman" w:hAnsi="Courier New" w:cs="Courier New"/>
                  <w:sz w:val="18"/>
                </w:rPr>
                <w:t>last</w:t>
              </w:r>
              <w:r>
                <w:rPr>
                  <w:rFonts w:ascii="Courier New" w:eastAsia="Times New Roman" w:hAnsi="Courier New" w:cs="Courier New"/>
                </w:rPr>
                <w:t>Modification</w:t>
              </w:r>
              <w:proofErr w:type="spellEnd"/>
            </w:ins>
          </w:p>
        </w:tc>
        <w:tc>
          <w:tcPr>
            <w:tcW w:w="1780" w:type="dxa"/>
          </w:tcPr>
          <w:p w:rsidR="00D70B4B" w:rsidRPr="005B0391" w:rsidRDefault="00D70B4B" w:rsidP="008C50EC">
            <w:pPr>
              <w:keepNext/>
              <w:keepLines/>
              <w:spacing w:after="0"/>
              <w:jc w:val="center"/>
              <w:rPr>
                <w:ins w:id="215" w:author="ERIC" w:date="2020-01-23T10:26:00Z"/>
                <w:rFonts w:ascii="Arial" w:eastAsia="Times New Roman" w:hAnsi="Arial"/>
                <w:sz w:val="18"/>
                <w:lang w:eastAsia="zh-CN"/>
              </w:rPr>
            </w:pPr>
            <w:ins w:id="216" w:author="ERIC" w:date="2020-01-23T10:26:00Z">
              <w:r>
                <w:rPr>
                  <w:rFonts w:ascii="Arial" w:eastAsia="Times New Roman" w:hAnsi="Arial"/>
                  <w:sz w:val="18"/>
                  <w:lang w:eastAsia="zh-CN"/>
                </w:rPr>
                <w:t>M</w:t>
              </w:r>
            </w:ins>
          </w:p>
        </w:tc>
        <w:tc>
          <w:tcPr>
            <w:tcW w:w="1276" w:type="dxa"/>
          </w:tcPr>
          <w:p w:rsidR="00D70B4B" w:rsidRPr="005B0391" w:rsidRDefault="00D70B4B" w:rsidP="008C50EC">
            <w:pPr>
              <w:keepNext/>
              <w:keepLines/>
              <w:spacing w:after="0"/>
              <w:jc w:val="center"/>
              <w:rPr>
                <w:ins w:id="217" w:author="ERIC" w:date="2020-01-23T10:26:00Z"/>
                <w:rFonts w:ascii="Arial" w:eastAsia="Times New Roman" w:hAnsi="Arial"/>
                <w:sz w:val="18"/>
              </w:rPr>
            </w:pPr>
            <w:ins w:id="218" w:author="ERIC" w:date="2020-01-23T10:26:00Z">
              <w:r>
                <w:rPr>
                  <w:rFonts w:ascii="Arial" w:eastAsia="Times New Roman" w:hAnsi="Arial"/>
                  <w:sz w:val="18"/>
                </w:rPr>
                <w:t>T</w:t>
              </w:r>
            </w:ins>
          </w:p>
        </w:tc>
        <w:tc>
          <w:tcPr>
            <w:tcW w:w="1134" w:type="dxa"/>
          </w:tcPr>
          <w:p w:rsidR="00D70B4B" w:rsidRPr="005B0391" w:rsidRDefault="00D70B4B" w:rsidP="008C50EC">
            <w:pPr>
              <w:keepNext/>
              <w:keepLines/>
              <w:spacing w:after="0"/>
              <w:jc w:val="center"/>
              <w:rPr>
                <w:ins w:id="219" w:author="ERIC" w:date="2020-01-23T10:26:00Z"/>
                <w:rFonts w:ascii="Arial" w:eastAsia="Times New Roman" w:hAnsi="Arial"/>
                <w:sz w:val="18"/>
              </w:rPr>
            </w:pPr>
            <w:ins w:id="220" w:author="ERIC" w:date="2020-01-23T10:26:00Z">
              <w:r>
                <w:rPr>
                  <w:rFonts w:ascii="Arial" w:eastAsia="Times New Roman" w:hAnsi="Arial"/>
                  <w:sz w:val="18"/>
                </w:rPr>
                <w:t>F</w:t>
              </w:r>
            </w:ins>
          </w:p>
        </w:tc>
        <w:tc>
          <w:tcPr>
            <w:tcW w:w="992" w:type="dxa"/>
          </w:tcPr>
          <w:p w:rsidR="00D70B4B" w:rsidRPr="005B0391" w:rsidRDefault="00D70B4B" w:rsidP="008C50EC">
            <w:pPr>
              <w:keepNext/>
              <w:keepLines/>
              <w:spacing w:after="0"/>
              <w:jc w:val="center"/>
              <w:rPr>
                <w:ins w:id="221" w:author="ERIC" w:date="2020-01-23T10:26:00Z"/>
                <w:rFonts w:ascii="Arial" w:eastAsia="Times New Roman" w:hAnsi="Arial"/>
                <w:sz w:val="18"/>
              </w:rPr>
            </w:pPr>
            <w:ins w:id="222" w:author="ERIC" w:date="2020-01-23T10:26:00Z">
              <w:r>
                <w:rPr>
                  <w:rFonts w:ascii="Arial" w:eastAsia="Times New Roman" w:hAnsi="Arial"/>
                  <w:sz w:val="18"/>
                </w:rPr>
                <w:t>F</w:t>
              </w:r>
            </w:ins>
          </w:p>
        </w:tc>
        <w:tc>
          <w:tcPr>
            <w:tcW w:w="1388" w:type="dxa"/>
          </w:tcPr>
          <w:p w:rsidR="00D70B4B" w:rsidRPr="005B0391" w:rsidRDefault="00D70B4B" w:rsidP="008C50EC">
            <w:pPr>
              <w:keepNext/>
              <w:keepLines/>
              <w:spacing w:after="0"/>
              <w:jc w:val="center"/>
              <w:rPr>
                <w:ins w:id="223" w:author="ERIC" w:date="2020-01-23T10:26:00Z"/>
                <w:rFonts w:ascii="Arial" w:eastAsia="Times New Roman" w:hAnsi="Arial"/>
                <w:sz w:val="18"/>
              </w:rPr>
            </w:pPr>
            <w:ins w:id="224" w:author="ERIC" w:date="2020-01-23T10:26:00Z">
              <w:r>
                <w:rPr>
                  <w:rFonts w:ascii="Arial" w:eastAsia="Times New Roman" w:hAnsi="Arial"/>
                  <w:sz w:val="18"/>
                </w:rPr>
                <w:t>F</w:t>
              </w:r>
            </w:ins>
          </w:p>
        </w:tc>
      </w:tr>
      <w:tr w:rsidR="00D70B4B" w:rsidRPr="005B0391" w:rsidTr="008C50EC">
        <w:trPr>
          <w:jc w:val="center"/>
          <w:ins w:id="225" w:author="ERIC" w:date="2020-01-23T10:26:00Z"/>
        </w:trPr>
        <w:tc>
          <w:tcPr>
            <w:tcW w:w="2695" w:type="dxa"/>
          </w:tcPr>
          <w:p w:rsidR="00D70B4B" w:rsidRPr="005B0391" w:rsidRDefault="00D70B4B" w:rsidP="008C50EC">
            <w:pPr>
              <w:keepNext/>
              <w:keepLines/>
              <w:spacing w:after="0"/>
              <w:rPr>
                <w:ins w:id="226" w:author="ERIC" w:date="2020-01-23T10:26:00Z"/>
                <w:rFonts w:ascii="Courier New" w:eastAsia="Times New Roman" w:hAnsi="Courier New" w:cs="Courier New"/>
                <w:sz w:val="18"/>
              </w:rPr>
            </w:pPr>
            <w:proofErr w:type="spellStart"/>
            <w:ins w:id="227" w:author="ERIC" w:date="2020-01-23T10:26:00Z">
              <w:r w:rsidRPr="009D73A1">
                <w:rPr>
                  <w:rFonts w:ascii="Courier New" w:eastAsia="Times New Roman" w:hAnsi="Courier New" w:cs="Courier New"/>
                  <w:sz w:val="18"/>
                </w:rPr>
                <w:t>alarm</w:t>
              </w:r>
              <w:r>
                <w:rPr>
                  <w:rFonts w:ascii="Courier New" w:eastAsia="Times New Roman" w:hAnsi="Courier New" w:cs="Courier New"/>
                  <w:sz w:val="18"/>
                </w:rPr>
                <w:t>RecordList</w:t>
              </w:r>
              <w:proofErr w:type="spellEnd"/>
            </w:ins>
          </w:p>
        </w:tc>
        <w:tc>
          <w:tcPr>
            <w:tcW w:w="1780" w:type="dxa"/>
          </w:tcPr>
          <w:p w:rsidR="00D70B4B" w:rsidRPr="005B0391" w:rsidRDefault="00D70B4B" w:rsidP="008C50EC">
            <w:pPr>
              <w:keepNext/>
              <w:keepLines/>
              <w:spacing w:after="0"/>
              <w:jc w:val="center"/>
              <w:rPr>
                <w:ins w:id="228" w:author="ERIC" w:date="2020-01-23T10:26:00Z"/>
                <w:rFonts w:ascii="Arial" w:eastAsia="Times New Roman" w:hAnsi="Arial"/>
                <w:sz w:val="18"/>
                <w:lang w:eastAsia="zh-CN"/>
              </w:rPr>
            </w:pPr>
            <w:ins w:id="229" w:author="ERIC" w:date="2020-01-23T10:26:00Z">
              <w:r>
                <w:rPr>
                  <w:rFonts w:ascii="Arial" w:eastAsia="Times New Roman" w:hAnsi="Arial"/>
                  <w:sz w:val="18"/>
                  <w:lang w:eastAsia="zh-CN"/>
                </w:rPr>
                <w:t>M</w:t>
              </w:r>
            </w:ins>
          </w:p>
        </w:tc>
        <w:tc>
          <w:tcPr>
            <w:tcW w:w="1276" w:type="dxa"/>
          </w:tcPr>
          <w:p w:rsidR="00D70B4B" w:rsidRPr="005B0391" w:rsidRDefault="00D70B4B" w:rsidP="008C50EC">
            <w:pPr>
              <w:keepNext/>
              <w:keepLines/>
              <w:spacing w:after="0"/>
              <w:jc w:val="center"/>
              <w:rPr>
                <w:ins w:id="230" w:author="ERIC" w:date="2020-01-23T10:26:00Z"/>
                <w:rFonts w:ascii="Arial" w:eastAsia="Times New Roman" w:hAnsi="Arial"/>
                <w:sz w:val="18"/>
              </w:rPr>
            </w:pPr>
            <w:ins w:id="231" w:author="ERIC" w:date="2020-01-23T10:26:00Z">
              <w:r>
                <w:rPr>
                  <w:rFonts w:ascii="Arial" w:eastAsia="Times New Roman" w:hAnsi="Arial"/>
                  <w:sz w:val="18"/>
                </w:rPr>
                <w:t>T</w:t>
              </w:r>
            </w:ins>
          </w:p>
        </w:tc>
        <w:tc>
          <w:tcPr>
            <w:tcW w:w="1134" w:type="dxa"/>
          </w:tcPr>
          <w:p w:rsidR="00D70B4B" w:rsidRPr="005B0391" w:rsidRDefault="00D70B4B" w:rsidP="008C50EC">
            <w:pPr>
              <w:keepNext/>
              <w:keepLines/>
              <w:spacing w:after="0"/>
              <w:jc w:val="center"/>
              <w:rPr>
                <w:ins w:id="232" w:author="ERIC" w:date="2020-01-23T10:26:00Z"/>
                <w:rFonts w:ascii="Arial" w:eastAsia="Times New Roman" w:hAnsi="Arial"/>
                <w:sz w:val="18"/>
              </w:rPr>
            </w:pPr>
            <w:ins w:id="233" w:author="ERIC" w:date="2020-01-23T10:26:00Z">
              <w:r>
                <w:rPr>
                  <w:rFonts w:ascii="Arial" w:eastAsia="Times New Roman" w:hAnsi="Arial"/>
                  <w:sz w:val="18"/>
                </w:rPr>
                <w:t>T</w:t>
              </w:r>
            </w:ins>
          </w:p>
        </w:tc>
        <w:tc>
          <w:tcPr>
            <w:tcW w:w="992" w:type="dxa"/>
          </w:tcPr>
          <w:p w:rsidR="00D70B4B" w:rsidRPr="005B0391" w:rsidRDefault="00D70B4B" w:rsidP="008C50EC">
            <w:pPr>
              <w:keepNext/>
              <w:keepLines/>
              <w:spacing w:after="0"/>
              <w:jc w:val="center"/>
              <w:rPr>
                <w:ins w:id="234" w:author="ERIC" w:date="2020-01-23T10:26:00Z"/>
                <w:rFonts w:ascii="Arial" w:eastAsia="Times New Roman" w:hAnsi="Arial"/>
                <w:sz w:val="18"/>
              </w:rPr>
            </w:pPr>
            <w:ins w:id="235" w:author="ERIC" w:date="2020-01-23T10:26:00Z">
              <w:r>
                <w:rPr>
                  <w:rFonts w:ascii="Arial" w:eastAsia="Times New Roman" w:hAnsi="Arial"/>
                  <w:sz w:val="18"/>
                </w:rPr>
                <w:t>F</w:t>
              </w:r>
            </w:ins>
          </w:p>
        </w:tc>
        <w:tc>
          <w:tcPr>
            <w:tcW w:w="1388" w:type="dxa"/>
          </w:tcPr>
          <w:p w:rsidR="00D70B4B" w:rsidRPr="005B0391" w:rsidRDefault="00D70B4B" w:rsidP="008C50EC">
            <w:pPr>
              <w:keepNext/>
              <w:keepLines/>
              <w:spacing w:after="0"/>
              <w:jc w:val="center"/>
              <w:rPr>
                <w:ins w:id="236" w:author="ERIC" w:date="2020-01-23T10:26:00Z"/>
                <w:rFonts w:ascii="Arial" w:eastAsia="Times New Roman" w:hAnsi="Arial"/>
                <w:sz w:val="18"/>
              </w:rPr>
            </w:pPr>
            <w:ins w:id="237" w:author="ERIC" w:date="2020-01-23T10:26:00Z">
              <w:r>
                <w:rPr>
                  <w:rFonts w:ascii="Arial" w:eastAsia="Times New Roman" w:hAnsi="Arial"/>
                  <w:sz w:val="18"/>
                </w:rPr>
                <w:t>T</w:t>
              </w:r>
            </w:ins>
          </w:p>
        </w:tc>
      </w:tr>
    </w:tbl>
    <w:p w:rsidR="00D70B4B" w:rsidRPr="002B15AA" w:rsidRDefault="00D70B4B" w:rsidP="00D70B4B">
      <w:pPr>
        <w:pStyle w:val="Heading4"/>
        <w:rPr>
          <w:ins w:id="238" w:author="ERIC" w:date="2020-01-23T10:26:00Z"/>
        </w:rPr>
      </w:pPr>
      <w:ins w:id="239" w:author="ERIC" w:date="2020-01-23T10:26:00Z">
        <w:r w:rsidRPr="002B15AA">
          <w:rPr>
            <w:rFonts w:hint="eastAsia"/>
            <w:lang w:eastAsia="zh-CN"/>
          </w:rPr>
          <w:t>4.3.</w:t>
        </w:r>
        <w:r>
          <w:rPr>
            <w:lang w:eastAsia="zh-CN"/>
          </w:rPr>
          <w:t>z</w:t>
        </w:r>
        <w:r w:rsidRPr="002B15AA">
          <w:t>.3</w:t>
        </w:r>
        <w:r w:rsidRPr="002B15AA">
          <w:tab/>
          <w:t>Attribute constraints</w:t>
        </w:r>
      </w:ins>
    </w:p>
    <w:p w:rsidR="00D70B4B" w:rsidRPr="002B15AA" w:rsidRDefault="00D70B4B" w:rsidP="00D70B4B">
      <w:pPr>
        <w:rPr>
          <w:ins w:id="240" w:author="ERIC" w:date="2020-01-23T10:26:00Z"/>
        </w:rPr>
      </w:pPr>
      <w:ins w:id="241" w:author="ERIC" w:date="2020-01-23T10:26:00Z">
        <w:r>
          <w:t>None</w:t>
        </w:r>
      </w:ins>
    </w:p>
    <w:p w:rsidR="00D70B4B" w:rsidRPr="002B15AA" w:rsidRDefault="00D70B4B" w:rsidP="00D70B4B">
      <w:pPr>
        <w:pStyle w:val="Heading4"/>
        <w:rPr>
          <w:ins w:id="242" w:author="ERIC" w:date="2020-01-23T10:26:00Z"/>
        </w:rPr>
      </w:pPr>
      <w:ins w:id="243" w:author="ERIC" w:date="2020-01-23T10:26:00Z">
        <w:r w:rsidRPr="002B15AA">
          <w:rPr>
            <w:rFonts w:hint="eastAsia"/>
            <w:lang w:eastAsia="zh-CN"/>
          </w:rPr>
          <w:t>4.3.</w:t>
        </w:r>
        <w:r>
          <w:rPr>
            <w:lang w:eastAsia="zh-CN"/>
          </w:rPr>
          <w:t>z</w:t>
        </w:r>
        <w:r w:rsidRPr="002B15AA">
          <w:t>.4</w:t>
        </w:r>
        <w:r w:rsidRPr="002B15AA">
          <w:tab/>
          <w:t>Notifications</w:t>
        </w:r>
      </w:ins>
    </w:p>
    <w:p w:rsidR="00D70B4B" w:rsidRPr="003D39E5" w:rsidRDefault="00D70B4B" w:rsidP="00D70B4B">
      <w:pPr>
        <w:rPr>
          <w:ins w:id="244" w:author="ERIC" w:date="2020-01-23T10:26:00Z"/>
        </w:rPr>
      </w:pPr>
      <w:ins w:id="245" w:author="ERIC" w:date="2020-01-23T10:26:00Z">
        <w:r w:rsidRPr="003D39E5">
          <w:t>The common notifications defined in clause 4.5 are valid for this IOC, without exceptions or additions</w:t>
        </w:r>
        <w:r>
          <w:t>.</w:t>
        </w:r>
      </w:ins>
    </w:p>
    <w:p w:rsidR="00D70B4B" w:rsidRPr="001A1B89" w:rsidRDefault="00D70B4B" w:rsidP="00D70B4B">
      <w:pPr>
        <w:pStyle w:val="Heading3"/>
        <w:rPr>
          <w:ins w:id="246" w:author="ERIC" w:date="2020-01-23T10:26:00Z"/>
          <w:lang w:eastAsia="zh-CN"/>
        </w:rPr>
      </w:pPr>
      <w:ins w:id="247" w:author="ERIC" w:date="2020-01-23T10:26:00Z">
        <w:r w:rsidRPr="003D39E5">
          <w:rPr>
            <w:lang w:val="en-US" w:eastAsia="zh-CN"/>
          </w:rPr>
          <w:t>4.3.</w:t>
        </w:r>
        <w:r>
          <w:rPr>
            <w:lang w:val="en-US" w:eastAsia="zh-CN"/>
          </w:rPr>
          <w:t>z1</w:t>
        </w:r>
        <w:r w:rsidRPr="00CE6AD3">
          <w:rPr>
            <w:lang w:val="en-US" w:eastAsia="zh-CN"/>
          </w:rPr>
          <w:tab/>
        </w:r>
        <w:proofErr w:type="spellStart"/>
        <w:r>
          <w:rPr>
            <w:rFonts w:ascii="Courier New" w:hAnsi="Courier New" w:cs="Courier New"/>
            <w:lang w:eastAsia="zh-CN"/>
          </w:rPr>
          <w:t>AlarmRecord</w:t>
        </w:r>
        <w:proofErr w:type="spellEnd"/>
        <w:r>
          <w:rPr>
            <w:rFonts w:ascii="Courier New" w:hAnsi="Courier New" w:cs="Courier New"/>
            <w:lang w:eastAsia="zh-CN"/>
          </w:rPr>
          <w:t xml:space="preserve"> &lt;&lt;</w:t>
        </w:r>
        <w:proofErr w:type="spellStart"/>
        <w:r>
          <w:rPr>
            <w:rFonts w:ascii="Courier New" w:hAnsi="Courier New" w:cs="Courier New"/>
            <w:lang w:eastAsia="zh-CN"/>
          </w:rPr>
          <w:t>dataType</w:t>
        </w:r>
        <w:proofErr w:type="spellEnd"/>
        <w:r>
          <w:rPr>
            <w:rFonts w:ascii="Courier New" w:hAnsi="Courier New" w:cs="Courier New"/>
            <w:lang w:eastAsia="zh-CN"/>
          </w:rPr>
          <w:t>&gt;&gt;</w:t>
        </w:r>
      </w:ins>
    </w:p>
    <w:p w:rsidR="00D70B4B" w:rsidRPr="002B15AA" w:rsidRDefault="00D70B4B" w:rsidP="00D70B4B">
      <w:pPr>
        <w:pStyle w:val="Heading4"/>
        <w:rPr>
          <w:ins w:id="248" w:author="ERIC" w:date="2020-01-23T10:26:00Z"/>
        </w:rPr>
      </w:pPr>
      <w:ins w:id="249" w:author="ERIC" w:date="2020-01-23T10:26:00Z">
        <w:r w:rsidRPr="002B15AA">
          <w:rPr>
            <w:rFonts w:hint="eastAsia"/>
            <w:lang w:eastAsia="zh-CN"/>
          </w:rPr>
          <w:t>4.3.</w:t>
        </w:r>
        <w:r>
          <w:rPr>
            <w:lang w:eastAsia="zh-CN"/>
          </w:rPr>
          <w:t>z1</w:t>
        </w:r>
        <w:r w:rsidRPr="002B15AA">
          <w:t>.1</w:t>
        </w:r>
        <w:r w:rsidRPr="002B15AA">
          <w:tab/>
          <w:t>Definition</w:t>
        </w:r>
      </w:ins>
    </w:p>
    <w:p w:rsidR="00D70B4B" w:rsidRPr="00215D3C" w:rsidRDefault="00D70B4B" w:rsidP="00D70B4B">
      <w:pPr>
        <w:rPr>
          <w:ins w:id="250" w:author="ERIC" w:date="2020-01-23T10:26:00Z"/>
          <w:rFonts w:ascii="Courier New" w:hAnsi="Courier New"/>
        </w:rPr>
      </w:pPr>
      <w:proofErr w:type="spellStart"/>
      <w:ins w:id="251" w:author="ERIC" w:date="2020-01-23T10:26:00Z">
        <w:r w:rsidRPr="00215D3C">
          <w:rPr>
            <w:rFonts w:ascii="Courier New" w:hAnsi="Courier New"/>
          </w:rPr>
          <w:t>Alarm</w:t>
        </w:r>
        <w:r>
          <w:rPr>
            <w:rFonts w:ascii="Courier New" w:hAnsi="Courier New"/>
          </w:rPr>
          <w:t>Record</w:t>
        </w:r>
        <w:proofErr w:type="spellEnd"/>
        <w:r w:rsidRPr="00215D3C">
          <w:t xml:space="preserve"> contains</w:t>
        </w:r>
        <w:r>
          <w:t xml:space="preserve"> alarm</w:t>
        </w:r>
        <w:r w:rsidRPr="00215D3C">
          <w:t xml:space="preserve"> information of an alarmed</w:t>
        </w:r>
        <w:r>
          <w:t xml:space="preserve"> entity of a name-tree whose top is </w:t>
        </w:r>
      </w:ins>
      <w:proofErr w:type="spellStart"/>
      <w:ins w:id="252" w:author="ERIC" w:date="2020-02-07T23:10:00Z">
        <w:r w:rsidR="008C6938">
          <w:rPr>
            <w:rFonts w:ascii="Courier New" w:hAnsi="Courier New"/>
          </w:rPr>
          <w:t>FMControlAttachment</w:t>
        </w:r>
      </w:ins>
      <w:proofErr w:type="spellEnd"/>
      <w:ins w:id="253" w:author="ERIC" w:date="2020-01-23T10:26:00Z">
        <w:r w:rsidRPr="00215D3C">
          <w:rPr>
            <w:rFonts w:ascii="Courier New" w:hAnsi="Courier New"/>
          </w:rPr>
          <w:t>.</w:t>
        </w:r>
      </w:ins>
    </w:p>
    <w:p w:rsidR="00D70B4B" w:rsidRDefault="00D70B4B" w:rsidP="00D70B4B">
      <w:pPr>
        <w:rPr>
          <w:ins w:id="254" w:author="ERIC" w:date="2020-01-23T10:26:00Z"/>
          <w:snapToGrid w:val="0"/>
        </w:rPr>
      </w:pPr>
      <w:ins w:id="255" w:author="ERIC" w:date="2020-01-23T10:26:00Z">
        <w:r w:rsidRPr="00215D3C">
          <w:rPr>
            <w:snapToGrid w:val="0"/>
          </w:rPr>
          <w:t>One</w:t>
        </w:r>
        <w:r>
          <w:rPr>
            <w:snapToGrid w:val="0"/>
          </w:rPr>
          <w:t xml:space="preserve"> </w:t>
        </w:r>
        <w:r w:rsidRPr="004517AD">
          <w:rPr>
            <w:rFonts w:ascii="Courier New" w:hAnsi="Courier New" w:cs="Courier New"/>
            <w:snapToGrid w:val="0"/>
          </w:rPr>
          <w:t>MonitoredEntity2</w:t>
        </w:r>
        <w:r w:rsidRPr="00215D3C">
          <w:rPr>
            <w:snapToGrid w:val="0"/>
          </w:rPr>
          <w:t xml:space="preserve"> </w:t>
        </w:r>
        <w:r>
          <w:rPr>
            <w:snapToGrid w:val="0"/>
          </w:rPr>
          <w:t>has</w:t>
        </w:r>
        <w:r w:rsidRPr="00215D3C">
          <w:rPr>
            <w:snapToGrid w:val="0"/>
          </w:rPr>
          <w:t xml:space="preserve"> at most one </w:t>
        </w:r>
        <w:proofErr w:type="spellStart"/>
        <w:r w:rsidRPr="00215D3C">
          <w:rPr>
            <w:rFonts w:ascii="Courier New" w:hAnsi="Courier New"/>
            <w:snapToGrid w:val="0"/>
          </w:rPr>
          <w:t>AlarmList</w:t>
        </w:r>
        <w:proofErr w:type="spellEnd"/>
        <w:r w:rsidRPr="00215D3C">
          <w:rPr>
            <w:snapToGrid w:val="0"/>
          </w:rPr>
          <w:t xml:space="preserve">. The </w:t>
        </w:r>
        <w:r>
          <w:rPr>
            <w:snapToGrid w:val="0"/>
          </w:rPr>
          <w:t>producer</w:t>
        </w:r>
        <w:r w:rsidRPr="00215D3C">
          <w:rPr>
            <w:snapToGrid w:val="0"/>
          </w:rPr>
          <w:t xml:space="preserve"> assigns an identifier, called </w:t>
        </w:r>
        <w:proofErr w:type="spellStart"/>
        <w:r w:rsidRPr="00215D3C">
          <w:rPr>
            <w:rFonts w:ascii="Courier New" w:hAnsi="Courier New"/>
            <w:snapToGrid w:val="0"/>
          </w:rPr>
          <w:t>alarmId</w:t>
        </w:r>
        <w:proofErr w:type="spellEnd"/>
        <w:r w:rsidRPr="00215D3C">
          <w:rPr>
            <w:snapToGrid w:val="0"/>
          </w:rPr>
          <w:t xml:space="preserve">, to each </w:t>
        </w:r>
        <w:proofErr w:type="spellStart"/>
        <w:r w:rsidRPr="00215D3C">
          <w:rPr>
            <w:rFonts w:ascii="Courier New" w:hAnsi="Courier New"/>
            <w:snapToGrid w:val="0"/>
          </w:rPr>
          <w:t>Alarm</w:t>
        </w:r>
        <w:r>
          <w:rPr>
            <w:rFonts w:ascii="Courier New" w:hAnsi="Courier New"/>
            <w:snapToGrid w:val="0"/>
          </w:rPr>
          <w:t>Record</w:t>
        </w:r>
        <w:proofErr w:type="spellEnd"/>
        <w:r w:rsidRPr="00215D3C">
          <w:rPr>
            <w:snapToGrid w:val="0"/>
          </w:rPr>
          <w:t xml:space="preserve"> in the </w:t>
        </w:r>
        <w:proofErr w:type="spellStart"/>
        <w:r w:rsidRPr="00215D3C">
          <w:rPr>
            <w:rFonts w:ascii="Courier New" w:hAnsi="Courier New"/>
            <w:snapToGrid w:val="0"/>
          </w:rPr>
          <w:t>AlarmList</w:t>
        </w:r>
        <w:proofErr w:type="spellEnd"/>
        <w:r w:rsidRPr="00215D3C">
          <w:rPr>
            <w:snapToGrid w:val="0"/>
          </w:rPr>
          <w:t>.</w:t>
        </w:r>
        <w:r w:rsidRPr="00215D3C">
          <w:t xml:space="preserve"> </w:t>
        </w:r>
        <w:r w:rsidRPr="00215D3C">
          <w:rPr>
            <w:snapToGrid w:val="0"/>
          </w:rPr>
          <w:t>An</w:t>
        </w:r>
        <w:r w:rsidRPr="00215D3C">
          <w:rPr>
            <w:rFonts w:ascii="Courier New" w:hAnsi="Courier New"/>
            <w:snapToGrid w:val="0"/>
          </w:rPr>
          <w:t xml:space="preserve"> </w:t>
        </w:r>
        <w:proofErr w:type="spellStart"/>
        <w:r w:rsidRPr="00215D3C">
          <w:rPr>
            <w:rFonts w:ascii="Courier New" w:hAnsi="Courier New"/>
            <w:snapToGrid w:val="0"/>
          </w:rPr>
          <w:t>alarmId</w:t>
        </w:r>
        <w:proofErr w:type="spellEnd"/>
        <w:r w:rsidRPr="00215D3C">
          <w:rPr>
            <w:rFonts w:ascii="Courier New" w:hAnsi="Courier New"/>
            <w:snapToGrid w:val="0"/>
          </w:rPr>
          <w:t xml:space="preserve"> </w:t>
        </w:r>
        <w:r w:rsidRPr="00215D3C">
          <w:rPr>
            <w:snapToGrid w:val="0"/>
          </w:rPr>
          <w:t xml:space="preserve">unambiguously identifies one </w:t>
        </w:r>
        <w:r>
          <w:rPr>
            <w:snapToGrid w:val="0"/>
          </w:rPr>
          <w:t>alarm record</w:t>
        </w:r>
        <w:r w:rsidRPr="00215D3C">
          <w:rPr>
            <w:snapToGrid w:val="0"/>
          </w:rPr>
          <w:t xml:space="preserve"> in the </w:t>
        </w:r>
        <w:proofErr w:type="spellStart"/>
        <w:r w:rsidRPr="00215D3C">
          <w:rPr>
            <w:rFonts w:ascii="Courier New" w:hAnsi="Courier New"/>
            <w:snapToGrid w:val="0"/>
          </w:rPr>
          <w:t>AlarmList</w:t>
        </w:r>
        <w:proofErr w:type="spellEnd"/>
        <w:r w:rsidRPr="00215D3C">
          <w:rPr>
            <w:snapToGrid w:val="0"/>
          </w:rPr>
          <w:t xml:space="preserve">. </w:t>
        </w:r>
      </w:ins>
    </w:p>
    <w:p w:rsidR="00D70B4B" w:rsidRDefault="00D70B4B" w:rsidP="00D70B4B">
      <w:pPr>
        <w:spacing w:after="0"/>
        <w:rPr>
          <w:ins w:id="256" w:author="ERIC" w:date="2020-01-23T10:26:00Z"/>
        </w:rPr>
      </w:pPr>
      <w:ins w:id="257" w:author="ERIC" w:date="2020-01-23T10:26:00Z">
        <w:r>
          <w:t>The producer ma</w:t>
        </w:r>
        <w:r w:rsidRPr="00700433">
          <w:t xml:space="preserve">intains </w:t>
        </w:r>
        <w:r>
          <w:t>one</w:t>
        </w:r>
        <w:r w:rsidRPr="00700433">
          <w:t xml:space="preserve"> </w:t>
        </w:r>
        <w:proofErr w:type="spellStart"/>
        <w:r w:rsidRPr="00700433">
          <w:rPr>
            <w:rFonts w:ascii="Courier New" w:hAnsi="Courier New"/>
          </w:rPr>
          <w:t>AlarmList</w:t>
        </w:r>
        <w:proofErr w:type="spellEnd"/>
        <w:r w:rsidRPr="00700433">
          <w:t xml:space="preserve"> contain</w:t>
        </w:r>
        <w:r>
          <w:t>ing</w:t>
        </w:r>
        <w:r w:rsidRPr="00700433">
          <w:t xml:space="preserve"> currently active alarms i.e.</w:t>
        </w:r>
        <w:r>
          <w:t>:</w:t>
        </w:r>
      </w:ins>
    </w:p>
    <w:p w:rsidR="00D70B4B" w:rsidRDefault="00D70B4B" w:rsidP="00D70B4B">
      <w:pPr>
        <w:pStyle w:val="ListNumber"/>
        <w:numPr>
          <w:ilvl w:val="0"/>
          <w:numId w:val="31"/>
        </w:numPr>
        <w:spacing w:after="0"/>
        <w:rPr>
          <w:ins w:id="258" w:author="ERIC" w:date="2020-01-23T10:26:00Z"/>
        </w:rPr>
      </w:pPr>
      <w:ins w:id="259" w:author="ERIC" w:date="2020-01-23T10:26:00Z">
        <w:r>
          <w:t>Alarm record(s) w</w:t>
        </w:r>
        <w:r w:rsidRPr="00700433">
          <w:t xml:space="preserve">hose </w:t>
        </w:r>
        <w:proofErr w:type="spellStart"/>
        <w:r w:rsidRPr="00700433">
          <w:rPr>
            <w:rFonts w:ascii="Courier New" w:hAnsi="Courier New"/>
          </w:rPr>
          <w:t>perceivedSeverity</w:t>
        </w:r>
        <w:proofErr w:type="spellEnd"/>
        <w:r w:rsidRPr="00700433">
          <w:t xml:space="preserve"> is not</w:t>
        </w:r>
        <w:r w:rsidRPr="00700433">
          <w:rPr>
            <w:rFonts w:ascii="Courier New" w:hAnsi="Courier New"/>
          </w:rPr>
          <w:t xml:space="preserve"> </w:t>
        </w:r>
        <w:r>
          <w:rPr>
            <w:rFonts w:ascii="Courier New" w:hAnsi="Courier New"/>
          </w:rPr>
          <w:t>CLEARED</w:t>
        </w:r>
        <w:r>
          <w:t xml:space="preserve"> </w:t>
        </w:r>
        <w:r w:rsidRPr="00700433">
          <w:t>and</w:t>
        </w:r>
        <w:r>
          <w:t>;</w:t>
        </w:r>
      </w:ins>
    </w:p>
    <w:p w:rsidR="00D70B4B" w:rsidRDefault="00D70B4B" w:rsidP="00D70B4B">
      <w:pPr>
        <w:pStyle w:val="ListNumber"/>
        <w:numPr>
          <w:ilvl w:val="0"/>
          <w:numId w:val="31"/>
        </w:numPr>
        <w:spacing w:after="0"/>
        <w:rPr>
          <w:ins w:id="260" w:author="ERIC" w:date="2020-01-23T10:26:00Z"/>
        </w:rPr>
      </w:pPr>
      <w:ins w:id="261" w:author="ERIC" w:date="2020-01-23T10:26:00Z">
        <w:r>
          <w:t>A</w:t>
        </w:r>
        <w:r w:rsidRPr="00700433">
          <w:t>larm</w:t>
        </w:r>
        <w:r>
          <w:t xml:space="preserve"> record(s)</w:t>
        </w:r>
        <w:r w:rsidRPr="00700433">
          <w:t xml:space="preserve"> </w:t>
        </w:r>
        <w:r>
          <w:t xml:space="preserve">whose </w:t>
        </w:r>
        <w:proofErr w:type="spellStart"/>
        <w:r w:rsidRPr="00700433">
          <w:rPr>
            <w:rFonts w:ascii="Courier New" w:hAnsi="Courier New"/>
          </w:rPr>
          <w:t>perceivedSeverity</w:t>
        </w:r>
        <w:proofErr w:type="spellEnd"/>
        <w:r w:rsidRPr="00700433">
          <w:t xml:space="preserve"> </w:t>
        </w:r>
        <w:r>
          <w:t>is</w:t>
        </w:r>
        <w:r w:rsidRPr="00700433">
          <w:rPr>
            <w:rFonts w:ascii="Courier New" w:hAnsi="Courier New"/>
          </w:rPr>
          <w:t xml:space="preserve"> </w:t>
        </w:r>
        <w:r>
          <w:rPr>
            <w:rFonts w:ascii="Courier New" w:hAnsi="Courier New"/>
          </w:rPr>
          <w:t>CLEARED</w:t>
        </w:r>
        <w:r w:rsidRPr="00700433">
          <w:t xml:space="preserve"> </w:t>
        </w:r>
        <w:r>
          <w:t xml:space="preserve">and its </w:t>
        </w:r>
        <w:proofErr w:type="spellStart"/>
        <w:r w:rsidRPr="00065B23">
          <w:rPr>
            <w:rFonts w:ascii="Courier New" w:hAnsi="Courier New" w:cs="Courier New"/>
          </w:rPr>
          <w:t>ackState</w:t>
        </w:r>
        <w:proofErr w:type="spellEnd"/>
        <w:r>
          <w:t xml:space="preserve"> is not </w:t>
        </w:r>
        <w:r w:rsidRPr="00065B23">
          <w:rPr>
            <w:rFonts w:ascii="Courier New" w:hAnsi="Courier New" w:cs="Courier New"/>
          </w:rPr>
          <w:t>ACKNOWLEDGED</w:t>
        </w:r>
        <w:r w:rsidRPr="00700433">
          <w:t>.</w:t>
        </w:r>
        <w:r>
          <w:t xml:space="preserve"> </w:t>
        </w:r>
      </w:ins>
    </w:p>
    <w:p w:rsidR="00D70B4B" w:rsidRDefault="00D70B4B" w:rsidP="00D70B4B">
      <w:pPr>
        <w:pStyle w:val="ListNumber"/>
        <w:spacing w:after="0"/>
        <w:rPr>
          <w:ins w:id="262" w:author="ERIC" w:date="2020-01-23T10:26:00Z"/>
        </w:rPr>
      </w:pPr>
    </w:p>
    <w:p w:rsidR="00D70B4B" w:rsidRDefault="00D70B4B" w:rsidP="00D70B4B">
      <w:pPr>
        <w:rPr>
          <w:ins w:id="263" w:author="ERIC" w:date="2020-01-23T10:26:00Z"/>
        </w:rPr>
      </w:pPr>
      <w:ins w:id="264" w:author="ERIC" w:date="2020-01-23T10:26:00Z">
        <w:r>
          <w:t xml:space="preserve">The producer may remove alarm records that are not active alarms. </w:t>
        </w:r>
      </w:ins>
    </w:p>
    <w:p w:rsidR="00D70B4B" w:rsidRDefault="00D70B4B" w:rsidP="00D70B4B">
      <w:pPr>
        <w:pStyle w:val="Heading4"/>
        <w:tabs>
          <w:tab w:val="center" w:pos="4819"/>
        </w:tabs>
        <w:rPr>
          <w:ins w:id="265" w:author="ERIC" w:date="2020-01-23T10:26:00Z"/>
        </w:rPr>
      </w:pPr>
      <w:ins w:id="266" w:author="ERIC" w:date="2020-01-23T10:26:00Z">
        <w:r w:rsidRPr="002B15AA">
          <w:rPr>
            <w:rFonts w:hint="eastAsia"/>
            <w:lang w:eastAsia="zh-CN"/>
          </w:rPr>
          <w:lastRenderedPageBreak/>
          <w:t>4.3.</w:t>
        </w:r>
        <w:r>
          <w:rPr>
            <w:lang w:eastAsia="zh-CN"/>
          </w:rPr>
          <w:t>z1</w:t>
        </w:r>
        <w:r w:rsidRPr="002B15AA">
          <w:t>.2</w:t>
        </w:r>
        <w:r w:rsidRPr="002B15AA">
          <w:tab/>
          <w:t>Attributes</w:t>
        </w:r>
      </w:ins>
    </w:p>
    <w:p w:rsidR="00D70B4B" w:rsidRDefault="00D70B4B" w:rsidP="00D70B4B">
      <w:pPr>
        <w:keepNext/>
        <w:rPr>
          <w:ins w:id="267" w:author="ERIC" w:date="2020-01-23T10:26:00Z"/>
        </w:rPr>
      </w:pPr>
      <w:ins w:id="268" w:author="ERIC" w:date="2020-01-23T10:26:00Z">
        <w:r>
          <w:t xml:space="preserve">This set is based on those defined at clause </w:t>
        </w:r>
        <w:bookmarkStart w:id="269" w:name="_Toc11244532"/>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bookmarkEnd w:id="269"/>
        <w:r>
          <w:t xml:space="preserve"> of TS 28.532 [x].</w:t>
        </w:r>
      </w:ins>
    </w:p>
    <w:p w:rsidR="00D70B4B" w:rsidRDefault="00D70B4B" w:rsidP="00D70B4B">
      <w:pPr>
        <w:pStyle w:val="TAH"/>
        <w:rPr>
          <w:ins w:id="270" w:author="ERIC" w:date="2020-01-23T10:26:00Z"/>
        </w:rPr>
      </w:pPr>
      <w:ins w:id="271" w:author="ERIC" w:date="2020-01-23T10:26:00Z">
        <w:r w:rsidRPr="00215D3C">
          <w:rPr>
            <w:rFonts w:hint="eastAsia"/>
            <w:lang w:eastAsia="zh-CN"/>
          </w:rPr>
          <w:t>T</w:t>
        </w:r>
        <w:r w:rsidRPr="00215D3C">
          <w:rPr>
            <w:lang w:eastAsia="zh-CN"/>
          </w:rPr>
          <w:t xml:space="preserve">able </w:t>
        </w:r>
        <w:r>
          <w:t>4.3.z1.2</w:t>
        </w:r>
        <w:r w:rsidRPr="00215D3C">
          <w:rPr>
            <w:lang w:eastAsia="zh-CN"/>
          </w:rPr>
          <w:t xml:space="preserve">: </w:t>
        </w:r>
        <w:r>
          <w:rPr>
            <w:lang w:eastAsia="zh-CN"/>
          </w:rPr>
          <w:t>S</w:t>
        </w:r>
        <w:r w:rsidRPr="00A76A0D">
          <w:rPr>
            <w:lang w:eastAsia="zh-CN"/>
          </w:rPr>
          <w:t xml:space="preserve">ub-elements of the </w:t>
        </w:r>
        <w:proofErr w:type="spellStart"/>
        <w:r w:rsidRPr="007A7671">
          <w:rPr>
            <w:rFonts w:ascii="Courier New" w:hAnsi="Courier New" w:cs="Courier New"/>
            <w:lang w:eastAsia="zh-CN"/>
          </w:rPr>
          <w:t>alarmInformationList</w:t>
        </w:r>
        <w:proofErr w:type="spellEnd"/>
      </w:ins>
    </w:p>
    <w:tbl>
      <w:tblPr>
        <w:tblW w:w="97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150"/>
        <w:gridCol w:w="1686"/>
        <w:gridCol w:w="1173"/>
        <w:gridCol w:w="1260"/>
        <w:gridCol w:w="1167"/>
        <w:gridCol w:w="633"/>
        <w:gridCol w:w="180"/>
        <w:gridCol w:w="180"/>
        <w:gridCol w:w="180"/>
        <w:gridCol w:w="182"/>
      </w:tblGrid>
      <w:tr w:rsidR="00D70B4B" w:rsidRPr="00215D3C" w:rsidTr="008C50EC">
        <w:trPr>
          <w:ins w:id="272" w:author="ERIC" w:date="2020-01-23T10:26:00Z"/>
        </w:trPr>
        <w:tc>
          <w:tcPr>
            <w:tcW w:w="3150" w:type="dxa"/>
            <w:shd w:val="clear" w:color="auto" w:fill="FFFFFF" w:themeFill="background1"/>
          </w:tcPr>
          <w:p w:rsidR="00D70B4B" w:rsidRPr="006E58D4" w:rsidRDefault="00D70B4B" w:rsidP="008C50EC">
            <w:pPr>
              <w:keepNext/>
              <w:keepLines/>
              <w:spacing w:after="0"/>
              <w:jc w:val="center"/>
              <w:rPr>
                <w:ins w:id="273" w:author="ERIC" w:date="2020-01-23T10:26:00Z"/>
                <w:rFonts w:ascii="Arial" w:hAnsi="Arial"/>
                <w:b/>
                <w:sz w:val="18"/>
              </w:rPr>
            </w:pPr>
            <w:ins w:id="274" w:author="ERIC" w:date="2020-01-23T10:26:00Z">
              <w:r w:rsidRPr="006E58D4">
                <w:rPr>
                  <w:rFonts w:ascii="Arial" w:hAnsi="Arial"/>
                  <w:b/>
                  <w:sz w:val="18"/>
                </w:rPr>
                <w:t>Attribute name</w:t>
              </w:r>
            </w:ins>
          </w:p>
        </w:tc>
        <w:tc>
          <w:tcPr>
            <w:tcW w:w="1686" w:type="dxa"/>
            <w:shd w:val="clear" w:color="auto" w:fill="FFFFFF" w:themeFill="background1"/>
          </w:tcPr>
          <w:p w:rsidR="00D70B4B" w:rsidRPr="006E58D4" w:rsidRDefault="00D70B4B" w:rsidP="008C50EC">
            <w:pPr>
              <w:keepNext/>
              <w:keepLines/>
              <w:spacing w:after="0"/>
              <w:jc w:val="center"/>
              <w:rPr>
                <w:ins w:id="275" w:author="ERIC" w:date="2020-01-23T10:26:00Z"/>
                <w:rFonts w:ascii="Arial" w:hAnsi="Arial"/>
                <w:b/>
                <w:sz w:val="18"/>
              </w:rPr>
            </w:pPr>
            <w:ins w:id="276" w:author="ERIC" w:date="2020-01-23T10:26:00Z">
              <w:r w:rsidRPr="006E58D4">
                <w:rPr>
                  <w:rFonts w:ascii="Arial" w:hAnsi="Arial"/>
                  <w:b/>
                  <w:sz w:val="18"/>
                </w:rPr>
                <w:t>Support Qualifier</w:t>
              </w:r>
            </w:ins>
          </w:p>
        </w:tc>
        <w:tc>
          <w:tcPr>
            <w:tcW w:w="1173" w:type="dxa"/>
            <w:shd w:val="clear" w:color="auto" w:fill="D9D9D9"/>
            <w:vAlign w:val="bottom"/>
          </w:tcPr>
          <w:p w:rsidR="00D70B4B" w:rsidRPr="00215D3C" w:rsidRDefault="00D70B4B" w:rsidP="008C50EC">
            <w:pPr>
              <w:keepNext/>
              <w:keepLines/>
              <w:spacing w:after="0"/>
              <w:jc w:val="center"/>
              <w:rPr>
                <w:ins w:id="277" w:author="ERIC" w:date="2020-01-23T10:26:00Z"/>
                <w:rFonts w:ascii="Arial" w:hAnsi="Arial"/>
                <w:b/>
                <w:sz w:val="18"/>
              </w:rPr>
            </w:pPr>
            <w:proofErr w:type="spellStart"/>
            <w:ins w:id="278" w:author="ERIC" w:date="2020-01-23T10:26:00Z">
              <w:r w:rsidRPr="005B0391">
                <w:rPr>
                  <w:rFonts w:ascii="Arial" w:eastAsia="Times New Roman" w:hAnsi="Arial"/>
                  <w:b/>
                  <w:sz w:val="18"/>
                </w:rPr>
                <w:t>isReadable</w:t>
              </w:r>
              <w:proofErr w:type="spellEnd"/>
              <w:r w:rsidRPr="005B0391">
                <w:rPr>
                  <w:rFonts w:ascii="Arial" w:eastAsia="Times New Roman" w:hAnsi="Arial"/>
                  <w:b/>
                  <w:sz w:val="18"/>
                </w:rPr>
                <w:t xml:space="preserve"> </w:t>
              </w:r>
            </w:ins>
          </w:p>
        </w:tc>
        <w:tc>
          <w:tcPr>
            <w:tcW w:w="1260" w:type="dxa"/>
            <w:shd w:val="clear" w:color="auto" w:fill="D9D9D9"/>
            <w:vAlign w:val="bottom"/>
          </w:tcPr>
          <w:p w:rsidR="00D70B4B" w:rsidRPr="00215D3C" w:rsidRDefault="00D70B4B" w:rsidP="008C50EC">
            <w:pPr>
              <w:keepNext/>
              <w:keepLines/>
              <w:spacing w:after="0"/>
              <w:jc w:val="center"/>
              <w:rPr>
                <w:ins w:id="279" w:author="ERIC" w:date="2020-01-23T10:26:00Z"/>
                <w:rFonts w:ascii="Arial" w:hAnsi="Arial"/>
                <w:b/>
                <w:sz w:val="18"/>
              </w:rPr>
            </w:pPr>
            <w:proofErr w:type="spellStart"/>
            <w:ins w:id="280" w:author="ERIC" w:date="2020-01-23T10:26:00Z">
              <w:r w:rsidRPr="005B0391">
                <w:rPr>
                  <w:rFonts w:ascii="Arial" w:eastAsia="Times New Roman" w:hAnsi="Arial"/>
                  <w:b/>
                  <w:sz w:val="18"/>
                </w:rPr>
                <w:t>isWritable</w:t>
              </w:r>
              <w:proofErr w:type="spellEnd"/>
            </w:ins>
          </w:p>
        </w:tc>
        <w:tc>
          <w:tcPr>
            <w:tcW w:w="1167" w:type="dxa"/>
            <w:shd w:val="clear" w:color="auto" w:fill="D9D9D9"/>
          </w:tcPr>
          <w:p w:rsidR="00D70B4B" w:rsidRPr="00215D3C" w:rsidRDefault="00D70B4B" w:rsidP="008C50EC">
            <w:pPr>
              <w:keepNext/>
              <w:keepLines/>
              <w:spacing w:after="0"/>
              <w:jc w:val="center"/>
              <w:rPr>
                <w:ins w:id="281" w:author="ERIC" w:date="2020-01-23T10:26:00Z"/>
                <w:rFonts w:ascii="Arial" w:hAnsi="Arial"/>
                <w:b/>
                <w:sz w:val="18"/>
              </w:rPr>
            </w:pPr>
            <w:proofErr w:type="spellStart"/>
            <w:ins w:id="282" w:author="ERIC" w:date="2020-01-23T10:26:00Z">
              <w:r w:rsidRPr="005B0391">
                <w:rPr>
                  <w:rFonts w:ascii="Arial" w:eastAsia="Times New Roman" w:hAnsi="Arial"/>
                  <w:b/>
                  <w:sz w:val="18"/>
                </w:rPr>
                <w:t>isInvariant</w:t>
              </w:r>
              <w:proofErr w:type="spellEnd"/>
            </w:ins>
          </w:p>
        </w:tc>
        <w:tc>
          <w:tcPr>
            <w:tcW w:w="1355" w:type="dxa"/>
            <w:gridSpan w:val="5"/>
            <w:shd w:val="clear" w:color="auto" w:fill="D9D9D9"/>
          </w:tcPr>
          <w:p w:rsidR="00D70B4B" w:rsidRPr="00215D3C" w:rsidRDefault="00D70B4B" w:rsidP="008C50EC">
            <w:pPr>
              <w:keepNext/>
              <w:keepLines/>
              <w:spacing w:after="0"/>
              <w:jc w:val="center"/>
              <w:rPr>
                <w:ins w:id="283" w:author="ERIC" w:date="2020-01-23T10:26:00Z"/>
                <w:rFonts w:ascii="Arial" w:hAnsi="Arial"/>
                <w:b/>
                <w:sz w:val="18"/>
              </w:rPr>
            </w:pPr>
            <w:proofErr w:type="spellStart"/>
            <w:ins w:id="284" w:author="ERIC" w:date="2020-01-23T10:26:00Z">
              <w:r w:rsidRPr="005B0391">
                <w:rPr>
                  <w:rFonts w:ascii="Arial" w:eastAsia="Times New Roman" w:hAnsi="Arial"/>
                  <w:b/>
                  <w:sz w:val="18"/>
                </w:rPr>
                <w:t>isNotifyable</w:t>
              </w:r>
              <w:proofErr w:type="spellEnd"/>
            </w:ins>
          </w:p>
        </w:tc>
      </w:tr>
      <w:tr w:rsidR="00D70B4B" w:rsidRPr="00215D3C" w:rsidTr="008C50EC">
        <w:trPr>
          <w:ins w:id="285" w:author="ERIC" w:date="2020-01-23T10:26:00Z"/>
        </w:trPr>
        <w:tc>
          <w:tcPr>
            <w:tcW w:w="3150" w:type="dxa"/>
            <w:shd w:val="clear" w:color="auto" w:fill="FFFFFF" w:themeFill="background1"/>
          </w:tcPr>
          <w:p w:rsidR="00D70B4B" w:rsidRPr="006E58D4" w:rsidRDefault="00D70B4B" w:rsidP="008C50EC">
            <w:pPr>
              <w:keepNext/>
              <w:keepLines/>
              <w:spacing w:after="0"/>
              <w:rPr>
                <w:ins w:id="286" w:author="ERIC" w:date="2020-01-23T10:26:00Z"/>
                <w:rFonts w:ascii="Courier New" w:hAnsi="Courier New" w:cs="Courier New"/>
                <w:sz w:val="18"/>
                <w:szCs w:val="18"/>
              </w:rPr>
            </w:pPr>
            <w:proofErr w:type="spellStart"/>
            <w:ins w:id="287" w:author="ERIC" w:date="2020-01-23T10:26:00Z">
              <w:r w:rsidRPr="00C7055F">
                <w:rPr>
                  <w:rFonts w:ascii="Courier New" w:hAnsi="Courier New" w:cs="Courier New"/>
                  <w:sz w:val="18"/>
                  <w:szCs w:val="18"/>
                </w:rPr>
                <w:t>alarmType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288" w:author="ERIC" w:date="2020-01-23T10:26:00Z"/>
                <w:rFonts w:ascii="Arial" w:hAnsi="Arial" w:cs="Arial"/>
                <w:sz w:val="18"/>
              </w:rPr>
            </w:pPr>
            <w:ins w:id="289" w:author="ERIC" w:date="2020-01-23T10:26:00Z">
              <w:r w:rsidRPr="006E58D4">
                <w:rPr>
                  <w:rFonts w:ascii="Arial" w:hAnsi="Arial" w:cs="Arial"/>
                  <w:sz w:val="18"/>
                </w:rPr>
                <w:t>M</w:t>
              </w:r>
            </w:ins>
          </w:p>
        </w:tc>
        <w:tc>
          <w:tcPr>
            <w:tcW w:w="1173" w:type="dxa"/>
          </w:tcPr>
          <w:p w:rsidR="00D70B4B" w:rsidRPr="00703563" w:rsidRDefault="00D70B4B" w:rsidP="008C50EC">
            <w:pPr>
              <w:keepNext/>
              <w:keepLines/>
              <w:spacing w:after="0"/>
              <w:jc w:val="center"/>
              <w:rPr>
                <w:ins w:id="290" w:author="ERIC" w:date="2020-01-23T10:26:00Z"/>
                <w:rFonts w:ascii="Arial" w:eastAsia="Times New Roman" w:hAnsi="Arial"/>
                <w:sz w:val="18"/>
              </w:rPr>
            </w:pPr>
            <w:ins w:id="291" w:author="ERIC" w:date="2020-01-23T10:26:00Z">
              <w:r w:rsidRPr="00703563">
                <w:rPr>
                  <w:rFonts w:ascii="Arial" w:eastAsia="Times New Roman" w:hAnsi="Arial"/>
                  <w:sz w:val="18"/>
                </w:rPr>
                <w:t>T</w:t>
              </w:r>
            </w:ins>
          </w:p>
        </w:tc>
        <w:tc>
          <w:tcPr>
            <w:tcW w:w="1260" w:type="dxa"/>
          </w:tcPr>
          <w:p w:rsidR="00D70B4B" w:rsidRPr="00791E5C" w:rsidRDefault="00D70B4B" w:rsidP="008C50EC">
            <w:pPr>
              <w:keepNext/>
              <w:keepLines/>
              <w:spacing w:after="0"/>
              <w:jc w:val="center"/>
              <w:rPr>
                <w:ins w:id="292" w:author="ERIC" w:date="2020-01-23T10:26:00Z"/>
                <w:rFonts w:ascii="Arial" w:eastAsia="Times New Roman" w:hAnsi="Arial"/>
                <w:sz w:val="18"/>
              </w:rPr>
            </w:pPr>
            <w:ins w:id="293" w:author="ERIC" w:date="2020-01-23T10:26:00Z">
              <w:r w:rsidRPr="00791E5C">
                <w:rPr>
                  <w:rFonts w:ascii="Arial" w:eastAsia="Times New Roman" w:hAnsi="Arial"/>
                  <w:sz w:val="18"/>
                </w:rPr>
                <w:t>F</w:t>
              </w:r>
            </w:ins>
          </w:p>
        </w:tc>
        <w:tc>
          <w:tcPr>
            <w:tcW w:w="1167" w:type="dxa"/>
          </w:tcPr>
          <w:p w:rsidR="00D70B4B" w:rsidRPr="000C0431" w:rsidRDefault="00D70B4B" w:rsidP="008C50EC">
            <w:pPr>
              <w:keepNext/>
              <w:keepLines/>
              <w:spacing w:after="0"/>
              <w:jc w:val="center"/>
              <w:rPr>
                <w:ins w:id="294" w:author="ERIC" w:date="2020-01-23T10:26:00Z"/>
                <w:rFonts w:ascii="Arial" w:eastAsia="Times New Roman" w:hAnsi="Arial"/>
                <w:sz w:val="18"/>
              </w:rPr>
            </w:pPr>
            <w:ins w:id="295" w:author="ERIC" w:date="2020-01-23T10:26:00Z">
              <w:r>
                <w:rPr>
                  <w:rFonts w:ascii="Arial" w:hAnsi="Arial" w:cs="Arial"/>
                  <w:sz w:val="18"/>
                </w:rPr>
                <w:t>T</w:t>
              </w:r>
            </w:ins>
          </w:p>
        </w:tc>
        <w:tc>
          <w:tcPr>
            <w:tcW w:w="1355" w:type="dxa"/>
            <w:gridSpan w:val="5"/>
          </w:tcPr>
          <w:p w:rsidR="00D70B4B" w:rsidRDefault="00D70B4B" w:rsidP="008C50EC">
            <w:pPr>
              <w:keepNext/>
              <w:keepLines/>
              <w:spacing w:after="0"/>
              <w:jc w:val="center"/>
              <w:rPr>
                <w:ins w:id="296" w:author="ERIC" w:date="2020-01-23T10:26:00Z"/>
                <w:rFonts w:ascii="Arial" w:eastAsia="Times New Roman" w:hAnsi="Arial"/>
                <w:sz w:val="18"/>
              </w:rPr>
            </w:pPr>
            <w:ins w:id="297" w:author="ERIC" w:date="2020-01-23T10:26:00Z">
              <w:r>
                <w:rPr>
                  <w:rFonts w:ascii="Arial" w:hAnsi="Arial" w:cs="Arial"/>
                  <w:sz w:val="18"/>
                </w:rPr>
                <w:t>F</w:t>
              </w:r>
            </w:ins>
          </w:p>
        </w:tc>
      </w:tr>
      <w:tr w:rsidR="00D70B4B" w:rsidRPr="00215D3C" w:rsidTr="008C50EC">
        <w:trPr>
          <w:ins w:id="298" w:author="ERIC" w:date="2020-01-23T10:26:00Z"/>
        </w:trPr>
        <w:tc>
          <w:tcPr>
            <w:tcW w:w="3150" w:type="dxa"/>
            <w:shd w:val="clear" w:color="auto" w:fill="FFFFFF" w:themeFill="background1"/>
          </w:tcPr>
          <w:p w:rsidR="00D70B4B" w:rsidRPr="006E58D4" w:rsidRDefault="00D70B4B" w:rsidP="008C50EC">
            <w:pPr>
              <w:keepNext/>
              <w:keepLines/>
              <w:spacing w:after="0"/>
              <w:rPr>
                <w:ins w:id="299" w:author="ERIC" w:date="2020-01-23T10:26:00Z"/>
                <w:rFonts w:ascii="Courier New" w:hAnsi="Courier New" w:cs="Courier New"/>
                <w:sz w:val="18"/>
                <w:szCs w:val="18"/>
              </w:rPr>
            </w:pPr>
            <w:proofErr w:type="spellStart"/>
            <w:ins w:id="300" w:author="ERIC" w:date="2020-01-23T10:26:00Z">
              <w:r w:rsidRPr="00C7055F">
                <w:rPr>
                  <w:rFonts w:ascii="Courier New" w:hAnsi="Courier New" w:cs="Courier New"/>
                  <w:sz w:val="18"/>
                  <w:szCs w:val="18"/>
                </w:rPr>
                <w:t>objectClass</w:t>
              </w:r>
              <w:proofErr w:type="spellEnd"/>
              <w:r w:rsidRPr="006E58D4">
                <w:rPr>
                  <w:rFonts w:ascii="Courier New" w:hAnsi="Courier New" w:cs="Courier New"/>
                  <w:sz w:val="18"/>
                  <w:szCs w:val="18"/>
                </w:rPr>
                <w:t>/</w:t>
              </w:r>
              <w:proofErr w:type="spellStart"/>
              <w:r w:rsidRPr="00C7055F">
                <w:rPr>
                  <w:rFonts w:ascii="Courier New" w:hAnsi="Courier New" w:cs="Courier New"/>
                  <w:sz w:val="18"/>
                  <w:szCs w:val="18"/>
                </w:rPr>
                <w:t>objectInstance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01" w:author="ERIC" w:date="2020-01-23T10:26:00Z"/>
                <w:rFonts w:ascii="Arial" w:hAnsi="Arial" w:cs="Arial"/>
                <w:sz w:val="18"/>
              </w:rPr>
            </w:pPr>
            <w:ins w:id="302" w:author="ERIC" w:date="2020-01-23T10:26:00Z">
              <w:r w:rsidRPr="006E58D4">
                <w:rPr>
                  <w:rFonts w:ascii="Arial" w:hAnsi="Arial" w:cs="Arial"/>
                  <w:sz w:val="18"/>
                </w:rPr>
                <w:t>M</w:t>
              </w:r>
            </w:ins>
          </w:p>
        </w:tc>
        <w:tc>
          <w:tcPr>
            <w:tcW w:w="1173" w:type="dxa"/>
          </w:tcPr>
          <w:p w:rsidR="00D70B4B" w:rsidRPr="00703563" w:rsidRDefault="00D70B4B" w:rsidP="008C50EC">
            <w:pPr>
              <w:keepNext/>
              <w:keepLines/>
              <w:spacing w:after="0"/>
              <w:jc w:val="center"/>
              <w:rPr>
                <w:ins w:id="303" w:author="ERIC" w:date="2020-01-23T10:26:00Z"/>
                <w:rFonts w:ascii="Arial" w:eastAsia="Times New Roman" w:hAnsi="Arial"/>
                <w:sz w:val="18"/>
              </w:rPr>
            </w:pPr>
            <w:ins w:id="304" w:author="ERIC" w:date="2020-01-23T10:26:00Z">
              <w:r>
                <w:rPr>
                  <w:rFonts w:ascii="Arial" w:eastAsia="Times New Roman" w:hAnsi="Arial"/>
                  <w:sz w:val="18"/>
                </w:rPr>
                <w:t>T</w:t>
              </w:r>
            </w:ins>
          </w:p>
        </w:tc>
        <w:tc>
          <w:tcPr>
            <w:tcW w:w="1260" w:type="dxa"/>
          </w:tcPr>
          <w:p w:rsidR="00D70B4B" w:rsidRPr="00791E5C" w:rsidRDefault="00D70B4B" w:rsidP="008C50EC">
            <w:pPr>
              <w:keepNext/>
              <w:keepLines/>
              <w:spacing w:after="0"/>
              <w:jc w:val="center"/>
              <w:rPr>
                <w:ins w:id="305" w:author="ERIC" w:date="2020-01-23T10:26:00Z"/>
                <w:rFonts w:ascii="Arial" w:eastAsia="Times New Roman" w:hAnsi="Arial"/>
                <w:sz w:val="18"/>
              </w:rPr>
            </w:pPr>
            <w:ins w:id="306" w:author="ERIC" w:date="2020-01-23T10:26:00Z">
              <w:r>
                <w:rPr>
                  <w:rFonts w:ascii="Arial" w:eastAsia="Times New Roman" w:hAnsi="Arial"/>
                  <w:sz w:val="18"/>
                </w:rPr>
                <w:t>F</w:t>
              </w:r>
            </w:ins>
          </w:p>
        </w:tc>
        <w:tc>
          <w:tcPr>
            <w:tcW w:w="1167" w:type="dxa"/>
          </w:tcPr>
          <w:p w:rsidR="00D70B4B" w:rsidRPr="000C0431" w:rsidRDefault="00D70B4B" w:rsidP="008C50EC">
            <w:pPr>
              <w:keepNext/>
              <w:keepLines/>
              <w:spacing w:after="0"/>
              <w:jc w:val="center"/>
              <w:rPr>
                <w:ins w:id="307" w:author="ERIC" w:date="2020-01-23T10:26:00Z"/>
                <w:rFonts w:ascii="Arial" w:eastAsia="Times New Roman" w:hAnsi="Arial"/>
                <w:sz w:val="18"/>
              </w:rPr>
            </w:pPr>
            <w:ins w:id="308" w:author="ERIC" w:date="2020-01-23T10:26:00Z">
              <w:r>
                <w:rPr>
                  <w:rFonts w:ascii="Arial" w:eastAsia="Times New Roman" w:hAnsi="Arial"/>
                  <w:sz w:val="18"/>
                </w:rPr>
                <w:t>F</w:t>
              </w:r>
            </w:ins>
          </w:p>
        </w:tc>
        <w:tc>
          <w:tcPr>
            <w:tcW w:w="1355" w:type="dxa"/>
            <w:gridSpan w:val="5"/>
          </w:tcPr>
          <w:p w:rsidR="00D70B4B" w:rsidRDefault="00D70B4B" w:rsidP="008C50EC">
            <w:pPr>
              <w:keepNext/>
              <w:keepLines/>
              <w:spacing w:after="0"/>
              <w:jc w:val="center"/>
              <w:rPr>
                <w:ins w:id="309" w:author="ERIC" w:date="2020-01-23T10:26:00Z"/>
                <w:rFonts w:ascii="Arial" w:eastAsia="Times New Roman" w:hAnsi="Arial"/>
                <w:sz w:val="18"/>
              </w:rPr>
            </w:pPr>
            <w:ins w:id="310" w:author="ERIC" w:date="2020-01-23T10:26:00Z">
              <w:r>
                <w:rPr>
                  <w:rFonts w:ascii="Arial" w:eastAsia="Times New Roman" w:hAnsi="Arial"/>
                  <w:sz w:val="18"/>
                </w:rPr>
                <w:t>F</w:t>
              </w:r>
            </w:ins>
          </w:p>
        </w:tc>
      </w:tr>
      <w:tr w:rsidR="00D70B4B" w:rsidRPr="00215D3C" w:rsidTr="008C50EC">
        <w:trPr>
          <w:ins w:id="311" w:author="ERIC" w:date="2020-01-23T10:26:00Z"/>
        </w:trPr>
        <w:tc>
          <w:tcPr>
            <w:tcW w:w="3150" w:type="dxa"/>
            <w:shd w:val="clear" w:color="auto" w:fill="FFFFFF" w:themeFill="background1"/>
          </w:tcPr>
          <w:p w:rsidR="00D70B4B" w:rsidRPr="006E58D4" w:rsidRDefault="00D70B4B" w:rsidP="008C50EC">
            <w:pPr>
              <w:keepNext/>
              <w:keepLines/>
              <w:spacing w:after="0"/>
              <w:rPr>
                <w:ins w:id="312" w:author="ERIC" w:date="2020-01-23T10:26:00Z"/>
                <w:rFonts w:ascii="Courier New" w:hAnsi="Courier New" w:cs="Courier New"/>
                <w:sz w:val="18"/>
                <w:szCs w:val="18"/>
              </w:rPr>
            </w:pPr>
            <w:proofErr w:type="spellStart"/>
            <w:ins w:id="313" w:author="ERIC" w:date="2020-01-23T10:26:00Z">
              <w:r w:rsidRPr="006E58D4">
                <w:rPr>
                  <w:rFonts w:ascii="Courier New" w:hAnsi="Courier New" w:cs="Courier New"/>
                  <w:sz w:val="18"/>
                  <w:szCs w:val="18"/>
                </w:rPr>
                <w:t>alarmId</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14" w:author="ERIC" w:date="2020-01-23T10:26:00Z"/>
                <w:rFonts w:ascii="Arial" w:hAnsi="Arial" w:cs="Arial"/>
                <w:sz w:val="18"/>
              </w:rPr>
            </w:pPr>
            <w:ins w:id="315" w:author="ERIC" w:date="2020-01-23T10:26:00Z">
              <w:r w:rsidRPr="006E58D4">
                <w:rPr>
                  <w:rFonts w:ascii="Arial" w:hAnsi="Arial" w:cs="Arial"/>
                  <w:sz w:val="18"/>
                </w:rPr>
                <w:t>M</w:t>
              </w:r>
            </w:ins>
          </w:p>
        </w:tc>
        <w:tc>
          <w:tcPr>
            <w:tcW w:w="1173" w:type="dxa"/>
          </w:tcPr>
          <w:p w:rsidR="00D70B4B" w:rsidRPr="00703563" w:rsidRDefault="00D70B4B" w:rsidP="008C50EC">
            <w:pPr>
              <w:keepNext/>
              <w:keepLines/>
              <w:spacing w:after="0"/>
              <w:jc w:val="center"/>
              <w:rPr>
                <w:ins w:id="316" w:author="ERIC" w:date="2020-01-23T10:26:00Z"/>
                <w:rFonts w:ascii="Arial" w:eastAsia="Times New Roman" w:hAnsi="Arial"/>
                <w:sz w:val="18"/>
              </w:rPr>
            </w:pPr>
            <w:ins w:id="317" w:author="ERIC" w:date="2020-01-23T10:26:00Z">
              <w:r w:rsidRPr="00703563">
                <w:rPr>
                  <w:rFonts w:ascii="Arial" w:eastAsia="Times New Roman" w:hAnsi="Arial"/>
                  <w:sz w:val="18"/>
                </w:rPr>
                <w:t>T</w:t>
              </w:r>
            </w:ins>
          </w:p>
        </w:tc>
        <w:tc>
          <w:tcPr>
            <w:tcW w:w="1260" w:type="dxa"/>
          </w:tcPr>
          <w:p w:rsidR="00D70B4B" w:rsidRPr="00791E5C" w:rsidRDefault="00D70B4B" w:rsidP="008C50EC">
            <w:pPr>
              <w:keepNext/>
              <w:keepLines/>
              <w:spacing w:after="0"/>
              <w:jc w:val="center"/>
              <w:rPr>
                <w:ins w:id="318" w:author="ERIC" w:date="2020-01-23T10:26:00Z"/>
                <w:rFonts w:ascii="Arial" w:eastAsia="Times New Roman" w:hAnsi="Arial"/>
                <w:sz w:val="18"/>
              </w:rPr>
            </w:pPr>
            <w:ins w:id="319" w:author="ERIC" w:date="2020-01-23T10:26:00Z">
              <w:r w:rsidRPr="00791E5C">
                <w:rPr>
                  <w:rFonts w:ascii="Arial" w:eastAsia="Times New Roman" w:hAnsi="Arial"/>
                  <w:sz w:val="18"/>
                </w:rPr>
                <w:t>F</w:t>
              </w:r>
            </w:ins>
          </w:p>
        </w:tc>
        <w:tc>
          <w:tcPr>
            <w:tcW w:w="1167" w:type="dxa"/>
          </w:tcPr>
          <w:p w:rsidR="00D70B4B" w:rsidRPr="000C0431" w:rsidRDefault="00D70B4B" w:rsidP="008C50EC">
            <w:pPr>
              <w:keepNext/>
              <w:keepLines/>
              <w:spacing w:after="0"/>
              <w:jc w:val="center"/>
              <w:rPr>
                <w:ins w:id="320" w:author="ERIC" w:date="2020-01-23T10:26:00Z"/>
                <w:rFonts w:ascii="Arial" w:eastAsia="Times New Roman" w:hAnsi="Arial"/>
                <w:sz w:val="18"/>
              </w:rPr>
            </w:pPr>
            <w:ins w:id="321" w:author="ERIC" w:date="2020-01-23T10:26:00Z">
              <w:r w:rsidRPr="000C0431">
                <w:rPr>
                  <w:rFonts w:ascii="Arial" w:eastAsia="Times New Roman" w:hAnsi="Arial"/>
                  <w:sz w:val="18"/>
                </w:rPr>
                <w:t>F</w:t>
              </w:r>
            </w:ins>
          </w:p>
        </w:tc>
        <w:tc>
          <w:tcPr>
            <w:tcW w:w="1355" w:type="dxa"/>
            <w:gridSpan w:val="5"/>
          </w:tcPr>
          <w:p w:rsidR="00D70B4B" w:rsidRDefault="00D70B4B" w:rsidP="008C50EC">
            <w:pPr>
              <w:keepNext/>
              <w:keepLines/>
              <w:spacing w:after="0"/>
              <w:jc w:val="center"/>
              <w:rPr>
                <w:ins w:id="322" w:author="ERIC" w:date="2020-01-23T10:26:00Z"/>
                <w:rFonts w:ascii="Arial" w:eastAsia="Times New Roman" w:hAnsi="Arial"/>
                <w:sz w:val="18"/>
              </w:rPr>
            </w:pPr>
            <w:ins w:id="323" w:author="ERIC" w:date="2020-01-23T10:26:00Z">
              <w:r>
                <w:rPr>
                  <w:rFonts w:ascii="Arial" w:eastAsia="Times New Roman" w:hAnsi="Arial"/>
                  <w:sz w:val="18"/>
                </w:rPr>
                <w:t>F</w:t>
              </w:r>
            </w:ins>
          </w:p>
        </w:tc>
      </w:tr>
      <w:tr w:rsidR="00D70B4B" w:rsidRPr="00215D3C" w:rsidTr="008C50EC">
        <w:trPr>
          <w:ins w:id="324" w:author="ERIC" w:date="2020-01-23T10:26:00Z"/>
        </w:trPr>
        <w:tc>
          <w:tcPr>
            <w:tcW w:w="3150" w:type="dxa"/>
            <w:shd w:val="clear" w:color="auto" w:fill="FFFFFF" w:themeFill="background1"/>
          </w:tcPr>
          <w:p w:rsidR="00D70B4B" w:rsidRPr="006E58D4" w:rsidRDefault="00D70B4B" w:rsidP="008C50EC">
            <w:pPr>
              <w:keepNext/>
              <w:keepLines/>
              <w:spacing w:after="0"/>
              <w:rPr>
                <w:ins w:id="325" w:author="ERIC" w:date="2020-01-23T10:26:00Z"/>
                <w:rFonts w:ascii="Courier New" w:hAnsi="Courier New" w:cs="Courier New"/>
                <w:sz w:val="18"/>
                <w:szCs w:val="18"/>
              </w:rPr>
            </w:pPr>
            <w:proofErr w:type="spellStart"/>
            <w:ins w:id="326" w:author="ERIC" w:date="2020-01-23T10:26:00Z">
              <w:r w:rsidRPr="006E58D4">
                <w:rPr>
                  <w:rFonts w:ascii="Courier New" w:hAnsi="Courier New" w:cs="Courier New"/>
                  <w:sz w:val="18"/>
                  <w:szCs w:val="18"/>
                </w:rPr>
                <w:t>alarmRaisedTime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27" w:author="ERIC" w:date="2020-01-23T10:26:00Z"/>
                <w:rFonts w:ascii="Arial" w:hAnsi="Arial" w:cs="Arial"/>
                <w:sz w:val="18"/>
              </w:rPr>
            </w:pPr>
            <w:ins w:id="328" w:author="ERIC" w:date="2020-01-23T10:26:00Z">
              <w:r w:rsidRPr="006E58D4">
                <w:rPr>
                  <w:rFonts w:ascii="Arial" w:hAnsi="Arial" w:cs="Arial"/>
                  <w:sz w:val="18"/>
                </w:rPr>
                <w:t>M</w:t>
              </w:r>
            </w:ins>
          </w:p>
        </w:tc>
        <w:tc>
          <w:tcPr>
            <w:tcW w:w="1173" w:type="dxa"/>
          </w:tcPr>
          <w:p w:rsidR="00D70B4B" w:rsidRPr="00703563" w:rsidRDefault="00D70B4B" w:rsidP="008C50EC">
            <w:pPr>
              <w:keepNext/>
              <w:keepLines/>
              <w:spacing w:after="0"/>
              <w:jc w:val="center"/>
              <w:rPr>
                <w:ins w:id="329" w:author="ERIC" w:date="2020-01-23T10:26:00Z"/>
                <w:rFonts w:ascii="Arial" w:eastAsia="Times New Roman" w:hAnsi="Arial"/>
                <w:sz w:val="18"/>
              </w:rPr>
            </w:pPr>
            <w:ins w:id="330" w:author="ERIC" w:date="2020-01-23T10:26:00Z">
              <w:r w:rsidRPr="00703563">
                <w:rPr>
                  <w:rFonts w:ascii="Arial" w:eastAsia="Times New Roman" w:hAnsi="Arial"/>
                  <w:sz w:val="18"/>
                </w:rPr>
                <w:t>T</w:t>
              </w:r>
            </w:ins>
          </w:p>
        </w:tc>
        <w:tc>
          <w:tcPr>
            <w:tcW w:w="1260" w:type="dxa"/>
          </w:tcPr>
          <w:p w:rsidR="00D70B4B" w:rsidRPr="00791E5C" w:rsidRDefault="00D70B4B" w:rsidP="008C50EC">
            <w:pPr>
              <w:keepNext/>
              <w:keepLines/>
              <w:spacing w:after="0"/>
              <w:jc w:val="center"/>
              <w:rPr>
                <w:ins w:id="331" w:author="ERIC" w:date="2020-01-23T10:26:00Z"/>
                <w:rFonts w:ascii="Arial" w:eastAsia="Times New Roman" w:hAnsi="Arial"/>
                <w:sz w:val="18"/>
              </w:rPr>
            </w:pPr>
            <w:ins w:id="332" w:author="ERIC" w:date="2020-01-23T10:26:00Z">
              <w:r w:rsidRPr="00791E5C">
                <w:rPr>
                  <w:rFonts w:ascii="Arial" w:eastAsia="Times New Roman" w:hAnsi="Arial"/>
                  <w:sz w:val="18"/>
                </w:rPr>
                <w:t>F</w:t>
              </w:r>
            </w:ins>
          </w:p>
        </w:tc>
        <w:tc>
          <w:tcPr>
            <w:tcW w:w="1167" w:type="dxa"/>
          </w:tcPr>
          <w:p w:rsidR="00D70B4B" w:rsidRPr="000C0431" w:rsidRDefault="00D70B4B" w:rsidP="008C50EC">
            <w:pPr>
              <w:keepNext/>
              <w:keepLines/>
              <w:spacing w:after="0"/>
              <w:jc w:val="center"/>
              <w:rPr>
                <w:ins w:id="333" w:author="ERIC" w:date="2020-01-23T10:26:00Z"/>
                <w:rFonts w:ascii="Arial" w:eastAsia="Times New Roman" w:hAnsi="Arial"/>
                <w:sz w:val="18"/>
              </w:rPr>
            </w:pPr>
            <w:ins w:id="334" w:author="ERIC" w:date="2020-01-23T10:26:00Z">
              <w:r w:rsidRPr="000C0431">
                <w:rPr>
                  <w:rFonts w:ascii="Arial" w:eastAsia="Times New Roman" w:hAnsi="Arial"/>
                  <w:sz w:val="18"/>
                </w:rPr>
                <w:t>F</w:t>
              </w:r>
            </w:ins>
          </w:p>
        </w:tc>
        <w:tc>
          <w:tcPr>
            <w:tcW w:w="1355" w:type="dxa"/>
            <w:gridSpan w:val="5"/>
          </w:tcPr>
          <w:p w:rsidR="00D70B4B" w:rsidRDefault="00D70B4B" w:rsidP="008C50EC">
            <w:pPr>
              <w:keepNext/>
              <w:keepLines/>
              <w:spacing w:after="0"/>
              <w:jc w:val="center"/>
              <w:rPr>
                <w:ins w:id="335" w:author="ERIC" w:date="2020-01-23T10:26:00Z"/>
                <w:rFonts w:ascii="Arial" w:eastAsia="Times New Roman" w:hAnsi="Arial"/>
                <w:sz w:val="18"/>
              </w:rPr>
            </w:pPr>
            <w:ins w:id="336" w:author="ERIC" w:date="2020-01-23T10:26:00Z">
              <w:r w:rsidRPr="00E400ED">
                <w:rPr>
                  <w:rFonts w:ascii="Arial" w:eastAsia="Times New Roman" w:hAnsi="Arial"/>
                  <w:sz w:val="18"/>
                </w:rPr>
                <w:t>T</w:t>
              </w:r>
              <w:r>
                <w:rPr>
                  <w:rFonts w:ascii="Arial" w:eastAsia="Times New Roman" w:hAnsi="Arial"/>
                  <w:sz w:val="18"/>
                </w:rPr>
                <w:t xml:space="preserve"> (note 5)</w:t>
              </w:r>
            </w:ins>
          </w:p>
        </w:tc>
      </w:tr>
      <w:tr w:rsidR="00D70B4B" w:rsidRPr="00215D3C" w:rsidTr="008C50EC">
        <w:trPr>
          <w:ins w:id="337" w:author="ERIC" w:date="2020-01-23T10:26:00Z"/>
        </w:trPr>
        <w:tc>
          <w:tcPr>
            <w:tcW w:w="3150" w:type="dxa"/>
            <w:shd w:val="clear" w:color="auto" w:fill="FFFFFF" w:themeFill="background1"/>
          </w:tcPr>
          <w:p w:rsidR="00D70B4B" w:rsidRPr="006E58D4" w:rsidRDefault="00D70B4B" w:rsidP="008C50EC">
            <w:pPr>
              <w:keepNext/>
              <w:keepLines/>
              <w:spacing w:after="0"/>
              <w:rPr>
                <w:ins w:id="338" w:author="ERIC" w:date="2020-01-23T10:26:00Z"/>
                <w:rFonts w:ascii="Courier New" w:hAnsi="Courier New" w:cs="Courier New"/>
                <w:sz w:val="18"/>
                <w:szCs w:val="18"/>
              </w:rPr>
            </w:pPr>
            <w:proofErr w:type="spellStart"/>
            <w:ins w:id="339" w:author="ERIC" w:date="2020-01-23T10:26:00Z">
              <w:r w:rsidRPr="006E58D4">
                <w:rPr>
                  <w:rFonts w:ascii="Courier New" w:hAnsi="Courier New" w:cs="Courier New"/>
                  <w:sz w:val="18"/>
                  <w:szCs w:val="18"/>
                </w:rPr>
                <w:t>alarmChangedTime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40" w:author="ERIC" w:date="2020-01-23T10:26:00Z"/>
                <w:rFonts w:ascii="Arial" w:hAnsi="Arial" w:cs="Arial"/>
                <w:sz w:val="18"/>
              </w:rPr>
            </w:pPr>
            <w:ins w:id="341" w:author="ERIC" w:date="2020-01-23T10:26:00Z">
              <w:r w:rsidRPr="006E58D4">
                <w:rPr>
                  <w:rFonts w:ascii="Arial" w:hAnsi="Arial" w:cs="Arial"/>
                  <w:sz w:val="18"/>
                </w:rPr>
                <w:t>O</w:t>
              </w:r>
            </w:ins>
          </w:p>
        </w:tc>
        <w:tc>
          <w:tcPr>
            <w:tcW w:w="1173" w:type="dxa"/>
          </w:tcPr>
          <w:p w:rsidR="00D70B4B" w:rsidRPr="00703563" w:rsidRDefault="00D70B4B" w:rsidP="008C50EC">
            <w:pPr>
              <w:keepNext/>
              <w:keepLines/>
              <w:spacing w:after="0"/>
              <w:jc w:val="center"/>
              <w:rPr>
                <w:ins w:id="342" w:author="ERIC" w:date="2020-01-23T10:26:00Z"/>
                <w:rFonts w:ascii="Arial" w:eastAsia="Times New Roman" w:hAnsi="Arial"/>
                <w:sz w:val="18"/>
              </w:rPr>
            </w:pPr>
            <w:ins w:id="343" w:author="ERIC" w:date="2020-01-23T10:26:00Z">
              <w:r w:rsidRPr="00703563">
                <w:rPr>
                  <w:rFonts w:ascii="Arial" w:eastAsia="Times New Roman" w:hAnsi="Arial"/>
                  <w:sz w:val="18"/>
                </w:rPr>
                <w:t>T</w:t>
              </w:r>
            </w:ins>
          </w:p>
        </w:tc>
        <w:tc>
          <w:tcPr>
            <w:tcW w:w="1260" w:type="dxa"/>
          </w:tcPr>
          <w:p w:rsidR="00D70B4B" w:rsidRPr="00791E5C" w:rsidRDefault="00D70B4B" w:rsidP="008C50EC">
            <w:pPr>
              <w:keepNext/>
              <w:keepLines/>
              <w:spacing w:after="0"/>
              <w:jc w:val="center"/>
              <w:rPr>
                <w:ins w:id="344" w:author="ERIC" w:date="2020-01-23T10:26:00Z"/>
                <w:rFonts w:ascii="Arial" w:eastAsia="Times New Roman" w:hAnsi="Arial"/>
                <w:sz w:val="18"/>
              </w:rPr>
            </w:pPr>
            <w:ins w:id="345" w:author="ERIC" w:date="2020-01-23T10:26:00Z">
              <w:r w:rsidRPr="00791E5C">
                <w:rPr>
                  <w:rFonts w:ascii="Arial" w:eastAsia="Times New Roman" w:hAnsi="Arial"/>
                  <w:sz w:val="18"/>
                </w:rPr>
                <w:t>F</w:t>
              </w:r>
            </w:ins>
          </w:p>
        </w:tc>
        <w:tc>
          <w:tcPr>
            <w:tcW w:w="1167" w:type="dxa"/>
          </w:tcPr>
          <w:p w:rsidR="00D70B4B" w:rsidRPr="000C0431" w:rsidRDefault="00D70B4B" w:rsidP="008C50EC">
            <w:pPr>
              <w:keepNext/>
              <w:keepLines/>
              <w:spacing w:after="0"/>
              <w:jc w:val="center"/>
              <w:rPr>
                <w:ins w:id="346" w:author="ERIC" w:date="2020-01-23T10:26:00Z"/>
                <w:rFonts w:ascii="Arial" w:eastAsia="Times New Roman" w:hAnsi="Arial"/>
                <w:sz w:val="18"/>
              </w:rPr>
            </w:pPr>
            <w:ins w:id="347" w:author="ERIC" w:date="2020-01-23T10:26:00Z">
              <w:r w:rsidRPr="000C0431">
                <w:rPr>
                  <w:rFonts w:ascii="Arial" w:eastAsia="Times New Roman" w:hAnsi="Arial"/>
                  <w:sz w:val="18"/>
                </w:rPr>
                <w:t>F</w:t>
              </w:r>
            </w:ins>
          </w:p>
        </w:tc>
        <w:tc>
          <w:tcPr>
            <w:tcW w:w="1355" w:type="dxa"/>
            <w:gridSpan w:val="5"/>
          </w:tcPr>
          <w:p w:rsidR="00D70B4B" w:rsidRDefault="00D70B4B" w:rsidP="008C50EC">
            <w:pPr>
              <w:keepNext/>
              <w:keepLines/>
              <w:spacing w:after="0"/>
              <w:jc w:val="center"/>
              <w:rPr>
                <w:ins w:id="348" w:author="ERIC" w:date="2020-01-23T10:26:00Z"/>
                <w:rFonts w:ascii="Arial" w:eastAsia="Times New Roman" w:hAnsi="Arial"/>
                <w:sz w:val="18"/>
              </w:rPr>
            </w:pPr>
            <w:ins w:id="349" w:author="ERIC" w:date="2020-01-23T10:26:00Z">
              <w:r w:rsidRPr="00E400ED">
                <w:rPr>
                  <w:rFonts w:ascii="Arial" w:eastAsia="Times New Roman" w:hAnsi="Arial"/>
                  <w:sz w:val="18"/>
                </w:rPr>
                <w:t>T</w:t>
              </w:r>
              <w:r>
                <w:rPr>
                  <w:rFonts w:ascii="Arial" w:eastAsia="Times New Roman" w:hAnsi="Arial"/>
                  <w:sz w:val="18"/>
                </w:rPr>
                <w:t xml:space="preserve"> (note 6)</w:t>
              </w:r>
            </w:ins>
          </w:p>
        </w:tc>
      </w:tr>
      <w:tr w:rsidR="00D70B4B" w:rsidRPr="00215D3C" w:rsidTr="008C50EC">
        <w:trPr>
          <w:ins w:id="350" w:author="ERIC" w:date="2020-01-23T10:26:00Z"/>
        </w:trPr>
        <w:tc>
          <w:tcPr>
            <w:tcW w:w="3150" w:type="dxa"/>
            <w:shd w:val="clear" w:color="auto" w:fill="FFFFFF" w:themeFill="background1"/>
          </w:tcPr>
          <w:p w:rsidR="00D70B4B" w:rsidRPr="006E58D4" w:rsidRDefault="00D70B4B" w:rsidP="008C50EC">
            <w:pPr>
              <w:keepNext/>
              <w:keepLines/>
              <w:spacing w:after="0"/>
              <w:rPr>
                <w:ins w:id="351" w:author="ERIC" w:date="2020-01-23T10:26:00Z"/>
                <w:rFonts w:ascii="Courier New" w:hAnsi="Courier New" w:cs="Courier New"/>
                <w:sz w:val="18"/>
                <w:szCs w:val="18"/>
              </w:rPr>
            </w:pPr>
            <w:proofErr w:type="spellStart"/>
            <w:ins w:id="352" w:author="ERIC" w:date="2020-01-23T10:26:00Z">
              <w:r w:rsidRPr="006E58D4">
                <w:rPr>
                  <w:rFonts w:ascii="Courier New" w:hAnsi="Courier New" w:cs="Courier New"/>
                  <w:sz w:val="18"/>
                  <w:szCs w:val="18"/>
                </w:rPr>
                <w:t>alarmClearedTime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53" w:author="ERIC" w:date="2020-01-23T10:26:00Z"/>
                <w:rFonts w:ascii="Arial" w:hAnsi="Arial" w:cs="Arial"/>
                <w:sz w:val="18"/>
              </w:rPr>
            </w:pPr>
            <w:ins w:id="354"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355" w:author="ERIC" w:date="2020-01-23T10:26:00Z"/>
                <w:rFonts w:ascii="Arial" w:hAnsi="Arial" w:cs="Arial"/>
                <w:sz w:val="18"/>
              </w:rPr>
            </w:pPr>
            <w:ins w:id="356"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357" w:author="ERIC" w:date="2020-01-23T10:26:00Z"/>
                <w:rFonts w:ascii="Arial" w:hAnsi="Arial" w:cs="Arial"/>
                <w:sz w:val="18"/>
              </w:rPr>
            </w:pPr>
            <w:ins w:id="358"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359" w:author="ERIC" w:date="2020-01-23T10:26:00Z"/>
                <w:rFonts w:ascii="Arial" w:hAnsi="Arial" w:cs="Arial"/>
                <w:sz w:val="18"/>
              </w:rPr>
            </w:pPr>
            <w:ins w:id="360"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361" w:author="ERIC" w:date="2020-01-23T10:26:00Z"/>
                <w:rFonts w:ascii="Arial" w:hAnsi="Arial" w:cs="Arial"/>
                <w:sz w:val="18"/>
              </w:rPr>
            </w:pPr>
            <w:ins w:id="362" w:author="ERIC" w:date="2020-01-23T10:26:00Z">
              <w:r w:rsidRPr="00E400ED">
                <w:rPr>
                  <w:rFonts w:ascii="Arial" w:eastAsia="Times New Roman" w:hAnsi="Arial"/>
                  <w:sz w:val="18"/>
                </w:rPr>
                <w:t>T</w:t>
              </w:r>
              <w:r>
                <w:rPr>
                  <w:rFonts w:ascii="Arial" w:eastAsia="Times New Roman" w:hAnsi="Arial"/>
                  <w:sz w:val="18"/>
                </w:rPr>
                <w:t xml:space="preserve"> (note 7)</w:t>
              </w:r>
            </w:ins>
          </w:p>
        </w:tc>
      </w:tr>
      <w:tr w:rsidR="00D70B4B" w:rsidRPr="00215D3C" w:rsidTr="008C50EC">
        <w:trPr>
          <w:ins w:id="363" w:author="ERIC" w:date="2020-01-23T10:26:00Z"/>
        </w:trPr>
        <w:tc>
          <w:tcPr>
            <w:tcW w:w="3150" w:type="dxa"/>
            <w:shd w:val="clear" w:color="auto" w:fill="FFFFFF" w:themeFill="background1"/>
          </w:tcPr>
          <w:p w:rsidR="00D70B4B" w:rsidRPr="006E58D4" w:rsidRDefault="00D70B4B" w:rsidP="008C50EC">
            <w:pPr>
              <w:keepNext/>
              <w:keepLines/>
              <w:spacing w:after="0"/>
              <w:rPr>
                <w:ins w:id="364" w:author="ERIC" w:date="2020-01-23T10:26:00Z"/>
                <w:rFonts w:ascii="Courier New" w:hAnsi="Courier New" w:cs="Courier New"/>
                <w:sz w:val="18"/>
                <w:szCs w:val="18"/>
              </w:rPr>
            </w:pPr>
            <w:proofErr w:type="spellStart"/>
            <w:ins w:id="365" w:author="ERIC" w:date="2020-01-23T10:26:00Z">
              <w:r w:rsidRPr="006E58D4">
                <w:rPr>
                  <w:rFonts w:ascii="Courier New" w:hAnsi="Courier New" w:cs="Courier New"/>
                  <w:sz w:val="18"/>
                  <w:szCs w:val="18"/>
                </w:rPr>
                <w:t>probableCause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66" w:author="ERIC" w:date="2020-01-23T10:26:00Z"/>
                <w:rFonts w:ascii="Arial" w:hAnsi="Arial" w:cs="Arial"/>
                <w:sz w:val="18"/>
              </w:rPr>
            </w:pPr>
            <w:ins w:id="367"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368" w:author="ERIC" w:date="2020-01-23T10:26:00Z"/>
                <w:rFonts w:ascii="Arial" w:hAnsi="Arial" w:cs="Arial"/>
                <w:sz w:val="18"/>
              </w:rPr>
            </w:pPr>
            <w:ins w:id="369"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370" w:author="ERIC" w:date="2020-01-23T10:26:00Z"/>
                <w:rFonts w:ascii="Arial" w:hAnsi="Arial" w:cs="Arial"/>
                <w:sz w:val="18"/>
              </w:rPr>
            </w:pPr>
            <w:ins w:id="371"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372" w:author="ERIC" w:date="2020-01-23T10:26:00Z"/>
                <w:rFonts w:ascii="Arial" w:hAnsi="Arial" w:cs="Arial"/>
                <w:sz w:val="18"/>
              </w:rPr>
            </w:pPr>
            <w:ins w:id="373" w:author="ERIC" w:date="2020-01-23T10:26:00Z">
              <w:r>
                <w:rPr>
                  <w:rFonts w:ascii="Arial" w:hAnsi="Arial" w:cs="Arial"/>
                  <w:sz w:val="18"/>
                </w:rPr>
                <w:t>T</w:t>
              </w:r>
            </w:ins>
          </w:p>
        </w:tc>
        <w:tc>
          <w:tcPr>
            <w:tcW w:w="1355" w:type="dxa"/>
            <w:gridSpan w:val="5"/>
          </w:tcPr>
          <w:p w:rsidR="00D70B4B" w:rsidRPr="00215D3C" w:rsidRDefault="00D70B4B" w:rsidP="008C50EC">
            <w:pPr>
              <w:keepNext/>
              <w:keepLines/>
              <w:spacing w:after="0"/>
              <w:jc w:val="center"/>
              <w:rPr>
                <w:ins w:id="374" w:author="ERIC" w:date="2020-01-23T10:26:00Z"/>
                <w:rFonts w:ascii="Arial" w:hAnsi="Arial" w:cs="Arial"/>
                <w:sz w:val="18"/>
              </w:rPr>
            </w:pPr>
            <w:ins w:id="375" w:author="ERIC" w:date="2020-01-23T10:26:00Z">
              <w:r>
                <w:rPr>
                  <w:rFonts w:ascii="Arial" w:hAnsi="Arial" w:cs="Arial"/>
                  <w:sz w:val="18"/>
                </w:rPr>
                <w:t>F</w:t>
              </w:r>
            </w:ins>
          </w:p>
        </w:tc>
      </w:tr>
      <w:tr w:rsidR="00D70B4B" w:rsidRPr="00215D3C" w:rsidTr="008C50EC">
        <w:trPr>
          <w:ins w:id="376" w:author="ERIC" w:date="2020-01-23T10:26:00Z"/>
        </w:trPr>
        <w:tc>
          <w:tcPr>
            <w:tcW w:w="3150" w:type="dxa"/>
            <w:shd w:val="clear" w:color="auto" w:fill="FFFFFF" w:themeFill="background1"/>
          </w:tcPr>
          <w:p w:rsidR="00D70B4B" w:rsidRPr="006E58D4" w:rsidRDefault="00D70B4B" w:rsidP="008C50EC">
            <w:pPr>
              <w:keepNext/>
              <w:keepLines/>
              <w:spacing w:after="0"/>
              <w:rPr>
                <w:ins w:id="377" w:author="ERIC" w:date="2020-01-23T10:26:00Z"/>
                <w:rFonts w:ascii="Courier New" w:hAnsi="Courier New" w:cs="Courier New"/>
                <w:sz w:val="18"/>
                <w:szCs w:val="18"/>
              </w:rPr>
            </w:pPr>
            <w:proofErr w:type="spellStart"/>
            <w:ins w:id="378" w:author="ERIC" w:date="2020-01-23T10:26:00Z">
              <w:r w:rsidRPr="006E58D4">
                <w:rPr>
                  <w:rFonts w:ascii="Courier New" w:hAnsi="Courier New" w:cs="Courier New"/>
                  <w:sz w:val="18"/>
                  <w:szCs w:val="18"/>
                </w:rPr>
                <w:t>perceivedSeverity</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79" w:author="ERIC" w:date="2020-01-23T10:26:00Z"/>
                <w:rFonts w:ascii="Arial" w:hAnsi="Arial" w:cs="Arial"/>
                <w:sz w:val="18"/>
              </w:rPr>
            </w:pPr>
            <w:ins w:id="380"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381" w:author="ERIC" w:date="2020-01-23T10:26:00Z"/>
                <w:rFonts w:ascii="Arial" w:hAnsi="Arial" w:cs="Arial"/>
                <w:sz w:val="18"/>
              </w:rPr>
            </w:pPr>
            <w:ins w:id="382"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383" w:author="ERIC" w:date="2020-01-23T10:26:00Z"/>
                <w:rFonts w:ascii="Arial" w:hAnsi="Arial" w:cs="Arial"/>
                <w:sz w:val="18"/>
              </w:rPr>
            </w:pPr>
            <w:ins w:id="384" w:author="ERIC" w:date="2020-01-23T10:26:00Z">
              <w:r>
                <w:rPr>
                  <w:rFonts w:ascii="Arial" w:hAnsi="Arial" w:cs="Arial"/>
                  <w:sz w:val="18"/>
                </w:rPr>
                <w:t>T (note 4)</w:t>
              </w:r>
            </w:ins>
          </w:p>
        </w:tc>
        <w:tc>
          <w:tcPr>
            <w:tcW w:w="1167" w:type="dxa"/>
          </w:tcPr>
          <w:p w:rsidR="00D70B4B" w:rsidRPr="00215D3C" w:rsidRDefault="00D70B4B" w:rsidP="008C50EC">
            <w:pPr>
              <w:keepNext/>
              <w:keepLines/>
              <w:spacing w:after="0"/>
              <w:jc w:val="center"/>
              <w:rPr>
                <w:ins w:id="385" w:author="ERIC" w:date="2020-01-23T10:26:00Z"/>
                <w:rFonts w:ascii="Arial" w:hAnsi="Arial" w:cs="Arial"/>
                <w:sz w:val="18"/>
              </w:rPr>
            </w:pPr>
            <w:ins w:id="386"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387" w:author="ERIC" w:date="2020-01-23T10:26:00Z"/>
                <w:rFonts w:ascii="Arial" w:hAnsi="Arial" w:cs="Arial"/>
                <w:sz w:val="18"/>
              </w:rPr>
            </w:pPr>
            <w:ins w:id="388" w:author="ERIC" w:date="2020-01-23T10:26:00Z">
              <w:r w:rsidRPr="00E400ED">
                <w:rPr>
                  <w:rFonts w:ascii="Arial" w:eastAsia="Times New Roman" w:hAnsi="Arial"/>
                  <w:sz w:val="18"/>
                </w:rPr>
                <w:t>T</w:t>
              </w:r>
            </w:ins>
            <w:ins w:id="389" w:author="ERIC" w:date="2020-01-23T13:39:00Z">
              <w:r w:rsidR="00A80E29">
                <w:rPr>
                  <w:rFonts w:ascii="Arial" w:eastAsia="Times New Roman" w:hAnsi="Arial"/>
                  <w:sz w:val="18"/>
                </w:rPr>
                <w:t xml:space="preserve"> (note 6)</w:t>
              </w:r>
            </w:ins>
          </w:p>
        </w:tc>
      </w:tr>
      <w:tr w:rsidR="00D70B4B" w:rsidRPr="00215D3C" w:rsidTr="008C50EC">
        <w:trPr>
          <w:ins w:id="390" w:author="ERIC" w:date="2020-01-23T10:26:00Z"/>
        </w:trPr>
        <w:tc>
          <w:tcPr>
            <w:tcW w:w="3150" w:type="dxa"/>
            <w:shd w:val="clear" w:color="auto" w:fill="FFFFFF" w:themeFill="background1"/>
          </w:tcPr>
          <w:p w:rsidR="00D70B4B" w:rsidRPr="006E58D4" w:rsidRDefault="00D70B4B" w:rsidP="008C50EC">
            <w:pPr>
              <w:keepNext/>
              <w:keepLines/>
              <w:spacing w:after="0"/>
              <w:rPr>
                <w:ins w:id="391" w:author="ERIC" w:date="2020-01-23T10:26:00Z"/>
                <w:rFonts w:ascii="Courier New" w:hAnsi="Courier New" w:cs="Courier New"/>
                <w:sz w:val="18"/>
                <w:szCs w:val="18"/>
              </w:rPr>
            </w:pPr>
            <w:proofErr w:type="spellStart"/>
            <w:ins w:id="392" w:author="ERIC" w:date="2020-01-23T10:26:00Z">
              <w:r w:rsidRPr="006E58D4">
                <w:rPr>
                  <w:rFonts w:ascii="Courier New" w:hAnsi="Courier New" w:cs="Courier New"/>
                  <w:sz w:val="18"/>
                  <w:szCs w:val="18"/>
                </w:rPr>
                <w:t>rootCauseIndicator</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93" w:author="ERIC" w:date="2020-01-23T10:26:00Z"/>
                <w:rFonts w:ascii="Arial" w:hAnsi="Arial" w:cs="Arial"/>
                <w:sz w:val="18"/>
              </w:rPr>
            </w:pPr>
            <w:ins w:id="394"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395" w:author="ERIC" w:date="2020-01-23T10:26:00Z"/>
                <w:rFonts w:ascii="Arial" w:hAnsi="Arial" w:cs="Arial"/>
                <w:sz w:val="18"/>
              </w:rPr>
            </w:pPr>
            <w:ins w:id="396"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397" w:author="ERIC" w:date="2020-01-23T10:26:00Z"/>
                <w:rFonts w:ascii="Arial" w:hAnsi="Arial" w:cs="Arial"/>
                <w:sz w:val="18"/>
              </w:rPr>
            </w:pPr>
            <w:ins w:id="398"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399" w:author="ERIC" w:date="2020-01-23T10:26:00Z"/>
                <w:rFonts w:ascii="Arial" w:hAnsi="Arial" w:cs="Arial"/>
                <w:sz w:val="18"/>
              </w:rPr>
            </w:pPr>
            <w:ins w:id="400" w:author="ERIC" w:date="2020-01-23T10:26:00Z">
              <w:r>
                <w:rPr>
                  <w:rFonts w:ascii="Arial" w:hAnsi="Arial" w:cs="Arial"/>
                  <w:sz w:val="18"/>
                </w:rPr>
                <w:t>F</w:t>
              </w:r>
            </w:ins>
          </w:p>
        </w:tc>
        <w:tc>
          <w:tcPr>
            <w:tcW w:w="1355" w:type="dxa"/>
            <w:gridSpan w:val="5"/>
          </w:tcPr>
          <w:p w:rsidR="00D70B4B" w:rsidRPr="00215D3C" w:rsidRDefault="00D70B4B" w:rsidP="008C50EC">
            <w:pPr>
              <w:keepNext/>
              <w:keepLines/>
              <w:spacing w:after="0"/>
              <w:jc w:val="center"/>
              <w:rPr>
                <w:ins w:id="401" w:author="ERIC" w:date="2020-01-23T10:26:00Z"/>
                <w:rFonts w:ascii="Arial" w:hAnsi="Arial" w:cs="Arial"/>
                <w:sz w:val="18"/>
              </w:rPr>
            </w:pPr>
            <w:ins w:id="402" w:author="ERIC" w:date="2020-01-23T10:26:00Z">
              <w:r w:rsidRPr="00E400ED">
                <w:rPr>
                  <w:rFonts w:ascii="Arial" w:eastAsia="Times New Roman" w:hAnsi="Arial"/>
                  <w:sz w:val="18"/>
                </w:rPr>
                <w:t>T</w:t>
              </w:r>
            </w:ins>
            <w:ins w:id="403" w:author="ERIC" w:date="2020-01-23T13:39:00Z">
              <w:r w:rsidR="00A80E29">
                <w:rPr>
                  <w:rFonts w:ascii="Arial" w:eastAsia="Times New Roman" w:hAnsi="Arial"/>
                  <w:sz w:val="18"/>
                </w:rPr>
                <w:t xml:space="preserve"> (Note 6)</w:t>
              </w:r>
            </w:ins>
          </w:p>
        </w:tc>
      </w:tr>
      <w:tr w:rsidR="00D70B4B" w:rsidRPr="00215D3C" w:rsidTr="008C50EC">
        <w:trPr>
          <w:ins w:id="404" w:author="ERIC" w:date="2020-01-23T10:26:00Z"/>
        </w:trPr>
        <w:tc>
          <w:tcPr>
            <w:tcW w:w="3150" w:type="dxa"/>
            <w:shd w:val="clear" w:color="auto" w:fill="FFFFFF" w:themeFill="background1"/>
          </w:tcPr>
          <w:p w:rsidR="00D70B4B" w:rsidRPr="006E58D4" w:rsidRDefault="00D70B4B" w:rsidP="008C50EC">
            <w:pPr>
              <w:keepNext/>
              <w:keepLines/>
              <w:spacing w:after="0"/>
              <w:rPr>
                <w:ins w:id="405" w:author="ERIC" w:date="2020-01-23T10:26:00Z"/>
                <w:rFonts w:ascii="Courier New" w:hAnsi="Courier New" w:cs="Courier New"/>
                <w:sz w:val="18"/>
                <w:szCs w:val="18"/>
              </w:rPr>
            </w:pPr>
            <w:proofErr w:type="spellStart"/>
            <w:ins w:id="406" w:author="ERIC" w:date="2020-01-23T10:26:00Z">
              <w:r w:rsidRPr="006E58D4">
                <w:rPr>
                  <w:rFonts w:ascii="Courier New" w:hAnsi="Courier New" w:cs="Courier New"/>
                  <w:sz w:val="18"/>
                  <w:szCs w:val="18"/>
                </w:rPr>
                <w:t>specificProblem</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07" w:author="ERIC" w:date="2020-01-23T10:26:00Z"/>
                <w:rFonts w:ascii="Arial" w:hAnsi="Arial" w:cs="Arial"/>
                <w:sz w:val="18"/>
              </w:rPr>
            </w:pPr>
            <w:ins w:id="408"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09" w:author="ERIC" w:date="2020-01-23T10:26:00Z"/>
                <w:rFonts w:ascii="Arial" w:hAnsi="Arial" w:cs="Arial"/>
                <w:sz w:val="18"/>
              </w:rPr>
            </w:pPr>
            <w:ins w:id="410"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11" w:author="ERIC" w:date="2020-01-23T10:26:00Z"/>
                <w:rFonts w:ascii="Arial" w:hAnsi="Arial" w:cs="Arial"/>
                <w:sz w:val="18"/>
              </w:rPr>
            </w:pPr>
            <w:ins w:id="412"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13" w:author="ERIC" w:date="2020-01-23T10:26:00Z"/>
                <w:rFonts w:ascii="Arial" w:hAnsi="Arial" w:cs="Arial"/>
                <w:sz w:val="18"/>
              </w:rPr>
            </w:pPr>
            <w:ins w:id="414" w:author="ERIC" w:date="2020-01-23T10:26:00Z">
              <w:r>
                <w:rPr>
                  <w:rFonts w:ascii="Arial" w:hAnsi="Arial" w:cs="Arial"/>
                  <w:sz w:val="18"/>
                </w:rPr>
                <w:t>T</w:t>
              </w:r>
            </w:ins>
          </w:p>
        </w:tc>
        <w:tc>
          <w:tcPr>
            <w:tcW w:w="1355" w:type="dxa"/>
            <w:gridSpan w:val="5"/>
          </w:tcPr>
          <w:p w:rsidR="00D70B4B" w:rsidRPr="00215D3C" w:rsidRDefault="00D70B4B" w:rsidP="008C50EC">
            <w:pPr>
              <w:keepNext/>
              <w:keepLines/>
              <w:spacing w:after="0"/>
              <w:jc w:val="center"/>
              <w:rPr>
                <w:ins w:id="415" w:author="ERIC" w:date="2020-01-23T10:26:00Z"/>
                <w:rFonts w:ascii="Arial" w:hAnsi="Arial" w:cs="Arial"/>
                <w:sz w:val="18"/>
              </w:rPr>
            </w:pPr>
            <w:ins w:id="416" w:author="ERIC" w:date="2020-01-23T10:26:00Z">
              <w:r>
                <w:rPr>
                  <w:rFonts w:ascii="Arial" w:hAnsi="Arial" w:cs="Arial"/>
                  <w:sz w:val="18"/>
                </w:rPr>
                <w:t>F</w:t>
              </w:r>
            </w:ins>
          </w:p>
        </w:tc>
      </w:tr>
      <w:tr w:rsidR="00D70B4B" w:rsidRPr="00215D3C" w:rsidTr="008C50EC">
        <w:trPr>
          <w:ins w:id="417" w:author="ERIC" w:date="2020-01-23T10:26:00Z"/>
        </w:trPr>
        <w:tc>
          <w:tcPr>
            <w:tcW w:w="3150" w:type="dxa"/>
            <w:shd w:val="clear" w:color="auto" w:fill="FFFFFF" w:themeFill="background1"/>
          </w:tcPr>
          <w:p w:rsidR="00D70B4B" w:rsidRPr="006E58D4" w:rsidRDefault="00D70B4B" w:rsidP="008C50EC">
            <w:pPr>
              <w:keepNext/>
              <w:keepLines/>
              <w:spacing w:after="0"/>
              <w:rPr>
                <w:ins w:id="418" w:author="ERIC" w:date="2020-01-23T10:26:00Z"/>
                <w:rFonts w:ascii="Courier New" w:hAnsi="Courier New" w:cs="Courier New"/>
                <w:sz w:val="18"/>
                <w:szCs w:val="18"/>
              </w:rPr>
            </w:pPr>
            <w:proofErr w:type="spellStart"/>
            <w:ins w:id="419" w:author="ERIC" w:date="2020-01-23T10:26:00Z">
              <w:r w:rsidRPr="006E58D4">
                <w:rPr>
                  <w:rFonts w:ascii="Courier New" w:hAnsi="Courier New" w:cs="Courier New"/>
                  <w:sz w:val="18"/>
                  <w:szCs w:val="18"/>
                </w:rPr>
                <w:t>backedUpStatus</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20" w:author="ERIC" w:date="2020-01-23T10:26:00Z"/>
                <w:rFonts w:ascii="Arial" w:hAnsi="Arial" w:cs="Arial"/>
                <w:sz w:val="18"/>
              </w:rPr>
            </w:pPr>
            <w:ins w:id="421"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22" w:author="ERIC" w:date="2020-01-23T10:26:00Z"/>
                <w:rFonts w:ascii="Arial" w:hAnsi="Arial" w:cs="Arial"/>
                <w:sz w:val="18"/>
              </w:rPr>
            </w:pPr>
            <w:ins w:id="423"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24" w:author="ERIC" w:date="2020-01-23T10:26:00Z"/>
                <w:rFonts w:ascii="Arial" w:hAnsi="Arial" w:cs="Arial"/>
                <w:sz w:val="18"/>
              </w:rPr>
            </w:pPr>
            <w:ins w:id="425"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26" w:author="ERIC" w:date="2020-01-23T10:26:00Z"/>
                <w:rFonts w:ascii="Arial" w:hAnsi="Arial" w:cs="Arial"/>
                <w:sz w:val="18"/>
              </w:rPr>
            </w:pPr>
            <w:ins w:id="427" w:author="ERIC" w:date="2020-01-23T10:26:00Z">
              <w:r>
                <w:rPr>
                  <w:rFonts w:ascii="Arial" w:hAnsi="Arial" w:cs="Arial"/>
                  <w:sz w:val="18"/>
                </w:rPr>
                <w:t>F</w:t>
              </w:r>
            </w:ins>
          </w:p>
        </w:tc>
        <w:tc>
          <w:tcPr>
            <w:tcW w:w="1355" w:type="dxa"/>
            <w:gridSpan w:val="5"/>
          </w:tcPr>
          <w:p w:rsidR="00D70B4B" w:rsidRPr="00215D3C" w:rsidRDefault="00D70B4B" w:rsidP="008C50EC">
            <w:pPr>
              <w:keepNext/>
              <w:keepLines/>
              <w:spacing w:after="0"/>
              <w:jc w:val="center"/>
              <w:rPr>
                <w:ins w:id="428" w:author="ERIC" w:date="2020-01-23T10:26:00Z"/>
                <w:rFonts w:ascii="Arial" w:hAnsi="Arial" w:cs="Arial"/>
                <w:sz w:val="18"/>
              </w:rPr>
            </w:pPr>
            <w:ins w:id="429" w:author="ERIC" w:date="2020-01-23T10:26:00Z">
              <w:r>
                <w:rPr>
                  <w:rFonts w:ascii="Arial" w:hAnsi="Arial" w:cs="Arial"/>
                  <w:sz w:val="18"/>
                </w:rPr>
                <w:t>F</w:t>
              </w:r>
            </w:ins>
          </w:p>
        </w:tc>
      </w:tr>
      <w:tr w:rsidR="00D70B4B" w:rsidRPr="00215D3C" w:rsidTr="008C50EC">
        <w:trPr>
          <w:ins w:id="430" w:author="ERIC" w:date="2020-01-23T10:26:00Z"/>
        </w:trPr>
        <w:tc>
          <w:tcPr>
            <w:tcW w:w="3150" w:type="dxa"/>
            <w:shd w:val="clear" w:color="auto" w:fill="FFFFFF" w:themeFill="background1"/>
          </w:tcPr>
          <w:p w:rsidR="00D70B4B" w:rsidRPr="006E58D4" w:rsidRDefault="00D70B4B" w:rsidP="008C50EC">
            <w:pPr>
              <w:keepNext/>
              <w:keepLines/>
              <w:spacing w:after="0"/>
              <w:rPr>
                <w:ins w:id="431" w:author="ERIC" w:date="2020-01-23T10:26:00Z"/>
                <w:rFonts w:ascii="Courier New" w:hAnsi="Courier New" w:cs="Courier New"/>
                <w:sz w:val="18"/>
              </w:rPr>
            </w:pPr>
            <w:proofErr w:type="spellStart"/>
            <w:ins w:id="432" w:author="ERIC" w:date="2020-01-23T10:26:00Z">
              <w:r w:rsidRPr="006E58D4">
                <w:rPr>
                  <w:rFonts w:ascii="Courier New" w:hAnsi="Courier New" w:cs="Courier New"/>
                  <w:sz w:val="18"/>
                </w:rPr>
                <w:t>trendIndication</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33" w:author="ERIC" w:date="2020-01-23T10:26:00Z"/>
                <w:rFonts w:ascii="Arial" w:hAnsi="Arial" w:cs="Arial"/>
                <w:sz w:val="18"/>
              </w:rPr>
            </w:pPr>
            <w:ins w:id="434"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35" w:author="ERIC" w:date="2020-01-23T10:26:00Z"/>
                <w:rFonts w:ascii="Arial" w:hAnsi="Arial" w:cs="Arial"/>
                <w:sz w:val="18"/>
              </w:rPr>
            </w:pPr>
            <w:ins w:id="436"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37" w:author="ERIC" w:date="2020-01-23T10:26:00Z"/>
                <w:rFonts w:ascii="Arial" w:hAnsi="Arial" w:cs="Arial"/>
                <w:sz w:val="18"/>
              </w:rPr>
            </w:pPr>
            <w:ins w:id="438"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39" w:author="ERIC" w:date="2020-01-23T10:26:00Z"/>
                <w:rFonts w:ascii="Arial" w:hAnsi="Arial" w:cs="Arial"/>
                <w:sz w:val="18"/>
              </w:rPr>
            </w:pPr>
            <w:ins w:id="440"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441" w:author="ERIC" w:date="2020-01-23T10:26:00Z"/>
                <w:rFonts w:ascii="Arial" w:hAnsi="Arial" w:cs="Arial"/>
                <w:sz w:val="18"/>
              </w:rPr>
            </w:pPr>
            <w:ins w:id="442" w:author="ERIC" w:date="2020-01-23T10:26:00Z">
              <w:r>
                <w:rPr>
                  <w:rFonts w:ascii="Arial" w:hAnsi="Arial" w:cs="Arial"/>
                  <w:sz w:val="18"/>
                </w:rPr>
                <w:t>F</w:t>
              </w:r>
            </w:ins>
          </w:p>
        </w:tc>
      </w:tr>
      <w:tr w:rsidR="00D70B4B" w:rsidRPr="00215D3C" w:rsidTr="008C50EC">
        <w:trPr>
          <w:ins w:id="443" w:author="ERIC" w:date="2020-01-23T10:26:00Z"/>
        </w:trPr>
        <w:tc>
          <w:tcPr>
            <w:tcW w:w="3150" w:type="dxa"/>
            <w:shd w:val="clear" w:color="auto" w:fill="FFFFFF" w:themeFill="background1"/>
          </w:tcPr>
          <w:p w:rsidR="00D70B4B" w:rsidRPr="006E58D4" w:rsidRDefault="00D70B4B" w:rsidP="008C50EC">
            <w:pPr>
              <w:keepNext/>
              <w:keepLines/>
              <w:spacing w:after="0"/>
              <w:rPr>
                <w:ins w:id="444" w:author="ERIC" w:date="2020-01-23T10:26:00Z"/>
                <w:rFonts w:ascii="Courier New" w:hAnsi="Courier New" w:cs="Courier New"/>
                <w:sz w:val="18"/>
              </w:rPr>
            </w:pPr>
            <w:proofErr w:type="spellStart"/>
            <w:ins w:id="445" w:author="ERIC" w:date="2020-01-23T10:26:00Z">
              <w:r w:rsidRPr="006E58D4">
                <w:rPr>
                  <w:rFonts w:ascii="Courier New" w:hAnsi="Courier New" w:cs="Courier New"/>
                  <w:sz w:val="18"/>
                </w:rPr>
                <w:t>thresholdInfo</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46" w:author="ERIC" w:date="2020-01-23T10:26:00Z"/>
                <w:rFonts w:ascii="Arial" w:hAnsi="Arial" w:cs="Arial"/>
                <w:sz w:val="18"/>
              </w:rPr>
            </w:pPr>
            <w:ins w:id="447"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48" w:author="ERIC" w:date="2020-01-23T10:26:00Z"/>
                <w:rFonts w:ascii="Arial" w:hAnsi="Arial" w:cs="Arial"/>
                <w:sz w:val="18"/>
              </w:rPr>
            </w:pPr>
            <w:ins w:id="449"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50" w:author="ERIC" w:date="2020-01-23T10:26:00Z"/>
                <w:rFonts w:ascii="Arial" w:hAnsi="Arial" w:cs="Arial"/>
                <w:sz w:val="18"/>
              </w:rPr>
            </w:pPr>
            <w:ins w:id="451"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52" w:author="ERIC" w:date="2020-01-23T10:26:00Z"/>
                <w:rFonts w:ascii="Arial" w:hAnsi="Arial" w:cs="Arial"/>
                <w:sz w:val="18"/>
              </w:rPr>
            </w:pPr>
            <w:ins w:id="453"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454" w:author="ERIC" w:date="2020-01-23T10:26:00Z"/>
                <w:rFonts w:ascii="Arial" w:hAnsi="Arial" w:cs="Arial"/>
                <w:sz w:val="18"/>
              </w:rPr>
            </w:pPr>
            <w:ins w:id="455" w:author="ERIC" w:date="2020-01-23T10:26:00Z">
              <w:r>
                <w:rPr>
                  <w:rFonts w:ascii="Arial" w:hAnsi="Arial" w:cs="Arial"/>
                  <w:sz w:val="18"/>
                </w:rPr>
                <w:t>F</w:t>
              </w:r>
            </w:ins>
          </w:p>
        </w:tc>
      </w:tr>
      <w:tr w:rsidR="00D70B4B" w:rsidRPr="00215D3C" w:rsidTr="008C50EC">
        <w:trPr>
          <w:ins w:id="456" w:author="ERIC" w:date="2020-01-23T10:26:00Z"/>
        </w:trPr>
        <w:tc>
          <w:tcPr>
            <w:tcW w:w="3150" w:type="dxa"/>
            <w:shd w:val="clear" w:color="auto" w:fill="FFFFFF" w:themeFill="background1"/>
          </w:tcPr>
          <w:p w:rsidR="00D70B4B" w:rsidRPr="006E58D4" w:rsidRDefault="00D70B4B" w:rsidP="008C50EC">
            <w:pPr>
              <w:keepNext/>
              <w:keepLines/>
              <w:spacing w:after="0"/>
              <w:rPr>
                <w:ins w:id="457" w:author="ERIC" w:date="2020-01-23T10:26:00Z"/>
                <w:rFonts w:ascii="Courier New" w:hAnsi="Courier New" w:cs="Courier New"/>
                <w:sz w:val="18"/>
              </w:rPr>
            </w:pPr>
            <w:proofErr w:type="spellStart"/>
            <w:ins w:id="458" w:author="ERIC" w:date="2020-01-23T10:26:00Z">
              <w:r w:rsidRPr="006E58D4">
                <w:rPr>
                  <w:rFonts w:ascii="Courier New" w:hAnsi="Courier New" w:cs="Courier New"/>
                  <w:sz w:val="18"/>
                </w:rPr>
                <w:t>stateChangeDefinition</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59" w:author="ERIC" w:date="2020-01-23T10:26:00Z"/>
                <w:rFonts w:ascii="Arial" w:hAnsi="Arial" w:cs="Arial"/>
                <w:sz w:val="18"/>
              </w:rPr>
            </w:pPr>
            <w:ins w:id="460"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61" w:author="ERIC" w:date="2020-01-23T10:26:00Z"/>
                <w:rFonts w:ascii="Arial" w:hAnsi="Arial" w:cs="Arial"/>
                <w:sz w:val="18"/>
              </w:rPr>
            </w:pPr>
            <w:ins w:id="462"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63" w:author="ERIC" w:date="2020-01-23T10:26:00Z"/>
                <w:rFonts w:ascii="Arial" w:hAnsi="Arial" w:cs="Arial"/>
                <w:sz w:val="18"/>
              </w:rPr>
            </w:pPr>
            <w:ins w:id="464"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65" w:author="ERIC" w:date="2020-01-23T10:26:00Z"/>
                <w:rFonts w:ascii="Arial" w:hAnsi="Arial" w:cs="Arial"/>
                <w:sz w:val="18"/>
              </w:rPr>
            </w:pPr>
            <w:ins w:id="466"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467" w:author="ERIC" w:date="2020-01-23T10:26:00Z"/>
                <w:rFonts w:ascii="Arial" w:hAnsi="Arial" w:cs="Arial"/>
                <w:sz w:val="18"/>
              </w:rPr>
            </w:pPr>
            <w:ins w:id="468" w:author="ERIC" w:date="2020-01-23T10:26:00Z">
              <w:r>
                <w:rPr>
                  <w:rFonts w:ascii="Arial" w:hAnsi="Arial" w:cs="Arial"/>
                  <w:sz w:val="18"/>
                </w:rPr>
                <w:t>F</w:t>
              </w:r>
            </w:ins>
          </w:p>
        </w:tc>
      </w:tr>
      <w:tr w:rsidR="00D70B4B" w:rsidRPr="00215D3C" w:rsidTr="008C50EC">
        <w:trPr>
          <w:ins w:id="469" w:author="ERIC" w:date="2020-01-23T10:26:00Z"/>
        </w:trPr>
        <w:tc>
          <w:tcPr>
            <w:tcW w:w="3150" w:type="dxa"/>
            <w:shd w:val="clear" w:color="auto" w:fill="FFFFFF" w:themeFill="background1"/>
          </w:tcPr>
          <w:p w:rsidR="00D70B4B" w:rsidRPr="006E58D4" w:rsidRDefault="00D70B4B" w:rsidP="008C50EC">
            <w:pPr>
              <w:keepNext/>
              <w:keepLines/>
              <w:spacing w:after="0"/>
              <w:rPr>
                <w:ins w:id="470" w:author="ERIC" w:date="2020-01-23T10:26:00Z"/>
                <w:rFonts w:ascii="Courier New" w:hAnsi="Courier New" w:cs="Courier New"/>
                <w:sz w:val="18"/>
              </w:rPr>
            </w:pPr>
            <w:proofErr w:type="spellStart"/>
            <w:ins w:id="471" w:author="ERIC" w:date="2020-01-23T10:26:00Z">
              <w:r w:rsidRPr="006E58D4">
                <w:rPr>
                  <w:rFonts w:ascii="Courier New" w:hAnsi="Courier New" w:cs="Courier New"/>
                  <w:sz w:val="18"/>
                </w:rPr>
                <w:t>monitoredAttributes</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72" w:author="ERIC" w:date="2020-01-23T10:26:00Z"/>
                <w:rFonts w:ascii="Arial" w:hAnsi="Arial" w:cs="Arial"/>
                <w:sz w:val="18"/>
              </w:rPr>
            </w:pPr>
            <w:ins w:id="473"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74" w:author="ERIC" w:date="2020-01-23T10:26:00Z"/>
                <w:rFonts w:ascii="Arial" w:hAnsi="Arial" w:cs="Arial"/>
                <w:sz w:val="18"/>
              </w:rPr>
            </w:pPr>
            <w:ins w:id="475"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76" w:author="ERIC" w:date="2020-01-23T10:26:00Z"/>
                <w:rFonts w:ascii="Arial" w:hAnsi="Arial" w:cs="Arial"/>
                <w:sz w:val="18"/>
              </w:rPr>
            </w:pPr>
            <w:ins w:id="477"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78" w:author="ERIC" w:date="2020-01-23T10:26:00Z"/>
                <w:rFonts w:ascii="Arial" w:hAnsi="Arial" w:cs="Arial"/>
                <w:sz w:val="18"/>
              </w:rPr>
            </w:pPr>
            <w:ins w:id="479"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480" w:author="ERIC" w:date="2020-01-23T10:26:00Z"/>
                <w:rFonts w:ascii="Arial" w:hAnsi="Arial" w:cs="Arial"/>
                <w:sz w:val="18"/>
              </w:rPr>
            </w:pPr>
            <w:ins w:id="481" w:author="ERIC" w:date="2020-01-23T10:26:00Z">
              <w:r>
                <w:rPr>
                  <w:rFonts w:ascii="Arial" w:hAnsi="Arial" w:cs="Arial"/>
                  <w:sz w:val="18"/>
                </w:rPr>
                <w:t>F</w:t>
              </w:r>
            </w:ins>
          </w:p>
        </w:tc>
      </w:tr>
      <w:tr w:rsidR="00D70B4B" w:rsidRPr="00215D3C" w:rsidTr="008C50EC">
        <w:trPr>
          <w:ins w:id="482" w:author="ERIC" w:date="2020-01-23T10:26:00Z"/>
        </w:trPr>
        <w:tc>
          <w:tcPr>
            <w:tcW w:w="3150" w:type="dxa"/>
            <w:shd w:val="clear" w:color="auto" w:fill="FFFFFF" w:themeFill="background1"/>
          </w:tcPr>
          <w:p w:rsidR="00D70B4B" w:rsidRPr="006E58D4" w:rsidRDefault="00D70B4B" w:rsidP="008C50EC">
            <w:pPr>
              <w:keepNext/>
              <w:keepLines/>
              <w:spacing w:after="0"/>
              <w:rPr>
                <w:ins w:id="483" w:author="ERIC" w:date="2020-01-23T10:26:00Z"/>
                <w:rFonts w:ascii="Courier New" w:hAnsi="Courier New" w:cs="Courier New"/>
                <w:sz w:val="18"/>
              </w:rPr>
            </w:pPr>
            <w:proofErr w:type="spellStart"/>
            <w:ins w:id="484" w:author="ERIC" w:date="2020-01-23T10:26:00Z">
              <w:r w:rsidRPr="006E58D4">
                <w:rPr>
                  <w:rFonts w:ascii="Courier New" w:hAnsi="Courier New" w:cs="Courier New"/>
                  <w:sz w:val="18"/>
                </w:rPr>
                <w:t>proposedRepairActions</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85" w:author="ERIC" w:date="2020-01-23T10:26:00Z"/>
                <w:rFonts w:ascii="Arial" w:hAnsi="Arial" w:cs="Arial"/>
                <w:sz w:val="18"/>
              </w:rPr>
            </w:pPr>
            <w:ins w:id="486"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87" w:author="ERIC" w:date="2020-01-23T10:26:00Z"/>
                <w:rFonts w:ascii="Arial" w:hAnsi="Arial" w:cs="Arial"/>
                <w:sz w:val="18"/>
              </w:rPr>
            </w:pPr>
            <w:ins w:id="488"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89" w:author="ERIC" w:date="2020-01-23T10:26:00Z"/>
                <w:rFonts w:ascii="Arial" w:hAnsi="Arial" w:cs="Arial"/>
                <w:sz w:val="18"/>
              </w:rPr>
            </w:pPr>
            <w:ins w:id="490"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91" w:author="ERIC" w:date="2020-01-23T10:26:00Z"/>
                <w:rFonts w:ascii="Arial" w:hAnsi="Arial" w:cs="Arial"/>
                <w:sz w:val="18"/>
              </w:rPr>
            </w:pPr>
            <w:ins w:id="492"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493" w:author="ERIC" w:date="2020-01-23T10:26:00Z"/>
                <w:rFonts w:ascii="Arial" w:hAnsi="Arial" w:cs="Arial"/>
                <w:sz w:val="18"/>
              </w:rPr>
            </w:pPr>
            <w:ins w:id="494" w:author="ERIC" w:date="2020-01-23T10:26:00Z">
              <w:r>
                <w:rPr>
                  <w:rFonts w:ascii="Arial" w:hAnsi="Arial" w:cs="Arial"/>
                  <w:sz w:val="18"/>
                </w:rPr>
                <w:t>F</w:t>
              </w:r>
            </w:ins>
          </w:p>
        </w:tc>
      </w:tr>
      <w:tr w:rsidR="00D70B4B" w:rsidRPr="00215D3C" w:rsidTr="008C50EC">
        <w:trPr>
          <w:ins w:id="495" w:author="ERIC" w:date="2020-01-23T10:26:00Z"/>
        </w:trPr>
        <w:tc>
          <w:tcPr>
            <w:tcW w:w="3150" w:type="dxa"/>
            <w:shd w:val="clear" w:color="auto" w:fill="FFFFFF" w:themeFill="background1"/>
          </w:tcPr>
          <w:p w:rsidR="00D70B4B" w:rsidRPr="006E58D4" w:rsidRDefault="00D70B4B" w:rsidP="008C50EC">
            <w:pPr>
              <w:keepNext/>
              <w:keepLines/>
              <w:spacing w:after="0"/>
              <w:rPr>
                <w:ins w:id="496" w:author="ERIC" w:date="2020-01-23T10:26:00Z"/>
                <w:rFonts w:ascii="Courier New" w:hAnsi="Courier New" w:cs="Courier New"/>
                <w:sz w:val="18"/>
              </w:rPr>
            </w:pPr>
            <w:proofErr w:type="spellStart"/>
            <w:ins w:id="497" w:author="ERIC" w:date="2020-01-23T10:26:00Z">
              <w:r w:rsidRPr="006E58D4">
                <w:rPr>
                  <w:rFonts w:ascii="Courier New" w:hAnsi="Courier New" w:cs="Courier New"/>
                  <w:sz w:val="18"/>
                </w:rPr>
                <w:t>additionalText</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98" w:author="ERIC" w:date="2020-01-23T10:26:00Z"/>
                <w:rFonts w:ascii="Arial" w:hAnsi="Arial" w:cs="Arial"/>
                <w:sz w:val="18"/>
              </w:rPr>
            </w:pPr>
            <w:ins w:id="499"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500" w:author="ERIC" w:date="2020-01-23T10:26:00Z"/>
                <w:rFonts w:ascii="Arial" w:hAnsi="Arial" w:cs="Arial"/>
                <w:sz w:val="18"/>
              </w:rPr>
            </w:pPr>
            <w:ins w:id="501"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02" w:author="ERIC" w:date="2020-01-23T10:26:00Z"/>
                <w:rFonts w:ascii="Arial" w:hAnsi="Arial" w:cs="Arial"/>
                <w:sz w:val="18"/>
              </w:rPr>
            </w:pPr>
            <w:ins w:id="503"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04" w:author="ERIC" w:date="2020-01-23T10:26:00Z"/>
                <w:rFonts w:ascii="Arial" w:hAnsi="Arial" w:cs="Arial"/>
                <w:sz w:val="18"/>
              </w:rPr>
            </w:pPr>
            <w:ins w:id="505"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06" w:author="ERIC" w:date="2020-01-23T10:26:00Z"/>
                <w:rFonts w:ascii="Arial" w:hAnsi="Arial" w:cs="Arial"/>
                <w:sz w:val="18"/>
              </w:rPr>
            </w:pPr>
            <w:ins w:id="507" w:author="ERIC" w:date="2020-01-23T10:26:00Z">
              <w:r>
                <w:rPr>
                  <w:rFonts w:ascii="Arial" w:hAnsi="Arial" w:cs="Arial"/>
                  <w:sz w:val="18"/>
                </w:rPr>
                <w:t>F</w:t>
              </w:r>
            </w:ins>
          </w:p>
        </w:tc>
      </w:tr>
      <w:tr w:rsidR="00D70B4B" w:rsidRPr="00215D3C" w:rsidTr="008C50EC">
        <w:trPr>
          <w:ins w:id="508" w:author="ERIC" w:date="2020-01-23T10:26:00Z"/>
        </w:trPr>
        <w:tc>
          <w:tcPr>
            <w:tcW w:w="3150" w:type="dxa"/>
            <w:shd w:val="clear" w:color="auto" w:fill="FFFFFF" w:themeFill="background1"/>
          </w:tcPr>
          <w:p w:rsidR="00D70B4B" w:rsidRPr="006E58D4" w:rsidRDefault="00D70B4B" w:rsidP="008C50EC">
            <w:pPr>
              <w:keepNext/>
              <w:keepLines/>
              <w:spacing w:after="0"/>
              <w:rPr>
                <w:ins w:id="509" w:author="ERIC" w:date="2020-01-23T10:26:00Z"/>
                <w:rFonts w:ascii="Courier New" w:hAnsi="Courier New" w:cs="Courier New"/>
                <w:sz w:val="18"/>
              </w:rPr>
            </w:pPr>
            <w:proofErr w:type="spellStart"/>
            <w:ins w:id="510" w:author="ERIC" w:date="2020-01-23T10:26:00Z">
              <w:r w:rsidRPr="006E58D4">
                <w:rPr>
                  <w:rFonts w:ascii="Courier New" w:hAnsi="Courier New" w:cs="Courier New"/>
                  <w:sz w:val="18"/>
                </w:rPr>
                <w:t>additionalInformation</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511" w:author="ERIC" w:date="2020-01-23T10:26:00Z"/>
                <w:rFonts w:ascii="Arial" w:hAnsi="Arial" w:cs="Arial"/>
                <w:sz w:val="18"/>
              </w:rPr>
            </w:pPr>
            <w:ins w:id="512" w:author="ERIC" w:date="2020-01-23T10:26:00Z">
              <w:r w:rsidRPr="006E58D4">
                <w:rPr>
                  <w:rFonts w:ascii="Arial" w:hAnsi="Arial" w:cs="Arial"/>
                  <w:sz w:val="18"/>
                </w:rPr>
                <w:t xml:space="preserve">O </w:t>
              </w:r>
              <w:r w:rsidRPr="006E58D4">
                <w:rPr>
                  <w:rFonts w:ascii="Arial" w:hAnsi="Arial" w:cs="Arial"/>
                  <w:sz w:val="18"/>
                  <w:lang w:eastAsia="zh-CN"/>
                </w:rPr>
                <w:t>(see note 3)</w:t>
              </w:r>
            </w:ins>
          </w:p>
        </w:tc>
        <w:tc>
          <w:tcPr>
            <w:tcW w:w="1173" w:type="dxa"/>
          </w:tcPr>
          <w:p w:rsidR="00D70B4B" w:rsidRPr="00215D3C" w:rsidRDefault="00D70B4B" w:rsidP="008C50EC">
            <w:pPr>
              <w:keepNext/>
              <w:keepLines/>
              <w:spacing w:after="0"/>
              <w:jc w:val="center"/>
              <w:rPr>
                <w:ins w:id="513" w:author="ERIC" w:date="2020-01-23T10:26:00Z"/>
                <w:rFonts w:ascii="Arial" w:hAnsi="Arial" w:cs="Arial"/>
                <w:sz w:val="18"/>
              </w:rPr>
            </w:pPr>
            <w:ins w:id="514"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15" w:author="ERIC" w:date="2020-01-23T10:26:00Z"/>
                <w:rFonts w:ascii="Arial" w:hAnsi="Arial" w:cs="Arial"/>
                <w:sz w:val="18"/>
              </w:rPr>
            </w:pPr>
            <w:ins w:id="516"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17" w:author="ERIC" w:date="2020-01-23T10:26:00Z"/>
                <w:rFonts w:ascii="Arial" w:hAnsi="Arial" w:cs="Arial"/>
                <w:sz w:val="18"/>
              </w:rPr>
            </w:pPr>
            <w:ins w:id="518"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19" w:author="ERIC" w:date="2020-01-23T10:26:00Z"/>
                <w:rFonts w:ascii="Arial" w:hAnsi="Arial" w:cs="Arial"/>
                <w:sz w:val="18"/>
              </w:rPr>
            </w:pPr>
            <w:ins w:id="520" w:author="ERIC" w:date="2020-01-23T10:26:00Z">
              <w:r>
                <w:rPr>
                  <w:rFonts w:ascii="Arial" w:hAnsi="Arial" w:cs="Arial"/>
                  <w:sz w:val="18"/>
                </w:rPr>
                <w:t>F</w:t>
              </w:r>
            </w:ins>
          </w:p>
        </w:tc>
      </w:tr>
      <w:tr w:rsidR="00D70B4B" w:rsidRPr="00215D3C" w:rsidTr="008C50EC">
        <w:trPr>
          <w:ins w:id="521" w:author="ERIC" w:date="2020-01-23T10:26:00Z"/>
        </w:trPr>
        <w:tc>
          <w:tcPr>
            <w:tcW w:w="3150" w:type="dxa"/>
            <w:shd w:val="clear" w:color="auto" w:fill="FFFFFF" w:themeFill="background1"/>
          </w:tcPr>
          <w:p w:rsidR="00D70B4B" w:rsidRPr="006E58D4" w:rsidRDefault="00D70B4B" w:rsidP="008C50EC">
            <w:pPr>
              <w:keepNext/>
              <w:keepLines/>
              <w:spacing w:after="0"/>
              <w:rPr>
                <w:ins w:id="522" w:author="ERIC" w:date="2020-01-23T10:26:00Z"/>
                <w:rFonts w:ascii="Courier New" w:hAnsi="Courier New" w:cs="Courier New"/>
                <w:sz w:val="18"/>
              </w:rPr>
            </w:pPr>
            <w:proofErr w:type="spellStart"/>
            <w:ins w:id="523" w:author="ERIC" w:date="2020-01-23T10:26:00Z">
              <w:r w:rsidRPr="006E58D4">
                <w:rPr>
                  <w:rFonts w:ascii="Courier New" w:hAnsi="Courier New" w:cs="Courier New"/>
                  <w:sz w:val="18"/>
                </w:rPr>
                <w:t>ackTime</w:t>
              </w:r>
              <w:proofErr w:type="spellEnd"/>
              <w:r w:rsidRPr="006E58D4">
                <w:rPr>
                  <w:rFonts w:ascii="Courier New" w:hAnsi="Courier New" w:cs="Courier New"/>
                  <w:sz w:val="18"/>
                </w:rPr>
                <w:t xml:space="preserve"> </w:t>
              </w:r>
            </w:ins>
          </w:p>
        </w:tc>
        <w:tc>
          <w:tcPr>
            <w:tcW w:w="1686" w:type="dxa"/>
            <w:shd w:val="clear" w:color="auto" w:fill="FFFFFF" w:themeFill="background1"/>
          </w:tcPr>
          <w:p w:rsidR="00D70B4B" w:rsidRPr="006E58D4" w:rsidRDefault="00D70B4B" w:rsidP="008C50EC">
            <w:pPr>
              <w:keepNext/>
              <w:keepLines/>
              <w:spacing w:after="0"/>
              <w:jc w:val="center"/>
              <w:rPr>
                <w:ins w:id="524" w:author="ERIC" w:date="2020-01-23T10:26:00Z"/>
                <w:rFonts w:ascii="Arial" w:hAnsi="Arial" w:cs="Arial"/>
                <w:sz w:val="18"/>
              </w:rPr>
            </w:pPr>
            <w:ins w:id="525"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526" w:author="ERIC" w:date="2020-01-23T10:26:00Z"/>
                <w:rFonts w:ascii="Arial" w:hAnsi="Arial" w:cs="Arial"/>
                <w:sz w:val="18"/>
              </w:rPr>
            </w:pPr>
            <w:ins w:id="527"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28" w:author="ERIC" w:date="2020-01-23T10:26:00Z"/>
                <w:rFonts w:ascii="Arial" w:hAnsi="Arial" w:cs="Arial"/>
                <w:sz w:val="18"/>
              </w:rPr>
            </w:pPr>
            <w:ins w:id="529"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30" w:author="ERIC" w:date="2020-01-23T10:26:00Z"/>
                <w:rFonts w:ascii="Arial" w:hAnsi="Arial" w:cs="Arial"/>
                <w:sz w:val="18"/>
              </w:rPr>
            </w:pPr>
            <w:ins w:id="531"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32" w:author="ERIC" w:date="2020-01-23T10:26:00Z"/>
                <w:rFonts w:ascii="Arial" w:hAnsi="Arial" w:cs="Arial"/>
                <w:sz w:val="18"/>
              </w:rPr>
            </w:pPr>
            <w:ins w:id="533" w:author="ERIC" w:date="2020-01-23T10:26:00Z">
              <w:r>
                <w:rPr>
                  <w:rFonts w:ascii="Arial" w:hAnsi="Arial" w:cs="Arial"/>
                  <w:sz w:val="18"/>
                </w:rPr>
                <w:t>F</w:t>
              </w:r>
            </w:ins>
          </w:p>
        </w:tc>
      </w:tr>
      <w:tr w:rsidR="00D70B4B" w:rsidRPr="00215D3C" w:rsidTr="008C50EC">
        <w:trPr>
          <w:ins w:id="534" w:author="ERIC" w:date="2020-01-23T10:26:00Z"/>
        </w:trPr>
        <w:tc>
          <w:tcPr>
            <w:tcW w:w="3150" w:type="dxa"/>
            <w:shd w:val="clear" w:color="auto" w:fill="FFFFFF" w:themeFill="background1"/>
          </w:tcPr>
          <w:p w:rsidR="00D70B4B" w:rsidRPr="006E58D4" w:rsidRDefault="00D70B4B" w:rsidP="008C50EC">
            <w:pPr>
              <w:keepNext/>
              <w:keepLines/>
              <w:spacing w:after="0"/>
              <w:rPr>
                <w:ins w:id="535" w:author="ERIC" w:date="2020-01-23T10:26:00Z"/>
                <w:rFonts w:ascii="Courier New" w:hAnsi="Courier New" w:cs="Courier New"/>
                <w:sz w:val="18"/>
              </w:rPr>
            </w:pPr>
            <w:proofErr w:type="spellStart"/>
            <w:ins w:id="536" w:author="ERIC" w:date="2020-01-23T10:26:00Z">
              <w:r w:rsidRPr="006E58D4">
                <w:rPr>
                  <w:rFonts w:ascii="Courier New" w:hAnsi="Courier New" w:cs="Courier New"/>
                  <w:sz w:val="18"/>
                </w:rPr>
                <w:t>ackUserId</w:t>
              </w:r>
              <w:proofErr w:type="spellEnd"/>
              <w:r w:rsidRPr="006E58D4">
                <w:rPr>
                  <w:rFonts w:ascii="Courier New" w:hAnsi="Courier New" w:cs="Courier New"/>
                  <w:sz w:val="18"/>
                </w:rPr>
                <w:t xml:space="preserve"> </w:t>
              </w:r>
            </w:ins>
          </w:p>
        </w:tc>
        <w:tc>
          <w:tcPr>
            <w:tcW w:w="1686" w:type="dxa"/>
            <w:shd w:val="clear" w:color="auto" w:fill="FFFFFF" w:themeFill="background1"/>
          </w:tcPr>
          <w:p w:rsidR="00D70B4B" w:rsidRPr="006E58D4" w:rsidRDefault="00D70B4B" w:rsidP="008C50EC">
            <w:pPr>
              <w:keepNext/>
              <w:keepLines/>
              <w:spacing w:after="0"/>
              <w:jc w:val="center"/>
              <w:rPr>
                <w:ins w:id="537" w:author="ERIC" w:date="2020-01-23T10:26:00Z"/>
                <w:rFonts w:ascii="Arial" w:hAnsi="Arial" w:cs="Arial"/>
                <w:sz w:val="18"/>
              </w:rPr>
            </w:pPr>
            <w:ins w:id="538"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539" w:author="ERIC" w:date="2020-01-23T10:26:00Z"/>
                <w:rFonts w:ascii="Arial" w:hAnsi="Arial" w:cs="Arial"/>
                <w:sz w:val="18"/>
              </w:rPr>
            </w:pPr>
            <w:ins w:id="540"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41" w:author="ERIC" w:date="2020-01-23T10:26:00Z"/>
                <w:rFonts w:ascii="Arial" w:hAnsi="Arial" w:cs="Arial"/>
                <w:sz w:val="18"/>
              </w:rPr>
            </w:pPr>
            <w:ins w:id="542"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43" w:author="ERIC" w:date="2020-01-23T10:26:00Z"/>
                <w:rFonts w:ascii="Arial" w:hAnsi="Arial" w:cs="Arial"/>
                <w:sz w:val="18"/>
              </w:rPr>
            </w:pPr>
            <w:ins w:id="544"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45" w:author="ERIC" w:date="2020-01-23T10:26:00Z"/>
                <w:rFonts w:ascii="Arial" w:hAnsi="Arial" w:cs="Arial"/>
                <w:sz w:val="18"/>
              </w:rPr>
            </w:pPr>
            <w:ins w:id="546" w:author="ERIC" w:date="2020-01-23T10:26:00Z">
              <w:r>
                <w:rPr>
                  <w:rFonts w:ascii="Arial" w:hAnsi="Arial" w:cs="Arial"/>
                  <w:sz w:val="18"/>
                </w:rPr>
                <w:t>F</w:t>
              </w:r>
            </w:ins>
          </w:p>
        </w:tc>
      </w:tr>
      <w:tr w:rsidR="00D70B4B" w:rsidRPr="00215D3C" w:rsidTr="008C50EC">
        <w:trPr>
          <w:ins w:id="547" w:author="ERIC" w:date="2020-01-23T10:26:00Z"/>
        </w:trPr>
        <w:tc>
          <w:tcPr>
            <w:tcW w:w="3150" w:type="dxa"/>
            <w:shd w:val="clear" w:color="auto" w:fill="FFFFFF" w:themeFill="background1"/>
          </w:tcPr>
          <w:p w:rsidR="00D70B4B" w:rsidRPr="006E58D4" w:rsidRDefault="00D70B4B" w:rsidP="008C50EC">
            <w:pPr>
              <w:keepNext/>
              <w:keepLines/>
              <w:spacing w:after="0"/>
              <w:rPr>
                <w:ins w:id="548" w:author="ERIC" w:date="2020-01-23T10:26:00Z"/>
                <w:rFonts w:ascii="Courier New" w:hAnsi="Courier New" w:cs="Courier New"/>
                <w:sz w:val="18"/>
              </w:rPr>
            </w:pPr>
            <w:proofErr w:type="spellStart"/>
            <w:ins w:id="549" w:author="ERIC" w:date="2020-01-23T10:26:00Z">
              <w:r w:rsidRPr="006E58D4">
                <w:rPr>
                  <w:rFonts w:ascii="Courier New" w:hAnsi="Courier New" w:cs="Courier New"/>
                  <w:sz w:val="18"/>
                </w:rPr>
                <w:t>ackSystemId</w:t>
              </w:r>
              <w:proofErr w:type="spellEnd"/>
              <w:r w:rsidRPr="006E58D4">
                <w:rPr>
                  <w:rFonts w:ascii="Courier New" w:hAnsi="Courier New" w:cs="Courier New"/>
                  <w:sz w:val="18"/>
                </w:rPr>
                <w:t xml:space="preserve"> </w:t>
              </w:r>
            </w:ins>
          </w:p>
        </w:tc>
        <w:tc>
          <w:tcPr>
            <w:tcW w:w="1686" w:type="dxa"/>
            <w:shd w:val="clear" w:color="auto" w:fill="FFFFFF" w:themeFill="background1"/>
          </w:tcPr>
          <w:p w:rsidR="00D70B4B" w:rsidRPr="006E58D4" w:rsidRDefault="00D70B4B" w:rsidP="008C50EC">
            <w:pPr>
              <w:keepNext/>
              <w:keepLines/>
              <w:spacing w:after="0"/>
              <w:jc w:val="center"/>
              <w:rPr>
                <w:ins w:id="550" w:author="ERIC" w:date="2020-01-23T10:26:00Z"/>
                <w:rFonts w:ascii="Arial" w:hAnsi="Arial" w:cs="Arial"/>
                <w:sz w:val="18"/>
              </w:rPr>
            </w:pPr>
            <w:ins w:id="551"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552" w:author="ERIC" w:date="2020-01-23T10:26:00Z"/>
                <w:rFonts w:ascii="Arial" w:hAnsi="Arial" w:cs="Arial"/>
                <w:sz w:val="18"/>
              </w:rPr>
            </w:pPr>
            <w:ins w:id="553"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54" w:author="ERIC" w:date="2020-01-23T10:26:00Z"/>
                <w:rFonts w:ascii="Arial" w:hAnsi="Arial" w:cs="Arial"/>
                <w:sz w:val="18"/>
              </w:rPr>
            </w:pPr>
            <w:ins w:id="555"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56" w:author="ERIC" w:date="2020-01-23T10:26:00Z"/>
                <w:rFonts w:ascii="Arial" w:hAnsi="Arial" w:cs="Arial"/>
                <w:sz w:val="18"/>
              </w:rPr>
            </w:pPr>
            <w:ins w:id="557"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58" w:author="ERIC" w:date="2020-01-23T10:26:00Z"/>
                <w:rFonts w:ascii="Arial" w:hAnsi="Arial" w:cs="Arial"/>
                <w:sz w:val="18"/>
              </w:rPr>
            </w:pPr>
            <w:ins w:id="559" w:author="ERIC" w:date="2020-01-23T10:26:00Z">
              <w:r>
                <w:rPr>
                  <w:rFonts w:ascii="Arial" w:hAnsi="Arial" w:cs="Arial"/>
                  <w:sz w:val="18"/>
                </w:rPr>
                <w:t>F</w:t>
              </w:r>
            </w:ins>
          </w:p>
        </w:tc>
      </w:tr>
      <w:tr w:rsidR="00D70B4B" w:rsidRPr="00215D3C" w:rsidTr="008C50EC">
        <w:trPr>
          <w:ins w:id="560" w:author="ERIC" w:date="2020-01-23T10:26:00Z"/>
        </w:trPr>
        <w:tc>
          <w:tcPr>
            <w:tcW w:w="3150" w:type="dxa"/>
            <w:shd w:val="clear" w:color="auto" w:fill="FFFFFF" w:themeFill="background1"/>
          </w:tcPr>
          <w:p w:rsidR="00D70B4B" w:rsidRPr="006E58D4" w:rsidRDefault="00D70B4B" w:rsidP="008C50EC">
            <w:pPr>
              <w:keepNext/>
              <w:keepLines/>
              <w:spacing w:after="0"/>
              <w:rPr>
                <w:ins w:id="561" w:author="ERIC" w:date="2020-01-23T10:26:00Z"/>
                <w:rFonts w:ascii="Courier New" w:hAnsi="Courier New" w:cs="Courier New"/>
                <w:sz w:val="18"/>
              </w:rPr>
            </w:pPr>
            <w:proofErr w:type="spellStart"/>
            <w:ins w:id="562" w:author="ERIC" w:date="2020-01-23T10:26:00Z">
              <w:r w:rsidRPr="006E58D4">
                <w:rPr>
                  <w:rFonts w:ascii="Courier New" w:hAnsi="Courier New" w:cs="Courier New"/>
                  <w:sz w:val="18"/>
                </w:rPr>
                <w:t>ackState</w:t>
              </w:r>
              <w:proofErr w:type="spellEnd"/>
              <w:r w:rsidRPr="006E58D4">
                <w:rPr>
                  <w:rFonts w:ascii="Courier New" w:hAnsi="Courier New" w:cs="Courier New"/>
                  <w:sz w:val="18"/>
                </w:rPr>
                <w:t xml:space="preserve"> </w:t>
              </w:r>
            </w:ins>
          </w:p>
        </w:tc>
        <w:tc>
          <w:tcPr>
            <w:tcW w:w="1686" w:type="dxa"/>
            <w:shd w:val="clear" w:color="auto" w:fill="FFFFFF" w:themeFill="background1"/>
          </w:tcPr>
          <w:p w:rsidR="00D70B4B" w:rsidRPr="006E58D4" w:rsidRDefault="00D70B4B" w:rsidP="008C50EC">
            <w:pPr>
              <w:keepNext/>
              <w:keepLines/>
              <w:spacing w:after="0"/>
              <w:jc w:val="center"/>
              <w:rPr>
                <w:ins w:id="563" w:author="ERIC" w:date="2020-01-23T10:26:00Z"/>
                <w:rFonts w:ascii="Arial" w:hAnsi="Arial" w:cs="Arial"/>
                <w:sz w:val="18"/>
              </w:rPr>
            </w:pPr>
            <w:ins w:id="564"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565" w:author="ERIC" w:date="2020-01-23T10:26:00Z"/>
                <w:rFonts w:ascii="Arial" w:hAnsi="Arial" w:cs="Arial"/>
                <w:sz w:val="18"/>
              </w:rPr>
            </w:pPr>
            <w:ins w:id="566"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67" w:author="ERIC" w:date="2020-01-23T10:26:00Z"/>
                <w:rFonts w:ascii="Arial" w:hAnsi="Arial" w:cs="Arial"/>
                <w:sz w:val="18"/>
              </w:rPr>
            </w:pPr>
            <w:ins w:id="568" w:author="ERIC" w:date="2020-01-23T10:26:00Z">
              <w:r>
                <w:rPr>
                  <w:rFonts w:ascii="Arial" w:hAnsi="Arial" w:cs="Arial"/>
                  <w:sz w:val="18"/>
                </w:rPr>
                <w:t>T</w:t>
              </w:r>
            </w:ins>
          </w:p>
        </w:tc>
        <w:tc>
          <w:tcPr>
            <w:tcW w:w="1167" w:type="dxa"/>
          </w:tcPr>
          <w:p w:rsidR="00D70B4B" w:rsidRPr="00215D3C" w:rsidRDefault="00D70B4B" w:rsidP="008C50EC">
            <w:pPr>
              <w:keepNext/>
              <w:keepLines/>
              <w:spacing w:after="0"/>
              <w:jc w:val="center"/>
              <w:rPr>
                <w:ins w:id="569" w:author="ERIC" w:date="2020-01-23T10:26:00Z"/>
                <w:rFonts w:ascii="Arial" w:hAnsi="Arial" w:cs="Arial"/>
                <w:sz w:val="18"/>
              </w:rPr>
            </w:pPr>
            <w:ins w:id="570"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71" w:author="ERIC" w:date="2020-01-23T10:26:00Z"/>
                <w:rFonts w:ascii="Arial" w:hAnsi="Arial" w:cs="Arial"/>
                <w:sz w:val="18"/>
              </w:rPr>
            </w:pPr>
            <w:ins w:id="572" w:author="ERIC" w:date="2020-01-23T10:26:00Z">
              <w:r>
                <w:rPr>
                  <w:rFonts w:ascii="Arial" w:hAnsi="Arial" w:cs="Arial"/>
                  <w:sz w:val="18"/>
                </w:rPr>
                <w:t>F</w:t>
              </w:r>
            </w:ins>
          </w:p>
        </w:tc>
      </w:tr>
      <w:tr w:rsidR="00D70B4B" w:rsidRPr="00215D3C" w:rsidTr="008C50EC">
        <w:trPr>
          <w:ins w:id="573" w:author="ERIC" w:date="2020-01-23T10:26:00Z"/>
        </w:trPr>
        <w:tc>
          <w:tcPr>
            <w:tcW w:w="3150" w:type="dxa"/>
            <w:shd w:val="clear" w:color="auto" w:fill="FFFFFF" w:themeFill="background1"/>
          </w:tcPr>
          <w:p w:rsidR="00D70B4B" w:rsidRPr="006E58D4" w:rsidRDefault="00D70B4B" w:rsidP="008C50EC">
            <w:pPr>
              <w:keepNext/>
              <w:keepLines/>
              <w:spacing w:after="0"/>
              <w:rPr>
                <w:ins w:id="574" w:author="ERIC" w:date="2020-01-23T10:26:00Z"/>
                <w:rFonts w:ascii="Courier New" w:hAnsi="Courier New" w:cs="Courier New"/>
                <w:sz w:val="18"/>
              </w:rPr>
            </w:pPr>
            <w:proofErr w:type="spellStart"/>
            <w:ins w:id="575" w:author="ERIC" w:date="2020-01-23T10:26:00Z">
              <w:r w:rsidRPr="006E58D4">
                <w:rPr>
                  <w:rFonts w:ascii="Courier New" w:hAnsi="Courier New" w:cs="Courier New"/>
                  <w:sz w:val="18"/>
                </w:rPr>
                <w:t>clearUserId</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576" w:author="ERIC" w:date="2020-01-23T10:26:00Z"/>
                <w:rFonts w:ascii="Arial" w:hAnsi="Arial"/>
                <w:sz w:val="18"/>
              </w:rPr>
            </w:pPr>
            <w:ins w:id="577" w:author="ERIC" w:date="2020-01-23T10:26:00Z">
              <w:r w:rsidRPr="006E58D4">
                <w:rPr>
                  <w:rFonts w:ascii="Arial" w:hAnsi="Arial"/>
                  <w:sz w:val="18"/>
                </w:rPr>
                <w:t>O (see note 1)</w:t>
              </w:r>
            </w:ins>
          </w:p>
        </w:tc>
        <w:tc>
          <w:tcPr>
            <w:tcW w:w="1173" w:type="dxa"/>
          </w:tcPr>
          <w:p w:rsidR="00D70B4B" w:rsidRPr="00215D3C" w:rsidRDefault="00D70B4B" w:rsidP="008C50EC">
            <w:pPr>
              <w:keepNext/>
              <w:keepLines/>
              <w:spacing w:after="0"/>
              <w:jc w:val="center"/>
              <w:rPr>
                <w:ins w:id="578" w:author="ERIC" w:date="2020-01-23T10:26:00Z"/>
                <w:rFonts w:ascii="Arial" w:hAnsi="Arial"/>
                <w:sz w:val="18"/>
              </w:rPr>
            </w:pPr>
            <w:ins w:id="579"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80" w:author="ERIC" w:date="2020-01-23T10:26:00Z"/>
                <w:rFonts w:ascii="Arial" w:hAnsi="Arial"/>
                <w:sz w:val="18"/>
              </w:rPr>
            </w:pPr>
            <w:ins w:id="581"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82" w:author="ERIC" w:date="2020-01-23T10:26:00Z"/>
                <w:rFonts w:ascii="Arial" w:hAnsi="Arial"/>
                <w:sz w:val="18"/>
              </w:rPr>
            </w:pPr>
            <w:ins w:id="583"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84" w:author="ERIC" w:date="2020-01-23T10:26:00Z"/>
                <w:rFonts w:ascii="Arial" w:hAnsi="Arial"/>
                <w:sz w:val="18"/>
              </w:rPr>
            </w:pPr>
            <w:ins w:id="585" w:author="ERIC" w:date="2020-01-23T10:26:00Z">
              <w:r>
                <w:rPr>
                  <w:rFonts w:ascii="Arial" w:hAnsi="Arial"/>
                  <w:sz w:val="18"/>
                </w:rPr>
                <w:t>F</w:t>
              </w:r>
            </w:ins>
          </w:p>
        </w:tc>
      </w:tr>
      <w:tr w:rsidR="00D70B4B" w:rsidRPr="00215D3C" w:rsidTr="008C50EC">
        <w:trPr>
          <w:ins w:id="586" w:author="ERIC" w:date="2020-01-23T10:26:00Z"/>
        </w:trPr>
        <w:tc>
          <w:tcPr>
            <w:tcW w:w="3150" w:type="dxa"/>
            <w:shd w:val="clear" w:color="auto" w:fill="FFFFFF" w:themeFill="background1"/>
          </w:tcPr>
          <w:p w:rsidR="00D70B4B" w:rsidRPr="006E58D4" w:rsidRDefault="00D70B4B" w:rsidP="008C50EC">
            <w:pPr>
              <w:keepNext/>
              <w:keepLines/>
              <w:spacing w:after="0"/>
              <w:rPr>
                <w:ins w:id="587" w:author="ERIC" w:date="2020-01-23T10:26:00Z"/>
                <w:rFonts w:ascii="Courier New" w:hAnsi="Courier New" w:cs="Courier New"/>
                <w:sz w:val="18"/>
              </w:rPr>
            </w:pPr>
            <w:proofErr w:type="spellStart"/>
            <w:ins w:id="588" w:author="ERIC" w:date="2020-01-23T10:26:00Z">
              <w:r w:rsidRPr="006E58D4">
                <w:rPr>
                  <w:rFonts w:ascii="Courier New" w:hAnsi="Courier New" w:cs="Courier New"/>
                  <w:sz w:val="18"/>
                </w:rPr>
                <w:t>clearSystemId</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589" w:author="ERIC" w:date="2020-01-23T10:26:00Z"/>
                <w:rFonts w:ascii="Arial" w:hAnsi="Arial"/>
                <w:sz w:val="18"/>
              </w:rPr>
            </w:pPr>
            <w:ins w:id="590" w:author="ERIC" w:date="2020-01-23T10:26:00Z">
              <w:r w:rsidRPr="006E58D4">
                <w:rPr>
                  <w:rFonts w:ascii="Arial" w:hAnsi="Arial"/>
                  <w:sz w:val="18"/>
                </w:rPr>
                <w:t>O (see note 1)</w:t>
              </w:r>
            </w:ins>
          </w:p>
        </w:tc>
        <w:tc>
          <w:tcPr>
            <w:tcW w:w="1173" w:type="dxa"/>
          </w:tcPr>
          <w:p w:rsidR="00D70B4B" w:rsidRPr="00215D3C" w:rsidRDefault="00D70B4B" w:rsidP="008C50EC">
            <w:pPr>
              <w:keepNext/>
              <w:keepLines/>
              <w:spacing w:after="0"/>
              <w:jc w:val="center"/>
              <w:rPr>
                <w:ins w:id="591" w:author="ERIC" w:date="2020-01-23T10:26:00Z"/>
                <w:rFonts w:ascii="Arial" w:hAnsi="Arial"/>
                <w:sz w:val="18"/>
              </w:rPr>
            </w:pPr>
            <w:ins w:id="592"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93" w:author="ERIC" w:date="2020-01-23T10:26:00Z"/>
                <w:rFonts w:ascii="Arial" w:hAnsi="Arial"/>
                <w:sz w:val="18"/>
              </w:rPr>
            </w:pPr>
            <w:ins w:id="594"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95" w:author="ERIC" w:date="2020-01-23T10:26:00Z"/>
                <w:rFonts w:ascii="Arial" w:hAnsi="Arial"/>
                <w:sz w:val="18"/>
              </w:rPr>
            </w:pPr>
            <w:ins w:id="596"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97" w:author="ERIC" w:date="2020-01-23T10:26:00Z"/>
                <w:rFonts w:ascii="Arial" w:hAnsi="Arial"/>
                <w:sz w:val="18"/>
              </w:rPr>
            </w:pPr>
            <w:ins w:id="598" w:author="ERIC" w:date="2020-01-23T10:26:00Z">
              <w:r>
                <w:rPr>
                  <w:rFonts w:ascii="Arial" w:hAnsi="Arial"/>
                  <w:sz w:val="18"/>
                </w:rPr>
                <w:t>F</w:t>
              </w:r>
            </w:ins>
          </w:p>
        </w:tc>
      </w:tr>
      <w:tr w:rsidR="00D70B4B" w:rsidRPr="00215D3C" w:rsidTr="008C50EC">
        <w:trPr>
          <w:ins w:id="599" w:author="ERIC" w:date="2020-01-23T10:26:00Z"/>
        </w:trPr>
        <w:tc>
          <w:tcPr>
            <w:tcW w:w="3150" w:type="dxa"/>
            <w:shd w:val="clear" w:color="auto" w:fill="FFFFFF" w:themeFill="background1"/>
          </w:tcPr>
          <w:p w:rsidR="00D70B4B" w:rsidRPr="006E58D4" w:rsidRDefault="00D70B4B" w:rsidP="008C50EC">
            <w:pPr>
              <w:keepNext/>
              <w:keepLines/>
              <w:spacing w:after="0"/>
              <w:rPr>
                <w:ins w:id="600" w:author="ERIC" w:date="2020-01-23T10:26:00Z"/>
                <w:rFonts w:ascii="Courier New" w:hAnsi="Courier New" w:cs="Courier New"/>
                <w:sz w:val="18"/>
              </w:rPr>
            </w:pPr>
            <w:proofErr w:type="spellStart"/>
            <w:ins w:id="601" w:author="ERIC" w:date="2020-01-23T10:26:00Z">
              <w:r w:rsidRPr="006E58D4">
                <w:rPr>
                  <w:rFonts w:ascii="Courier New" w:hAnsi="Courier New" w:cs="Courier New"/>
                  <w:sz w:val="18"/>
                </w:rPr>
                <w:t>serviceUser</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602" w:author="ERIC" w:date="2020-01-23T10:26:00Z"/>
                <w:rFonts w:ascii="Arial" w:hAnsi="Arial"/>
                <w:sz w:val="18"/>
              </w:rPr>
            </w:pPr>
            <w:ins w:id="603" w:author="ERIC" w:date="2020-01-23T10:26:00Z">
              <w:r w:rsidRPr="006E58D4">
                <w:rPr>
                  <w:rFonts w:ascii="Arial" w:hAnsi="Arial"/>
                  <w:sz w:val="18"/>
                </w:rPr>
                <w:t>O (see note 2)</w:t>
              </w:r>
            </w:ins>
          </w:p>
        </w:tc>
        <w:tc>
          <w:tcPr>
            <w:tcW w:w="1173" w:type="dxa"/>
          </w:tcPr>
          <w:p w:rsidR="00D70B4B" w:rsidRPr="00215D3C" w:rsidRDefault="00D70B4B" w:rsidP="008C50EC">
            <w:pPr>
              <w:keepNext/>
              <w:keepLines/>
              <w:spacing w:after="0"/>
              <w:jc w:val="center"/>
              <w:rPr>
                <w:ins w:id="604" w:author="ERIC" w:date="2020-01-23T10:26:00Z"/>
                <w:rFonts w:ascii="Arial" w:hAnsi="Arial"/>
                <w:sz w:val="18"/>
              </w:rPr>
            </w:pPr>
            <w:ins w:id="605"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606" w:author="ERIC" w:date="2020-01-23T10:26:00Z"/>
                <w:rFonts w:ascii="Arial" w:hAnsi="Arial"/>
                <w:sz w:val="18"/>
              </w:rPr>
            </w:pPr>
            <w:ins w:id="607"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608" w:author="ERIC" w:date="2020-01-23T10:26:00Z"/>
                <w:rFonts w:ascii="Arial" w:hAnsi="Arial"/>
                <w:sz w:val="18"/>
              </w:rPr>
            </w:pPr>
            <w:ins w:id="609"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610" w:author="ERIC" w:date="2020-01-23T10:26:00Z"/>
                <w:rFonts w:ascii="Arial" w:hAnsi="Arial"/>
                <w:sz w:val="18"/>
              </w:rPr>
            </w:pPr>
            <w:ins w:id="611" w:author="ERIC" w:date="2020-01-23T10:26:00Z">
              <w:r>
                <w:rPr>
                  <w:rFonts w:ascii="Arial" w:hAnsi="Arial"/>
                  <w:sz w:val="18"/>
                </w:rPr>
                <w:t>F</w:t>
              </w:r>
            </w:ins>
          </w:p>
        </w:tc>
      </w:tr>
      <w:tr w:rsidR="00D70B4B" w:rsidRPr="00215D3C" w:rsidTr="008C50EC">
        <w:trPr>
          <w:ins w:id="612" w:author="ERIC" w:date="2020-01-23T10:26:00Z"/>
        </w:trPr>
        <w:tc>
          <w:tcPr>
            <w:tcW w:w="3150" w:type="dxa"/>
            <w:shd w:val="clear" w:color="auto" w:fill="FFFFFF" w:themeFill="background1"/>
          </w:tcPr>
          <w:p w:rsidR="00D70B4B" w:rsidRPr="006E58D4" w:rsidRDefault="00D70B4B" w:rsidP="008C50EC">
            <w:pPr>
              <w:keepNext/>
              <w:keepLines/>
              <w:spacing w:after="0"/>
              <w:rPr>
                <w:ins w:id="613" w:author="ERIC" w:date="2020-01-23T10:26:00Z"/>
                <w:rFonts w:ascii="Courier New" w:hAnsi="Courier New" w:cs="Courier New"/>
                <w:sz w:val="18"/>
              </w:rPr>
            </w:pPr>
            <w:proofErr w:type="spellStart"/>
            <w:ins w:id="614" w:author="ERIC" w:date="2020-01-23T10:26:00Z">
              <w:r w:rsidRPr="006E58D4">
                <w:rPr>
                  <w:rFonts w:ascii="Courier New" w:hAnsi="Courier New" w:cs="Courier New"/>
                  <w:sz w:val="18"/>
                </w:rPr>
                <w:t>serviceProvider</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615" w:author="ERIC" w:date="2020-01-23T10:26:00Z"/>
                <w:rFonts w:ascii="Arial" w:hAnsi="Arial"/>
                <w:sz w:val="18"/>
              </w:rPr>
            </w:pPr>
            <w:ins w:id="616" w:author="ERIC" w:date="2020-01-23T10:26:00Z">
              <w:r w:rsidRPr="006E58D4">
                <w:rPr>
                  <w:rFonts w:ascii="Arial" w:hAnsi="Arial"/>
                  <w:sz w:val="18"/>
                </w:rPr>
                <w:t>O (see note 2)</w:t>
              </w:r>
            </w:ins>
          </w:p>
        </w:tc>
        <w:tc>
          <w:tcPr>
            <w:tcW w:w="1173" w:type="dxa"/>
          </w:tcPr>
          <w:p w:rsidR="00D70B4B" w:rsidRPr="00215D3C" w:rsidRDefault="00D70B4B" w:rsidP="008C50EC">
            <w:pPr>
              <w:keepNext/>
              <w:keepLines/>
              <w:spacing w:after="0"/>
              <w:jc w:val="center"/>
              <w:rPr>
                <w:ins w:id="617" w:author="ERIC" w:date="2020-01-23T10:26:00Z"/>
                <w:rFonts w:ascii="Arial" w:hAnsi="Arial"/>
                <w:sz w:val="18"/>
              </w:rPr>
            </w:pPr>
            <w:ins w:id="618"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619" w:author="ERIC" w:date="2020-01-23T10:26:00Z"/>
                <w:rFonts w:ascii="Arial" w:hAnsi="Arial"/>
                <w:sz w:val="18"/>
              </w:rPr>
            </w:pPr>
            <w:ins w:id="620"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621" w:author="ERIC" w:date="2020-01-23T10:26:00Z"/>
                <w:rFonts w:ascii="Arial" w:hAnsi="Arial"/>
                <w:sz w:val="18"/>
              </w:rPr>
            </w:pPr>
            <w:ins w:id="622"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623" w:author="ERIC" w:date="2020-01-23T10:26:00Z"/>
                <w:rFonts w:ascii="Arial" w:hAnsi="Arial"/>
                <w:sz w:val="18"/>
              </w:rPr>
            </w:pPr>
            <w:ins w:id="624" w:author="ERIC" w:date="2020-01-23T10:26:00Z">
              <w:r>
                <w:rPr>
                  <w:rFonts w:ascii="Arial" w:hAnsi="Arial"/>
                  <w:sz w:val="18"/>
                </w:rPr>
                <w:t>F</w:t>
              </w:r>
            </w:ins>
          </w:p>
        </w:tc>
      </w:tr>
      <w:tr w:rsidR="00D70B4B" w:rsidRPr="00215D3C" w:rsidTr="008C50EC">
        <w:trPr>
          <w:ins w:id="625" w:author="ERIC" w:date="2020-01-23T10:26:00Z"/>
        </w:trPr>
        <w:tc>
          <w:tcPr>
            <w:tcW w:w="3150" w:type="dxa"/>
            <w:shd w:val="clear" w:color="auto" w:fill="FFFFFF" w:themeFill="background1"/>
          </w:tcPr>
          <w:p w:rsidR="00D70B4B" w:rsidRPr="006E58D4" w:rsidRDefault="00D70B4B" w:rsidP="008C50EC">
            <w:pPr>
              <w:keepNext/>
              <w:keepLines/>
              <w:spacing w:after="0"/>
              <w:rPr>
                <w:ins w:id="626" w:author="ERIC" w:date="2020-01-23T10:26:00Z"/>
                <w:rFonts w:ascii="Courier New" w:hAnsi="Courier New" w:cs="Courier New"/>
                <w:sz w:val="18"/>
              </w:rPr>
            </w:pPr>
            <w:proofErr w:type="spellStart"/>
            <w:ins w:id="627" w:author="ERIC" w:date="2020-01-23T10:26:00Z">
              <w:r w:rsidRPr="006E58D4">
                <w:rPr>
                  <w:rFonts w:ascii="Courier New" w:hAnsi="Courier New" w:cs="Courier New"/>
                  <w:sz w:val="18"/>
                </w:rPr>
                <w:t>securityAlarmDetector</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628" w:author="ERIC" w:date="2020-01-23T10:26:00Z"/>
                <w:rFonts w:ascii="Arial" w:hAnsi="Arial"/>
                <w:sz w:val="18"/>
              </w:rPr>
            </w:pPr>
            <w:ins w:id="629" w:author="ERIC" w:date="2020-01-23T10:26:00Z">
              <w:r w:rsidRPr="006E58D4">
                <w:rPr>
                  <w:rFonts w:ascii="Arial" w:hAnsi="Arial"/>
                  <w:sz w:val="18"/>
                </w:rPr>
                <w:t>O (see note 2)</w:t>
              </w:r>
            </w:ins>
          </w:p>
        </w:tc>
        <w:tc>
          <w:tcPr>
            <w:tcW w:w="1173" w:type="dxa"/>
          </w:tcPr>
          <w:p w:rsidR="00D70B4B" w:rsidRPr="00215D3C" w:rsidRDefault="00D70B4B" w:rsidP="008C50EC">
            <w:pPr>
              <w:keepNext/>
              <w:keepLines/>
              <w:spacing w:after="0"/>
              <w:jc w:val="center"/>
              <w:rPr>
                <w:ins w:id="630" w:author="ERIC" w:date="2020-01-23T10:26:00Z"/>
                <w:rFonts w:ascii="Arial" w:hAnsi="Arial"/>
                <w:sz w:val="18"/>
              </w:rPr>
            </w:pPr>
            <w:ins w:id="631"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632" w:author="ERIC" w:date="2020-01-23T10:26:00Z"/>
                <w:rFonts w:ascii="Arial" w:hAnsi="Arial"/>
                <w:sz w:val="18"/>
              </w:rPr>
            </w:pPr>
            <w:ins w:id="633"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634" w:author="ERIC" w:date="2020-01-23T10:26:00Z"/>
                <w:rFonts w:ascii="Arial" w:hAnsi="Arial"/>
                <w:sz w:val="18"/>
              </w:rPr>
            </w:pPr>
            <w:ins w:id="635"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636" w:author="ERIC" w:date="2020-01-23T10:26:00Z"/>
                <w:rFonts w:ascii="Arial" w:hAnsi="Arial"/>
                <w:sz w:val="18"/>
              </w:rPr>
            </w:pPr>
            <w:ins w:id="637" w:author="ERIC" w:date="2020-01-23T10:26:00Z">
              <w:r>
                <w:rPr>
                  <w:rFonts w:ascii="Arial" w:hAnsi="Arial"/>
                  <w:sz w:val="18"/>
                </w:rPr>
                <w:t>F</w:t>
              </w:r>
            </w:ins>
          </w:p>
        </w:tc>
      </w:tr>
      <w:tr w:rsidR="00D70B4B" w:rsidRPr="00215D3C" w:rsidTr="008C50EC">
        <w:trPr>
          <w:ins w:id="638" w:author="ERIC" w:date="2020-01-23T10:26:00Z"/>
        </w:trPr>
        <w:tc>
          <w:tcPr>
            <w:tcW w:w="9069" w:type="dxa"/>
            <w:gridSpan w:val="6"/>
            <w:tcBorders>
              <w:bottom w:val="single" w:sz="4" w:space="0" w:color="auto"/>
            </w:tcBorders>
            <w:shd w:val="clear" w:color="auto" w:fill="auto"/>
          </w:tcPr>
          <w:p w:rsidR="00D70B4B" w:rsidRPr="00C7055F" w:rsidRDefault="00D70B4B" w:rsidP="008C50EC">
            <w:pPr>
              <w:pStyle w:val="NO"/>
              <w:shd w:val="clear" w:color="auto" w:fill="FFFFFF" w:themeFill="background1"/>
              <w:rPr>
                <w:ins w:id="639" w:author="ERIC" w:date="2020-01-23T10:26:00Z"/>
                <w:rFonts w:ascii="Arial" w:hAnsi="Arial" w:cs="Arial"/>
                <w:sz w:val="18"/>
                <w:szCs w:val="18"/>
              </w:rPr>
            </w:pPr>
            <w:ins w:id="640" w:author="ERIC" w:date="2020-01-23T10:26:00Z">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proofErr w:type="spellStart"/>
              <w:r w:rsidRPr="00C7055F">
                <w:rPr>
                  <w:rFonts w:ascii="Courier New" w:hAnsi="Courier New" w:cs="Courier New"/>
                  <w:sz w:val="18"/>
                  <w:szCs w:val="18"/>
                </w:rPr>
                <w:t>perceivedSeverity</w:t>
              </w:r>
              <w:proofErr w:type="spellEnd"/>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ins>
          </w:p>
          <w:p w:rsidR="00D70B4B" w:rsidRPr="00C7055F" w:rsidRDefault="00D70B4B" w:rsidP="008C50EC">
            <w:pPr>
              <w:pStyle w:val="NO"/>
              <w:shd w:val="clear" w:color="auto" w:fill="FFFFFF" w:themeFill="background1"/>
              <w:rPr>
                <w:ins w:id="641" w:author="ERIC" w:date="2020-01-23T10:26:00Z"/>
                <w:rFonts w:ascii="Arial" w:hAnsi="Arial" w:cs="Arial"/>
                <w:sz w:val="18"/>
                <w:szCs w:val="18"/>
              </w:rPr>
            </w:pPr>
            <w:ins w:id="642" w:author="ERIC" w:date="2020-01-23T10:26:00Z">
              <w:r w:rsidRPr="00C7055F">
                <w:rPr>
                  <w:rFonts w:ascii="Arial" w:hAnsi="Arial" w:cs="Arial"/>
                  <w:sz w:val="18"/>
                  <w:szCs w:val="18"/>
                </w:rPr>
                <w:t>NOTE 2:</w:t>
              </w:r>
              <w:r w:rsidRPr="00C7055F">
                <w:rPr>
                  <w:rFonts w:ascii="Arial" w:hAnsi="Arial" w:cs="Arial"/>
                  <w:sz w:val="18"/>
                  <w:szCs w:val="18"/>
                </w:rPr>
                <w:tab/>
                <w:t xml:space="preserve">These attributes are supported if the producer emits </w:t>
              </w:r>
              <w:proofErr w:type="spellStart"/>
              <w:r w:rsidRPr="00C7055F">
                <w:rPr>
                  <w:rFonts w:ascii="Courier New" w:hAnsi="Courier New" w:cs="Courier New"/>
                  <w:sz w:val="18"/>
                  <w:szCs w:val="18"/>
                </w:rPr>
                <w:t>notifyNewAlarm</w:t>
              </w:r>
              <w:proofErr w:type="spellEnd"/>
              <w:r w:rsidRPr="00C7055F">
                <w:rPr>
                  <w:rFonts w:ascii="Arial" w:hAnsi="Arial" w:cs="Arial"/>
                  <w:sz w:val="18"/>
                  <w:szCs w:val="18"/>
                </w:rPr>
                <w:t xml:space="preserve"> that carries security alarm information.</w:t>
              </w:r>
            </w:ins>
          </w:p>
          <w:p w:rsidR="00D70B4B" w:rsidRPr="00C7055F" w:rsidRDefault="00D70B4B" w:rsidP="008C50EC">
            <w:pPr>
              <w:pStyle w:val="NO"/>
              <w:shd w:val="clear" w:color="auto" w:fill="FFFFFF" w:themeFill="background1"/>
              <w:rPr>
                <w:ins w:id="643" w:author="ERIC" w:date="2020-01-23T10:26:00Z"/>
                <w:rFonts w:ascii="Arial" w:hAnsi="Arial" w:cs="Arial"/>
                <w:sz w:val="18"/>
                <w:szCs w:val="18"/>
              </w:rPr>
            </w:pPr>
            <w:ins w:id="644" w:author="ERIC" w:date="2020-01-23T10:26:00Z">
              <w:r w:rsidRPr="00C7055F">
                <w:rPr>
                  <w:rFonts w:ascii="Arial" w:hAnsi="Arial" w:cs="Arial"/>
                  <w:sz w:val="18"/>
                  <w:szCs w:val="18"/>
                </w:rPr>
                <w:t>NOTE 3:</w:t>
              </w:r>
              <w:r w:rsidRPr="00C7055F">
                <w:rPr>
                  <w:rFonts w:ascii="Arial" w:hAnsi="Arial" w:cs="Arial"/>
                  <w:sz w:val="18"/>
                  <w:szCs w:val="18"/>
                </w:rPr>
                <w:tab/>
                <w:t xml:space="preserve">This attribute is </w:t>
              </w:r>
            </w:ins>
            <w:ins w:id="645" w:author="ERIC" w:date="2020-01-23T13:42:00Z">
              <w:r w:rsidR="008B6E3E">
                <w:rPr>
                  <w:rFonts w:ascii="Arial" w:hAnsi="Arial" w:cs="Arial"/>
                  <w:sz w:val="18"/>
                  <w:szCs w:val="18"/>
                </w:rPr>
                <w:t>supported</w:t>
              </w:r>
            </w:ins>
            <w:ins w:id="646" w:author="ERIC" w:date="2020-01-23T10:26:00Z">
              <w:r w:rsidRPr="00C7055F">
                <w:rPr>
                  <w:rFonts w:ascii="Arial" w:hAnsi="Arial" w:cs="Arial"/>
                  <w:sz w:val="18"/>
                  <w:szCs w:val="18"/>
                </w:rPr>
                <w:t xml:space="preserve"> </w:t>
              </w:r>
            </w:ins>
            <w:ins w:id="647" w:author="ERIC" w:date="2020-01-23T13:42:00Z">
              <w:r w:rsidR="008B6E3E">
                <w:rPr>
                  <w:rFonts w:ascii="Arial" w:hAnsi="Arial" w:cs="Arial"/>
                  <w:sz w:val="18"/>
                  <w:szCs w:val="18"/>
                </w:rPr>
                <w:t>to carr</w:t>
              </w:r>
            </w:ins>
            <w:ins w:id="648" w:author="ERIC" w:date="2020-01-23T13:43:00Z">
              <w:r w:rsidR="008B6E3E">
                <w:rPr>
                  <w:rFonts w:ascii="Arial" w:hAnsi="Arial" w:cs="Arial"/>
                  <w:sz w:val="18"/>
                  <w:szCs w:val="18"/>
                </w:rPr>
                <w:t xml:space="preserve">y </w:t>
              </w:r>
            </w:ins>
            <w:ins w:id="649" w:author="ERIC" w:date="2020-01-23T10:26:00Z">
              <w:r w:rsidRPr="00C7055F">
                <w:rPr>
                  <w:rFonts w:ascii="Arial" w:hAnsi="Arial" w:cs="Arial"/>
                  <w:sz w:val="18"/>
                  <w:szCs w:val="18"/>
                </w:rPr>
                <w:t>vendor specific information.</w:t>
              </w:r>
            </w:ins>
          </w:p>
          <w:p w:rsidR="00D70B4B" w:rsidRPr="00C7055F" w:rsidRDefault="00D70B4B" w:rsidP="008C50EC">
            <w:pPr>
              <w:pStyle w:val="NO"/>
              <w:shd w:val="clear" w:color="auto" w:fill="FFFFFF" w:themeFill="background1"/>
              <w:rPr>
                <w:ins w:id="650" w:author="ERIC" w:date="2020-01-23T10:26:00Z"/>
                <w:rFonts w:ascii="Arial" w:hAnsi="Arial" w:cs="Arial"/>
                <w:sz w:val="18"/>
                <w:szCs w:val="18"/>
              </w:rPr>
            </w:pPr>
            <w:ins w:id="651" w:author="ERIC" w:date="2020-01-23T10:26:00Z">
              <w:r w:rsidRPr="00C7055F">
                <w:rPr>
                  <w:rFonts w:ascii="Arial" w:hAnsi="Arial" w:cs="Arial"/>
                  <w:sz w:val="18"/>
                  <w:szCs w:val="18"/>
                </w:rPr>
                <w:t xml:space="preserve">NOTE 4:  This </w:t>
              </w:r>
              <w:proofErr w:type="spellStart"/>
              <w:r w:rsidRPr="00C7055F">
                <w:rPr>
                  <w:rFonts w:ascii="Arial" w:hAnsi="Arial" w:cs="Arial"/>
                  <w:sz w:val="18"/>
                  <w:szCs w:val="18"/>
                </w:rPr>
                <w:t>isWritable</w:t>
              </w:r>
              <w:proofErr w:type="spellEnd"/>
              <w:r w:rsidRPr="00C7055F">
                <w:rPr>
                  <w:rFonts w:ascii="Arial" w:hAnsi="Arial" w:cs="Arial"/>
                  <w:sz w:val="18"/>
                  <w:szCs w:val="18"/>
                </w:rPr>
                <w:t xml:space="preserve"> property is True only if producer supports consumer to set </w:t>
              </w:r>
              <w:proofErr w:type="spellStart"/>
              <w:r w:rsidRPr="00C7055F">
                <w:rPr>
                  <w:rFonts w:ascii="Courier New" w:hAnsi="Courier New" w:cs="Courier New"/>
                  <w:sz w:val="18"/>
                  <w:szCs w:val="18"/>
                </w:rPr>
                <w:t>perceivedSeverity</w:t>
              </w:r>
              <w:proofErr w:type="spellEnd"/>
              <w:r w:rsidRPr="00C7055F">
                <w:rPr>
                  <w:rFonts w:ascii="Arial" w:hAnsi="Arial" w:cs="Arial"/>
                  <w:sz w:val="18"/>
                  <w:szCs w:val="18"/>
                </w:rPr>
                <w:t xml:space="preserve"> to CLEAR</w:t>
              </w:r>
              <w:r>
                <w:rPr>
                  <w:rFonts w:ascii="Arial" w:hAnsi="Arial" w:cs="Arial"/>
                  <w:sz w:val="18"/>
                  <w:szCs w:val="18"/>
                </w:rPr>
                <w:t>ED</w:t>
              </w:r>
            </w:ins>
          </w:p>
          <w:p w:rsidR="00D70B4B" w:rsidRPr="00C7055F" w:rsidRDefault="00D70B4B" w:rsidP="008C50EC">
            <w:pPr>
              <w:pStyle w:val="NO"/>
              <w:rPr>
                <w:ins w:id="652" w:author="ERIC" w:date="2020-01-23T10:26:00Z"/>
                <w:rFonts w:ascii="Arial" w:hAnsi="Arial" w:cs="Arial"/>
                <w:sz w:val="18"/>
                <w:szCs w:val="18"/>
              </w:rPr>
            </w:pPr>
            <w:ins w:id="653" w:author="ERIC" w:date="2020-01-23T10:26:00Z">
              <w:r w:rsidRPr="00C7055F">
                <w:rPr>
                  <w:rFonts w:ascii="Arial" w:hAnsi="Arial" w:cs="Arial"/>
                  <w:sz w:val="18"/>
                  <w:szCs w:val="18"/>
                </w:rPr>
                <w:t xml:space="preserve">NOTE 5:  Emit </w:t>
              </w:r>
              <w:proofErr w:type="spellStart"/>
              <w:r w:rsidRPr="00C7055F">
                <w:rPr>
                  <w:rFonts w:ascii="Courier New" w:hAnsi="Courier New" w:cs="Courier New"/>
                  <w:sz w:val="18"/>
                  <w:szCs w:val="18"/>
                </w:rPr>
                <w:t>notifyNewAlarm</w:t>
              </w:r>
              <w:proofErr w:type="spellEnd"/>
              <w:r>
                <w:rPr>
                  <w:rFonts w:ascii="Arial" w:hAnsi="Arial" w:cs="Arial"/>
                  <w:sz w:val="18"/>
                  <w:szCs w:val="18"/>
                </w:rPr>
                <w:t>.</w:t>
              </w:r>
            </w:ins>
          </w:p>
          <w:p w:rsidR="00D70B4B" w:rsidRPr="00C7055F" w:rsidRDefault="00D70B4B" w:rsidP="008C50EC">
            <w:pPr>
              <w:pStyle w:val="NO"/>
              <w:rPr>
                <w:ins w:id="654" w:author="ERIC" w:date="2020-01-23T10:26:00Z"/>
                <w:rFonts w:ascii="Arial" w:hAnsi="Arial" w:cs="Arial"/>
                <w:sz w:val="18"/>
                <w:szCs w:val="18"/>
              </w:rPr>
            </w:pPr>
            <w:ins w:id="655" w:author="ERIC" w:date="2020-01-23T10:26:00Z">
              <w:r w:rsidRPr="00C7055F">
                <w:rPr>
                  <w:rFonts w:ascii="Arial" w:hAnsi="Arial" w:cs="Arial"/>
                  <w:sz w:val="18"/>
                  <w:szCs w:val="18"/>
                </w:rPr>
                <w:t xml:space="preserve">NOTE 6:  Emit </w:t>
              </w:r>
              <w:proofErr w:type="spellStart"/>
              <w:r w:rsidRPr="00C7055F">
                <w:rPr>
                  <w:rFonts w:ascii="Courier New" w:hAnsi="Courier New" w:cs="Courier New"/>
                  <w:sz w:val="18"/>
                  <w:szCs w:val="18"/>
                </w:rPr>
                <w:t>notifyChangedAlarm</w:t>
              </w:r>
              <w:proofErr w:type="spellEnd"/>
            </w:ins>
          </w:p>
          <w:p w:rsidR="00D70B4B" w:rsidRPr="00C7055F" w:rsidRDefault="00D70B4B" w:rsidP="008B6E3E">
            <w:pPr>
              <w:pStyle w:val="NO"/>
              <w:shd w:val="clear" w:color="auto" w:fill="FFFFFF" w:themeFill="background1"/>
              <w:rPr>
                <w:ins w:id="656" w:author="ERIC" w:date="2020-01-23T10:26:00Z"/>
                <w:rFonts w:ascii="Arial" w:hAnsi="Arial" w:cs="Arial"/>
                <w:sz w:val="18"/>
                <w:szCs w:val="18"/>
              </w:rPr>
            </w:pPr>
            <w:ins w:id="657" w:author="ERIC" w:date="2020-01-23T10:26:00Z">
              <w:r w:rsidRPr="00C7055F">
                <w:rPr>
                  <w:rFonts w:ascii="Arial" w:hAnsi="Arial" w:cs="Arial"/>
                  <w:sz w:val="18"/>
                  <w:szCs w:val="18"/>
                </w:rPr>
                <w:t xml:space="preserve">NOTE 7:  </w:t>
              </w:r>
              <w:r>
                <w:rPr>
                  <w:rFonts w:ascii="Arial" w:hAnsi="Arial" w:cs="Arial"/>
                  <w:sz w:val="18"/>
                  <w:szCs w:val="18"/>
                </w:rPr>
                <w:t xml:space="preserve">Emit </w:t>
              </w:r>
              <w:proofErr w:type="spellStart"/>
              <w:r w:rsidRPr="00C7055F">
                <w:rPr>
                  <w:rFonts w:ascii="Courier New" w:hAnsi="Courier New" w:cs="Courier New"/>
                  <w:sz w:val="18"/>
                  <w:szCs w:val="18"/>
                </w:rPr>
                <w:t>notifyClearedAlarm</w:t>
              </w:r>
              <w:proofErr w:type="spellEnd"/>
            </w:ins>
          </w:p>
        </w:tc>
        <w:tc>
          <w:tcPr>
            <w:tcW w:w="180" w:type="dxa"/>
            <w:tcBorders>
              <w:bottom w:val="single" w:sz="4" w:space="0" w:color="auto"/>
            </w:tcBorders>
          </w:tcPr>
          <w:p w:rsidR="00D70B4B" w:rsidRPr="00215D3C" w:rsidRDefault="00D70B4B" w:rsidP="008C50EC">
            <w:pPr>
              <w:keepNext/>
              <w:keepLines/>
              <w:spacing w:after="0"/>
              <w:ind w:left="851" w:hanging="851"/>
              <w:rPr>
                <w:ins w:id="658" w:author="ERIC" w:date="2020-01-23T10:26:00Z"/>
                <w:rFonts w:ascii="Arial" w:hAnsi="Arial" w:cs="Arial"/>
                <w:sz w:val="18"/>
              </w:rPr>
            </w:pPr>
          </w:p>
        </w:tc>
        <w:tc>
          <w:tcPr>
            <w:tcW w:w="180" w:type="dxa"/>
            <w:tcBorders>
              <w:bottom w:val="single" w:sz="4" w:space="0" w:color="auto"/>
            </w:tcBorders>
          </w:tcPr>
          <w:p w:rsidR="00D70B4B" w:rsidRPr="00215D3C" w:rsidRDefault="00D70B4B" w:rsidP="008C50EC">
            <w:pPr>
              <w:keepNext/>
              <w:keepLines/>
              <w:spacing w:after="0"/>
              <w:ind w:left="851" w:hanging="851"/>
              <w:rPr>
                <w:ins w:id="659" w:author="ERIC" w:date="2020-01-23T10:26:00Z"/>
                <w:rFonts w:ascii="Arial" w:hAnsi="Arial" w:cs="Arial"/>
                <w:sz w:val="18"/>
              </w:rPr>
            </w:pPr>
          </w:p>
        </w:tc>
        <w:tc>
          <w:tcPr>
            <w:tcW w:w="180" w:type="dxa"/>
            <w:tcBorders>
              <w:bottom w:val="single" w:sz="4" w:space="0" w:color="auto"/>
            </w:tcBorders>
          </w:tcPr>
          <w:p w:rsidR="00D70B4B" w:rsidRPr="00215D3C" w:rsidRDefault="00D70B4B" w:rsidP="008C50EC">
            <w:pPr>
              <w:keepNext/>
              <w:keepLines/>
              <w:spacing w:after="0"/>
              <w:ind w:left="851" w:hanging="851"/>
              <w:rPr>
                <w:ins w:id="660" w:author="ERIC" w:date="2020-01-23T10:26:00Z"/>
                <w:rFonts w:ascii="Arial" w:hAnsi="Arial" w:cs="Arial"/>
                <w:sz w:val="18"/>
              </w:rPr>
            </w:pPr>
          </w:p>
        </w:tc>
        <w:tc>
          <w:tcPr>
            <w:tcW w:w="182" w:type="dxa"/>
            <w:tcBorders>
              <w:bottom w:val="single" w:sz="4" w:space="0" w:color="auto"/>
            </w:tcBorders>
          </w:tcPr>
          <w:p w:rsidR="00D70B4B" w:rsidRPr="00215D3C" w:rsidRDefault="00D70B4B" w:rsidP="008C50EC">
            <w:pPr>
              <w:keepNext/>
              <w:keepLines/>
              <w:spacing w:after="0"/>
              <w:ind w:left="851" w:hanging="851"/>
              <w:rPr>
                <w:ins w:id="661" w:author="ERIC" w:date="2020-01-23T10:26:00Z"/>
                <w:rFonts w:ascii="Arial" w:hAnsi="Arial" w:cs="Arial"/>
                <w:sz w:val="18"/>
              </w:rPr>
            </w:pPr>
          </w:p>
        </w:tc>
      </w:tr>
    </w:tbl>
    <w:p w:rsidR="00D70B4B" w:rsidRPr="00215D3C" w:rsidRDefault="00D70B4B" w:rsidP="00D70B4B">
      <w:pPr>
        <w:rPr>
          <w:ins w:id="662" w:author="ERIC" w:date="2020-01-23T10:26:00Z"/>
        </w:rPr>
      </w:pPr>
    </w:p>
    <w:p w:rsidR="002B2795" w:rsidRDefault="002B2795" w:rsidP="002B2795"/>
    <w:bookmarkEnd w:id="63"/>
    <w:p w:rsidR="000640AF" w:rsidRPr="002B15AA" w:rsidRDefault="000640AF" w:rsidP="000640AF">
      <w:pPr>
        <w:pStyle w:val="Heading4"/>
        <w:rPr>
          <w:ins w:id="663" w:author="ERIC" w:date="2019-09-25T15:01:00Z"/>
        </w:rPr>
      </w:pPr>
      <w:ins w:id="664" w:author="ERIC" w:date="2019-09-25T15:01:00Z">
        <w:r w:rsidRPr="002B15AA">
          <w:rPr>
            <w:rFonts w:hint="eastAsia"/>
            <w:lang w:eastAsia="zh-CN"/>
          </w:rPr>
          <w:t>4.3.</w:t>
        </w:r>
      </w:ins>
      <w:ins w:id="665" w:author="ERIC" w:date="2019-10-16T17:02:00Z">
        <w:r w:rsidR="00DC7B09">
          <w:rPr>
            <w:lang w:eastAsia="zh-CN"/>
          </w:rPr>
          <w:t>z1</w:t>
        </w:r>
      </w:ins>
      <w:ins w:id="666" w:author="ERIC" w:date="2019-09-25T15:01:00Z">
        <w:r w:rsidRPr="002B15AA">
          <w:t>.3</w:t>
        </w:r>
        <w:r w:rsidRPr="002B15AA">
          <w:tab/>
          <w:t>Attribute constraints</w:t>
        </w:r>
      </w:ins>
    </w:p>
    <w:p w:rsidR="000640AF" w:rsidRPr="002B15AA" w:rsidRDefault="00426D54" w:rsidP="000640AF">
      <w:pPr>
        <w:rPr>
          <w:ins w:id="667" w:author="ERIC" w:date="2019-09-25T15:01:00Z"/>
        </w:rPr>
      </w:pPr>
      <w:ins w:id="668" w:author="ERIC" w:date="2019-09-25T15:05:00Z">
        <w:r>
          <w:t>None.</w:t>
        </w:r>
      </w:ins>
    </w:p>
    <w:p w:rsidR="000640AF" w:rsidRPr="002B15AA" w:rsidRDefault="000640AF" w:rsidP="000640AF">
      <w:pPr>
        <w:pStyle w:val="Heading4"/>
        <w:rPr>
          <w:ins w:id="669" w:author="ERIC" w:date="2019-09-25T15:01:00Z"/>
        </w:rPr>
      </w:pPr>
      <w:ins w:id="670" w:author="ERIC" w:date="2019-09-25T15:01:00Z">
        <w:r w:rsidRPr="002B15AA">
          <w:rPr>
            <w:rFonts w:hint="eastAsia"/>
            <w:lang w:eastAsia="zh-CN"/>
          </w:rPr>
          <w:t>4.3.</w:t>
        </w:r>
      </w:ins>
      <w:ins w:id="671" w:author="ERIC" w:date="2019-10-16T17:02:00Z">
        <w:r w:rsidR="00DC7B09">
          <w:rPr>
            <w:lang w:eastAsia="zh-CN"/>
          </w:rPr>
          <w:t>z1</w:t>
        </w:r>
      </w:ins>
      <w:ins w:id="672" w:author="ERIC" w:date="2019-09-25T15:01:00Z">
        <w:r w:rsidRPr="002B15AA">
          <w:t>.4</w:t>
        </w:r>
        <w:r w:rsidRPr="002B15AA">
          <w:tab/>
          <w:t>Notifications</w:t>
        </w:r>
      </w:ins>
    </w:p>
    <w:p w:rsidR="000640AF" w:rsidDel="00937C86" w:rsidRDefault="00A508D0" w:rsidP="00D505B1">
      <w:pPr>
        <w:rPr>
          <w:del w:id="673" w:author="ERIC" w:date="2019-11-02T22:01:00Z"/>
        </w:rPr>
      </w:pPr>
      <w:ins w:id="674" w:author="ERIC" w:date="2020-01-18T19:08:00Z">
        <w:r>
          <w:t>See subclause 4.5.1.</w:t>
        </w:r>
      </w:ins>
    </w:p>
    <w:p w:rsidR="00D505B1" w:rsidRPr="00933009" w:rsidRDefault="00D505B1" w:rsidP="00D505B1">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r>
        <w:rPr>
          <w:b/>
          <w:i/>
          <w:lang w:val="en-US"/>
        </w:rPr>
        <w:t>Next</w:t>
      </w:r>
      <w:r w:rsidRPr="00B775E3">
        <w:rPr>
          <w:b/>
          <w:i/>
          <w:lang w:val="en-US"/>
        </w:rPr>
        <w:t xml:space="preserve"> Chang</w:t>
      </w:r>
      <w:r>
        <w:rPr>
          <w:b/>
          <w:i/>
          <w:lang w:val="en-US"/>
        </w:rPr>
        <w:t>e</w:t>
      </w:r>
    </w:p>
    <w:p w:rsidR="001A1B89" w:rsidRDefault="001A1B89" w:rsidP="001A1B89">
      <w:pPr>
        <w:pStyle w:val="Heading3"/>
      </w:pPr>
      <w:bookmarkStart w:id="675" w:name="_Toc532560644"/>
      <w:r>
        <w:lastRenderedPageBreak/>
        <w:t>4.4.1</w:t>
      </w:r>
      <w:r>
        <w:tab/>
        <w:t>Attribute properties</w:t>
      </w:r>
      <w:bookmarkEnd w:id="675"/>
    </w:p>
    <w:p w:rsidR="002B2795" w:rsidRDefault="002B2795" w:rsidP="002B2795">
      <w:pPr>
        <w:pStyle w:val="Heading2"/>
      </w:pPr>
      <w:bookmarkStart w:id="676" w:name="_Toc20150484"/>
      <w:bookmarkStart w:id="677" w:name="_Toc27479747"/>
      <w:r>
        <w:t>4.4</w:t>
      </w:r>
      <w:r>
        <w:tab/>
        <w:t>Attribute definitions</w:t>
      </w:r>
      <w:bookmarkEnd w:id="676"/>
      <w:bookmarkEnd w:id="677"/>
    </w:p>
    <w:p w:rsidR="002B2795" w:rsidRDefault="002B2795" w:rsidP="002B2795">
      <w:pPr>
        <w:pStyle w:val="Heading3"/>
      </w:pPr>
      <w:bookmarkStart w:id="678" w:name="_Toc20150485"/>
      <w:bookmarkStart w:id="679" w:name="_Toc27479748"/>
      <w:r>
        <w:t>4.4.1</w:t>
      </w:r>
      <w:r>
        <w:tab/>
        <w:t>Attribute properties</w:t>
      </w:r>
      <w:bookmarkEnd w:id="678"/>
      <w:bookmarkEnd w:id="679"/>
    </w:p>
    <w:p w:rsidR="002B2795" w:rsidRDefault="002B2795" w:rsidP="002B2795">
      <w:pPr>
        <w:keepNext/>
      </w:pPr>
      <w:r>
        <w:t xml:space="preserve">The following table defines the properties of attributes specified in the present document. </w:t>
      </w:r>
    </w:p>
    <w:tbl>
      <w:tblPr>
        <w:tblW w:w="5000" w:type="pct"/>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33"/>
        <w:gridCol w:w="1543"/>
        <w:gridCol w:w="5336"/>
        <w:gridCol w:w="15"/>
        <w:gridCol w:w="2669"/>
        <w:gridCol w:w="33"/>
      </w:tblGrid>
      <w:tr w:rsidR="002B2795" w:rsidTr="004D5C0A">
        <w:trPr>
          <w:cantSplit/>
          <w:tblHeader/>
          <w:jc w:val="center"/>
        </w:trPr>
        <w:tc>
          <w:tcPr>
            <w:tcW w:w="818" w:type="pct"/>
            <w:gridSpan w:val="2"/>
            <w:shd w:val="clear" w:color="auto" w:fill="CCCCCC"/>
          </w:tcPr>
          <w:p w:rsidR="002B2795" w:rsidRDefault="002B2795" w:rsidP="004D5C0A">
            <w:pPr>
              <w:pStyle w:val="TAH"/>
            </w:pPr>
            <w:r>
              <w:lastRenderedPageBreak/>
              <w:t>Attribute Name</w:t>
            </w:r>
          </w:p>
        </w:tc>
        <w:tc>
          <w:tcPr>
            <w:tcW w:w="2779" w:type="pct"/>
            <w:gridSpan w:val="2"/>
            <w:shd w:val="clear" w:color="auto" w:fill="CCCCCC"/>
          </w:tcPr>
          <w:p w:rsidR="002B2795" w:rsidRDefault="002B2795" w:rsidP="004D5C0A">
            <w:pPr>
              <w:pStyle w:val="TAH"/>
            </w:pPr>
            <w:r>
              <w:t>Documentation and Allowed Values</w:t>
            </w:r>
          </w:p>
        </w:tc>
        <w:tc>
          <w:tcPr>
            <w:tcW w:w="1403" w:type="pct"/>
            <w:gridSpan w:val="2"/>
            <w:shd w:val="clear" w:color="auto" w:fill="CCCCCC"/>
          </w:tcPr>
          <w:p w:rsidR="002B2795" w:rsidRDefault="002B2795" w:rsidP="004D5C0A">
            <w:pPr>
              <w:pStyle w:val="TAH"/>
            </w:pPr>
            <w:r>
              <w:t>Properties</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szCs w:val="18"/>
              </w:rPr>
              <w:t>heartbeatNtfPeriod</w:t>
            </w:r>
            <w:proofErr w:type="spellEnd"/>
          </w:p>
        </w:tc>
        <w:tc>
          <w:tcPr>
            <w:tcW w:w="2779" w:type="pct"/>
            <w:gridSpan w:val="2"/>
          </w:tcPr>
          <w:p w:rsidR="002B2795" w:rsidRDefault="002B2795" w:rsidP="004D5C0A">
            <w:pPr>
              <w:pStyle w:val="TAL"/>
              <w:rPr>
                <w:noProof/>
              </w:rPr>
            </w:pPr>
            <w:r>
              <w:rPr>
                <w:rFonts w:cs="Arial"/>
                <w:szCs w:val="18"/>
              </w:rPr>
              <w:t xml:space="preserve">This attribute specifies the periodicity of </w:t>
            </w:r>
            <w:r>
              <w:rPr>
                <w:noProof/>
              </w:rPr>
              <w:t xml:space="preserve">heartbeat notification emission. </w:t>
            </w:r>
            <w:r>
              <w:rPr>
                <w:rFonts w:cs="Arial"/>
                <w:szCs w:val="18"/>
              </w:rPr>
              <w:t xml:space="preserve">The value of zero has the special meaning of stopping the </w:t>
            </w:r>
            <w:r>
              <w:rPr>
                <w:noProof/>
              </w:rPr>
              <w:t>heartbeat notification emission.</w:t>
            </w:r>
          </w:p>
          <w:p w:rsidR="002B2795" w:rsidRDefault="002B2795" w:rsidP="004D5C0A">
            <w:pPr>
              <w:pStyle w:val="TAL"/>
              <w:rPr>
                <w:rFonts w:cs="Arial"/>
                <w:szCs w:val="18"/>
              </w:rPr>
            </w:pPr>
          </w:p>
          <w:p w:rsidR="002B2795" w:rsidRDefault="002B2795" w:rsidP="004D5C0A">
            <w:pPr>
              <w:pStyle w:val="TAL"/>
              <w:rPr>
                <w:rFonts w:cs="Arial"/>
                <w:szCs w:val="18"/>
              </w:rPr>
            </w:pPr>
            <w:r>
              <w:rPr>
                <w:rFonts w:cs="Arial"/>
                <w:szCs w:val="18"/>
              </w:rPr>
              <w:t>Unit is in minutes.</w:t>
            </w:r>
          </w:p>
          <w:p w:rsidR="002B2795" w:rsidRDefault="002B2795" w:rsidP="004D5C0A">
            <w:pPr>
              <w:pStyle w:val="TAL"/>
              <w:rPr>
                <w:rFonts w:cs="Arial"/>
                <w:szCs w:val="18"/>
              </w:rPr>
            </w:pPr>
          </w:p>
          <w:p w:rsidR="002B2795" w:rsidRDefault="002B2795" w:rsidP="004D5C0A">
            <w:pPr>
              <w:pStyle w:val="TAL"/>
              <w:rPr>
                <w:rFonts w:cs="Arial"/>
                <w:szCs w:val="18"/>
              </w:rPr>
            </w:pPr>
            <w:proofErr w:type="spellStart"/>
            <w:r>
              <w:rPr>
                <w:rFonts w:cs="Arial"/>
                <w:szCs w:val="18"/>
              </w:rPr>
              <w:t>AllowedValues</w:t>
            </w:r>
            <w:proofErr w:type="spellEnd"/>
            <w:r>
              <w:rPr>
                <w:rFonts w:cs="Arial"/>
                <w:szCs w:val="18"/>
              </w:rPr>
              <w:t>: non-negative integers</w:t>
            </w:r>
          </w:p>
          <w:p w:rsidR="002B2795" w:rsidRPr="008E3E78" w:rsidRDefault="002B2795" w:rsidP="004D5C0A">
            <w:pPr>
              <w:pStyle w:val="TAL"/>
              <w:rPr>
                <w:sz w:val="20"/>
              </w:rPr>
            </w:pP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w:t>
            </w:r>
            <w:r>
              <w:rPr>
                <w:rFonts w:ascii="Arial" w:hAnsi="Arial" w:cs="Arial"/>
                <w:sz w:val="18"/>
                <w:szCs w:val="18"/>
              </w:rPr>
              <w:t>Integer</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w:t>
            </w:r>
            <w:r>
              <w:rPr>
                <w:rFonts w:ascii="Arial" w:hAnsi="Arial" w:cs="Arial"/>
                <w:sz w:val="18"/>
                <w:szCs w:val="18"/>
              </w:rPr>
              <w:t xml:space="preserve"> 0</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szCs w:val="18"/>
              </w:rPr>
              <w:t>triggerHeartbeatNtf</w:t>
            </w:r>
            <w:proofErr w:type="spellEnd"/>
          </w:p>
        </w:tc>
        <w:tc>
          <w:tcPr>
            <w:tcW w:w="2779" w:type="pct"/>
            <w:gridSpan w:val="2"/>
          </w:tcPr>
          <w:p w:rsidR="002B2795" w:rsidRDefault="002B2795" w:rsidP="004D5C0A">
            <w:pPr>
              <w:pStyle w:val="TAL"/>
              <w:rPr>
                <w:rFonts w:cs="Courier New"/>
                <w:szCs w:val="18"/>
              </w:rPr>
            </w:pPr>
            <w:r>
              <w:rPr>
                <w:rFonts w:cs="Arial"/>
                <w:szCs w:val="18"/>
              </w:rPr>
              <w:t xml:space="preserve">Setting this attribute to TRUE triggers an immediate additional </w:t>
            </w:r>
            <w:r>
              <w:rPr>
                <w:noProof/>
              </w:rPr>
              <w:t>heartbeat notification emission</w:t>
            </w:r>
            <w:r>
              <w:rPr>
                <w:rFonts w:cs="Courier New"/>
                <w:szCs w:val="18"/>
              </w:rPr>
              <w:t xml:space="preserve">. </w:t>
            </w:r>
            <w:r>
              <w:t>Setting the value to FALSE has no observable result.</w:t>
            </w:r>
          </w:p>
          <w:p w:rsidR="002B2795" w:rsidRDefault="002B2795" w:rsidP="004D5C0A">
            <w:pPr>
              <w:pStyle w:val="TAL"/>
              <w:rPr>
                <w:rFonts w:cs="Arial"/>
                <w:szCs w:val="18"/>
              </w:rPr>
            </w:pPr>
          </w:p>
          <w:p w:rsidR="002B2795" w:rsidRDefault="002B2795" w:rsidP="004D5C0A">
            <w:pPr>
              <w:pStyle w:val="TAL"/>
              <w:rPr>
                <w:rFonts w:cs="Arial"/>
                <w:szCs w:val="18"/>
              </w:rPr>
            </w:pPr>
            <w:r>
              <w:rPr>
                <w:rFonts w:cs="Arial"/>
                <w:szCs w:val="18"/>
              </w:rPr>
              <w:t xml:space="preserve">The periodicity of </w:t>
            </w:r>
            <w:proofErr w:type="spellStart"/>
            <w:r w:rsidRPr="00030386">
              <w:rPr>
                <w:rFonts w:ascii="Courier New" w:hAnsi="Courier New" w:cs="Courier New"/>
                <w:sz w:val="20"/>
              </w:rPr>
              <w:t>notifyHeartbeat</w:t>
            </w:r>
            <w:proofErr w:type="spellEnd"/>
            <w:r>
              <w:rPr>
                <w:rFonts w:cs="Arial"/>
                <w:szCs w:val="18"/>
              </w:rPr>
              <w:t xml:space="preserve"> emission is not changed.</w:t>
            </w:r>
          </w:p>
          <w:p w:rsidR="002B2795" w:rsidRDefault="002B2795" w:rsidP="004D5C0A">
            <w:pPr>
              <w:pStyle w:val="TAL"/>
              <w:rPr>
                <w:rFonts w:cs="Arial"/>
                <w:szCs w:val="18"/>
              </w:rPr>
            </w:pPr>
          </w:p>
          <w:p w:rsidR="002B2795" w:rsidRDefault="002B2795" w:rsidP="004D5C0A">
            <w:pPr>
              <w:pStyle w:val="TAL"/>
              <w:rPr>
                <w:rFonts w:cs="Arial"/>
                <w:szCs w:val="18"/>
              </w:rPr>
            </w:pPr>
            <w:proofErr w:type="spellStart"/>
            <w:r>
              <w:rPr>
                <w:rFonts w:cs="Arial"/>
                <w:szCs w:val="18"/>
              </w:rPr>
              <w:t>AllowedValues</w:t>
            </w:r>
            <w:proofErr w:type="spellEnd"/>
            <w:r>
              <w:rPr>
                <w:rFonts w:cs="Arial"/>
                <w:szCs w:val="18"/>
              </w:rPr>
              <w:t>: TRUE, FALSE</w:t>
            </w:r>
          </w:p>
          <w:p w:rsidR="002B2795" w:rsidRPr="008E3E78" w:rsidRDefault="002B2795" w:rsidP="004D5C0A">
            <w:pPr>
              <w:pStyle w:val="TAL"/>
              <w:rPr>
                <w:sz w:val="20"/>
              </w:rPr>
            </w:pP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w:t>
            </w:r>
            <w:r>
              <w:rPr>
                <w:rFonts w:ascii="Arial" w:hAnsi="Arial" w:cs="Arial"/>
                <w:sz w:val="18"/>
                <w:szCs w:val="18"/>
              </w:rPr>
              <w:t>ENUM</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w:t>
            </w:r>
            <w:r>
              <w:rPr>
                <w:rFonts w:ascii="Arial" w:hAnsi="Arial" w:cs="Arial"/>
                <w:sz w:val="18"/>
                <w:szCs w:val="18"/>
              </w:rPr>
              <w:t>FALSE</w:t>
            </w:r>
            <w:r w:rsidRPr="00927540">
              <w:rPr>
                <w:rFonts w:ascii="Arial" w:hAnsi="Arial" w:cs="Arial"/>
                <w:sz w:val="18"/>
                <w:szCs w:val="18"/>
              </w:rPr>
              <w:t xml:space="preserve"> </w:t>
            </w:r>
          </w:p>
          <w:p w:rsidR="002B2795" w:rsidRDefault="002B2795" w:rsidP="004D5C0A">
            <w:pPr>
              <w:spacing w:after="0"/>
              <w:rPr>
                <w:rFonts w:ascii="Arial" w:hAnsi="Arial" w:cs="Arial"/>
                <w:sz w:val="18"/>
                <w:szCs w:val="18"/>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szCs w:val="18"/>
              </w:rPr>
              <w:t>notificationRecipientAddress</w:t>
            </w:r>
            <w:proofErr w:type="spellEnd"/>
          </w:p>
        </w:tc>
        <w:tc>
          <w:tcPr>
            <w:tcW w:w="2779" w:type="pct"/>
            <w:gridSpan w:val="2"/>
          </w:tcPr>
          <w:p w:rsidR="002B2795" w:rsidRPr="008E3E78" w:rsidRDefault="002B2795" w:rsidP="004D5C0A">
            <w:pPr>
              <w:pStyle w:val="TAL"/>
              <w:rPr>
                <w:sz w:val="20"/>
              </w:rPr>
            </w:pPr>
            <w:r>
              <w:rPr>
                <w:rFonts w:cs="Arial"/>
                <w:szCs w:val="18"/>
              </w:rPr>
              <w:t xml:space="preserve">This attribute defines </w:t>
            </w:r>
            <w:r w:rsidRPr="003A38C8">
              <w:rPr>
                <w:rFonts w:cs="Arial"/>
                <w:szCs w:val="18"/>
              </w:rPr>
              <w:t xml:space="preserve">the </w:t>
            </w:r>
            <w:r>
              <w:rPr>
                <w:rFonts w:cs="Arial"/>
                <w:szCs w:val="18"/>
              </w:rPr>
              <w:t>address</w:t>
            </w:r>
            <w:r w:rsidRPr="003A38C8">
              <w:rPr>
                <w:rFonts w:cs="Arial"/>
                <w:szCs w:val="18"/>
              </w:rPr>
              <w:t xml:space="preserve"> of the </w:t>
            </w:r>
            <w:r>
              <w:rPr>
                <w:rFonts w:cs="Arial"/>
                <w:szCs w:val="18"/>
              </w:rPr>
              <w:t xml:space="preserve">notification </w:t>
            </w:r>
            <w:r w:rsidRPr="003A38C8">
              <w:rPr>
                <w:rFonts w:cs="Arial"/>
                <w:szCs w:val="18"/>
              </w:rPr>
              <w:t>recipient</w:t>
            </w:r>
            <w:r>
              <w:rPr>
                <w:rFonts w:cs="Arial"/>
                <w:szCs w:val="18"/>
              </w:rPr>
              <w:t>.</w:t>
            </w: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String </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None </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szCs w:val="18"/>
              </w:rPr>
              <w:t>notificationTypes</w:t>
            </w:r>
            <w:proofErr w:type="spellEnd"/>
          </w:p>
        </w:tc>
        <w:tc>
          <w:tcPr>
            <w:tcW w:w="2779" w:type="pct"/>
            <w:gridSpan w:val="2"/>
          </w:tcPr>
          <w:p w:rsidR="002B2795" w:rsidRPr="009B73B9" w:rsidRDefault="002B2795" w:rsidP="004D5C0A">
            <w:pPr>
              <w:pStyle w:val="TAL"/>
              <w:rPr>
                <w:rFonts w:cs="Arial"/>
                <w:szCs w:val="18"/>
              </w:rPr>
            </w:pPr>
            <w:r>
              <w:rPr>
                <w:rFonts w:cs="Arial"/>
                <w:szCs w:val="18"/>
              </w:rPr>
              <w:t>This attribute defines the types of notifications that are candidates for being forwarding to the notification recipient</w:t>
            </w:r>
          </w:p>
          <w:p w:rsidR="002B2795" w:rsidRDefault="002B2795" w:rsidP="004D5C0A">
            <w:pPr>
              <w:pStyle w:val="TAL"/>
              <w:rPr>
                <w:rFonts w:cs="Arial"/>
                <w:szCs w:val="18"/>
              </w:rPr>
            </w:pPr>
          </w:p>
          <w:p w:rsidR="002B2795" w:rsidRPr="008E3E78" w:rsidRDefault="002B2795" w:rsidP="004D5C0A">
            <w:pPr>
              <w:pStyle w:val="TAL"/>
              <w:rPr>
                <w:sz w:val="20"/>
              </w:rPr>
            </w:pPr>
            <w:r>
              <w:rPr>
                <w:rFonts w:cs="Arial"/>
                <w:szCs w:val="18"/>
              </w:rPr>
              <w:t xml:space="preserve">If the </w:t>
            </w:r>
            <w:proofErr w:type="spellStart"/>
            <w:r w:rsidRPr="0041628A">
              <w:rPr>
                <w:rFonts w:ascii="Courier New" w:hAnsi="Courier New" w:cs="Courier New"/>
                <w:sz w:val="20"/>
              </w:rPr>
              <w:t>notificationFilter</w:t>
            </w:r>
            <w:proofErr w:type="spellEnd"/>
            <w:r>
              <w:rPr>
                <w:rFonts w:cs="Arial"/>
                <w:szCs w:val="18"/>
              </w:rPr>
              <w:t xml:space="preserve"> attribute is not supported all candidate notifications are forwarded to the notification recipient, otherwise the candidate notifications are discriminated by the filter specified by the </w:t>
            </w:r>
            <w:proofErr w:type="spellStart"/>
            <w:r w:rsidRPr="0041628A">
              <w:rPr>
                <w:rFonts w:ascii="Courier New" w:hAnsi="Courier New" w:cs="Courier New"/>
                <w:sz w:val="20"/>
              </w:rPr>
              <w:t>notificationFilter</w:t>
            </w:r>
            <w:proofErr w:type="spellEnd"/>
            <w:r>
              <w:rPr>
                <w:rFonts w:cs="Arial"/>
                <w:szCs w:val="18"/>
              </w:rPr>
              <w:t xml:space="preserve"> attribute.</w:t>
            </w:r>
          </w:p>
        </w:tc>
        <w:tc>
          <w:tcPr>
            <w:tcW w:w="1403" w:type="pct"/>
            <w:gridSpan w:val="2"/>
          </w:tcPr>
          <w:p w:rsidR="002B2795" w:rsidRPr="002B15AA" w:rsidRDefault="002B2795" w:rsidP="004D5C0A">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string</w:t>
            </w:r>
          </w:p>
          <w:p w:rsidR="002B2795" w:rsidRPr="002B15AA" w:rsidRDefault="002B2795" w:rsidP="004D5C0A">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rsidR="002B2795" w:rsidRPr="002B15AA" w:rsidRDefault="002B2795" w:rsidP="004D5C0A">
            <w:pPr>
              <w:spacing w:after="0"/>
              <w:rPr>
                <w:rFonts w:ascii="Arial" w:hAnsi="Arial" w:cs="Arial"/>
                <w:sz w:val="18"/>
                <w:szCs w:val="18"/>
              </w:rPr>
            </w:pPr>
            <w:proofErr w:type="spellStart"/>
            <w:r w:rsidRPr="002B15AA">
              <w:rPr>
                <w:rFonts w:ascii="Arial" w:hAnsi="Arial" w:cs="Arial"/>
                <w:sz w:val="18"/>
                <w:szCs w:val="18"/>
              </w:rPr>
              <w:t>isOrdered</w:t>
            </w:r>
            <w:proofErr w:type="spellEnd"/>
            <w:r w:rsidRPr="002B15AA">
              <w:rPr>
                <w:rFonts w:ascii="Arial" w:hAnsi="Arial" w:cs="Arial"/>
                <w:sz w:val="18"/>
                <w:szCs w:val="18"/>
              </w:rPr>
              <w:t>: N/A</w:t>
            </w:r>
          </w:p>
          <w:p w:rsidR="002B2795" w:rsidRPr="002B15AA" w:rsidRDefault="002B2795" w:rsidP="004D5C0A">
            <w:pPr>
              <w:spacing w:after="0"/>
              <w:rPr>
                <w:rFonts w:ascii="Arial" w:hAnsi="Arial" w:cs="Arial"/>
                <w:sz w:val="18"/>
                <w:szCs w:val="18"/>
              </w:rPr>
            </w:pPr>
            <w:proofErr w:type="spellStart"/>
            <w:r w:rsidRPr="002B15AA">
              <w:rPr>
                <w:rFonts w:ascii="Arial" w:hAnsi="Arial" w:cs="Arial"/>
                <w:sz w:val="18"/>
                <w:szCs w:val="18"/>
              </w:rPr>
              <w:t>isUnique</w:t>
            </w:r>
            <w:proofErr w:type="spellEnd"/>
            <w:r w:rsidRPr="002B15AA">
              <w:rPr>
                <w:rFonts w:ascii="Arial" w:hAnsi="Arial" w:cs="Arial"/>
                <w:sz w:val="18"/>
                <w:szCs w:val="18"/>
              </w:rPr>
              <w:t>: N/A</w:t>
            </w:r>
          </w:p>
          <w:p w:rsidR="002B2795" w:rsidRPr="002B15AA" w:rsidRDefault="002B2795" w:rsidP="004D5C0A">
            <w:pPr>
              <w:spacing w:after="0"/>
              <w:rPr>
                <w:rFonts w:ascii="Arial" w:hAnsi="Arial" w:cs="Arial"/>
                <w:sz w:val="18"/>
                <w:szCs w:val="18"/>
              </w:rPr>
            </w:pPr>
            <w:proofErr w:type="spellStart"/>
            <w:r>
              <w:rPr>
                <w:rFonts w:ascii="Arial" w:hAnsi="Arial" w:cs="Arial"/>
                <w:sz w:val="18"/>
                <w:szCs w:val="18"/>
              </w:rPr>
              <w:t>defaultValue</w:t>
            </w:r>
            <w:proofErr w:type="spellEnd"/>
            <w:r>
              <w:rPr>
                <w:rFonts w:ascii="Arial" w:hAnsi="Arial" w:cs="Arial"/>
                <w:sz w:val="18"/>
                <w:szCs w:val="18"/>
              </w:rPr>
              <w:t xml:space="preserve">: </w:t>
            </w:r>
            <w:proofErr w:type="spellStart"/>
            <w:r>
              <w:rPr>
                <w:rFonts w:ascii="Arial" w:hAnsi="Arial" w:cs="Arial"/>
                <w:sz w:val="18"/>
                <w:szCs w:val="18"/>
              </w:rPr>
              <w:t>NOne</w:t>
            </w:r>
            <w:proofErr w:type="spellEnd"/>
          </w:p>
          <w:p w:rsidR="002B2795" w:rsidRPr="008E3E78" w:rsidRDefault="002B2795" w:rsidP="004D5C0A">
            <w:pPr>
              <w:spacing w:after="0"/>
              <w:rPr>
                <w:rFonts w:ascii="Arial" w:hAnsi="Arial" w:cs="Arial"/>
              </w:rPr>
            </w:pPr>
            <w:proofErr w:type="spellStart"/>
            <w:r w:rsidRPr="002B15AA">
              <w:rPr>
                <w:rFonts w:ascii="Arial" w:hAnsi="Arial" w:cs="Arial"/>
                <w:sz w:val="18"/>
                <w:szCs w:val="18"/>
              </w:rPr>
              <w:t>isNullable</w:t>
            </w:r>
            <w:proofErr w:type="spellEnd"/>
            <w:r w:rsidRPr="002B15AA">
              <w:rPr>
                <w:rFonts w:ascii="Arial" w:hAnsi="Arial" w:cs="Arial"/>
                <w:sz w:val="18"/>
                <w:szCs w:val="18"/>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szCs w:val="18"/>
              </w:rPr>
              <w:t>notificationFilter</w:t>
            </w:r>
            <w:proofErr w:type="spellEnd"/>
          </w:p>
        </w:tc>
        <w:tc>
          <w:tcPr>
            <w:tcW w:w="2779" w:type="pct"/>
            <w:gridSpan w:val="2"/>
          </w:tcPr>
          <w:p w:rsidR="002B2795" w:rsidRDefault="002B2795" w:rsidP="004D5C0A">
            <w:pPr>
              <w:pStyle w:val="TAL"/>
              <w:rPr>
                <w:rFonts w:cs="Arial"/>
                <w:szCs w:val="18"/>
              </w:rPr>
            </w:pPr>
            <w:r>
              <w:rPr>
                <w:rFonts w:cs="Arial"/>
                <w:szCs w:val="18"/>
              </w:rPr>
              <w:t xml:space="preserve">This attribute defines a filter to be applied to candidate notifications identified by the </w:t>
            </w:r>
            <w:proofErr w:type="spellStart"/>
            <w:r w:rsidRPr="00967AFE">
              <w:rPr>
                <w:rFonts w:ascii="Courier New" w:hAnsi="Courier New" w:cs="Courier New"/>
                <w:sz w:val="20"/>
              </w:rPr>
              <w:t>notificationTypes</w:t>
            </w:r>
            <w:proofErr w:type="spellEnd"/>
            <w:r>
              <w:rPr>
                <w:rFonts w:cs="Arial"/>
                <w:szCs w:val="18"/>
              </w:rPr>
              <w:t xml:space="preserve"> attribute. Only notifications that pass the filter criteria are forwarded to the notification recipient. All other notifications are discarded.</w:t>
            </w:r>
          </w:p>
          <w:p w:rsidR="002B2795" w:rsidRDefault="002B2795" w:rsidP="004D5C0A">
            <w:pPr>
              <w:pStyle w:val="TAL"/>
              <w:rPr>
                <w:rFonts w:cs="Arial"/>
                <w:szCs w:val="18"/>
              </w:rPr>
            </w:pPr>
          </w:p>
          <w:p w:rsidR="002B2795" w:rsidRPr="008E3E78" w:rsidRDefault="002B2795" w:rsidP="004D5C0A">
            <w:pPr>
              <w:pStyle w:val="TAL"/>
              <w:rPr>
                <w:sz w:val="20"/>
              </w:rPr>
            </w:pPr>
            <w:r>
              <w:rPr>
                <w:rFonts w:cs="Arial"/>
                <w:szCs w:val="18"/>
              </w:rPr>
              <w:t>The filter can be applied to any field of a notification.</w:t>
            </w: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String </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None </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r>
              <w:rPr>
                <w:rFonts w:ascii="Courier New" w:hAnsi="Courier New" w:cs="Courier New"/>
                <w:szCs w:val="18"/>
              </w:rPr>
              <w:t>scope</w:t>
            </w:r>
          </w:p>
        </w:tc>
        <w:tc>
          <w:tcPr>
            <w:tcW w:w="2779" w:type="pct"/>
            <w:gridSpan w:val="2"/>
          </w:tcPr>
          <w:p w:rsidR="002B2795" w:rsidRPr="008E3E78" w:rsidRDefault="002B2795" w:rsidP="004D5C0A">
            <w:pPr>
              <w:pStyle w:val="TAL"/>
              <w:rPr>
                <w:sz w:val="20"/>
              </w:rPr>
            </w:pPr>
            <w:r>
              <w:rPr>
                <w:rFonts w:cs="Arial"/>
                <w:szCs w:val="18"/>
              </w:rPr>
              <w:t xml:space="preserve">This attribute defines the scope. </w:t>
            </w:r>
            <w:r>
              <w:t xml:space="preserve">It is a structured parameter with the data type </w:t>
            </w:r>
            <w:r w:rsidRPr="0041628A">
              <w:rPr>
                <w:rFonts w:ascii="Courier New" w:hAnsi="Courier New" w:cs="Courier New"/>
                <w:sz w:val="20"/>
              </w:rPr>
              <w:t>Scope</w:t>
            </w:r>
            <w:r>
              <w:t>.</w:t>
            </w: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type: S</w:t>
            </w:r>
            <w:r>
              <w:rPr>
                <w:rFonts w:ascii="Arial" w:hAnsi="Arial" w:cs="Arial"/>
                <w:sz w:val="18"/>
                <w:szCs w:val="18"/>
              </w:rPr>
              <w:t>cope</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None </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lang w:eastAsia="zh-CN"/>
              </w:rPr>
              <w:t>scopeType</w:t>
            </w:r>
            <w:proofErr w:type="spellEnd"/>
          </w:p>
        </w:tc>
        <w:tc>
          <w:tcPr>
            <w:tcW w:w="2779" w:type="pct"/>
            <w:gridSpan w:val="2"/>
          </w:tcPr>
          <w:p w:rsidR="002B2795" w:rsidRDefault="002B2795" w:rsidP="004D5C0A">
            <w:pPr>
              <w:pStyle w:val="TAL"/>
            </w:pPr>
            <w:r>
              <w:t xml:space="preserve">If the optional </w:t>
            </w:r>
            <w:proofErr w:type="spellStart"/>
            <w:r w:rsidRPr="0041628A">
              <w:rPr>
                <w:rFonts w:ascii="Courier New" w:hAnsi="Courier New" w:cs="Courier New"/>
                <w:sz w:val="20"/>
              </w:rPr>
              <w:t>scopeLevel</w:t>
            </w:r>
            <w:proofErr w:type="spellEnd"/>
            <w:r>
              <w:t xml:space="preserve"> parameter is not supported or absent, allowed values of </w:t>
            </w:r>
            <w:proofErr w:type="spellStart"/>
            <w:r w:rsidRPr="0041628A">
              <w:rPr>
                <w:rFonts w:ascii="Courier New" w:hAnsi="Courier New" w:cs="Courier New"/>
                <w:sz w:val="20"/>
              </w:rPr>
              <w:t>scopeType</w:t>
            </w:r>
            <w:proofErr w:type="spellEnd"/>
            <w:r>
              <w:t xml:space="preserve"> are BASE_ONLY and BASE_ALL.</w:t>
            </w:r>
          </w:p>
          <w:p w:rsidR="002B2795" w:rsidRDefault="002B2795" w:rsidP="004D5C0A">
            <w:pPr>
              <w:pStyle w:val="TAL"/>
            </w:pPr>
          </w:p>
          <w:p w:rsidR="002B2795" w:rsidRDefault="002B2795" w:rsidP="004D5C0A">
            <w:pPr>
              <w:pStyle w:val="TAL"/>
            </w:pPr>
            <w:r>
              <w:t>The value BASE_ONLY indicates only the base object is selected.</w:t>
            </w:r>
          </w:p>
          <w:p w:rsidR="002B2795" w:rsidRDefault="002B2795" w:rsidP="004D5C0A">
            <w:pPr>
              <w:pStyle w:val="TAL"/>
            </w:pPr>
          </w:p>
          <w:p w:rsidR="002B2795" w:rsidRDefault="002B2795" w:rsidP="004D5C0A">
            <w:pPr>
              <w:pStyle w:val="TAL"/>
            </w:pPr>
            <w:r>
              <w:t>The value BASE_ALL indicates</w:t>
            </w:r>
            <w:r w:rsidRPr="009C4BCE">
              <w:t xml:space="preserve"> the base </w:t>
            </w:r>
            <w:r>
              <w:t>object</w:t>
            </w:r>
            <w:r w:rsidRPr="009C4BCE">
              <w:t xml:space="preserve"> and all of its subordinate </w:t>
            </w:r>
            <w:r>
              <w:t>objects (incl. the leaf objects) are selected.</w:t>
            </w:r>
          </w:p>
          <w:p w:rsidR="002B2795" w:rsidRDefault="002B2795" w:rsidP="004D5C0A">
            <w:pPr>
              <w:pStyle w:val="TAL"/>
            </w:pPr>
          </w:p>
          <w:p w:rsidR="002B2795" w:rsidRDefault="002B2795" w:rsidP="004D5C0A">
            <w:pPr>
              <w:pStyle w:val="TAL"/>
            </w:pPr>
            <w:r>
              <w:t xml:space="preserve">If the </w:t>
            </w:r>
            <w:proofErr w:type="spellStart"/>
            <w:r w:rsidRPr="0041628A">
              <w:rPr>
                <w:rFonts w:ascii="Courier New" w:hAnsi="Courier New" w:cs="Courier New"/>
                <w:sz w:val="20"/>
              </w:rPr>
              <w:t>scopeLevel</w:t>
            </w:r>
            <w:proofErr w:type="spellEnd"/>
            <w:r>
              <w:t xml:space="preserve"> parameter is supported and present, allowed values of </w:t>
            </w:r>
            <w:proofErr w:type="spellStart"/>
            <w:r w:rsidRPr="0041628A">
              <w:rPr>
                <w:rFonts w:ascii="Courier New" w:hAnsi="Courier New" w:cs="Courier New"/>
                <w:sz w:val="20"/>
              </w:rPr>
              <w:t>scopeType</w:t>
            </w:r>
            <w:proofErr w:type="spellEnd"/>
            <w:r>
              <w:t xml:space="preserve"> are BASE_ALL, BASE_ONLY, </w:t>
            </w:r>
            <w:r w:rsidRPr="00215D3C">
              <w:t>BASE_NTH_LEVE</w:t>
            </w:r>
            <w:r>
              <w:t xml:space="preserve">L and </w:t>
            </w:r>
            <w:r w:rsidRPr="00215D3C">
              <w:rPr>
                <w:rFonts w:cs="Courier New"/>
                <w:szCs w:val="16"/>
              </w:rPr>
              <w:t>BASE_SUBTREE</w:t>
            </w:r>
            <w:r>
              <w:t>.</w:t>
            </w:r>
          </w:p>
          <w:p w:rsidR="002B2795" w:rsidRDefault="002B2795" w:rsidP="004D5C0A">
            <w:pPr>
              <w:pStyle w:val="TAL"/>
            </w:pPr>
          </w:p>
          <w:p w:rsidR="002B2795" w:rsidRDefault="002B2795" w:rsidP="004D5C0A">
            <w:pPr>
              <w:pStyle w:val="TAL"/>
            </w:pPr>
            <w:r>
              <w:t xml:space="preserve">The value </w:t>
            </w:r>
            <w:r w:rsidRPr="00215D3C">
              <w:t>BASE_NTH_LEVE</w:t>
            </w:r>
            <w:r>
              <w:t xml:space="preserve">L indicates all objects </w:t>
            </w:r>
            <w:r w:rsidRPr="005772E0">
              <w:t xml:space="preserve">on the level, which is </w:t>
            </w:r>
            <w:r>
              <w:t>specified</w:t>
            </w:r>
            <w:r w:rsidRPr="005772E0">
              <w:t xml:space="preserve"> by the </w:t>
            </w:r>
            <w:proofErr w:type="spellStart"/>
            <w:r w:rsidRPr="005E2196">
              <w:rPr>
                <w:rFonts w:ascii="Courier New" w:hAnsi="Courier New" w:cs="Courier New"/>
                <w:sz w:val="20"/>
              </w:rPr>
              <w:t>scopeLevel</w:t>
            </w:r>
            <w:proofErr w:type="spellEnd"/>
            <w:r w:rsidRPr="005772E0">
              <w:t xml:space="preserve"> parameter, below the base </w:t>
            </w:r>
            <w:r>
              <w:t>object are selected</w:t>
            </w:r>
            <w:r w:rsidRPr="005772E0">
              <w:t>.</w:t>
            </w:r>
            <w:r>
              <w:t xml:space="preserve"> The base object is at </w:t>
            </w:r>
            <w:proofErr w:type="spellStart"/>
            <w:r w:rsidRPr="005E2196">
              <w:rPr>
                <w:rFonts w:ascii="Courier New" w:hAnsi="Courier New" w:cs="Courier New"/>
                <w:sz w:val="20"/>
              </w:rPr>
              <w:t>scopeLevel</w:t>
            </w:r>
            <w:proofErr w:type="spellEnd"/>
            <w:r>
              <w:t xml:space="preserve"> zero.</w:t>
            </w:r>
          </w:p>
          <w:p w:rsidR="002B2795" w:rsidRDefault="002B2795" w:rsidP="004D5C0A">
            <w:pPr>
              <w:pStyle w:val="TAL"/>
            </w:pPr>
          </w:p>
          <w:p w:rsidR="002B2795" w:rsidRPr="008E3E78" w:rsidRDefault="002B2795" w:rsidP="004D5C0A">
            <w:pPr>
              <w:pStyle w:val="TAL"/>
              <w:rPr>
                <w:sz w:val="20"/>
              </w:rPr>
            </w:pPr>
            <w:r>
              <w:t xml:space="preserve">The value </w:t>
            </w:r>
            <w:r w:rsidRPr="00215D3C">
              <w:rPr>
                <w:rFonts w:cs="Courier New"/>
                <w:szCs w:val="16"/>
              </w:rPr>
              <w:t>BASE_SUBTREE</w:t>
            </w:r>
            <w:r>
              <w:t xml:space="preserve"> indicates the base object </w:t>
            </w:r>
            <w:r w:rsidRPr="009C4BCE">
              <w:t xml:space="preserve">and all of its subordinate </w:t>
            </w:r>
            <w:r>
              <w:t>objects</w:t>
            </w:r>
            <w:r w:rsidRPr="009C4BCE">
              <w:t xml:space="preserve"> down to and including the </w:t>
            </w:r>
            <w:r>
              <w:t xml:space="preserve">objects on the </w:t>
            </w:r>
            <w:r w:rsidRPr="009C4BCE">
              <w:t>level</w:t>
            </w:r>
            <w:r>
              <w:t>, which is</w:t>
            </w:r>
            <w:r w:rsidRPr="009C4BCE">
              <w:t xml:space="preserve"> </w:t>
            </w:r>
            <w:r>
              <w:t>specified</w:t>
            </w:r>
            <w:r w:rsidRPr="009C4BCE">
              <w:t xml:space="preserve"> by the </w:t>
            </w:r>
            <w:proofErr w:type="spellStart"/>
            <w:r w:rsidRPr="005E2196">
              <w:rPr>
                <w:rFonts w:ascii="Courier New" w:hAnsi="Courier New" w:cs="Courier New"/>
                <w:sz w:val="20"/>
              </w:rPr>
              <w:t>scopeLevel</w:t>
            </w:r>
            <w:proofErr w:type="spellEnd"/>
            <w:r w:rsidRPr="009C4BCE">
              <w:t xml:space="preserve"> parameter</w:t>
            </w:r>
            <w:r>
              <w:t xml:space="preserve">, are selected. The base object is at </w:t>
            </w:r>
            <w:proofErr w:type="spellStart"/>
            <w:r w:rsidRPr="005E2196">
              <w:rPr>
                <w:rFonts w:ascii="Courier New" w:hAnsi="Courier New" w:cs="Courier New"/>
                <w:sz w:val="20"/>
              </w:rPr>
              <w:t>scopeLevel</w:t>
            </w:r>
            <w:proofErr w:type="spellEnd"/>
            <w:r>
              <w:t xml:space="preserve"> zero.</w:t>
            </w: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w:t>
            </w:r>
            <w:r>
              <w:rPr>
                <w:rFonts w:ascii="Arial" w:hAnsi="Arial" w:cs="Arial"/>
                <w:sz w:val="18"/>
                <w:szCs w:val="18"/>
              </w:rPr>
              <w:t>ENUM</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None </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lang w:eastAsia="zh-CN"/>
              </w:rPr>
              <w:t>scopeLevel</w:t>
            </w:r>
            <w:proofErr w:type="spellEnd"/>
          </w:p>
        </w:tc>
        <w:tc>
          <w:tcPr>
            <w:tcW w:w="2779" w:type="pct"/>
            <w:gridSpan w:val="2"/>
          </w:tcPr>
          <w:p w:rsidR="002B2795" w:rsidRPr="008E3E78" w:rsidRDefault="002B2795" w:rsidP="004D5C0A">
            <w:pPr>
              <w:pStyle w:val="TAL"/>
              <w:rPr>
                <w:sz w:val="20"/>
              </w:rPr>
            </w:pPr>
            <w:r>
              <w:t xml:space="preserve">See definition of </w:t>
            </w:r>
            <w:proofErr w:type="spellStart"/>
            <w:r w:rsidRPr="005E2196">
              <w:rPr>
                <w:rFonts w:ascii="Courier New" w:hAnsi="Courier New" w:cs="Courier New"/>
                <w:sz w:val="20"/>
              </w:rPr>
              <w:t>scopeType</w:t>
            </w:r>
            <w:proofErr w:type="spellEnd"/>
            <w:r>
              <w:t xml:space="preserve"> parameter.</w:t>
            </w: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w:t>
            </w:r>
            <w:r>
              <w:rPr>
                <w:rFonts w:ascii="Arial" w:hAnsi="Arial" w:cs="Arial"/>
                <w:sz w:val="18"/>
                <w:szCs w:val="18"/>
              </w:rPr>
              <w:t>Integer</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None </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lang w:eastAsia="zh-CN"/>
              </w:rPr>
              <w:lastRenderedPageBreak/>
              <w:t>f</w:t>
            </w:r>
            <w:r w:rsidRPr="008E3E78">
              <w:rPr>
                <w:rFonts w:ascii="Courier New" w:hAnsi="Courier New" w:cs="Courier New" w:hint="eastAsia"/>
                <w:sz w:val="20"/>
                <w:lang w:eastAsia="zh-CN"/>
              </w:rPr>
              <w:t>ar</w:t>
            </w:r>
            <w:r w:rsidRPr="008E3E78">
              <w:rPr>
                <w:rFonts w:ascii="Courier New" w:hAnsi="Courier New" w:cs="Courier New"/>
                <w:sz w:val="20"/>
              </w:rPr>
              <w:t>End</w:t>
            </w:r>
            <w:r w:rsidRPr="008E3E78">
              <w:rPr>
                <w:rFonts w:ascii="Courier New" w:hAnsi="Courier New" w:cs="Courier New" w:hint="eastAsia"/>
                <w:sz w:val="20"/>
                <w:lang w:eastAsia="zh-CN"/>
              </w:rPr>
              <w:t>Entity</w:t>
            </w:r>
            <w:proofErr w:type="spellEnd"/>
          </w:p>
        </w:tc>
        <w:tc>
          <w:tcPr>
            <w:tcW w:w="2779" w:type="pct"/>
            <w:gridSpan w:val="2"/>
          </w:tcPr>
          <w:p w:rsidR="002B2795" w:rsidRPr="008E3E78" w:rsidRDefault="002B2795" w:rsidP="004D5C0A">
            <w:pPr>
              <w:pStyle w:val="TAL"/>
              <w:rPr>
                <w:sz w:val="20"/>
              </w:rPr>
            </w:pPr>
            <w:r w:rsidRPr="008E3E78">
              <w:rPr>
                <w:sz w:val="20"/>
              </w:rPr>
              <w:t xml:space="preserve">The value of this attribute shall be the Distinguished Name of the </w:t>
            </w:r>
            <w:r w:rsidRPr="008E3E78">
              <w:rPr>
                <w:rFonts w:hint="eastAsia"/>
                <w:sz w:val="20"/>
              </w:rPr>
              <w:t>far end network entity</w:t>
            </w:r>
            <w:r w:rsidRPr="008E3E78">
              <w:rPr>
                <w:sz w:val="20"/>
              </w:rPr>
              <w:t xml:space="preserve"> to </w:t>
            </w:r>
            <w:r w:rsidRPr="008E3E78">
              <w:rPr>
                <w:rFonts w:hint="eastAsia"/>
                <w:sz w:val="20"/>
              </w:rPr>
              <w:t xml:space="preserve">which the reference point is </w:t>
            </w:r>
            <w:r w:rsidRPr="008E3E78">
              <w:rPr>
                <w:sz w:val="20"/>
              </w:rPr>
              <w:t>related</w:t>
            </w:r>
            <w:r w:rsidRPr="008E3E78">
              <w:rPr>
                <w:rFonts w:hint="eastAsia"/>
                <w:sz w:val="20"/>
              </w:rPr>
              <w:t>.</w:t>
            </w:r>
          </w:p>
          <w:p w:rsidR="002B2795" w:rsidRPr="008E3E78" w:rsidRDefault="002B2795" w:rsidP="004D5C0A">
            <w:pPr>
              <w:spacing w:after="0"/>
              <w:rPr>
                <w:rFonts w:ascii="Arial" w:hAnsi="Arial" w:cs="Arial"/>
              </w:rPr>
            </w:pPr>
            <w:r w:rsidRPr="00212C19">
              <w:rPr>
                <w:rFonts w:hint="eastAsia"/>
              </w:rPr>
              <w:t>As an examp</w:t>
            </w:r>
            <w:r w:rsidRPr="00FE19C2">
              <w:rPr>
                <w:rFonts w:hint="eastAsia"/>
              </w:rPr>
              <w:t xml:space="preserve">le, </w:t>
            </w:r>
            <w:r w:rsidRPr="00FE19C2">
              <w:t>wit</w:t>
            </w:r>
            <w:r w:rsidRPr="00FE19C2">
              <w:rPr>
                <w:rFonts w:hint="eastAsia"/>
              </w:rPr>
              <w:t xml:space="preserve">h </w:t>
            </w:r>
            <w:proofErr w:type="spellStart"/>
            <w:r w:rsidRPr="004B3D23">
              <w:rPr>
                <w:rFonts w:ascii="Courier New" w:hAnsi="Courier New" w:cs="Courier New" w:hint="eastAsia"/>
              </w:rPr>
              <w:t>EP_Iucs</w:t>
            </w:r>
            <w:proofErr w:type="spellEnd"/>
            <w:r w:rsidRPr="004B3D23">
              <w:rPr>
                <w:rFonts w:hint="eastAsia"/>
              </w:rPr>
              <w:t>, if th</w:t>
            </w:r>
            <w:r w:rsidRPr="004B3D23">
              <w:t>e</w:t>
            </w:r>
            <w:r w:rsidRPr="004B3D23">
              <w:rPr>
                <w:rFonts w:hint="eastAsia"/>
              </w:rPr>
              <w:t xml:space="preserve"> instance of </w:t>
            </w:r>
            <w:proofErr w:type="spellStart"/>
            <w:r w:rsidRPr="004B3D23">
              <w:rPr>
                <w:rFonts w:ascii="Courier New" w:hAnsi="Courier New" w:cs="Courier New" w:hint="eastAsia"/>
              </w:rPr>
              <w:t>EP_Iucs</w:t>
            </w:r>
            <w:proofErr w:type="spellEnd"/>
            <w:r w:rsidRPr="00A76E7C">
              <w:rPr>
                <w:rFonts w:hint="eastAsia"/>
              </w:rPr>
              <w:t xml:space="preserve"> is contained by one </w:t>
            </w:r>
            <w:proofErr w:type="spellStart"/>
            <w:r w:rsidRPr="00A76E7C">
              <w:rPr>
                <w:rFonts w:ascii="Courier New" w:hAnsi="Courier New" w:cs="Courier New" w:hint="eastAsia"/>
              </w:rPr>
              <w:t>RncFunction</w:t>
            </w:r>
            <w:proofErr w:type="spellEnd"/>
            <w:r w:rsidRPr="008E3E78">
              <w:rPr>
                <w:rFonts w:hint="eastAsia"/>
              </w:rPr>
              <w:t xml:space="preserve"> instance, the </w:t>
            </w:r>
            <w:proofErr w:type="spellStart"/>
            <w:r w:rsidRPr="008E3E78">
              <w:rPr>
                <w:rFonts w:ascii="Courier New" w:hAnsi="Courier New" w:cs="Courier New"/>
              </w:rPr>
              <w:t>f</w:t>
            </w:r>
            <w:r w:rsidRPr="008E3E78">
              <w:rPr>
                <w:rFonts w:ascii="Courier New" w:hAnsi="Courier New" w:cs="Courier New" w:hint="eastAsia"/>
              </w:rPr>
              <w:t>ar</w:t>
            </w:r>
            <w:r w:rsidRPr="008E3E78">
              <w:rPr>
                <w:rFonts w:ascii="Courier New" w:hAnsi="Courier New" w:cs="Courier New"/>
              </w:rPr>
              <w:t>End</w:t>
            </w:r>
            <w:r w:rsidRPr="008E3E78">
              <w:rPr>
                <w:rFonts w:ascii="Courier New" w:hAnsi="Courier New" w:cs="Courier New" w:hint="eastAsia"/>
              </w:rPr>
              <w:t>Entity</w:t>
            </w:r>
            <w:proofErr w:type="spellEnd"/>
            <w:r w:rsidRPr="008E3E78">
              <w:rPr>
                <w:rFonts w:hint="eastAsia"/>
              </w:rPr>
              <w:t xml:space="preserve"> is the </w:t>
            </w:r>
            <w:r w:rsidRPr="008E3E78">
              <w:t xml:space="preserve">Distinguished Name of </w:t>
            </w:r>
            <w:r w:rsidRPr="008E3E78">
              <w:rPr>
                <w:rFonts w:hint="eastAsia"/>
              </w:rPr>
              <w:t xml:space="preserve">the </w:t>
            </w:r>
            <w:proofErr w:type="spellStart"/>
            <w:r w:rsidRPr="008E3E78">
              <w:rPr>
                <w:rFonts w:ascii="Courier New" w:hAnsi="Courier New" w:cs="Courier New" w:hint="eastAsia"/>
              </w:rPr>
              <w:t>MscServerFunction</w:t>
            </w:r>
            <w:proofErr w:type="spellEnd"/>
            <w:r w:rsidRPr="008E3E78">
              <w:t xml:space="preserve"> instance</w:t>
            </w:r>
            <w:r w:rsidRPr="008E3E78">
              <w:rPr>
                <w:rFonts w:hint="eastAsia"/>
              </w:rPr>
              <w:t xml:space="preserve"> </w:t>
            </w:r>
            <w:r w:rsidRPr="008E3E78">
              <w:t xml:space="preserve">to </w:t>
            </w:r>
            <w:r w:rsidRPr="008E3E78">
              <w:rPr>
                <w:rFonts w:hint="eastAsia"/>
              </w:rPr>
              <w:t xml:space="preserve">which this </w:t>
            </w:r>
            <w:proofErr w:type="spellStart"/>
            <w:r w:rsidRPr="008E3E78">
              <w:t>Iucs</w:t>
            </w:r>
            <w:proofErr w:type="spellEnd"/>
            <w:r w:rsidRPr="008E3E78">
              <w:rPr>
                <w:rFonts w:hint="eastAsia"/>
              </w:rPr>
              <w:t xml:space="preserve"> reference point is </w:t>
            </w:r>
            <w:r w:rsidRPr="008E3E78">
              <w:t>related</w:t>
            </w:r>
            <w:r w:rsidRPr="008E3E78">
              <w:rPr>
                <w:rFonts w:hint="eastAsia"/>
              </w:rPr>
              <w:t>.</w:t>
            </w:r>
            <w:r w:rsidRPr="008E3E78">
              <w:rPr>
                <w:rFonts w:ascii="Arial" w:hAnsi="Arial" w:cs="Arial"/>
              </w:rPr>
              <w:t xml:space="preserve"> </w:t>
            </w:r>
          </w:p>
          <w:p w:rsidR="002B2795" w:rsidRPr="008E3E78" w:rsidRDefault="002B2795" w:rsidP="004D5C0A">
            <w:pPr>
              <w:spacing w:after="0"/>
              <w:rPr>
                <w:rFonts w:ascii="Arial" w:hAnsi="Arial" w:cs="Arial"/>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lang w:eastAsia="zh-CN"/>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DN</w:t>
            </w:r>
          </w:p>
          <w:p w:rsidR="002B2795" w:rsidRPr="008E3E78" w:rsidRDefault="002B2795" w:rsidP="004D5C0A">
            <w:pPr>
              <w:spacing w:after="0"/>
              <w:rPr>
                <w:rFonts w:ascii="Arial" w:hAnsi="Arial" w:cs="Arial"/>
              </w:rPr>
            </w:pPr>
            <w:r w:rsidRPr="008E3E78">
              <w:rPr>
                <w:rFonts w:ascii="Arial" w:hAnsi="Arial" w:cs="Arial"/>
              </w:rPr>
              <w:t>multiplicity: 0..1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 xml:space="preserve">defaultValue: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lang w:eastAsia="de-DE"/>
              </w:rPr>
            </w:pPr>
            <w:proofErr w:type="spellStart"/>
            <w:r w:rsidRPr="008E3E78">
              <w:rPr>
                <w:rFonts w:ascii="Courier New" w:hAnsi="Courier New" w:cs="Courier New"/>
                <w:sz w:val="20"/>
              </w:rPr>
              <w:t>linkType</w:t>
            </w:r>
            <w:proofErr w:type="spellEnd"/>
          </w:p>
        </w:tc>
        <w:tc>
          <w:tcPr>
            <w:tcW w:w="2779" w:type="pct"/>
            <w:gridSpan w:val="2"/>
          </w:tcPr>
          <w:p w:rsidR="002B2795" w:rsidRPr="008E3E78" w:rsidRDefault="002B2795" w:rsidP="004D5C0A">
            <w:pPr>
              <w:pStyle w:val="TAL"/>
              <w:rPr>
                <w:sz w:val="20"/>
              </w:rPr>
            </w:pPr>
            <w:r w:rsidRPr="008E3E78">
              <w:rPr>
                <w:sz w:val="20"/>
              </w:rPr>
              <w:t xml:space="preserve">This attribute defines the type of the link. </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rFonts w:cs="Arial"/>
                <w:sz w:val="20"/>
              </w:rPr>
              <w:t>allowedValues</w:t>
            </w:r>
            <w:proofErr w:type="spellEnd"/>
            <w:r w:rsidRPr="008E3E78">
              <w:rPr>
                <w:rFonts w:cs="Arial"/>
                <w:sz w:val="20"/>
              </w:rPr>
              <w:t>:</w:t>
            </w:r>
            <w:r w:rsidRPr="008E3E78">
              <w:rPr>
                <w:sz w:val="20"/>
              </w:rPr>
              <w:t xml:space="preserve"> Signalling, Bearer, OAM&amp;P, Other or multiple combinations of this type.</w:t>
            </w:r>
          </w:p>
          <w:p w:rsidR="002B2795" w:rsidRPr="00212C19" w:rsidRDefault="002B2795" w:rsidP="004D5C0A">
            <w:pPr>
              <w:spacing w:after="0"/>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0..*</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lang w:eastAsia="de-DE"/>
              </w:rPr>
            </w:pPr>
            <w:proofErr w:type="spellStart"/>
            <w:r w:rsidRPr="008E3E78">
              <w:rPr>
                <w:rFonts w:ascii="Courier New" w:hAnsi="Courier New" w:cs="Courier New"/>
                <w:sz w:val="20"/>
                <w:lang w:eastAsia="de-DE"/>
              </w:rPr>
              <w:t>locationName</w:t>
            </w:r>
            <w:proofErr w:type="spellEnd"/>
          </w:p>
        </w:tc>
        <w:tc>
          <w:tcPr>
            <w:tcW w:w="2779" w:type="pct"/>
            <w:gridSpan w:val="2"/>
          </w:tcPr>
          <w:p w:rsidR="002B2795" w:rsidRPr="008E3E78" w:rsidRDefault="002B2795" w:rsidP="004D5C0A">
            <w:pPr>
              <w:spacing w:after="0"/>
              <w:rPr>
                <w:rFonts w:ascii="Arial" w:hAnsi="Arial" w:cs="Arial"/>
              </w:rPr>
            </w:pPr>
            <w:r w:rsidRPr="00212C19">
              <w:t>The physical location of this entity (e.g. an address).</w:t>
            </w:r>
            <w:r w:rsidRPr="008E3E78">
              <w:rPr>
                <w:rFonts w:ascii="Arial" w:hAnsi="Arial" w:cs="Arial"/>
              </w:rPr>
              <w:t xml:space="preserve"> </w:t>
            </w:r>
          </w:p>
          <w:p w:rsidR="002B2795" w:rsidRPr="008E3E78" w:rsidRDefault="002B2795" w:rsidP="004D5C0A">
            <w:pPr>
              <w:spacing w:after="0"/>
              <w:rPr>
                <w:rFonts w:ascii="Arial" w:hAnsi="Arial" w:cs="Arial"/>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0..1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 xml:space="preserve">defaultValue: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de-DE"/>
              </w:rPr>
            </w:pPr>
            <w:proofErr w:type="spellStart"/>
            <w:r w:rsidRPr="008E3E78">
              <w:rPr>
                <w:rFonts w:ascii="Courier" w:hAnsi="Courier"/>
                <w:sz w:val="20"/>
              </w:rPr>
              <w:t>monitoringGP</w:t>
            </w:r>
            <w:proofErr w:type="spellEnd"/>
          </w:p>
        </w:tc>
        <w:tc>
          <w:tcPr>
            <w:tcW w:w="2779" w:type="pct"/>
            <w:gridSpan w:val="2"/>
          </w:tcPr>
          <w:p w:rsidR="002B2795" w:rsidRPr="008E3E78" w:rsidRDefault="002B2795" w:rsidP="004D5C0A">
            <w:pPr>
              <w:pStyle w:val="TAL"/>
              <w:rPr>
                <w:sz w:val="20"/>
              </w:rPr>
            </w:pPr>
            <w:r w:rsidRPr="008E3E78">
              <w:rPr>
                <w:sz w:val="20"/>
              </w:rPr>
              <w:t xml:space="preserve">This attribute defines the monitoring granularity period (in seconds). </w:t>
            </w:r>
          </w:p>
          <w:p w:rsidR="002B2795" w:rsidRPr="008E3E78" w:rsidRDefault="002B2795" w:rsidP="004D5C0A">
            <w:pPr>
              <w:pStyle w:val="TAL"/>
              <w:rPr>
                <w:sz w:val="20"/>
              </w:rPr>
            </w:pPr>
          </w:p>
          <w:p w:rsidR="002B2795" w:rsidRPr="00212C19" w:rsidRDefault="002B2795" w:rsidP="004D5C0A">
            <w:pPr>
              <w:spacing w:after="0"/>
            </w:pPr>
            <w:proofErr w:type="spellStart"/>
            <w:r w:rsidRPr="008E3E78">
              <w:rPr>
                <w:rFonts w:ascii="Arial" w:hAnsi="Arial" w:cs="Arial"/>
              </w:rPr>
              <w:t>allowedValues</w:t>
            </w:r>
            <w:proofErr w:type="spellEnd"/>
            <w:r w:rsidRPr="008E3E78">
              <w:rPr>
                <w:rFonts w:ascii="Arial" w:hAnsi="Arial" w:cs="Arial"/>
              </w:rPr>
              <w:t>: see NOTE 5</w:t>
            </w:r>
          </w:p>
          <w:p w:rsidR="002B2795" w:rsidRPr="00FE19C2" w:rsidRDefault="002B2795" w:rsidP="004D5C0A">
            <w:pPr>
              <w:spacing w:after="0"/>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Integer</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de-DE"/>
              </w:rPr>
            </w:pPr>
            <w:proofErr w:type="spellStart"/>
            <w:r w:rsidRPr="008E3E78">
              <w:rPr>
                <w:rFonts w:ascii="Courier New" w:hAnsi="Courier New" w:cs="Courier New"/>
                <w:color w:val="000000"/>
                <w:sz w:val="20"/>
              </w:rPr>
              <w:t>monitoredI</w:t>
            </w:r>
            <w:r w:rsidRPr="008E3E78">
              <w:rPr>
                <w:rFonts w:ascii="Courier New" w:eastAsia="Arial Unicode MS" w:hAnsi="Courier New" w:cs="Courier New"/>
                <w:color w:val="000000"/>
                <w:sz w:val="20"/>
                <w:lang w:eastAsia="zh-CN"/>
              </w:rPr>
              <w:t>OC</w:t>
            </w:r>
            <w:r w:rsidRPr="008E3E78">
              <w:rPr>
                <w:rFonts w:ascii="Courier New" w:hAnsi="Courier New" w:cs="Courier New"/>
                <w:color w:val="000000"/>
                <w:sz w:val="20"/>
              </w:rPr>
              <w:t>Name</w:t>
            </w:r>
            <w:proofErr w:type="spellEnd"/>
          </w:p>
        </w:tc>
        <w:tc>
          <w:tcPr>
            <w:tcW w:w="2779" w:type="pct"/>
            <w:gridSpan w:val="2"/>
          </w:tcPr>
          <w:p w:rsidR="002B2795" w:rsidRPr="008E3E78" w:rsidRDefault="002B2795" w:rsidP="004D5C0A">
            <w:pPr>
              <w:pStyle w:val="TAL"/>
              <w:rPr>
                <w:sz w:val="20"/>
              </w:rPr>
            </w:pPr>
            <w:r w:rsidRPr="008E3E78">
              <w:rPr>
                <w:color w:val="000000"/>
                <w:sz w:val="20"/>
              </w:rPr>
              <w:t xml:space="preserve">It specifies one object class name for which the threshold monitor is created. When this attribute take effective, the threshold monitor is created for all of its instances in the </w:t>
            </w:r>
            <w:r w:rsidRPr="008E3E78">
              <w:rPr>
                <w:sz w:val="20"/>
              </w:rPr>
              <w:t xml:space="preserve">name-containment tree whose top (tree) node is the IOC instance name-containing the subject </w:t>
            </w:r>
            <w:r w:rsidRPr="008E3E78">
              <w:rPr>
                <w:rFonts w:ascii="Courier New" w:hAnsi="Courier New" w:cs="Courier New"/>
                <w:sz w:val="20"/>
              </w:rPr>
              <w:t>&lt;&lt;IOC&gt;&gt;</w:t>
            </w:r>
            <w:proofErr w:type="spellStart"/>
            <w:r w:rsidRPr="008E3E78">
              <w:rPr>
                <w:rFonts w:ascii="Courier New" w:hAnsi="Courier New" w:cs="Courier New"/>
                <w:sz w:val="20"/>
                <w:lang w:val="en-US" w:eastAsia="zh-CN"/>
              </w:rPr>
              <w:t>ThresholdMonitor</w:t>
            </w:r>
            <w:proofErr w:type="spellEnd"/>
            <w:r w:rsidRPr="008E3E78">
              <w:rPr>
                <w:sz w:val="20"/>
              </w:rPr>
              <w:t xml:space="preserve"> instance containing this attribute.</w:t>
            </w:r>
          </w:p>
          <w:p w:rsidR="002B2795" w:rsidRPr="008E3E78" w:rsidRDefault="002B2795" w:rsidP="004D5C0A">
            <w:pPr>
              <w:pStyle w:val="TAL"/>
              <w:rPr>
                <w:sz w:val="20"/>
              </w:rPr>
            </w:pPr>
            <w:r w:rsidRPr="008E3E78">
              <w:rPr>
                <w:sz w:val="20"/>
              </w:rPr>
              <w:t xml:space="preserve">This attribute takes effective when the </w:t>
            </w:r>
            <w:proofErr w:type="spellStart"/>
            <w:r w:rsidRPr="008E3E78">
              <w:rPr>
                <w:rFonts w:ascii="Courier" w:hAnsi="Courier"/>
                <w:sz w:val="20"/>
              </w:rPr>
              <w:t>monitoredObjectDNs</w:t>
            </w:r>
            <w:proofErr w:type="spellEnd"/>
            <w:r w:rsidRPr="008E3E78">
              <w:rPr>
                <w:rFonts w:ascii="Courier" w:hAnsi="Courier"/>
                <w:sz w:val="20"/>
              </w:rPr>
              <w:t xml:space="preserve"> </w:t>
            </w:r>
            <w:r w:rsidRPr="008E3E78">
              <w:rPr>
                <w:sz w:val="20"/>
              </w:rPr>
              <w:t xml:space="preserve">contained by the same </w:t>
            </w:r>
            <w:r w:rsidRPr="008E3E78">
              <w:rPr>
                <w:rFonts w:ascii="Courier New" w:hAnsi="Courier New" w:cs="Courier New"/>
                <w:sz w:val="20"/>
              </w:rPr>
              <w:t>&lt;&lt;IOC&gt;&gt;</w:t>
            </w:r>
            <w:proofErr w:type="spellStart"/>
            <w:r w:rsidRPr="008E3E78">
              <w:rPr>
                <w:rFonts w:ascii="Courier New" w:hAnsi="Courier New" w:cs="Courier New"/>
                <w:sz w:val="20"/>
                <w:lang w:val="en-US" w:eastAsia="zh-CN"/>
              </w:rPr>
              <w:t>ThresholdMonitor</w:t>
            </w:r>
            <w:proofErr w:type="spellEnd"/>
            <w:r w:rsidRPr="008E3E78">
              <w:rPr>
                <w:sz w:val="20"/>
              </w:rPr>
              <w:t xml:space="preserve"> instance is empty.</w:t>
            </w:r>
          </w:p>
          <w:p w:rsidR="002B2795" w:rsidRPr="008E3E78" w:rsidRDefault="002B2795" w:rsidP="004D5C0A">
            <w:pPr>
              <w:pStyle w:val="TAL"/>
              <w:tabs>
                <w:tab w:val="left" w:pos="1208"/>
              </w:tabs>
              <w:rPr>
                <w:sz w:val="20"/>
              </w:rPr>
            </w:pPr>
            <w:r w:rsidRPr="008E3E78">
              <w:rPr>
                <w:sz w:val="20"/>
              </w:rPr>
              <w:tab/>
            </w:r>
          </w:p>
          <w:p w:rsidR="002B2795" w:rsidRPr="00212C19" w:rsidRDefault="002B2795" w:rsidP="004D5C0A">
            <w:pPr>
              <w:spacing w:after="0"/>
            </w:pPr>
            <w:proofErr w:type="spellStart"/>
            <w:r w:rsidRPr="00212C19">
              <w:t>allowedValues</w:t>
            </w:r>
            <w:proofErr w:type="spellEnd"/>
            <w:r w:rsidRPr="00212C19">
              <w:t>: The IOC names defined in the NRMs specifications.</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de-DE"/>
              </w:rPr>
            </w:pPr>
            <w:proofErr w:type="spellStart"/>
            <w:r w:rsidRPr="008E3E78">
              <w:rPr>
                <w:rFonts w:ascii="Courier" w:hAnsi="Courier"/>
                <w:sz w:val="20"/>
              </w:rPr>
              <w:t>monitoringNotifTarget</w:t>
            </w:r>
            <w:proofErr w:type="spellEnd"/>
          </w:p>
        </w:tc>
        <w:tc>
          <w:tcPr>
            <w:tcW w:w="2779" w:type="pct"/>
            <w:gridSpan w:val="2"/>
          </w:tcPr>
          <w:p w:rsidR="002B2795" w:rsidRPr="008E3E78" w:rsidRDefault="002B2795" w:rsidP="004D5C0A">
            <w:pPr>
              <w:pStyle w:val="TAL"/>
              <w:rPr>
                <w:sz w:val="20"/>
              </w:rPr>
            </w:pPr>
            <w:r w:rsidRPr="008E3E78">
              <w:rPr>
                <w:sz w:val="20"/>
              </w:rPr>
              <w:t>This identifies the target of the notifications when the monitored measurement crosses or reaches the threshold set by the subject threshold monitor.</w:t>
            </w:r>
          </w:p>
          <w:p w:rsidR="002B2795" w:rsidRPr="008E3E78" w:rsidRDefault="002B2795" w:rsidP="004D5C0A">
            <w:pPr>
              <w:pStyle w:val="TAL"/>
              <w:rPr>
                <w:sz w:val="20"/>
              </w:rPr>
            </w:pPr>
          </w:p>
          <w:p w:rsidR="002B2795" w:rsidRPr="00212C19" w:rsidRDefault="002B2795" w:rsidP="004D5C0A">
            <w:pPr>
              <w:spacing w:after="0"/>
            </w:pPr>
            <w:proofErr w:type="spellStart"/>
            <w:r w:rsidRPr="00212C19">
              <w:t>allowedValues</w:t>
            </w:r>
            <w:proofErr w:type="spellEnd"/>
            <w:r w:rsidRPr="00212C19">
              <w:t>: N/A</w:t>
            </w: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String</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None </w:t>
            </w:r>
          </w:p>
          <w:p w:rsidR="002B2795" w:rsidRPr="008E3E78" w:rsidRDefault="002B2795" w:rsidP="004D5C0A">
            <w:pPr>
              <w:tabs>
                <w:tab w:val="center" w:pos="1333"/>
              </w:tabs>
              <w:rPr>
                <w:rFonts w:ascii="Arial" w:hAnsi="Arial" w:cs="Arial"/>
              </w:rPr>
            </w:pPr>
            <w:proofErr w:type="spellStart"/>
            <w:r w:rsidRPr="008E3E78">
              <w:rPr>
                <w:rFonts w:ascii="Arial" w:hAnsi="Arial" w:cs="Arial"/>
              </w:rPr>
              <w:t>isNullable</w:t>
            </w:r>
            <w:proofErr w:type="spellEnd"/>
            <w:r w:rsidRPr="008E3E78">
              <w:rPr>
                <w:rFonts w:ascii="Arial" w:hAnsi="Arial" w:cs="Arial"/>
              </w:rPr>
              <w:t>: True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de-DE"/>
              </w:rPr>
            </w:pPr>
            <w:proofErr w:type="spellStart"/>
            <w:r w:rsidRPr="008E3E78">
              <w:rPr>
                <w:rFonts w:ascii="Courier" w:hAnsi="Courier"/>
                <w:sz w:val="20"/>
              </w:rPr>
              <w:t>monitoredObjectDNs</w:t>
            </w:r>
            <w:proofErr w:type="spellEnd"/>
          </w:p>
        </w:tc>
        <w:tc>
          <w:tcPr>
            <w:tcW w:w="2779" w:type="pct"/>
            <w:gridSpan w:val="2"/>
          </w:tcPr>
          <w:p w:rsidR="002B2795" w:rsidRPr="008E3E78" w:rsidRDefault="002B2795" w:rsidP="004D5C0A">
            <w:pPr>
              <w:pStyle w:val="TAL"/>
              <w:rPr>
                <w:color w:val="000000"/>
                <w:sz w:val="20"/>
              </w:rPr>
            </w:pPr>
            <w:r w:rsidRPr="008E3E78">
              <w:rPr>
                <w:color w:val="000000"/>
                <w:sz w:val="20"/>
              </w:rPr>
              <w:t>It specifies the object instance(s) for threshold monitoring.</w:t>
            </w:r>
          </w:p>
          <w:p w:rsidR="002B2795" w:rsidRPr="008E3E78" w:rsidRDefault="002B2795" w:rsidP="004D5C0A">
            <w:pPr>
              <w:pStyle w:val="TAL"/>
              <w:rPr>
                <w:color w:val="000000"/>
                <w:sz w:val="20"/>
              </w:rPr>
            </w:pPr>
            <w:r w:rsidRPr="008E3E78">
              <w:rPr>
                <w:sz w:val="20"/>
              </w:rPr>
              <w:t>This attribute</w:t>
            </w:r>
            <w:r w:rsidRPr="008E3E78">
              <w:rPr>
                <w:rFonts w:ascii="Courier New" w:hAnsi="Courier New" w:cs="Courier New"/>
                <w:color w:val="000000"/>
                <w:sz w:val="20"/>
              </w:rPr>
              <w:t xml:space="preserve"> </w:t>
            </w:r>
            <w:proofErr w:type="spellStart"/>
            <w:r w:rsidRPr="008E3E78">
              <w:rPr>
                <w:rFonts w:ascii="Courier New" w:hAnsi="Courier New" w:cs="Courier New"/>
                <w:color w:val="000000"/>
                <w:sz w:val="20"/>
              </w:rPr>
              <w:t>monitoredI</w:t>
            </w:r>
            <w:r w:rsidRPr="008E3E78">
              <w:rPr>
                <w:rFonts w:ascii="Courier New" w:eastAsia="Arial Unicode MS" w:hAnsi="Courier New" w:cs="Courier New"/>
                <w:color w:val="000000"/>
                <w:sz w:val="20"/>
                <w:lang w:eastAsia="zh-CN"/>
              </w:rPr>
              <w:t>OC</w:t>
            </w:r>
            <w:r w:rsidRPr="008E3E78">
              <w:rPr>
                <w:rFonts w:ascii="Courier New" w:hAnsi="Courier New" w:cs="Courier New"/>
                <w:color w:val="000000"/>
                <w:sz w:val="20"/>
              </w:rPr>
              <w:t>Name</w:t>
            </w:r>
            <w:proofErr w:type="spellEnd"/>
            <w:r w:rsidRPr="008E3E78">
              <w:rPr>
                <w:rFonts w:ascii="Courier New" w:hAnsi="Courier New" w:cs="Courier New"/>
                <w:color w:val="000000"/>
                <w:sz w:val="20"/>
              </w:rPr>
              <w:t xml:space="preserve"> </w:t>
            </w:r>
            <w:r w:rsidRPr="008E3E78">
              <w:rPr>
                <w:color w:val="000000"/>
                <w:sz w:val="20"/>
              </w:rPr>
              <w:t>contained by the same</w:t>
            </w:r>
            <w:r w:rsidRPr="008E3E78">
              <w:rPr>
                <w:rFonts w:ascii="Courier New" w:hAnsi="Courier New" w:cs="Courier New"/>
                <w:color w:val="000000"/>
                <w:sz w:val="20"/>
              </w:rPr>
              <w:t xml:space="preserve"> </w:t>
            </w:r>
            <w:r w:rsidRPr="008E3E78">
              <w:rPr>
                <w:rFonts w:ascii="Courier New" w:hAnsi="Courier New" w:cs="Courier New"/>
                <w:sz w:val="20"/>
              </w:rPr>
              <w:t>&lt;&lt;IOC&gt;&gt;</w:t>
            </w:r>
            <w:proofErr w:type="spellStart"/>
            <w:r w:rsidRPr="008E3E78">
              <w:rPr>
                <w:rFonts w:ascii="Courier New" w:hAnsi="Courier New" w:cs="Courier New"/>
                <w:sz w:val="20"/>
                <w:lang w:val="en-US" w:eastAsia="zh-CN"/>
              </w:rPr>
              <w:t>ThresholdMonitor</w:t>
            </w:r>
            <w:proofErr w:type="spellEnd"/>
            <w:r w:rsidRPr="008E3E78">
              <w:rPr>
                <w:sz w:val="20"/>
                <w:lang w:val="en-US"/>
              </w:rPr>
              <w:t xml:space="preserve"> </w:t>
            </w:r>
            <w:r w:rsidRPr="008E3E78">
              <w:rPr>
                <w:color w:val="000000"/>
                <w:sz w:val="20"/>
              </w:rPr>
              <w:t>instance does not take effective when this attribute is not empty.</w:t>
            </w:r>
          </w:p>
          <w:p w:rsidR="002B2795" w:rsidRPr="008E3E78" w:rsidRDefault="002B2795" w:rsidP="004D5C0A">
            <w:pPr>
              <w:pStyle w:val="TAL"/>
              <w:rPr>
                <w:sz w:val="20"/>
              </w:rPr>
            </w:pPr>
          </w:p>
          <w:p w:rsidR="002B2795" w:rsidRPr="00212C19" w:rsidRDefault="002B2795" w:rsidP="004D5C0A">
            <w:pPr>
              <w:spacing w:after="0"/>
            </w:pPr>
            <w:proofErr w:type="spellStart"/>
            <w:r w:rsidRPr="00212C19">
              <w:t>allowedValues</w:t>
            </w:r>
            <w:proofErr w:type="spellEnd"/>
            <w:r w:rsidRPr="00212C19">
              <w:t>: list of DN</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 xml:space="preserve">type: </w:t>
            </w:r>
            <w:proofErr w:type="spellStart"/>
            <w:r w:rsidRPr="008E3E78">
              <w:rPr>
                <w:rFonts w:ascii="Arial" w:hAnsi="Arial" w:cs="Arial"/>
              </w:rPr>
              <w:t>dataType</w:t>
            </w:r>
            <w:proofErr w:type="spellEnd"/>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lastRenderedPageBreak/>
              <w:t>objectClass</w:t>
            </w:r>
            <w:proofErr w:type="spellEnd"/>
          </w:p>
        </w:tc>
        <w:tc>
          <w:tcPr>
            <w:tcW w:w="2779" w:type="pct"/>
            <w:gridSpan w:val="2"/>
          </w:tcPr>
          <w:p w:rsidR="002B2795" w:rsidRPr="008E3E78" w:rsidRDefault="002B2795" w:rsidP="004D5C0A">
            <w:pPr>
              <w:pStyle w:val="TAL"/>
              <w:rPr>
                <w:sz w:val="20"/>
              </w:rPr>
            </w:pPr>
            <w:r w:rsidRPr="008E3E78">
              <w:rPr>
                <w:sz w:val="20"/>
              </w:rPr>
              <w:t xml:space="preserve">An attribute which captures the name of the class from which the object instance is an occurrence of. </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objectInstance</w:t>
            </w:r>
            <w:proofErr w:type="spellEnd"/>
          </w:p>
        </w:tc>
        <w:tc>
          <w:tcPr>
            <w:tcW w:w="2779" w:type="pct"/>
            <w:gridSpan w:val="2"/>
          </w:tcPr>
          <w:p w:rsidR="002B2795" w:rsidRPr="008E3E78" w:rsidRDefault="002B2795" w:rsidP="004D5C0A">
            <w:pPr>
              <w:pStyle w:val="TAL"/>
              <w:rPr>
                <w:sz w:val="20"/>
              </w:rPr>
            </w:pPr>
            <w:r w:rsidRPr="008E3E78">
              <w:rPr>
                <w:sz w:val="20"/>
              </w:rPr>
              <w:t xml:space="preserve">An information which captures the Distinguished Name of any object. </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RPr="00F9676F" w:rsidTr="004D5C0A">
        <w:trPr>
          <w:cantSplit/>
          <w:jc w:val="center"/>
        </w:trPr>
        <w:tc>
          <w:tcPr>
            <w:tcW w:w="818" w:type="pct"/>
            <w:gridSpan w:val="2"/>
          </w:tcPr>
          <w:p w:rsidR="002B2795" w:rsidRPr="008E3E78" w:rsidRDefault="002B2795" w:rsidP="004D5C0A">
            <w:pPr>
              <w:keepNext/>
              <w:keepLines/>
              <w:spacing w:after="0"/>
              <w:rPr>
                <w:rFonts w:ascii="Courier New" w:hAnsi="Courier New" w:cs="Courier New"/>
              </w:rPr>
            </w:pPr>
            <w:proofErr w:type="spellStart"/>
            <w:r w:rsidRPr="008E3E78">
              <w:rPr>
                <w:rFonts w:ascii="Courier New" w:hAnsi="Courier New" w:cs="Courier New"/>
              </w:rPr>
              <w:lastRenderedPageBreak/>
              <w:t>peeParametersList</w:t>
            </w:r>
            <w:proofErr w:type="spellEnd"/>
          </w:p>
        </w:tc>
        <w:tc>
          <w:tcPr>
            <w:tcW w:w="2779" w:type="pct"/>
            <w:gridSpan w:val="2"/>
          </w:tcPr>
          <w:p w:rsidR="002B2795" w:rsidRPr="008E3E78" w:rsidRDefault="002B2795" w:rsidP="004D5C0A">
            <w:pPr>
              <w:keepNext/>
              <w:keepLines/>
              <w:spacing w:after="0"/>
              <w:rPr>
                <w:rFonts w:ascii="Arial" w:hAnsi="Arial"/>
                <w:color w:val="000000"/>
                <w:lang w:val="en-US" w:eastAsia="zh-CN"/>
              </w:rPr>
            </w:pPr>
            <w:r w:rsidRPr="008E3E78">
              <w:rPr>
                <w:rFonts w:ascii="Arial" w:hAnsi="Arial" w:cs="Arial" w:hint="eastAsia"/>
                <w:lang w:val="en-US" w:eastAsia="zh-CN"/>
              </w:rPr>
              <w:t xml:space="preserve">This attribute contains the parameter </w:t>
            </w:r>
            <w:r w:rsidRPr="008E3E78">
              <w:rPr>
                <w:rFonts w:ascii="Arial" w:hAnsi="Arial" w:cs="Arial"/>
                <w:lang w:val="en-US" w:eastAsia="zh-CN"/>
              </w:rPr>
              <w:t>list</w:t>
            </w:r>
            <w:r w:rsidRPr="008E3E78">
              <w:rPr>
                <w:rFonts w:ascii="Arial" w:hAnsi="Arial" w:cs="Arial" w:hint="eastAsia"/>
                <w:lang w:val="en-US" w:eastAsia="zh-CN"/>
              </w:rPr>
              <w:t xml:space="preserve"> </w:t>
            </w:r>
            <w:r w:rsidRPr="008E3E78">
              <w:rPr>
                <w:rFonts w:ascii="Arial" w:hAnsi="Arial" w:cs="Arial"/>
                <w:lang w:val="en-US" w:eastAsia="zh-CN"/>
              </w:rPr>
              <w:t xml:space="preserve">for the control and monitoring of power, energy and environmental parameters </w:t>
            </w:r>
            <w:r w:rsidRPr="008E3E78">
              <w:rPr>
                <w:rFonts w:ascii="Arial" w:hAnsi="Arial" w:cs="Arial" w:hint="eastAsia"/>
                <w:lang w:val="en-US" w:eastAsia="zh-CN"/>
              </w:rPr>
              <w:t xml:space="preserve">of </w:t>
            </w:r>
            <w:r w:rsidRPr="00212C19">
              <w:rPr>
                <w:rFonts w:ascii="Courier" w:hAnsi="Courier"/>
                <w:noProof/>
              </w:rPr>
              <w:t>ManagedFunction</w:t>
            </w:r>
            <w:r w:rsidRPr="008E3E78">
              <w:rPr>
                <w:rFonts w:ascii="Arial" w:hAnsi="Arial" w:cs="Arial" w:hint="eastAsia"/>
                <w:lang w:val="en-US" w:eastAsia="zh-CN"/>
              </w:rPr>
              <w:t xml:space="preserve"> instance(s). </w:t>
            </w:r>
            <w:r w:rsidRPr="008E3E78">
              <w:rPr>
                <w:rFonts w:ascii="Arial" w:hAnsi="Arial"/>
                <w:color w:val="000000"/>
                <w:lang w:val="en-US"/>
              </w:rPr>
              <w:t>This list contains the following parameters</w:t>
            </w:r>
            <w:r w:rsidRPr="008E3E78">
              <w:rPr>
                <w:rFonts w:ascii="Arial" w:hAnsi="Arial" w:hint="eastAsia"/>
                <w:color w:val="000000"/>
                <w:lang w:val="en-US" w:eastAsia="zh-CN"/>
              </w:rPr>
              <w:t>:</w:t>
            </w:r>
          </w:p>
          <w:p w:rsidR="002B2795" w:rsidRPr="008E3E78" w:rsidRDefault="002B2795" w:rsidP="004D5C0A">
            <w:pPr>
              <w:keepNext/>
              <w:keepLines/>
              <w:spacing w:after="0"/>
              <w:rPr>
                <w:rFonts w:ascii="Arial" w:hAnsi="Arial"/>
                <w:color w:val="000000"/>
                <w:lang w:val="en-US" w:eastAsia="zh-CN"/>
              </w:rPr>
            </w:pPr>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siteIdentification</w:t>
            </w:r>
            <w:proofErr w:type="spellEnd"/>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siteLatitude</w:t>
            </w:r>
            <w:proofErr w:type="spellEnd"/>
            <w:r w:rsidRPr="008E3E78">
              <w:rPr>
                <w:rFonts w:ascii="Courier New" w:hAnsi="Courier New" w:cs="Courier New"/>
                <w:lang w:val="en-US" w:eastAsia="zh-CN"/>
              </w:rPr>
              <w:t xml:space="preserve"> (optional)</w:t>
            </w:r>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siteLongitude</w:t>
            </w:r>
            <w:proofErr w:type="spellEnd"/>
            <w:r w:rsidRPr="008E3E78">
              <w:rPr>
                <w:rFonts w:ascii="Courier New" w:hAnsi="Courier New" w:cs="Courier New"/>
                <w:lang w:val="en-US" w:eastAsia="zh-CN"/>
              </w:rPr>
              <w:t xml:space="preserve"> (optional)</w:t>
            </w:r>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siteDescription</w:t>
            </w:r>
            <w:proofErr w:type="spellEnd"/>
            <w:r w:rsidRPr="008E3E78">
              <w:rPr>
                <w:rFonts w:ascii="Courier New" w:hAnsi="Courier New" w:cs="Courier New"/>
                <w:lang w:val="en-US" w:eastAsia="zh-CN"/>
              </w:rPr>
              <w:t xml:space="preserve"> </w:t>
            </w:r>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equipmentType</w:t>
            </w:r>
            <w:proofErr w:type="spellEnd"/>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environmentType</w:t>
            </w:r>
            <w:proofErr w:type="spellEnd"/>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powerInterface</w:t>
            </w:r>
            <w:proofErr w:type="spellEnd"/>
            <w:r w:rsidRPr="008E3E78">
              <w:rPr>
                <w:rFonts w:ascii="Courier New" w:hAnsi="Courier New" w:cs="Courier New"/>
                <w:lang w:val="en-US" w:eastAsia="zh-CN"/>
              </w:rPr>
              <w:t xml:space="preserve"> </w:t>
            </w:r>
          </w:p>
          <w:p w:rsidR="002B2795" w:rsidRPr="008E3E78" w:rsidRDefault="002B2795" w:rsidP="004D5C0A">
            <w:pPr>
              <w:keepNext/>
              <w:keepLines/>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Courier New" w:hAnsi="Courier New" w:cs="Courier New"/>
                <w:color w:val="000000"/>
                <w:lang w:val="en-US" w:eastAsia="zh-CN"/>
              </w:rPr>
              <w:t>siteIdentification</w:t>
            </w:r>
            <w:proofErr w:type="spellEnd"/>
            <w:r w:rsidRPr="008E3E78">
              <w:rPr>
                <w:rFonts w:ascii="Arial" w:hAnsi="Arial" w:cs="Arial" w:hint="eastAsia"/>
                <w:lang w:val="en-US" w:eastAsia="zh-CN"/>
              </w:rPr>
              <w:t xml:space="preserve">: </w:t>
            </w:r>
            <w:r w:rsidRPr="008E3E78">
              <w:rPr>
                <w:rFonts w:ascii="Arial" w:hAnsi="Arial" w:cs="Arial"/>
                <w:lang w:val="en-US" w:eastAsia="zh-CN"/>
              </w:rPr>
              <w:t xml:space="preserve">The identification of the site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resides.</w:t>
            </w:r>
          </w:p>
          <w:p w:rsidR="002B2795" w:rsidRPr="008E3E78" w:rsidRDefault="002B2795" w:rsidP="004D5C0A">
            <w:pPr>
              <w:keepNext/>
              <w:keepLines/>
              <w:spacing w:after="0"/>
              <w:rPr>
                <w:rFonts w:ascii="Arial" w:hAnsi="Arial"/>
                <w:bCs/>
                <w:lang w:val="en-US" w:eastAsia="zh-CN"/>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keepNext/>
              <w:keepLines/>
              <w:spacing w:after="0"/>
              <w:rPr>
                <w:rFonts w:ascii="Arial" w:hAnsi="Arial"/>
                <w:bCs/>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lang w:val="en-US" w:eastAsia="zh-CN"/>
              </w:rPr>
              <w:t>siteLatitude</w:t>
            </w:r>
            <w:proofErr w:type="spellEnd"/>
            <w:r w:rsidRPr="008E3E78">
              <w:rPr>
                <w:rFonts w:ascii="Arial" w:hAnsi="Arial" w:cs="Arial" w:hint="eastAsia"/>
                <w:lang w:val="en-US" w:eastAsia="zh-CN"/>
              </w:rPr>
              <w:t xml:space="preserve">: </w:t>
            </w:r>
            <w:r w:rsidRPr="008E3E78">
              <w:rPr>
                <w:rFonts w:ascii="Arial" w:hAnsi="Arial" w:cs="Arial"/>
                <w:lang w:val="en-US" w:eastAsia="zh-CN"/>
              </w:rPr>
              <w:t xml:space="preserve">The latitude of the site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instance resides, based on World Geodetic System (1984 version) global reference frame (WGS 84). Positive values correspond to the northern hemisphere. This attribute is optional in case of </w:t>
            </w:r>
            <w:proofErr w:type="spellStart"/>
            <w:r w:rsidRPr="008E3E78">
              <w:rPr>
                <w:rFonts w:ascii="Courier New" w:hAnsi="Courier New" w:cs="Courier New"/>
                <w:lang w:val="en-US" w:eastAsia="zh-CN"/>
              </w:rPr>
              <w:t>BTSFunction</w:t>
            </w:r>
            <w:proofErr w:type="spellEnd"/>
            <w:r w:rsidRPr="008E3E78">
              <w:rPr>
                <w:rFonts w:ascii="Arial" w:hAnsi="Arial" w:cs="Arial"/>
                <w:lang w:val="en-US" w:eastAsia="zh-CN"/>
              </w:rPr>
              <w:t xml:space="preserve"> and </w:t>
            </w:r>
            <w:proofErr w:type="spellStart"/>
            <w:r w:rsidRPr="008E3E78">
              <w:rPr>
                <w:rFonts w:ascii="Courier New" w:hAnsi="Courier New" w:cs="Courier New"/>
                <w:lang w:val="en-US" w:eastAsia="zh-CN"/>
              </w:rPr>
              <w:t>RNCFunction</w:t>
            </w:r>
            <w:proofErr w:type="spellEnd"/>
            <w:r w:rsidRPr="008E3E78">
              <w:rPr>
                <w:rFonts w:ascii="Arial" w:hAnsi="Arial" w:cs="Arial"/>
                <w:lang w:val="en-US" w:eastAsia="zh-CN"/>
              </w:rPr>
              <w:t xml:space="preserve"> instance(s).</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-90.0000 to +90.0000</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lang w:val="en-US" w:eastAsia="zh-CN"/>
              </w:rPr>
              <w:t>siteLongitude</w:t>
            </w:r>
            <w:proofErr w:type="spellEnd"/>
            <w:r w:rsidRPr="008E3E78">
              <w:rPr>
                <w:rFonts w:ascii="Arial" w:hAnsi="Arial" w:cs="Arial" w:hint="eastAsia"/>
                <w:lang w:val="en-US" w:eastAsia="zh-CN"/>
              </w:rPr>
              <w:t xml:space="preserve">: </w:t>
            </w:r>
            <w:r w:rsidRPr="008E3E78">
              <w:rPr>
                <w:rFonts w:ascii="Arial" w:hAnsi="Arial" w:cs="Arial"/>
                <w:lang w:val="en-US" w:eastAsia="zh-CN"/>
              </w:rPr>
              <w:t xml:space="preserve">The longitude of the site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instance resides, based on World Geodetic System (1984 version) global reference frame (WGS 84). Positive values correspond to degrees east of 0 degrees longitude. This attribute is optional in case of </w:t>
            </w:r>
            <w:proofErr w:type="spellStart"/>
            <w:r w:rsidRPr="008E3E78">
              <w:rPr>
                <w:rFonts w:ascii="Courier New" w:hAnsi="Courier New" w:cs="Courier New"/>
                <w:lang w:val="en-US" w:eastAsia="zh-CN"/>
              </w:rPr>
              <w:t>BTSFunction</w:t>
            </w:r>
            <w:proofErr w:type="spellEnd"/>
            <w:r w:rsidRPr="008E3E78">
              <w:rPr>
                <w:rFonts w:ascii="Arial" w:hAnsi="Arial" w:cs="Arial"/>
                <w:lang w:val="en-US" w:eastAsia="zh-CN"/>
              </w:rPr>
              <w:t xml:space="preserve"> and </w:t>
            </w:r>
            <w:proofErr w:type="spellStart"/>
            <w:r w:rsidRPr="008E3E78">
              <w:rPr>
                <w:rFonts w:ascii="Courier New" w:hAnsi="Courier New" w:cs="Courier New"/>
                <w:lang w:val="en-US" w:eastAsia="zh-CN"/>
              </w:rPr>
              <w:t>RNCFunction</w:t>
            </w:r>
            <w:proofErr w:type="spellEnd"/>
            <w:r w:rsidRPr="008E3E78">
              <w:rPr>
                <w:rFonts w:ascii="Arial" w:hAnsi="Arial" w:cs="Arial"/>
                <w:lang w:val="en-US" w:eastAsia="zh-CN"/>
              </w:rPr>
              <w:t xml:space="preserve"> instance(s).</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-180.0000 to +180.0000</w:t>
            </w:r>
          </w:p>
          <w:p w:rsidR="002B2795" w:rsidRPr="008E3E78" w:rsidRDefault="002B2795" w:rsidP="004D5C0A">
            <w:pPr>
              <w:keepNext/>
              <w:keepLines/>
              <w:spacing w:after="0"/>
              <w:rPr>
                <w:rFonts w:ascii="Arial" w:hAnsi="Arial"/>
                <w:bCs/>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lang w:val="en-US" w:eastAsia="zh-CN"/>
              </w:rPr>
              <w:t>siteDescription</w:t>
            </w:r>
            <w:proofErr w:type="spellEnd"/>
            <w:r w:rsidRPr="008E3E78">
              <w:rPr>
                <w:rFonts w:ascii="Arial" w:hAnsi="Arial" w:cs="Arial" w:hint="eastAsia"/>
                <w:lang w:val="en-US" w:eastAsia="zh-CN"/>
              </w:rPr>
              <w:t xml:space="preserve">: </w:t>
            </w:r>
            <w:r w:rsidRPr="008E3E78">
              <w:rPr>
                <w:rFonts w:ascii="Arial" w:hAnsi="Arial" w:cs="Arial"/>
                <w:lang w:val="en-US" w:eastAsia="zh-CN"/>
              </w:rPr>
              <w:t xml:space="preserve">An operator defined description of the site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instance resides.</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keepNext/>
              <w:keepLines/>
              <w:spacing w:after="0"/>
              <w:rPr>
                <w:rFonts w:ascii="Arial" w:hAnsi="Arial" w:cs="Arial"/>
                <w:bCs/>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N/A</w:t>
            </w:r>
            <w:r w:rsidRPr="008E3E78">
              <w:rPr>
                <w:rFonts w:ascii="Arial" w:hAnsi="Arial" w:cs="Arial"/>
                <w:bCs/>
                <w:lang w:val="en-US" w:eastAsia="zh-CN"/>
              </w:rPr>
              <w:t xml:space="preserve"> </w:t>
            </w:r>
          </w:p>
          <w:p w:rsidR="002B2795" w:rsidRPr="008E3E78" w:rsidRDefault="002B2795" w:rsidP="004D5C0A">
            <w:pPr>
              <w:keepNext/>
              <w:keepLines/>
              <w:spacing w:after="0"/>
              <w:rPr>
                <w:rFonts w:ascii="Arial" w:hAnsi="Arial" w:cs="Arial"/>
                <w:bCs/>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Arial" w:hAnsi="Arial" w:cs="Arial"/>
                <w:bCs/>
                <w:lang w:val="en-US" w:eastAsia="zh-CN"/>
              </w:rPr>
              <w:t>equipmentType</w:t>
            </w:r>
            <w:proofErr w:type="spellEnd"/>
            <w:r w:rsidRPr="008E3E78">
              <w:rPr>
                <w:rFonts w:ascii="Arial" w:hAnsi="Arial" w:cs="Arial"/>
                <w:bCs/>
                <w:lang w:val="en-US" w:eastAsia="zh-CN"/>
              </w:rPr>
              <w:t xml:space="preserve">: </w:t>
            </w:r>
            <w:r w:rsidRPr="008E3E78">
              <w:rPr>
                <w:rFonts w:ascii="Arial" w:hAnsi="Arial" w:cs="Arial"/>
                <w:lang w:val="en-US" w:eastAsia="zh-CN"/>
              </w:rPr>
              <w:t xml:space="preserve">The type of equipment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instance resides. </w:t>
            </w:r>
          </w:p>
          <w:p w:rsidR="002B2795" w:rsidRPr="008E3E78" w:rsidRDefault="002B2795" w:rsidP="004D5C0A">
            <w:pPr>
              <w:keepNext/>
              <w:keepLines/>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see clause 4.4.1 of ETSI ES 202 336-12 [18].</w:t>
            </w:r>
          </w:p>
          <w:p w:rsidR="002B2795" w:rsidRPr="008E3E78" w:rsidRDefault="002B2795" w:rsidP="004D5C0A">
            <w:pPr>
              <w:keepNext/>
              <w:keepLines/>
              <w:spacing w:after="0"/>
              <w:rPr>
                <w:rFonts w:ascii="Arial" w:hAnsi="Arial"/>
                <w:bCs/>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Courier New" w:hAnsi="Courier New" w:cs="Courier New"/>
                <w:lang w:val="en-US" w:eastAsia="zh-CN"/>
              </w:rPr>
              <w:t>environmentType</w:t>
            </w:r>
            <w:proofErr w:type="spellEnd"/>
            <w:r w:rsidRPr="008E3E78">
              <w:rPr>
                <w:rFonts w:ascii="Arial" w:hAnsi="Arial" w:cs="Arial" w:hint="eastAsia"/>
                <w:lang w:val="en-US" w:eastAsia="zh-CN"/>
              </w:rPr>
              <w:t>:</w:t>
            </w:r>
            <w:r w:rsidRPr="008E3E78">
              <w:rPr>
                <w:rFonts w:ascii="Arial" w:hAnsi="Arial" w:cs="Arial"/>
                <w:lang w:val="en-US" w:eastAsia="zh-CN"/>
              </w:rPr>
              <w:t xml:space="preserve"> The type of environment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instance resides. </w:t>
            </w:r>
          </w:p>
          <w:p w:rsidR="002B2795" w:rsidRPr="008E3E78" w:rsidRDefault="002B2795" w:rsidP="004D5C0A">
            <w:pPr>
              <w:keepNext/>
              <w:keepLines/>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see clause 4.4.1 of ETSI ES 202 336-12 [18].</w:t>
            </w:r>
          </w:p>
          <w:p w:rsidR="002B2795" w:rsidRPr="008E3E78" w:rsidDel="003A4A16" w:rsidRDefault="002B2795" w:rsidP="004D5C0A">
            <w:pPr>
              <w:keepNext/>
              <w:keepLines/>
              <w:spacing w:after="0"/>
              <w:rPr>
                <w:del w:id="680" w:author="ERIC" w:date="2020-01-18T18:57:00Z"/>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Courier New" w:hAnsi="Courier New" w:cs="Courier New"/>
                <w:lang w:val="en-US" w:eastAsia="zh-CN"/>
              </w:rPr>
              <w:t>powerInterface</w:t>
            </w:r>
            <w:proofErr w:type="spellEnd"/>
            <w:r w:rsidRPr="008E3E78">
              <w:rPr>
                <w:rFonts w:ascii="Arial" w:hAnsi="Arial" w:cs="Arial" w:hint="eastAsia"/>
                <w:lang w:val="en-US" w:eastAsia="zh-CN"/>
              </w:rPr>
              <w:t>:</w:t>
            </w:r>
            <w:r w:rsidRPr="008E3E78">
              <w:rPr>
                <w:rFonts w:ascii="Arial" w:hAnsi="Arial" w:cs="Arial"/>
                <w:lang w:val="en-US" w:eastAsia="zh-CN"/>
              </w:rPr>
              <w:t xml:space="preserve"> The type of power.</w:t>
            </w:r>
          </w:p>
          <w:p w:rsidR="002B2795" w:rsidRPr="008E3E78" w:rsidRDefault="002B2795" w:rsidP="004D5C0A">
            <w:pPr>
              <w:keepNext/>
              <w:keepLines/>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see clause 4.4.1 of ETSI ES 202 336-12 [18].</w:t>
            </w:r>
          </w:p>
          <w:p w:rsidR="002B2795" w:rsidRPr="008E3E78" w:rsidRDefault="002B2795" w:rsidP="004D5C0A">
            <w:pPr>
              <w:keepNext/>
              <w:keepLines/>
              <w:spacing w:after="0"/>
              <w:rPr>
                <w:rFonts w:ascii="Arial" w:hAnsi="Arial"/>
                <w:bCs/>
                <w:lang w:val="en-US" w:eastAsia="zh-CN"/>
              </w:rPr>
            </w:pPr>
          </w:p>
          <w:p w:rsidR="002B2795" w:rsidRPr="00212C19" w:rsidRDefault="002B2795" w:rsidP="004D5C0A">
            <w:pPr>
              <w:spacing w:after="0"/>
              <w:rPr>
                <w:rFonts w:ascii="Arial" w:hAnsi="Arial" w:cs="Arial"/>
              </w:rPr>
            </w:pPr>
          </w:p>
        </w:tc>
        <w:tc>
          <w:tcPr>
            <w:tcW w:w="1403" w:type="pct"/>
            <w:gridSpan w:val="2"/>
          </w:tcPr>
          <w:p w:rsidR="002B2795" w:rsidRPr="008E3E78" w:rsidRDefault="002B2795" w:rsidP="004D5C0A">
            <w:pPr>
              <w:keepNext/>
              <w:keepLines/>
              <w:spacing w:after="0"/>
              <w:rPr>
                <w:rFonts w:ascii="Arial" w:hAnsi="Arial"/>
              </w:rPr>
            </w:pPr>
            <w:r w:rsidRPr="008E3E78">
              <w:rPr>
                <w:rFonts w:ascii="Arial" w:hAnsi="Arial"/>
              </w:rPr>
              <w:t>type: String</w:t>
            </w:r>
          </w:p>
          <w:p w:rsidR="002B2795" w:rsidRPr="008E3E78" w:rsidRDefault="002B2795" w:rsidP="004D5C0A">
            <w:pPr>
              <w:keepNext/>
              <w:keepLines/>
              <w:spacing w:after="0"/>
              <w:rPr>
                <w:rFonts w:ascii="Arial" w:hAnsi="Arial"/>
                <w:lang w:eastAsia="zh-CN"/>
              </w:rPr>
            </w:pPr>
            <w:r w:rsidRPr="008E3E78">
              <w:rPr>
                <w:rFonts w:ascii="Arial" w:hAnsi="Arial"/>
              </w:rPr>
              <w:t>multiplicity: 0..</w:t>
            </w:r>
            <w:r w:rsidRPr="008E3E78">
              <w:rPr>
                <w:rFonts w:ascii="Arial" w:hAnsi="Arial" w:hint="eastAsia"/>
                <w:lang w:eastAsia="zh-CN"/>
              </w:rPr>
              <w:t>*</w:t>
            </w:r>
          </w:p>
          <w:p w:rsidR="002B2795" w:rsidRPr="008E3E78" w:rsidRDefault="002B2795" w:rsidP="004D5C0A">
            <w:pPr>
              <w:keepNext/>
              <w:keepLines/>
              <w:spacing w:after="0"/>
              <w:rPr>
                <w:rFonts w:ascii="Arial" w:hAnsi="Arial"/>
                <w:lang w:eastAsia="zh-CN"/>
              </w:rPr>
            </w:pPr>
            <w:proofErr w:type="spellStart"/>
            <w:r w:rsidRPr="008E3E78">
              <w:rPr>
                <w:rFonts w:ascii="Arial" w:hAnsi="Arial"/>
              </w:rPr>
              <w:t>isOrdered</w:t>
            </w:r>
            <w:proofErr w:type="spellEnd"/>
            <w:r w:rsidRPr="008E3E78">
              <w:rPr>
                <w:rFonts w:ascii="Arial" w:hAnsi="Arial"/>
              </w:rPr>
              <w:t>: N/A</w:t>
            </w:r>
          </w:p>
          <w:p w:rsidR="002B2795" w:rsidRPr="008E3E78" w:rsidRDefault="002B2795" w:rsidP="004D5C0A">
            <w:pPr>
              <w:keepNext/>
              <w:keepLines/>
              <w:spacing w:after="0"/>
              <w:rPr>
                <w:rFonts w:ascii="Arial" w:hAnsi="Arial"/>
                <w:lang w:val="pt-BR" w:eastAsia="zh-CN"/>
              </w:rPr>
            </w:pPr>
            <w:r w:rsidRPr="008E3E78">
              <w:rPr>
                <w:rFonts w:ascii="Arial" w:hAnsi="Arial"/>
                <w:lang w:val="pt-BR"/>
              </w:rPr>
              <w:t xml:space="preserve">isUnique: </w:t>
            </w:r>
            <w:r w:rsidRPr="008E3E78">
              <w:rPr>
                <w:rFonts w:ascii="Arial" w:hAnsi="Arial" w:hint="eastAsia"/>
                <w:lang w:val="pt-BR" w:eastAsia="zh-CN"/>
              </w:rPr>
              <w:t>True</w:t>
            </w:r>
          </w:p>
          <w:p w:rsidR="002B2795" w:rsidRPr="008E3E78" w:rsidRDefault="002B2795" w:rsidP="004D5C0A">
            <w:pPr>
              <w:keepNext/>
              <w:keepLines/>
              <w:spacing w:after="0"/>
              <w:rPr>
                <w:rFonts w:ascii="Arial" w:hAnsi="Arial"/>
                <w:lang w:val="pt-BR"/>
              </w:rPr>
            </w:pPr>
            <w:r w:rsidRPr="008E3E78">
              <w:rPr>
                <w:rFonts w:ascii="Arial" w:hAnsi="Arial"/>
                <w:lang w:val="pt-BR"/>
              </w:rPr>
              <w:t>defaultValue: No default value</w:t>
            </w:r>
          </w:p>
          <w:p w:rsidR="002B2795" w:rsidRPr="008E3E78" w:rsidRDefault="002B2795" w:rsidP="004D5C0A">
            <w:pPr>
              <w:spacing w:after="0"/>
              <w:rPr>
                <w:rFonts w:ascii="Arial" w:hAnsi="Arial" w:cs="Arial"/>
              </w:rPr>
            </w:pPr>
            <w:r w:rsidRPr="008E3E78">
              <w:rPr>
                <w:rFonts w:ascii="Arial" w:hAnsi="Arial"/>
                <w:lang w:val="pt-BR"/>
              </w:rPr>
              <w:t xml:space="preserve">isNullable: </w:t>
            </w:r>
            <w:r w:rsidRPr="008E3E78">
              <w:rPr>
                <w:rFonts w:ascii="Arial" w:hAnsi="Arial" w:hint="eastAsia"/>
                <w:lang w:val="pt-BR"/>
              </w:rPr>
              <w:t>True</w:t>
            </w:r>
          </w:p>
        </w:tc>
      </w:tr>
      <w:tr w:rsidR="002B2795" w:rsidRPr="008E3E78" w:rsidTr="004D5C0A">
        <w:trPr>
          <w:gridBefore w:val="1"/>
          <w:gridAfter w:val="1"/>
          <w:wBefore w:w="17" w:type="pct"/>
          <w:wAfter w:w="17" w:type="pct"/>
          <w:cantSplit/>
          <w:jc w:val="center"/>
        </w:trPr>
        <w:tc>
          <w:tcPr>
            <w:tcW w:w="801" w:type="pct"/>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lastRenderedPageBreak/>
              <w:t>priorityLabel</w:t>
            </w:r>
            <w:proofErr w:type="spellEnd"/>
          </w:p>
        </w:tc>
        <w:tc>
          <w:tcPr>
            <w:tcW w:w="2771" w:type="pct"/>
          </w:tcPr>
          <w:p w:rsidR="002B2795" w:rsidRPr="008E3E78" w:rsidRDefault="002B2795" w:rsidP="004D5C0A">
            <w:pPr>
              <w:pStyle w:val="TAL"/>
              <w:rPr>
                <w:sz w:val="20"/>
                <w:lang w:eastAsia="zh-CN"/>
              </w:rPr>
            </w:pPr>
            <w:r w:rsidRPr="008E3E78">
              <w:rPr>
                <w:sz w:val="20"/>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394" w:type="pct"/>
            <w:gridSpan w:val="2"/>
          </w:tcPr>
          <w:p w:rsidR="002B2795" w:rsidRPr="008E3E78" w:rsidRDefault="002B2795" w:rsidP="004D5C0A">
            <w:pPr>
              <w:spacing w:after="0"/>
              <w:rPr>
                <w:rFonts w:ascii="Arial" w:hAnsi="Arial" w:cs="Arial"/>
              </w:rPr>
            </w:pPr>
            <w:r w:rsidRPr="008E3E78">
              <w:rPr>
                <w:rFonts w:ascii="Arial" w:hAnsi="Arial" w:cs="Arial"/>
              </w:rPr>
              <w:t>type: Integer</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sz w:val="20"/>
                <w:lang w:eastAsia="zh-CN"/>
              </w:rPr>
            </w:pPr>
            <w:proofErr w:type="spellStart"/>
            <w:r w:rsidRPr="008E3E78">
              <w:rPr>
                <w:rFonts w:ascii="Courier New" w:hAnsi="Courier New" w:cs="Courier New"/>
                <w:sz w:val="20"/>
              </w:rPr>
              <w:t>protocolVersion</w:t>
            </w:r>
            <w:proofErr w:type="spellEnd"/>
          </w:p>
        </w:tc>
        <w:tc>
          <w:tcPr>
            <w:tcW w:w="2779" w:type="pct"/>
            <w:gridSpan w:val="2"/>
          </w:tcPr>
          <w:p w:rsidR="002B2795" w:rsidRPr="008E3E78" w:rsidRDefault="002B2795" w:rsidP="004D5C0A">
            <w:pPr>
              <w:pStyle w:val="TAL"/>
              <w:rPr>
                <w:sz w:val="20"/>
                <w:lang w:eastAsia="zh-CN"/>
              </w:rPr>
            </w:pPr>
            <w:r w:rsidRPr="008E3E78">
              <w:rPr>
                <w:sz w:val="20"/>
                <w:lang w:eastAsia="zh-CN"/>
              </w:rPr>
              <w:t>Versions(s) and additional descriptive information for the protocol(s) used for the associated communication link. Syntax and semantic is not specified.</w:t>
            </w:r>
          </w:p>
          <w:p w:rsidR="002B2795" w:rsidRPr="008E3E78" w:rsidRDefault="002B2795" w:rsidP="004D5C0A">
            <w:pPr>
              <w:pStyle w:val="TAL"/>
              <w:rPr>
                <w:sz w:val="20"/>
                <w:lang w:eastAsia="zh-CN"/>
              </w:rPr>
            </w:pPr>
          </w:p>
          <w:p w:rsidR="002B2795" w:rsidRPr="008E3E78" w:rsidRDefault="002B2795" w:rsidP="004D5C0A">
            <w:pPr>
              <w:pStyle w:val="TAL"/>
              <w:rPr>
                <w:rFonts w:cs="Arial"/>
                <w:sz w:val="20"/>
              </w:rPr>
            </w:pPr>
            <w:proofErr w:type="spellStart"/>
            <w:r w:rsidRPr="008E3E78">
              <w:rPr>
                <w:rFonts w:cs="Arial"/>
                <w:sz w:val="20"/>
              </w:rPr>
              <w:t>allowedValues</w:t>
            </w:r>
            <w:proofErr w:type="spellEnd"/>
            <w:r w:rsidRPr="008E3E78">
              <w:rPr>
                <w:rFonts w:cs="Arial"/>
                <w:sz w:val="20"/>
              </w:rPr>
              <w:t>: N/A</w:t>
            </w:r>
          </w:p>
          <w:p w:rsidR="002B2795" w:rsidRPr="008E3E78" w:rsidRDefault="002B2795" w:rsidP="004D5C0A">
            <w:pPr>
              <w:pStyle w:val="TAL"/>
              <w:rPr>
                <w:sz w:val="20"/>
                <w:lang w:eastAsia="zh-CN"/>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lang w:eastAsia="de-DE"/>
              </w:rPr>
            </w:pPr>
            <w:proofErr w:type="spellStart"/>
            <w:r w:rsidRPr="008E3E78">
              <w:rPr>
                <w:rFonts w:ascii="Courier New" w:hAnsi="Courier New" w:cs="Courier New"/>
                <w:sz w:val="20"/>
                <w:lang w:eastAsia="zh-CN"/>
              </w:rPr>
              <w:t>setOfMcc</w:t>
            </w:r>
            <w:proofErr w:type="spellEnd"/>
          </w:p>
        </w:tc>
        <w:tc>
          <w:tcPr>
            <w:tcW w:w="2779" w:type="pct"/>
            <w:gridSpan w:val="2"/>
          </w:tcPr>
          <w:p w:rsidR="002B2795" w:rsidRPr="008E3E78" w:rsidRDefault="002B2795" w:rsidP="004D5C0A">
            <w:pPr>
              <w:pStyle w:val="TAL"/>
              <w:rPr>
                <w:sz w:val="20"/>
                <w:lang w:eastAsia="zh-CN"/>
              </w:rPr>
            </w:pPr>
            <w:r w:rsidRPr="008E3E78">
              <w:rPr>
                <w:sz w:val="20"/>
                <w:lang w:eastAsia="zh-CN"/>
              </w:rPr>
              <w:t xml:space="preserve">Set of Mobile Country Code (MCC). </w:t>
            </w:r>
            <w:r w:rsidRPr="008E3E78">
              <w:rPr>
                <w:sz w:val="20"/>
              </w:rPr>
              <w:t xml:space="preserve">The MCC </w:t>
            </w:r>
            <w:r w:rsidRPr="008E3E78">
              <w:rPr>
                <w:sz w:val="20"/>
                <w:lang w:eastAsia="zh-CN"/>
              </w:rPr>
              <w:t xml:space="preserve">uniquely </w:t>
            </w:r>
            <w:r w:rsidRPr="008E3E78">
              <w:rPr>
                <w:sz w:val="20"/>
              </w:rPr>
              <w:t>identifies the country of domicile of the mobile subscriber</w:t>
            </w:r>
            <w:r w:rsidRPr="008E3E78">
              <w:rPr>
                <w:sz w:val="20"/>
                <w:lang w:eastAsia="zh-CN"/>
              </w:rPr>
              <w:t>. M</w:t>
            </w:r>
            <w:r w:rsidRPr="008E3E78">
              <w:rPr>
                <w:sz w:val="20"/>
              </w:rPr>
              <w:t xml:space="preserve">CC </w:t>
            </w:r>
            <w:r w:rsidRPr="008E3E78">
              <w:rPr>
                <w:sz w:val="20"/>
                <w:lang w:eastAsia="zh-CN"/>
              </w:rPr>
              <w:t>is</w:t>
            </w:r>
            <w:r w:rsidRPr="008E3E78">
              <w:rPr>
                <w:sz w:val="20"/>
              </w:rPr>
              <w:t xml:space="preserve"> part of the </w:t>
            </w:r>
            <w:r w:rsidRPr="008E3E78">
              <w:rPr>
                <w:sz w:val="20"/>
                <w:lang w:eastAsia="zh-CN"/>
              </w:rPr>
              <w:t>IMSI (TS 23.003 [5])</w:t>
            </w:r>
          </w:p>
          <w:p w:rsidR="002B2795" w:rsidRPr="008E3E78" w:rsidRDefault="002B2795" w:rsidP="004D5C0A">
            <w:pPr>
              <w:pStyle w:val="TAL"/>
              <w:rPr>
                <w:sz w:val="20"/>
                <w:lang w:eastAsia="zh-CN"/>
              </w:rPr>
            </w:pPr>
          </w:p>
          <w:p w:rsidR="002B2795" w:rsidRPr="008E3E78" w:rsidRDefault="002B2795" w:rsidP="004D5C0A">
            <w:pPr>
              <w:pStyle w:val="TAL"/>
              <w:rPr>
                <w:sz w:val="20"/>
                <w:lang w:eastAsia="zh-CN"/>
              </w:rPr>
            </w:pPr>
            <w:r w:rsidRPr="008E3E78">
              <w:rPr>
                <w:sz w:val="20"/>
                <w:lang w:eastAsia="zh-CN"/>
              </w:rPr>
              <w:t xml:space="preserve">This list contains all the MCC values in subordinate object instances to this </w:t>
            </w:r>
            <w:proofErr w:type="spellStart"/>
            <w:r w:rsidRPr="008E3E78">
              <w:rPr>
                <w:rFonts w:ascii="Courier New" w:hAnsi="Courier New" w:cs="Courier New"/>
                <w:sz w:val="20"/>
                <w:lang w:eastAsia="zh-CN"/>
              </w:rPr>
              <w:t>SubNetwork</w:t>
            </w:r>
            <w:proofErr w:type="spellEnd"/>
            <w:r w:rsidRPr="008E3E78">
              <w:rPr>
                <w:sz w:val="20"/>
                <w:lang w:eastAsia="zh-CN"/>
              </w:rPr>
              <w:t xml:space="preserve"> instance.</w:t>
            </w:r>
          </w:p>
          <w:p w:rsidR="002B2795" w:rsidRPr="008E3E78" w:rsidRDefault="002B2795" w:rsidP="004D5C0A">
            <w:pPr>
              <w:pStyle w:val="TAL"/>
              <w:rPr>
                <w:sz w:val="20"/>
                <w:lang w:eastAsia="zh-CN"/>
              </w:rPr>
            </w:pPr>
          </w:p>
          <w:p w:rsidR="002B2795" w:rsidRPr="00212C19" w:rsidRDefault="002B2795" w:rsidP="004D5C0A">
            <w:pPr>
              <w:spacing w:after="0"/>
              <w:rPr>
                <w:lang w:eastAsia="zh-CN"/>
              </w:rPr>
            </w:pPr>
            <w:proofErr w:type="spellStart"/>
            <w:r w:rsidRPr="008E3E78">
              <w:rPr>
                <w:rFonts w:ascii="Arial" w:hAnsi="Arial" w:cs="Arial"/>
              </w:rPr>
              <w:t>allowedValues</w:t>
            </w:r>
            <w:proofErr w:type="spellEnd"/>
            <w:r w:rsidRPr="008E3E78">
              <w:rPr>
                <w:rFonts w:ascii="Arial" w:hAnsi="Arial" w:cs="Arial"/>
              </w:rPr>
              <w:t xml:space="preserve">: </w:t>
            </w:r>
            <w:r w:rsidRPr="008E3E78">
              <w:rPr>
                <w:rFonts w:ascii="Arial" w:hAnsi="Arial" w:cs="Arial"/>
                <w:lang w:eastAsia="zh-CN"/>
              </w:rPr>
              <w:t>See clause 2.3 of TS 23.003 [5] for MCC allocation principles.</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Integer</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swVersion</w:t>
            </w:r>
            <w:proofErr w:type="spellEnd"/>
          </w:p>
        </w:tc>
        <w:tc>
          <w:tcPr>
            <w:tcW w:w="2779" w:type="pct"/>
            <w:gridSpan w:val="2"/>
          </w:tcPr>
          <w:p w:rsidR="002B2795" w:rsidRPr="008E3E78" w:rsidRDefault="002B2795" w:rsidP="004D5C0A">
            <w:pPr>
              <w:pStyle w:val="TAL"/>
              <w:rPr>
                <w:sz w:val="20"/>
              </w:rPr>
            </w:pPr>
            <w:r w:rsidRPr="008E3E78">
              <w:rPr>
                <w:sz w:val="20"/>
              </w:rPr>
              <w:t xml:space="preserve">The software version of the </w:t>
            </w:r>
            <w:proofErr w:type="spellStart"/>
            <w:r w:rsidRPr="008E3E78">
              <w:rPr>
                <w:rFonts w:ascii="Courier New" w:hAnsi="Courier New" w:cs="Courier New"/>
                <w:sz w:val="20"/>
              </w:rPr>
              <w:t>ManagementNode</w:t>
            </w:r>
            <w:proofErr w:type="spellEnd"/>
            <w:r w:rsidRPr="008E3E78">
              <w:rPr>
                <w:sz w:val="20"/>
              </w:rPr>
              <w:t xml:space="preserve"> or </w:t>
            </w:r>
            <w:proofErr w:type="spellStart"/>
            <w:r w:rsidRPr="008E3E78">
              <w:rPr>
                <w:rFonts w:ascii="Courier New" w:hAnsi="Courier New" w:cs="Courier New"/>
                <w:sz w:val="20"/>
              </w:rPr>
              <w:t>ManagedElement</w:t>
            </w:r>
            <w:proofErr w:type="spellEnd"/>
            <w:r w:rsidRPr="008E3E78">
              <w:rPr>
                <w:sz w:val="20"/>
              </w:rPr>
              <w:t xml:space="preserve"> (this is used for determining which version of the vendor specific information is valid for the </w:t>
            </w:r>
            <w:proofErr w:type="spellStart"/>
            <w:r w:rsidRPr="008E3E78">
              <w:rPr>
                <w:rFonts w:ascii="Courier New" w:hAnsi="Courier New" w:cs="Courier New"/>
                <w:sz w:val="20"/>
              </w:rPr>
              <w:t>ManagementNode</w:t>
            </w:r>
            <w:proofErr w:type="spellEnd"/>
            <w:r w:rsidRPr="008E3E78">
              <w:rPr>
                <w:sz w:val="20"/>
              </w:rPr>
              <w:t xml:space="preserve"> or </w:t>
            </w:r>
            <w:proofErr w:type="spellStart"/>
            <w:r w:rsidRPr="008E3E78">
              <w:rPr>
                <w:rFonts w:ascii="Courier New" w:hAnsi="Courier New" w:cs="Courier New"/>
                <w:sz w:val="20"/>
              </w:rPr>
              <w:t>ManagedElement</w:t>
            </w:r>
            <w:proofErr w:type="spellEnd"/>
            <w:r w:rsidRPr="008E3E78">
              <w:rPr>
                <w:sz w:val="20"/>
              </w:rPr>
              <w:t>).</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0..1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systemDN</w:t>
            </w:r>
            <w:proofErr w:type="spellEnd"/>
          </w:p>
        </w:tc>
        <w:tc>
          <w:tcPr>
            <w:tcW w:w="2779" w:type="pct"/>
            <w:gridSpan w:val="2"/>
          </w:tcPr>
          <w:p w:rsidR="002B2795" w:rsidRPr="008E3E78" w:rsidRDefault="002B2795" w:rsidP="004D5C0A">
            <w:pPr>
              <w:pStyle w:val="TAL"/>
              <w:rPr>
                <w:sz w:val="20"/>
              </w:rPr>
            </w:pPr>
            <w:r w:rsidRPr="008E3E78">
              <w:rPr>
                <w:sz w:val="20"/>
              </w:rPr>
              <w:t xml:space="preserve">The Distinguished Name (DN) of </w:t>
            </w:r>
            <w:proofErr w:type="spellStart"/>
            <w:r w:rsidRPr="008E3E78">
              <w:rPr>
                <w:rFonts w:ascii="Courier New" w:hAnsi="Courier New" w:cs="Courier New"/>
                <w:sz w:val="20"/>
              </w:rPr>
              <w:t>IRPAgent</w:t>
            </w:r>
            <w:proofErr w:type="spellEnd"/>
            <w:ins w:id="681" w:author="ERIC" w:date="2020-01-18T18:56:00Z">
              <w:r w:rsidR="003A4A16">
                <w:rPr>
                  <w:rFonts w:ascii="Courier New" w:hAnsi="Courier New" w:cs="Courier New"/>
                  <w:sz w:val="20"/>
                </w:rPr>
                <w:t xml:space="preserve"> </w:t>
              </w:r>
              <w:r w:rsidR="003A4A16" w:rsidRPr="003A4A16">
                <w:rPr>
                  <w:rFonts w:cs="Arial"/>
                  <w:sz w:val="20"/>
                  <w:rPrChange w:id="682" w:author="ERIC" w:date="2020-01-18T18:57:00Z">
                    <w:rPr>
                      <w:rFonts w:ascii="Courier New" w:hAnsi="Courier New" w:cs="Courier New"/>
                      <w:sz w:val="20"/>
                    </w:rPr>
                  </w:rPrChange>
                </w:rPr>
                <w:t>(or consumer)</w:t>
              </w:r>
            </w:ins>
            <w:r w:rsidRPr="003A4A16">
              <w:rPr>
                <w:rFonts w:cs="Arial"/>
                <w:sz w:val="20"/>
              </w:rPr>
              <w:t>.</w:t>
            </w:r>
            <w:r w:rsidRPr="003A4A16">
              <w:rPr>
                <w:rFonts w:ascii="Times New Roman" w:hAnsi="Times New Roman"/>
                <w:sz w:val="20"/>
                <w:rPrChange w:id="683" w:author="ERIC" w:date="2020-01-18T18:57:00Z">
                  <w:rPr>
                    <w:sz w:val="20"/>
                  </w:rPr>
                </w:rPrChange>
              </w:rPr>
              <w:t xml:space="preserve"> </w:t>
            </w:r>
            <w:r w:rsidRPr="008E3E78">
              <w:rPr>
                <w:sz w:val="20"/>
              </w:rPr>
              <w:t>Defined in 3GPP TS 32.300.</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DN</w:t>
            </w:r>
          </w:p>
          <w:p w:rsidR="002B2795" w:rsidRPr="008E3E78" w:rsidRDefault="002B2795" w:rsidP="004D5C0A">
            <w:pPr>
              <w:spacing w:after="0"/>
              <w:rPr>
                <w:rFonts w:ascii="Arial" w:hAnsi="Arial" w:cs="Arial"/>
              </w:rPr>
            </w:pPr>
            <w:r w:rsidRPr="008E3E78">
              <w:rPr>
                <w:rFonts w:ascii="Arial" w:hAnsi="Arial" w:cs="Arial"/>
              </w:rPr>
              <w:t>multiplicity: 0..1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supportedMonitoringGPs</w:t>
            </w:r>
            <w:proofErr w:type="spellEnd"/>
          </w:p>
        </w:tc>
        <w:tc>
          <w:tcPr>
            <w:tcW w:w="2779" w:type="pct"/>
            <w:gridSpan w:val="2"/>
          </w:tcPr>
          <w:p w:rsidR="002B2795" w:rsidRPr="008E3E78" w:rsidRDefault="002B2795" w:rsidP="004D5C0A">
            <w:pPr>
              <w:pStyle w:val="TAL"/>
              <w:rPr>
                <w:sz w:val="20"/>
              </w:rPr>
            </w:pPr>
            <w:r w:rsidRPr="008E3E78">
              <w:rPr>
                <w:sz w:val="20"/>
              </w:rPr>
              <w:t>The monitoring granularity periods (in seconds) supported by the producer for the monitored entities.</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see NOTE 5.</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integer</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color w:val="000000"/>
                <w:sz w:val="20"/>
              </w:rPr>
              <w:lastRenderedPageBreak/>
              <w:t>thresholdInfoList</w:t>
            </w:r>
            <w:proofErr w:type="spellEnd"/>
          </w:p>
        </w:tc>
        <w:tc>
          <w:tcPr>
            <w:tcW w:w="2779" w:type="pct"/>
            <w:gridSpan w:val="2"/>
          </w:tcPr>
          <w:p w:rsidR="002B2795" w:rsidRPr="008E3E78" w:rsidRDefault="002B2795" w:rsidP="004D5C0A">
            <w:pPr>
              <w:pStyle w:val="TAL"/>
              <w:rPr>
                <w:color w:val="000000"/>
                <w:sz w:val="20"/>
              </w:rPr>
            </w:pPr>
            <w:r w:rsidRPr="008E3E78">
              <w:rPr>
                <w:color w:val="000000"/>
                <w:sz w:val="20"/>
              </w:rPr>
              <w:t>It specifies the list of threshold information.</w:t>
            </w:r>
          </w:p>
          <w:p w:rsidR="002B2795" w:rsidRPr="008E3E78" w:rsidRDefault="002B2795" w:rsidP="004D5C0A">
            <w:pPr>
              <w:pStyle w:val="TAL"/>
              <w:rPr>
                <w:color w:val="000000"/>
                <w:sz w:val="20"/>
              </w:rPr>
            </w:pPr>
            <w:r w:rsidRPr="008E3E78">
              <w:rPr>
                <w:rFonts w:eastAsia="Arial Unicode MS"/>
                <w:color w:val="000000"/>
                <w:sz w:val="20"/>
                <w:lang w:eastAsia="zh-CN"/>
              </w:rPr>
              <w:t xml:space="preserve">It is list of </w:t>
            </w:r>
            <w:r w:rsidRPr="008E3E78">
              <w:rPr>
                <w:color w:val="000000"/>
                <w:sz w:val="20"/>
              </w:rPr>
              <w:br/>
              <w:t xml:space="preserve">&lt; </w:t>
            </w:r>
          </w:p>
          <w:p w:rsidR="002B2795" w:rsidRPr="008E3E78" w:rsidRDefault="002B2795" w:rsidP="004D5C0A">
            <w:pPr>
              <w:pStyle w:val="TAL"/>
              <w:rPr>
                <w:rFonts w:ascii="Courier New" w:hAnsi="Courier New" w:cs="Courier New"/>
                <w:color w:val="000000"/>
                <w:sz w:val="20"/>
              </w:rPr>
            </w:pPr>
            <w:proofErr w:type="spellStart"/>
            <w:r w:rsidRPr="008E3E78">
              <w:rPr>
                <w:rFonts w:ascii="Courier New" w:hAnsi="Courier New" w:cs="Courier New"/>
                <w:color w:val="000000"/>
                <w:sz w:val="20"/>
              </w:rPr>
              <w:t>measurementType</w:t>
            </w:r>
            <w:proofErr w:type="spellEnd"/>
            <w:r w:rsidRPr="008E3E78">
              <w:rPr>
                <w:rFonts w:ascii="Courier New" w:hAnsi="Courier New" w:cs="Courier New"/>
                <w:color w:val="000000"/>
                <w:sz w:val="20"/>
              </w:rPr>
              <w:t xml:space="preserve">, </w:t>
            </w:r>
          </w:p>
          <w:p w:rsidR="002B2795" w:rsidRPr="008E3E78" w:rsidRDefault="002B2795" w:rsidP="004D5C0A">
            <w:pPr>
              <w:pStyle w:val="TAL"/>
              <w:rPr>
                <w:rFonts w:ascii="Courier New" w:hAnsi="Courier New" w:cs="Courier New"/>
                <w:color w:val="000000"/>
                <w:sz w:val="20"/>
              </w:rPr>
            </w:pPr>
            <w:r w:rsidRPr="008E3E78">
              <w:rPr>
                <w:rFonts w:ascii="Courier New" w:hAnsi="Courier New" w:cs="Courier New"/>
                <w:color w:val="000000"/>
                <w:sz w:val="20"/>
              </w:rPr>
              <w:t>direction,</w:t>
            </w:r>
          </w:p>
          <w:p w:rsidR="002B2795" w:rsidRPr="008E3E78" w:rsidRDefault="002B2795" w:rsidP="004D5C0A">
            <w:pPr>
              <w:pStyle w:val="TAL"/>
              <w:rPr>
                <w:rFonts w:ascii="Courier New" w:hAnsi="Courier New" w:cs="Courier New"/>
                <w:color w:val="000000"/>
                <w:sz w:val="20"/>
              </w:rPr>
            </w:pPr>
            <w:proofErr w:type="spellStart"/>
            <w:r w:rsidRPr="008E3E78">
              <w:rPr>
                <w:rFonts w:ascii="Courier New" w:hAnsi="Courier New" w:cs="Courier New"/>
                <w:color w:val="000000"/>
                <w:sz w:val="20"/>
              </w:rPr>
              <w:t>thresholdPack</w:t>
            </w:r>
            <w:proofErr w:type="spellEnd"/>
          </w:p>
          <w:p w:rsidR="002B2795" w:rsidRPr="008E3E78" w:rsidRDefault="002B2795" w:rsidP="004D5C0A">
            <w:pPr>
              <w:pStyle w:val="TAL"/>
              <w:rPr>
                <w:rFonts w:eastAsia="Arial Unicode MS"/>
                <w:color w:val="000000"/>
                <w:sz w:val="20"/>
                <w:lang w:eastAsia="zh-CN"/>
              </w:rPr>
            </w:pPr>
            <w:r w:rsidRPr="008E3E78">
              <w:rPr>
                <w:color w:val="000000"/>
                <w:sz w:val="20"/>
              </w:rPr>
              <w:t>&gt;,</w:t>
            </w:r>
          </w:p>
          <w:p w:rsidR="002B2795" w:rsidRPr="008E3E78" w:rsidRDefault="002B2795" w:rsidP="004D5C0A">
            <w:pPr>
              <w:pStyle w:val="TAL"/>
              <w:rPr>
                <w:rFonts w:eastAsia="Arial Unicode MS"/>
                <w:color w:val="000000"/>
                <w:sz w:val="20"/>
                <w:lang w:eastAsia="zh-CN"/>
              </w:rPr>
            </w:pPr>
          </w:p>
          <w:p w:rsidR="002B2795" w:rsidRPr="008E3E78" w:rsidRDefault="002B2795" w:rsidP="004D5C0A">
            <w:pPr>
              <w:pStyle w:val="TAL"/>
              <w:rPr>
                <w:color w:val="000000"/>
                <w:sz w:val="20"/>
              </w:rPr>
            </w:pPr>
            <w:r w:rsidRPr="008E3E78">
              <w:rPr>
                <w:color w:val="000000"/>
                <w:sz w:val="20"/>
              </w:rPr>
              <w:t xml:space="preserve">where </w:t>
            </w:r>
            <w:proofErr w:type="spellStart"/>
            <w:r w:rsidRPr="008E3E78">
              <w:rPr>
                <w:rFonts w:ascii="Courier New" w:hAnsi="Courier New" w:cs="Courier New"/>
                <w:color w:val="000000"/>
                <w:sz w:val="20"/>
              </w:rPr>
              <w:t>thresholdPack</w:t>
            </w:r>
            <w:proofErr w:type="spellEnd"/>
            <w:r w:rsidRPr="008E3E78">
              <w:rPr>
                <w:color w:val="000000"/>
                <w:sz w:val="20"/>
              </w:rPr>
              <w:t xml:space="preserve"> is list of </w:t>
            </w:r>
          </w:p>
          <w:p w:rsidR="002B2795" w:rsidRPr="008E3E78" w:rsidRDefault="002B2795" w:rsidP="004D5C0A">
            <w:pPr>
              <w:pStyle w:val="TAL"/>
              <w:rPr>
                <w:color w:val="000000"/>
                <w:sz w:val="20"/>
              </w:rPr>
            </w:pPr>
            <w:r w:rsidRPr="008E3E78">
              <w:rPr>
                <w:color w:val="000000"/>
                <w:sz w:val="20"/>
              </w:rPr>
              <w:t>&lt;</w:t>
            </w:r>
          </w:p>
          <w:p w:rsidR="002B2795" w:rsidRPr="008E3E78" w:rsidRDefault="002B2795" w:rsidP="004D5C0A">
            <w:pPr>
              <w:pStyle w:val="TAL"/>
              <w:rPr>
                <w:rFonts w:ascii="Courier New" w:hAnsi="Courier New" w:cs="Courier New"/>
                <w:color w:val="000000"/>
                <w:sz w:val="20"/>
              </w:rPr>
            </w:pPr>
            <w:proofErr w:type="spellStart"/>
            <w:r w:rsidRPr="008E3E78">
              <w:rPr>
                <w:rFonts w:ascii="Courier New" w:hAnsi="Courier New" w:cs="Courier New"/>
                <w:color w:val="000000"/>
                <w:sz w:val="20"/>
              </w:rPr>
              <w:t>thresholdLevel</w:t>
            </w:r>
            <w:proofErr w:type="spellEnd"/>
            <w:r w:rsidRPr="008E3E78">
              <w:rPr>
                <w:rFonts w:ascii="Courier New" w:hAnsi="Courier New" w:cs="Courier New"/>
                <w:color w:val="000000"/>
                <w:sz w:val="20"/>
              </w:rPr>
              <w:t>,</w:t>
            </w:r>
          </w:p>
          <w:p w:rsidR="002B2795" w:rsidRPr="008E3E78" w:rsidRDefault="002B2795" w:rsidP="004D5C0A">
            <w:pPr>
              <w:pStyle w:val="TAL"/>
              <w:rPr>
                <w:rFonts w:ascii="Courier New" w:hAnsi="Courier New" w:cs="Courier New"/>
                <w:color w:val="000000"/>
                <w:sz w:val="20"/>
              </w:rPr>
            </w:pPr>
            <w:proofErr w:type="spellStart"/>
            <w:r w:rsidRPr="008E3E78">
              <w:rPr>
                <w:rFonts w:ascii="Courier New" w:hAnsi="Courier New" w:cs="Courier New"/>
                <w:color w:val="000000"/>
                <w:sz w:val="20"/>
              </w:rPr>
              <w:t>thresholdValue</w:t>
            </w:r>
            <w:proofErr w:type="spellEnd"/>
            <w:r w:rsidRPr="008E3E78">
              <w:rPr>
                <w:rFonts w:ascii="Courier New" w:hAnsi="Courier New" w:cs="Courier New"/>
                <w:color w:val="000000"/>
                <w:sz w:val="20"/>
              </w:rPr>
              <w:t>,</w:t>
            </w:r>
          </w:p>
          <w:p w:rsidR="002B2795" w:rsidRPr="008E3E78" w:rsidRDefault="002B2795" w:rsidP="004D5C0A">
            <w:pPr>
              <w:pStyle w:val="TAL"/>
              <w:rPr>
                <w:color w:val="000000"/>
                <w:sz w:val="20"/>
              </w:rPr>
            </w:pPr>
            <w:r w:rsidRPr="008E3E78">
              <w:rPr>
                <w:rFonts w:ascii="Courier New" w:hAnsi="Courier New" w:cs="Courier New"/>
                <w:color w:val="000000"/>
                <w:sz w:val="20"/>
              </w:rPr>
              <w:t>hysteresis (optional)</w:t>
            </w:r>
          </w:p>
          <w:p w:rsidR="002B2795" w:rsidRPr="008E3E78" w:rsidRDefault="002B2795" w:rsidP="004D5C0A">
            <w:pPr>
              <w:pStyle w:val="TAL"/>
              <w:rPr>
                <w:color w:val="000000"/>
                <w:sz w:val="20"/>
              </w:rPr>
            </w:pPr>
            <w:r w:rsidRPr="008E3E78">
              <w:rPr>
                <w:color w:val="000000"/>
                <w:sz w:val="20"/>
              </w:rPr>
              <w:t>&gt;</w:t>
            </w:r>
          </w:p>
          <w:p w:rsidR="002B2795" w:rsidRPr="008E3E78" w:rsidRDefault="002B2795" w:rsidP="004D5C0A">
            <w:pPr>
              <w:pStyle w:val="TAL"/>
              <w:rPr>
                <w:rFonts w:eastAsia="Arial Unicode MS"/>
                <w:color w:val="000000"/>
                <w:sz w:val="20"/>
                <w:lang w:eastAsia="zh-CN"/>
              </w:rPr>
            </w:pPr>
          </w:p>
          <w:p w:rsidR="002B2795" w:rsidRPr="008E3E78" w:rsidRDefault="002B2795" w:rsidP="004D5C0A">
            <w:pPr>
              <w:pStyle w:val="TAL"/>
              <w:rPr>
                <w:rFonts w:eastAsia="Arial Unicode MS"/>
                <w:color w:val="000000"/>
                <w:sz w:val="20"/>
                <w:lang w:eastAsia="zh-CN"/>
              </w:rPr>
            </w:pPr>
            <w:r w:rsidRPr="008E3E78">
              <w:rPr>
                <w:rFonts w:eastAsia="Arial Unicode MS"/>
                <w:color w:val="000000"/>
                <w:sz w:val="20"/>
                <w:lang w:eastAsia="zh-CN"/>
              </w:rPr>
              <w:t xml:space="preserve">The </w:t>
            </w:r>
            <w:proofErr w:type="spellStart"/>
            <w:r w:rsidRPr="008E3E78">
              <w:rPr>
                <w:rFonts w:ascii="Courier New" w:hAnsi="Courier New" w:cs="Courier New"/>
                <w:color w:val="000000"/>
                <w:sz w:val="20"/>
              </w:rPr>
              <w:t>measurementType</w:t>
            </w:r>
            <w:proofErr w:type="spellEnd"/>
            <w:r w:rsidRPr="008E3E78">
              <w:rPr>
                <w:rFonts w:eastAsia="Arial Unicode MS"/>
                <w:color w:val="000000"/>
                <w:sz w:val="20"/>
                <w:lang w:eastAsia="zh-CN"/>
              </w:rPr>
              <w:t xml:space="preserve"> shall be in one of the following form:</w:t>
            </w:r>
          </w:p>
          <w:p w:rsidR="002B2795" w:rsidRPr="008E3E78" w:rsidRDefault="002B2795" w:rsidP="004D5C0A">
            <w:pPr>
              <w:pStyle w:val="TAL"/>
              <w:ind w:left="333" w:hanging="360"/>
              <w:rPr>
                <w:rFonts w:eastAsia="Arial Unicode MS"/>
                <w:color w:val="000000"/>
                <w:sz w:val="20"/>
                <w:lang w:eastAsia="zh-CN"/>
              </w:rPr>
            </w:pPr>
            <w:r w:rsidRPr="008E3E78">
              <w:rPr>
                <w:color w:val="000000"/>
                <w:sz w:val="20"/>
              </w:rPr>
              <w:t>-</w:t>
            </w:r>
            <w:r w:rsidRPr="008E3E78">
              <w:rPr>
                <w:color w:val="000000"/>
                <w:sz w:val="20"/>
              </w:rPr>
              <w:tab/>
              <w:t>"</w:t>
            </w:r>
            <w:proofErr w:type="spellStart"/>
            <w:r w:rsidRPr="008E3E78">
              <w:rPr>
                <w:color w:val="000000"/>
                <w:sz w:val="20"/>
              </w:rPr>
              <w:t>family.measurementName.subcounter</w:t>
            </w:r>
            <w:proofErr w:type="spellEnd"/>
            <w:r w:rsidRPr="008E3E78">
              <w:rPr>
                <w:color w:val="000000"/>
                <w:sz w:val="20"/>
              </w:rPr>
              <w:t>" for monitoring the measurement types with</w:t>
            </w:r>
            <w:r w:rsidRPr="008E3E78">
              <w:rPr>
                <w:rFonts w:eastAsia="Arial Unicode MS"/>
                <w:color w:val="000000"/>
                <w:sz w:val="20"/>
                <w:lang w:eastAsia="zh-CN"/>
              </w:rPr>
              <w:t xml:space="preserve"> </w:t>
            </w:r>
            <w:proofErr w:type="spellStart"/>
            <w:r w:rsidRPr="008E3E78">
              <w:rPr>
                <w:color w:val="000000"/>
                <w:sz w:val="20"/>
              </w:rPr>
              <w:t>subcounters</w:t>
            </w:r>
            <w:proofErr w:type="spellEnd"/>
            <w:r w:rsidRPr="008E3E78">
              <w:rPr>
                <w:color w:val="000000"/>
                <w:sz w:val="20"/>
              </w:rPr>
              <w:t xml:space="preserve"> defined.</w:t>
            </w:r>
          </w:p>
          <w:p w:rsidR="002B2795" w:rsidRPr="008E3E78" w:rsidRDefault="002B2795" w:rsidP="004D5C0A">
            <w:pPr>
              <w:pStyle w:val="TAL"/>
              <w:ind w:left="333" w:hanging="360"/>
              <w:rPr>
                <w:rFonts w:eastAsia="Arial Unicode MS"/>
                <w:color w:val="000000"/>
                <w:sz w:val="20"/>
                <w:lang w:eastAsia="zh-CN"/>
              </w:rPr>
            </w:pPr>
            <w:r w:rsidRPr="008E3E78">
              <w:rPr>
                <w:color w:val="000000"/>
                <w:sz w:val="20"/>
              </w:rPr>
              <w:t>-</w:t>
            </w:r>
            <w:r w:rsidRPr="008E3E78">
              <w:rPr>
                <w:color w:val="000000"/>
                <w:sz w:val="20"/>
              </w:rPr>
              <w:tab/>
              <w:t>"</w:t>
            </w:r>
            <w:proofErr w:type="spellStart"/>
            <w:r w:rsidRPr="008E3E78">
              <w:rPr>
                <w:color w:val="000000"/>
                <w:sz w:val="20"/>
              </w:rPr>
              <w:t>family.measurementName</w:t>
            </w:r>
            <w:proofErr w:type="spellEnd"/>
            <w:r w:rsidRPr="008E3E78">
              <w:rPr>
                <w:color w:val="000000"/>
                <w:sz w:val="20"/>
              </w:rPr>
              <w:t xml:space="preserve">" for monitoring the measurement types without </w:t>
            </w:r>
            <w:proofErr w:type="spellStart"/>
            <w:r w:rsidRPr="008E3E78">
              <w:rPr>
                <w:color w:val="000000"/>
                <w:sz w:val="20"/>
              </w:rPr>
              <w:t>subcounters</w:t>
            </w:r>
            <w:proofErr w:type="spellEnd"/>
            <w:r w:rsidRPr="008E3E78">
              <w:rPr>
                <w:color w:val="000000"/>
                <w:sz w:val="20"/>
              </w:rPr>
              <w:t xml:space="preserve"> defined</w:t>
            </w:r>
            <w:r w:rsidRPr="008E3E78">
              <w:rPr>
                <w:rFonts w:eastAsia="Arial Unicode MS"/>
                <w:color w:val="000000"/>
                <w:sz w:val="20"/>
                <w:lang w:eastAsia="zh-CN"/>
              </w:rPr>
              <w:t>.</w:t>
            </w:r>
          </w:p>
          <w:p w:rsidR="002B2795" w:rsidRPr="008E3E78" w:rsidRDefault="002B2795" w:rsidP="004D5C0A">
            <w:pPr>
              <w:pStyle w:val="TAL"/>
              <w:ind w:left="333" w:hanging="360"/>
              <w:rPr>
                <w:rFonts w:eastAsia="Arial Unicode MS"/>
                <w:color w:val="000000"/>
                <w:sz w:val="20"/>
                <w:lang w:eastAsia="zh-CN"/>
              </w:rPr>
            </w:pPr>
          </w:p>
          <w:p w:rsidR="002B2795" w:rsidRPr="008E3E78" w:rsidRDefault="002B2795" w:rsidP="004D5C0A">
            <w:pPr>
              <w:pStyle w:val="TAL"/>
              <w:rPr>
                <w:color w:val="000000"/>
                <w:sz w:val="20"/>
              </w:rPr>
            </w:pPr>
            <w:r w:rsidRPr="008E3E78">
              <w:rPr>
                <w:rFonts w:eastAsia="Arial Unicode MS"/>
                <w:color w:val="000000"/>
                <w:sz w:val="20"/>
                <w:lang w:eastAsia="zh-CN"/>
              </w:rPr>
              <w:t xml:space="preserve">The </w:t>
            </w:r>
            <w:r w:rsidRPr="008E3E78">
              <w:rPr>
                <w:rFonts w:ascii="Courier New" w:hAnsi="Courier New" w:cs="Courier New"/>
                <w:color w:val="000000"/>
                <w:sz w:val="20"/>
              </w:rPr>
              <w:t>direction</w:t>
            </w:r>
            <w:r w:rsidRPr="008E3E78">
              <w:rPr>
                <w:rFonts w:eastAsia="Arial Unicode MS"/>
                <w:color w:val="000000"/>
                <w:sz w:val="20"/>
                <w:lang w:eastAsia="zh-CN"/>
              </w:rPr>
              <w:t xml:space="preserve"> can be </w:t>
            </w:r>
            <w:r w:rsidRPr="008E3E78">
              <w:rPr>
                <w:color w:val="000000"/>
                <w:sz w:val="20"/>
              </w:rPr>
              <w:t>'Increasing' or ‘Decreasing' of the measurement values.</w:t>
            </w:r>
          </w:p>
          <w:p w:rsidR="002B2795" w:rsidRPr="008E3E78" w:rsidRDefault="002B2795" w:rsidP="004D5C0A">
            <w:pPr>
              <w:pStyle w:val="TAL"/>
              <w:ind w:left="333" w:hanging="360"/>
              <w:rPr>
                <w:rFonts w:cs="Arial"/>
                <w:color w:val="000000"/>
                <w:sz w:val="20"/>
              </w:rPr>
            </w:pPr>
            <w:r w:rsidRPr="008E3E78">
              <w:rPr>
                <w:rFonts w:cs="Arial"/>
                <w:color w:val="000000"/>
                <w:sz w:val="20"/>
              </w:rPr>
              <w:t>-      If it is "</w:t>
            </w:r>
            <w:r w:rsidRPr="008E3E78">
              <w:rPr>
                <w:color w:val="000000"/>
                <w:sz w:val="20"/>
              </w:rPr>
              <w:t>Increasing</w:t>
            </w:r>
            <w:r w:rsidRPr="008E3E78">
              <w:rPr>
                <w:rFonts w:cs="Arial"/>
                <w:color w:val="000000"/>
                <w:sz w:val="20"/>
              </w:rPr>
              <w:t xml:space="preserve">", the threshold crossing notification is triggered when the measurement value equals or exceeds a </w:t>
            </w:r>
            <w:proofErr w:type="spellStart"/>
            <w:r w:rsidRPr="008E3E78">
              <w:rPr>
                <w:rFonts w:ascii="Courier New" w:hAnsi="Courier New" w:cs="Courier New"/>
                <w:color w:val="000000"/>
                <w:sz w:val="20"/>
              </w:rPr>
              <w:t>thresholdValue</w:t>
            </w:r>
            <w:proofErr w:type="spellEnd"/>
            <w:r w:rsidRPr="008E3E78">
              <w:rPr>
                <w:rFonts w:cs="Arial"/>
                <w:color w:val="000000"/>
                <w:sz w:val="20"/>
              </w:rPr>
              <w:t>.</w:t>
            </w:r>
          </w:p>
          <w:p w:rsidR="002B2795" w:rsidRPr="008E3E78" w:rsidRDefault="002B2795" w:rsidP="004D5C0A">
            <w:pPr>
              <w:pStyle w:val="TAL"/>
              <w:ind w:left="333" w:hanging="360"/>
              <w:rPr>
                <w:rFonts w:cs="Arial"/>
                <w:color w:val="000000"/>
                <w:sz w:val="20"/>
              </w:rPr>
            </w:pPr>
            <w:r w:rsidRPr="008E3E78">
              <w:rPr>
                <w:rFonts w:cs="Arial"/>
                <w:color w:val="000000"/>
                <w:sz w:val="20"/>
              </w:rPr>
              <w:t>-      If it is "De</w:t>
            </w:r>
            <w:r w:rsidRPr="008E3E78">
              <w:rPr>
                <w:color w:val="000000"/>
                <w:sz w:val="20"/>
              </w:rPr>
              <w:t>creasing</w:t>
            </w:r>
            <w:r w:rsidRPr="008E3E78">
              <w:rPr>
                <w:rFonts w:cs="Arial"/>
                <w:color w:val="000000"/>
                <w:sz w:val="20"/>
              </w:rPr>
              <w:t xml:space="preserve">", the threshold crossing notification is triggered when the measurement value equals or below a </w:t>
            </w:r>
            <w:proofErr w:type="spellStart"/>
            <w:r w:rsidRPr="008E3E78">
              <w:rPr>
                <w:rFonts w:ascii="Courier New" w:hAnsi="Courier New" w:cs="Courier New"/>
                <w:color w:val="000000"/>
                <w:sz w:val="20"/>
              </w:rPr>
              <w:t>thresholdValue</w:t>
            </w:r>
            <w:proofErr w:type="spellEnd"/>
            <w:r w:rsidRPr="008E3E78">
              <w:rPr>
                <w:rFonts w:cs="Arial"/>
                <w:color w:val="000000"/>
                <w:sz w:val="20"/>
              </w:rPr>
              <w:t>.</w:t>
            </w:r>
          </w:p>
          <w:p w:rsidR="002B2795" w:rsidRPr="008E3E78" w:rsidRDefault="002B2795" w:rsidP="004D5C0A">
            <w:pPr>
              <w:pStyle w:val="TAL"/>
              <w:rPr>
                <w:color w:val="000000"/>
                <w:sz w:val="20"/>
              </w:rPr>
            </w:pPr>
            <w:r w:rsidRPr="008E3E78">
              <w:rPr>
                <w:color w:val="000000"/>
                <w:sz w:val="20"/>
              </w:rPr>
              <w:t>The</w:t>
            </w:r>
            <w:r w:rsidRPr="008E3E78">
              <w:rPr>
                <w:rFonts w:cs="Arial"/>
                <w:color w:val="000000"/>
                <w:sz w:val="20"/>
              </w:rPr>
              <w:t xml:space="preserve"> </w:t>
            </w:r>
            <w:proofErr w:type="spellStart"/>
            <w:r w:rsidRPr="008E3E78">
              <w:rPr>
                <w:rFonts w:ascii="Courier New" w:hAnsi="Courier New" w:cs="Courier New"/>
                <w:color w:val="000000"/>
                <w:sz w:val="20"/>
              </w:rPr>
              <w:t>thresholdLevel</w:t>
            </w:r>
            <w:proofErr w:type="spellEnd"/>
            <w:r w:rsidRPr="008E3E78">
              <w:rPr>
                <w:rFonts w:ascii="Courier New" w:hAnsi="Courier New" w:cs="Courier New"/>
                <w:color w:val="000000"/>
                <w:sz w:val="20"/>
              </w:rPr>
              <w:t xml:space="preserve"> </w:t>
            </w:r>
            <w:r w:rsidRPr="008E3E78">
              <w:rPr>
                <w:color w:val="000000"/>
                <w:sz w:val="20"/>
              </w:rPr>
              <w:t>indicates the level for the threshold. See NOTE 6 for the supported threshold levels.</w:t>
            </w:r>
            <w:r w:rsidRPr="008E3E78">
              <w:rPr>
                <w:sz w:val="20"/>
              </w:rPr>
              <w:t xml:space="preserve"> </w:t>
            </w:r>
          </w:p>
          <w:p w:rsidR="002B2795" w:rsidRPr="008E3E78" w:rsidRDefault="002B2795" w:rsidP="004D5C0A">
            <w:pPr>
              <w:pStyle w:val="TAL"/>
              <w:rPr>
                <w:color w:val="000000"/>
                <w:sz w:val="20"/>
              </w:rPr>
            </w:pPr>
          </w:p>
          <w:p w:rsidR="002B2795" w:rsidRPr="008E3E78" w:rsidRDefault="002B2795" w:rsidP="004D5C0A">
            <w:pPr>
              <w:pStyle w:val="TAL"/>
              <w:rPr>
                <w:color w:val="000000"/>
                <w:sz w:val="20"/>
              </w:rPr>
            </w:pPr>
            <w:r w:rsidRPr="008E3E78">
              <w:rPr>
                <w:rFonts w:cs="Arial"/>
                <w:color w:val="000000"/>
                <w:sz w:val="20"/>
              </w:rPr>
              <w:t xml:space="preserve">The </w:t>
            </w:r>
            <w:r w:rsidRPr="008E3E78">
              <w:rPr>
                <w:rFonts w:ascii="Courier New" w:hAnsi="Courier New" w:cs="Courier New"/>
                <w:color w:val="000000"/>
                <w:sz w:val="20"/>
              </w:rPr>
              <w:t>hysteresis</w:t>
            </w:r>
            <w:r w:rsidRPr="008E3E78">
              <w:rPr>
                <w:color w:val="000000"/>
                <w:sz w:val="20"/>
              </w:rPr>
              <w:t xml:space="preserve"> </w:t>
            </w:r>
            <w:r w:rsidRPr="008E3E78">
              <w:rPr>
                <w:rFonts w:cs="Arial"/>
                <w:color w:val="000000"/>
                <w:sz w:val="20"/>
              </w:rPr>
              <w:t>has a threshold</w:t>
            </w:r>
            <w:r w:rsidRPr="008E3E78">
              <w:rPr>
                <w:rFonts w:cs="Arial"/>
                <w:color w:val="000000"/>
                <w:sz w:val="20"/>
              </w:rPr>
              <w:noBreakHyphen/>
              <w:t>high and a threshold</w:t>
            </w:r>
            <w:r w:rsidRPr="008E3E78">
              <w:rPr>
                <w:rFonts w:cs="Arial"/>
                <w:color w:val="000000"/>
                <w:sz w:val="20"/>
              </w:rPr>
              <w:noBreakHyphen/>
              <w:t xml:space="preserve">low value that are different from the threshold value.  </w:t>
            </w:r>
          </w:p>
          <w:p w:rsidR="002B2795" w:rsidRPr="008E3E78" w:rsidRDefault="002B2795" w:rsidP="004D5C0A">
            <w:pPr>
              <w:pStyle w:val="TAL"/>
              <w:keepNext w:val="0"/>
              <w:keepLines w:val="0"/>
              <w:rPr>
                <w:color w:val="000000"/>
                <w:sz w:val="20"/>
              </w:rPr>
            </w:pPr>
            <w:r w:rsidRPr="008E3E78">
              <w:rPr>
                <w:rFonts w:cs="Arial"/>
                <w:color w:val="000000"/>
                <w:sz w:val="20"/>
              </w:rPr>
              <w:t xml:space="preserve">A hysteresis, therefore, defines the threshold-high and threshold-low levels within which the </w:t>
            </w:r>
            <w:proofErr w:type="spellStart"/>
            <w:r w:rsidRPr="008E3E78">
              <w:rPr>
                <w:rFonts w:cs="Arial"/>
                <w:color w:val="000000"/>
                <w:sz w:val="20"/>
              </w:rPr>
              <w:t>measurementType</w:t>
            </w:r>
            <w:proofErr w:type="spellEnd"/>
            <w:r w:rsidRPr="008E3E78">
              <w:rPr>
                <w:rFonts w:cs="Arial"/>
                <w:color w:val="000000"/>
                <w:sz w:val="20"/>
              </w:rPr>
              <w:t xml:space="preserve"> value is allowed to oscillate without triggering the threshold crossing notification.</w:t>
            </w:r>
          </w:p>
          <w:p w:rsidR="002B2795" w:rsidRPr="008E3E78" w:rsidRDefault="002B2795" w:rsidP="004D5C0A">
            <w:pPr>
              <w:pStyle w:val="TAL"/>
              <w:rPr>
                <w:sz w:val="20"/>
              </w:rPr>
            </w:pPr>
            <w:proofErr w:type="spellStart"/>
            <w:r w:rsidRPr="008E3E78">
              <w:rPr>
                <w:color w:val="000000"/>
                <w:sz w:val="20"/>
              </w:rPr>
              <w:t>AllowedValues</w:t>
            </w:r>
            <w:proofErr w:type="spellEnd"/>
            <w:r w:rsidRPr="008E3E78">
              <w:rPr>
                <w:color w:val="000000"/>
                <w:sz w:val="20"/>
              </w:rPr>
              <w:t>: N/A</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 xml:space="preserve">type: </w:t>
            </w:r>
            <w:proofErr w:type="spellStart"/>
            <w:r w:rsidRPr="008E3E78">
              <w:rPr>
                <w:rFonts w:ascii="Arial" w:hAnsi="Arial" w:cs="Arial"/>
              </w:rPr>
              <w:t>dataType</w:t>
            </w:r>
            <w:proofErr w:type="spellEnd"/>
          </w:p>
          <w:p w:rsidR="002B2795" w:rsidRPr="008E3E78" w:rsidRDefault="002B2795" w:rsidP="004D5C0A">
            <w:pPr>
              <w:spacing w:after="0"/>
              <w:rPr>
                <w:rFonts w:ascii="Arial" w:hAnsi="Arial" w:cs="Arial"/>
              </w:rPr>
            </w:pPr>
            <w:r w:rsidRPr="008E3E78">
              <w:rPr>
                <w:rFonts w:ascii="Arial" w:hAnsi="Arial" w:cs="Arial"/>
              </w:rPr>
              <w:t>multiplicity: 1s..*</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sz w:val="20"/>
                <w:lang w:eastAsia="de-DE"/>
              </w:rPr>
            </w:pPr>
            <w:proofErr w:type="spellStart"/>
            <w:r w:rsidRPr="008E3E78">
              <w:rPr>
                <w:rFonts w:ascii="Courier New" w:hAnsi="Courier New" w:cs="Courier New"/>
                <w:sz w:val="20"/>
              </w:rPr>
              <w:t>userDefinedState</w:t>
            </w:r>
            <w:proofErr w:type="spellEnd"/>
          </w:p>
        </w:tc>
        <w:tc>
          <w:tcPr>
            <w:tcW w:w="2779" w:type="pct"/>
            <w:gridSpan w:val="2"/>
          </w:tcPr>
          <w:p w:rsidR="002B2795" w:rsidRPr="008E3E78" w:rsidRDefault="002B2795" w:rsidP="004D5C0A">
            <w:pPr>
              <w:pStyle w:val="TAL"/>
              <w:rPr>
                <w:sz w:val="20"/>
              </w:rPr>
            </w:pPr>
            <w:r w:rsidRPr="008E3E78">
              <w:rPr>
                <w:sz w:val="20"/>
              </w:rPr>
              <w:t>An operator defined state for operator specific usage.</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0..1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lang w:eastAsia="de-DE"/>
              </w:rPr>
            </w:pPr>
            <w:proofErr w:type="spellStart"/>
            <w:r w:rsidRPr="008E3E78">
              <w:rPr>
                <w:rFonts w:ascii="Courier New" w:hAnsi="Courier New" w:cs="Courier New"/>
                <w:sz w:val="20"/>
                <w:lang w:eastAsia="de-DE"/>
              </w:rPr>
              <w:t>userLabel</w:t>
            </w:r>
            <w:proofErr w:type="spellEnd"/>
          </w:p>
        </w:tc>
        <w:tc>
          <w:tcPr>
            <w:tcW w:w="2779" w:type="pct"/>
            <w:gridSpan w:val="2"/>
          </w:tcPr>
          <w:p w:rsidR="002B2795" w:rsidRPr="008E3E78" w:rsidRDefault="002B2795" w:rsidP="004D5C0A">
            <w:pPr>
              <w:pStyle w:val="TAL"/>
              <w:rPr>
                <w:sz w:val="20"/>
              </w:rPr>
            </w:pPr>
            <w:r w:rsidRPr="008E3E78">
              <w:rPr>
                <w:sz w:val="20"/>
              </w:rPr>
              <w:t>A user-friendly (and user assignable) name of this object.</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0..1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vendorName</w:t>
            </w:r>
            <w:proofErr w:type="spellEnd"/>
          </w:p>
        </w:tc>
        <w:tc>
          <w:tcPr>
            <w:tcW w:w="2779" w:type="pct"/>
            <w:gridSpan w:val="2"/>
          </w:tcPr>
          <w:p w:rsidR="002B2795" w:rsidRPr="008E3E78" w:rsidRDefault="002B2795" w:rsidP="004D5C0A">
            <w:pPr>
              <w:pStyle w:val="TAL"/>
              <w:rPr>
                <w:sz w:val="20"/>
              </w:rPr>
            </w:pPr>
            <w:r w:rsidRPr="008E3E78">
              <w:rPr>
                <w:sz w:val="20"/>
              </w:rPr>
              <w:t>The name of the vendor.</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0..1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None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hint="eastAsia"/>
                <w:sz w:val="20"/>
                <w:lang w:eastAsia="zh-CN"/>
              </w:rPr>
              <w:lastRenderedPageBreak/>
              <w:t>vnfParametersList</w:t>
            </w:r>
            <w:proofErr w:type="spellEnd"/>
          </w:p>
        </w:tc>
        <w:tc>
          <w:tcPr>
            <w:tcW w:w="2779" w:type="pct"/>
            <w:gridSpan w:val="2"/>
          </w:tcPr>
          <w:p w:rsidR="002B2795" w:rsidRPr="008E3E78" w:rsidRDefault="002B2795" w:rsidP="004D5C0A">
            <w:pPr>
              <w:pStyle w:val="TAL"/>
              <w:rPr>
                <w:color w:val="000000"/>
                <w:sz w:val="20"/>
                <w:lang w:val="en-US" w:eastAsia="zh-CN"/>
              </w:rPr>
            </w:pPr>
            <w:r w:rsidRPr="008E3E78">
              <w:rPr>
                <w:rFonts w:cs="Arial" w:hint="eastAsia"/>
                <w:sz w:val="20"/>
                <w:lang w:val="en-US" w:eastAsia="zh-CN"/>
              </w:rPr>
              <w:t xml:space="preserve">This attribute contains the parameter set of the VNF instance(s) corresponding to an NE. </w:t>
            </w:r>
            <w:r w:rsidRPr="008E3E78">
              <w:rPr>
                <w:color w:val="000000"/>
                <w:sz w:val="20"/>
                <w:lang w:val="en-US"/>
              </w:rPr>
              <w:t>Each entry in the list contains</w:t>
            </w:r>
            <w:r w:rsidRPr="008E3E78">
              <w:rPr>
                <w:rFonts w:hint="eastAsia"/>
                <w:color w:val="000000"/>
                <w:sz w:val="20"/>
                <w:lang w:val="en-US" w:eastAsia="zh-CN"/>
              </w:rPr>
              <w:t>:</w:t>
            </w:r>
          </w:p>
          <w:p w:rsidR="002B2795" w:rsidRPr="008E3E78" w:rsidRDefault="002B2795" w:rsidP="004D5C0A">
            <w:pPr>
              <w:pStyle w:val="B1"/>
              <w:rPr>
                <w:rFonts w:ascii="Courier New" w:hAnsi="Courier New" w:cs="Courier New"/>
                <w:color w:val="000000"/>
                <w:lang w:val="en-US" w:eastAsia="zh-CN"/>
              </w:rPr>
            </w:pPr>
            <w:r w:rsidRPr="008E3E78">
              <w:rPr>
                <w:rFonts w:ascii="Courier New" w:hAnsi="Courier New" w:cs="Courier New"/>
                <w:color w:val="000000"/>
                <w:lang w:val="en-US" w:eastAsia="zh-CN"/>
              </w:rPr>
              <w:t>-</w:t>
            </w:r>
            <w:r w:rsidRPr="008E3E78">
              <w:rPr>
                <w:rFonts w:ascii="Courier New" w:hAnsi="Courier New" w:cs="Courier New"/>
                <w:color w:val="000000"/>
                <w:lang w:val="en-US" w:eastAsia="zh-CN"/>
              </w:rPr>
              <w:tab/>
            </w:r>
            <w:proofErr w:type="spellStart"/>
            <w:r w:rsidRPr="008E3E78">
              <w:rPr>
                <w:rFonts w:ascii="Courier New" w:hAnsi="Courier New" w:cs="Courier New"/>
                <w:color w:val="000000"/>
                <w:lang w:val="en-US" w:eastAsia="zh-CN"/>
              </w:rPr>
              <w:t>vnfInstanceId</w:t>
            </w:r>
            <w:proofErr w:type="spellEnd"/>
          </w:p>
          <w:p w:rsidR="002B2795" w:rsidRPr="008E3E78" w:rsidRDefault="002B2795" w:rsidP="004D5C0A">
            <w:pPr>
              <w:pStyle w:val="B1"/>
              <w:rPr>
                <w:rFonts w:ascii="Courier New" w:hAnsi="Courier New" w:cs="Courier New"/>
                <w:color w:val="000000"/>
                <w:lang w:val="en-US" w:eastAsia="zh-CN"/>
              </w:rPr>
            </w:pPr>
            <w:r w:rsidRPr="008E3E78">
              <w:rPr>
                <w:rFonts w:ascii="Courier New" w:hAnsi="Courier New" w:cs="Courier New"/>
                <w:color w:val="000000"/>
                <w:lang w:val="en-US" w:eastAsia="zh-CN"/>
              </w:rPr>
              <w:t>-</w:t>
            </w:r>
            <w:r w:rsidRPr="008E3E78">
              <w:rPr>
                <w:rFonts w:ascii="Courier New" w:hAnsi="Courier New" w:cs="Courier New"/>
                <w:color w:val="000000"/>
                <w:lang w:val="en-US" w:eastAsia="zh-CN"/>
              </w:rPr>
              <w:tab/>
            </w:r>
            <w:proofErr w:type="spellStart"/>
            <w:r w:rsidRPr="008E3E78">
              <w:rPr>
                <w:rFonts w:ascii="Courier New" w:hAnsi="Courier New" w:cs="Courier New"/>
                <w:color w:val="000000"/>
                <w:lang w:val="en-US" w:eastAsia="zh-CN"/>
              </w:rPr>
              <w:t>vnfdId</w:t>
            </w:r>
            <w:proofErr w:type="spellEnd"/>
            <w:r w:rsidRPr="008E3E78">
              <w:rPr>
                <w:rFonts w:ascii="Courier New" w:hAnsi="Courier New" w:cs="Courier New"/>
                <w:color w:val="000000"/>
                <w:lang w:val="en-US" w:eastAsia="zh-CN"/>
              </w:rPr>
              <w:t xml:space="preserve"> </w:t>
            </w:r>
            <w:bookmarkStart w:id="684" w:name="OLE_LINK22"/>
            <w:r w:rsidRPr="008E3E78">
              <w:rPr>
                <w:rFonts w:ascii="Courier New" w:hAnsi="Courier New" w:cs="Courier New"/>
                <w:color w:val="000000"/>
                <w:lang w:val="en-US" w:eastAsia="zh-CN"/>
              </w:rPr>
              <w:t>(optional)</w:t>
            </w:r>
            <w:bookmarkEnd w:id="684"/>
          </w:p>
          <w:p w:rsidR="002B2795" w:rsidRPr="008E3E78" w:rsidRDefault="002B2795" w:rsidP="004D5C0A">
            <w:pPr>
              <w:pStyle w:val="B1"/>
              <w:rPr>
                <w:rFonts w:ascii="Courier New" w:hAnsi="Courier New" w:cs="Courier New"/>
                <w:color w:val="000000"/>
                <w:lang w:val="en-US" w:eastAsia="zh-CN"/>
              </w:rPr>
            </w:pPr>
            <w:r w:rsidRPr="008E3E78">
              <w:rPr>
                <w:rFonts w:ascii="Courier New" w:hAnsi="Courier New" w:cs="Courier New"/>
                <w:color w:val="000000"/>
                <w:lang w:val="en-US" w:eastAsia="zh-CN"/>
              </w:rPr>
              <w:t>-</w:t>
            </w:r>
            <w:r w:rsidRPr="008E3E78">
              <w:rPr>
                <w:rFonts w:ascii="Courier New" w:hAnsi="Courier New" w:cs="Courier New"/>
                <w:color w:val="000000"/>
                <w:lang w:val="en-US" w:eastAsia="zh-CN"/>
              </w:rPr>
              <w:tab/>
            </w:r>
            <w:proofErr w:type="spellStart"/>
            <w:r w:rsidRPr="008E3E78">
              <w:rPr>
                <w:rFonts w:ascii="Courier New" w:hAnsi="Courier New" w:cs="Courier New"/>
                <w:color w:val="000000"/>
                <w:lang w:val="en-US" w:eastAsia="zh-CN"/>
              </w:rPr>
              <w:t>flavourId</w:t>
            </w:r>
            <w:proofErr w:type="spellEnd"/>
            <w:r w:rsidRPr="008E3E78">
              <w:rPr>
                <w:rFonts w:ascii="Courier New" w:hAnsi="Courier New" w:cs="Courier New"/>
                <w:color w:val="000000"/>
                <w:lang w:val="en-US" w:eastAsia="zh-CN"/>
              </w:rPr>
              <w:t xml:space="preserve"> (optional) </w:t>
            </w:r>
          </w:p>
          <w:p w:rsidR="002B2795" w:rsidRPr="00212C19" w:rsidRDefault="002B2795" w:rsidP="004D5C0A">
            <w:pPr>
              <w:pStyle w:val="B1"/>
              <w:rPr>
                <w:lang w:val="en-US" w:eastAsia="zh-CN"/>
              </w:rPr>
            </w:pPr>
            <w:r w:rsidRPr="008E3E78">
              <w:rPr>
                <w:rFonts w:ascii="Courier New" w:hAnsi="Courier New" w:cs="Courier New"/>
                <w:color w:val="000000"/>
                <w:lang w:val="en-US" w:eastAsia="zh-CN"/>
              </w:rPr>
              <w:t>-</w:t>
            </w:r>
            <w:r w:rsidRPr="008E3E78">
              <w:rPr>
                <w:rFonts w:ascii="Courier New" w:hAnsi="Courier New" w:cs="Courier New"/>
                <w:color w:val="000000"/>
                <w:lang w:val="en-US" w:eastAsia="zh-CN"/>
              </w:rPr>
              <w:tab/>
            </w:r>
            <w:proofErr w:type="spellStart"/>
            <w:r w:rsidRPr="008E3E78">
              <w:rPr>
                <w:rFonts w:ascii="Courier New" w:hAnsi="Courier New" w:cs="Courier New" w:hint="eastAsia"/>
                <w:color w:val="000000"/>
                <w:lang w:val="en-US" w:eastAsia="zh-CN"/>
              </w:rPr>
              <w:t>autoScalable</w:t>
            </w:r>
            <w:proofErr w:type="spellEnd"/>
            <w:r w:rsidRPr="008E3E78">
              <w:rPr>
                <w:rFonts w:ascii="Courier New" w:hAnsi="Courier New" w:cs="Courier New" w:hint="eastAsia"/>
                <w:color w:val="000000"/>
                <w:lang w:val="en-US" w:eastAsia="zh-CN"/>
              </w:rPr>
              <w:t xml:space="preserve"> </w:t>
            </w:r>
          </w:p>
          <w:p w:rsidR="002B2795" w:rsidRPr="008E3E78" w:rsidRDefault="002B2795" w:rsidP="004D5C0A">
            <w:pPr>
              <w:pStyle w:val="TAL"/>
              <w:rPr>
                <w:rFonts w:cs="Arial"/>
                <w:sz w:val="20"/>
                <w:lang w:val="en-US" w:eastAsia="zh-CN"/>
              </w:rPr>
            </w:pPr>
          </w:p>
          <w:p w:rsidR="002B2795" w:rsidRPr="008E3E78" w:rsidRDefault="002B2795" w:rsidP="004D5C0A">
            <w:pPr>
              <w:pStyle w:val="TAL"/>
              <w:rPr>
                <w:bCs/>
                <w:sz w:val="20"/>
                <w:lang w:val="en-US" w:eastAsia="zh-CN"/>
              </w:rPr>
            </w:pPr>
            <w:proofErr w:type="spellStart"/>
            <w:r w:rsidRPr="008E3E78">
              <w:rPr>
                <w:rFonts w:ascii="Courier New" w:hAnsi="Courier New" w:cs="Courier New"/>
                <w:sz w:val="20"/>
                <w:lang w:val="en-US" w:eastAsia="zh-CN"/>
              </w:rPr>
              <w:t>vnfInstanceId</w:t>
            </w:r>
            <w:proofErr w:type="spellEnd"/>
            <w:r w:rsidRPr="008E3E78">
              <w:rPr>
                <w:rFonts w:cs="Arial" w:hint="eastAsia"/>
                <w:sz w:val="20"/>
                <w:lang w:val="en-US" w:eastAsia="zh-CN"/>
              </w:rPr>
              <w:t xml:space="preserve">: </w:t>
            </w:r>
            <w:r w:rsidRPr="008E3E78">
              <w:rPr>
                <w:rFonts w:cs="Arial"/>
                <w:sz w:val="20"/>
                <w:lang w:val="en-US" w:eastAsia="zh-CN"/>
              </w:rPr>
              <w:t>VNF instance identifier</w:t>
            </w:r>
            <w:r w:rsidRPr="008E3E78">
              <w:rPr>
                <w:rFonts w:cs="Arial" w:hint="eastAsia"/>
                <w:sz w:val="20"/>
                <w:lang w:val="en-US" w:eastAsia="zh-CN"/>
              </w:rPr>
              <w:t xml:space="preserve"> (</w:t>
            </w:r>
            <w:proofErr w:type="spellStart"/>
            <w:r w:rsidRPr="008E3E78">
              <w:rPr>
                <w:rFonts w:cs="Arial" w:hint="eastAsia"/>
                <w:sz w:val="20"/>
                <w:lang w:val="en-US" w:eastAsia="zh-CN"/>
              </w:rPr>
              <w:t>vnfInstanceId</w:t>
            </w:r>
            <w:proofErr w:type="spellEnd"/>
            <w:r w:rsidRPr="008E3E78">
              <w:rPr>
                <w:rFonts w:hint="eastAsia"/>
                <w:bCs/>
                <w:sz w:val="20"/>
                <w:lang w:val="en-US" w:eastAsia="zh-CN"/>
              </w:rPr>
              <w:t xml:space="preserve">, see </w:t>
            </w:r>
            <w:r w:rsidRPr="008E3E78">
              <w:rPr>
                <w:rFonts w:hint="eastAsia"/>
                <w:bCs/>
                <w:sz w:val="20"/>
                <w:lang w:val="en-US"/>
              </w:rPr>
              <w:t xml:space="preserve">section </w:t>
            </w:r>
            <w:r w:rsidRPr="008E3E78">
              <w:rPr>
                <w:rFonts w:hint="eastAsia"/>
                <w:bCs/>
                <w:sz w:val="20"/>
                <w:lang w:val="en-US" w:eastAsia="zh-CN"/>
              </w:rPr>
              <w:t>9.4.2</w:t>
            </w:r>
            <w:r w:rsidRPr="008E3E78">
              <w:rPr>
                <w:rFonts w:hint="eastAsia"/>
                <w:bCs/>
                <w:sz w:val="20"/>
                <w:lang w:val="en-US"/>
              </w:rPr>
              <w:t xml:space="preserve"> of [</w:t>
            </w:r>
            <w:r w:rsidRPr="008E3E78">
              <w:rPr>
                <w:bCs/>
                <w:sz w:val="20"/>
                <w:lang w:val="en-US" w:eastAsia="zh-CN"/>
              </w:rPr>
              <w:t>16</w:t>
            </w:r>
            <w:r w:rsidRPr="008E3E78">
              <w:rPr>
                <w:rFonts w:hint="eastAsia"/>
                <w:bCs/>
                <w:sz w:val="20"/>
                <w:lang w:val="en-US"/>
              </w:rPr>
              <w:t>]</w:t>
            </w:r>
            <w:r w:rsidRPr="008E3E78">
              <w:rPr>
                <w:rFonts w:hint="eastAsia"/>
                <w:bCs/>
                <w:sz w:val="20"/>
                <w:lang w:val="en-US" w:eastAsia="zh-CN"/>
              </w:rPr>
              <w:t xml:space="preserve"> and section B2.4.2.1.2.3 of [</w:t>
            </w:r>
            <w:r w:rsidRPr="008E3E78">
              <w:rPr>
                <w:bCs/>
                <w:sz w:val="20"/>
                <w:lang w:val="en-US" w:eastAsia="zh-CN"/>
              </w:rPr>
              <w:t>17</w:t>
            </w:r>
            <w:r w:rsidRPr="008E3E78">
              <w:rPr>
                <w:rFonts w:hint="eastAsia"/>
                <w:bCs/>
                <w:sz w:val="20"/>
                <w:lang w:val="en-US" w:eastAsia="zh-CN"/>
              </w:rPr>
              <w:t>]).</w:t>
            </w:r>
          </w:p>
          <w:p w:rsidR="002B2795" w:rsidRPr="008E3E78" w:rsidRDefault="002B2795" w:rsidP="004D5C0A">
            <w:pPr>
              <w:pStyle w:val="TAL"/>
              <w:rPr>
                <w:bCs/>
                <w:sz w:val="20"/>
                <w:lang w:val="en-US" w:eastAsia="zh-CN"/>
              </w:rPr>
            </w:pPr>
          </w:p>
          <w:p w:rsidR="002B2795" w:rsidRPr="008E3E78" w:rsidRDefault="002B2795" w:rsidP="004D5C0A">
            <w:pPr>
              <w:pStyle w:val="TAL"/>
              <w:rPr>
                <w:bCs/>
                <w:sz w:val="20"/>
                <w:lang w:val="en-US" w:eastAsia="zh-CN"/>
              </w:rPr>
            </w:pPr>
            <w:r w:rsidRPr="008E3E78">
              <w:rPr>
                <w:bCs/>
                <w:sz w:val="20"/>
                <w:lang w:val="en-US" w:eastAsia="zh-CN"/>
              </w:rPr>
              <w:t>See Note 1.</w:t>
            </w:r>
          </w:p>
          <w:p w:rsidR="002B2795" w:rsidRPr="008E3E78" w:rsidRDefault="002B2795" w:rsidP="004D5C0A">
            <w:pPr>
              <w:pStyle w:val="TAL"/>
              <w:rPr>
                <w:bCs/>
                <w:sz w:val="20"/>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lang w:val="en-US" w:eastAsia="zh-CN"/>
              </w:rPr>
              <w:t>vnfdId</w:t>
            </w:r>
            <w:proofErr w:type="spellEnd"/>
            <w:r w:rsidRPr="008E3E78">
              <w:rPr>
                <w:rFonts w:ascii="Arial" w:hAnsi="Arial" w:cs="Arial" w:hint="eastAsia"/>
                <w:lang w:val="en-US" w:eastAsia="zh-CN"/>
              </w:rPr>
              <w:t xml:space="preserve">: </w:t>
            </w:r>
            <w:r w:rsidRPr="008E3E78">
              <w:rPr>
                <w:rFonts w:ascii="Arial" w:hAnsi="Arial" w:cs="Arial"/>
                <w:lang w:val="en-US" w:eastAsia="zh-CN"/>
              </w:rPr>
              <w:t>Identifier of the VNFD on which the VNF</w:t>
            </w:r>
            <w:r w:rsidRPr="008E3E78">
              <w:rPr>
                <w:rFonts w:ascii="Arial" w:hAnsi="Arial" w:cs="Arial" w:hint="eastAsia"/>
                <w:lang w:val="en-US" w:eastAsia="zh-CN"/>
              </w:rPr>
              <w:t xml:space="preserve"> </w:t>
            </w:r>
            <w:r w:rsidRPr="008E3E78">
              <w:rPr>
                <w:rFonts w:ascii="Arial" w:hAnsi="Arial" w:cs="Arial"/>
                <w:lang w:val="en-US" w:eastAsia="zh-CN"/>
              </w:rPr>
              <w:t>instance is based</w:t>
            </w:r>
            <w:r w:rsidRPr="008E3E78">
              <w:rPr>
                <w:rFonts w:ascii="Arial" w:hAnsi="Arial" w:cs="Arial" w:hint="eastAsia"/>
                <w:lang w:val="en-US" w:eastAsia="zh-CN"/>
              </w:rPr>
              <w:t>, see section 9.4.2 of [16]</w:t>
            </w:r>
            <w:r w:rsidRPr="008E3E78">
              <w:rPr>
                <w:rFonts w:ascii="Arial" w:hAnsi="Arial" w:cs="Arial"/>
                <w:lang w:val="en-US" w:eastAsia="zh-CN"/>
              </w:rPr>
              <w:t>.</w:t>
            </w:r>
            <w:r w:rsidRPr="008E3E78">
              <w:rPr>
                <w:rFonts w:ascii="Arial" w:hAnsi="Arial" w:cs="Arial" w:hint="eastAsia"/>
                <w:lang w:val="en-US" w:eastAsia="zh-CN"/>
              </w:rPr>
              <w:t xml:space="preserve"> </w:t>
            </w:r>
            <w:bookmarkStart w:id="685" w:name="OLE_LINK8"/>
            <w:bookmarkStart w:id="686" w:name="OLE_LINK11"/>
            <w:r w:rsidRPr="008E3E78">
              <w:rPr>
                <w:rFonts w:ascii="Arial" w:hAnsi="Arial" w:cs="Arial" w:hint="eastAsia"/>
                <w:lang w:val="en-US" w:eastAsia="zh-CN"/>
              </w:rPr>
              <w:t>This attribute is optional.</w:t>
            </w:r>
            <w:bookmarkEnd w:id="685"/>
            <w:bookmarkEnd w:id="686"/>
          </w:p>
          <w:p w:rsidR="002B2795" w:rsidRPr="008E3E78" w:rsidRDefault="002B2795" w:rsidP="004D5C0A">
            <w:pPr>
              <w:pStyle w:val="TAL"/>
              <w:rPr>
                <w:bCs/>
                <w:sz w:val="20"/>
                <w:lang w:val="en-US" w:eastAsia="zh-CN"/>
              </w:rPr>
            </w:pPr>
            <w:r w:rsidRPr="008E3E78">
              <w:rPr>
                <w:rFonts w:hint="eastAsia"/>
                <w:bCs/>
                <w:sz w:val="20"/>
                <w:lang w:val="en-US" w:eastAsia="zh-CN"/>
              </w:rPr>
              <w:t xml:space="preserve">Note: the value of this attribute is </w:t>
            </w:r>
            <w:r w:rsidRPr="008E3E78">
              <w:rPr>
                <w:bCs/>
                <w:sz w:val="20"/>
                <w:lang w:val="en-US" w:eastAsia="zh-CN"/>
              </w:rPr>
              <w:t>identical</w:t>
            </w:r>
            <w:r w:rsidRPr="008E3E78">
              <w:rPr>
                <w:rFonts w:hint="eastAsia"/>
                <w:bCs/>
                <w:sz w:val="20"/>
                <w:lang w:val="en-US" w:eastAsia="zh-CN"/>
              </w:rPr>
              <w:t xml:space="preserve"> to that of the same attribute in clause 9.4.2 of </w:t>
            </w:r>
            <w:r w:rsidRPr="008E3E78">
              <w:rPr>
                <w:sz w:val="20"/>
              </w:rPr>
              <w:t>ETSI GS NFV-IFA 008</w:t>
            </w:r>
            <w:r w:rsidRPr="008E3E78">
              <w:rPr>
                <w:rFonts w:hint="eastAsia"/>
                <w:bCs/>
                <w:sz w:val="20"/>
                <w:lang w:val="en-US" w:eastAsia="zh-CN"/>
              </w:rPr>
              <w:t xml:space="preserve"> [16].</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lang w:val="en-US" w:eastAsia="zh-CN"/>
              </w:rPr>
              <w:t>flavourId</w:t>
            </w:r>
            <w:proofErr w:type="spellEnd"/>
            <w:r w:rsidRPr="008E3E78">
              <w:rPr>
                <w:rFonts w:ascii="Arial" w:hAnsi="Arial" w:cs="Arial" w:hint="eastAsia"/>
                <w:lang w:val="en-US" w:eastAsia="zh-CN"/>
              </w:rPr>
              <w:t xml:space="preserve">: </w:t>
            </w:r>
            <w:r w:rsidRPr="008E3E78">
              <w:rPr>
                <w:rFonts w:ascii="Arial" w:hAnsi="Arial" w:cs="Arial"/>
                <w:lang w:val="en-US" w:eastAsia="zh-CN"/>
              </w:rPr>
              <w:t xml:space="preserve">Identifier of the VNF Deployment </w:t>
            </w:r>
            <w:proofErr w:type="spellStart"/>
            <w:r w:rsidRPr="008E3E78">
              <w:rPr>
                <w:rFonts w:ascii="Arial" w:hAnsi="Arial" w:cs="Arial"/>
                <w:lang w:val="en-US" w:eastAsia="zh-CN"/>
              </w:rPr>
              <w:t>Flavour</w:t>
            </w:r>
            <w:proofErr w:type="spellEnd"/>
            <w:r w:rsidRPr="008E3E78">
              <w:rPr>
                <w:rFonts w:ascii="Arial" w:hAnsi="Arial" w:cs="Arial"/>
                <w:lang w:val="en-US" w:eastAsia="zh-CN"/>
              </w:rPr>
              <w:t xml:space="preserve"> applied to this</w:t>
            </w:r>
            <w:r w:rsidRPr="008E3E78">
              <w:rPr>
                <w:rFonts w:ascii="Arial" w:hAnsi="Arial" w:cs="Arial" w:hint="eastAsia"/>
                <w:lang w:val="en-US" w:eastAsia="zh-CN"/>
              </w:rPr>
              <w:t xml:space="preserve"> </w:t>
            </w:r>
            <w:r w:rsidRPr="008E3E78">
              <w:rPr>
                <w:rFonts w:ascii="Arial" w:hAnsi="Arial" w:cs="Arial"/>
                <w:lang w:val="en-US" w:eastAsia="zh-CN"/>
              </w:rPr>
              <w:t>VNF instance</w:t>
            </w:r>
            <w:r w:rsidRPr="008E3E78">
              <w:rPr>
                <w:rFonts w:ascii="Arial" w:hAnsi="Arial" w:cs="Arial" w:hint="eastAsia"/>
                <w:lang w:val="en-US" w:eastAsia="zh-CN"/>
              </w:rPr>
              <w:t>, see section 9.4.3 of [16]</w:t>
            </w:r>
            <w:r w:rsidRPr="008E3E78">
              <w:rPr>
                <w:rFonts w:ascii="Arial" w:hAnsi="Arial" w:cs="Arial"/>
                <w:lang w:val="en-US" w:eastAsia="zh-CN"/>
              </w:rPr>
              <w:t>.</w:t>
            </w:r>
            <w:r w:rsidRPr="008E3E78">
              <w:rPr>
                <w:rFonts w:ascii="Arial" w:hAnsi="Arial" w:cs="Arial" w:hint="eastAsia"/>
                <w:lang w:val="en-US" w:eastAsia="zh-CN"/>
              </w:rPr>
              <w:t xml:space="preserve"> This attribute is optional.</w:t>
            </w:r>
          </w:p>
          <w:p w:rsidR="002B2795" w:rsidRPr="008E3E78" w:rsidRDefault="002B2795" w:rsidP="004D5C0A">
            <w:pPr>
              <w:widowControl w:val="0"/>
              <w:autoSpaceDE w:val="0"/>
              <w:autoSpaceDN w:val="0"/>
              <w:adjustRightInd w:val="0"/>
              <w:spacing w:after="0"/>
              <w:rPr>
                <w:rFonts w:ascii="Arial" w:hAnsi="Arial" w:cs="Arial"/>
                <w:lang w:val="en-US" w:eastAsia="zh-CN"/>
              </w:rPr>
            </w:pPr>
            <w:r w:rsidRPr="008E3E78">
              <w:rPr>
                <w:rFonts w:ascii="Arial" w:hAnsi="Arial" w:cs="Arial" w:hint="eastAsia"/>
                <w:lang w:val="en-US" w:eastAsia="zh-CN"/>
              </w:rPr>
              <w:t xml:space="preserve">Note: the value of this attribute is </w:t>
            </w:r>
            <w:r w:rsidRPr="008E3E78">
              <w:rPr>
                <w:rFonts w:ascii="Arial" w:hAnsi="Arial" w:cs="Arial"/>
                <w:lang w:val="en-US" w:eastAsia="zh-CN"/>
              </w:rPr>
              <w:t>identical</w:t>
            </w:r>
            <w:r w:rsidRPr="008E3E78">
              <w:rPr>
                <w:rFonts w:ascii="Arial" w:hAnsi="Arial" w:cs="Arial" w:hint="eastAsia"/>
                <w:lang w:val="en-US" w:eastAsia="zh-CN"/>
              </w:rPr>
              <w:t xml:space="preserve"> to that of the same attribute in clause 9.4.3 of </w:t>
            </w:r>
            <w:r w:rsidRPr="008E3E78">
              <w:rPr>
                <w:rFonts w:ascii="Arial" w:hAnsi="Arial" w:cs="Arial"/>
                <w:lang w:val="en-US" w:eastAsia="zh-CN"/>
              </w:rPr>
              <w:t>ETSI GS NFV-IFA 008</w:t>
            </w:r>
            <w:r w:rsidRPr="008E3E78">
              <w:rPr>
                <w:rFonts w:ascii="Arial" w:hAnsi="Arial" w:cs="Arial" w:hint="eastAsia"/>
                <w:lang w:val="en-US" w:eastAsia="zh-CN"/>
              </w:rPr>
              <w:t xml:space="preserve"> [16].</w:t>
            </w:r>
          </w:p>
          <w:p w:rsidR="002B2795" w:rsidRPr="008E3E78" w:rsidRDefault="002B2795" w:rsidP="004D5C0A">
            <w:pPr>
              <w:pStyle w:val="TAL"/>
              <w:rPr>
                <w:bCs/>
                <w:sz w:val="20"/>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hint="eastAsia"/>
                <w:lang w:val="en-US" w:eastAsia="zh-CN"/>
              </w:rPr>
              <w:t>autoScalable</w:t>
            </w:r>
            <w:proofErr w:type="spellEnd"/>
            <w:r w:rsidRPr="008E3E78">
              <w:rPr>
                <w:rFonts w:ascii="Arial" w:hAnsi="Arial" w:cs="Arial" w:hint="eastAsia"/>
                <w:lang w:val="en-US" w:eastAsia="zh-CN"/>
              </w:rPr>
              <w:t xml:space="preserve">: </w:t>
            </w:r>
            <w:bookmarkStart w:id="687" w:name="OLE_LINK12"/>
            <w:r w:rsidRPr="008E3E78">
              <w:rPr>
                <w:rFonts w:ascii="Arial" w:hAnsi="Arial" w:cs="Arial" w:hint="eastAsia"/>
                <w:lang w:val="en-US" w:eastAsia="zh-CN"/>
              </w:rPr>
              <w:t>Indicator of whether</w:t>
            </w:r>
            <w:bookmarkEnd w:id="687"/>
            <w:r w:rsidRPr="008E3E78">
              <w:rPr>
                <w:rFonts w:ascii="Arial" w:hAnsi="Arial" w:cs="Arial" w:hint="eastAsia"/>
                <w:lang w:val="en-US" w:eastAsia="zh-CN"/>
              </w:rPr>
              <w:t xml:space="preserve"> the auto-scaling of</w:t>
            </w:r>
            <w:r w:rsidRPr="008E3E78">
              <w:rPr>
                <w:rFonts w:ascii="Arial" w:hAnsi="Arial" w:cs="Arial"/>
                <w:lang w:val="en-US" w:eastAsia="zh-CN"/>
              </w:rPr>
              <w:t xml:space="preserve"> </w:t>
            </w:r>
            <w:r w:rsidRPr="008E3E78">
              <w:rPr>
                <w:rFonts w:ascii="Arial" w:hAnsi="Arial" w:cs="Arial" w:hint="eastAsia"/>
                <w:lang w:val="en-US" w:eastAsia="zh-CN"/>
              </w:rPr>
              <w:t xml:space="preserve">this VNF instance is enabled or disabled. The type is </w:t>
            </w:r>
            <w:r w:rsidRPr="008E3E78">
              <w:rPr>
                <w:rFonts w:ascii="Arial" w:hAnsi="Arial" w:cs="Arial"/>
                <w:lang w:val="en-US" w:eastAsia="zh-CN"/>
              </w:rPr>
              <w:t>Boolean</w:t>
            </w:r>
            <w:r w:rsidRPr="008E3E78">
              <w:rPr>
                <w:rFonts w:ascii="Arial" w:hAnsi="Arial" w:cs="Arial" w:hint="eastAsia"/>
                <w:lang w:val="en-US" w:eastAsia="zh-CN"/>
              </w:rPr>
              <w:t>.</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r w:rsidRPr="008E3E78">
              <w:rPr>
                <w:rFonts w:ascii="Arial" w:hAnsi="Arial" w:cs="Arial"/>
                <w:lang w:val="en-US" w:eastAsia="zh-CN"/>
              </w:rPr>
              <w:t>See Note2.</w:t>
            </w:r>
          </w:p>
          <w:p w:rsidR="002B2795" w:rsidRPr="008E3E78" w:rsidRDefault="002B2795" w:rsidP="004D5C0A">
            <w:pPr>
              <w:pStyle w:val="TAL"/>
              <w:rPr>
                <w:bCs/>
                <w:sz w:val="20"/>
                <w:lang w:val="en-US" w:eastAsia="zh-CN"/>
              </w:rPr>
            </w:pPr>
          </w:p>
          <w:p w:rsidR="002B2795" w:rsidRPr="008E3E78" w:rsidRDefault="002B2795" w:rsidP="004D5C0A">
            <w:pPr>
              <w:pStyle w:val="TAL"/>
              <w:rPr>
                <w:bCs/>
                <w:sz w:val="20"/>
                <w:lang w:val="en-US" w:eastAsia="zh-CN"/>
              </w:rPr>
            </w:pPr>
            <w:r w:rsidRPr="008E3E78">
              <w:rPr>
                <w:rFonts w:hint="eastAsia"/>
                <w:bCs/>
                <w:sz w:val="20"/>
                <w:lang w:val="en-US" w:eastAsia="zh-CN"/>
              </w:rPr>
              <w:t xml:space="preserve">The presence of this attribute indicates that the </w:t>
            </w:r>
            <w:proofErr w:type="spellStart"/>
            <w:r w:rsidRPr="008E3E78">
              <w:rPr>
                <w:rFonts w:ascii="Courier New" w:hAnsi="Courier New" w:cs="Courier New"/>
                <w:sz w:val="20"/>
              </w:rPr>
              <w:t>Manage</w:t>
            </w:r>
            <w:r w:rsidRPr="008E3E78">
              <w:rPr>
                <w:rFonts w:ascii="Courier New" w:hAnsi="Courier New" w:cs="Courier New" w:hint="eastAsia"/>
                <w:sz w:val="20"/>
                <w:lang w:eastAsia="zh-CN"/>
              </w:rPr>
              <w:t>dFunction</w:t>
            </w:r>
            <w:proofErr w:type="spellEnd"/>
            <w:r w:rsidRPr="008E3E78">
              <w:rPr>
                <w:rFonts w:hint="eastAsia"/>
                <w:bCs/>
                <w:sz w:val="20"/>
                <w:lang w:val="en-US" w:eastAsia="zh-CN"/>
              </w:rPr>
              <w:t xml:space="preserve"> represented by the MOI </w:t>
            </w:r>
            <w:r w:rsidRPr="008E3E78">
              <w:rPr>
                <w:bCs/>
                <w:sz w:val="20"/>
                <w:lang w:val="en-US" w:eastAsia="zh-CN"/>
              </w:rPr>
              <w:t>is a virtualized function</w:t>
            </w:r>
            <w:r w:rsidRPr="008E3E78">
              <w:rPr>
                <w:rFonts w:hint="eastAsia"/>
                <w:bCs/>
                <w:sz w:val="20"/>
                <w:lang w:val="en-US"/>
              </w:rPr>
              <w:t xml:space="preserve">. </w:t>
            </w:r>
          </w:p>
          <w:p w:rsidR="002B2795" w:rsidRPr="008E3E78" w:rsidRDefault="002B2795" w:rsidP="004D5C0A">
            <w:pPr>
              <w:pStyle w:val="TAL"/>
              <w:rPr>
                <w:bCs/>
                <w:sz w:val="20"/>
                <w:lang w:val="en-US" w:eastAsia="zh-CN"/>
              </w:rPr>
            </w:pPr>
          </w:p>
          <w:p w:rsidR="002B2795" w:rsidRPr="008E3E78" w:rsidRDefault="002B2795" w:rsidP="004D5C0A">
            <w:pPr>
              <w:pStyle w:val="TAL"/>
              <w:rPr>
                <w:bCs/>
                <w:sz w:val="20"/>
                <w:lang w:val="en-US" w:eastAsia="zh-CN"/>
              </w:rPr>
            </w:pPr>
            <w:r w:rsidRPr="008E3E78">
              <w:rPr>
                <w:bCs/>
                <w:sz w:val="20"/>
                <w:lang w:val="en-US" w:eastAsia="zh-CN"/>
              </w:rPr>
              <w:t>See Note 3.</w:t>
            </w:r>
          </w:p>
          <w:p w:rsidR="002B2795" w:rsidRPr="008E3E78" w:rsidRDefault="002B2795" w:rsidP="004D5C0A">
            <w:pPr>
              <w:pStyle w:val="TAL"/>
              <w:rPr>
                <w:bCs/>
                <w:sz w:val="20"/>
                <w:lang w:val="en-US" w:eastAsia="zh-CN"/>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bCs/>
                <w:sz w:val="20"/>
                <w:lang w:val="en-US" w:eastAsia="zh-CN"/>
              </w:rPr>
            </w:pPr>
          </w:p>
          <w:p w:rsidR="002B2795" w:rsidRPr="008E3E78" w:rsidRDefault="002B2795" w:rsidP="004D5C0A">
            <w:pPr>
              <w:pStyle w:val="TAL"/>
              <w:rPr>
                <w:bCs/>
                <w:sz w:val="20"/>
                <w:lang w:val="en-US" w:eastAsia="zh-CN"/>
              </w:rPr>
            </w:pPr>
            <w:r w:rsidRPr="008E3E78">
              <w:rPr>
                <w:rFonts w:hint="eastAsia"/>
                <w:bCs/>
                <w:sz w:val="20"/>
                <w:lang w:val="en-US" w:eastAsia="zh-CN"/>
              </w:rPr>
              <w:t>A</w:t>
            </w:r>
            <w:r w:rsidRPr="008E3E78">
              <w:rPr>
                <w:bCs/>
                <w:sz w:val="20"/>
                <w:lang w:val="en-US" w:eastAsia="zh-CN"/>
              </w:rPr>
              <w:t xml:space="preserve"> string length of zero for </w:t>
            </w:r>
            <w:proofErr w:type="spellStart"/>
            <w:r w:rsidRPr="008E3E78">
              <w:rPr>
                <w:bCs/>
                <w:sz w:val="20"/>
                <w:lang w:val="en-US" w:eastAsia="zh-CN"/>
              </w:rPr>
              <w:t>vnfInstanceId</w:t>
            </w:r>
            <w:proofErr w:type="spellEnd"/>
            <w:r w:rsidRPr="008E3E78">
              <w:rPr>
                <w:bCs/>
                <w:sz w:val="20"/>
                <w:lang w:val="en-US" w:eastAsia="zh-CN"/>
              </w:rPr>
              <w:t xml:space="preserve"> means</w:t>
            </w:r>
            <w:r w:rsidRPr="008E3E78">
              <w:rPr>
                <w:rFonts w:hint="eastAsia"/>
                <w:bCs/>
                <w:sz w:val="20"/>
                <w:lang w:val="en-US" w:eastAsia="zh-CN"/>
              </w:rPr>
              <w:t xml:space="preserve"> the VNF instance(s) </w:t>
            </w:r>
            <w:r w:rsidRPr="008E3E78">
              <w:rPr>
                <w:bCs/>
                <w:sz w:val="20"/>
                <w:lang w:val="en-US" w:eastAsia="zh-CN"/>
              </w:rPr>
              <w:t>corresponding</w:t>
            </w:r>
            <w:r w:rsidRPr="008E3E78">
              <w:rPr>
                <w:rFonts w:hint="eastAsia"/>
                <w:bCs/>
                <w:sz w:val="20"/>
                <w:lang w:val="en-US" w:eastAsia="zh-CN"/>
              </w:rPr>
              <w:t xml:space="preserve"> to the MOI does not exist (e.g. has not been instantiated yet, has already been terminated).</w:t>
            </w:r>
          </w:p>
          <w:p w:rsidR="002B2795" w:rsidRPr="008E3E78" w:rsidRDefault="002B2795" w:rsidP="004D5C0A">
            <w:pPr>
              <w:pStyle w:val="TAL"/>
              <w:rPr>
                <w:bCs/>
                <w:sz w:val="20"/>
                <w:lang w:val="en-US" w:eastAsia="zh-CN"/>
              </w:rPr>
            </w:pPr>
          </w:p>
        </w:tc>
        <w:tc>
          <w:tcPr>
            <w:tcW w:w="1403" w:type="pct"/>
            <w:gridSpan w:val="2"/>
          </w:tcPr>
          <w:p w:rsidR="002B2795" w:rsidRPr="008E3E78" w:rsidRDefault="002B2795" w:rsidP="004D5C0A">
            <w:pPr>
              <w:pStyle w:val="TAL"/>
              <w:rPr>
                <w:sz w:val="20"/>
              </w:rPr>
            </w:pPr>
            <w:r w:rsidRPr="008E3E78">
              <w:rPr>
                <w:sz w:val="20"/>
              </w:rPr>
              <w:t>type: String</w:t>
            </w:r>
          </w:p>
          <w:p w:rsidR="002B2795" w:rsidRPr="008E3E78" w:rsidRDefault="002B2795" w:rsidP="004D5C0A">
            <w:pPr>
              <w:pStyle w:val="TAL"/>
              <w:rPr>
                <w:sz w:val="20"/>
                <w:lang w:eastAsia="zh-CN"/>
              </w:rPr>
            </w:pPr>
            <w:r w:rsidRPr="008E3E78">
              <w:rPr>
                <w:sz w:val="20"/>
              </w:rPr>
              <w:t xml:space="preserve">multiplicity: </w:t>
            </w:r>
            <w:r w:rsidRPr="008E3E78">
              <w:rPr>
                <w:rFonts w:hint="eastAsia"/>
                <w:sz w:val="20"/>
                <w:lang w:eastAsia="zh-CN"/>
              </w:rPr>
              <w:t>*</w:t>
            </w:r>
          </w:p>
          <w:p w:rsidR="002B2795" w:rsidRPr="008E3E78" w:rsidRDefault="002B2795" w:rsidP="004D5C0A">
            <w:pPr>
              <w:pStyle w:val="TAL"/>
              <w:rPr>
                <w:sz w:val="20"/>
                <w:lang w:eastAsia="zh-CN"/>
              </w:rPr>
            </w:pPr>
            <w:proofErr w:type="spellStart"/>
            <w:r w:rsidRPr="008E3E78">
              <w:rPr>
                <w:sz w:val="20"/>
              </w:rPr>
              <w:t>isOrdered</w:t>
            </w:r>
            <w:proofErr w:type="spellEnd"/>
            <w:r w:rsidRPr="008E3E78">
              <w:rPr>
                <w:sz w:val="20"/>
              </w:rPr>
              <w:t>: N/A</w:t>
            </w:r>
          </w:p>
          <w:p w:rsidR="002B2795" w:rsidRPr="008E3E78" w:rsidRDefault="002B2795" w:rsidP="004D5C0A">
            <w:pPr>
              <w:pStyle w:val="TAL"/>
              <w:rPr>
                <w:sz w:val="20"/>
                <w:lang w:val="pt-BR" w:eastAsia="zh-CN"/>
              </w:rPr>
            </w:pPr>
            <w:r w:rsidRPr="008E3E78">
              <w:rPr>
                <w:sz w:val="20"/>
                <w:lang w:val="pt-BR"/>
              </w:rPr>
              <w:t xml:space="preserve">isUnique: </w:t>
            </w:r>
            <w:r w:rsidRPr="008E3E78">
              <w:rPr>
                <w:rFonts w:hint="eastAsia"/>
                <w:sz w:val="20"/>
                <w:lang w:val="pt-BR" w:eastAsia="zh-CN"/>
              </w:rPr>
              <w:t>True</w:t>
            </w:r>
          </w:p>
          <w:p w:rsidR="002B2795" w:rsidRPr="008E3E78" w:rsidRDefault="002B2795" w:rsidP="004D5C0A">
            <w:pPr>
              <w:pStyle w:val="TAL"/>
              <w:rPr>
                <w:sz w:val="20"/>
                <w:lang w:val="pt-BR"/>
              </w:rPr>
            </w:pPr>
            <w:r w:rsidRPr="008E3E78">
              <w:rPr>
                <w:sz w:val="20"/>
                <w:lang w:val="pt-BR"/>
              </w:rPr>
              <w:t>defaultValue: None</w:t>
            </w:r>
          </w:p>
          <w:p w:rsidR="002B2795" w:rsidRPr="008E3E78" w:rsidRDefault="002B2795" w:rsidP="004D5C0A">
            <w:pPr>
              <w:pStyle w:val="TAL"/>
              <w:rPr>
                <w:sz w:val="20"/>
                <w:lang w:eastAsia="zh-CN"/>
              </w:rPr>
            </w:pPr>
            <w:proofErr w:type="spellStart"/>
            <w:r w:rsidRPr="008E3E78">
              <w:rPr>
                <w:sz w:val="20"/>
              </w:rPr>
              <w:t>isNullable</w:t>
            </w:r>
            <w:proofErr w:type="spellEnd"/>
            <w:r w:rsidRPr="008E3E78">
              <w:rPr>
                <w:sz w:val="20"/>
              </w:rPr>
              <w:t xml:space="preserve">: </w:t>
            </w:r>
            <w:r w:rsidRPr="008E3E78">
              <w:rPr>
                <w:rFonts w:hint="eastAsia"/>
                <w:sz w:val="20"/>
                <w:lang w:eastAsia="zh-CN"/>
              </w:rPr>
              <w:t>True</w:t>
            </w: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vsData</w:t>
            </w:r>
            <w:proofErr w:type="spellEnd"/>
          </w:p>
        </w:tc>
        <w:tc>
          <w:tcPr>
            <w:tcW w:w="2779" w:type="pct"/>
            <w:gridSpan w:val="2"/>
          </w:tcPr>
          <w:p w:rsidR="002B2795" w:rsidRPr="008E3E78" w:rsidRDefault="002B2795" w:rsidP="004D5C0A">
            <w:pPr>
              <w:pStyle w:val="TAL"/>
              <w:rPr>
                <w:sz w:val="20"/>
              </w:rPr>
            </w:pPr>
            <w:r w:rsidRPr="008E3E78">
              <w:rPr>
                <w:sz w:val="20"/>
              </w:rPr>
              <w:t xml:space="preserve">Vendor specific attributes of the type </w:t>
            </w:r>
            <w:proofErr w:type="spellStart"/>
            <w:r w:rsidRPr="008E3E78">
              <w:rPr>
                <w:rFonts w:ascii="Courier New" w:hAnsi="Courier New" w:cs="Courier New"/>
                <w:sz w:val="20"/>
              </w:rPr>
              <w:t>vsDataType</w:t>
            </w:r>
            <w:proofErr w:type="spellEnd"/>
            <w:r w:rsidRPr="008E3E78">
              <w:rPr>
                <w:sz w:val="20"/>
              </w:rPr>
              <w:t xml:space="preserve">. The attribute definitions including constraints (value ranges, data types, etc.) are specified in a vendor specific data format file. </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w:t>
            </w:r>
          </w:p>
          <w:p w:rsidR="002B2795" w:rsidRPr="008E3E78" w:rsidRDefault="002B2795" w:rsidP="004D5C0A">
            <w:pPr>
              <w:spacing w:after="0"/>
              <w:rPr>
                <w:rFonts w:ascii="Arial" w:hAnsi="Arial" w:cs="Arial"/>
              </w:rPr>
            </w:pPr>
            <w:r w:rsidRPr="008E3E78">
              <w:rPr>
                <w:rFonts w:ascii="Arial" w:hAnsi="Arial" w:cs="Arial"/>
              </w:rPr>
              <w:t>multiplicity: --</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vsDataFormatVersion</w:t>
            </w:r>
            <w:proofErr w:type="spellEnd"/>
          </w:p>
        </w:tc>
        <w:tc>
          <w:tcPr>
            <w:tcW w:w="2779" w:type="pct"/>
            <w:gridSpan w:val="2"/>
          </w:tcPr>
          <w:p w:rsidR="002B2795" w:rsidRPr="008E3E78" w:rsidRDefault="002B2795" w:rsidP="004D5C0A">
            <w:pPr>
              <w:pStyle w:val="TAL"/>
              <w:rPr>
                <w:sz w:val="20"/>
              </w:rPr>
            </w:pPr>
            <w:r w:rsidRPr="008E3E78">
              <w:rPr>
                <w:sz w:val="20"/>
              </w:rPr>
              <w:t>Name of the data format file, including version.</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 xml:space="preserve">defaultValue: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lastRenderedPageBreak/>
              <w:t>vsDataType</w:t>
            </w:r>
            <w:proofErr w:type="spellEnd"/>
          </w:p>
        </w:tc>
        <w:tc>
          <w:tcPr>
            <w:tcW w:w="2779" w:type="pct"/>
            <w:gridSpan w:val="2"/>
          </w:tcPr>
          <w:p w:rsidR="002B2795" w:rsidRPr="008E3E78" w:rsidRDefault="002B2795" w:rsidP="004D5C0A">
            <w:pPr>
              <w:pStyle w:val="TAL"/>
              <w:rPr>
                <w:sz w:val="20"/>
              </w:rPr>
            </w:pPr>
            <w:r w:rsidRPr="008E3E78">
              <w:rPr>
                <w:sz w:val="20"/>
              </w:rPr>
              <w:t>Type of vendor specific data contained by this instance, e.g. relation specific algorithm parameters, cell specific parameters for power control or re-selection or a timer. The type itself is also vendor specific.</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 xml:space="preserve">defaultValue: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pMAdministrativeState</w:t>
            </w:r>
            <w:proofErr w:type="spellEnd"/>
          </w:p>
        </w:tc>
        <w:tc>
          <w:tcPr>
            <w:tcW w:w="2779" w:type="pct"/>
            <w:gridSpan w:val="2"/>
          </w:tcPr>
          <w:p w:rsidR="002B2795" w:rsidRPr="008E3E78" w:rsidRDefault="002B2795" w:rsidP="004D5C0A">
            <w:pPr>
              <w:pStyle w:val="TAL"/>
              <w:rPr>
                <w:sz w:val="20"/>
              </w:rPr>
            </w:pPr>
            <w:r w:rsidRPr="008E3E78">
              <w:rPr>
                <w:sz w:val="20"/>
              </w:rPr>
              <w:t xml:space="preserve">It indicates the administrative state of </w:t>
            </w:r>
            <w:proofErr w:type="spellStart"/>
            <w:r w:rsidRPr="008E3E78">
              <w:rPr>
                <w:rFonts w:ascii="Courier New" w:hAnsi="Courier New" w:cs="Courier New"/>
                <w:sz w:val="20"/>
              </w:rPr>
              <w:t>MeasurementControl</w:t>
            </w:r>
            <w:proofErr w:type="spellEnd"/>
            <w:r w:rsidRPr="008E3E78">
              <w:rPr>
                <w:sz w:val="20"/>
              </w:rPr>
              <w:t xml:space="preserve">. It describes the permission to use or prohibition against using the capability of </w:t>
            </w:r>
            <w:proofErr w:type="spellStart"/>
            <w:r w:rsidRPr="008E3E78">
              <w:rPr>
                <w:rFonts w:ascii="Courier New" w:hAnsi="Courier New" w:cs="Courier New"/>
                <w:sz w:val="20"/>
              </w:rPr>
              <w:t>MeasurementControl</w:t>
            </w:r>
            <w:proofErr w:type="spellEnd"/>
            <w:r w:rsidRPr="008E3E78">
              <w:rPr>
                <w:sz w:val="20"/>
              </w:rPr>
              <w:t xml:space="preserve">, imposed through the consumer of OAM services produced by </w:t>
            </w:r>
            <w:proofErr w:type="spellStart"/>
            <w:r w:rsidRPr="008E3E78">
              <w:rPr>
                <w:rFonts w:ascii="Courier New" w:hAnsi="Courier New" w:cs="Courier New"/>
                <w:sz w:val="20"/>
              </w:rPr>
              <w:t>MeasurementControl</w:t>
            </w:r>
            <w:proofErr w:type="spellEnd"/>
            <w:r w:rsidRPr="008E3E78">
              <w:rPr>
                <w:sz w:val="20"/>
              </w:rPr>
              <w:t>,</w:t>
            </w:r>
          </w:p>
          <w:p w:rsidR="002B2795" w:rsidRPr="008E3E78" w:rsidRDefault="002B2795" w:rsidP="004D5C0A">
            <w:pPr>
              <w:pStyle w:val="TAL"/>
              <w:rPr>
                <w:sz w:val="20"/>
              </w:rPr>
            </w:pPr>
          </w:p>
          <w:p w:rsidR="002B2795" w:rsidRPr="008E3E78" w:rsidRDefault="002B2795" w:rsidP="004D5C0A">
            <w:pPr>
              <w:pStyle w:val="TAL"/>
              <w:rPr>
                <w:sz w:val="20"/>
              </w:rPr>
            </w:pPr>
            <w:r w:rsidRPr="008E3E78">
              <w:rPr>
                <w:sz w:val="20"/>
              </w:rPr>
              <w:t xml:space="preserve">The measurement report production would begin when </w:t>
            </w:r>
            <w:proofErr w:type="spellStart"/>
            <w:r w:rsidRPr="008E3E78">
              <w:rPr>
                <w:rFonts w:ascii="Courier New" w:hAnsi="Courier New" w:cs="Courier New"/>
                <w:sz w:val="20"/>
              </w:rPr>
              <w:t>pMadministrativeState</w:t>
            </w:r>
            <w:proofErr w:type="spellEnd"/>
            <w:r w:rsidRPr="008E3E78">
              <w:rPr>
                <w:sz w:val="20"/>
              </w:rPr>
              <w:t xml:space="preserve"> is UNLOCKED and </w:t>
            </w:r>
            <w:proofErr w:type="spellStart"/>
            <w:r w:rsidRPr="008E3E78">
              <w:rPr>
                <w:rFonts w:ascii="Courier New" w:hAnsi="Courier New" w:cs="Courier New"/>
                <w:sz w:val="20"/>
              </w:rPr>
              <w:t>pMoperationalState</w:t>
            </w:r>
            <w:proofErr w:type="spellEnd"/>
            <w:r w:rsidRPr="008E3E78">
              <w:rPr>
                <w:sz w:val="20"/>
              </w:rPr>
              <w:t xml:space="preserve"> is ENABLED.</w:t>
            </w:r>
          </w:p>
          <w:p w:rsidR="002B2795" w:rsidRPr="008E3E78" w:rsidRDefault="002B2795" w:rsidP="004D5C0A">
            <w:pPr>
              <w:pStyle w:val="TAL"/>
              <w:rPr>
                <w:sz w:val="20"/>
              </w:rPr>
            </w:pPr>
          </w:p>
          <w:p w:rsidR="002B2795" w:rsidRPr="008E3E78" w:rsidRDefault="002B2795" w:rsidP="004D5C0A">
            <w:pPr>
              <w:pStyle w:val="TAL"/>
              <w:rPr>
                <w:sz w:val="20"/>
              </w:rPr>
            </w:pPr>
            <w:r w:rsidRPr="008E3E78">
              <w:rPr>
                <w:sz w:val="20"/>
              </w:rPr>
              <w:t>The meaning of these values is as defined in 3GPP TS 28.625 [21] and ITU-T X.731 [19].</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xml:space="preserve">: "LOCKED", "SHUTTING DOWN", "UNLOCKED". </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ENUM</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“LOCKED”</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pMOperationalState</w:t>
            </w:r>
            <w:proofErr w:type="spellEnd"/>
          </w:p>
        </w:tc>
        <w:tc>
          <w:tcPr>
            <w:tcW w:w="2779" w:type="pct"/>
            <w:gridSpan w:val="2"/>
          </w:tcPr>
          <w:p w:rsidR="002B2795" w:rsidRPr="008E3E78" w:rsidRDefault="002B2795" w:rsidP="004D5C0A">
            <w:pPr>
              <w:pStyle w:val="TAL"/>
              <w:rPr>
                <w:sz w:val="20"/>
              </w:rPr>
            </w:pPr>
            <w:r w:rsidRPr="008E3E78">
              <w:rPr>
                <w:sz w:val="20"/>
              </w:rPr>
              <w:t xml:space="preserve">It indicates the operational state of </w:t>
            </w:r>
            <w:proofErr w:type="spellStart"/>
            <w:r w:rsidRPr="008E3E78">
              <w:rPr>
                <w:rFonts w:ascii="Courier New" w:hAnsi="Courier New" w:cs="Courier New"/>
                <w:sz w:val="20"/>
              </w:rPr>
              <w:t>MeasurementControl</w:t>
            </w:r>
            <w:proofErr w:type="spellEnd"/>
            <w:r w:rsidRPr="008E3E78">
              <w:rPr>
                <w:sz w:val="20"/>
              </w:rPr>
              <w:t>. It describes if the resource is physically installed and working.</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“ENABLED”, “DISABLED”.</w:t>
            </w:r>
          </w:p>
          <w:p w:rsidR="002B2795" w:rsidRPr="008E3E78" w:rsidRDefault="002B2795" w:rsidP="004D5C0A">
            <w:pPr>
              <w:pStyle w:val="TAL"/>
              <w:rPr>
                <w:sz w:val="20"/>
              </w:rPr>
            </w:pPr>
          </w:p>
          <w:p w:rsidR="002B2795" w:rsidRPr="008E3E78" w:rsidRDefault="002B2795" w:rsidP="004D5C0A">
            <w:pPr>
              <w:pStyle w:val="TAL"/>
              <w:rPr>
                <w:sz w:val="20"/>
              </w:rPr>
            </w:pPr>
            <w:r w:rsidRPr="008E3E78">
              <w:rPr>
                <w:sz w:val="20"/>
              </w:rPr>
              <w:t>The meaning of these values is as defined in 3GPP TS 28.625 [21] and ITU-T X.731 [19].</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ENUM</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managedObjectDNs</w:t>
            </w:r>
            <w:proofErr w:type="spellEnd"/>
          </w:p>
        </w:tc>
        <w:tc>
          <w:tcPr>
            <w:tcW w:w="2779" w:type="pct"/>
            <w:gridSpan w:val="2"/>
          </w:tcPr>
          <w:p w:rsidR="002B2795" w:rsidRPr="008E3E78" w:rsidRDefault="002B2795" w:rsidP="004D5C0A">
            <w:pPr>
              <w:pStyle w:val="TAL"/>
              <w:rPr>
                <w:rStyle w:val="desc"/>
                <w:sz w:val="20"/>
              </w:rPr>
            </w:pPr>
            <w:r w:rsidRPr="008E3E78">
              <w:rPr>
                <w:rStyle w:val="desc"/>
                <w:sz w:val="20"/>
              </w:rPr>
              <w:t>It identifies the managed entities whose Measurements are required to be produced.</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It identifies specific management entities say X, Y, Z . These are called the base.</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 xml:space="preserve">In case the base is </w:t>
            </w:r>
            <w:proofErr w:type="spellStart"/>
            <w:r w:rsidRPr="008E3E78">
              <w:rPr>
                <w:rStyle w:val="desc"/>
                <w:rFonts w:ascii="Courier New" w:hAnsi="Courier New" w:cs="Courier New"/>
                <w:sz w:val="20"/>
              </w:rPr>
              <w:t>SubNetwork</w:t>
            </w:r>
            <w:proofErr w:type="spellEnd"/>
            <w:r w:rsidRPr="008E3E78">
              <w:rPr>
                <w:rStyle w:val="desc"/>
                <w:sz w:val="20"/>
              </w:rPr>
              <w:t xml:space="preserve">, it identifies all, including the base, managed entities that are subordinates, in the sense of name-containment, of the base. </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 xml:space="preserve">In case the base is </w:t>
            </w:r>
            <w:proofErr w:type="spellStart"/>
            <w:r w:rsidRPr="008E3E78">
              <w:rPr>
                <w:rStyle w:val="desc"/>
                <w:rFonts w:ascii="Courier New" w:hAnsi="Courier New" w:cs="Courier New"/>
                <w:sz w:val="20"/>
              </w:rPr>
              <w:t>NetworkSliceSubnet</w:t>
            </w:r>
            <w:proofErr w:type="spellEnd"/>
            <w:r w:rsidRPr="008E3E78">
              <w:rPr>
                <w:rStyle w:val="desc"/>
                <w:sz w:val="20"/>
              </w:rPr>
              <w:t xml:space="preserve">, it identifies all, including the base, managed entities that has aggregation association relation with the base. </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 xml:space="preserve">The identified entities are called a collection. </w:t>
            </w:r>
            <w:proofErr w:type="spellStart"/>
            <w:r w:rsidRPr="008E3E78">
              <w:rPr>
                <w:rStyle w:val="desc"/>
                <w:sz w:val="20"/>
              </w:rPr>
              <w:t>TIt</w:t>
            </w:r>
            <w:proofErr w:type="spellEnd"/>
            <w:r w:rsidRPr="008E3E78">
              <w:rPr>
                <w:rStyle w:val="desc"/>
                <w:sz w:val="20"/>
              </w:rPr>
              <w:t xml:space="preserve"> would mean Measurement types specified in attribute </w:t>
            </w:r>
            <w:proofErr w:type="spellStart"/>
            <w:r w:rsidRPr="008E3E78">
              <w:rPr>
                <w:rStyle w:val="desc"/>
                <w:rFonts w:ascii="Courier New" w:hAnsi="Courier New" w:cs="Courier New"/>
                <w:sz w:val="20"/>
              </w:rPr>
              <w:t>MeasurementReader</w:t>
            </w:r>
            <w:r w:rsidRPr="008E3E78">
              <w:rPr>
                <w:rStyle w:val="desc"/>
                <w:sz w:val="20"/>
              </w:rPr>
              <w:t>.</w:t>
            </w:r>
            <w:r w:rsidRPr="008E3E78">
              <w:rPr>
                <w:rStyle w:val="desc"/>
                <w:rFonts w:ascii="Courier New" w:hAnsi="Courier New" w:cs="Courier New"/>
                <w:sz w:val="20"/>
              </w:rPr>
              <w:t>measurementTypes</w:t>
            </w:r>
            <w:proofErr w:type="spellEnd"/>
            <w:r w:rsidRPr="008E3E78">
              <w:rPr>
                <w:rStyle w:val="desc"/>
                <w:sz w:val="20"/>
              </w:rPr>
              <w:t>, are required to be produced if the member (of the collection) is capable of supporting the Measurement types.</w:t>
            </w:r>
          </w:p>
          <w:p w:rsidR="002B2795" w:rsidRPr="008E3E78" w:rsidRDefault="002B2795" w:rsidP="004D5C0A">
            <w:pPr>
              <w:pStyle w:val="TAL"/>
              <w:rPr>
                <w:rStyle w:val="desc"/>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DN</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tabs>
                <w:tab w:val="center" w:pos="1333"/>
              </w:tabs>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lastRenderedPageBreak/>
              <w:t>managedObjectDNsBasic</w:t>
            </w:r>
            <w:proofErr w:type="spellEnd"/>
          </w:p>
        </w:tc>
        <w:tc>
          <w:tcPr>
            <w:tcW w:w="2779" w:type="pct"/>
            <w:gridSpan w:val="2"/>
          </w:tcPr>
          <w:p w:rsidR="002B2795" w:rsidRPr="008E3E78" w:rsidRDefault="002B2795" w:rsidP="004D5C0A">
            <w:pPr>
              <w:pStyle w:val="TAL"/>
              <w:rPr>
                <w:rStyle w:val="desc"/>
                <w:sz w:val="20"/>
              </w:rPr>
            </w:pPr>
            <w:r w:rsidRPr="008E3E78">
              <w:rPr>
                <w:rStyle w:val="desc"/>
                <w:sz w:val="20"/>
              </w:rPr>
              <w:t>It identifies the managed entities whose Measurements are required to be produced.</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 xml:space="preserve">It identifies specific managed entities (say X, Y, Z). It would mean Measurements type specified in </w:t>
            </w:r>
            <w:proofErr w:type="spellStart"/>
            <w:r w:rsidRPr="008E3E78">
              <w:rPr>
                <w:rStyle w:val="desc"/>
                <w:rFonts w:ascii="Courier New" w:hAnsi="Courier New" w:cs="Courier New"/>
                <w:sz w:val="20"/>
              </w:rPr>
              <w:t>MeasurementReader.measurementTypes</w:t>
            </w:r>
            <w:proofErr w:type="spellEnd"/>
            <w:r w:rsidRPr="008E3E78">
              <w:rPr>
                <w:rStyle w:val="desc"/>
                <w:sz w:val="20"/>
              </w:rPr>
              <w:t>, are required to be produced if X, Y, Z are capable of supporting the Measurement types.</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 xml:space="preserve">If </w:t>
            </w:r>
            <w:proofErr w:type="spellStart"/>
            <w:r w:rsidRPr="008E3E78">
              <w:rPr>
                <w:rStyle w:val="desc"/>
                <w:rFonts w:ascii="Courier New" w:hAnsi="Courier New" w:cs="Courier New"/>
                <w:sz w:val="20"/>
              </w:rPr>
              <w:t>managedObjectDNs</w:t>
            </w:r>
            <w:proofErr w:type="spellEnd"/>
            <w:r w:rsidRPr="008E3E78">
              <w:rPr>
                <w:rStyle w:val="desc"/>
                <w:sz w:val="20"/>
              </w:rPr>
              <w:t xml:space="preserve"> of the same </w:t>
            </w:r>
            <w:proofErr w:type="spellStart"/>
            <w:r w:rsidRPr="008E3E78">
              <w:rPr>
                <w:rStyle w:val="desc"/>
                <w:rFonts w:ascii="Courier New" w:hAnsi="Courier New" w:cs="Courier New"/>
                <w:sz w:val="20"/>
              </w:rPr>
              <w:t>MeasurementReader</w:t>
            </w:r>
            <w:proofErr w:type="spellEnd"/>
            <w:r w:rsidRPr="008E3E78">
              <w:rPr>
                <w:rStyle w:val="desc"/>
                <w:sz w:val="20"/>
              </w:rPr>
              <w:t xml:space="preserve"> instance has valid information, the information of this attribute is ignored.</w:t>
            </w:r>
          </w:p>
          <w:p w:rsidR="002B2795" w:rsidRPr="008E3E78" w:rsidRDefault="002B2795" w:rsidP="004D5C0A">
            <w:pPr>
              <w:pStyle w:val="TAL"/>
              <w:rPr>
                <w:rStyle w:val="desc"/>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DN</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tabs>
                <w:tab w:val="center" w:pos="1333"/>
              </w:tabs>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streamBasedGP</w:t>
            </w:r>
            <w:proofErr w:type="spellEnd"/>
          </w:p>
        </w:tc>
        <w:tc>
          <w:tcPr>
            <w:tcW w:w="2779" w:type="pct"/>
            <w:gridSpan w:val="2"/>
          </w:tcPr>
          <w:p w:rsidR="002B2795" w:rsidRPr="008E3E78" w:rsidRDefault="002B2795" w:rsidP="004D5C0A">
            <w:pPr>
              <w:pStyle w:val="TAL"/>
              <w:rPr>
                <w:sz w:val="20"/>
              </w:rPr>
            </w:pPr>
            <w:r w:rsidRPr="008E3E78">
              <w:rPr>
                <w:sz w:val="20"/>
              </w:rPr>
              <w:t>It defines the frequency of producing and sending the Measurement to the consumer.</w:t>
            </w:r>
          </w:p>
          <w:p w:rsidR="002B2795" w:rsidRPr="008E3E78" w:rsidRDefault="002B2795" w:rsidP="004D5C0A">
            <w:pPr>
              <w:pStyle w:val="TAL"/>
              <w:rPr>
                <w:sz w:val="20"/>
              </w:rPr>
            </w:pPr>
          </w:p>
          <w:p w:rsidR="002B2795" w:rsidRPr="008E3E78" w:rsidRDefault="002B2795" w:rsidP="004D5C0A">
            <w:pPr>
              <w:pStyle w:val="TAL"/>
              <w:rPr>
                <w:rStyle w:val="desc"/>
                <w:sz w:val="20"/>
              </w:rPr>
            </w:pPr>
            <w:proofErr w:type="spellStart"/>
            <w:r w:rsidRPr="008E3E78">
              <w:rPr>
                <w:sz w:val="20"/>
              </w:rPr>
              <w:t>allowedValues</w:t>
            </w:r>
            <w:proofErr w:type="spellEnd"/>
            <w:r w:rsidRPr="008E3E78">
              <w:rPr>
                <w:sz w:val="20"/>
              </w:rPr>
              <w:t>: See Note 4.</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Integer</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None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1006BB">
              <w:rPr>
                <w:rFonts w:ascii="Courier New" w:hAnsi="Courier New" w:cs="Courier New"/>
                <w:sz w:val="20"/>
              </w:rPr>
              <w:t>measurementsList</w:t>
            </w:r>
            <w:proofErr w:type="spellEnd"/>
          </w:p>
        </w:tc>
        <w:tc>
          <w:tcPr>
            <w:tcW w:w="2779" w:type="pct"/>
            <w:gridSpan w:val="2"/>
          </w:tcPr>
          <w:p w:rsidR="002B2795" w:rsidRPr="001006BB" w:rsidRDefault="002B2795" w:rsidP="004D5C0A">
            <w:pPr>
              <w:pStyle w:val="TAL"/>
              <w:rPr>
                <w:sz w:val="20"/>
                <w:lang w:eastAsia="zh-CN"/>
              </w:rPr>
            </w:pPr>
            <w:r w:rsidRPr="001006BB">
              <w:rPr>
                <w:sz w:val="20"/>
                <w:lang w:eastAsia="zh-CN"/>
              </w:rPr>
              <w:t>It specifies a list of supported</w:t>
            </w:r>
            <w:r w:rsidRPr="001006BB" w:rsidDel="006F322B">
              <w:rPr>
                <w:sz w:val="20"/>
                <w:lang w:eastAsia="zh-CN"/>
              </w:rPr>
              <w:t xml:space="preserve"> </w:t>
            </w:r>
            <w:r>
              <w:rPr>
                <w:sz w:val="20"/>
                <w:lang w:eastAsia="zh-CN"/>
              </w:rPr>
              <w:t>m</w:t>
            </w:r>
            <w:r w:rsidRPr="001006BB">
              <w:rPr>
                <w:sz w:val="20"/>
                <w:lang w:eastAsia="zh-CN"/>
              </w:rPr>
              <w:t>easurements</w:t>
            </w:r>
            <w:r>
              <w:rPr>
                <w:sz w:val="20"/>
                <w:lang w:eastAsia="zh-CN"/>
              </w:rPr>
              <w:t xml:space="preserve"> and their GPs</w:t>
            </w:r>
            <w:r w:rsidRPr="001006BB">
              <w:rPr>
                <w:sz w:val="20"/>
                <w:lang w:eastAsia="zh-CN"/>
              </w:rPr>
              <w:t xml:space="preserve">. A NULL value indicates there is no </w:t>
            </w:r>
            <w:r>
              <w:rPr>
                <w:sz w:val="20"/>
                <w:lang w:eastAsia="zh-CN"/>
              </w:rPr>
              <w:t>measurement</w:t>
            </w:r>
            <w:r w:rsidRPr="001006BB">
              <w:rPr>
                <w:sz w:val="20"/>
                <w:lang w:eastAsia="zh-CN"/>
              </w:rPr>
              <w:t xml:space="preserve"> supported.</w:t>
            </w:r>
          </w:p>
          <w:p w:rsidR="002B2795" w:rsidRPr="001006BB" w:rsidRDefault="002B2795" w:rsidP="004D5C0A">
            <w:pPr>
              <w:pStyle w:val="TAL"/>
              <w:rPr>
                <w:rStyle w:val="desc"/>
                <w:sz w:val="20"/>
              </w:rPr>
            </w:pPr>
          </w:p>
          <w:p w:rsidR="002B2795" w:rsidRPr="001006BB" w:rsidRDefault="002B2795" w:rsidP="004D5C0A">
            <w:pPr>
              <w:pStyle w:val="TAL"/>
              <w:rPr>
                <w:sz w:val="20"/>
              </w:rPr>
            </w:pPr>
            <w:proofErr w:type="spellStart"/>
            <w:r w:rsidRPr="001006BB">
              <w:rPr>
                <w:sz w:val="20"/>
              </w:rPr>
              <w:t>allowedValues</w:t>
            </w:r>
            <w:proofErr w:type="spellEnd"/>
            <w:r w:rsidRPr="001006BB">
              <w:rPr>
                <w:sz w:val="20"/>
              </w:rPr>
              <w:t>: N/A</w:t>
            </w:r>
          </w:p>
          <w:p w:rsidR="002B2795" w:rsidRPr="008E3E78" w:rsidRDefault="002B2795" w:rsidP="004D5C0A">
            <w:pPr>
              <w:pStyle w:val="TAL"/>
              <w:rPr>
                <w:sz w:val="20"/>
              </w:rPr>
            </w:pPr>
          </w:p>
        </w:tc>
        <w:tc>
          <w:tcPr>
            <w:tcW w:w="1403" w:type="pct"/>
            <w:gridSpan w:val="2"/>
          </w:tcPr>
          <w:p w:rsidR="002B2795" w:rsidRPr="001006BB" w:rsidRDefault="002B2795" w:rsidP="004D5C0A">
            <w:pPr>
              <w:spacing w:after="0"/>
              <w:rPr>
                <w:rFonts w:ascii="Arial" w:hAnsi="Arial" w:cs="Arial"/>
                <w:snapToGrid w:val="0"/>
              </w:rPr>
            </w:pPr>
            <w:r w:rsidRPr="001006BB">
              <w:rPr>
                <w:rFonts w:ascii="Arial" w:hAnsi="Arial" w:cs="Arial"/>
                <w:snapToGrid w:val="0"/>
              </w:rPr>
              <w:t>type: Measurement</w:t>
            </w:r>
            <w:r>
              <w:rPr>
                <w:rFonts w:ascii="Arial" w:hAnsi="Arial" w:cs="Arial"/>
                <w:snapToGrid w:val="0"/>
              </w:rPr>
              <w:t>s</w:t>
            </w:r>
          </w:p>
          <w:p w:rsidR="002B2795" w:rsidRPr="001006BB" w:rsidRDefault="002B2795" w:rsidP="004D5C0A">
            <w:pPr>
              <w:spacing w:after="0"/>
              <w:rPr>
                <w:rFonts w:ascii="Arial" w:hAnsi="Arial" w:cs="Arial"/>
                <w:snapToGrid w:val="0"/>
              </w:rPr>
            </w:pPr>
            <w:r w:rsidRPr="001006BB">
              <w:rPr>
                <w:rFonts w:ascii="Arial" w:hAnsi="Arial" w:cs="Arial"/>
                <w:snapToGrid w:val="0"/>
              </w:rPr>
              <w:t>multiplicity: *</w:t>
            </w:r>
          </w:p>
          <w:p w:rsidR="002B2795" w:rsidRPr="001006BB" w:rsidRDefault="002B2795" w:rsidP="004D5C0A">
            <w:pPr>
              <w:spacing w:after="0"/>
              <w:rPr>
                <w:rFonts w:ascii="Arial" w:hAnsi="Arial" w:cs="Arial"/>
                <w:snapToGrid w:val="0"/>
              </w:rPr>
            </w:pPr>
            <w:proofErr w:type="spellStart"/>
            <w:r w:rsidRPr="001006BB">
              <w:rPr>
                <w:rFonts w:ascii="Arial" w:hAnsi="Arial" w:cs="Arial"/>
                <w:snapToGrid w:val="0"/>
              </w:rPr>
              <w:t>isOrdered</w:t>
            </w:r>
            <w:proofErr w:type="spellEnd"/>
            <w:r w:rsidRPr="001006BB">
              <w:rPr>
                <w:rFonts w:ascii="Arial" w:hAnsi="Arial" w:cs="Arial"/>
                <w:snapToGrid w:val="0"/>
              </w:rPr>
              <w:t>: N/A</w:t>
            </w:r>
          </w:p>
          <w:p w:rsidR="002B2795" w:rsidRPr="001006BB" w:rsidRDefault="002B2795" w:rsidP="004D5C0A">
            <w:pPr>
              <w:spacing w:after="0"/>
              <w:rPr>
                <w:rFonts w:ascii="Arial" w:hAnsi="Arial" w:cs="Arial"/>
                <w:snapToGrid w:val="0"/>
              </w:rPr>
            </w:pPr>
            <w:proofErr w:type="spellStart"/>
            <w:r w:rsidRPr="001006BB">
              <w:rPr>
                <w:rFonts w:ascii="Arial" w:hAnsi="Arial" w:cs="Arial"/>
                <w:snapToGrid w:val="0"/>
              </w:rPr>
              <w:t>isUnique</w:t>
            </w:r>
            <w:proofErr w:type="spellEnd"/>
            <w:r w:rsidRPr="001006BB">
              <w:rPr>
                <w:rFonts w:ascii="Arial" w:hAnsi="Arial" w:cs="Arial"/>
                <w:snapToGrid w:val="0"/>
              </w:rPr>
              <w:t>: N/A</w:t>
            </w:r>
          </w:p>
          <w:p w:rsidR="002B2795" w:rsidRPr="001006BB" w:rsidRDefault="002B2795" w:rsidP="004D5C0A">
            <w:pPr>
              <w:spacing w:after="0"/>
              <w:rPr>
                <w:rFonts w:ascii="Arial" w:hAnsi="Arial" w:cs="Arial"/>
                <w:snapToGrid w:val="0"/>
              </w:rPr>
            </w:pPr>
            <w:proofErr w:type="spellStart"/>
            <w:r w:rsidRPr="001006BB">
              <w:rPr>
                <w:rFonts w:ascii="Arial" w:hAnsi="Arial" w:cs="Arial"/>
                <w:snapToGrid w:val="0"/>
              </w:rPr>
              <w:t>defaultValue</w:t>
            </w:r>
            <w:proofErr w:type="spellEnd"/>
            <w:r w:rsidRPr="001006BB">
              <w:rPr>
                <w:rFonts w:ascii="Arial" w:hAnsi="Arial" w:cs="Arial"/>
                <w:snapToGrid w:val="0"/>
              </w:rPr>
              <w:t>: None</w:t>
            </w:r>
          </w:p>
          <w:p w:rsidR="002B2795" w:rsidRPr="001006BB" w:rsidRDefault="002B2795" w:rsidP="004D5C0A">
            <w:pPr>
              <w:spacing w:after="0"/>
              <w:rPr>
                <w:rFonts w:ascii="Arial" w:hAnsi="Arial" w:cs="Arial"/>
                <w:snapToGrid w:val="0"/>
              </w:rPr>
            </w:pPr>
            <w:proofErr w:type="spellStart"/>
            <w:r w:rsidRPr="001006BB">
              <w:rPr>
                <w:rFonts w:ascii="Arial" w:hAnsi="Arial" w:cs="Arial"/>
                <w:snapToGrid w:val="0"/>
              </w:rPr>
              <w:t>allowedValues</w:t>
            </w:r>
            <w:proofErr w:type="spellEnd"/>
            <w:r w:rsidRPr="001006BB">
              <w:rPr>
                <w:rFonts w:ascii="Arial" w:hAnsi="Arial" w:cs="Arial"/>
                <w:snapToGrid w:val="0"/>
              </w:rPr>
              <w:t>: N/A</w:t>
            </w:r>
          </w:p>
          <w:p w:rsidR="002B2795" w:rsidRPr="001006BB" w:rsidRDefault="002B2795" w:rsidP="004D5C0A">
            <w:pPr>
              <w:tabs>
                <w:tab w:val="center" w:pos="1333"/>
              </w:tabs>
              <w:spacing w:after="0"/>
              <w:rPr>
                <w:rFonts w:ascii="Arial" w:hAnsi="Arial" w:cs="Arial"/>
                <w:snapToGrid w:val="0"/>
              </w:rPr>
            </w:pPr>
            <w:proofErr w:type="spellStart"/>
            <w:r w:rsidRPr="001006BB">
              <w:rPr>
                <w:rFonts w:ascii="Arial" w:hAnsi="Arial" w:cs="Arial"/>
                <w:snapToGrid w:val="0"/>
              </w:rPr>
              <w:t>isNullable</w:t>
            </w:r>
            <w:proofErr w:type="spellEnd"/>
            <w:r w:rsidRPr="001006BB">
              <w:rPr>
                <w:rFonts w:ascii="Arial" w:hAnsi="Arial" w:cs="Arial"/>
                <w:snapToGrid w:val="0"/>
              </w:rPr>
              <w:t>: True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measurementTypes</w:t>
            </w:r>
            <w:proofErr w:type="spellEnd"/>
          </w:p>
        </w:tc>
        <w:tc>
          <w:tcPr>
            <w:tcW w:w="2779" w:type="pct"/>
            <w:gridSpan w:val="2"/>
          </w:tcPr>
          <w:p w:rsidR="002B2795" w:rsidRPr="008E3E78" w:rsidRDefault="002B2795" w:rsidP="004D5C0A">
            <w:pPr>
              <w:pStyle w:val="TAL"/>
              <w:rPr>
                <w:sz w:val="20"/>
              </w:rPr>
            </w:pPr>
            <w:r w:rsidRPr="008E3E78">
              <w:rPr>
                <w:sz w:val="20"/>
              </w:rPr>
              <w:t>It identifies one or more Measurement types. The Measurement type can be those specified in TS 28.552 [20], TS 32.404 [21] and can be those specified by other SDOs or can be vendor-specific.</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String</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streamTarget</w:t>
            </w:r>
            <w:proofErr w:type="spellEnd"/>
          </w:p>
        </w:tc>
        <w:tc>
          <w:tcPr>
            <w:tcW w:w="2779" w:type="pct"/>
            <w:gridSpan w:val="2"/>
          </w:tcPr>
          <w:p w:rsidR="002B2795" w:rsidRPr="008E3E78" w:rsidRDefault="002B2795" w:rsidP="004D5C0A">
            <w:pPr>
              <w:pStyle w:val="TAL"/>
              <w:rPr>
                <w:sz w:val="20"/>
              </w:rPr>
            </w:pPr>
            <w:r w:rsidRPr="008E3E78">
              <w:rPr>
                <w:sz w:val="20"/>
              </w:rPr>
              <w:t>This identifies the target of the notification carrying the content of the measurement report.</w:t>
            </w:r>
          </w:p>
          <w:p w:rsidR="002B2795" w:rsidRPr="008E3E78" w:rsidRDefault="002B2795" w:rsidP="004D5C0A">
            <w:pPr>
              <w:pStyle w:val="TAL"/>
              <w:rPr>
                <w:sz w:val="20"/>
              </w:rPr>
            </w:pPr>
          </w:p>
          <w:p w:rsidR="002B2795" w:rsidRPr="008E3E78" w:rsidRDefault="002B2795" w:rsidP="004D5C0A">
            <w:pPr>
              <w:pStyle w:val="TAL"/>
              <w:rPr>
                <w:rStyle w:val="desc"/>
                <w:sz w:val="20"/>
              </w:rPr>
            </w:pPr>
            <w:r w:rsidRPr="008E3E78">
              <w:rPr>
                <w:rStyle w:val="desc"/>
                <w:sz w:val="20"/>
              </w:rPr>
              <w:t>There are two delivery methods (i.e. file-based and stream-based) via which the consumer(s) can receive the Measurements. This attribute is used for the stream-based delivery method.</w:t>
            </w:r>
          </w:p>
          <w:p w:rsidR="002B2795" w:rsidRPr="008E3E78" w:rsidRDefault="002B2795" w:rsidP="004D5C0A">
            <w:pPr>
              <w:pStyle w:val="TAL"/>
              <w:rPr>
                <w:sz w:val="20"/>
              </w:rPr>
            </w:pPr>
          </w:p>
          <w:p w:rsidR="002B2795" w:rsidRPr="008E3E78" w:rsidRDefault="002B2795" w:rsidP="004D5C0A">
            <w:pPr>
              <w:pStyle w:val="TAL"/>
              <w:rPr>
                <w:rStyle w:val="desc"/>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String</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None </w:t>
            </w:r>
          </w:p>
          <w:p w:rsidR="002B2795" w:rsidRPr="008E3E78" w:rsidRDefault="002B2795" w:rsidP="004D5C0A">
            <w:pPr>
              <w:tabs>
                <w:tab w:val="center" w:pos="1333"/>
              </w:tabs>
              <w:rPr>
                <w:rFonts w:ascii="Arial" w:hAnsi="Arial" w:cs="Arial"/>
              </w:rPr>
            </w:pPr>
            <w:proofErr w:type="spellStart"/>
            <w:r w:rsidRPr="008E3E78">
              <w:rPr>
                <w:rFonts w:ascii="Arial" w:hAnsi="Arial" w:cs="Arial"/>
              </w:rPr>
              <w:t>isNullable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Pr>
                <w:rFonts w:ascii="Courier New" w:hAnsi="Courier New" w:cs="Courier New"/>
                <w:sz w:val="20"/>
              </w:rPr>
              <w:t>g</w:t>
            </w:r>
            <w:r w:rsidRPr="008E3E78">
              <w:rPr>
                <w:rFonts w:ascii="Courier New" w:hAnsi="Courier New" w:cs="Courier New"/>
                <w:sz w:val="20"/>
              </w:rPr>
              <w:t>Ps</w:t>
            </w:r>
            <w:proofErr w:type="spellEnd"/>
          </w:p>
        </w:tc>
        <w:tc>
          <w:tcPr>
            <w:tcW w:w="2779" w:type="pct"/>
            <w:gridSpan w:val="2"/>
          </w:tcPr>
          <w:p w:rsidR="002B2795" w:rsidRPr="008E3E78" w:rsidRDefault="002B2795" w:rsidP="004D5C0A">
            <w:pPr>
              <w:pStyle w:val="TAL"/>
              <w:rPr>
                <w:sz w:val="20"/>
              </w:rPr>
            </w:pPr>
            <w:r w:rsidRPr="008E3E78">
              <w:rPr>
                <w:sz w:val="20"/>
              </w:rPr>
              <w:t>It identifies the supported  GPs, see Note 4.</w:t>
            </w:r>
          </w:p>
          <w:p w:rsidR="002B2795" w:rsidRPr="008E3E78" w:rsidRDefault="002B2795" w:rsidP="004D5C0A">
            <w:pPr>
              <w:pStyle w:val="TAL"/>
              <w:rPr>
                <w:sz w:val="20"/>
              </w:rPr>
            </w:pPr>
          </w:p>
          <w:p w:rsidR="002B2795" w:rsidRPr="008E3E78" w:rsidRDefault="002B2795" w:rsidP="004D5C0A">
            <w:pPr>
              <w:pStyle w:val="TAL"/>
              <w:rPr>
                <w:rStyle w:val="desc"/>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 xml:space="preserve">type: </w:t>
            </w:r>
            <w:r>
              <w:rPr>
                <w:rFonts w:ascii="Arial" w:hAnsi="Arial" w:cs="Arial"/>
              </w:rPr>
              <w:t>Integer</w:t>
            </w:r>
            <w:r w:rsidRPr="008E3E78">
              <w:rPr>
                <w:rFonts w:ascii="Arial" w:hAnsi="Arial" w:cs="Arial"/>
              </w:rPr>
              <w:t xml:space="preserve"> </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nFServiceType</w:t>
            </w:r>
            <w:proofErr w:type="spellEnd"/>
          </w:p>
        </w:tc>
        <w:tc>
          <w:tcPr>
            <w:tcW w:w="2779" w:type="pct"/>
            <w:gridSpan w:val="2"/>
          </w:tcPr>
          <w:p w:rsidR="002B2795" w:rsidRPr="008E3E78" w:rsidRDefault="002B2795" w:rsidP="004D5C0A">
            <w:pPr>
              <w:pStyle w:val="TAL"/>
              <w:rPr>
                <w:sz w:val="20"/>
              </w:rPr>
            </w:pPr>
            <w:r w:rsidRPr="008E3E78">
              <w:rPr>
                <w:sz w:val="20"/>
              </w:rPr>
              <w:t>The parameter defines the type of the managed NF service instance</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See clause 7.2 of TS 23.501[22]</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ENUM</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r w:rsidRPr="008E3E78">
              <w:rPr>
                <w:rFonts w:ascii="Courier New" w:hAnsi="Courier New" w:cs="Courier New"/>
                <w:sz w:val="20"/>
              </w:rPr>
              <w:lastRenderedPageBreak/>
              <w:t>operations</w:t>
            </w:r>
          </w:p>
        </w:tc>
        <w:tc>
          <w:tcPr>
            <w:tcW w:w="2779" w:type="pct"/>
            <w:gridSpan w:val="2"/>
          </w:tcPr>
          <w:p w:rsidR="002B2795" w:rsidRPr="008E3E78" w:rsidRDefault="002B2795" w:rsidP="004D5C0A">
            <w:pPr>
              <w:pStyle w:val="TAL"/>
              <w:rPr>
                <w:sz w:val="20"/>
              </w:rPr>
            </w:pPr>
            <w:r w:rsidRPr="008E3E78">
              <w:rPr>
                <w:sz w:val="20"/>
              </w:rPr>
              <w:t>This parameter defines set of operations supported by the managed NF service instance.</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See TS 23.502[23] for supporting operations</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Operation</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de-DE"/>
              </w:rPr>
            </w:pPr>
            <w:r w:rsidRPr="008E3E78">
              <w:rPr>
                <w:rFonts w:ascii="Courier New" w:hAnsi="Courier New" w:cs="Courier New"/>
                <w:sz w:val="20"/>
                <w:lang w:eastAsia="de-DE"/>
              </w:rPr>
              <w:t>Operation.name</w:t>
            </w:r>
          </w:p>
        </w:tc>
        <w:tc>
          <w:tcPr>
            <w:tcW w:w="2779" w:type="pct"/>
            <w:gridSpan w:val="2"/>
          </w:tcPr>
          <w:p w:rsidR="002B2795" w:rsidRPr="008E3E78" w:rsidRDefault="002B2795" w:rsidP="004D5C0A">
            <w:pPr>
              <w:pStyle w:val="TAL"/>
              <w:rPr>
                <w:sz w:val="20"/>
              </w:rPr>
            </w:pPr>
            <w:r w:rsidRPr="008E3E78">
              <w:rPr>
                <w:sz w:val="20"/>
              </w:rPr>
              <w:t>This parameter defines the name of the operation of the managed NF service instance.</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allowedNFTypes</w:t>
            </w:r>
            <w:proofErr w:type="spellEnd"/>
          </w:p>
        </w:tc>
        <w:tc>
          <w:tcPr>
            <w:tcW w:w="2779" w:type="pct"/>
            <w:gridSpan w:val="2"/>
          </w:tcPr>
          <w:p w:rsidR="002B2795" w:rsidRPr="008E3E78" w:rsidRDefault="002B2795" w:rsidP="004D5C0A">
            <w:pPr>
              <w:pStyle w:val="TAL"/>
              <w:rPr>
                <w:rFonts w:cs="Arial"/>
                <w:sz w:val="20"/>
              </w:rPr>
            </w:pPr>
            <w:r w:rsidRPr="008E3E78">
              <w:rPr>
                <w:rFonts w:cs="Arial"/>
                <w:sz w:val="20"/>
              </w:rPr>
              <w:t>This parameter identifies the type of network functions allowed to access the operation of the managed NF service instance.</w:t>
            </w:r>
          </w:p>
          <w:p w:rsidR="002B2795" w:rsidRPr="008E3E78" w:rsidRDefault="002B2795" w:rsidP="004D5C0A">
            <w:pPr>
              <w:pStyle w:val="TAL"/>
              <w:rPr>
                <w:rFonts w:cs="Arial"/>
                <w:sz w:val="20"/>
              </w:rPr>
            </w:pPr>
          </w:p>
          <w:p w:rsidR="002B2795" w:rsidRPr="008E3E78" w:rsidRDefault="002B2795" w:rsidP="004D5C0A">
            <w:pPr>
              <w:pStyle w:val="TAL"/>
              <w:rPr>
                <w:sz w:val="20"/>
              </w:rPr>
            </w:pPr>
            <w:proofErr w:type="spellStart"/>
            <w:r w:rsidRPr="008E3E78">
              <w:rPr>
                <w:rFonts w:cs="Arial"/>
                <w:sz w:val="20"/>
              </w:rPr>
              <w:t>allowedValues</w:t>
            </w:r>
            <w:proofErr w:type="spellEnd"/>
            <w:r w:rsidRPr="008E3E78">
              <w:rPr>
                <w:rFonts w:cs="Arial"/>
                <w:sz w:val="20"/>
              </w:rPr>
              <w:t>: See TS 23.501[22] for NF types</w:t>
            </w: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rPr>
              <w:t>t</w:t>
            </w:r>
            <w:r w:rsidRPr="008E3E78">
              <w:rPr>
                <w:rFonts w:ascii="Arial" w:hAnsi="Arial" w:cs="Arial"/>
              </w:rPr>
              <w:t>ype:  ENUM</w:t>
            </w:r>
          </w:p>
          <w:p w:rsidR="002B2795" w:rsidRPr="008E3E78" w:rsidRDefault="002B2795" w:rsidP="004D5C0A">
            <w:pPr>
              <w:tabs>
                <w:tab w:val="center" w:pos="1333"/>
              </w:tabs>
              <w:spacing w:after="0"/>
              <w:rPr>
                <w:rFonts w:ascii="Arial" w:hAnsi="Arial" w:cs="Arial"/>
              </w:rPr>
            </w:pPr>
            <w:r w:rsidRPr="008E3E78">
              <w:rPr>
                <w:rFonts w:ascii="Arial" w:hAnsi="Arial" w:cs="Arial"/>
              </w:rPr>
              <w:t xml:space="preserve">multiplicity: </w:t>
            </w:r>
            <w:r w:rsidRPr="008E3E78">
              <w:rPr>
                <w:rFonts w:ascii="Arial" w:hAnsi="Arial" w:cs="Arial" w:hint="eastAsia"/>
              </w:rPr>
              <w:t>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None</w:t>
            </w:r>
          </w:p>
          <w:p w:rsidR="002B2795" w:rsidRPr="00212C19" w:rsidRDefault="002B2795" w:rsidP="004D5C0A">
            <w:pPr>
              <w:tabs>
                <w:tab w:val="center" w:pos="1333"/>
              </w:tabs>
              <w:spacing w:after="0"/>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operationSemantics</w:t>
            </w:r>
            <w:proofErr w:type="spellEnd"/>
          </w:p>
        </w:tc>
        <w:tc>
          <w:tcPr>
            <w:tcW w:w="2779" w:type="pct"/>
            <w:gridSpan w:val="2"/>
          </w:tcPr>
          <w:p w:rsidR="002B2795" w:rsidRPr="008E3E78" w:rsidRDefault="002B2795" w:rsidP="004D5C0A">
            <w:pPr>
              <w:pStyle w:val="TAL"/>
              <w:rPr>
                <w:sz w:val="20"/>
              </w:rPr>
            </w:pPr>
            <w:r w:rsidRPr="008E3E78">
              <w:rPr>
                <w:rFonts w:cs="Arial"/>
                <w:sz w:val="20"/>
              </w:rPr>
              <w:t xml:space="preserve">This </w:t>
            </w:r>
            <w:proofErr w:type="spellStart"/>
            <w:r w:rsidRPr="008E3E78">
              <w:rPr>
                <w:rFonts w:cs="Arial"/>
                <w:sz w:val="20"/>
              </w:rPr>
              <w:t>paramerter</w:t>
            </w:r>
            <w:proofErr w:type="spellEnd"/>
            <w:r w:rsidRPr="008E3E78">
              <w:rPr>
                <w:rFonts w:cs="Arial"/>
                <w:sz w:val="20"/>
              </w:rPr>
              <w:t xml:space="preserve"> identifies the s</w:t>
            </w:r>
            <w:r w:rsidRPr="008E3E78">
              <w:rPr>
                <w:sz w:val="20"/>
              </w:rPr>
              <w:t xml:space="preserve">emantics type of the operation. See </w:t>
            </w:r>
            <w:r w:rsidRPr="008E3E78">
              <w:rPr>
                <w:rFonts w:cs="Arial"/>
                <w:sz w:val="20"/>
              </w:rPr>
              <w:t>TS 23.502[23]</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rFonts w:cs="Arial"/>
                <w:sz w:val="20"/>
              </w:rPr>
              <w:t>allowedValues</w:t>
            </w:r>
            <w:proofErr w:type="spellEnd"/>
            <w:r w:rsidRPr="008E3E78">
              <w:rPr>
                <w:rFonts w:cs="Arial"/>
                <w:sz w:val="20"/>
              </w:rPr>
              <w:t xml:space="preserve">: “Request/Response”, “Subscribe/Notify”. </w:t>
            </w:r>
          </w:p>
        </w:tc>
        <w:tc>
          <w:tcPr>
            <w:tcW w:w="1403" w:type="pct"/>
            <w:gridSpan w:val="2"/>
          </w:tcPr>
          <w:p w:rsidR="002B2795" w:rsidRPr="008E3E78" w:rsidRDefault="002B2795" w:rsidP="004D5C0A">
            <w:pPr>
              <w:keepNext/>
              <w:keepLines/>
              <w:spacing w:after="0"/>
              <w:rPr>
                <w:rFonts w:ascii="Arial" w:hAnsi="Arial"/>
              </w:rPr>
            </w:pPr>
            <w:r w:rsidRPr="008E3E78">
              <w:rPr>
                <w:rFonts w:ascii="Arial" w:hAnsi="Arial"/>
              </w:rPr>
              <w:t>type:  ENUM</w:t>
            </w:r>
          </w:p>
          <w:p w:rsidR="002B2795" w:rsidRPr="008E3E78" w:rsidRDefault="002B2795" w:rsidP="004D5C0A">
            <w:pPr>
              <w:keepNext/>
              <w:keepLines/>
              <w:spacing w:after="0"/>
              <w:rPr>
                <w:rFonts w:ascii="Arial" w:hAnsi="Arial"/>
                <w:lang w:eastAsia="zh-CN"/>
              </w:rPr>
            </w:pPr>
            <w:r w:rsidRPr="008E3E78">
              <w:rPr>
                <w:rFonts w:ascii="Arial" w:hAnsi="Arial"/>
              </w:rPr>
              <w:t xml:space="preserve">multiplicity: </w:t>
            </w:r>
            <w:r w:rsidRPr="008E3E78">
              <w:rPr>
                <w:rFonts w:ascii="Arial" w:hAnsi="Arial" w:hint="eastAsia"/>
                <w:lang w:eastAsia="zh-CN"/>
              </w:rPr>
              <w:t>1</w:t>
            </w:r>
          </w:p>
          <w:p w:rsidR="002B2795" w:rsidRPr="008E3E78" w:rsidRDefault="002B2795" w:rsidP="004D5C0A">
            <w:pPr>
              <w:keepNext/>
              <w:keepLines/>
              <w:spacing w:after="0"/>
              <w:rPr>
                <w:rFonts w:ascii="Arial" w:hAnsi="Arial"/>
              </w:rPr>
            </w:pPr>
            <w:proofErr w:type="spellStart"/>
            <w:r w:rsidRPr="008E3E78">
              <w:rPr>
                <w:rFonts w:ascii="Arial" w:hAnsi="Arial"/>
              </w:rPr>
              <w:t>isOrdered</w:t>
            </w:r>
            <w:proofErr w:type="spellEnd"/>
            <w:r w:rsidRPr="008E3E78">
              <w:rPr>
                <w:rFonts w:ascii="Arial" w:hAnsi="Arial"/>
              </w:rPr>
              <w:t>: N/A</w:t>
            </w:r>
          </w:p>
          <w:p w:rsidR="002B2795" w:rsidRPr="008E3E78" w:rsidRDefault="002B2795" w:rsidP="004D5C0A">
            <w:pPr>
              <w:keepNext/>
              <w:keepLines/>
              <w:spacing w:after="0"/>
              <w:rPr>
                <w:rFonts w:ascii="Arial" w:hAnsi="Arial"/>
              </w:rPr>
            </w:pPr>
            <w:proofErr w:type="spellStart"/>
            <w:r w:rsidRPr="008E3E78">
              <w:rPr>
                <w:rFonts w:ascii="Arial" w:hAnsi="Arial"/>
              </w:rPr>
              <w:t>isUnique</w:t>
            </w:r>
            <w:proofErr w:type="spellEnd"/>
            <w:r w:rsidRPr="008E3E78">
              <w:rPr>
                <w:rFonts w:ascii="Arial" w:hAnsi="Arial"/>
              </w:rPr>
              <w:t>: N/A</w:t>
            </w:r>
          </w:p>
          <w:p w:rsidR="002B2795" w:rsidRPr="008E3E78" w:rsidRDefault="002B2795" w:rsidP="004D5C0A">
            <w:pPr>
              <w:keepNext/>
              <w:keepLines/>
              <w:spacing w:after="0"/>
              <w:rPr>
                <w:rFonts w:ascii="Arial" w:hAnsi="Arial"/>
              </w:rPr>
            </w:pPr>
            <w:proofErr w:type="spellStart"/>
            <w:r w:rsidRPr="008E3E78">
              <w:rPr>
                <w:rFonts w:ascii="Arial" w:hAnsi="Arial"/>
              </w:rPr>
              <w:t>defaultValue</w:t>
            </w:r>
            <w:proofErr w:type="spellEnd"/>
            <w:r w:rsidRPr="008E3E78">
              <w:rPr>
                <w:rFonts w:ascii="Arial" w:hAnsi="Arial"/>
              </w:rPr>
              <w:t>: None</w:t>
            </w:r>
          </w:p>
          <w:p w:rsidR="002B2795" w:rsidRPr="00FE19C2" w:rsidRDefault="002B2795" w:rsidP="004D5C0A">
            <w:pPr>
              <w:tabs>
                <w:tab w:val="center" w:pos="1333"/>
              </w:tabs>
              <w:spacing w:after="0"/>
            </w:pPr>
            <w:proofErr w:type="spellStart"/>
            <w:r w:rsidRPr="00212C19">
              <w:t>isNullable</w:t>
            </w:r>
            <w:proofErr w:type="spellEnd"/>
            <w:r w:rsidRPr="00212C19">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sAP</w:t>
            </w:r>
            <w:proofErr w:type="spellEnd"/>
          </w:p>
        </w:tc>
        <w:tc>
          <w:tcPr>
            <w:tcW w:w="2779" w:type="pct"/>
            <w:gridSpan w:val="2"/>
          </w:tcPr>
          <w:p w:rsidR="002B2795" w:rsidRPr="008E3E78" w:rsidRDefault="002B2795" w:rsidP="004D5C0A">
            <w:pPr>
              <w:pStyle w:val="TAL"/>
              <w:rPr>
                <w:sz w:val="20"/>
              </w:rPr>
            </w:pPr>
            <w:r w:rsidRPr="008E3E78">
              <w:rPr>
                <w:rFonts w:hint="eastAsia"/>
                <w:sz w:val="20"/>
              </w:rPr>
              <w:t>This parameter specifies</w:t>
            </w:r>
            <w:r w:rsidRPr="008E3E78">
              <w:rPr>
                <w:sz w:val="20"/>
              </w:rPr>
              <w:t xml:space="preserve"> the service access point of the managed NF service instance.</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rFonts w:cs="Arial"/>
                <w:sz w:val="20"/>
              </w:rPr>
              <w:t>allowedValues</w:t>
            </w:r>
            <w:proofErr w:type="spellEnd"/>
            <w:r w:rsidRPr="008E3E78">
              <w:rPr>
                <w:rFonts w:cs="Arial"/>
                <w:sz w:val="20"/>
              </w:rPr>
              <w:t>: N/A</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SAP</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r w:rsidRPr="008E3E78">
              <w:rPr>
                <w:rFonts w:ascii="Courier New" w:hAnsi="Courier New" w:cs="Courier New"/>
                <w:sz w:val="20"/>
              </w:rPr>
              <w:t>host</w:t>
            </w:r>
          </w:p>
        </w:tc>
        <w:tc>
          <w:tcPr>
            <w:tcW w:w="2779" w:type="pct"/>
            <w:gridSpan w:val="2"/>
          </w:tcPr>
          <w:p w:rsidR="002B2795" w:rsidRPr="008E3E78" w:rsidRDefault="002B2795" w:rsidP="004D5C0A">
            <w:pPr>
              <w:pStyle w:val="TAL"/>
              <w:rPr>
                <w:sz w:val="20"/>
              </w:rPr>
            </w:pPr>
            <w:r w:rsidRPr="008E3E78">
              <w:rPr>
                <w:rFonts w:hint="eastAsia"/>
                <w:sz w:val="20"/>
              </w:rPr>
              <w:t xml:space="preserve">This parameter specifies the </w:t>
            </w:r>
            <w:r w:rsidRPr="008E3E78">
              <w:rPr>
                <w:sz w:val="20"/>
              </w:rPr>
              <w:t>host address of the managed NF service instance. It can be FQDN (See TS 23.003 [5]) or an IPv4 address (See RFC 791 [24]) or an IPv6 address (See RFC 2373 [25]).</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None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r w:rsidRPr="008E3E78">
              <w:rPr>
                <w:rFonts w:ascii="Courier New" w:hAnsi="Courier New" w:cs="Courier New"/>
                <w:sz w:val="20"/>
              </w:rPr>
              <w:t>port</w:t>
            </w:r>
          </w:p>
        </w:tc>
        <w:tc>
          <w:tcPr>
            <w:tcW w:w="2779" w:type="pct"/>
            <w:gridSpan w:val="2"/>
          </w:tcPr>
          <w:p w:rsidR="002B2795" w:rsidRPr="008E3E78" w:rsidRDefault="002B2795" w:rsidP="004D5C0A">
            <w:pPr>
              <w:pStyle w:val="TAL"/>
              <w:rPr>
                <w:color w:val="000000"/>
                <w:sz w:val="20"/>
              </w:rPr>
            </w:pPr>
            <w:r w:rsidRPr="008E3E78">
              <w:rPr>
                <w:rFonts w:hint="eastAsia"/>
                <w:color w:val="000000"/>
                <w:sz w:val="20"/>
                <w:lang w:eastAsia="zh-CN"/>
              </w:rPr>
              <w:t xml:space="preserve">This parameter specifies the </w:t>
            </w:r>
            <w:r w:rsidRPr="008E3E78">
              <w:rPr>
                <w:color w:val="000000"/>
                <w:sz w:val="20"/>
              </w:rPr>
              <w:t>transport port of the managed NF service instance.</w:t>
            </w:r>
          </w:p>
          <w:p w:rsidR="002B2795" w:rsidRPr="008E3E78" w:rsidRDefault="002B2795" w:rsidP="004D5C0A">
            <w:pPr>
              <w:spacing w:after="0"/>
              <w:rPr>
                <w:rFonts w:ascii="Arial" w:hAnsi="Arial" w:cs="Arial"/>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1 - 65535</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Integer</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None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bCs/>
                <w:color w:val="333333"/>
                <w:sz w:val="20"/>
              </w:rPr>
              <w:t>ManagedNFService.operationalState</w:t>
            </w:r>
            <w:proofErr w:type="spellEnd"/>
          </w:p>
        </w:tc>
        <w:tc>
          <w:tcPr>
            <w:tcW w:w="2779" w:type="pct"/>
            <w:gridSpan w:val="2"/>
          </w:tcPr>
          <w:p w:rsidR="002B2795" w:rsidRPr="008E3E78" w:rsidRDefault="002B2795" w:rsidP="004D5C0A">
            <w:pPr>
              <w:pStyle w:val="TAL"/>
              <w:rPr>
                <w:rFonts w:cs="Arial"/>
                <w:sz w:val="20"/>
              </w:rPr>
            </w:pPr>
            <w:r w:rsidRPr="008E3E78">
              <w:rPr>
                <w:rFonts w:cs="Arial"/>
                <w:sz w:val="20"/>
              </w:rPr>
              <w:t>This parameter indicates the operational state of the managed NF service instance. It describes whether the resource is physically installed and working.</w:t>
            </w:r>
          </w:p>
          <w:p w:rsidR="002B2795" w:rsidRPr="008E3E78" w:rsidRDefault="002B2795" w:rsidP="004D5C0A">
            <w:pPr>
              <w:pStyle w:val="TAL"/>
              <w:rPr>
                <w:rFonts w:cs="Arial"/>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"ENABLED", "DISABLED".</w:t>
            </w:r>
          </w:p>
          <w:p w:rsidR="002B2795" w:rsidRPr="008E3E78" w:rsidRDefault="002B2795" w:rsidP="004D5C0A">
            <w:pPr>
              <w:spacing w:after="0"/>
              <w:rPr>
                <w:rFonts w:ascii="Arial" w:hAnsi="Arial" w:cs="Arial"/>
              </w:rPr>
            </w:pPr>
            <w:r w:rsidRPr="008E3E78">
              <w:rPr>
                <w:rFonts w:ascii="Arial" w:hAnsi="Arial" w:cs="Arial"/>
              </w:rPr>
              <w:t>The meaning of these values is as defined in 3GPP TS 28.625 [21] and ITU-T X.731 [19].</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snapToGrid w:val="0"/>
              </w:rPr>
            </w:pPr>
            <w:r w:rsidRPr="008E3E78">
              <w:rPr>
                <w:rFonts w:ascii="Arial" w:hAnsi="Arial" w:cs="Arial"/>
                <w:snapToGrid w:val="0"/>
              </w:rPr>
              <w:t xml:space="preserve">type: ENUM </w:t>
            </w:r>
          </w:p>
          <w:p w:rsidR="002B2795" w:rsidRPr="008E3E78" w:rsidRDefault="002B2795" w:rsidP="004D5C0A">
            <w:pPr>
              <w:spacing w:after="0"/>
              <w:rPr>
                <w:rFonts w:ascii="Arial" w:hAnsi="Arial" w:cs="Arial"/>
                <w:snapToGrid w:val="0"/>
              </w:rPr>
            </w:pPr>
            <w:r w:rsidRPr="008E3E78">
              <w:rPr>
                <w:rFonts w:ascii="Arial" w:hAnsi="Arial" w:cs="Arial"/>
                <w:snapToGrid w:val="0"/>
              </w:rPr>
              <w:t>multiplicity: 1</w:t>
            </w:r>
          </w:p>
          <w:p w:rsidR="002B2795" w:rsidRPr="008E3E78" w:rsidRDefault="002B2795" w:rsidP="004D5C0A">
            <w:pPr>
              <w:spacing w:after="0"/>
              <w:rPr>
                <w:rFonts w:ascii="Arial" w:hAnsi="Arial" w:cs="Arial"/>
                <w:snapToGrid w:val="0"/>
              </w:rPr>
            </w:pPr>
            <w:proofErr w:type="spellStart"/>
            <w:r w:rsidRPr="008E3E78">
              <w:rPr>
                <w:rFonts w:ascii="Arial" w:hAnsi="Arial" w:cs="Arial"/>
                <w:snapToGrid w:val="0"/>
              </w:rPr>
              <w:t>isOrdered</w:t>
            </w:r>
            <w:proofErr w:type="spellEnd"/>
            <w:r w:rsidRPr="008E3E78">
              <w:rPr>
                <w:rFonts w:ascii="Arial" w:hAnsi="Arial" w:cs="Arial"/>
                <w:snapToGrid w:val="0"/>
              </w:rPr>
              <w:t>: N/A</w:t>
            </w:r>
          </w:p>
          <w:p w:rsidR="002B2795" w:rsidRPr="008E3E78" w:rsidRDefault="002B2795" w:rsidP="004D5C0A">
            <w:pPr>
              <w:spacing w:after="0"/>
              <w:rPr>
                <w:rFonts w:ascii="Arial" w:hAnsi="Arial" w:cs="Arial"/>
                <w:snapToGrid w:val="0"/>
              </w:rPr>
            </w:pPr>
            <w:proofErr w:type="spellStart"/>
            <w:r w:rsidRPr="008E3E78">
              <w:rPr>
                <w:rFonts w:ascii="Arial" w:hAnsi="Arial" w:cs="Arial"/>
                <w:snapToGrid w:val="0"/>
              </w:rPr>
              <w:t>isUnique</w:t>
            </w:r>
            <w:proofErr w:type="spellEnd"/>
            <w:r w:rsidRPr="008E3E78">
              <w:rPr>
                <w:rFonts w:ascii="Arial" w:hAnsi="Arial" w:cs="Arial"/>
                <w:snapToGrid w:val="0"/>
              </w:rPr>
              <w:t>: N/A</w:t>
            </w:r>
          </w:p>
          <w:p w:rsidR="002B2795" w:rsidRPr="008E3E78" w:rsidRDefault="002B2795" w:rsidP="004D5C0A">
            <w:pPr>
              <w:spacing w:after="0"/>
              <w:rPr>
                <w:rFonts w:ascii="Arial" w:hAnsi="Arial" w:cs="Arial"/>
                <w:snapToGrid w:val="0"/>
              </w:rPr>
            </w:pPr>
            <w:proofErr w:type="spellStart"/>
            <w:r w:rsidRPr="008E3E78">
              <w:rPr>
                <w:rFonts w:ascii="Arial" w:hAnsi="Arial" w:cs="Arial"/>
                <w:snapToGrid w:val="0"/>
              </w:rPr>
              <w:t>defaultValue</w:t>
            </w:r>
            <w:proofErr w:type="spellEnd"/>
            <w:r w:rsidRPr="008E3E78">
              <w:rPr>
                <w:rFonts w:ascii="Arial" w:hAnsi="Arial" w:cs="Arial"/>
                <w:snapToGrid w:val="0"/>
              </w:rPr>
              <w:t>: None</w:t>
            </w:r>
          </w:p>
          <w:p w:rsidR="002B2795" w:rsidRPr="008E3E78" w:rsidRDefault="002B2795" w:rsidP="004D5C0A">
            <w:pPr>
              <w:tabs>
                <w:tab w:val="center" w:pos="1333"/>
              </w:tabs>
              <w:spacing w:after="0"/>
              <w:rPr>
                <w:rFonts w:ascii="Arial" w:hAnsi="Arial" w:cs="Arial"/>
              </w:rPr>
            </w:pPr>
            <w:proofErr w:type="spellStart"/>
            <w:r w:rsidRPr="00212C19">
              <w:rPr>
                <w:rFonts w:cs="Arial"/>
                <w:snapToGrid w:val="0"/>
              </w:rPr>
              <w:t>isNullable</w:t>
            </w:r>
            <w:proofErr w:type="spellEnd"/>
            <w:r w:rsidRPr="00212C19">
              <w:rPr>
                <w:rFonts w:cs="Arial"/>
                <w:snapToGrid w:val="0"/>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bCs/>
                <w:color w:val="333333"/>
                <w:sz w:val="20"/>
              </w:rPr>
              <w:lastRenderedPageBreak/>
              <w:t>ManagedNFService</w:t>
            </w:r>
            <w:r w:rsidRPr="008E3E78">
              <w:rPr>
                <w:rFonts w:ascii="Courier New" w:hAnsi="Courier New" w:cs="Courier New"/>
                <w:sz w:val="20"/>
              </w:rPr>
              <w:t>.administrativeState</w:t>
            </w:r>
            <w:proofErr w:type="spellEnd"/>
          </w:p>
        </w:tc>
        <w:tc>
          <w:tcPr>
            <w:tcW w:w="2779" w:type="pct"/>
            <w:gridSpan w:val="2"/>
          </w:tcPr>
          <w:p w:rsidR="002B2795" w:rsidRPr="008E3E78" w:rsidRDefault="002B2795" w:rsidP="004D5C0A">
            <w:pPr>
              <w:spacing w:after="0"/>
              <w:rPr>
                <w:rFonts w:ascii="Arial" w:hAnsi="Arial" w:cs="Arial"/>
              </w:rPr>
            </w:pPr>
            <w:r w:rsidRPr="00212C19">
              <w:rPr>
                <w:rFonts w:cs="Arial"/>
              </w:rPr>
              <w:t>This parameter</w:t>
            </w:r>
            <w:r w:rsidRPr="00FE19C2">
              <w:rPr>
                <w:rFonts w:cs="Arial"/>
              </w:rPr>
              <w:t xml:space="preserve"> </w:t>
            </w:r>
            <w:r w:rsidRPr="008E3E78">
              <w:rPr>
                <w:rFonts w:ascii="Arial" w:hAnsi="Arial" w:cs="Arial"/>
              </w:rPr>
              <w:t xml:space="preserve">indicates the administrative state of the </w:t>
            </w:r>
            <w:proofErr w:type="spellStart"/>
            <w:r w:rsidRPr="008E3E78">
              <w:rPr>
                <w:rFonts w:ascii="Arial" w:hAnsi="Arial" w:cs="Arial"/>
              </w:rPr>
              <w:t>manaed</w:t>
            </w:r>
            <w:proofErr w:type="spellEnd"/>
            <w:r w:rsidRPr="008E3E78">
              <w:rPr>
                <w:rFonts w:ascii="Arial" w:hAnsi="Arial" w:cs="Arial"/>
              </w:rPr>
              <w:t xml:space="preserve"> object instance. It describes the permission to use or prohibition against using the instance, imposed through the management services.</w:t>
            </w:r>
          </w:p>
          <w:p w:rsidR="002B2795" w:rsidRPr="008E3E78" w:rsidRDefault="002B2795" w:rsidP="004D5C0A">
            <w:pPr>
              <w:spacing w:after="0"/>
              <w:rPr>
                <w:rFonts w:ascii="Arial" w:hAnsi="Arial" w:cs="Arial"/>
                <w:snapToGrid w:val="0"/>
              </w:rPr>
            </w:pPr>
          </w:p>
          <w:p w:rsidR="002B2795" w:rsidRPr="008E3E78" w:rsidRDefault="002B2795" w:rsidP="004D5C0A">
            <w:pPr>
              <w:pStyle w:val="TAL"/>
              <w:keepNext w:val="0"/>
              <w:rPr>
                <w:rFonts w:cs="Arial"/>
                <w:sz w:val="20"/>
              </w:rPr>
            </w:pPr>
            <w:proofErr w:type="spellStart"/>
            <w:r w:rsidRPr="008E3E78">
              <w:rPr>
                <w:rFonts w:cs="Arial"/>
                <w:sz w:val="20"/>
              </w:rPr>
              <w:t>allowedValues</w:t>
            </w:r>
            <w:proofErr w:type="spellEnd"/>
            <w:r w:rsidRPr="008E3E78">
              <w:rPr>
                <w:rFonts w:cs="Arial"/>
                <w:sz w:val="20"/>
              </w:rPr>
              <w:t xml:space="preserve">: “LOCKED”, “UNLOCKED”, SHUTTINGDOWN” </w:t>
            </w:r>
          </w:p>
          <w:p w:rsidR="002B2795" w:rsidRPr="008E3E78" w:rsidRDefault="002B2795" w:rsidP="004D5C0A">
            <w:pPr>
              <w:pStyle w:val="TAL"/>
              <w:rPr>
                <w:sz w:val="20"/>
              </w:rPr>
            </w:pPr>
            <w:r w:rsidRPr="008E3E78">
              <w:rPr>
                <w:rFonts w:cs="Arial"/>
                <w:sz w:val="20"/>
              </w:rPr>
              <w:t>The meaning of these values is as defined in 3GPP TS 28.625 [21] and ITU-T X.731 [19].</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ENUM</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None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bCs/>
                <w:color w:val="333333"/>
                <w:sz w:val="20"/>
              </w:rPr>
              <w:t>ManagedNFService</w:t>
            </w:r>
            <w:r w:rsidRPr="008E3E78">
              <w:rPr>
                <w:rFonts w:ascii="Courier New" w:hAnsi="Courier New" w:cs="Courier New"/>
                <w:sz w:val="20"/>
              </w:rPr>
              <w:t>.usageStae</w:t>
            </w:r>
            <w:proofErr w:type="spellEnd"/>
          </w:p>
        </w:tc>
        <w:tc>
          <w:tcPr>
            <w:tcW w:w="2779" w:type="pct"/>
            <w:gridSpan w:val="2"/>
          </w:tcPr>
          <w:p w:rsidR="002B2795" w:rsidRPr="008E3E78" w:rsidRDefault="002B2795" w:rsidP="004D5C0A">
            <w:pPr>
              <w:pStyle w:val="TAL"/>
              <w:rPr>
                <w:sz w:val="20"/>
              </w:rPr>
            </w:pPr>
            <w:r w:rsidRPr="008E3E78">
              <w:rPr>
                <w:rFonts w:cs="Arial"/>
                <w:sz w:val="20"/>
              </w:rPr>
              <w:t xml:space="preserve">This parameter </w:t>
            </w:r>
            <w:r w:rsidRPr="008E3E78">
              <w:rPr>
                <w:sz w:val="20"/>
              </w:rPr>
              <w:t xml:space="preserve">indicates the usage state of the object instance. It describes whether the resource is actively in use at a specific instant, and if so, whether or not it has spare capacity for additional users at that instant. </w:t>
            </w:r>
          </w:p>
          <w:p w:rsidR="002B2795" w:rsidRPr="008E3E78" w:rsidRDefault="002B2795" w:rsidP="004D5C0A">
            <w:pPr>
              <w:pStyle w:val="TAL"/>
              <w:rPr>
                <w:sz w:val="20"/>
              </w:rPr>
            </w:pPr>
          </w:p>
          <w:p w:rsidR="002B2795" w:rsidRPr="008E3E78" w:rsidRDefault="002B2795" w:rsidP="004D5C0A">
            <w:pPr>
              <w:pStyle w:val="TAL"/>
              <w:keepNext w:val="0"/>
              <w:rPr>
                <w:sz w:val="20"/>
              </w:rPr>
            </w:pPr>
            <w:proofErr w:type="spellStart"/>
            <w:r w:rsidRPr="008E3E78">
              <w:rPr>
                <w:rFonts w:cs="Arial"/>
                <w:sz w:val="20"/>
              </w:rPr>
              <w:t>allowedValues</w:t>
            </w:r>
            <w:proofErr w:type="spellEnd"/>
            <w:r w:rsidRPr="008E3E78">
              <w:rPr>
                <w:rFonts w:cs="Arial"/>
                <w:sz w:val="20"/>
              </w:rPr>
              <w:t xml:space="preserve">: </w:t>
            </w:r>
            <w:r w:rsidRPr="008E3E78">
              <w:rPr>
                <w:sz w:val="20"/>
              </w:rPr>
              <w:t>"IDLE", "ACTIVE", "BUSY".</w:t>
            </w:r>
          </w:p>
          <w:p w:rsidR="002B2795" w:rsidRPr="008E3E78" w:rsidRDefault="002B2795" w:rsidP="004D5C0A">
            <w:pPr>
              <w:spacing w:after="0"/>
              <w:rPr>
                <w:rFonts w:ascii="Arial" w:hAnsi="Arial" w:cs="Arial"/>
              </w:rPr>
            </w:pPr>
            <w:r w:rsidRPr="008E3E78">
              <w:rPr>
                <w:rFonts w:ascii="Arial" w:hAnsi="Arial" w:cs="Arial"/>
              </w:rPr>
              <w:t>The meaning of these values is as defined in 3GPP TS 28.625 [21] and ITU-T X.731 [19].</w:t>
            </w:r>
          </w:p>
          <w:p w:rsidR="002B2795" w:rsidRPr="008E3E78" w:rsidRDefault="002B2795" w:rsidP="004D5C0A">
            <w:pPr>
              <w:pStyle w:val="TAL"/>
              <w:keepNext w:val="0"/>
              <w:rPr>
                <w:sz w:val="20"/>
              </w:rPr>
            </w:pP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ENUM</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None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registrationState</w:t>
            </w:r>
            <w:proofErr w:type="spellEnd"/>
          </w:p>
        </w:tc>
        <w:tc>
          <w:tcPr>
            <w:tcW w:w="2779" w:type="pct"/>
            <w:gridSpan w:val="2"/>
          </w:tcPr>
          <w:p w:rsidR="002B2795" w:rsidRPr="008E3E78" w:rsidRDefault="002B2795" w:rsidP="004D5C0A">
            <w:pPr>
              <w:pStyle w:val="TAL"/>
              <w:rPr>
                <w:rFonts w:cs="Arial"/>
                <w:sz w:val="20"/>
              </w:rPr>
            </w:pPr>
            <w:r w:rsidRPr="008E3E78">
              <w:rPr>
                <w:rFonts w:cs="Arial"/>
                <w:sz w:val="20"/>
              </w:rPr>
              <w:t>This parameter defines the registration status of the managed NF service instance.</w:t>
            </w:r>
          </w:p>
          <w:p w:rsidR="002B2795" w:rsidRPr="008E3E78" w:rsidRDefault="002B2795" w:rsidP="004D5C0A">
            <w:pPr>
              <w:pStyle w:val="TAL"/>
              <w:rPr>
                <w:rFonts w:cs="Arial"/>
                <w:sz w:val="20"/>
              </w:rPr>
            </w:pPr>
          </w:p>
          <w:p w:rsidR="002B2795" w:rsidRPr="008E3E78" w:rsidRDefault="002B2795" w:rsidP="004D5C0A">
            <w:pPr>
              <w:pStyle w:val="TAL"/>
              <w:rPr>
                <w:sz w:val="20"/>
              </w:rPr>
            </w:pPr>
            <w:proofErr w:type="spellStart"/>
            <w:r w:rsidRPr="008E3E78">
              <w:rPr>
                <w:rFonts w:cs="Arial"/>
                <w:sz w:val="20"/>
              </w:rPr>
              <w:t>allowedValues</w:t>
            </w:r>
            <w:proofErr w:type="spellEnd"/>
            <w:r w:rsidRPr="008E3E78">
              <w:rPr>
                <w:rFonts w:cs="Arial"/>
                <w:sz w:val="20"/>
              </w:rPr>
              <w:t>: "Registered", "Deregistered".</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ENUM</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Deregistered</w:t>
            </w:r>
          </w:p>
          <w:p w:rsidR="002B2795" w:rsidRPr="00212C19"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w:hAnsi="Courier"/>
                <w:sz w:val="20"/>
              </w:rPr>
              <w:t>defaultFileBasedGP</w:t>
            </w:r>
            <w:proofErr w:type="spellEnd"/>
          </w:p>
        </w:tc>
        <w:tc>
          <w:tcPr>
            <w:tcW w:w="2779" w:type="pct"/>
            <w:gridSpan w:val="2"/>
          </w:tcPr>
          <w:p w:rsidR="002B2795" w:rsidRPr="008E3E78" w:rsidRDefault="002B2795" w:rsidP="004D5C0A">
            <w:pPr>
              <w:pStyle w:val="TAL"/>
              <w:rPr>
                <w:sz w:val="20"/>
              </w:rPr>
            </w:pPr>
            <w:r w:rsidRPr="008E3E78">
              <w:rPr>
                <w:sz w:val="20"/>
              </w:rPr>
              <w:t xml:space="preserve">This is a property of the file-based delivery method. See definition of </w:t>
            </w:r>
            <w:proofErr w:type="spellStart"/>
            <w:r w:rsidRPr="008E3E78">
              <w:rPr>
                <w:rFonts w:ascii="Courier" w:hAnsi="Courier"/>
                <w:sz w:val="20"/>
              </w:rPr>
              <w:t>fileBasedGP</w:t>
            </w:r>
            <w:proofErr w:type="spellEnd"/>
            <w:r w:rsidRPr="008E3E78">
              <w:rPr>
                <w:rFonts w:ascii="Courier" w:hAnsi="Courier"/>
                <w:sz w:val="20"/>
              </w:rPr>
              <w:t xml:space="preserve">. </w:t>
            </w:r>
            <w:r w:rsidRPr="008E3E78">
              <w:rPr>
                <w:sz w:val="20"/>
              </w:rPr>
              <w:t xml:space="preserve">This value is ignored in case the property captured in </w:t>
            </w:r>
            <w:proofErr w:type="spellStart"/>
            <w:r w:rsidRPr="008E3E78">
              <w:rPr>
                <w:rFonts w:ascii="Courier New" w:hAnsi="Courier New" w:cs="Courier New"/>
                <w:sz w:val="20"/>
              </w:rPr>
              <w:t>MeasurementReader</w:t>
            </w:r>
            <w:proofErr w:type="spellEnd"/>
            <w:r w:rsidRPr="008E3E78">
              <w:rPr>
                <w:sz w:val="20"/>
              </w:rPr>
              <w:t xml:space="preserve"> is in use. GP unit is in minute.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 xml:space="preserve">Same as in </w:t>
            </w:r>
            <w:proofErr w:type="spellStart"/>
            <w:r w:rsidRPr="008E3E78">
              <w:rPr>
                <w:rFonts w:ascii="Courier" w:hAnsi="Courier"/>
                <w:sz w:val="20"/>
              </w:rPr>
              <w:t>fileBasedGP</w:t>
            </w:r>
            <w:proofErr w:type="spellEnd"/>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w:hAnsi="Courier"/>
                <w:sz w:val="20"/>
              </w:rPr>
              <w:t>defaultFileReportingPeriod</w:t>
            </w:r>
            <w:proofErr w:type="spellEnd"/>
          </w:p>
        </w:tc>
        <w:tc>
          <w:tcPr>
            <w:tcW w:w="2779" w:type="pct"/>
            <w:gridSpan w:val="2"/>
          </w:tcPr>
          <w:p w:rsidR="002B2795" w:rsidRPr="008E3E78" w:rsidRDefault="002B2795" w:rsidP="004D5C0A">
            <w:pPr>
              <w:pStyle w:val="TAL"/>
              <w:rPr>
                <w:sz w:val="20"/>
              </w:rPr>
            </w:pPr>
            <w:r w:rsidRPr="008E3E78">
              <w:rPr>
                <w:sz w:val="20"/>
              </w:rPr>
              <w:t xml:space="preserve">This is a property of the file-based delivery method. See definition of </w:t>
            </w:r>
            <w:proofErr w:type="spellStart"/>
            <w:r w:rsidRPr="008E3E78">
              <w:rPr>
                <w:rFonts w:ascii="Courier" w:hAnsi="Courier"/>
                <w:sz w:val="20"/>
              </w:rPr>
              <w:t>fileReportingGP</w:t>
            </w:r>
            <w:proofErr w:type="spellEnd"/>
            <w:r w:rsidRPr="008E3E78">
              <w:rPr>
                <w:rFonts w:ascii="Courier" w:hAnsi="Courier"/>
                <w:sz w:val="20"/>
              </w:rPr>
              <w:t xml:space="preserve">. </w:t>
            </w:r>
            <w:r w:rsidRPr="008E3E78">
              <w:rPr>
                <w:sz w:val="20"/>
              </w:rPr>
              <w:t xml:space="preserve">This value is ignored in case the property captured in </w:t>
            </w:r>
            <w:proofErr w:type="spellStart"/>
            <w:r w:rsidRPr="008E3E78">
              <w:rPr>
                <w:rFonts w:ascii="Courier New" w:hAnsi="Courier New" w:cs="Courier New"/>
                <w:sz w:val="20"/>
              </w:rPr>
              <w:t>MeasurementReader</w:t>
            </w:r>
            <w:proofErr w:type="spellEnd"/>
            <w:r w:rsidRPr="008E3E78">
              <w:rPr>
                <w:sz w:val="20"/>
              </w:rPr>
              <w:t xml:space="preserve"> is in use.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 xml:space="preserve">Same as in </w:t>
            </w:r>
            <w:proofErr w:type="spellStart"/>
            <w:r w:rsidRPr="008E3E78">
              <w:rPr>
                <w:rFonts w:ascii="Courier" w:hAnsi="Courier"/>
                <w:sz w:val="20"/>
              </w:rPr>
              <w:t>fileReportingPeriod</w:t>
            </w:r>
            <w:proofErr w:type="spellEnd"/>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defaultFileLocation</w:t>
            </w:r>
            <w:proofErr w:type="spellEnd"/>
          </w:p>
        </w:tc>
        <w:tc>
          <w:tcPr>
            <w:tcW w:w="2779" w:type="pct"/>
            <w:gridSpan w:val="2"/>
          </w:tcPr>
          <w:p w:rsidR="002B2795" w:rsidRPr="008E3E78" w:rsidRDefault="002B2795" w:rsidP="004D5C0A">
            <w:pPr>
              <w:pStyle w:val="TAL"/>
              <w:rPr>
                <w:sz w:val="20"/>
              </w:rPr>
            </w:pPr>
            <w:r w:rsidRPr="008E3E78">
              <w:rPr>
                <w:sz w:val="20"/>
              </w:rPr>
              <w:t xml:space="preserve">This is a property of the file-based delivery method. See definition of </w:t>
            </w:r>
            <w:proofErr w:type="spellStart"/>
            <w:r w:rsidRPr="008E3E78">
              <w:rPr>
                <w:sz w:val="20"/>
              </w:rPr>
              <w:t>f</w:t>
            </w:r>
            <w:r w:rsidRPr="008E3E78">
              <w:rPr>
                <w:rFonts w:ascii="Courier New" w:hAnsi="Courier New" w:cs="Courier New"/>
                <w:sz w:val="20"/>
              </w:rPr>
              <w:t>ileLocation</w:t>
            </w:r>
            <w:proofErr w:type="spellEnd"/>
            <w:r w:rsidRPr="008E3E78">
              <w:rPr>
                <w:rFonts w:ascii="Courier New" w:hAnsi="Courier New" w:cs="Courier New"/>
                <w:sz w:val="20"/>
              </w:rPr>
              <w:t>.</w:t>
            </w:r>
            <w:r w:rsidRPr="008E3E78">
              <w:rPr>
                <w:sz w:val="20"/>
              </w:rPr>
              <w:t xml:space="preserve"> This value is ignored in case the property captured in </w:t>
            </w:r>
            <w:proofErr w:type="spellStart"/>
            <w:r w:rsidRPr="008E3E78">
              <w:rPr>
                <w:rFonts w:ascii="Courier New" w:hAnsi="Courier New" w:cs="Courier New"/>
                <w:sz w:val="20"/>
              </w:rPr>
              <w:t>MeasurementReader</w:t>
            </w:r>
            <w:proofErr w:type="spellEnd"/>
            <w:r w:rsidRPr="008E3E78">
              <w:rPr>
                <w:sz w:val="20"/>
              </w:rPr>
              <w:t xml:space="preserve"> is in use.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 xml:space="preserve">Same as in </w:t>
            </w:r>
            <w:proofErr w:type="spellStart"/>
            <w:r w:rsidRPr="008E3E78">
              <w:rPr>
                <w:rFonts w:ascii="Courier New" w:hAnsi="Courier New" w:cs="Courier New"/>
                <w:sz w:val="20"/>
              </w:rPr>
              <w:t>fileLocation</w:t>
            </w:r>
            <w:proofErr w:type="spellEnd"/>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w:hAnsi="Courier"/>
                <w:sz w:val="20"/>
              </w:rPr>
              <w:t>defaultStreamBasedGP</w:t>
            </w:r>
            <w:proofErr w:type="spellEnd"/>
          </w:p>
        </w:tc>
        <w:tc>
          <w:tcPr>
            <w:tcW w:w="2779" w:type="pct"/>
            <w:gridSpan w:val="2"/>
          </w:tcPr>
          <w:p w:rsidR="002B2795" w:rsidRPr="008E3E78" w:rsidRDefault="002B2795" w:rsidP="004D5C0A">
            <w:pPr>
              <w:pStyle w:val="TAL"/>
              <w:rPr>
                <w:sz w:val="20"/>
              </w:rPr>
            </w:pPr>
            <w:r w:rsidRPr="008E3E78">
              <w:rPr>
                <w:sz w:val="20"/>
              </w:rPr>
              <w:t xml:space="preserve">This is a property of the stream-based delivery method. See definition of </w:t>
            </w:r>
            <w:proofErr w:type="spellStart"/>
            <w:r w:rsidRPr="008E3E78">
              <w:rPr>
                <w:rFonts w:ascii="Courier New" w:hAnsi="Courier New" w:cs="Courier New"/>
                <w:sz w:val="20"/>
              </w:rPr>
              <w:t>streamBasedGP</w:t>
            </w:r>
            <w:proofErr w:type="spellEnd"/>
            <w:r w:rsidRPr="008E3E78">
              <w:rPr>
                <w:rFonts w:ascii="Courier" w:hAnsi="Courier"/>
                <w:sz w:val="20"/>
              </w:rPr>
              <w:t xml:space="preserve">. </w:t>
            </w:r>
            <w:r w:rsidRPr="008E3E78">
              <w:rPr>
                <w:sz w:val="20"/>
              </w:rPr>
              <w:t xml:space="preserve">This value is ignored in case the property captured in </w:t>
            </w:r>
            <w:proofErr w:type="spellStart"/>
            <w:r w:rsidRPr="008E3E78">
              <w:rPr>
                <w:rFonts w:ascii="Courier New" w:hAnsi="Courier New" w:cs="Courier New"/>
                <w:sz w:val="20"/>
              </w:rPr>
              <w:t>MeasurementReader</w:t>
            </w:r>
            <w:proofErr w:type="spellEnd"/>
            <w:r w:rsidRPr="008E3E78">
              <w:rPr>
                <w:sz w:val="20"/>
              </w:rPr>
              <w:t xml:space="preserve"> is in use.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 xml:space="preserve">Same as in </w:t>
            </w:r>
            <w:proofErr w:type="spellStart"/>
            <w:r w:rsidRPr="008E3E78">
              <w:rPr>
                <w:rFonts w:ascii="Courier" w:hAnsi="Courier"/>
                <w:sz w:val="20"/>
              </w:rPr>
              <w:t>streamBasedGP</w:t>
            </w:r>
            <w:proofErr w:type="spellEnd"/>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defaultStreamTarget</w:t>
            </w:r>
            <w:proofErr w:type="spellEnd"/>
          </w:p>
        </w:tc>
        <w:tc>
          <w:tcPr>
            <w:tcW w:w="2779" w:type="pct"/>
            <w:gridSpan w:val="2"/>
          </w:tcPr>
          <w:p w:rsidR="002B2795" w:rsidRPr="008E3E78" w:rsidRDefault="002B2795" w:rsidP="004D5C0A">
            <w:pPr>
              <w:pStyle w:val="TAL"/>
              <w:rPr>
                <w:sz w:val="20"/>
              </w:rPr>
            </w:pPr>
            <w:r w:rsidRPr="008E3E78">
              <w:rPr>
                <w:sz w:val="20"/>
              </w:rPr>
              <w:t xml:space="preserve">This is a property of the stream-based delivery method. See definition of </w:t>
            </w:r>
            <w:proofErr w:type="spellStart"/>
            <w:r w:rsidRPr="008E3E78">
              <w:rPr>
                <w:rFonts w:ascii="Courier New" w:hAnsi="Courier New" w:cs="Courier New"/>
                <w:sz w:val="20"/>
              </w:rPr>
              <w:t>streamTarget</w:t>
            </w:r>
            <w:proofErr w:type="spellEnd"/>
            <w:r w:rsidRPr="008E3E78">
              <w:rPr>
                <w:rFonts w:ascii="Courier" w:hAnsi="Courier"/>
                <w:sz w:val="20"/>
              </w:rPr>
              <w:t xml:space="preserve">. </w:t>
            </w:r>
            <w:r w:rsidRPr="008E3E78">
              <w:rPr>
                <w:sz w:val="20"/>
              </w:rPr>
              <w:t xml:space="preserve">This value is ignored in case the property captured in </w:t>
            </w:r>
            <w:proofErr w:type="spellStart"/>
            <w:r w:rsidRPr="008E3E78">
              <w:rPr>
                <w:rFonts w:ascii="Courier New" w:hAnsi="Courier New" w:cs="Courier New"/>
                <w:sz w:val="20"/>
              </w:rPr>
              <w:t>MeasurementReader</w:t>
            </w:r>
            <w:proofErr w:type="spellEnd"/>
            <w:r w:rsidRPr="008E3E78">
              <w:rPr>
                <w:sz w:val="20"/>
              </w:rPr>
              <w:t xml:space="preserve"> is in use.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Same as in</w:t>
            </w:r>
          </w:p>
          <w:p w:rsidR="002B2795" w:rsidRPr="008E3E78" w:rsidRDefault="002B2795" w:rsidP="004D5C0A">
            <w:pPr>
              <w:pStyle w:val="TAL"/>
              <w:rPr>
                <w:sz w:val="20"/>
              </w:rPr>
            </w:pPr>
            <w:proofErr w:type="spellStart"/>
            <w:r w:rsidRPr="008E3E78">
              <w:rPr>
                <w:rFonts w:ascii="Courier New" w:hAnsi="Courier New" w:cs="Courier New"/>
                <w:sz w:val="20"/>
              </w:rPr>
              <w:t>streamTarget</w:t>
            </w:r>
            <w:proofErr w:type="spellEnd"/>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w:hAnsi="Courier"/>
                <w:sz w:val="20"/>
              </w:rPr>
              <w:t>fileBasedGP</w:t>
            </w:r>
            <w:proofErr w:type="spellEnd"/>
          </w:p>
        </w:tc>
        <w:tc>
          <w:tcPr>
            <w:tcW w:w="2779" w:type="pct"/>
            <w:gridSpan w:val="2"/>
          </w:tcPr>
          <w:p w:rsidR="002B2795" w:rsidRPr="008E3E78" w:rsidRDefault="002B2795" w:rsidP="004D5C0A">
            <w:pPr>
              <w:pStyle w:val="TAL"/>
              <w:rPr>
                <w:sz w:val="20"/>
              </w:rPr>
            </w:pPr>
            <w:r w:rsidRPr="008E3E78">
              <w:rPr>
                <w:sz w:val="20"/>
              </w:rPr>
              <w:t xml:space="preserve">This defines the frequency of producing the measurement data. The measurement data would be produced immediately at the end of each </w:t>
            </w:r>
            <w:proofErr w:type="spellStart"/>
            <w:r w:rsidRPr="008E3E78">
              <w:rPr>
                <w:rFonts w:ascii="Courier New" w:hAnsi="Courier New" w:cs="Courier New"/>
                <w:sz w:val="20"/>
              </w:rPr>
              <w:t>fileBasedGP.</w:t>
            </w:r>
            <w:r w:rsidRPr="008E3E78">
              <w:rPr>
                <w:sz w:val="20"/>
              </w:rPr>
              <w:t>A</w:t>
            </w:r>
            <w:proofErr w:type="spellEnd"/>
            <w:r w:rsidRPr="008E3E78">
              <w:rPr>
                <w:sz w:val="20"/>
              </w:rPr>
              <w:t xml:space="preserve"> measurement report file contains multiple measurement data. GP unit is in minute.</w:t>
            </w:r>
          </w:p>
          <w:p w:rsidR="002B2795" w:rsidRPr="008E3E78" w:rsidRDefault="002B2795" w:rsidP="004D5C0A">
            <w:pPr>
              <w:pStyle w:val="TAL"/>
              <w:rPr>
                <w:sz w:val="20"/>
              </w:rPr>
            </w:pPr>
          </w:p>
          <w:p w:rsidR="002B2795" w:rsidRPr="008E3E78" w:rsidRDefault="002B2795" w:rsidP="004D5C0A">
            <w:pPr>
              <w:pStyle w:val="TAL"/>
              <w:rPr>
                <w:rFonts w:cs="Arial"/>
                <w:sz w:val="20"/>
              </w:rPr>
            </w:pPr>
            <w:proofErr w:type="spellStart"/>
            <w:r w:rsidRPr="008E3E78">
              <w:rPr>
                <w:sz w:val="20"/>
              </w:rPr>
              <w:t>allowedValues</w:t>
            </w:r>
            <w:proofErr w:type="spellEnd"/>
            <w:r w:rsidRPr="008E3E78">
              <w:rPr>
                <w:sz w:val="20"/>
              </w:rPr>
              <w:t>: See Note 4.</w:t>
            </w:r>
          </w:p>
        </w:tc>
        <w:tc>
          <w:tcPr>
            <w:tcW w:w="1403" w:type="pct"/>
            <w:gridSpan w:val="2"/>
          </w:tcPr>
          <w:p w:rsidR="002B2795" w:rsidRPr="008E3E78" w:rsidRDefault="002B2795" w:rsidP="004D5C0A">
            <w:pPr>
              <w:pStyle w:val="TAL"/>
              <w:rPr>
                <w:sz w:val="20"/>
              </w:rPr>
            </w:pPr>
            <w:r w:rsidRPr="008E3E78">
              <w:rPr>
                <w:sz w:val="20"/>
              </w:rPr>
              <w:t>type: Integer</w:t>
            </w:r>
          </w:p>
          <w:p w:rsidR="002B2795" w:rsidRPr="008E3E78" w:rsidRDefault="002B2795" w:rsidP="004D5C0A">
            <w:pPr>
              <w:pStyle w:val="TAL"/>
              <w:rPr>
                <w:sz w:val="20"/>
              </w:rPr>
            </w:pPr>
            <w:r w:rsidRPr="008E3E78">
              <w:rPr>
                <w:sz w:val="20"/>
              </w:rPr>
              <w:t>multiplicity: 1</w:t>
            </w:r>
          </w:p>
          <w:p w:rsidR="002B2795" w:rsidRPr="008E3E78" w:rsidRDefault="002B2795" w:rsidP="004D5C0A">
            <w:pPr>
              <w:pStyle w:val="TAL"/>
              <w:rPr>
                <w:sz w:val="20"/>
              </w:rPr>
            </w:pPr>
            <w:proofErr w:type="spellStart"/>
            <w:r w:rsidRPr="008E3E78">
              <w:rPr>
                <w:sz w:val="20"/>
              </w:rPr>
              <w:t>isOrdered</w:t>
            </w:r>
            <w:proofErr w:type="spellEnd"/>
            <w:r w:rsidRPr="008E3E78">
              <w:rPr>
                <w:sz w:val="20"/>
              </w:rPr>
              <w:t>: N/A</w:t>
            </w:r>
          </w:p>
          <w:p w:rsidR="002B2795" w:rsidRPr="008E3E78" w:rsidRDefault="002B2795" w:rsidP="004D5C0A">
            <w:pPr>
              <w:pStyle w:val="TAL"/>
              <w:rPr>
                <w:sz w:val="20"/>
              </w:rPr>
            </w:pPr>
            <w:proofErr w:type="spellStart"/>
            <w:r w:rsidRPr="008E3E78">
              <w:rPr>
                <w:sz w:val="20"/>
              </w:rPr>
              <w:t>isUnique</w:t>
            </w:r>
            <w:proofErr w:type="spellEnd"/>
            <w:r w:rsidRPr="008E3E78">
              <w:rPr>
                <w:sz w:val="20"/>
              </w:rPr>
              <w:t>: N/A</w:t>
            </w:r>
          </w:p>
          <w:p w:rsidR="002B2795" w:rsidRPr="008E3E78" w:rsidRDefault="002B2795" w:rsidP="004D5C0A">
            <w:pPr>
              <w:pStyle w:val="TAL"/>
              <w:rPr>
                <w:sz w:val="20"/>
              </w:rPr>
            </w:pPr>
            <w:proofErr w:type="spellStart"/>
            <w:r w:rsidRPr="008E3E78">
              <w:rPr>
                <w:sz w:val="20"/>
              </w:rPr>
              <w:t>defaultValue</w:t>
            </w:r>
            <w:proofErr w:type="spellEnd"/>
            <w:r w:rsidRPr="008E3E78">
              <w:rPr>
                <w:sz w:val="20"/>
              </w:rPr>
              <w:t xml:space="preserve">: No </w:t>
            </w:r>
          </w:p>
          <w:p w:rsidR="002B2795" w:rsidRPr="008E3E78" w:rsidRDefault="002B2795" w:rsidP="004D5C0A">
            <w:pPr>
              <w:pStyle w:val="TAL"/>
              <w:rPr>
                <w:sz w:val="20"/>
              </w:rPr>
            </w:pPr>
            <w:proofErr w:type="spellStart"/>
            <w:r w:rsidRPr="008E3E78">
              <w:rPr>
                <w:sz w:val="20"/>
              </w:rPr>
              <w:t>isNullable</w:t>
            </w:r>
            <w:proofErr w:type="spellEnd"/>
            <w:r w:rsidRPr="008E3E78">
              <w:rPr>
                <w:sz w:val="20"/>
              </w:rPr>
              <w:t>: False</w:t>
            </w:r>
          </w:p>
          <w:p w:rsidR="002B2795" w:rsidRPr="008E3E78" w:rsidRDefault="002B2795" w:rsidP="004D5C0A">
            <w:pPr>
              <w:pStyle w:val="TAL"/>
              <w:rPr>
                <w:sz w:val="20"/>
              </w:rPr>
            </w:pPr>
          </w:p>
        </w:tc>
      </w:tr>
      <w:tr w:rsidR="008B1384" w:rsidTr="004D5C0A">
        <w:trPr>
          <w:cantSplit/>
          <w:jc w:val="center"/>
          <w:ins w:id="688" w:author="ERIC" w:date="2020-01-18T18:25:00Z"/>
        </w:trPr>
        <w:tc>
          <w:tcPr>
            <w:tcW w:w="818" w:type="pct"/>
            <w:gridSpan w:val="2"/>
          </w:tcPr>
          <w:p w:rsidR="008B1384" w:rsidRPr="008E3E78" w:rsidRDefault="008B1384" w:rsidP="004D5C0A">
            <w:pPr>
              <w:pStyle w:val="TAL"/>
              <w:rPr>
                <w:ins w:id="689" w:author="ERIC" w:date="2020-01-18T18:25:00Z"/>
                <w:rFonts w:ascii="Courier" w:hAnsi="Courier"/>
                <w:sz w:val="20"/>
              </w:rPr>
            </w:pPr>
          </w:p>
        </w:tc>
        <w:tc>
          <w:tcPr>
            <w:tcW w:w="2779" w:type="pct"/>
            <w:gridSpan w:val="2"/>
          </w:tcPr>
          <w:p w:rsidR="008B1384" w:rsidRPr="008E3E78" w:rsidRDefault="008B1384" w:rsidP="004D5C0A">
            <w:pPr>
              <w:pStyle w:val="TAL"/>
              <w:rPr>
                <w:ins w:id="690" w:author="ERIC" w:date="2020-01-18T18:25:00Z"/>
                <w:sz w:val="20"/>
              </w:rPr>
            </w:pPr>
          </w:p>
        </w:tc>
        <w:tc>
          <w:tcPr>
            <w:tcW w:w="1403" w:type="pct"/>
            <w:gridSpan w:val="2"/>
          </w:tcPr>
          <w:p w:rsidR="008B1384" w:rsidRPr="008E3E78" w:rsidRDefault="008B1384" w:rsidP="004D5C0A">
            <w:pPr>
              <w:pStyle w:val="TAL"/>
              <w:rPr>
                <w:ins w:id="691" w:author="ERIC" w:date="2020-01-18T18:25:00Z"/>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w:hAnsi="Courier"/>
                <w:sz w:val="20"/>
              </w:rPr>
              <w:t>fileReportingPeriod</w:t>
            </w:r>
            <w:proofErr w:type="spellEnd"/>
          </w:p>
        </w:tc>
        <w:tc>
          <w:tcPr>
            <w:tcW w:w="2779" w:type="pct"/>
            <w:gridSpan w:val="2"/>
          </w:tcPr>
          <w:p w:rsidR="002B2795" w:rsidRPr="008E3E78" w:rsidRDefault="002B2795" w:rsidP="004D5C0A">
            <w:pPr>
              <w:pStyle w:val="TAL"/>
              <w:rPr>
                <w:sz w:val="20"/>
              </w:rPr>
            </w:pPr>
            <w:r w:rsidRPr="008E3E78">
              <w:rPr>
                <w:sz w:val="20"/>
              </w:rPr>
              <w:t xml:space="preserve">This defines the frequency of producing the measurement report files, in </w:t>
            </w:r>
            <w:proofErr w:type="spellStart"/>
            <w:r w:rsidRPr="008E3E78">
              <w:rPr>
                <w:rFonts w:ascii="Courier New" w:hAnsi="Courier New" w:cs="Courier New"/>
                <w:sz w:val="20"/>
              </w:rPr>
              <w:t>fileLocation</w:t>
            </w:r>
            <w:proofErr w:type="spellEnd"/>
            <w:r w:rsidRPr="008E3E78">
              <w:rPr>
                <w:sz w:val="20"/>
              </w:rPr>
              <w:t>, that hold the measurement reports.</w:t>
            </w:r>
          </w:p>
          <w:p w:rsidR="002B2795" w:rsidRPr="008E3E78" w:rsidRDefault="002B2795" w:rsidP="004D5C0A">
            <w:pPr>
              <w:pStyle w:val="TAL"/>
              <w:rPr>
                <w:sz w:val="20"/>
              </w:rPr>
            </w:pPr>
          </w:p>
          <w:p w:rsidR="002B2795" w:rsidRPr="008E3E78" w:rsidRDefault="002B2795" w:rsidP="004D5C0A">
            <w:pPr>
              <w:pStyle w:val="TAL"/>
              <w:rPr>
                <w:rFonts w:cs="Arial"/>
                <w:sz w:val="20"/>
              </w:rPr>
            </w:pPr>
            <w:proofErr w:type="spellStart"/>
            <w:r w:rsidRPr="008E3E78">
              <w:rPr>
                <w:sz w:val="20"/>
              </w:rPr>
              <w:t>allowedValues</w:t>
            </w:r>
            <w:proofErr w:type="spellEnd"/>
            <w:r w:rsidRPr="008E3E78">
              <w:rPr>
                <w:sz w:val="20"/>
              </w:rPr>
              <w:t xml:space="preserve">: </w:t>
            </w:r>
            <w:r w:rsidRPr="008E3E78">
              <w:rPr>
                <w:rFonts w:cs="Arial"/>
                <w:color w:val="000000"/>
                <w:sz w:val="20"/>
              </w:rPr>
              <w:t xml:space="preserve">Its value is a multiple of </w:t>
            </w:r>
            <w:proofErr w:type="spellStart"/>
            <w:r w:rsidRPr="008E3E78">
              <w:rPr>
                <w:rFonts w:ascii="Courier New" w:hAnsi="Courier New" w:cs="Courier New"/>
                <w:color w:val="000000"/>
                <w:sz w:val="20"/>
              </w:rPr>
              <w:t>fileBasedGP</w:t>
            </w:r>
            <w:proofErr w:type="spellEnd"/>
            <w:r w:rsidRPr="008E3E78">
              <w:rPr>
                <w:rFonts w:cs="Arial"/>
                <w:color w:val="000000"/>
                <w:sz w:val="20"/>
              </w:rPr>
              <w:t>.</w:t>
            </w:r>
          </w:p>
        </w:tc>
        <w:tc>
          <w:tcPr>
            <w:tcW w:w="1403" w:type="pct"/>
            <w:gridSpan w:val="2"/>
          </w:tcPr>
          <w:p w:rsidR="002B2795" w:rsidRPr="008E3E78" w:rsidRDefault="002B2795" w:rsidP="004D5C0A">
            <w:pPr>
              <w:pStyle w:val="TAL"/>
              <w:rPr>
                <w:sz w:val="20"/>
              </w:rPr>
            </w:pPr>
            <w:r w:rsidRPr="008E3E78">
              <w:rPr>
                <w:sz w:val="20"/>
              </w:rPr>
              <w:t>type: Integer</w:t>
            </w:r>
          </w:p>
          <w:p w:rsidR="002B2795" w:rsidRPr="008E3E78" w:rsidRDefault="002B2795" w:rsidP="004D5C0A">
            <w:pPr>
              <w:pStyle w:val="TAL"/>
              <w:rPr>
                <w:sz w:val="20"/>
              </w:rPr>
            </w:pPr>
            <w:r w:rsidRPr="008E3E78">
              <w:rPr>
                <w:sz w:val="20"/>
              </w:rPr>
              <w:t>multiplicity: 1</w:t>
            </w:r>
          </w:p>
          <w:p w:rsidR="002B2795" w:rsidRPr="008E3E78" w:rsidRDefault="002B2795" w:rsidP="004D5C0A">
            <w:pPr>
              <w:pStyle w:val="TAL"/>
              <w:rPr>
                <w:sz w:val="20"/>
              </w:rPr>
            </w:pPr>
            <w:proofErr w:type="spellStart"/>
            <w:r w:rsidRPr="008E3E78">
              <w:rPr>
                <w:sz w:val="20"/>
              </w:rPr>
              <w:t>isOrdered</w:t>
            </w:r>
            <w:proofErr w:type="spellEnd"/>
            <w:r w:rsidRPr="008E3E78">
              <w:rPr>
                <w:sz w:val="20"/>
              </w:rPr>
              <w:t>: N/A</w:t>
            </w:r>
          </w:p>
          <w:p w:rsidR="002B2795" w:rsidRPr="008E3E78" w:rsidRDefault="002B2795" w:rsidP="004D5C0A">
            <w:pPr>
              <w:pStyle w:val="TAL"/>
              <w:rPr>
                <w:sz w:val="20"/>
              </w:rPr>
            </w:pPr>
            <w:proofErr w:type="spellStart"/>
            <w:r w:rsidRPr="008E3E78">
              <w:rPr>
                <w:sz w:val="20"/>
              </w:rPr>
              <w:t>isUnique</w:t>
            </w:r>
            <w:proofErr w:type="spellEnd"/>
            <w:r w:rsidRPr="008E3E78">
              <w:rPr>
                <w:sz w:val="20"/>
              </w:rPr>
              <w:t>: N/A</w:t>
            </w:r>
          </w:p>
          <w:p w:rsidR="002B2795" w:rsidRPr="008E3E78" w:rsidRDefault="002B2795" w:rsidP="004D5C0A">
            <w:pPr>
              <w:pStyle w:val="TAL"/>
              <w:rPr>
                <w:sz w:val="20"/>
              </w:rPr>
            </w:pPr>
            <w:proofErr w:type="spellStart"/>
            <w:r w:rsidRPr="008E3E78">
              <w:rPr>
                <w:sz w:val="20"/>
              </w:rPr>
              <w:t>defaultValue</w:t>
            </w:r>
            <w:proofErr w:type="spellEnd"/>
            <w:r w:rsidRPr="008E3E78">
              <w:rPr>
                <w:sz w:val="20"/>
              </w:rPr>
              <w:t xml:space="preserve">: No </w:t>
            </w:r>
          </w:p>
          <w:p w:rsidR="002B2795" w:rsidRPr="008E3E78" w:rsidRDefault="002B2795" w:rsidP="004D5C0A">
            <w:pPr>
              <w:pStyle w:val="TAL"/>
              <w:rPr>
                <w:sz w:val="20"/>
              </w:rPr>
            </w:pPr>
            <w:proofErr w:type="spellStart"/>
            <w:r w:rsidRPr="008E3E78">
              <w:rPr>
                <w:sz w:val="20"/>
              </w:rPr>
              <w:t>isNullable</w:t>
            </w:r>
            <w:proofErr w:type="spellEnd"/>
            <w:r w:rsidRPr="008E3E78">
              <w:rPr>
                <w:sz w:val="20"/>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lastRenderedPageBreak/>
              <w:t>fileLocation</w:t>
            </w:r>
            <w:proofErr w:type="spellEnd"/>
          </w:p>
        </w:tc>
        <w:tc>
          <w:tcPr>
            <w:tcW w:w="2779" w:type="pct"/>
            <w:gridSpan w:val="2"/>
          </w:tcPr>
          <w:p w:rsidR="002B2795" w:rsidRPr="008E3E78" w:rsidRDefault="002B2795" w:rsidP="004D5C0A">
            <w:pPr>
              <w:pStyle w:val="TAL"/>
              <w:rPr>
                <w:sz w:val="20"/>
                <w:lang w:val="en-US"/>
              </w:rPr>
            </w:pPr>
            <w:r w:rsidRPr="008E3E78">
              <w:rPr>
                <w:sz w:val="20"/>
              </w:rPr>
              <w:t>This is used for the file-based delivery method. It is the path to a location on either the producer’s file system or a URI to a network file location that is not part of the producer’s file system.</w:t>
            </w:r>
          </w:p>
          <w:p w:rsidR="002B2795" w:rsidRPr="008E3E78" w:rsidRDefault="002B2795" w:rsidP="004D5C0A">
            <w:pPr>
              <w:pStyle w:val="TAL"/>
              <w:rPr>
                <w:sz w:val="20"/>
              </w:rPr>
            </w:pPr>
            <w:r w:rsidRPr="008E3E78">
              <w:rPr>
                <w:sz w:val="20"/>
              </w:rPr>
              <w:t>In case it points to a location on the producer’s file system, it is a relative path based on a vendor-specified root directory for measurement files.</w:t>
            </w:r>
          </w:p>
          <w:p w:rsidR="002B2795" w:rsidRPr="008E3E78" w:rsidRDefault="002B2795" w:rsidP="004D5C0A">
            <w:pPr>
              <w:pStyle w:val="TAL"/>
              <w:rPr>
                <w:rStyle w:val="desc"/>
                <w:sz w:val="20"/>
              </w:rPr>
            </w:pPr>
            <w:r w:rsidRPr="008E3E78">
              <w:rPr>
                <w:rStyle w:val="desc"/>
                <w:sz w:val="20"/>
              </w:rPr>
              <w:t xml:space="preserve">The size of this </w:t>
            </w:r>
            <w:proofErr w:type="spellStart"/>
            <w:r w:rsidRPr="008E3E78">
              <w:rPr>
                <w:rStyle w:val="desc"/>
                <w:rFonts w:ascii="Courier New" w:hAnsi="Courier New" w:cs="Courier New"/>
                <w:sz w:val="20"/>
              </w:rPr>
              <w:t>fileLocation</w:t>
            </w:r>
            <w:proofErr w:type="spellEnd"/>
            <w:r w:rsidRPr="008E3E78">
              <w:rPr>
                <w:rStyle w:val="desc"/>
                <w:sz w:val="20"/>
              </w:rPr>
              <w:t xml:space="preserve"> is decided by consumer and producer. The producer is expected to remove old files to make room for new files, when necessary. </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proofErr w:type="spellStart"/>
            <w:r w:rsidRPr="008E3E78">
              <w:rPr>
                <w:sz w:val="20"/>
              </w:rPr>
              <w:t>allowedValues</w:t>
            </w:r>
            <w:proofErr w:type="spellEnd"/>
            <w:r w:rsidRPr="008E3E78">
              <w:rPr>
                <w:sz w:val="20"/>
              </w:rPr>
              <w:t>: Not applicable.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type: String</w:t>
            </w:r>
          </w:p>
          <w:p w:rsidR="002B2795" w:rsidRPr="008E3E78" w:rsidRDefault="002B2795" w:rsidP="004D5C0A">
            <w:pPr>
              <w:pStyle w:val="TAL"/>
              <w:rPr>
                <w:sz w:val="20"/>
              </w:rPr>
            </w:pPr>
            <w:r w:rsidRPr="008E3E78">
              <w:rPr>
                <w:sz w:val="20"/>
              </w:rPr>
              <w:t>multiplicity: 1</w:t>
            </w:r>
          </w:p>
          <w:p w:rsidR="002B2795" w:rsidRPr="008E3E78" w:rsidRDefault="002B2795" w:rsidP="004D5C0A">
            <w:pPr>
              <w:pStyle w:val="TAL"/>
              <w:rPr>
                <w:sz w:val="20"/>
              </w:rPr>
            </w:pPr>
            <w:proofErr w:type="spellStart"/>
            <w:r w:rsidRPr="008E3E78">
              <w:rPr>
                <w:sz w:val="20"/>
              </w:rPr>
              <w:t>isOrdered</w:t>
            </w:r>
            <w:proofErr w:type="spellEnd"/>
            <w:r w:rsidRPr="008E3E78">
              <w:rPr>
                <w:sz w:val="20"/>
              </w:rPr>
              <w:t>: N/A</w:t>
            </w:r>
          </w:p>
          <w:p w:rsidR="002B2795" w:rsidRPr="008E3E78" w:rsidRDefault="002B2795" w:rsidP="004D5C0A">
            <w:pPr>
              <w:pStyle w:val="TAL"/>
              <w:rPr>
                <w:sz w:val="20"/>
              </w:rPr>
            </w:pPr>
            <w:proofErr w:type="spellStart"/>
            <w:r w:rsidRPr="008E3E78">
              <w:rPr>
                <w:sz w:val="20"/>
              </w:rPr>
              <w:t>isUnique</w:t>
            </w:r>
            <w:proofErr w:type="spellEnd"/>
            <w:r w:rsidRPr="008E3E78">
              <w:rPr>
                <w:sz w:val="20"/>
              </w:rPr>
              <w:t>: N/A</w:t>
            </w:r>
          </w:p>
          <w:p w:rsidR="002B2795" w:rsidRPr="008E3E78" w:rsidRDefault="002B2795" w:rsidP="004D5C0A">
            <w:pPr>
              <w:pStyle w:val="TAL"/>
              <w:rPr>
                <w:sz w:val="20"/>
              </w:rPr>
            </w:pPr>
            <w:proofErr w:type="spellStart"/>
            <w:r w:rsidRPr="008E3E78">
              <w:rPr>
                <w:sz w:val="20"/>
              </w:rPr>
              <w:t>defaultValue</w:t>
            </w:r>
            <w:proofErr w:type="spellEnd"/>
            <w:r w:rsidRPr="008E3E78">
              <w:rPr>
                <w:sz w:val="20"/>
              </w:rPr>
              <w:t xml:space="preserve">: No </w:t>
            </w:r>
          </w:p>
          <w:p w:rsidR="002B2795" w:rsidRPr="008E3E78" w:rsidRDefault="002B2795" w:rsidP="004D5C0A">
            <w:pPr>
              <w:pStyle w:val="TAL"/>
              <w:rPr>
                <w:sz w:val="20"/>
              </w:rPr>
            </w:pPr>
            <w:proofErr w:type="spellStart"/>
            <w:r w:rsidRPr="008E3E78">
              <w:rPr>
                <w:sz w:val="20"/>
              </w:rPr>
              <w:t>isNullable</w:t>
            </w:r>
            <w:proofErr w:type="spellEnd"/>
            <w:r w:rsidRPr="008E3E78">
              <w:rPr>
                <w:sz w:val="20"/>
              </w:rPr>
              <w:t>: True</w:t>
            </w:r>
          </w:p>
          <w:p w:rsidR="002B2795" w:rsidRPr="008E3E78" w:rsidRDefault="002B2795" w:rsidP="004D5C0A">
            <w:pPr>
              <w:pStyle w:val="TAL"/>
              <w:rPr>
                <w:sz w:val="20"/>
              </w:rPr>
            </w:pPr>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roofErr w:type="spellStart"/>
            <w:ins w:id="692" w:author="ERIC" w:date="2020-01-18T18:20:00Z">
              <w:r w:rsidRPr="008C6938">
                <w:rPr>
                  <w:rFonts w:ascii="Courier New" w:hAnsi="Courier New" w:cs="Courier New"/>
                  <w:bCs/>
                  <w:color w:val="333333"/>
                  <w:sz w:val="20"/>
                  <w:rPrChange w:id="693" w:author="ERIC" w:date="2020-02-07T23:13:00Z">
                    <w:rPr>
                      <w:rFonts w:ascii="Courier New" w:hAnsi="Courier New" w:cs="Courier New"/>
                      <w:bCs/>
                      <w:color w:val="333333"/>
                      <w:szCs w:val="18"/>
                    </w:rPr>
                  </w:rPrChange>
                </w:rPr>
                <w:t>FMControl.administrativeState</w:t>
              </w:r>
            </w:ins>
            <w:proofErr w:type="spellEnd"/>
          </w:p>
        </w:tc>
        <w:tc>
          <w:tcPr>
            <w:tcW w:w="2779" w:type="pct"/>
            <w:gridSpan w:val="2"/>
          </w:tcPr>
          <w:p w:rsidR="00A11D1D" w:rsidRPr="008C6938" w:rsidRDefault="00A11D1D" w:rsidP="00A11D1D">
            <w:pPr>
              <w:pStyle w:val="TAL"/>
              <w:rPr>
                <w:ins w:id="694" w:author="ERIC" w:date="2020-01-18T18:20:00Z"/>
                <w:rFonts w:cs="Arial"/>
                <w:sz w:val="20"/>
                <w:rPrChange w:id="695" w:author="ERIC" w:date="2020-02-07T23:13:00Z">
                  <w:rPr>
                    <w:ins w:id="696" w:author="ERIC" w:date="2020-01-18T18:20:00Z"/>
                    <w:rFonts w:cs="Arial"/>
                    <w:szCs w:val="18"/>
                  </w:rPr>
                </w:rPrChange>
              </w:rPr>
            </w:pPr>
            <w:ins w:id="697" w:author="ERIC" w:date="2020-01-18T18:20:00Z">
              <w:r w:rsidRPr="008C6938">
                <w:rPr>
                  <w:rFonts w:cs="Arial"/>
                  <w:sz w:val="20"/>
                  <w:rPrChange w:id="698" w:author="ERIC" w:date="2020-02-07T23:13:00Z">
                    <w:rPr>
                      <w:rFonts w:cs="Arial"/>
                      <w:szCs w:val="18"/>
                    </w:rPr>
                  </w:rPrChange>
                </w:rPr>
                <w:t>The consumer sets this attribute to UNLOCKED instructing the producer to report and record alarm information. The consumer sets the attribute to LOCKED indicating detection, reporting and recording of alarm information are no longer needed.</w:t>
              </w:r>
            </w:ins>
          </w:p>
          <w:p w:rsidR="00A11D1D" w:rsidRPr="008C6938" w:rsidRDefault="00A11D1D" w:rsidP="00A11D1D">
            <w:pPr>
              <w:pStyle w:val="TAL"/>
              <w:rPr>
                <w:ins w:id="699" w:author="ERIC" w:date="2020-01-18T18:20:00Z"/>
                <w:sz w:val="20"/>
                <w:rPrChange w:id="700" w:author="ERIC" w:date="2020-02-07T23:13:00Z">
                  <w:rPr>
                    <w:ins w:id="701" w:author="ERIC" w:date="2020-01-18T18:20:00Z"/>
                    <w:szCs w:val="18"/>
                  </w:rPr>
                </w:rPrChange>
              </w:rPr>
            </w:pPr>
          </w:p>
          <w:p w:rsidR="00A11D1D" w:rsidRPr="008C6938" w:rsidRDefault="00A11D1D" w:rsidP="00A11D1D">
            <w:pPr>
              <w:pStyle w:val="TAL"/>
              <w:rPr>
                <w:ins w:id="702" w:author="ERIC" w:date="2020-01-18T18:20:00Z"/>
                <w:sz w:val="20"/>
                <w:rPrChange w:id="703" w:author="ERIC" w:date="2020-02-07T23:13:00Z">
                  <w:rPr>
                    <w:ins w:id="704" w:author="ERIC" w:date="2020-01-18T18:20:00Z"/>
                  </w:rPr>
                </w:rPrChange>
              </w:rPr>
            </w:pPr>
            <w:proofErr w:type="spellStart"/>
            <w:ins w:id="705" w:author="ERIC" w:date="2020-01-18T18:20:00Z">
              <w:r w:rsidRPr="008C6938">
                <w:rPr>
                  <w:sz w:val="20"/>
                  <w:rPrChange w:id="706" w:author="ERIC" w:date="2020-02-07T23:13:00Z">
                    <w:rPr/>
                  </w:rPrChange>
                </w:rPr>
                <w:t>allowedValues</w:t>
              </w:r>
              <w:proofErr w:type="spellEnd"/>
              <w:r w:rsidRPr="008C6938">
                <w:rPr>
                  <w:sz w:val="20"/>
                  <w:rPrChange w:id="707" w:author="ERIC" w:date="2020-02-07T23:13:00Z">
                    <w:rPr/>
                  </w:rPrChange>
                </w:rPr>
                <w:t xml:space="preserve">: LOCKED, UNLOCKED. </w:t>
              </w:r>
            </w:ins>
          </w:p>
          <w:p w:rsidR="00A11D1D" w:rsidRPr="008C6938" w:rsidRDefault="00A11D1D" w:rsidP="00A11D1D">
            <w:pPr>
              <w:pStyle w:val="TAL"/>
              <w:rPr>
                <w:sz w:val="20"/>
              </w:rPr>
            </w:pPr>
          </w:p>
        </w:tc>
        <w:tc>
          <w:tcPr>
            <w:tcW w:w="1403" w:type="pct"/>
            <w:gridSpan w:val="2"/>
          </w:tcPr>
          <w:p w:rsidR="00A11D1D" w:rsidRPr="008C6938" w:rsidRDefault="00A11D1D" w:rsidP="00A11D1D">
            <w:pPr>
              <w:pStyle w:val="TAL"/>
              <w:rPr>
                <w:ins w:id="708" w:author="ERIC" w:date="2020-01-18T18:20:00Z"/>
                <w:sz w:val="20"/>
                <w:rPrChange w:id="709" w:author="ERIC" w:date="2020-02-07T23:13:00Z">
                  <w:rPr>
                    <w:ins w:id="710" w:author="ERIC" w:date="2020-01-18T18:20:00Z"/>
                  </w:rPr>
                </w:rPrChange>
              </w:rPr>
            </w:pPr>
            <w:ins w:id="711" w:author="ERIC" w:date="2020-01-18T18:20:00Z">
              <w:r w:rsidRPr="008C6938">
                <w:rPr>
                  <w:sz w:val="20"/>
                  <w:rPrChange w:id="712" w:author="ERIC" w:date="2020-02-07T23:13:00Z">
                    <w:rPr/>
                  </w:rPrChange>
                </w:rPr>
                <w:t>type: ENUM</w:t>
              </w:r>
            </w:ins>
          </w:p>
          <w:p w:rsidR="00A11D1D" w:rsidRPr="008C6938" w:rsidRDefault="00A11D1D" w:rsidP="00A11D1D">
            <w:pPr>
              <w:pStyle w:val="TAL"/>
              <w:rPr>
                <w:ins w:id="713" w:author="ERIC" w:date="2020-01-18T18:20:00Z"/>
                <w:sz w:val="20"/>
                <w:rPrChange w:id="714" w:author="ERIC" w:date="2020-02-07T23:13:00Z">
                  <w:rPr>
                    <w:ins w:id="715" w:author="ERIC" w:date="2020-01-18T18:20:00Z"/>
                  </w:rPr>
                </w:rPrChange>
              </w:rPr>
            </w:pPr>
            <w:ins w:id="716" w:author="ERIC" w:date="2020-01-18T18:20:00Z">
              <w:r w:rsidRPr="008C6938">
                <w:rPr>
                  <w:sz w:val="20"/>
                  <w:rPrChange w:id="717" w:author="ERIC" w:date="2020-02-07T23:13:00Z">
                    <w:rPr/>
                  </w:rPrChange>
                </w:rPr>
                <w:t>multiplicity: 1</w:t>
              </w:r>
            </w:ins>
          </w:p>
          <w:p w:rsidR="00A11D1D" w:rsidRPr="008C6938" w:rsidRDefault="00A11D1D" w:rsidP="00A11D1D">
            <w:pPr>
              <w:pStyle w:val="TAL"/>
              <w:rPr>
                <w:ins w:id="718" w:author="ERIC" w:date="2020-01-18T18:20:00Z"/>
                <w:sz w:val="20"/>
                <w:rPrChange w:id="719" w:author="ERIC" w:date="2020-02-07T23:13:00Z">
                  <w:rPr>
                    <w:ins w:id="720" w:author="ERIC" w:date="2020-01-18T18:20:00Z"/>
                  </w:rPr>
                </w:rPrChange>
              </w:rPr>
            </w:pPr>
            <w:proofErr w:type="spellStart"/>
            <w:ins w:id="721" w:author="ERIC" w:date="2020-01-18T18:20:00Z">
              <w:r w:rsidRPr="008C6938">
                <w:rPr>
                  <w:sz w:val="20"/>
                  <w:rPrChange w:id="722" w:author="ERIC" w:date="2020-02-07T23:13:00Z">
                    <w:rPr/>
                  </w:rPrChange>
                </w:rPr>
                <w:t>isOrdered</w:t>
              </w:r>
              <w:proofErr w:type="spellEnd"/>
              <w:r w:rsidRPr="008C6938">
                <w:rPr>
                  <w:sz w:val="20"/>
                  <w:rPrChange w:id="723" w:author="ERIC" w:date="2020-02-07T23:13:00Z">
                    <w:rPr/>
                  </w:rPrChange>
                </w:rPr>
                <w:t>: N/A</w:t>
              </w:r>
            </w:ins>
          </w:p>
          <w:p w:rsidR="00A11D1D" w:rsidRPr="008C6938" w:rsidRDefault="00A11D1D" w:rsidP="00A11D1D">
            <w:pPr>
              <w:pStyle w:val="TAL"/>
              <w:rPr>
                <w:ins w:id="724" w:author="ERIC" w:date="2020-01-18T18:20:00Z"/>
                <w:sz w:val="20"/>
                <w:rPrChange w:id="725" w:author="ERIC" w:date="2020-02-07T23:13:00Z">
                  <w:rPr>
                    <w:ins w:id="726" w:author="ERIC" w:date="2020-01-18T18:20:00Z"/>
                  </w:rPr>
                </w:rPrChange>
              </w:rPr>
            </w:pPr>
            <w:proofErr w:type="spellStart"/>
            <w:ins w:id="727" w:author="ERIC" w:date="2020-01-18T18:20:00Z">
              <w:r w:rsidRPr="008C6938">
                <w:rPr>
                  <w:sz w:val="20"/>
                  <w:rPrChange w:id="728" w:author="ERIC" w:date="2020-02-07T23:13:00Z">
                    <w:rPr/>
                  </w:rPrChange>
                </w:rPr>
                <w:t>isUnique</w:t>
              </w:r>
              <w:proofErr w:type="spellEnd"/>
              <w:r w:rsidRPr="008C6938">
                <w:rPr>
                  <w:sz w:val="20"/>
                  <w:rPrChange w:id="729" w:author="ERIC" w:date="2020-02-07T23:13:00Z">
                    <w:rPr/>
                  </w:rPrChange>
                </w:rPr>
                <w:t>: N/A</w:t>
              </w:r>
            </w:ins>
          </w:p>
          <w:p w:rsidR="00A11D1D" w:rsidRPr="008C6938" w:rsidRDefault="00A11D1D" w:rsidP="00A11D1D">
            <w:pPr>
              <w:pStyle w:val="TAL"/>
              <w:rPr>
                <w:ins w:id="730" w:author="ERIC" w:date="2020-01-18T18:20:00Z"/>
                <w:sz w:val="20"/>
                <w:rPrChange w:id="731" w:author="ERIC" w:date="2020-02-07T23:13:00Z">
                  <w:rPr>
                    <w:ins w:id="732" w:author="ERIC" w:date="2020-01-18T18:20:00Z"/>
                  </w:rPr>
                </w:rPrChange>
              </w:rPr>
            </w:pPr>
            <w:proofErr w:type="spellStart"/>
            <w:ins w:id="733" w:author="ERIC" w:date="2020-01-18T18:20:00Z">
              <w:r w:rsidRPr="008C6938">
                <w:rPr>
                  <w:sz w:val="20"/>
                  <w:rPrChange w:id="734" w:author="ERIC" w:date="2020-02-07T23:13:00Z">
                    <w:rPr/>
                  </w:rPrChange>
                </w:rPr>
                <w:t>defaultValue</w:t>
              </w:r>
              <w:proofErr w:type="spellEnd"/>
              <w:r w:rsidRPr="008C6938">
                <w:rPr>
                  <w:sz w:val="20"/>
                  <w:rPrChange w:id="735" w:author="ERIC" w:date="2020-02-07T23:13:00Z">
                    <w:rPr/>
                  </w:rPrChange>
                </w:rPr>
                <w:t>: LOCKED</w:t>
              </w:r>
            </w:ins>
          </w:p>
          <w:p w:rsidR="00A11D1D" w:rsidRPr="008C6938" w:rsidRDefault="00A11D1D" w:rsidP="00A11D1D">
            <w:pPr>
              <w:pStyle w:val="TAL"/>
              <w:rPr>
                <w:ins w:id="736" w:author="ERIC" w:date="2020-01-18T18:20:00Z"/>
                <w:sz w:val="20"/>
                <w:rPrChange w:id="737" w:author="ERIC" w:date="2020-02-07T23:13:00Z">
                  <w:rPr>
                    <w:ins w:id="738" w:author="ERIC" w:date="2020-01-18T18:20:00Z"/>
                  </w:rPr>
                </w:rPrChange>
              </w:rPr>
            </w:pPr>
            <w:proofErr w:type="spellStart"/>
            <w:ins w:id="739" w:author="ERIC" w:date="2020-01-18T18:20:00Z">
              <w:r w:rsidRPr="008C6938">
                <w:rPr>
                  <w:sz w:val="20"/>
                  <w:rPrChange w:id="740" w:author="ERIC" w:date="2020-02-07T23:13:00Z">
                    <w:rPr/>
                  </w:rPrChange>
                </w:rPr>
                <w:t>isNullable</w:t>
              </w:r>
              <w:proofErr w:type="spellEnd"/>
              <w:r w:rsidRPr="008C6938">
                <w:rPr>
                  <w:sz w:val="20"/>
                  <w:rPrChange w:id="741" w:author="ERIC" w:date="2020-02-07T23:13:00Z">
                    <w:rPr/>
                  </w:rPrChange>
                </w:rPr>
                <w:t>: False</w:t>
              </w:r>
            </w:ins>
          </w:p>
          <w:p w:rsidR="00A11D1D" w:rsidRPr="008C6938" w:rsidRDefault="00A11D1D" w:rsidP="00A11D1D">
            <w:pPr>
              <w:pStyle w:val="TAL"/>
              <w:rPr>
                <w:sz w:val="20"/>
              </w:rPr>
            </w:pPr>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roofErr w:type="spellStart"/>
            <w:ins w:id="742" w:author="ERIC" w:date="2020-01-18T18:20:00Z">
              <w:r w:rsidRPr="008C6938">
                <w:rPr>
                  <w:rFonts w:ascii="Courier New" w:hAnsi="Courier New" w:cs="Courier New"/>
                  <w:bCs/>
                  <w:color w:val="333333"/>
                  <w:sz w:val="20"/>
                  <w:rPrChange w:id="743" w:author="ERIC" w:date="2020-02-07T23:13:00Z">
                    <w:rPr>
                      <w:rFonts w:ascii="Courier New" w:hAnsi="Courier New" w:cs="Courier New"/>
                      <w:bCs/>
                      <w:color w:val="333333"/>
                      <w:szCs w:val="18"/>
                    </w:rPr>
                  </w:rPrChange>
                </w:rPr>
                <w:t>FMControl.operationalState</w:t>
              </w:r>
            </w:ins>
            <w:proofErr w:type="spellEnd"/>
          </w:p>
        </w:tc>
        <w:tc>
          <w:tcPr>
            <w:tcW w:w="2779" w:type="pct"/>
            <w:gridSpan w:val="2"/>
          </w:tcPr>
          <w:p w:rsidR="00A11D1D" w:rsidRPr="00153B9B" w:rsidRDefault="00A11D1D" w:rsidP="00A11D1D">
            <w:pPr>
              <w:pStyle w:val="TAL"/>
              <w:rPr>
                <w:ins w:id="744" w:author="ERIC" w:date="2020-01-18T18:20:00Z"/>
                <w:rFonts w:cs="Arial"/>
                <w:sz w:val="20"/>
                <w:rPrChange w:id="745" w:author="ERIC" w:date="2020-02-07T23:14:00Z">
                  <w:rPr>
                    <w:ins w:id="746" w:author="ERIC" w:date="2020-01-18T18:20:00Z"/>
                    <w:szCs w:val="18"/>
                  </w:rPr>
                </w:rPrChange>
              </w:rPr>
            </w:pPr>
            <w:ins w:id="747" w:author="ERIC" w:date="2020-01-18T18:20:00Z">
              <w:r w:rsidRPr="00153B9B">
                <w:rPr>
                  <w:sz w:val="20"/>
                  <w:rPrChange w:id="748" w:author="ERIC" w:date="2020-02-07T23:14:00Z">
                    <w:rPr>
                      <w:szCs w:val="18"/>
                    </w:rPr>
                  </w:rPrChange>
                </w:rPr>
                <w:t xml:space="preserve">The </w:t>
              </w:r>
              <w:r w:rsidRPr="00153B9B">
                <w:rPr>
                  <w:sz w:val="20"/>
                  <w:rPrChange w:id="749" w:author="ERIC" w:date="2020-02-07T23:14:00Z">
                    <w:rPr>
                      <w:szCs w:val="18"/>
                      <w:highlight w:val="yellow"/>
                    </w:rPr>
                  </w:rPrChange>
                </w:rPr>
                <w:t xml:space="preserve">producer sets this attribute to ENABLED, indicating that it has the resource and ability to record alarm in </w:t>
              </w:r>
              <w:proofErr w:type="spellStart"/>
              <w:r w:rsidRPr="00153B9B">
                <w:rPr>
                  <w:rFonts w:ascii="Courier New" w:hAnsi="Courier New" w:cs="Courier New"/>
                  <w:sz w:val="20"/>
                  <w:rPrChange w:id="750" w:author="ERIC" w:date="2020-02-07T23:14:00Z">
                    <w:rPr>
                      <w:szCs w:val="18"/>
                      <w:highlight w:val="yellow"/>
                    </w:rPr>
                  </w:rPrChange>
                </w:rPr>
                <w:t>AlarmList</w:t>
              </w:r>
              <w:proofErr w:type="spellEnd"/>
              <w:r w:rsidRPr="00153B9B">
                <w:rPr>
                  <w:sz w:val="20"/>
                  <w:rPrChange w:id="751" w:author="ERIC" w:date="2020-02-07T23:14:00Z">
                    <w:rPr>
                      <w:szCs w:val="18"/>
                      <w:highlight w:val="yellow"/>
                    </w:rPr>
                  </w:rPrChange>
                </w:rPr>
                <w:t xml:space="preserve"> and sending alarm notification to </w:t>
              </w:r>
              <w:proofErr w:type="spellStart"/>
              <w:r w:rsidRPr="00153B9B">
                <w:rPr>
                  <w:rFonts w:ascii="Courier New" w:hAnsi="Courier New" w:cs="Courier New"/>
                  <w:sz w:val="20"/>
                  <w:rPrChange w:id="752" w:author="ERIC" w:date="2020-02-07T23:14:00Z">
                    <w:rPr>
                      <w:rFonts w:ascii="Courier New" w:hAnsi="Courier New" w:cs="Courier New"/>
                      <w:szCs w:val="18"/>
                      <w:highlight w:val="yellow"/>
                    </w:rPr>
                  </w:rPrChange>
                </w:rPr>
                <w:t>faultReportTarget</w:t>
              </w:r>
              <w:proofErr w:type="spellEnd"/>
              <w:r w:rsidRPr="00153B9B">
                <w:rPr>
                  <w:rFonts w:ascii="Courier New" w:hAnsi="Courier New" w:cs="Courier New"/>
                  <w:sz w:val="20"/>
                  <w:rPrChange w:id="753" w:author="ERIC" w:date="2020-02-07T23:14:00Z">
                    <w:rPr>
                      <w:rFonts w:ascii="Courier New" w:hAnsi="Courier New" w:cs="Courier New"/>
                      <w:szCs w:val="18"/>
                      <w:highlight w:val="yellow"/>
                    </w:rPr>
                  </w:rPrChange>
                </w:rPr>
                <w:t xml:space="preserve"> </w:t>
              </w:r>
              <w:r w:rsidRPr="00153B9B">
                <w:rPr>
                  <w:rFonts w:cs="Arial"/>
                  <w:sz w:val="20"/>
                  <w:rPrChange w:id="754" w:author="ERIC" w:date="2020-02-07T23:14:00Z">
                    <w:rPr>
                      <w:rFonts w:ascii="Courier New" w:hAnsi="Courier New" w:cs="Courier New"/>
                      <w:szCs w:val="18"/>
                      <w:highlight w:val="yellow"/>
                    </w:rPr>
                  </w:rPrChange>
                </w:rPr>
                <w:t>(</w:t>
              </w:r>
              <w:r w:rsidRPr="00153B9B">
                <w:rPr>
                  <w:rFonts w:cs="Arial"/>
                  <w:sz w:val="20"/>
                  <w:rPrChange w:id="755" w:author="ERIC" w:date="2020-02-07T23:14:00Z">
                    <w:rPr>
                      <w:rFonts w:ascii="Times New Roman" w:hAnsi="Times New Roman"/>
                      <w:szCs w:val="18"/>
                      <w:highlight w:val="yellow"/>
                    </w:rPr>
                  </w:rPrChange>
                </w:rPr>
                <w:t xml:space="preserve">an </w:t>
              </w:r>
              <w:r w:rsidRPr="00153B9B">
                <w:rPr>
                  <w:rFonts w:cs="Arial"/>
                  <w:sz w:val="20"/>
                  <w:rPrChange w:id="756" w:author="ERIC" w:date="2020-02-07T23:14:00Z">
                    <w:rPr>
                      <w:rFonts w:ascii="Courier New" w:hAnsi="Courier New" w:cs="Courier New"/>
                      <w:szCs w:val="18"/>
                    </w:rPr>
                  </w:rPrChange>
                </w:rPr>
                <w:t xml:space="preserve">attribute of </w:t>
              </w:r>
              <w:proofErr w:type="spellStart"/>
              <w:r w:rsidRPr="00153B9B">
                <w:rPr>
                  <w:rFonts w:ascii="Courier New" w:hAnsi="Courier New" w:cs="Courier New"/>
                  <w:sz w:val="20"/>
                  <w:rPrChange w:id="757" w:author="ERIC" w:date="2020-02-07T23:14:00Z">
                    <w:rPr>
                      <w:rFonts w:ascii="Courier New" w:hAnsi="Courier New" w:cs="Courier New"/>
                      <w:szCs w:val="18"/>
                      <w:highlight w:val="yellow"/>
                    </w:rPr>
                  </w:rPrChange>
                </w:rPr>
                <w:t>NtfSubscriptionControl</w:t>
              </w:r>
              <w:proofErr w:type="spellEnd"/>
              <w:r w:rsidRPr="00153B9B">
                <w:rPr>
                  <w:rFonts w:cs="Arial"/>
                  <w:sz w:val="20"/>
                  <w:rPrChange w:id="758" w:author="ERIC" w:date="2020-02-07T23:14:00Z">
                    <w:rPr>
                      <w:rFonts w:ascii="Courier New" w:hAnsi="Courier New" w:cs="Courier New"/>
                      <w:szCs w:val="18"/>
                    </w:rPr>
                  </w:rPrChange>
                </w:rPr>
                <w:t xml:space="preserve"> IOC</w:t>
              </w:r>
              <w:r w:rsidRPr="00153B9B">
                <w:rPr>
                  <w:rFonts w:cs="Arial"/>
                  <w:sz w:val="20"/>
                  <w:rPrChange w:id="759" w:author="ERIC" w:date="2020-02-07T23:14:00Z">
                    <w:rPr>
                      <w:rFonts w:ascii="Courier New" w:hAnsi="Courier New" w:cs="Courier New"/>
                      <w:szCs w:val="18"/>
                      <w:highlight w:val="yellow"/>
                    </w:rPr>
                  </w:rPrChange>
                </w:rPr>
                <w:t>)</w:t>
              </w:r>
              <w:r w:rsidRPr="00153B9B">
                <w:rPr>
                  <w:rFonts w:cs="Arial"/>
                  <w:sz w:val="20"/>
                  <w:rPrChange w:id="760" w:author="ERIC" w:date="2020-02-07T23:14:00Z">
                    <w:rPr>
                      <w:rFonts w:cs="Courier New"/>
                      <w:szCs w:val="18"/>
                      <w:highlight w:val="yellow"/>
                    </w:rPr>
                  </w:rPrChange>
                </w:rPr>
                <w:t xml:space="preserve">; else, it </w:t>
              </w:r>
              <w:r w:rsidRPr="00153B9B">
                <w:rPr>
                  <w:rFonts w:cs="Arial"/>
                  <w:sz w:val="20"/>
                  <w:rPrChange w:id="761" w:author="ERIC" w:date="2020-02-07T23:14:00Z">
                    <w:rPr>
                      <w:szCs w:val="18"/>
                      <w:highlight w:val="yellow"/>
                    </w:rPr>
                  </w:rPrChange>
                </w:rPr>
                <w:t>sets the attribute to DISABLED.</w:t>
              </w:r>
            </w:ins>
          </w:p>
          <w:p w:rsidR="00A11D1D" w:rsidRPr="008C6938" w:rsidRDefault="00A11D1D" w:rsidP="00A11D1D">
            <w:pPr>
              <w:pStyle w:val="TAL"/>
              <w:rPr>
                <w:ins w:id="762" w:author="ERIC" w:date="2020-01-18T18:20:00Z"/>
                <w:sz w:val="20"/>
                <w:rPrChange w:id="763" w:author="ERIC" w:date="2020-02-07T23:13:00Z">
                  <w:rPr>
                    <w:ins w:id="764" w:author="ERIC" w:date="2020-01-18T18:20:00Z"/>
                    <w:szCs w:val="18"/>
                  </w:rPr>
                </w:rPrChange>
              </w:rPr>
            </w:pPr>
          </w:p>
          <w:p w:rsidR="00A11D1D" w:rsidRPr="008C6938" w:rsidRDefault="00A11D1D" w:rsidP="00A11D1D">
            <w:pPr>
              <w:pStyle w:val="TAL"/>
              <w:rPr>
                <w:ins w:id="765" w:author="ERIC" w:date="2020-01-18T18:20:00Z"/>
                <w:sz w:val="20"/>
                <w:rPrChange w:id="766" w:author="ERIC" w:date="2020-02-07T23:13:00Z">
                  <w:rPr>
                    <w:ins w:id="767" w:author="ERIC" w:date="2020-01-18T18:20:00Z"/>
                  </w:rPr>
                </w:rPrChange>
              </w:rPr>
            </w:pPr>
            <w:proofErr w:type="spellStart"/>
            <w:ins w:id="768" w:author="ERIC" w:date="2020-01-18T18:20:00Z">
              <w:r w:rsidRPr="008C6938">
                <w:rPr>
                  <w:sz w:val="20"/>
                  <w:rPrChange w:id="769" w:author="ERIC" w:date="2020-02-07T23:13:00Z">
                    <w:rPr/>
                  </w:rPrChange>
                </w:rPr>
                <w:t>allowedValues</w:t>
              </w:r>
              <w:proofErr w:type="spellEnd"/>
              <w:r w:rsidRPr="008C6938">
                <w:rPr>
                  <w:sz w:val="20"/>
                  <w:rPrChange w:id="770" w:author="ERIC" w:date="2020-02-07T23:13:00Z">
                    <w:rPr/>
                  </w:rPrChange>
                </w:rPr>
                <w:t>: ENABLED, DISABLED.</w:t>
              </w:r>
            </w:ins>
          </w:p>
          <w:p w:rsidR="00A11D1D" w:rsidRPr="008C6938" w:rsidRDefault="00A11D1D" w:rsidP="00A11D1D">
            <w:pPr>
              <w:pStyle w:val="TAL"/>
              <w:rPr>
                <w:sz w:val="20"/>
              </w:rPr>
            </w:pPr>
          </w:p>
        </w:tc>
        <w:tc>
          <w:tcPr>
            <w:tcW w:w="1403" w:type="pct"/>
            <w:gridSpan w:val="2"/>
          </w:tcPr>
          <w:p w:rsidR="00A11D1D" w:rsidRPr="008C6938" w:rsidRDefault="00A11D1D" w:rsidP="00A11D1D">
            <w:pPr>
              <w:spacing w:after="0"/>
              <w:rPr>
                <w:ins w:id="771" w:author="ERIC" w:date="2020-01-18T18:20:00Z"/>
                <w:rFonts w:ascii="Arial" w:hAnsi="Arial" w:cs="Arial"/>
                <w:rPrChange w:id="772" w:author="ERIC" w:date="2020-02-07T23:13:00Z">
                  <w:rPr>
                    <w:ins w:id="773" w:author="ERIC" w:date="2020-01-18T18:20:00Z"/>
                    <w:rFonts w:ascii="Arial" w:hAnsi="Arial" w:cs="Arial"/>
                    <w:sz w:val="18"/>
                    <w:szCs w:val="18"/>
                  </w:rPr>
                </w:rPrChange>
              </w:rPr>
            </w:pPr>
            <w:ins w:id="774" w:author="ERIC" w:date="2020-01-18T18:20:00Z">
              <w:r w:rsidRPr="008C6938">
                <w:rPr>
                  <w:rFonts w:ascii="Arial" w:hAnsi="Arial" w:cs="Arial"/>
                  <w:rPrChange w:id="775" w:author="ERIC" w:date="2020-02-07T23:13:00Z">
                    <w:rPr>
                      <w:rFonts w:ascii="Arial" w:hAnsi="Arial" w:cs="Arial"/>
                      <w:sz w:val="18"/>
                      <w:szCs w:val="18"/>
                    </w:rPr>
                  </w:rPrChange>
                </w:rPr>
                <w:t>type: ENUM</w:t>
              </w:r>
            </w:ins>
          </w:p>
          <w:p w:rsidR="00A11D1D" w:rsidRPr="008C6938" w:rsidRDefault="00A11D1D" w:rsidP="00A11D1D">
            <w:pPr>
              <w:spacing w:after="0"/>
              <w:rPr>
                <w:ins w:id="776" w:author="ERIC" w:date="2020-01-18T18:20:00Z"/>
                <w:rFonts w:ascii="Arial" w:hAnsi="Arial" w:cs="Arial"/>
                <w:rPrChange w:id="777" w:author="ERIC" w:date="2020-02-07T23:13:00Z">
                  <w:rPr>
                    <w:ins w:id="778" w:author="ERIC" w:date="2020-01-18T18:20:00Z"/>
                    <w:rFonts w:ascii="Arial" w:hAnsi="Arial" w:cs="Arial"/>
                    <w:sz w:val="18"/>
                    <w:szCs w:val="18"/>
                  </w:rPr>
                </w:rPrChange>
              </w:rPr>
            </w:pPr>
            <w:ins w:id="779" w:author="ERIC" w:date="2020-01-18T18:20:00Z">
              <w:r w:rsidRPr="008C6938">
                <w:rPr>
                  <w:rFonts w:ascii="Arial" w:hAnsi="Arial" w:cs="Arial"/>
                  <w:rPrChange w:id="780" w:author="ERIC" w:date="2020-02-07T23:13:00Z">
                    <w:rPr>
                      <w:rFonts w:ascii="Arial" w:hAnsi="Arial" w:cs="Arial"/>
                      <w:sz w:val="18"/>
                      <w:szCs w:val="18"/>
                    </w:rPr>
                  </w:rPrChange>
                </w:rPr>
                <w:t>multiplicity: 1</w:t>
              </w:r>
            </w:ins>
          </w:p>
          <w:p w:rsidR="00A11D1D" w:rsidRPr="008C6938" w:rsidRDefault="00A11D1D" w:rsidP="00A11D1D">
            <w:pPr>
              <w:spacing w:after="0"/>
              <w:rPr>
                <w:ins w:id="781" w:author="ERIC" w:date="2020-01-18T18:20:00Z"/>
                <w:rFonts w:ascii="Arial" w:hAnsi="Arial" w:cs="Arial"/>
                <w:rPrChange w:id="782" w:author="ERIC" w:date="2020-02-07T23:13:00Z">
                  <w:rPr>
                    <w:ins w:id="783" w:author="ERIC" w:date="2020-01-18T18:20:00Z"/>
                    <w:rFonts w:ascii="Arial" w:hAnsi="Arial" w:cs="Arial"/>
                    <w:sz w:val="18"/>
                    <w:szCs w:val="18"/>
                  </w:rPr>
                </w:rPrChange>
              </w:rPr>
            </w:pPr>
            <w:proofErr w:type="spellStart"/>
            <w:ins w:id="784" w:author="ERIC" w:date="2020-01-18T18:20:00Z">
              <w:r w:rsidRPr="008C6938">
                <w:rPr>
                  <w:rFonts w:ascii="Arial" w:hAnsi="Arial" w:cs="Arial"/>
                  <w:rPrChange w:id="785" w:author="ERIC" w:date="2020-02-07T23:13:00Z">
                    <w:rPr>
                      <w:rFonts w:ascii="Arial" w:hAnsi="Arial" w:cs="Arial"/>
                      <w:sz w:val="18"/>
                      <w:szCs w:val="18"/>
                    </w:rPr>
                  </w:rPrChange>
                </w:rPr>
                <w:t>isOrdered</w:t>
              </w:r>
              <w:proofErr w:type="spellEnd"/>
              <w:r w:rsidRPr="008C6938">
                <w:rPr>
                  <w:rFonts w:ascii="Arial" w:hAnsi="Arial" w:cs="Arial"/>
                  <w:rPrChange w:id="786" w:author="ERIC" w:date="2020-02-07T23:13:00Z">
                    <w:rPr>
                      <w:rFonts w:ascii="Arial" w:hAnsi="Arial" w:cs="Arial"/>
                      <w:sz w:val="18"/>
                      <w:szCs w:val="18"/>
                    </w:rPr>
                  </w:rPrChange>
                </w:rPr>
                <w:t>: N/A</w:t>
              </w:r>
            </w:ins>
          </w:p>
          <w:p w:rsidR="00A11D1D" w:rsidRPr="008C6938" w:rsidRDefault="00A11D1D" w:rsidP="00A11D1D">
            <w:pPr>
              <w:spacing w:after="0"/>
              <w:rPr>
                <w:ins w:id="787" w:author="ERIC" w:date="2020-01-18T18:20:00Z"/>
                <w:rFonts w:ascii="Arial" w:hAnsi="Arial" w:cs="Arial"/>
                <w:rPrChange w:id="788" w:author="ERIC" w:date="2020-02-07T23:13:00Z">
                  <w:rPr>
                    <w:ins w:id="789" w:author="ERIC" w:date="2020-01-18T18:20:00Z"/>
                    <w:rFonts w:ascii="Arial" w:hAnsi="Arial" w:cs="Arial"/>
                    <w:sz w:val="18"/>
                    <w:szCs w:val="18"/>
                  </w:rPr>
                </w:rPrChange>
              </w:rPr>
            </w:pPr>
            <w:proofErr w:type="spellStart"/>
            <w:ins w:id="790" w:author="ERIC" w:date="2020-01-18T18:20:00Z">
              <w:r w:rsidRPr="008C6938">
                <w:rPr>
                  <w:rFonts w:ascii="Arial" w:hAnsi="Arial" w:cs="Arial"/>
                  <w:rPrChange w:id="791" w:author="ERIC" w:date="2020-02-07T23:13:00Z">
                    <w:rPr>
                      <w:rFonts w:ascii="Arial" w:hAnsi="Arial" w:cs="Arial"/>
                      <w:sz w:val="18"/>
                      <w:szCs w:val="18"/>
                    </w:rPr>
                  </w:rPrChange>
                </w:rPr>
                <w:t>isUnique</w:t>
              </w:r>
              <w:proofErr w:type="spellEnd"/>
              <w:r w:rsidRPr="008C6938">
                <w:rPr>
                  <w:rFonts w:ascii="Arial" w:hAnsi="Arial" w:cs="Arial"/>
                  <w:rPrChange w:id="792" w:author="ERIC" w:date="2020-02-07T23:13:00Z">
                    <w:rPr>
                      <w:rFonts w:ascii="Arial" w:hAnsi="Arial" w:cs="Arial"/>
                      <w:sz w:val="18"/>
                      <w:szCs w:val="18"/>
                    </w:rPr>
                  </w:rPrChange>
                </w:rPr>
                <w:t>: N/A</w:t>
              </w:r>
            </w:ins>
          </w:p>
          <w:p w:rsidR="00A11D1D" w:rsidRPr="008C6938" w:rsidRDefault="00A11D1D" w:rsidP="00A11D1D">
            <w:pPr>
              <w:spacing w:after="0"/>
              <w:rPr>
                <w:ins w:id="793" w:author="ERIC" w:date="2020-01-18T18:20:00Z"/>
                <w:rFonts w:ascii="Arial" w:hAnsi="Arial" w:cs="Arial"/>
                <w:rPrChange w:id="794" w:author="ERIC" w:date="2020-02-07T23:13:00Z">
                  <w:rPr>
                    <w:ins w:id="795" w:author="ERIC" w:date="2020-01-18T18:20:00Z"/>
                    <w:rFonts w:ascii="Arial" w:hAnsi="Arial" w:cs="Arial"/>
                    <w:sz w:val="18"/>
                    <w:szCs w:val="18"/>
                  </w:rPr>
                </w:rPrChange>
              </w:rPr>
            </w:pPr>
            <w:proofErr w:type="spellStart"/>
            <w:ins w:id="796" w:author="ERIC" w:date="2020-01-18T18:20:00Z">
              <w:r w:rsidRPr="008C6938">
                <w:rPr>
                  <w:rFonts w:ascii="Arial" w:hAnsi="Arial" w:cs="Arial"/>
                  <w:rPrChange w:id="797" w:author="ERIC" w:date="2020-02-07T23:13:00Z">
                    <w:rPr>
                      <w:rFonts w:ascii="Arial" w:hAnsi="Arial" w:cs="Arial"/>
                      <w:sz w:val="18"/>
                      <w:szCs w:val="18"/>
                    </w:rPr>
                  </w:rPrChange>
                </w:rPr>
                <w:t>defaultValue</w:t>
              </w:r>
              <w:proofErr w:type="spellEnd"/>
              <w:r w:rsidRPr="008C6938">
                <w:rPr>
                  <w:rFonts w:ascii="Arial" w:hAnsi="Arial" w:cs="Arial"/>
                  <w:rPrChange w:id="798" w:author="ERIC" w:date="2020-02-07T23:13:00Z">
                    <w:rPr>
                      <w:rFonts w:ascii="Arial" w:hAnsi="Arial" w:cs="Arial"/>
                      <w:sz w:val="18"/>
                      <w:szCs w:val="18"/>
                    </w:rPr>
                  </w:rPrChange>
                </w:rPr>
                <w:t>: DISABLED</w:t>
              </w:r>
            </w:ins>
          </w:p>
          <w:p w:rsidR="00A11D1D" w:rsidRPr="008C6938" w:rsidRDefault="00A11D1D" w:rsidP="00A11D1D">
            <w:pPr>
              <w:pStyle w:val="TAL"/>
              <w:rPr>
                <w:ins w:id="799" w:author="ERIC" w:date="2020-01-18T18:20:00Z"/>
                <w:rFonts w:cs="Arial"/>
                <w:sz w:val="20"/>
                <w:rPrChange w:id="800" w:author="ERIC" w:date="2020-02-07T23:13:00Z">
                  <w:rPr>
                    <w:ins w:id="801" w:author="ERIC" w:date="2020-01-18T18:20:00Z"/>
                    <w:rFonts w:cs="Arial"/>
                    <w:szCs w:val="18"/>
                  </w:rPr>
                </w:rPrChange>
              </w:rPr>
            </w:pPr>
            <w:proofErr w:type="spellStart"/>
            <w:ins w:id="802" w:author="ERIC" w:date="2020-01-18T18:20:00Z">
              <w:r w:rsidRPr="008C6938">
                <w:rPr>
                  <w:rFonts w:cs="Arial"/>
                  <w:sz w:val="20"/>
                  <w:rPrChange w:id="803" w:author="ERIC" w:date="2020-02-07T23:13:00Z">
                    <w:rPr>
                      <w:rFonts w:cs="Arial"/>
                      <w:szCs w:val="18"/>
                    </w:rPr>
                  </w:rPrChange>
                </w:rPr>
                <w:t>isNullable</w:t>
              </w:r>
              <w:proofErr w:type="spellEnd"/>
              <w:r w:rsidRPr="008C6938">
                <w:rPr>
                  <w:rFonts w:cs="Arial"/>
                  <w:sz w:val="20"/>
                  <w:rPrChange w:id="804" w:author="ERIC" w:date="2020-02-07T23:13:00Z">
                    <w:rPr>
                      <w:rFonts w:cs="Arial"/>
                      <w:szCs w:val="18"/>
                    </w:rPr>
                  </w:rPrChange>
                </w:rPr>
                <w:t>: False</w:t>
              </w:r>
            </w:ins>
          </w:p>
          <w:p w:rsidR="00A11D1D" w:rsidRPr="008C6938" w:rsidRDefault="00A11D1D" w:rsidP="00A11D1D">
            <w:pPr>
              <w:pStyle w:val="TAL"/>
              <w:rPr>
                <w:sz w:val="20"/>
              </w:rPr>
            </w:pPr>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roofErr w:type="spellStart"/>
            <w:ins w:id="805" w:author="ERIC" w:date="2020-01-18T18:20:00Z">
              <w:r w:rsidRPr="008C6938">
                <w:rPr>
                  <w:rFonts w:ascii="Courier New" w:hAnsi="Courier New" w:cs="Courier New"/>
                  <w:sz w:val="20"/>
                  <w:rPrChange w:id="806" w:author="ERIC" w:date="2020-02-07T23:13:00Z">
                    <w:rPr>
                      <w:rFonts w:ascii="Courier New" w:hAnsi="Courier New" w:cs="Courier New"/>
                      <w:szCs w:val="18"/>
                    </w:rPr>
                  </w:rPrChange>
                </w:rPr>
                <w:t>alarmRecordList</w:t>
              </w:r>
            </w:ins>
            <w:proofErr w:type="spellEnd"/>
          </w:p>
        </w:tc>
        <w:tc>
          <w:tcPr>
            <w:tcW w:w="2779" w:type="pct"/>
            <w:gridSpan w:val="2"/>
          </w:tcPr>
          <w:p w:rsidR="00A11D1D" w:rsidRPr="008C6938" w:rsidRDefault="00A11D1D" w:rsidP="00A11D1D">
            <w:pPr>
              <w:rPr>
                <w:ins w:id="807" w:author="ERIC" w:date="2020-01-18T18:20:00Z"/>
              </w:rPr>
            </w:pPr>
            <w:ins w:id="808" w:author="ERIC" w:date="2020-01-18T18:20:00Z">
              <w:r w:rsidRPr="008C6938">
                <w:rPr>
                  <w:rFonts w:ascii="Arial" w:hAnsi="Arial" w:cs="Arial"/>
                  <w:rPrChange w:id="809" w:author="ERIC" w:date="2020-02-07T23:13:00Z">
                    <w:rPr>
                      <w:rFonts w:ascii="Arial" w:hAnsi="Arial" w:cs="Arial"/>
                      <w:sz w:val="18"/>
                      <w:szCs w:val="18"/>
                    </w:rPr>
                  </w:rPrChange>
                </w:rPr>
                <w:t>It contains a list of alarm information</w:t>
              </w:r>
              <w:r w:rsidRPr="008C6938">
                <w:rPr>
                  <w:rFonts w:ascii="Arial" w:hAnsi="Arial" w:cs="Arial"/>
                  <w:rPrChange w:id="810" w:author="ERIC" w:date="2020-02-07T23:13:00Z">
                    <w:rPr>
                      <w:rFonts w:ascii="Courier New" w:hAnsi="Courier New"/>
                      <w:sz w:val="18"/>
                      <w:szCs w:val="18"/>
                    </w:rPr>
                  </w:rPrChange>
                </w:rPr>
                <w:t xml:space="preserve">. </w:t>
              </w:r>
              <w:r w:rsidRPr="008C6938">
                <w:rPr>
                  <w:rFonts w:ascii="Arial" w:hAnsi="Arial" w:cs="Arial"/>
                  <w:rPrChange w:id="811" w:author="ERIC" w:date="2020-02-07T23:13:00Z">
                    <w:rPr/>
                  </w:rPrChange>
                </w:rPr>
                <w:t xml:space="preserve">It has the attributes defined at clause 11.2.2.1.3.1 </w:t>
              </w:r>
              <w:proofErr w:type="spellStart"/>
              <w:r w:rsidRPr="008C6938">
                <w:rPr>
                  <w:rFonts w:ascii="Courier New" w:hAnsi="Courier New" w:cs="Courier New"/>
                </w:rPr>
                <w:t>AlarmInformation</w:t>
              </w:r>
              <w:proofErr w:type="spellEnd"/>
              <w:r w:rsidRPr="008C6938">
                <w:rPr>
                  <w:rFonts w:ascii="Arial" w:hAnsi="Arial" w:cs="Arial"/>
                  <w:rPrChange w:id="812" w:author="ERIC" w:date="2020-02-07T23:13:00Z">
                    <w:rPr/>
                  </w:rPrChange>
                </w:rPr>
                <w:t xml:space="preserve"> of TS 28.532 [x].</w:t>
              </w:r>
            </w:ins>
          </w:p>
          <w:p w:rsidR="00A11D1D" w:rsidRPr="008C6938" w:rsidRDefault="00A11D1D" w:rsidP="00A11D1D">
            <w:pPr>
              <w:pStyle w:val="TAL"/>
              <w:rPr>
                <w:ins w:id="813" w:author="ERIC" w:date="2020-01-18T18:20:00Z"/>
                <w:sz w:val="20"/>
                <w:rPrChange w:id="814" w:author="ERIC" w:date="2020-02-07T23:13:00Z">
                  <w:rPr>
                    <w:ins w:id="815" w:author="ERIC" w:date="2020-01-18T18:20:00Z"/>
                    <w:szCs w:val="18"/>
                  </w:rPr>
                </w:rPrChange>
              </w:rPr>
            </w:pPr>
            <w:proofErr w:type="spellStart"/>
            <w:ins w:id="816" w:author="ERIC" w:date="2020-01-18T18:20:00Z">
              <w:r w:rsidRPr="008C6938">
                <w:rPr>
                  <w:sz w:val="20"/>
                  <w:rPrChange w:id="817" w:author="ERIC" w:date="2020-02-07T23:13:00Z">
                    <w:rPr>
                      <w:szCs w:val="18"/>
                    </w:rPr>
                  </w:rPrChange>
                </w:rPr>
                <w:t>allowedValues</w:t>
              </w:r>
              <w:proofErr w:type="spellEnd"/>
              <w:r w:rsidRPr="008C6938">
                <w:rPr>
                  <w:sz w:val="20"/>
                  <w:rPrChange w:id="818" w:author="ERIC" w:date="2020-02-07T23:13:00Z">
                    <w:rPr>
                      <w:szCs w:val="18"/>
                    </w:rPr>
                  </w:rPrChange>
                </w:rPr>
                <w:t>: not applicable</w:t>
              </w:r>
            </w:ins>
          </w:p>
          <w:p w:rsidR="00A11D1D" w:rsidRPr="008C6938" w:rsidRDefault="00A11D1D" w:rsidP="00A11D1D">
            <w:pPr>
              <w:pStyle w:val="TAL"/>
              <w:rPr>
                <w:ins w:id="819" w:author="ERIC" w:date="2020-01-18T18:20:00Z"/>
                <w:sz w:val="20"/>
                <w:rPrChange w:id="820" w:author="ERIC" w:date="2020-02-07T23:13:00Z">
                  <w:rPr>
                    <w:ins w:id="821" w:author="ERIC" w:date="2020-01-18T18:20:00Z"/>
                    <w:szCs w:val="18"/>
                  </w:rPr>
                </w:rPrChange>
              </w:rPr>
            </w:pPr>
          </w:p>
          <w:p w:rsidR="00A11D1D" w:rsidRPr="008C6938" w:rsidRDefault="00A11D1D" w:rsidP="00A11D1D">
            <w:pPr>
              <w:pStyle w:val="TAL"/>
              <w:rPr>
                <w:sz w:val="20"/>
              </w:rPr>
            </w:pPr>
          </w:p>
        </w:tc>
        <w:tc>
          <w:tcPr>
            <w:tcW w:w="1403" w:type="pct"/>
            <w:gridSpan w:val="2"/>
          </w:tcPr>
          <w:p w:rsidR="00A11D1D" w:rsidRPr="008C6938" w:rsidRDefault="00A11D1D" w:rsidP="00A11D1D">
            <w:pPr>
              <w:spacing w:after="0"/>
              <w:rPr>
                <w:ins w:id="822" w:author="ERIC" w:date="2020-01-18T18:20:00Z"/>
                <w:rFonts w:ascii="Courier New" w:hAnsi="Courier New" w:cs="Courier New"/>
                <w:rPrChange w:id="823" w:author="ERIC" w:date="2020-02-07T23:13:00Z">
                  <w:rPr>
                    <w:ins w:id="824" w:author="ERIC" w:date="2020-01-18T18:20:00Z"/>
                    <w:rFonts w:ascii="Arial" w:hAnsi="Arial" w:cs="Arial"/>
                    <w:sz w:val="18"/>
                    <w:szCs w:val="18"/>
                  </w:rPr>
                </w:rPrChange>
              </w:rPr>
            </w:pPr>
            <w:ins w:id="825" w:author="ERIC" w:date="2020-01-18T18:20:00Z">
              <w:r w:rsidRPr="008C6938">
                <w:rPr>
                  <w:rFonts w:ascii="Arial" w:hAnsi="Arial" w:cs="Arial"/>
                  <w:rPrChange w:id="826" w:author="ERIC" w:date="2020-02-07T23:13:00Z">
                    <w:rPr>
                      <w:rFonts w:ascii="Arial" w:hAnsi="Arial" w:cs="Arial"/>
                      <w:sz w:val="18"/>
                      <w:szCs w:val="18"/>
                    </w:rPr>
                  </w:rPrChange>
                </w:rPr>
                <w:t xml:space="preserve">type: </w:t>
              </w:r>
              <w:proofErr w:type="spellStart"/>
              <w:r w:rsidRPr="00153B9B">
                <w:rPr>
                  <w:rFonts w:ascii="Arial" w:hAnsi="Arial" w:cs="Arial"/>
                  <w:rPrChange w:id="827" w:author="ERIC" w:date="2020-02-07T23:15:00Z">
                    <w:rPr>
                      <w:rFonts w:ascii="Arial" w:hAnsi="Arial" w:cs="Arial"/>
                      <w:sz w:val="18"/>
                      <w:szCs w:val="18"/>
                    </w:rPr>
                  </w:rPrChange>
                </w:rPr>
                <w:t>AlarmRecord</w:t>
              </w:r>
              <w:proofErr w:type="spellEnd"/>
            </w:ins>
          </w:p>
          <w:p w:rsidR="00A11D1D" w:rsidRPr="008C6938" w:rsidRDefault="00A11D1D" w:rsidP="00A11D1D">
            <w:pPr>
              <w:spacing w:after="0"/>
              <w:rPr>
                <w:ins w:id="828" w:author="ERIC" w:date="2020-01-18T18:20:00Z"/>
                <w:rFonts w:ascii="Arial" w:hAnsi="Arial" w:cs="Arial"/>
                <w:rPrChange w:id="829" w:author="ERIC" w:date="2020-02-07T23:13:00Z">
                  <w:rPr>
                    <w:ins w:id="830" w:author="ERIC" w:date="2020-01-18T18:20:00Z"/>
                    <w:rFonts w:ascii="Arial" w:hAnsi="Arial" w:cs="Arial"/>
                    <w:sz w:val="18"/>
                    <w:szCs w:val="18"/>
                  </w:rPr>
                </w:rPrChange>
              </w:rPr>
            </w:pPr>
            <w:ins w:id="831" w:author="ERIC" w:date="2020-01-18T18:20:00Z">
              <w:r w:rsidRPr="008C6938">
                <w:rPr>
                  <w:rFonts w:ascii="Arial" w:hAnsi="Arial" w:cs="Arial"/>
                  <w:rPrChange w:id="832" w:author="ERIC" w:date="2020-02-07T23:13:00Z">
                    <w:rPr>
                      <w:rFonts w:ascii="Arial" w:hAnsi="Arial" w:cs="Arial"/>
                      <w:sz w:val="18"/>
                      <w:szCs w:val="18"/>
                    </w:rPr>
                  </w:rPrChange>
                </w:rPr>
                <w:t>multiplicity: *</w:t>
              </w:r>
            </w:ins>
          </w:p>
          <w:p w:rsidR="00A11D1D" w:rsidRPr="008C6938" w:rsidRDefault="00A11D1D" w:rsidP="00A11D1D">
            <w:pPr>
              <w:spacing w:after="0"/>
              <w:rPr>
                <w:ins w:id="833" w:author="ERIC" w:date="2020-01-18T18:20:00Z"/>
                <w:rFonts w:ascii="Arial" w:hAnsi="Arial" w:cs="Arial"/>
                <w:rPrChange w:id="834" w:author="ERIC" w:date="2020-02-07T23:13:00Z">
                  <w:rPr>
                    <w:ins w:id="835" w:author="ERIC" w:date="2020-01-18T18:20:00Z"/>
                    <w:rFonts w:ascii="Arial" w:hAnsi="Arial" w:cs="Arial"/>
                    <w:sz w:val="18"/>
                    <w:szCs w:val="18"/>
                  </w:rPr>
                </w:rPrChange>
              </w:rPr>
            </w:pPr>
            <w:proofErr w:type="spellStart"/>
            <w:ins w:id="836" w:author="ERIC" w:date="2020-01-18T18:20:00Z">
              <w:r w:rsidRPr="008C6938">
                <w:rPr>
                  <w:rFonts w:ascii="Arial" w:hAnsi="Arial" w:cs="Arial"/>
                  <w:rPrChange w:id="837" w:author="ERIC" w:date="2020-02-07T23:13:00Z">
                    <w:rPr>
                      <w:rFonts w:ascii="Arial" w:hAnsi="Arial" w:cs="Arial"/>
                      <w:sz w:val="18"/>
                      <w:szCs w:val="18"/>
                    </w:rPr>
                  </w:rPrChange>
                </w:rPr>
                <w:t>isOrdered</w:t>
              </w:r>
              <w:proofErr w:type="spellEnd"/>
              <w:r w:rsidRPr="008C6938">
                <w:rPr>
                  <w:rFonts w:ascii="Arial" w:hAnsi="Arial" w:cs="Arial"/>
                  <w:rPrChange w:id="838" w:author="ERIC" w:date="2020-02-07T23:13:00Z">
                    <w:rPr>
                      <w:rFonts w:ascii="Arial" w:hAnsi="Arial" w:cs="Arial"/>
                      <w:sz w:val="18"/>
                      <w:szCs w:val="18"/>
                    </w:rPr>
                  </w:rPrChange>
                </w:rPr>
                <w:t>: N/A</w:t>
              </w:r>
            </w:ins>
          </w:p>
          <w:p w:rsidR="00A11D1D" w:rsidRPr="008C6938" w:rsidRDefault="00A11D1D" w:rsidP="00A11D1D">
            <w:pPr>
              <w:spacing w:after="0"/>
              <w:rPr>
                <w:ins w:id="839" w:author="ERIC" w:date="2020-01-18T18:20:00Z"/>
                <w:rFonts w:ascii="Arial" w:hAnsi="Arial" w:cs="Arial"/>
                <w:lang w:val="pt-BR"/>
                <w:rPrChange w:id="840" w:author="ERIC" w:date="2020-02-07T23:13:00Z">
                  <w:rPr>
                    <w:ins w:id="841" w:author="ERIC" w:date="2020-01-18T18:20:00Z"/>
                    <w:rFonts w:ascii="Arial" w:hAnsi="Arial" w:cs="Arial"/>
                    <w:sz w:val="18"/>
                    <w:szCs w:val="18"/>
                    <w:lang w:val="pt-BR"/>
                  </w:rPr>
                </w:rPrChange>
              </w:rPr>
            </w:pPr>
            <w:ins w:id="842" w:author="ERIC" w:date="2020-01-18T18:20:00Z">
              <w:r w:rsidRPr="008C6938">
                <w:rPr>
                  <w:rFonts w:ascii="Arial" w:hAnsi="Arial" w:cs="Arial"/>
                  <w:lang w:val="pt-BR"/>
                  <w:rPrChange w:id="843" w:author="ERIC" w:date="2020-02-07T23:13:00Z">
                    <w:rPr>
                      <w:rFonts w:ascii="Arial" w:hAnsi="Arial" w:cs="Arial"/>
                      <w:sz w:val="18"/>
                      <w:szCs w:val="18"/>
                      <w:lang w:val="pt-BR"/>
                    </w:rPr>
                  </w:rPrChange>
                </w:rPr>
                <w:t>isUnique: True</w:t>
              </w:r>
            </w:ins>
          </w:p>
          <w:p w:rsidR="00A11D1D" w:rsidRPr="008C6938" w:rsidRDefault="00A11D1D" w:rsidP="00A11D1D">
            <w:pPr>
              <w:spacing w:after="0"/>
              <w:rPr>
                <w:ins w:id="844" w:author="ERIC" w:date="2020-01-18T18:20:00Z"/>
                <w:rFonts w:ascii="Arial" w:hAnsi="Arial" w:cs="Arial"/>
                <w:lang w:val="pt-BR"/>
                <w:rPrChange w:id="845" w:author="ERIC" w:date="2020-02-07T23:13:00Z">
                  <w:rPr>
                    <w:ins w:id="846" w:author="ERIC" w:date="2020-01-18T18:20:00Z"/>
                    <w:rFonts w:ascii="Arial" w:hAnsi="Arial" w:cs="Arial"/>
                    <w:sz w:val="18"/>
                    <w:szCs w:val="18"/>
                    <w:lang w:val="pt-BR"/>
                  </w:rPr>
                </w:rPrChange>
              </w:rPr>
            </w:pPr>
            <w:ins w:id="847" w:author="ERIC" w:date="2020-01-18T18:20:00Z">
              <w:r w:rsidRPr="008C6938">
                <w:rPr>
                  <w:rFonts w:ascii="Arial" w:hAnsi="Arial" w:cs="Arial"/>
                  <w:lang w:val="pt-BR"/>
                  <w:rPrChange w:id="848" w:author="ERIC" w:date="2020-02-07T23:13:00Z">
                    <w:rPr>
                      <w:rFonts w:ascii="Arial" w:hAnsi="Arial" w:cs="Arial"/>
                      <w:sz w:val="18"/>
                      <w:szCs w:val="18"/>
                      <w:lang w:val="pt-BR"/>
                    </w:rPr>
                  </w:rPrChange>
                </w:rPr>
                <w:t>default value: NULL</w:t>
              </w:r>
            </w:ins>
          </w:p>
          <w:p w:rsidR="00A11D1D" w:rsidRPr="008C6938" w:rsidRDefault="00A11D1D" w:rsidP="00A11D1D">
            <w:pPr>
              <w:pStyle w:val="TAL"/>
              <w:rPr>
                <w:sz w:val="20"/>
              </w:rPr>
            </w:pPr>
            <w:proofErr w:type="spellStart"/>
            <w:ins w:id="849" w:author="ERIC" w:date="2020-01-18T18:20:00Z">
              <w:r w:rsidRPr="008C6938">
                <w:rPr>
                  <w:rFonts w:cs="Arial"/>
                  <w:sz w:val="20"/>
                  <w:rPrChange w:id="850" w:author="ERIC" w:date="2020-02-07T23:13:00Z">
                    <w:rPr>
                      <w:rFonts w:cs="Arial"/>
                      <w:szCs w:val="18"/>
                    </w:rPr>
                  </w:rPrChange>
                </w:rPr>
                <w:t>isNullable</w:t>
              </w:r>
              <w:proofErr w:type="spellEnd"/>
              <w:r w:rsidRPr="008C6938">
                <w:rPr>
                  <w:rFonts w:cs="Arial"/>
                  <w:sz w:val="20"/>
                  <w:rPrChange w:id="851" w:author="ERIC" w:date="2020-02-07T23:13:00Z">
                    <w:rPr>
                      <w:rFonts w:cs="Arial"/>
                      <w:szCs w:val="18"/>
                    </w:rPr>
                  </w:rPrChange>
                </w:rPr>
                <w:t>: True</w:t>
              </w:r>
            </w:ins>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roofErr w:type="spellStart"/>
            <w:ins w:id="852" w:author="ERIC" w:date="2020-01-18T18:20:00Z">
              <w:r w:rsidRPr="008C6938">
                <w:rPr>
                  <w:rFonts w:ascii="Courier New" w:eastAsia="Times New Roman" w:hAnsi="Courier New" w:cs="Courier New"/>
                  <w:sz w:val="20"/>
                  <w:rPrChange w:id="853" w:author="ERIC" w:date="2020-02-07T23:13:00Z">
                    <w:rPr>
                      <w:rFonts w:ascii="Courier New" w:eastAsia="Times New Roman" w:hAnsi="Courier New" w:cs="Courier New"/>
                    </w:rPr>
                  </w:rPrChange>
                </w:rPr>
                <w:t>numOfAlarmRecords</w:t>
              </w:r>
            </w:ins>
            <w:proofErr w:type="spellEnd"/>
          </w:p>
        </w:tc>
        <w:tc>
          <w:tcPr>
            <w:tcW w:w="2779" w:type="pct"/>
            <w:gridSpan w:val="2"/>
          </w:tcPr>
          <w:p w:rsidR="00A11D1D" w:rsidRPr="008C6938" w:rsidRDefault="00A11D1D" w:rsidP="00A11D1D">
            <w:pPr>
              <w:pStyle w:val="TAL"/>
              <w:rPr>
                <w:rFonts w:cs="Arial"/>
                <w:sz w:val="20"/>
                <w:rPrChange w:id="854" w:author="ERIC" w:date="2020-02-07T23:13:00Z">
                  <w:rPr>
                    <w:rFonts w:cs="Arial"/>
                    <w:szCs w:val="18"/>
                  </w:rPr>
                </w:rPrChange>
              </w:rPr>
            </w:pPr>
            <w:ins w:id="855" w:author="ERIC" w:date="2020-01-18T18:20:00Z">
              <w:r w:rsidRPr="008C6938">
                <w:rPr>
                  <w:rFonts w:cs="Arial"/>
                  <w:sz w:val="20"/>
                  <w:rPrChange w:id="856" w:author="ERIC" w:date="2020-02-07T23:13:00Z">
                    <w:rPr>
                      <w:rFonts w:cs="Arial"/>
                      <w:szCs w:val="18"/>
                    </w:rPr>
                  </w:rPrChange>
                </w:rPr>
                <w:t xml:space="preserve">It indicates the number of alarm records in the </w:t>
              </w:r>
              <w:proofErr w:type="spellStart"/>
              <w:r w:rsidRPr="008C6938">
                <w:rPr>
                  <w:rFonts w:ascii="Courier New" w:hAnsi="Courier New" w:cs="Courier New"/>
                  <w:sz w:val="20"/>
                  <w:rPrChange w:id="857" w:author="ERIC" w:date="2020-02-07T23:13:00Z">
                    <w:rPr>
                      <w:rFonts w:ascii="Courier New" w:hAnsi="Courier New" w:cs="Courier New"/>
                      <w:szCs w:val="18"/>
                    </w:rPr>
                  </w:rPrChange>
                </w:rPr>
                <w:t>AlarmList</w:t>
              </w:r>
              <w:proofErr w:type="spellEnd"/>
              <w:r w:rsidRPr="008C6938">
                <w:rPr>
                  <w:rFonts w:cs="Arial"/>
                  <w:sz w:val="20"/>
                  <w:rPrChange w:id="858" w:author="ERIC" w:date="2020-02-07T23:13:00Z">
                    <w:rPr>
                      <w:rFonts w:cs="Arial"/>
                      <w:szCs w:val="18"/>
                    </w:rPr>
                  </w:rPrChange>
                </w:rPr>
                <w:t>.</w:t>
              </w:r>
            </w:ins>
          </w:p>
          <w:p w:rsidR="002A737D" w:rsidRPr="008C6938" w:rsidRDefault="002A737D" w:rsidP="00A11D1D">
            <w:pPr>
              <w:pStyle w:val="TAL"/>
              <w:rPr>
                <w:rFonts w:cs="Arial"/>
                <w:sz w:val="20"/>
              </w:rPr>
            </w:pPr>
          </w:p>
          <w:p w:rsidR="002A737D" w:rsidRPr="008C6938" w:rsidRDefault="002A737D" w:rsidP="002A737D">
            <w:pPr>
              <w:pStyle w:val="TAL"/>
              <w:rPr>
                <w:ins w:id="859" w:author="ERIC" w:date="2020-01-18T18:20:00Z"/>
                <w:sz w:val="20"/>
                <w:rPrChange w:id="860" w:author="ERIC" w:date="2020-02-07T23:13:00Z">
                  <w:rPr>
                    <w:ins w:id="861" w:author="ERIC" w:date="2020-01-18T18:20:00Z"/>
                    <w:szCs w:val="18"/>
                  </w:rPr>
                </w:rPrChange>
              </w:rPr>
            </w:pPr>
            <w:proofErr w:type="spellStart"/>
            <w:ins w:id="862" w:author="ERIC" w:date="2020-01-18T18:20:00Z">
              <w:r w:rsidRPr="008C6938">
                <w:rPr>
                  <w:sz w:val="20"/>
                  <w:rPrChange w:id="863" w:author="ERIC" w:date="2020-02-07T23:13:00Z">
                    <w:rPr>
                      <w:szCs w:val="18"/>
                    </w:rPr>
                  </w:rPrChange>
                </w:rPr>
                <w:t>allowedValues</w:t>
              </w:r>
              <w:proofErr w:type="spellEnd"/>
              <w:r w:rsidRPr="008C6938">
                <w:rPr>
                  <w:sz w:val="20"/>
                  <w:rPrChange w:id="864" w:author="ERIC" w:date="2020-02-07T23:13:00Z">
                    <w:rPr>
                      <w:szCs w:val="18"/>
                    </w:rPr>
                  </w:rPrChange>
                </w:rPr>
                <w:t xml:space="preserve">: </w:t>
              </w:r>
            </w:ins>
            <w:ins w:id="865" w:author="ERIC" w:date="2020-02-07T23:16:00Z">
              <w:r w:rsidR="00A72A40">
                <w:rPr>
                  <w:sz w:val="20"/>
                </w:rPr>
                <w:t xml:space="preserve">0 to </w:t>
              </w:r>
            </w:ins>
            <w:ins w:id="866" w:author="ERIC" w:date="2020-02-07T23:17:00Z">
              <w:r w:rsidR="00A72A40">
                <w:rPr>
                  <w:sz w:val="20"/>
                </w:rPr>
                <w:t>x where x is vendor</w:t>
              </w:r>
            </w:ins>
            <w:ins w:id="867" w:author="ERIC" w:date="2020-02-07T23:23:00Z">
              <w:r w:rsidR="00F40C48">
                <w:rPr>
                  <w:sz w:val="20"/>
                </w:rPr>
                <w:t xml:space="preserve"> </w:t>
              </w:r>
            </w:ins>
            <w:ins w:id="868" w:author="ERIC" w:date="2020-02-07T23:17:00Z">
              <w:r w:rsidR="00A72A40">
                <w:rPr>
                  <w:sz w:val="20"/>
                </w:rPr>
                <w:t>specific.</w:t>
              </w:r>
            </w:ins>
          </w:p>
          <w:p w:rsidR="002A737D" w:rsidRPr="008C6938" w:rsidRDefault="002A737D" w:rsidP="00A11D1D">
            <w:pPr>
              <w:pStyle w:val="TAL"/>
              <w:rPr>
                <w:sz w:val="20"/>
              </w:rPr>
            </w:pPr>
          </w:p>
        </w:tc>
        <w:tc>
          <w:tcPr>
            <w:tcW w:w="1403" w:type="pct"/>
            <w:gridSpan w:val="2"/>
          </w:tcPr>
          <w:p w:rsidR="00A11D1D" w:rsidRPr="008C6938" w:rsidRDefault="00A11D1D" w:rsidP="00A11D1D">
            <w:pPr>
              <w:spacing w:after="0"/>
              <w:rPr>
                <w:ins w:id="869" w:author="ERIC" w:date="2020-01-18T18:20:00Z"/>
                <w:rFonts w:ascii="Arial" w:hAnsi="Arial" w:cs="Arial"/>
                <w:rPrChange w:id="870" w:author="ERIC" w:date="2020-02-07T23:13:00Z">
                  <w:rPr>
                    <w:ins w:id="871" w:author="ERIC" w:date="2020-01-18T18:20:00Z"/>
                    <w:rFonts w:ascii="Arial" w:hAnsi="Arial" w:cs="Arial"/>
                    <w:sz w:val="18"/>
                    <w:szCs w:val="18"/>
                  </w:rPr>
                </w:rPrChange>
              </w:rPr>
            </w:pPr>
            <w:ins w:id="872" w:author="ERIC" w:date="2020-01-18T18:20:00Z">
              <w:r w:rsidRPr="008C6938">
                <w:rPr>
                  <w:rFonts w:ascii="Arial" w:hAnsi="Arial" w:cs="Arial"/>
                  <w:rPrChange w:id="873" w:author="ERIC" w:date="2020-02-07T23:13:00Z">
                    <w:rPr>
                      <w:rFonts w:ascii="Arial" w:hAnsi="Arial" w:cs="Arial"/>
                      <w:sz w:val="18"/>
                      <w:szCs w:val="18"/>
                    </w:rPr>
                  </w:rPrChange>
                </w:rPr>
                <w:t>type: integer</w:t>
              </w:r>
            </w:ins>
          </w:p>
          <w:p w:rsidR="00A11D1D" w:rsidRPr="008C6938" w:rsidRDefault="00A11D1D" w:rsidP="00A11D1D">
            <w:pPr>
              <w:spacing w:after="0"/>
              <w:rPr>
                <w:ins w:id="874" w:author="ERIC" w:date="2020-01-18T18:20:00Z"/>
                <w:rFonts w:ascii="Arial" w:hAnsi="Arial" w:cs="Arial"/>
                <w:rPrChange w:id="875" w:author="ERIC" w:date="2020-02-07T23:13:00Z">
                  <w:rPr>
                    <w:ins w:id="876" w:author="ERIC" w:date="2020-01-18T18:20:00Z"/>
                    <w:rFonts w:ascii="Arial" w:hAnsi="Arial" w:cs="Arial"/>
                    <w:sz w:val="18"/>
                    <w:szCs w:val="18"/>
                  </w:rPr>
                </w:rPrChange>
              </w:rPr>
            </w:pPr>
            <w:ins w:id="877" w:author="ERIC" w:date="2020-01-18T18:20:00Z">
              <w:r w:rsidRPr="008C6938">
                <w:rPr>
                  <w:rFonts w:ascii="Arial" w:hAnsi="Arial" w:cs="Arial"/>
                  <w:rPrChange w:id="878" w:author="ERIC" w:date="2020-02-07T23:13:00Z">
                    <w:rPr>
                      <w:rFonts w:ascii="Arial" w:hAnsi="Arial" w:cs="Arial"/>
                      <w:sz w:val="18"/>
                      <w:szCs w:val="18"/>
                    </w:rPr>
                  </w:rPrChange>
                </w:rPr>
                <w:t>multiplicity: 1</w:t>
              </w:r>
            </w:ins>
          </w:p>
          <w:p w:rsidR="00A11D1D" w:rsidRPr="008C6938" w:rsidRDefault="00A11D1D" w:rsidP="00A11D1D">
            <w:pPr>
              <w:spacing w:after="0"/>
              <w:rPr>
                <w:ins w:id="879" w:author="ERIC" w:date="2020-01-18T18:20:00Z"/>
                <w:rFonts w:ascii="Arial" w:hAnsi="Arial" w:cs="Arial"/>
                <w:rPrChange w:id="880" w:author="ERIC" w:date="2020-02-07T23:13:00Z">
                  <w:rPr>
                    <w:ins w:id="881" w:author="ERIC" w:date="2020-01-18T18:20:00Z"/>
                    <w:rFonts w:ascii="Arial" w:hAnsi="Arial" w:cs="Arial"/>
                    <w:sz w:val="18"/>
                    <w:szCs w:val="18"/>
                  </w:rPr>
                </w:rPrChange>
              </w:rPr>
            </w:pPr>
            <w:proofErr w:type="spellStart"/>
            <w:ins w:id="882" w:author="ERIC" w:date="2020-01-18T18:20:00Z">
              <w:r w:rsidRPr="008C6938">
                <w:rPr>
                  <w:rFonts w:ascii="Arial" w:hAnsi="Arial" w:cs="Arial"/>
                  <w:rPrChange w:id="883" w:author="ERIC" w:date="2020-02-07T23:13:00Z">
                    <w:rPr>
                      <w:rFonts w:ascii="Arial" w:hAnsi="Arial" w:cs="Arial"/>
                      <w:sz w:val="18"/>
                      <w:szCs w:val="18"/>
                    </w:rPr>
                  </w:rPrChange>
                </w:rPr>
                <w:t>isOrdered</w:t>
              </w:r>
              <w:proofErr w:type="spellEnd"/>
              <w:r w:rsidRPr="008C6938">
                <w:rPr>
                  <w:rFonts w:ascii="Arial" w:hAnsi="Arial" w:cs="Arial"/>
                  <w:rPrChange w:id="884" w:author="ERIC" w:date="2020-02-07T23:13:00Z">
                    <w:rPr>
                      <w:rFonts w:ascii="Arial" w:hAnsi="Arial" w:cs="Arial"/>
                      <w:sz w:val="18"/>
                      <w:szCs w:val="18"/>
                    </w:rPr>
                  </w:rPrChange>
                </w:rPr>
                <w:t>: N/A</w:t>
              </w:r>
            </w:ins>
          </w:p>
          <w:p w:rsidR="00A11D1D" w:rsidRPr="008C6938" w:rsidRDefault="00A11D1D" w:rsidP="00A11D1D">
            <w:pPr>
              <w:spacing w:after="0"/>
              <w:rPr>
                <w:ins w:id="885" w:author="ERIC" w:date="2020-01-18T18:20:00Z"/>
                <w:rFonts w:ascii="Arial" w:hAnsi="Arial" w:cs="Arial"/>
                <w:lang w:val="pt-BR"/>
                <w:rPrChange w:id="886" w:author="ERIC" w:date="2020-02-07T23:13:00Z">
                  <w:rPr>
                    <w:ins w:id="887" w:author="ERIC" w:date="2020-01-18T18:20:00Z"/>
                    <w:rFonts w:ascii="Arial" w:hAnsi="Arial" w:cs="Arial"/>
                    <w:sz w:val="18"/>
                    <w:szCs w:val="18"/>
                    <w:lang w:val="pt-BR"/>
                  </w:rPr>
                </w:rPrChange>
              </w:rPr>
            </w:pPr>
            <w:ins w:id="888" w:author="ERIC" w:date="2020-01-18T18:20:00Z">
              <w:r w:rsidRPr="008C6938">
                <w:rPr>
                  <w:rFonts w:ascii="Arial" w:hAnsi="Arial" w:cs="Arial"/>
                  <w:lang w:val="pt-BR"/>
                  <w:rPrChange w:id="889" w:author="ERIC" w:date="2020-02-07T23:13:00Z">
                    <w:rPr>
                      <w:rFonts w:ascii="Arial" w:hAnsi="Arial" w:cs="Arial"/>
                      <w:sz w:val="18"/>
                      <w:szCs w:val="18"/>
                      <w:lang w:val="pt-BR"/>
                    </w:rPr>
                  </w:rPrChange>
                </w:rPr>
                <w:t>isUnique: N/A</w:t>
              </w:r>
            </w:ins>
          </w:p>
          <w:p w:rsidR="00A11D1D" w:rsidRPr="008C6938" w:rsidRDefault="00A11D1D" w:rsidP="00A11D1D">
            <w:pPr>
              <w:spacing w:after="0"/>
              <w:rPr>
                <w:ins w:id="890" w:author="ERIC" w:date="2020-01-18T18:20:00Z"/>
                <w:rFonts w:ascii="Arial" w:hAnsi="Arial" w:cs="Arial"/>
                <w:lang w:val="pt-BR"/>
                <w:rPrChange w:id="891" w:author="ERIC" w:date="2020-02-07T23:13:00Z">
                  <w:rPr>
                    <w:ins w:id="892" w:author="ERIC" w:date="2020-01-18T18:20:00Z"/>
                    <w:rFonts w:ascii="Arial" w:hAnsi="Arial" w:cs="Arial"/>
                    <w:sz w:val="18"/>
                    <w:szCs w:val="18"/>
                    <w:lang w:val="pt-BR"/>
                  </w:rPr>
                </w:rPrChange>
              </w:rPr>
            </w:pPr>
            <w:ins w:id="893" w:author="ERIC" w:date="2020-01-18T18:20:00Z">
              <w:r w:rsidRPr="008C6938">
                <w:rPr>
                  <w:rFonts w:ascii="Arial" w:hAnsi="Arial" w:cs="Arial"/>
                  <w:lang w:val="pt-BR"/>
                  <w:rPrChange w:id="894" w:author="ERIC" w:date="2020-02-07T23:13:00Z">
                    <w:rPr>
                      <w:rFonts w:ascii="Arial" w:hAnsi="Arial" w:cs="Arial"/>
                      <w:sz w:val="18"/>
                      <w:szCs w:val="18"/>
                      <w:lang w:val="pt-BR"/>
                    </w:rPr>
                  </w:rPrChange>
                </w:rPr>
                <w:t>defaultValue: 0</w:t>
              </w:r>
            </w:ins>
          </w:p>
          <w:p w:rsidR="00A11D1D" w:rsidRPr="008C6938" w:rsidRDefault="00A11D1D" w:rsidP="00A11D1D">
            <w:pPr>
              <w:spacing w:after="0"/>
              <w:rPr>
                <w:ins w:id="895" w:author="ERIC" w:date="2020-01-18T18:20:00Z"/>
                <w:rFonts w:ascii="Arial" w:hAnsi="Arial" w:cs="Arial"/>
                <w:rPrChange w:id="896" w:author="ERIC" w:date="2020-02-07T23:13:00Z">
                  <w:rPr>
                    <w:ins w:id="897" w:author="ERIC" w:date="2020-01-18T18:20:00Z"/>
                    <w:rFonts w:ascii="Arial" w:hAnsi="Arial" w:cs="Arial"/>
                    <w:sz w:val="18"/>
                    <w:szCs w:val="18"/>
                  </w:rPr>
                </w:rPrChange>
              </w:rPr>
            </w:pPr>
            <w:proofErr w:type="spellStart"/>
            <w:ins w:id="898" w:author="ERIC" w:date="2020-01-18T18:20:00Z">
              <w:r w:rsidRPr="008C6938">
                <w:rPr>
                  <w:rFonts w:ascii="Arial" w:hAnsi="Arial" w:cs="Arial"/>
                  <w:rPrChange w:id="899" w:author="ERIC" w:date="2020-02-07T23:13:00Z">
                    <w:rPr>
                      <w:rFonts w:ascii="Arial" w:hAnsi="Arial" w:cs="Arial"/>
                      <w:sz w:val="18"/>
                      <w:szCs w:val="18"/>
                    </w:rPr>
                  </w:rPrChange>
                </w:rPr>
                <w:t>isNullable</w:t>
              </w:r>
              <w:proofErr w:type="spellEnd"/>
              <w:r w:rsidRPr="008C6938">
                <w:rPr>
                  <w:rFonts w:ascii="Arial" w:hAnsi="Arial" w:cs="Arial"/>
                  <w:rPrChange w:id="900" w:author="ERIC" w:date="2020-02-07T23:13:00Z">
                    <w:rPr>
                      <w:rFonts w:ascii="Arial" w:hAnsi="Arial" w:cs="Arial"/>
                      <w:sz w:val="18"/>
                      <w:szCs w:val="18"/>
                    </w:rPr>
                  </w:rPrChange>
                </w:rPr>
                <w:t>: False</w:t>
              </w:r>
            </w:ins>
          </w:p>
          <w:p w:rsidR="00A11D1D" w:rsidRPr="008C6938" w:rsidRDefault="00A11D1D" w:rsidP="00A11D1D">
            <w:pPr>
              <w:pStyle w:val="TAL"/>
              <w:rPr>
                <w:sz w:val="20"/>
              </w:rPr>
            </w:pPr>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roofErr w:type="spellStart"/>
            <w:ins w:id="901" w:author="ERIC" w:date="2020-01-18T18:20:00Z">
              <w:r w:rsidRPr="008C6938">
                <w:rPr>
                  <w:rFonts w:ascii="Courier New" w:eastAsia="Times New Roman" w:hAnsi="Courier New" w:cs="Courier New"/>
                  <w:sz w:val="20"/>
                  <w:rPrChange w:id="902" w:author="ERIC" w:date="2020-02-07T23:13:00Z">
                    <w:rPr>
                      <w:rFonts w:ascii="Courier New" w:eastAsia="Times New Roman" w:hAnsi="Courier New" w:cs="Courier New"/>
                    </w:rPr>
                  </w:rPrChange>
                </w:rPr>
                <w:t>lastModification</w:t>
              </w:r>
            </w:ins>
            <w:proofErr w:type="spellEnd"/>
          </w:p>
        </w:tc>
        <w:tc>
          <w:tcPr>
            <w:tcW w:w="2779" w:type="pct"/>
            <w:gridSpan w:val="2"/>
          </w:tcPr>
          <w:p w:rsidR="00A11D1D" w:rsidRPr="008C6938" w:rsidRDefault="00A11D1D" w:rsidP="00A11D1D">
            <w:pPr>
              <w:pStyle w:val="TAL"/>
              <w:rPr>
                <w:rFonts w:cs="Arial"/>
                <w:sz w:val="20"/>
                <w:rPrChange w:id="903" w:author="ERIC" w:date="2020-02-07T23:13:00Z">
                  <w:rPr>
                    <w:rFonts w:cs="Arial"/>
                    <w:szCs w:val="18"/>
                  </w:rPr>
                </w:rPrChange>
              </w:rPr>
            </w:pPr>
            <w:ins w:id="904" w:author="ERIC" w:date="2020-01-18T18:20:00Z">
              <w:r w:rsidRPr="008C6938">
                <w:rPr>
                  <w:rFonts w:cs="Arial"/>
                  <w:sz w:val="20"/>
                  <w:rPrChange w:id="905" w:author="ERIC" w:date="2020-02-07T23:13:00Z">
                    <w:rPr>
                      <w:rFonts w:cs="Arial"/>
                      <w:szCs w:val="18"/>
                    </w:rPr>
                  </w:rPrChange>
                </w:rPr>
                <w:t>It indicates the last time when an alarm record is modified.</w:t>
              </w:r>
            </w:ins>
          </w:p>
          <w:p w:rsidR="002A737D" w:rsidRPr="008C6938" w:rsidRDefault="002A737D" w:rsidP="00A11D1D">
            <w:pPr>
              <w:pStyle w:val="TAL"/>
              <w:rPr>
                <w:rFonts w:cs="Arial"/>
                <w:sz w:val="20"/>
                <w:rPrChange w:id="906" w:author="ERIC" w:date="2020-02-07T23:13:00Z">
                  <w:rPr>
                    <w:rFonts w:cs="Arial"/>
                  </w:rPr>
                </w:rPrChange>
              </w:rPr>
            </w:pPr>
          </w:p>
          <w:p w:rsidR="002A737D" w:rsidRPr="008C6938" w:rsidRDefault="002A737D" w:rsidP="002A737D">
            <w:pPr>
              <w:pStyle w:val="TAL"/>
              <w:rPr>
                <w:sz w:val="20"/>
                <w:rPrChange w:id="907" w:author="ERIC" w:date="2020-02-07T23:13:00Z">
                  <w:rPr>
                    <w:szCs w:val="18"/>
                  </w:rPr>
                </w:rPrChange>
              </w:rPr>
            </w:pPr>
            <w:proofErr w:type="spellStart"/>
            <w:ins w:id="908" w:author="ERIC" w:date="2020-01-18T18:20:00Z">
              <w:r w:rsidRPr="008C6938">
                <w:rPr>
                  <w:sz w:val="20"/>
                  <w:rPrChange w:id="909" w:author="ERIC" w:date="2020-02-07T23:13:00Z">
                    <w:rPr>
                      <w:szCs w:val="18"/>
                    </w:rPr>
                  </w:rPrChange>
                </w:rPr>
                <w:t>allowedValues</w:t>
              </w:r>
              <w:proofErr w:type="spellEnd"/>
              <w:r w:rsidRPr="008C6938">
                <w:rPr>
                  <w:sz w:val="20"/>
                  <w:rPrChange w:id="910" w:author="ERIC" w:date="2020-02-07T23:13:00Z">
                    <w:rPr>
                      <w:szCs w:val="18"/>
                    </w:rPr>
                  </w:rPrChange>
                </w:rPr>
                <w:t xml:space="preserve">: </w:t>
              </w:r>
            </w:ins>
            <w:ins w:id="911" w:author="ERIC" w:date="2020-02-07T23:21:00Z">
              <w:r w:rsidR="00A72A40">
                <w:rPr>
                  <w:sz w:val="20"/>
                </w:rPr>
                <w:t>all values indicating</w:t>
              </w:r>
            </w:ins>
            <w:ins w:id="912" w:author="ERIC" w:date="2020-02-07T23:23:00Z">
              <w:r w:rsidR="00A72A40">
                <w:rPr>
                  <w:sz w:val="20"/>
                </w:rPr>
                <w:t xml:space="preserve"> date and time.</w:t>
              </w:r>
            </w:ins>
          </w:p>
          <w:p w:rsidR="002A737D" w:rsidRPr="008C6938" w:rsidRDefault="002A737D" w:rsidP="002A737D">
            <w:pPr>
              <w:pStyle w:val="TAL"/>
              <w:rPr>
                <w:sz w:val="20"/>
                <w:rPrChange w:id="913" w:author="ERIC" w:date="2020-02-07T23:13:00Z">
                  <w:rPr/>
                </w:rPrChange>
              </w:rPr>
            </w:pPr>
          </w:p>
          <w:p w:rsidR="002A737D" w:rsidRPr="008C6938" w:rsidRDefault="002A737D" w:rsidP="002A737D">
            <w:pPr>
              <w:pStyle w:val="TAL"/>
              <w:rPr>
                <w:sz w:val="20"/>
                <w:rPrChange w:id="914" w:author="ERIC" w:date="2020-02-07T23:13:00Z">
                  <w:rPr/>
                </w:rPrChange>
              </w:rPr>
            </w:pPr>
          </w:p>
          <w:p w:rsidR="002A737D" w:rsidRPr="008C6938" w:rsidRDefault="002A737D" w:rsidP="002A737D">
            <w:pPr>
              <w:pStyle w:val="TAL"/>
              <w:rPr>
                <w:sz w:val="20"/>
              </w:rPr>
            </w:pPr>
          </w:p>
        </w:tc>
        <w:tc>
          <w:tcPr>
            <w:tcW w:w="1403" w:type="pct"/>
            <w:gridSpan w:val="2"/>
          </w:tcPr>
          <w:p w:rsidR="00A11D1D" w:rsidRPr="008C6938" w:rsidRDefault="00A11D1D" w:rsidP="00A11D1D">
            <w:pPr>
              <w:spacing w:after="0"/>
              <w:rPr>
                <w:ins w:id="915" w:author="ERIC" w:date="2020-01-18T18:20:00Z"/>
                <w:rFonts w:ascii="Arial" w:hAnsi="Arial" w:cs="Arial"/>
                <w:rPrChange w:id="916" w:author="ERIC" w:date="2020-02-07T23:13:00Z">
                  <w:rPr>
                    <w:ins w:id="917" w:author="ERIC" w:date="2020-01-18T18:20:00Z"/>
                    <w:rFonts w:ascii="Arial" w:hAnsi="Arial" w:cs="Arial"/>
                    <w:sz w:val="18"/>
                    <w:szCs w:val="18"/>
                  </w:rPr>
                </w:rPrChange>
              </w:rPr>
            </w:pPr>
            <w:ins w:id="918" w:author="ERIC" w:date="2020-01-18T18:20:00Z">
              <w:r w:rsidRPr="008C6938">
                <w:rPr>
                  <w:rFonts w:ascii="Arial" w:hAnsi="Arial" w:cs="Arial"/>
                  <w:rPrChange w:id="919" w:author="ERIC" w:date="2020-02-07T23:13:00Z">
                    <w:rPr>
                      <w:rFonts w:ascii="Arial" w:hAnsi="Arial" w:cs="Arial"/>
                      <w:sz w:val="18"/>
                      <w:szCs w:val="18"/>
                    </w:rPr>
                  </w:rPrChange>
                </w:rPr>
                <w:t xml:space="preserve">type: </w:t>
              </w:r>
            </w:ins>
            <w:ins w:id="920" w:author="ERIC" w:date="2020-02-07T23:24:00Z">
              <w:r w:rsidR="009264CF">
                <w:rPr>
                  <w:rFonts w:ascii="Arial" w:hAnsi="Arial" w:cs="Arial"/>
                </w:rPr>
                <w:t>String</w:t>
              </w:r>
            </w:ins>
          </w:p>
          <w:p w:rsidR="00A11D1D" w:rsidRPr="008C6938" w:rsidRDefault="00A11D1D" w:rsidP="00A11D1D">
            <w:pPr>
              <w:spacing w:after="0"/>
              <w:rPr>
                <w:ins w:id="921" w:author="ERIC" w:date="2020-01-18T18:20:00Z"/>
                <w:rFonts w:ascii="Arial" w:hAnsi="Arial" w:cs="Arial"/>
                <w:rPrChange w:id="922" w:author="ERIC" w:date="2020-02-07T23:13:00Z">
                  <w:rPr>
                    <w:ins w:id="923" w:author="ERIC" w:date="2020-01-18T18:20:00Z"/>
                    <w:rFonts w:ascii="Arial" w:hAnsi="Arial" w:cs="Arial"/>
                    <w:sz w:val="18"/>
                    <w:szCs w:val="18"/>
                  </w:rPr>
                </w:rPrChange>
              </w:rPr>
            </w:pPr>
            <w:ins w:id="924" w:author="ERIC" w:date="2020-01-18T18:20:00Z">
              <w:r w:rsidRPr="008C6938">
                <w:rPr>
                  <w:rFonts w:ascii="Arial" w:hAnsi="Arial" w:cs="Arial"/>
                  <w:rPrChange w:id="925" w:author="ERIC" w:date="2020-02-07T23:13:00Z">
                    <w:rPr>
                      <w:rFonts w:ascii="Arial" w:hAnsi="Arial" w:cs="Arial"/>
                      <w:sz w:val="18"/>
                      <w:szCs w:val="18"/>
                    </w:rPr>
                  </w:rPrChange>
                </w:rPr>
                <w:t>multiplicity: 1</w:t>
              </w:r>
            </w:ins>
          </w:p>
          <w:p w:rsidR="00A11D1D" w:rsidRPr="008C6938" w:rsidRDefault="00A11D1D" w:rsidP="00A11D1D">
            <w:pPr>
              <w:spacing w:after="0"/>
              <w:rPr>
                <w:ins w:id="926" w:author="ERIC" w:date="2020-01-18T18:20:00Z"/>
                <w:rFonts w:ascii="Arial" w:hAnsi="Arial" w:cs="Arial"/>
                <w:rPrChange w:id="927" w:author="ERIC" w:date="2020-02-07T23:13:00Z">
                  <w:rPr>
                    <w:ins w:id="928" w:author="ERIC" w:date="2020-01-18T18:20:00Z"/>
                    <w:rFonts w:ascii="Arial" w:hAnsi="Arial" w:cs="Arial"/>
                    <w:sz w:val="18"/>
                    <w:szCs w:val="18"/>
                  </w:rPr>
                </w:rPrChange>
              </w:rPr>
            </w:pPr>
            <w:proofErr w:type="spellStart"/>
            <w:ins w:id="929" w:author="ERIC" w:date="2020-01-18T18:20:00Z">
              <w:r w:rsidRPr="008C6938">
                <w:rPr>
                  <w:rFonts w:ascii="Arial" w:hAnsi="Arial" w:cs="Arial"/>
                  <w:rPrChange w:id="930" w:author="ERIC" w:date="2020-02-07T23:13:00Z">
                    <w:rPr>
                      <w:rFonts w:ascii="Arial" w:hAnsi="Arial" w:cs="Arial"/>
                      <w:sz w:val="18"/>
                      <w:szCs w:val="18"/>
                    </w:rPr>
                  </w:rPrChange>
                </w:rPr>
                <w:t>isOrdered</w:t>
              </w:r>
              <w:proofErr w:type="spellEnd"/>
              <w:r w:rsidRPr="008C6938">
                <w:rPr>
                  <w:rFonts w:ascii="Arial" w:hAnsi="Arial" w:cs="Arial"/>
                  <w:rPrChange w:id="931" w:author="ERIC" w:date="2020-02-07T23:13:00Z">
                    <w:rPr>
                      <w:rFonts w:ascii="Arial" w:hAnsi="Arial" w:cs="Arial"/>
                      <w:sz w:val="18"/>
                      <w:szCs w:val="18"/>
                    </w:rPr>
                  </w:rPrChange>
                </w:rPr>
                <w:t>: N/A</w:t>
              </w:r>
            </w:ins>
          </w:p>
          <w:p w:rsidR="00A11D1D" w:rsidRPr="008C6938" w:rsidRDefault="00A11D1D" w:rsidP="00A11D1D">
            <w:pPr>
              <w:spacing w:after="0"/>
              <w:rPr>
                <w:ins w:id="932" w:author="ERIC" w:date="2020-01-18T18:20:00Z"/>
                <w:rFonts w:ascii="Arial" w:hAnsi="Arial" w:cs="Arial"/>
                <w:lang w:val="pt-BR"/>
                <w:rPrChange w:id="933" w:author="ERIC" w:date="2020-02-07T23:13:00Z">
                  <w:rPr>
                    <w:ins w:id="934" w:author="ERIC" w:date="2020-01-18T18:20:00Z"/>
                    <w:rFonts w:ascii="Arial" w:hAnsi="Arial" w:cs="Arial"/>
                    <w:sz w:val="18"/>
                    <w:szCs w:val="18"/>
                    <w:lang w:val="pt-BR"/>
                  </w:rPr>
                </w:rPrChange>
              </w:rPr>
            </w:pPr>
            <w:ins w:id="935" w:author="ERIC" w:date="2020-01-18T18:20:00Z">
              <w:r w:rsidRPr="008C6938">
                <w:rPr>
                  <w:rFonts w:ascii="Arial" w:hAnsi="Arial" w:cs="Arial"/>
                  <w:lang w:val="pt-BR"/>
                  <w:rPrChange w:id="936" w:author="ERIC" w:date="2020-02-07T23:13:00Z">
                    <w:rPr>
                      <w:rFonts w:ascii="Arial" w:hAnsi="Arial" w:cs="Arial"/>
                      <w:sz w:val="18"/>
                      <w:szCs w:val="18"/>
                      <w:lang w:val="pt-BR"/>
                    </w:rPr>
                  </w:rPrChange>
                </w:rPr>
                <w:t>isUnique: N/A</w:t>
              </w:r>
            </w:ins>
          </w:p>
          <w:p w:rsidR="00A11D1D" w:rsidRPr="008C6938" w:rsidRDefault="00A11D1D" w:rsidP="00A11D1D">
            <w:pPr>
              <w:spacing w:after="0"/>
              <w:rPr>
                <w:ins w:id="937" w:author="ERIC" w:date="2020-01-18T18:20:00Z"/>
                <w:rFonts w:ascii="Arial" w:hAnsi="Arial" w:cs="Arial"/>
                <w:lang w:val="pt-BR"/>
                <w:rPrChange w:id="938" w:author="ERIC" w:date="2020-02-07T23:13:00Z">
                  <w:rPr>
                    <w:ins w:id="939" w:author="ERIC" w:date="2020-01-18T18:20:00Z"/>
                    <w:rFonts w:ascii="Arial" w:hAnsi="Arial" w:cs="Arial"/>
                    <w:sz w:val="18"/>
                    <w:szCs w:val="18"/>
                    <w:lang w:val="pt-BR"/>
                  </w:rPr>
                </w:rPrChange>
              </w:rPr>
            </w:pPr>
            <w:ins w:id="940" w:author="ERIC" w:date="2020-01-18T18:20:00Z">
              <w:r w:rsidRPr="008C6938">
                <w:rPr>
                  <w:rFonts w:ascii="Arial" w:hAnsi="Arial" w:cs="Arial"/>
                  <w:lang w:val="pt-BR"/>
                  <w:rPrChange w:id="941" w:author="ERIC" w:date="2020-02-07T23:13:00Z">
                    <w:rPr>
                      <w:rFonts w:ascii="Arial" w:hAnsi="Arial" w:cs="Arial"/>
                      <w:sz w:val="18"/>
                      <w:szCs w:val="18"/>
                      <w:lang w:val="pt-BR"/>
                    </w:rPr>
                  </w:rPrChange>
                </w:rPr>
                <w:t>defaultValue: No</w:t>
              </w:r>
            </w:ins>
          </w:p>
          <w:p w:rsidR="00A11D1D" w:rsidRPr="008C6938" w:rsidRDefault="00A11D1D" w:rsidP="00A11D1D">
            <w:pPr>
              <w:spacing w:after="0"/>
              <w:rPr>
                <w:ins w:id="942" w:author="ERIC" w:date="2020-01-18T18:20:00Z"/>
                <w:rFonts w:ascii="Arial" w:hAnsi="Arial" w:cs="Arial"/>
                <w:rPrChange w:id="943" w:author="ERIC" w:date="2020-02-07T23:13:00Z">
                  <w:rPr>
                    <w:ins w:id="944" w:author="ERIC" w:date="2020-01-18T18:20:00Z"/>
                    <w:rFonts w:ascii="Arial" w:hAnsi="Arial" w:cs="Arial"/>
                    <w:sz w:val="18"/>
                    <w:szCs w:val="18"/>
                  </w:rPr>
                </w:rPrChange>
              </w:rPr>
            </w:pPr>
            <w:proofErr w:type="spellStart"/>
            <w:ins w:id="945" w:author="ERIC" w:date="2020-01-18T18:20:00Z">
              <w:r w:rsidRPr="008C6938">
                <w:rPr>
                  <w:rFonts w:ascii="Arial" w:hAnsi="Arial" w:cs="Arial"/>
                  <w:rPrChange w:id="946" w:author="ERIC" w:date="2020-02-07T23:13:00Z">
                    <w:rPr>
                      <w:rFonts w:ascii="Arial" w:hAnsi="Arial" w:cs="Arial"/>
                      <w:sz w:val="18"/>
                      <w:szCs w:val="18"/>
                    </w:rPr>
                  </w:rPrChange>
                </w:rPr>
                <w:t>isNullable</w:t>
              </w:r>
              <w:proofErr w:type="spellEnd"/>
              <w:r w:rsidRPr="008C6938">
                <w:rPr>
                  <w:rFonts w:ascii="Arial" w:hAnsi="Arial" w:cs="Arial"/>
                  <w:rPrChange w:id="947" w:author="ERIC" w:date="2020-02-07T23:13:00Z">
                    <w:rPr>
                      <w:rFonts w:ascii="Arial" w:hAnsi="Arial" w:cs="Arial"/>
                      <w:sz w:val="18"/>
                      <w:szCs w:val="18"/>
                    </w:rPr>
                  </w:rPrChange>
                </w:rPr>
                <w:t>: False</w:t>
              </w:r>
            </w:ins>
          </w:p>
          <w:p w:rsidR="00A11D1D" w:rsidRPr="008C6938" w:rsidRDefault="00A11D1D" w:rsidP="00A11D1D">
            <w:pPr>
              <w:pStyle w:val="TAL"/>
              <w:rPr>
                <w:sz w:val="20"/>
              </w:rPr>
            </w:pPr>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
        </w:tc>
        <w:tc>
          <w:tcPr>
            <w:tcW w:w="2779" w:type="pct"/>
            <w:gridSpan w:val="2"/>
          </w:tcPr>
          <w:p w:rsidR="00A11D1D" w:rsidRPr="008C6938" w:rsidRDefault="00A11D1D" w:rsidP="00A11D1D">
            <w:pPr>
              <w:pStyle w:val="TAL"/>
              <w:rPr>
                <w:sz w:val="20"/>
              </w:rPr>
            </w:pPr>
          </w:p>
        </w:tc>
        <w:tc>
          <w:tcPr>
            <w:tcW w:w="1403" w:type="pct"/>
            <w:gridSpan w:val="2"/>
          </w:tcPr>
          <w:p w:rsidR="00A11D1D" w:rsidRPr="008C6938" w:rsidRDefault="00A11D1D" w:rsidP="00A11D1D">
            <w:pPr>
              <w:pStyle w:val="TAL"/>
              <w:rPr>
                <w:sz w:val="20"/>
              </w:rPr>
            </w:pPr>
          </w:p>
        </w:tc>
      </w:tr>
      <w:tr w:rsidR="002B2795" w:rsidTr="004D5C0A">
        <w:trPr>
          <w:cantSplit/>
          <w:jc w:val="center"/>
        </w:trPr>
        <w:tc>
          <w:tcPr>
            <w:tcW w:w="5000" w:type="pct"/>
            <w:gridSpan w:val="6"/>
          </w:tcPr>
          <w:p w:rsidR="002B2795" w:rsidRPr="008B6E3E" w:rsidRDefault="002B2795" w:rsidP="004D5C0A">
            <w:pPr>
              <w:pStyle w:val="NO"/>
              <w:rPr>
                <w:rFonts w:ascii="Arial" w:hAnsi="Arial" w:cs="Arial"/>
                <w:lang w:val="en-US" w:eastAsia="zh-CN"/>
                <w:rPrChange w:id="948" w:author="ERIC" w:date="2020-01-23T13:47:00Z">
                  <w:rPr>
                    <w:lang w:val="en-US" w:eastAsia="zh-CN"/>
                  </w:rPr>
                </w:rPrChange>
              </w:rPr>
            </w:pPr>
            <w:r w:rsidRPr="008B6E3E">
              <w:rPr>
                <w:rFonts w:ascii="Arial" w:hAnsi="Arial" w:cs="Arial"/>
                <w:lang w:val="en-US" w:eastAsia="zh-CN"/>
                <w:rPrChange w:id="949" w:author="ERIC" w:date="2020-01-23T13:47:00Z">
                  <w:rPr>
                    <w:lang w:val="en-US" w:eastAsia="zh-CN"/>
                  </w:rPr>
                </w:rPrChange>
              </w:rPr>
              <w:lastRenderedPageBreak/>
              <w:t xml:space="preserve">NOTE 1: The value of this attribute is identical to that of the same attribute in clause 9.4.2 of </w:t>
            </w:r>
            <w:r w:rsidRPr="008B6E3E">
              <w:rPr>
                <w:rFonts w:ascii="Arial" w:hAnsi="Arial" w:cs="Arial"/>
                <w:rPrChange w:id="950" w:author="ERIC" w:date="2020-01-23T13:47:00Z">
                  <w:rPr/>
                </w:rPrChange>
              </w:rPr>
              <w:t>ETSI GS NFV-IFA 008</w:t>
            </w:r>
            <w:r w:rsidRPr="008B6E3E">
              <w:rPr>
                <w:rFonts w:ascii="Arial" w:hAnsi="Arial" w:cs="Arial"/>
                <w:lang w:val="en-US" w:eastAsia="zh-CN"/>
                <w:rPrChange w:id="951" w:author="ERIC" w:date="2020-01-23T13:47:00Z">
                  <w:rPr>
                    <w:lang w:val="en-US" w:eastAsia="zh-CN"/>
                  </w:rPr>
                </w:rPrChange>
              </w:rPr>
              <w:t xml:space="preserve"> [16].</w:t>
            </w:r>
          </w:p>
          <w:p w:rsidR="002B2795" w:rsidRPr="008B6E3E" w:rsidRDefault="002B2795" w:rsidP="004D5C0A">
            <w:pPr>
              <w:pStyle w:val="NO"/>
              <w:rPr>
                <w:rFonts w:ascii="Arial" w:hAnsi="Arial" w:cs="Arial"/>
                <w:lang w:val="en-US" w:eastAsia="zh-CN"/>
                <w:rPrChange w:id="952" w:author="ERIC" w:date="2020-01-23T13:47:00Z">
                  <w:rPr>
                    <w:lang w:val="en-US" w:eastAsia="zh-CN"/>
                  </w:rPr>
                </w:rPrChange>
              </w:rPr>
            </w:pPr>
            <w:r w:rsidRPr="008B6E3E">
              <w:rPr>
                <w:rFonts w:ascii="Arial" w:hAnsi="Arial" w:cs="Arial"/>
                <w:lang w:val="en-US" w:eastAsia="zh-CN"/>
                <w:rPrChange w:id="953" w:author="ERIC" w:date="2020-01-23T13:47:00Z">
                  <w:rPr>
                    <w:lang w:val="en-US" w:eastAsia="zh-CN"/>
                  </w:rPr>
                </w:rPrChange>
              </w:rPr>
              <w:t xml:space="preserve">NOTE 2: The value of this attribute is identical to that of the same attribute included in </w:t>
            </w:r>
            <w:proofErr w:type="spellStart"/>
            <w:r w:rsidRPr="00285E3E">
              <w:rPr>
                <w:rFonts w:ascii="Courier New" w:hAnsi="Courier New" w:cs="Courier New"/>
                <w:lang w:val="en-US" w:eastAsia="zh-CN"/>
                <w:rPrChange w:id="954" w:author="ERIC" w:date="2020-01-23T13:47:00Z">
                  <w:rPr>
                    <w:lang w:val="en-US" w:eastAsia="zh-CN"/>
                  </w:rPr>
                </w:rPrChange>
              </w:rPr>
              <w:t>vnfConfigurableProperty</w:t>
            </w:r>
            <w:proofErr w:type="spellEnd"/>
            <w:r w:rsidRPr="008B6E3E">
              <w:rPr>
                <w:rFonts w:ascii="Arial" w:hAnsi="Arial" w:cs="Arial"/>
                <w:lang w:val="en-US" w:eastAsia="zh-CN"/>
                <w:rPrChange w:id="955" w:author="ERIC" w:date="2020-01-23T13:47:00Z">
                  <w:rPr>
                    <w:lang w:val="en-US" w:eastAsia="zh-CN"/>
                  </w:rPr>
                </w:rPrChange>
              </w:rPr>
              <w:t xml:space="preserve"> in clause 9.4.2 of ETSI GS NFV-IFA 008 [16].</w:t>
            </w:r>
          </w:p>
          <w:p w:rsidR="002B2795" w:rsidRPr="008B6E3E" w:rsidRDefault="002B2795" w:rsidP="004D5C0A">
            <w:pPr>
              <w:pStyle w:val="NO"/>
              <w:rPr>
                <w:rFonts w:ascii="Arial" w:hAnsi="Arial" w:cs="Arial"/>
                <w:lang w:val="en-US" w:eastAsia="zh-CN"/>
                <w:rPrChange w:id="956" w:author="ERIC" w:date="2020-01-23T13:47:00Z">
                  <w:rPr>
                    <w:lang w:val="en-US" w:eastAsia="zh-CN"/>
                  </w:rPr>
                </w:rPrChange>
              </w:rPr>
            </w:pPr>
            <w:r w:rsidRPr="008B6E3E">
              <w:rPr>
                <w:rFonts w:ascii="Arial" w:hAnsi="Arial" w:cs="Arial"/>
                <w:lang w:val="en-US" w:eastAsia="zh-CN"/>
                <w:rPrChange w:id="957" w:author="ERIC" w:date="2020-01-23T13:47:00Z">
                  <w:rPr>
                    <w:lang w:val="en-US" w:eastAsia="zh-CN"/>
                  </w:rPr>
                </w:rPrChange>
              </w:rPr>
              <w:t>NOTE 3:</w:t>
            </w:r>
            <w:ins w:id="958" w:author="ERIC" w:date="2020-01-18T18:20:00Z">
              <w:r w:rsidR="00A11D1D" w:rsidRPr="008B6E3E">
                <w:rPr>
                  <w:rFonts w:ascii="Arial" w:hAnsi="Arial" w:cs="Arial"/>
                  <w:lang w:val="en-US" w:eastAsia="zh-CN"/>
                  <w:rPrChange w:id="959" w:author="ERIC" w:date="2020-01-23T13:47:00Z">
                    <w:rPr>
                      <w:lang w:val="en-US" w:eastAsia="zh-CN"/>
                    </w:rPr>
                  </w:rPrChange>
                </w:rPr>
                <w:t xml:space="preserve"> </w:t>
              </w:r>
            </w:ins>
            <w:r w:rsidRPr="008B6E3E">
              <w:rPr>
                <w:rFonts w:ascii="Arial" w:hAnsi="Arial" w:cs="Arial"/>
                <w:lang w:val="en-US" w:eastAsia="zh-CN"/>
                <w:rPrChange w:id="960" w:author="ERIC" w:date="2020-01-23T13:47:00Z">
                  <w:rPr>
                    <w:lang w:val="en-US" w:eastAsia="zh-CN"/>
                  </w:rPr>
                </w:rPrChange>
              </w:rPr>
              <w:t xml:space="preserve">The presence of the attribute </w:t>
            </w:r>
            <w:proofErr w:type="spellStart"/>
            <w:r w:rsidRPr="00285E3E">
              <w:rPr>
                <w:rFonts w:ascii="Courier New" w:hAnsi="Courier New" w:cs="Courier New"/>
                <w:iCs/>
                <w:color w:val="000000"/>
                <w:lang w:val="en-US" w:eastAsia="zh-CN"/>
              </w:rPr>
              <w:t>vnfParametersList</w:t>
            </w:r>
            <w:proofErr w:type="spellEnd"/>
            <w:r w:rsidRPr="008B6E3E">
              <w:rPr>
                <w:rFonts w:ascii="Arial" w:hAnsi="Arial" w:cs="Arial"/>
                <w:lang w:val="en-US" w:eastAsia="zh-CN"/>
                <w:rPrChange w:id="961" w:author="ERIC" w:date="2020-01-23T13:47:00Z">
                  <w:rPr>
                    <w:lang w:val="en-US" w:eastAsia="zh-CN"/>
                  </w:rPr>
                </w:rPrChange>
              </w:rPr>
              <w:t>, whose</w:t>
            </w:r>
            <w:r w:rsidRPr="008B6E3E">
              <w:rPr>
                <w:rFonts w:ascii="Arial" w:hAnsi="Arial" w:cs="Arial"/>
                <w:lang w:val="en-US" w:eastAsia="zh-CN"/>
                <w:rPrChange w:id="962" w:author="ERIC" w:date="2020-01-23T13:47:00Z">
                  <w:rPr>
                    <w:rFonts w:ascii="Courier New" w:hAnsi="Courier New" w:cs="Courier New"/>
                    <w:lang w:val="en-US" w:eastAsia="zh-CN"/>
                  </w:rPr>
                </w:rPrChange>
              </w:rPr>
              <w:t xml:space="preserve"> </w:t>
            </w:r>
            <w:proofErr w:type="spellStart"/>
            <w:r w:rsidRPr="00285E3E">
              <w:rPr>
                <w:rFonts w:ascii="Courier New" w:hAnsi="Courier New" w:cs="Courier New"/>
                <w:iCs/>
                <w:color w:val="000000"/>
                <w:lang w:val="en-US" w:eastAsia="zh-CN"/>
              </w:rPr>
              <w:t>vnfInstanceId</w:t>
            </w:r>
            <w:proofErr w:type="spellEnd"/>
            <w:r w:rsidRPr="008B6E3E">
              <w:rPr>
                <w:rFonts w:ascii="Arial" w:hAnsi="Arial" w:cs="Arial"/>
                <w:lang w:val="en-US" w:eastAsia="zh-CN"/>
                <w:rPrChange w:id="963" w:author="ERIC" w:date="2020-01-23T13:47:00Z">
                  <w:rPr>
                    <w:lang w:val="en-US" w:eastAsia="zh-CN"/>
                  </w:rPr>
                </w:rPrChange>
              </w:rPr>
              <w:t xml:space="preserve"> with a string length of zero</w:t>
            </w:r>
            <w:r w:rsidRPr="008B6E3E">
              <w:rPr>
                <w:rFonts w:ascii="Arial" w:hAnsi="Arial" w:cs="Arial"/>
                <w:color w:val="000000"/>
                <w:lang w:val="en-US" w:eastAsia="zh-CN"/>
                <w:rPrChange w:id="964" w:author="ERIC" w:date="2020-01-23T13:47:00Z">
                  <w:rPr>
                    <w:rFonts w:ascii="Calibri" w:hAnsi="Calibri" w:cs="Calibri"/>
                    <w:color w:val="000000"/>
                    <w:lang w:val="en-US" w:eastAsia="zh-CN"/>
                  </w:rPr>
                </w:rPrChange>
              </w:rPr>
              <w:t xml:space="preserve">, </w:t>
            </w:r>
            <w:r w:rsidRPr="008B6E3E">
              <w:rPr>
                <w:rFonts w:ascii="Arial" w:hAnsi="Arial" w:cs="Arial"/>
                <w:lang w:val="en-US" w:eastAsia="zh-CN"/>
                <w:rPrChange w:id="965" w:author="ERIC" w:date="2020-01-23T13:47:00Z">
                  <w:rPr>
                    <w:lang w:val="en-US" w:eastAsia="zh-CN"/>
                  </w:rPr>
                </w:rPrChange>
              </w:rPr>
              <w:t xml:space="preserve">in </w:t>
            </w:r>
            <w:proofErr w:type="spellStart"/>
            <w:r w:rsidRPr="00285E3E">
              <w:rPr>
                <w:rFonts w:ascii="Courier New" w:hAnsi="Courier New" w:cs="Courier New"/>
                <w:lang w:val="en-US" w:eastAsia="zh-CN"/>
              </w:rPr>
              <w:t>createMO</w:t>
            </w:r>
            <w:proofErr w:type="spellEnd"/>
            <w:r w:rsidRPr="008B6E3E">
              <w:rPr>
                <w:rFonts w:ascii="Arial" w:hAnsi="Arial" w:cs="Arial"/>
                <w:lang w:val="en-US" w:eastAsia="zh-CN"/>
                <w:rPrChange w:id="966" w:author="ERIC" w:date="2020-01-23T13:47:00Z">
                  <w:rPr>
                    <w:lang w:val="en-US" w:eastAsia="zh-CN"/>
                  </w:rPr>
                </w:rPrChange>
              </w:rPr>
              <w:t xml:space="preserve"> operation can trigger the instantiation of the related VNF/VNFC instances.</w:t>
            </w:r>
          </w:p>
          <w:p w:rsidR="002B2795" w:rsidRPr="008B6E3E" w:rsidRDefault="002B2795" w:rsidP="004D5C0A">
            <w:pPr>
              <w:pStyle w:val="NO"/>
              <w:rPr>
                <w:rFonts w:ascii="Arial" w:hAnsi="Arial" w:cs="Arial"/>
                <w:rPrChange w:id="967" w:author="ERIC" w:date="2020-01-23T13:47:00Z">
                  <w:rPr/>
                </w:rPrChange>
              </w:rPr>
            </w:pPr>
            <w:r w:rsidRPr="008B6E3E">
              <w:rPr>
                <w:rFonts w:ascii="Arial" w:hAnsi="Arial" w:cs="Arial"/>
                <w:lang w:val="en-US" w:eastAsia="zh-CN"/>
                <w:rPrChange w:id="968" w:author="ERIC" w:date="2020-01-23T13:47:00Z">
                  <w:rPr>
                    <w:lang w:val="en-US" w:eastAsia="zh-CN"/>
                  </w:rPr>
                </w:rPrChange>
              </w:rPr>
              <w:t>NOTE</w:t>
            </w:r>
            <w:r w:rsidRPr="008B6E3E">
              <w:rPr>
                <w:rFonts w:ascii="Arial" w:hAnsi="Arial" w:cs="Arial"/>
                <w:rPrChange w:id="969" w:author="ERIC" w:date="2020-01-23T13:47:00Z">
                  <w:rPr/>
                </w:rPrChange>
              </w:rPr>
              <w:t xml:space="preserve"> 4: 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rsidR="002B2795" w:rsidRPr="008B6E3E" w:rsidRDefault="002B2795" w:rsidP="004D5C0A">
            <w:pPr>
              <w:pStyle w:val="NO"/>
              <w:rPr>
                <w:rFonts w:ascii="Arial" w:hAnsi="Arial" w:cs="Arial"/>
                <w:rPrChange w:id="970" w:author="ERIC" w:date="2020-01-23T13:47:00Z">
                  <w:rPr/>
                </w:rPrChange>
              </w:rPr>
            </w:pPr>
            <w:r w:rsidRPr="008B6E3E">
              <w:rPr>
                <w:rFonts w:ascii="Arial" w:hAnsi="Arial" w:cs="Arial"/>
                <w:lang w:val="en-US" w:eastAsia="zh-CN"/>
                <w:rPrChange w:id="971" w:author="ERIC" w:date="2020-01-23T13:47:00Z">
                  <w:rPr>
                    <w:lang w:val="en-US" w:eastAsia="zh-CN"/>
                  </w:rPr>
                </w:rPrChange>
              </w:rPr>
              <w:t>NOTE</w:t>
            </w:r>
            <w:r w:rsidRPr="008B6E3E">
              <w:rPr>
                <w:rFonts w:ascii="Arial" w:hAnsi="Arial" w:cs="Arial"/>
                <w:rPrChange w:id="972" w:author="ERIC" w:date="2020-01-23T13:47:00Z">
                  <w:rPr/>
                </w:rPrChange>
              </w:rPr>
              <w:t xml:space="preserve"> 5: 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rsidR="002B2795" w:rsidRPr="008B6E3E" w:rsidRDefault="002B2795" w:rsidP="004D5C0A">
            <w:pPr>
              <w:pStyle w:val="NO"/>
              <w:rPr>
                <w:rFonts w:ascii="Arial" w:hAnsi="Arial" w:cs="Arial"/>
                <w:lang w:val="en-US" w:eastAsia="zh-CN"/>
                <w:rPrChange w:id="973" w:author="ERIC" w:date="2020-01-23T13:47:00Z">
                  <w:rPr>
                    <w:lang w:val="en-US" w:eastAsia="zh-CN"/>
                  </w:rPr>
                </w:rPrChange>
              </w:rPr>
            </w:pPr>
            <w:r w:rsidRPr="008B6E3E">
              <w:rPr>
                <w:rFonts w:ascii="Arial" w:hAnsi="Arial" w:cs="Arial"/>
                <w:lang w:val="en-US" w:eastAsia="zh-CN"/>
                <w:rPrChange w:id="974" w:author="ERIC" w:date="2020-01-23T13:47:00Z">
                  <w:rPr>
                    <w:lang w:val="en-US" w:eastAsia="zh-CN"/>
                  </w:rPr>
                </w:rPrChange>
              </w:rPr>
              <w:t>NOTE</w:t>
            </w:r>
            <w:r w:rsidRPr="008B6E3E">
              <w:rPr>
                <w:rFonts w:ascii="Arial" w:hAnsi="Arial" w:cs="Arial"/>
                <w:rPrChange w:id="975" w:author="ERIC" w:date="2020-01-23T13:47:00Z">
                  <w:rPr/>
                </w:rPrChange>
              </w:rPr>
              <w:t xml:space="preserve"> 6: 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rsidR="002B2795" w:rsidRDefault="002B2795" w:rsidP="004D5C0A">
            <w:pPr>
              <w:tabs>
                <w:tab w:val="center" w:pos="1333"/>
              </w:tabs>
              <w:spacing w:after="0"/>
              <w:rPr>
                <w:rFonts w:ascii="Arial" w:hAnsi="Arial" w:cs="Arial"/>
                <w:sz w:val="18"/>
                <w:szCs w:val="18"/>
              </w:rPr>
            </w:pPr>
          </w:p>
        </w:tc>
      </w:tr>
    </w:tbl>
    <w:p w:rsidR="002B2795" w:rsidRDefault="002B2795" w:rsidP="002B2795">
      <w:pPr>
        <w:spacing w:after="0"/>
      </w:pPr>
    </w:p>
    <w:p w:rsidR="002B2795" w:rsidRDefault="002B2795" w:rsidP="002B2795">
      <w:pPr>
        <w:pStyle w:val="Heading3"/>
      </w:pPr>
      <w:bookmarkStart w:id="976" w:name="_Toc20150486"/>
      <w:bookmarkStart w:id="977" w:name="_Toc27479749"/>
      <w:r>
        <w:t>4.4.2</w:t>
      </w:r>
      <w:r>
        <w:tab/>
        <w:t>Constraints</w:t>
      </w:r>
      <w:bookmarkEnd w:id="976"/>
      <w:bookmarkEnd w:id="977"/>
    </w:p>
    <w:p w:rsidR="002B2795" w:rsidRDefault="002B2795" w:rsidP="002B2795">
      <w:r>
        <w:t>None</w:t>
      </w:r>
    </w:p>
    <w:p w:rsidR="00A37E21" w:rsidRPr="00B775E3" w:rsidRDefault="004D5C0A" w:rsidP="00A37E21">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r>
        <w:rPr>
          <w:b/>
          <w:i/>
          <w:lang w:val="en-US"/>
        </w:rPr>
        <w:t xml:space="preserve">Next </w:t>
      </w:r>
      <w:r w:rsidR="00A37E21" w:rsidRPr="00B775E3">
        <w:rPr>
          <w:b/>
          <w:i/>
          <w:lang w:val="en-US"/>
        </w:rPr>
        <w:t>Change</w:t>
      </w:r>
    </w:p>
    <w:p w:rsidR="00A37E21" w:rsidRDefault="00A37E21" w:rsidP="001A1B89">
      <w:pPr>
        <w:rPr>
          <w:lang w:eastAsia="zh-CN"/>
        </w:rPr>
      </w:pPr>
    </w:p>
    <w:p w:rsidR="004D5C0A" w:rsidRDefault="004D5C0A" w:rsidP="001A1B89">
      <w:pPr>
        <w:rPr>
          <w:lang w:eastAsia="zh-CN"/>
        </w:rPr>
      </w:pPr>
    </w:p>
    <w:p w:rsidR="004D5C0A" w:rsidRDefault="004D5C0A" w:rsidP="004D5C0A">
      <w:pPr>
        <w:pStyle w:val="Heading2"/>
      </w:pPr>
      <w:bookmarkStart w:id="978" w:name="_Toc20150487"/>
      <w:bookmarkStart w:id="979" w:name="_Toc27479750"/>
      <w:r>
        <w:t>4.5</w:t>
      </w:r>
      <w:r>
        <w:tab/>
        <w:t>Common notifications</w:t>
      </w:r>
      <w:bookmarkEnd w:id="978"/>
      <w:bookmarkEnd w:id="979"/>
    </w:p>
    <w:p w:rsidR="004D5C0A" w:rsidRDefault="004D5C0A" w:rsidP="004D5C0A">
      <w:pPr>
        <w:pStyle w:val="Heading3"/>
      </w:pPr>
      <w:bookmarkStart w:id="980" w:name="_Toc20150488"/>
      <w:bookmarkStart w:id="981" w:name="_Toc27479751"/>
      <w:r>
        <w:t>4.5.1</w:t>
      </w:r>
      <w:r>
        <w:tab/>
        <w:t>Alarm notifications</w:t>
      </w:r>
      <w:bookmarkEnd w:id="980"/>
      <w:bookmarkEnd w:id="981"/>
    </w:p>
    <w:p w:rsidR="004D5C0A" w:rsidRDefault="004D5C0A" w:rsidP="004D5C0A">
      <w:pPr>
        <w:rPr>
          <w:rFonts w:ascii="Courier New" w:hAnsi="Courier New"/>
          <w:noProof/>
        </w:rPr>
      </w:pPr>
      <w:r>
        <w:t xml:space="preserve">This clause presents a list of notifications, defined in [11], that </w:t>
      </w:r>
      <w:ins w:id="982" w:author="ERIC" w:date="2020-01-18T18:55:00Z">
        <w:r w:rsidR="00B91827">
          <w:t>consumer</w:t>
        </w:r>
      </w:ins>
      <w:del w:id="983" w:author="ERIC" w:date="2020-01-18T18:55:00Z">
        <w:r w:rsidDel="00B91827">
          <w:delText>IRPManager</w:delText>
        </w:r>
      </w:del>
      <w:r>
        <w:t xml:space="preserve"> can receive. The notification header attribute </w:t>
      </w:r>
      <w:proofErr w:type="spellStart"/>
      <w:r>
        <w:rPr>
          <w:rFonts w:ascii="Courier New" w:hAnsi="Courier New" w:cs="Courier New"/>
        </w:rPr>
        <w:t>objectClass</w:t>
      </w:r>
      <w:proofErr w:type="spellEnd"/>
      <w:r>
        <w:rPr>
          <w:rFonts w:ascii="Courier New" w:hAnsi="Courier New" w:cs="Courier New"/>
        </w:rPr>
        <w:t>/</w:t>
      </w:r>
      <w:proofErr w:type="spellStart"/>
      <w:r>
        <w:rPr>
          <w:rFonts w:ascii="Courier New" w:hAnsi="Courier New" w:cs="Courier New"/>
        </w:rPr>
        <w:t>objectInstance</w:t>
      </w:r>
      <w:proofErr w:type="spellEnd"/>
      <w:r>
        <w:t>, defined in [3], would capture the DN of an instance of an IOC defined in this IRP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984" w:author="ERIC" w:date="2020-01-18T18:5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4225"/>
        <w:gridCol w:w="3060"/>
        <w:gridCol w:w="2344"/>
        <w:tblGridChange w:id="985">
          <w:tblGrid>
            <w:gridCol w:w="3505"/>
            <w:gridCol w:w="492"/>
            <w:gridCol w:w="4915"/>
            <w:gridCol w:w="717"/>
          </w:tblGrid>
        </w:tblGridChange>
      </w:tblGrid>
      <w:tr w:rsidR="004D5C0A" w:rsidTr="00B91827">
        <w:trPr>
          <w:tblHeader/>
          <w:jc w:val="center"/>
          <w:trPrChange w:id="986" w:author="ERIC" w:date="2020-01-18T18:54:00Z">
            <w:trPr>
              <w:tblHeader/>
              <w:jc w:val="center"/>
            </w:trPr>
          </w:trPrChange>
        </w:trPr>
        <w:tc>
          <w:tcPr>
            <w:tcW w:w="4225" w:type="dxa"/>
            <w:shd w:val="clear" w:color="auto" w:fill="CCCCCC"/>
            <w:vAlign w:val="center"/>
            <w:tcPrChange w:id="987" w:author="ERIC" w:date="2020-01-18T18:54:00Z">
              <w:tcPr>
                <w:tcW w:w="0" w:type="auto"/>
                <w:gridSpan w:val="2"/>
                <w:shd w:val="clear" w:color="auto" w:fill="CCCCCC"/>
                <w:vAlign w:val="center"/>
              </w:tcPr>
            </w:tcPrChange>
          </w:tcPr>
          <w:p w:rsidR="004D5C0A" w:rsidRDefault="004D5C0A" w:rsidP="004D5C0A">
            <w:pPr>
              <w:pStyle w:val="TAH"/>
            </w:pPr>
            <w:r>
              <w:lastRenderedPageBreak/>
              <w:t>Name</w:t>
            </w:r>
          </w:p>
        </w:tc>
        <w:tc>
          <w:tcPr>
            <w:tcW w:w="3060" w:type="dxa"/>
            <w:shd w:val="clear" w:color="auto" w:fill="CCCCCC"/>
            <w:tcPrChange w:id="988" w:author="ERIC" w:date="2020-01-18T18:54:00Z">
              <w:tcPr>
                <w:tcW w:w="0" w:type="auto"/>
                <w:shd w:val="clear" w:color="auto" w:fill="CCCCCC"/>
              </w:tcPr>
            </w:tcPrChange>
          </w:tcPr>
          <w:p w:rsidR="004D5C0A" w:rsidRDefault="004D5C0A" w:rsidP="004D5C0A">
            <w:pPr>
              <w:pStyle w:val="TAH"/>
            </w:pPr>
            <w:r>
              <w:t>Qualifier</w:t>
            </w:r>
          </w:p>
        </w:tc>
        <w:tc>
          <w:tcPr>
            <w:tcW w:w="2344" w:type="dxa"/>
            <w:shd w:val="clear" w:color="auto" w:fill="CCCCCC"/>
            <w:tcPrChange w:id="989" w:author="ERIC" w:date="2020-01-18T18:54:00Z">
              <w:tcPr>
                <w:tcW w:w="0" w:type="auto"/>
                <w:shd w:val="clear" w:color="auto" w:fill="CCCCCC"/>
              </w:tcPr>
            </w:tcPrChange>
          </w:tcPr>
          <w:p w:rsidR="004D5C0A" w:rsidRDefault="004D5C0A" w:rsidP="004D5C0A">
            <w:pPr>
              <w:pStyle w:val="TAH"/>
            </w:pPr>
            <w:r>
              <w:t>Notes</w:t>
            </w:r>
          </w:p>
        </w:tc>
      </w:tr>
      <w:tr w:rsidR="004D5C0A" w:rsidTr="00B91827">
        <w:trPr>
          <w:jc w:val="center"/>
          <w:trPrChange w:id="990" w:author="ERIC" w:date="2020-01-18T18:54:00Z">
            <w:trPr>
              <w:jc w:val="center"/>
            </w:trPr>
          </w:trPrChange>
        </w:trPr>
        <w:tc>
          <w:tcPr>
            <w:tcW w:w="4225" w:type="dxa"/>
            <w:tcPrChange w:id="991"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notifyAckStateChanged</w:t>
            </w:r>
            <w:proofErr w:type="spellEnd"/>
          </w:p>
        </w:tc>
        <w:tc>
          <w:tcPr>
            <w:tcW w:w="3060" w:type="dxa"/>
            <w:tcPrChange w:id="992" w:author="ERIC" w:date="2020-01-18T18:54:00Z">
              <w:tcPr>
                <w:tcW w:w="0" w:type="auto"/>
              </w:tcPr>
            </w:tcPrChange>
          </w:tcPr>
          <w:p w:rsidR="004D5C0A" w:rsidRDefault="004D5C0A" w:rsidP="004D5C0A">
            <w:pPr>
              <w:pStyle w:val="TAL"/>
            </w:pPr>
            <w:r>
              <w:t xml:space="preserve">See </w:t>
            </w:r>
            <w:ins w:id="993" w:author="ERIC" w:date="2020-01-18T18:40:00Z">
              <w:r w:rsidR="00263167">
                <w:t>subclause 11.2.</w:t>
              </w:r>
            </w:ins>
            <w:ins w:id="994" w:author="ERIC" w:date="2020-01-18T18:41:00Z">
              <w:r w:rsidR="00263167">
                <w:t>1.2 [x]</w:t>
              </w:r>
            </w:ins>
            <w:del w:id="995" w:author="ERIC" w:date="2020-01-18T18:41:00Z">
              <w:r w:rsidDel="00263167">
                <w:delText>Alarm IRP (3GPP TS 32.111-2 [11])</w:delText>
              </w:r>
            </w:del>
          </w:p>
        </w:tc>
        <w:tc>
          <w:tcPr>
            <w:tcW w:w="2344" w:type="dxa"/>
            <w:tcPrChange w:id="996" w:author="ERIC" w:date="2020-01-18T18:54:00Z">
              <w:tcPr>
                <w:tcW w:w="0" w:type="auto"/>
              </w:tcPr>
            </w:tcPrChange>
          </w:tcPr>
          <w:p w:rsidR="004D5C0A" w:rsidRDefault="004D5C0A" w:rsidP="004D5C0A">
            <w:pPr>
              <w:pStyle w:val="TAL"/>
            </w:pPr>
          </w:p>
        </w:tc>
      </w:tr>
      <w:tr w:rsidR="004D5C0A" w:rsidTr="00B91827">
        <w:trPr>
          <w:jc w:val="center"/>
          <w:trPrChange w:id="997" w:author="ERIC" w:date="2020-01-18T18:54:00Z">
            <w:trPr>
              <w:jc w:val="center"/>
            </w:trPr>
          </w:trPrChange>
        </w:trPr>
        <w:tc>
          <w:tcPr>
            <w:tcW w:w="4225" w:type="dxa"/>
            <w:tcPrChange w:id="998"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notifyChangedAlarm</w:t>
            </w:r>
            <w:proofErr w:type="spellEnd"/>
          </w:p>
        </w:tc>
        <w:tc>
          <w:tcPr>
            <w:tcW w:w="3060" w:type="dxa"/>
            <w:tcPrChange w:id="999" w:author="ERIC" w:date="2020-01-18T18:54:00Z">
              <w:tcPr>
                <w:tcW w:w="0" w:type="auto"/>
              </w:tcPr>
            </w:tcPrChange>
          </w:tcPr>
          <w:p w:rsidR="004D5C0A" w:rsidRDefault="004D5C0A" w:rsidP="004D5C0A">
            <w:pPr>
              <w:pStyle w:val="TAL"/>
            </w:pPr>
            <w:r>
              <w:t xml:space="preserve">See </w:t>
            </w:r>
            <w:ins w:id="1000" w:author="ERIC" w:date="2020-01-18T18:41:00Z">
              <w:r w:rsidR="00263167">
                <w:t>subclause 11.2.1.1 [x]</w:t>
              </w:r>
            </w:ins>
            <w:del w:id="1001" w:author="ERIC" w:date="2020-01-18T18:42:00Z">
              <w:r w:rsidDel="00263167">
                <w:delText>Alarm IRP (3GPP TS 32.111-2 [11])</w:delText>
              </w:r>
            </w:del>
          </w:p>
        </w:tc>
        <w:tc>
          <w:tcPr>
            <w:tcW w:w="2344" w:type="dxa"/>
            <w:tcPrChange w:id="1002" w:author="ERIC" w:date="2020-01-18T18:54:00Z">
              <w:tcPr>
                <w:tcW w:w="0" w:type="auto"/>
              </w:tcPr>
            </w:tcPrChange>
          </w:tcPr>
          <w:p w:rsidR="004D5C0A" w:rsidRDefault="004D5C0A" w:rsidP="004D5C0A">
            <w:pPr>
              <w:pStyle w:val="TAL"/>
            </w:pPr>
          </w:p>
        </w:tc>
      </w:tr>
      <w:tr w:rsidR="004D5C0A" w:rsidTr="00B91827">
        <w:trPr>
          <w:jc w:val="center"/>
          <w:trPrChange w:id="1003" w:author="ERIC" w:date="2020-01-18T18:54:00Z">
            <w:trPr>
              <w:jc w:val="center"/>
            </w:trPr>
          </w:trPrChange>
        </w:trPr>
        <w:tc>
          <w:tcPr>
            <w:tcW w:w="4225" w:type="dxa"/>
            <w:tcPrChange w:id="1004"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notifyClearedAlarm</w:t>
            </w:r>
            <w:proofErr w:type="spellEnd"/>
          </w:p>
        </w:tc>
        <w:tc>
          <w:tcPr>
            <w:tcW w:w="3060" w:type="dxa"/>
            <w:tcPrChange w:id="1005" w:author="ERIC" w:date="2020-01-18T18:54:00Z">
              <w:tcPr>
                <w:tcW w:w="0" w:type="auto"/>
              </w:tcPr>
            </w:tcPrChange>
          </w:tcPr>
          <w:p w:rsidR="004D5C0A" w:rsidRDefault="004D5C0A" w:rsidP="004D5C0A">
            <w:pPr>
              <w:pStyle w:val="TAL"/>
            </w:pPr>
            <w:r>
              <w:t xml:space="preserve">See </w:t>
            </w:r>
            <w:ins w:id="1006" w:author="ERIC" w:date="2020-01-18T18:41:00Z">
              <w:r w:rsidR="00263167">
                <w:t>subclause 11.2.1.2 [x]</w:t>
              </w:r>
            </w:ins>
            <w:del w:id="1007" w:author="ERIC" w:date="2020-01-18T18:42:00Z">
              <w:r w:rsidDel="00263167">
                <w:delText>Alarm IRP (3GPP TS 32.111-2 [11])</w:delText>
              </w:r>
            </w:del>
          </w:p>
        </w:tc>
        <w:tc>
          <w:tcPr>
            <w:tcW w:w="2344" w:type="dxa"/>
            <w:tcPrChange w:id="1008" w:author="ERIC" w:date="2020-01-18T18:54:00Z">
              <w:tcPr>
                <w:tcW w:w="0" w:type="auto"/>
              </w:tcPr>
            </w:tcPrChange>
          </w:tcPr>
          <w:p w:rsidR="004D5C0A" w:rsidRDefault="004D5C0A" w:rsidP="004D5C0A">
            <w:pPr>
              <w:pStyle w:val="TAL"/>
            </w:pPr>
          </w:p>
        </w:tc>
      </w:tr>
      <w:tr w:rsidR="004D5C0A" w:rsidTr="00B91827">
        <w:trPr>
          <w:jc w:val="center"/>
          <w:trPrChange w:id="1009" w:author="ERIC" w:date="2020-01-18T18:54:00Z">
            <w:trPr>
              <w:jc w:val="center"/>
            </w:trPr>
          </w:trPrChange>
        </w:trPr>
        <w:tc>
          <w:tcPr>
            <w:tcW w:w="4225" w:type="dxa"/>
            <w:tcPrChange w:id="1010"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notifyNewAlarm</w:t>
            </w:r>
            <w:proofErr w:type="spellEnd"/>
          </w:p>
        </w:tc>
        <w:tc>
          <w:tcPr>
            <w:tcW w:w="3060" w:type="dxa"/>
            <w:tcPrChange w:id="1011" w:author="ERIC" w:date="2020-01-18T18:54:00Z">
              <w:tcPr>
                <w:tcW w:w="0" w:type="auto"/>
              </w:tcPr>
            </w:tcPrChange>
          </w:tcPr>
          <w:p w:rsidR="004D5C0A" w:rsidRDefault="004D5C0A" w:rsidP="004D5C0A">
            <w:pPr>
              <w:pStyle w:val="TAL"/>
            </w:pPr>
            <w:r>
              <w:t xml:space="preserve">See </w:t>
            </w:r>
            <w:ins w:id="1012" w:author="ERIC" w:date="2020-01-18T18:41:00Z">
              <w:r w:rsidR="00263167">
                <w:t>subclau</w:t>
              </w:r>
            </w:ins>
            <w:ins w:id="1013" w:author="ERIC" w:date="2020-01-18T18:42:00Z">
              <w:r w:rsidR="00263167">
                <w:t>se 11.2.1.1 [x]</w:t>
              </w:r>
            </w:ins>
            <w:del w:id="1014" w:author="ERIC" w:date="2020-01-18T18:42:00Z">
              <w:r w:rsidDel="00263167">
                <w:delText>Alarm IRP (3GPP TS 32.111-2 [11])</w:delText>
              </w:r>
            </w:del>
          </w:p>
        </w:tc>
        <w:tc>
          <w:tcPr>
            <w:tcW w:w="2344" w:type="dxa"/>
            <w:tcPrChange w:id="1015" w:author="ERIC" w:date="2020-01-18T18:54:00Z">
              <w:tcPr>
                <w:tcW w:w="0" w:type="auto"/>
              </w:tcPr>
            </w:tcPrChange>
          </w:tcPr>
          <w:p w:rsidR="004D5C0A" w:rsidRDefault="004D5C0A" w:rsidP="004D5C0A">
            <w:pPr>
              <w:pStyle w:val="TAL"/>
            </w:pPr>
          </w:p>
        </w:tc>
      </w:tr>
      <w:tr w:rsidR="004D5C0A" w:rsidTr="00B91827">
        <w:trPr>
          <w:jc w:val="center"/>
          <w:trPrChange w:id="1016" w:author="ERIC" w:date="2020-01-18T18:54:00Z">
            <w:trPr>
              <w:jc w:val="center"/>
            </w:trPr>
          </w:trPrChange>
        </w:trPr>
        <w:tc>
          <w:tcPr>
            <w:tcW w:w="4225" w:type="dxa"/>
            <w:tcPrChange w:id="1017"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notifyComments</w:t>
            </w:r>
            <w:proofErr w:type="spellEnd"/>
          </w:p>
        </w:tc>
        <w:tc>
          <w:tcPr>
            <w:tcW w:w="3060" w:type="dxa"/>
            <w:tcPrChange w:id="1018" w:author="ERIC" w:date="2020-01-18T18:54:00Z">
              <w:tcPr>
                <w:tcW w:w="0" w:type="auto"/>
              </w:tcPr>
            </w:tcPrChange>
          </w:tcPr>
          <w:p w:rsidR="004D5C0A" w:rsidRDefault="004D5C0A" w:rsidP="004D5C0A">
            <w:pPr>
              <w:pStyle w:val="TAL"/>
            </w:pPr>
            <w:r>
              <w:t xml:space="preserve">See </w:t>
            </w:r>
            <w:ins w:id="1019" w:author="ERIC" w:date="2020-01-18T18:42:00Z">
              <w:r w:rsidR="00263167">
                <w:t>subclause 11.2.1.2 [x]</w:t>
              </w:r>
            </w:ins>
            <w:del w:id="1020" w:author="ERIC" w:date="2020-01-18T18:42:00Z">
              <w:r w:rsidDel="00263167">
                <w:delText>Alarm IRP (3GPP TS 32.111-2 [11])</w:delText>
              </w:r>
            </w:del>
          </w:p>
        </w:tc>
        <w:tc>
          <w:tcPr>
            <w:tcW w:w="2344" w:type="dxa"/>
            <w:tcPrChange w:id="1021" w:author="ERIC" w:date="2020-01-18T18:54:00Z">
              <w:tcPr>
                <w:tcW w:w="0" w:type="auto"/>
              </w:tcPr>
            </w:tcPrChange>
          </w:tcPr>
          <w:p w:rsidR="004D5C0A" w:rsidRDefault="004D5C0A" w:rsidP="004D5C0A">
            <w:pPr>
              <w:pStyle w:val="TAL"/>
            </w:pPr>
          </w:p>
        </w:tc>
      </w:tr>
      <w:tr w:rsidR="004D5C0A" w:rsidTr="00B91827">
        <w:trPr>
          <w:jc w:val="center"/>
          <w:trPrChange w:id="1022" w:author="ERIC" w:date="2020-01-18T18:54:00Z">
            <w:trPr>
              <w:jc w:val="center"/>
            </w:trPr>
          </w:trPrChange>
        </w:trPr>
        <w:tc>
          <w:tcPr>
            <w:tcW w:w="4225" w:type="dxa"/>
            <w:tcPrChange w:id="1023"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notifyAlarmListRebuilt</w:t>
            </w:r>
            <w:proofErr w:type="spellEnd"/>
          </w:p>
        </w:tc>
        <w:tc>
          <w:tcPr>
            <w:tcW w:w="3060" w:type="dxa"/>
            <w:tcPrChange w:id="1024" w:author="ERIC" w:date="2020-01-18T18:54:00Z">
              <w:tcPr>
                <w:tcW w:w="0" w:type="auto"/>
              </w:tcPr>
            </w:tcPrChange>
          </w:tcPr>
          <w:p w:rsidR="004D5C0A" w:rsidRDefault="004D5C0A" w:rsidP="004D5C0A">
            <w:pPr>
              <w:pStyle w:val="TAL"/>
            </w:pPr>
            <w:r>
              <w:t xml:space="preserve">See </w:t>
            </w:r>
            <w:ins w:id="1025" w:author="ERIC" w:date="2020-01-18T18:42:00Z">
              <w:r w:rsidR="00263167">
                <w:t>su</w:t>
              </w:r>
            </w:ins>
            <w:ins w:id="1026" w:author="ERIC" w:date="2020-01-18T18:43:00Z">
              <w:r w:rsidR="00263167">
                <w:t>b</w:t>
              </w:r>
            </w:ins>
            <w:ins w:id="1027" w:author="ERIC" w:date="2020-01-18T18:42:00Z">
              <w:r w:rsidR="00263167">
                <w:t>clause 11</w:t>
              </w:r>
            </w:ins>
            <w:ins w:id="1028" w:author="ERIC" w:date="2020-01-18T18:43:00Z">
              <w:r w:rsidR="00263167">
                <w:t>.2.1.1 [x]</w:t>
              </w:r>
            </w:ins>
            <w:del w:id="1029" w:author="ERIC" w:date="2020-01-18T18:43:00Z">
              <w:r w:rsidDel="00263167">
                <w:delText>Alarm IRP (3GPP TS 32.111-2 [11])</w:delText>
              </w:r>
            </w:del>
          </w:p>
        </w:tc>
        <w:tc>
          <w:tcPr>
            <w:tcW w:w="2344" w:type="dxa"/>
            <w:tcPrChange w:id="1030" w:author="ERIC" w:date="2020-01-18T18:54:00Z">
              <w:tcPr>
                <w:tcW w:w="0" w:type="auto"/>
              </w:tcPr>
            </w:tcPrChange>
          </w:tcPr>
          <w:p w:rsidR="004D5C0A" w:rsidRDefault="004D5C0A" w:rsidP="004D5C0A">
            <w:pPr>
              <w:pStyle w:val="TAL"/>
            </w:pPr>
          </w:p>
        </w:tc>
      </w:tr>
      <w:tr w:rsidR="004D5C0A" w:rsidTr="00B91827">
        <w:trPr>
          <w:jc w:val="center"/>
          <w:trPrChange w:id="1031" w:author="ERIC" w:date="2020-01-18T18:54:00Z">
            <w:trPr>
              <w:jc w:val="center"/>
            </w:trPr>
          </w:trPrChange>
        </w:trPr>
        <w:tc>
          <w:tcPr>
            <w:tcW w:w="4225" w:type="dxa"/>
            <w:tcPrChange w:id="1032"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notifyPotentialFaultyAlarmList</w:t>
            </w:r>
            <w:proofErr w:type="spellEnd"/>
          </w:p>
        </w:tc>
        <w:tc>
          <w:tcPr>
            <w:tcW w:w="3060" w:type="dxa"/>
            <w:tcPrChange w:id="1033" w:author="ERIC" w:date="2020-01-18T18:54:00Z">
              <w:tcPr>
                <w:tcW w:w="0" w:type="auto"/>
              </w:tcPr>
            </w:tcPrChange>
          </w:tcPr>
          <w:p w:rsidR="004D5C0A" w:rsidRDefault="004D5C0A" w:rsidP="004D5C0A">
            <w:pPr>
              <w:pStyle w:val="TAL"/>
            </w:pPr>
            <w:r>
              <w:t xml:space="preserve">See </w:t>
            </w:r>
            <w:ins w:id="1034" w:author="ERIC" w:date="2020-01-18T18:43:00Z">
              <w:r w:rsidR="00263167">
                <w:t>subclause 11.2.1.2 [x]</w:t>
              </w:r>
            </w:ins>
            <w:del w:id="1035" w:author="ERIC" w:date="2020-01-18T18:43:00Z">
              <w:r w:rsidDel="00263167">
                <w:delText>Alarm IRP (3GPP TS 32.111-2 [11])</w:delText>
              </w:r>
            </w:del>
          </w:p>
        </w:tc>
        <w:tc>
          <w:tcPr>
            <w:tcW w:w="2344" w:type="dxa"/>
            <w:tcPrChange w:id="1036" w:author="ERIC" w:date="2020-01-18T18:54:00Z">
              <w:tcPr>
                <w:tcW w:w="0" w:type="auto"/>
              </w:tcPr>
            </w:tcPrChange>
          </w:tcPr>
          <w:p w:rsidR="004D5C0A" w:rsidRDefault="004D5C0A" w:rsidP="004D5C0A">
            <w:pPr>
              <w:pStyle w:val="TAL"/>
            </w:pPr>
          </w:p>
        </w:tc>
      </w:tr>
      <w:tr w:rsidR="00263167" w:rsidTr="00B91827">
        <w:trPr>
          <w:jc w:val="center"/>
          <w:ins w:id="1037" w:author="ERIC" w:date="2020-01-18T18:45:00Z"/>
          <w:trPrChange w:id="1038" w:author="ERIC" w:date="2020-01-18T18:54:00Z">
            <w:trPr>
              <w:jc w:val="center"/>
            </w:trPr>
          </w:trPrChange>
        </w:trPr>
        <w:tc>
          <w:tcPr>
            <w:tcW w:w="4225" w:type="dxa"/>
            <w:tcPrChange w:id="1039" w:author="ERIC" w:date="2020-01-18T18:54:00Z">
              <w:tcPr>
                <w:tcW w:w="0" w:type="auto"/>
                <w:gridSpan w:val="2"/>
              </w:tcPr>
            </w:tcPrChange>
          </w:tcPr>
          <w:p w:rsidR="00263167" w:rsidRDefault="00263167" w:rsidP="004D5C0A">
            <w:pPr>
              <w:pStyle w:val="TAL"/>
              <w:rPr>
                <w:ins w:id="1040" w:author="ERIC" w:date="2020-01-18T18:45:00Z"/>
                <w:rFonts w:ascii="Courier New" w:hAnsi="Courier New" w:cs="Courier New"/>
              </w:rPr>
            </w:pPr>
            <w:proofErr w:type="spellStart"/>
            <w:ins w:id="1041" w:author="ERIC" w:date="2020-01-18T18:45:00Z">
              <w:r>
                <w:rPr>
                  <w:rFonts w:ascii="Courier New" w:hAnsi="Courier New" w:cs="Courier New"/>
                </w:rPr>
                <w:t>notifyC</w:t>
              </w:r>
            </w:ins>
            <w:ins w:id="1042" w:author="ERIC" w:date="2020-01-18T18:46:00Z">
              <w:r>
                <w:rPr>
                  <w:rFonts w:ascii="Courier New" w:hAnsi="Courier New" w:cs="Courier New"/>
                </w:rPr>
                <w:t>orrelatedNotificationChanged</w:t>
              </w:r>
            </w:ins>
            <w:proofErr w:type="spellEnd"/>
          </w:p>
        </w:tc>
        <w:tc>
          <w:tcPr>
            <w:tcW w:w="3060" w:type="dxa"/>
            <w:tcPrChange w:id="1043" w:author="ERIC" w:date="2020-01-18T18:54:00Z">
              <w:tcPr>
                <w:tcW w:w="0" w:type="auto"/>
              </w:tcPr>
            </w:tcPrChange>
          </w:tcPr>
          <w:p w:rsidR="00263167" w:rsidRDefault="00263167" w:rsidP="004D5C0A">
            <w:pPr>
              <w:pStyle w:val="TAL"/>
              <w:rPr>
                <w:ins w:id="1044" w:author="ERIC" w:date="2020-01-18T18:45:00Z"/>
              </w:rPr>
            </w:pPr>
            <w:ins w:id="1045" w:author="ERIC" w:date="2020-01-18T18:46:00Z">
              <w:r>
                <w:t>See subclause 11.2.1.</w:t>
              </w:r>
              <w:r w:rsidR="00B91827">
                <w:t>1</w:t>
              </w:r>
              <w:r>
                <w:t xml:space="preserve"> [x]</w:t>
              </w:r>
            </w:ins>
          </w:p>
        </w:tc>
        <w:tc>
          <w:tcPr>
            <w:tcW w:w="2344" w:type="dxa"/>
            <w:tcPrChange w:id="1046" w:author="ERIC" w:date="2020-01-18T18:54:00Z">
              <w:tcPr>
                <w:tcW w:w="0" w:type="auto"/>
              </w:tcPr>
            </w:tcPrChange>
          </w:tcPr>
          <w:p w:rsidR="00263167" w:rsidRDefault="00263167" w:rsidP="004D5C0A">
            <w:pPr>
              <w:pStyle w:val="TAL"/>
              <w:rPr>
                <w:ins w:id="1047" w:author="ERIC" w:date="2020-01-18T18:45:00Z"/>
              </w:rPr>
            </w:pPr>
          </w:p>
        </w:tc>
      </w:tr>
      <w:tr w:rsidR="00B91827" w:rsidTr="00B91827">
        <w:tblPrEx>
          <w:tblPrExChange w:id="1048" w:author="ERIC" w:date="2020-01-18T18:54:00Z">
            <w:tblPrEx>
              <w:tblLayout w:type="fixed"/>
            </w:tblPrEx>
          </w:tblPrExChange>
        </w:tblPrEx>
        <w:trPr>
          <w:jc w:val="center"/>
          <w:ins w:id="1049" w:author="ERIC" w:date="2020-01-18T18:50:00Z"/>
          <w:trPrChange w:id="1050" w:author="ERIC" w:date="2020-01-18T18:54:00Z">
            <w:trPr>
              <w:jc w:val="center"/>
            </w:trPr>
          </w:trPrChange>
        </w:trPr>
        <w:tc>
          <w:tcPr>
            <w:tcW w:w="4225" w:type="dxa"/>
            <w:tcPrChange w:id="1051" w:author="ERIC" w:date="2020-01-18T18:54:00Z">
              <w:tcPr>
                <w:tcW w:w="3505" w:type="dxa"/>
              </w:tcPr>
            </w:tcPrChange>
          </w:tcPr>
          <w:p w:rsidR="00B91827" w:rsidRDefault="00B91827" w:rsidP="004D5C0A">
            <w:pPr>
              <w:pStyle w:val="TAL"/>
              <w:rPr>
                <w:ins w:id="1052" w:author="ERIC" w:date="2020-01-18T18:50:00Z"/>
                <w:rFonts w:ascii="Courier New" w:hAnsi="Courier New" w:cs="Courier New"/>
              </w:rPr>
            </w:pPr>
            <w:proofErr w:type="spellStart"/>
            <w:ins w:id="1053" w:author="ERIC" w:date="2020-01-18T18:50:00Z">
              <w:r>
                <w:rPr>
                  <w:rFonts w:ascii="Courier New" w:hAnsi="Courier New" w:cs="Courier New"/>
                </w:rPr>
                <w:t>notifyEvent</w:t>
              </w:r>
              <w:proofErr w:type="spellEnd"/>
            </w:ins>
          </w:p>
        </w:tc>
        <w:tc>
          <w:tcPr>
            <w:tcW w:w="3060" w:type="dxa"/>
            <w:tcPrChange w:id="1054" w:author="ERIC" w:date="2020-01-18T18:54:00Z">
              <w:tcPr>
                <w:tcW w:w="5407" w:type="dxa"/>
                <w:gridSpan w:val="2"/>
              </w:tcPr>
            </w:tcPrChange>
          </w:tcPr>
          <w:p w:rsidR="00B91827" w:rsidRDefault="00B91827" w:rsidP="004D5C0A">
            <w:pPr>
              <w:pStyle w:val="TAL"/>
              <w:rPr>
                <w:ins w:id="1055" w:author="ERIC" w:date="2020-01-18T18:50:00Z"/>
              </w:rPr>
            </w:pPr>
            <w:ins w:id="1056" w:author="ERIC" w:date="2020-01-18T18:50:00Z">
              <w:r>
                <w:t>See subclause 11.2.1.1 [x]</w:t>
              </w:r>
            </w:ins>
          </w:p>
        </w:tc>
        <w:tc>
          <w:tcPr>
            <w:tcW w:w="2344" w:type="dxa"/>
            <w:tcPrChange w:id="1057" w:author="ERIC" w:date="2020-01-18T18:54:00Z">
              <w:tcPr>
                <w:tcW w:w="717" w:type="dxa"/>
              </w:tcPr>
            </w:tcPrChange>
          </w:tcPr>
          <w:p w:rsidR="00B91827" w:rsidRDefault="00B91827" w:rsidP="004D5C0A">
            <w:pPr>
              <w:pStyle w:val="TAL"/>
              <w:rPr>
                <w:ins w:id="1058" w:author="ERIC" w:date="2020-01-18T18:50:00Z"/>
              </w:rPr>
            </w:pPr>
          </w:p>
        </w:tc>
      </w:tr>
    </w:tbl>
    <w:p w:rsidR="004D5C0A" w:rsidRDefault="004D5C0A" w:rsidP="004D5C0A">
      <w:pPr>
        <w:pStyle w:val="Heading3"/>
        <w:overflowPunct w:val="0"/>
        <w:autoSpaceDE w:val="0"/>
        <w:autoSpaceDN w:val="0"/>
        <w:adjustRightInd w:val="0"/>
        <w:spacing w:before="360" w:after="120"/>
        <w:ind w:left="0" w:firstLine="0"/>
        <w:textAlignment w:val="baseline"/>
      </w:pPr>
      <w:bookmarkStart w:id="1059" w:name="_Toc20150489"/>
      <w:bookmarkStart w:id="1060" w:name="_Toc27479752"/>
      <w:r>
        <w:t>4.5.2</w:t>
      </w:r>
      <w:r>
        <w:tab/>
        <w:t>Configuration notifications</w:t>
      </w:r>
      <w:bookmarkEnd w:id="1059"/>
      <w:bookmarkEnd w:id="1060"/>
    </w:p>
    <w:p w:rsidR="004D5C0A" w:rsidRDefault="004D5C0A" w:rsidP="004D5C0A">
      <w:r>
        <w:t xml:space="preserve">This clause presents a list of notifications, defined in [12], that </w:t>
      </w:r>
      <w:ins w:id="1061" w:author="ERIC" w:date="2020-01-18T18:56:00Z">
        <w:r w:rsidR="00B91827">
          <w:t>consumer</w:t>
        </w:r>
      </w:ins>
      <w:del w:id="1062" w:author="ERIC" w:date="2020-01-18T18:56:00Z">
        <w:r w:rsidDel="00B91827">
          <w:delText>IRPManager</w:delText>
        </w:r>
      </w:del>
      <w:r>
        <w:t xml:space="preserve"> can receive. The notification header attribute </w:t>
      </w:r>
      <w:proofErr w:type="spellStart"/>
      <w:r>
        <w:rPr>
          <w:rFonts w:ascii="Courier New" w:hAnsi="Courier New" w:cs="Courier New"/>
        </w:rPr>
        <w:t>objectClass</w:t>
      </w:r>
      <w:proofErr w:type="spellEnd"/>
      <w:r>
        <w:rPr>
          <w:rFonts w:ascii="Courier New" w:hAnsi="Courier New" w:cs="Courier New"/>
        </w:rPr>
        <w:t>/</w:t>
      </w:r>
      <w:proofErr w:type="spellStart"/>
      <w:r>
        <w:rPr>
          <w:rFonts w:ascii="Courier New" w:hAnsi="Courier New" w:cs="Courier New"/>
        </w:rPr>
        <w:t>objectInstance</w:t>
      </w:r>
      <w:proofErr w:type="spellEnd"/>
      <w:r>
        <w:t>, defined in [3], would capture the DN of an instance of an IOC defined in this IRP specification.</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0"/>
        <w:gridCol w:w="3131"/>
        <w:gridCol w:w="2449"/>
      </w:tblGrid>
      <w:tr w:rsidR="004D5C0A" w:rsidTr="008B6E3E">
        <w:trPr>
          <w:tblHeader/>
        </w:trPr>
        <w:tc>
          <w:tcPr>
            <w:tcW w:w="4230" w:type="dxa"/>
            <w:shd w:val="clear" w:color="auto" w:fill="D9D9D9"/>
          </w:tcPr>
          <w:p w:rsidR="004D5C0A" w:rsidRDefault="004D5C0A" w:rsidP="004D5C0A">
            <w:pPr>
              <w:pStyle w:val="TAH"/>
            </w:pPr>
            <w:r>
              <w:t>Name</w:t>
            </w:r>
          </w:p>
        </w:tc>
        <w:tc>
          <w:tcPr>
            <w:tcW w:w="3131" w:type="dxa"/>
            <w:shd w:val="clear" w:color="auto" w:fill="D9D9D9"/>
          </w:tcPr>
          <w:p w:rsidR="004D5C0A" w:rsidRDefault="004D5C0A" w:rsidP="004D5C0A">
            <w:pPr>
              <w:pStyle w:val="TAH"/>
            </w:pPr>
            <w:r>
              <w:t>Qualifier</w:t>
            </w:r>
          </w:p>
        </w:tc>
        <w:tc>
          <w:tcPr>
            <w:tcW w:w="2449" w:type="dxa"/>
            <w:shd w:val="clear" w:color="auto" w:fill="D9D9D9"/>
          </w:tcPr>
          <w:p w:rsidR="004D5C0A" w:rsidRDefault="004D5C0A" w:rsidP="004D5C0A">
            <w:pPr>
              <w:pStyle w:val="TAH"/>
            </w:pPr>
            <w:r>
              <w:t>Notes</w:t>
            </w:r>
          </w:p>
        </w:tc>
      </w:tr>
      <w:tr w:rsidR="004D5C0A" w:rsidTr="008B6E3E">
        <w:tc>
          <w:tcPr>
            <w:tcW w:w="4230" w:type="dxa"/>
          </w:tcPr>
          <w:p w:rsidR="004D5C0A" w:rsidRDefault="004D5C0A" w:rsidP="004D5C0A">
            <w:pPr>
              <w:pStyle w:val="TAL"/>
              <w:rPr>
                <w:rFonts w:ascii="Courier" w:hAnsi="Courier"/>
              </w:rPr>
            </w:pPr>
            <w:proofErr w:type="spellStart"/>
            <w:r>
              <w:rPr>
                <w:rFonts w:ascii="Courier New" w:hAnsi="Courier New" w:cs="Courier New"/>
              </w:rPr>
              <w:t>notify</w:t>
            </w:r>
            <w:ins w:id="1063" w:author="ERIC" w:date="2020-01-18T18:49:00Z">
              <w:r w:rsidR="00B91827">
                <w:rPr>
                  <w:rFonts w:ascii="Courier New" w:hAnsi="Courier New" w:cs="Courier New"/>
                </w:rPr>
                <w:t>MOI</w:t>
              </w:r>
            </w:ins>
            <w:r>
              <w:rPr>
                <w:rFonts w:ascii="Courier New" w:hAnsi="Courier New" w:cs="Courier New"/>
              </w:rPr>
              <w:t>AttributeValueChange</w:t>
            </w:r>
            <w:proofErr w:type="spellEnd"/>
          </w:p>
        </w:tc>
        <w:tc>
          <w:tcPr>
            <w:tcW w:w="3131" w:type="dxa"/>
          </w:tcPr>
          <w:p w:rsidR="004D5C0A" w:rsidRDefault="00B91827" w:rsidP="008B6E3E">
            <w:pPr>
              <w:pStyle w:val="TAL"/>
            </w:pPr>
            <w:ins w:id="1064" w:author="ERIC" w:date="2020-01-18T18:51:00Z">
              <w:r>
                <w:t>See subclause 11.1.1 [x]</w:t>
              </w:r>
            </w:ins>
            <w:del w:id="1065" w:author="ERIC" w:date="2020-01-18T18:51:00Z">
              <w:r w:rsidR="004D5C0A" w:rsidDel="00B91827">
                <w:delText>O</w:delText>
              </w:r>
            </w:del>
          </w:p>
        </w:tc>
        <w:tc>
          <w:tcPr>
            <w:tcW w:w="2449" w:type="dxa"/>
          </w:tcPr>
          <w:p w:rsidR="004D5C0A" w:rsidRDefault="004D5C0A" w:rsidP="004D5C0A">
            <w:pPr>
              <w:pStyle w:val="TAL"/>
              <w:jc w:val="center"/>
            </w:pPr>
          </w:p>
        </w:tc>
      </w:tr>
      <w:tr w:rsidR="004D5C0A" w:rsidTr="008B6E3E">
        <w:tc>
          <w:tcPr>
            <w:tcW w:w="4230" w:type="dxa"/>
          </w:tcPr>
          <w:p w:rsidR="004D5C0A" w:rsidRDefault="004D5C0A" w:rsidP="004D5C0A">
            <w:pPr>
              <w:pStyle w:val="TAL"/>
              <w:rPr>
                <w:rFonts w:ascii="Courier" w:hAnsi="Courier"/>
              </w:rPr>
            </w:pPr>
            <w:proofErr w:type="spellStart"/>
            <w:r>
              <w:rPr>
                <w:rFonts w:ascii="Courier New" w:hAnsi="Courier New" w:cs="Courier New"/>
              </w:rPr>
              <w:t>notify</w:t>
            </w:r>
            <w:ins w:id="1066" w:author="ERIC" w:date="2020-01-18T18:49:00Z">
              <w:r w:rsidR="00B91827">
                <w:rPr>
                  <w:rFonts w:ascii="Courier New" w:hAnsi="Courier New" w:cs="Courier New"/>
                </w:rPr>
                <w:t>MOI</w:t>
              </w:r>
            </w:ins>
            <w:del w:id="1067" w:author="ERIC" w:date="2020-01-18T18:49:00Z">
              <w:r w:rsidDel="00B91827">
                <w:rPr>
                  <w:rFonts w:ascii="Courier New" w:hAnsi="Courier New" w:cs="Courier New"/>
                </w:rPr>
                <w:delText>Object</w:delText>
              </w:r>
            </w:del>
            <w:r>
              <w:rPr>
                <w:rFonts w:ascii="Courier New" w:hAnsi="Courier New" w:cs="Courier New"/>
              </w:rPr>
              <w:t>Creation</w:t>
            </w:r>
            <w:proofErr w:type="spellEnd"/>
          </w:p>
        </w:tc>
        <w:tc>
          <w:tcPr>
            <w:tcW w:w="3131" w:type="dxa"/>
          </w:tcPr>
          <w:p w:rsidR="004D5C0A" w:rsidRDefault="00B91827" w:rsidP="008B6E3E">
            <w:pPr>
              <w:pStyle w:val="TAL"/>
            </w:pPr>
            <w:ins w:id="1068" w:author="ERIC" w:date="2020-01-18T18:51:00Z">
              <w:r>
                <w:t>See subclause 11.1.1</w:t>
              </w:r>
            </w:ins>
            <w:ins w:id="1069" w:author="ERIC" w:date="2020-01-18T18:52:00Z">
              <w:r>
                <w:t xml:space="preserve"> [x]</w:t>
              </w:r>
            </w:ins>
            <w:del w:id="1070" w:author="ERIC" w:date="2020-01-18T18:51:00Z">
              <w:r w:rsidR="004D5C0A" w:rsidDel="00B91827">
                <w:delText>O</w:delText>
              </w:r>
            </w:del>
          </w:p>
        </w:tc>
        <w:tc>
          <w:tcPr>
            <w:tcW w:w="2449" w:type="dxa"/>
          </w:tcPr>
          <w:p w:rsidR="004D5C0A" w:rsidRDefault="004D5C0A" w:rsidP="004D5C0A">
            <w:pPr>
              <w:pStyle w:val="TAL"/>
              <w:jc w:val="center"/>
            </w:pPr>
          </w:p>
        </w:tc>
      </w:tr>
      <w:tr w:rsidR="004D5C0A" w:rsidTr="008B6E3E">
        <w:tc>
          <w:tcPr>
            <w:tcW w:w="4230" w:type="dxa"/>
          </w:tcPr>
          <w:p w:rsidR="004D5C0A" w:rsidRDefault="004D5C0A" w:rsidP="004D5C0A">
            <w:pPr>
              <w:pStyle w:val="TAL"/>
              <w:rPr>
                <w:rFonts w:ascii="Courier" w:hAnsi="Courier"/>
              </w:rPr>
            </w:pPr>
            <w:proofErr w:type="spellStart"/>
            <w:r>
              <w:rPr>
                <w:rFonts w:ascii="Courier New" w:hAnsi="Courier New" w:cs="Courier New"/>
              </w:rPr>
              <w:t>notify</w:t>
            </w:r>
            <w:ins w:id="1071" w:author="ERIC" w:date="2020-01-18T18:49:00Z">
              <w:r w:rsidR="00B91827">
                <w:rPr>
                  <w:rFonts w:ascii="Courier New" w:hAnsi="Courier New" w:cs="Courier New"/>
                </w:rPr>
                <w:t>MOI</w:t>
              </w:r>
            </w:ins>
            <w:del w:id="1072" w:author="ERIC" w:date="2020-01-18T18:49:00Z">
              <w:r w:rsidDel="00B91827">
                <w:rPr>
                  <w:rFonts w:ascii="Courier New" w:hAnsi="Courier New" w:cs="Courier New"/>
                </w:rPr>
                <w:delText>Object</w:delText>
              </w:r>
            </w:del>
            <w:r>
              <w:rPr>
                <w:rFonts w:ascii="Courier New" w:hAnsi="Courier New" w:cs="Courier New"/>
              </w:rPr>
              <w:t>Deletion</w:t>
            </w:r>
            <w:proofErr w:type="spellEnd"/>
          </w:p>
        </w:tc>
        <w:tc>
          <w:tcPr>
            <w:tcW w:w="3131" w:type="dxa"/>
          </w:tcPr>
          <w:p w:rsidR="004D5C0A" w:rsidRDefault="00B91827" w:rsidP="008B6E3E">
            <w:pPr>
              <w:pStyle w:val="TAL"/>
            </w:pPr>
            <w:ins w:id="1073" w:author="ERIC" w:date="2020-01-18T18:52:00Z">
              <w:r>
                <w:t>See subclause 11.1.1 [x]</w:t>
              </w:r>
            </w:ins>
            <w:del w:id="1074" w:author="ERIC" w:date="2020-01-18T18:52:00Z">
              <w:r w:rsidR="004D5C0A" w:rsidDel="00B91827">
                <w:delText>O</w:delText>
              </w:r>
            </w:del>
          </w:p>
        </w:tc>
        <w:tc>
          <w:tcPr>
            <w:tcW w:w="2449" w:type="dxa"/>
          </w:tcPr>
          <w:p w:rsidR="004D5C0A" w:rsidRDefault="004D5C0A" w:rsidP="004D5C0A">
            <w:pPr>
              <w:pStyle w:val="TAL"/>
              <w:jc w:val="center"/>
            </w:pPr>
          </w:p>
        </w:tc>
      </w:tr>
    </w:tbl>
    <w:p w:rsidR="004D5C0A" w:rsidRDefault="004D5C0A" w:rsidP="004D5C0A">
      <w:pPr>
        <w:pStyle w:val="CommentText"/>
      </w:pPr>
    </w:p>
    <w:p w:rsidR="004D5C0A" w:rsidDel="00937C86" w:rsidRDefault="004D5C0A" w:rsidP="004D5C0A">
      <w:pPr>
        <w:rPr>
          <w:del w:id="1075" w:author="ERIC" w:date="2019-11-02T22:01:00Z"/>
        </w:rPr>
      </w:pPr>
    </w:p>
    <w:p w:rsidR="004D5C0A" w:rsidRPr="00933009" w:rsidRDefault="004D5C0A" w:rsidP="004D5C0A">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r>
        <w:rPr>
          <w:b/>
          <w:i/>
          <w:lang w:val="en-US"/>
        </w:rPr>
        <w:t xml:space="preserve">End of </w:t>
      </w:r>
      <w:r w:rsidRPr="00B775E3">
        <w:rPr>
          <w:b/>
          <w:i/>
          <w:lang w:val="en-US"/>
        </w:rPr>
        <w:t>Chang</w:t>
      </w:r>
      <w:r>
        <w:rPr>
          <w:b/>
          <w:i/>
          <w:lang w:val="en-US"/>
        </w:rPr>
        <w:t>e</w:t>
      </w:r>
    </w:p>
    <w:p w:rsidR="004D5C0A" w:rsidRPr="002B2795" w:rsidRDefault="004D5C0A" w:rsidP="004D5C0A"/>
    <w:p w:rsidR="004D5C0A" w:rsidRPr="001A1B89" w:rsidRDefault="004D5C0A" w:rsidP="001A1B89">
      <w:pPr>
        <w:rPr>
          <w:lang w:eastAsia="zh-CN"/>
        </w:rPr>
      </w:pPr>
    </w:p>
    <w:sectPr w:rsidR="004D5C0A" w:rsidRPr="001A1B89">
      <w:headerReference w:type="even" r:id="rId24"/>
      <w:footnotePr>
        <w:numRestart w:val="eachSect"/>
      </w:footnotePr>
      <w:pgSz w:w="11907" w:h="16840" w:code="9"/>
      <w:pgMar w:top="567" w:right="1134" w:bottom="567"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6D33" w:rsidRDefault="00B16D33">
      <w:r>
        <w:separator/>
      </w:r>
    </w:p>
  </w:endnote>
  <w:endnote w:type="continuationSeparator" w:id="0">
    <w:p w:rsidR="00B16D33" w:rsidRDefault="00B16D33">
      <w:r>
        <w:continuationSeparator/>
      </w:r>
    </w:p>
  </w:endnote>
  <w:endnote w:type="continuationNotice" w:id="1">
    <w:p w:rsidR="00B16D33" w:rsidRDefault="00B16D3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stem">
    <w:panose1 w:val="00000000000000000000"/>
    <w:charset w:val="86"/>
    <w:family w:val="auto"/>
    <w:notTrueType/>
    <w:pitch w:val="default"/>
    <w:sig w:usb0="00000001" w:usb1="080E0000" w:usb2="00000010" w:usb3="00000000" w:csb0="0004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panose1 w:val="020B0604020202020204"/>
    <w:charset w:val="86"/>
    <w:family w:val="swiss"/>
    <w:pitch w:val="variable"/>
    <w:sig w:usb0="F7FFAFFF" w:usb1="E9DFFFFF" w:usb2="0000003F" w:usb3="00000000" w:csb0="003F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6D33" w:rsidRDefault="00B16D33">
      <w:r>
        <w:separator/>
      </w:r>
    </w:p>
  </w:footnote>
  <w:footnote w:type="continuationSeparator" w:id="0">
    <w:p w:rsidR="00B16D33" w:rsidRDefault="00B16D33">
      <w:r>
        <w:continuationSeparator/>
      </w:r>
    </w:p>
  </w:footnote>
  <w:footnote w:type="continuationNotice" w:id="1">
    <w:p w:rsidR="00B16D33" w:rsidRDefault="00B16D3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77A" w:rsidRDefault="0023377A">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pStyle w:val="Lista2"/>
      <w:lvlText w:val="*"/>
      <w:lvlJc w:val="left"/>
    </w:lvl>
  </w:abstractNum>
  <w:abstractNum w:abstractNumId="8"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4B12E17"/>
    <w:multiLevelType w:val="hybridMultilevel"/>
    <w:tmpl w:val="6F72EFAA"/>
    <w:lvl w:ilvl="0" w:tplc="CA942ED0">
      <w:numFmt w:val="bullet"/>
      <w:pStyle w:val="deftexte"/>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9803342"/>
    <w:multiLevelType w:val="hybridMultilevel"/>
    <w:tmpl w:val="305EEBA6"/>
    <w:lvl w:ilvl="0" w:tplc="CA942ED0">
      <w:numFmt w:val="bullet"/>
      <w:pStyle w:val="listbullettigh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12"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A71ADA"/>
    <w:multiLevelType w:val="singleLevel"/>
    <w:tmpl w:val="AE44EC3E"/>
    <w:lvl w:ilvl="0">
      <w:start w:val="1"/>
      <w:numFmt w:val="decimal"/>
      <w:lvlText w:val="%1."/>
      <w:lvlJc w:val="left"/>
      <w:pPr>
        <w:tabs>
          <w:tab w:val="num" w:pos="360"/>
        </w:tabs>
        <w:ind w:left="360" w:hanging="360"/>
      </w:pPr>
      <w:rPr>
        <w:rFonts w:hint="default"/>
      </w:rPr>
    </w:lvl>
  </w:abstractNum>
  <w:abstractNum w:abstractNumId="14"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753C45"/>
    <w:multiLevelType w:val="hybridMultilevel"/>
    <w:tmpl w:val="438E2E66"/>
    <w:lvl w:ilvl="0" w:tplc="39BE7976">
      <w:start w:val="4"/>
      <w:numFmt w:val="bullet"/>
      <w:pStyle w:val="List11"/>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pStyle w:val="List21"/>
      <w:lvlText w:val="o"/>
      <w:lvlJc w:val="left"/>
      <w:pPr>
        <w:tabs>
          <w:tab w:val="num" w:pos="1364"/>
        </w:tabs>
        <w:ind w:left="1364" w:hanging="360"/>
      </w:pPr>
      <w:rPr>
        <w:rFonts w:ascii="Courier New" w:hAnsi="Courier New" w:hint="default"/>
      </w:rPr>
    </w:lvl>
    <w:lvl w:ilvl="2" w:tplc="04090005" w:tentative="1">
      <w:start w:val="1"/>
      <w:numFmt w:val="bullet"/>
      <w:pStyle w:val="List31"/>
      <w:lvlText w:val=""/>
      <w:lvlJc w:val="left"/>
      <w:pPr>
        <w:tabs>
          <w:tab w:val="num" w:pos="2084"/>
        </w:tabs>
        <w:ind w:left="2084" w:hanging="360"/>
      </w:pPr>
      <w:rPr>
        <w:rFonts w:ascii="Wingdings" w:hAnsi="Wingdings" w:hint="default"/>
      </w:rPr>
    </w:lvl>
    <w:lvl w:ilvl="3" w:tplc="04090001" w:tentative="1">
      <w:start w:val="1"/>
      <w:numFmt w:val="bullet"/>
      <w:pStyle w:val="List41"/>
      <w:lvlText w:val=""/>
      <w:lvlJc w:val="left"/>
      <w:pPr>
        <w:tabs>
          <w:tab w:val="num" w:pos="2804"/>
        </w:tabs>
        <w:ind w:left="2804" w:hanging="360"/>
      </w:pPr>
      <w:rPr>
        <w:rFonts w:ascii="Symbol" w:hAnsi="Symbol" w:hint="default"/>
      </w:rPr>
    </w:lvl>
    <w:lvl w:ilvl="4" w:tplc="04090003" w:tentative="1">
      <w:start w:val="1"/>
      <w:numFmt w:val="bullet"/>
      <w:pStyle w:val="List51"/>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7" w15:restartNumberingAfterBreak="0">
    <w:nsid w:val="1D4056FD"/>
    <w:multiLevelType w:val="hybridMultilevel"/>
    <w:tmpl w:val="38BE5BF6"/>
    <w:lvl w:ilvl="0" w:tplc="C0529066">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8" w15:restartNumberingAfterBreak="0">
    <w:nsid w:val="1D7E1C6F"/>
    <w:multiLevelType w:val="singleLevel"/>
    <w:tmpl w:val="1C765332"/>
    <w:lvl w:ilvl="0">
      <w:start w:val="1"/>
      <w:numFmt w:val="lowerLetter"/>
      <w:lvlText w:val="%1)"/>
      <w:legacy w:legacy="1" w:legacySpace="0" w:legacyIndent="283"/>
      <w:lvlJc w:val="left"/>
      <w:pPr>
        <w:ind w:left="567" w:hanging="283"/>
      </w:pPr>
    </w:lvl>
  </w:abstractNum>
  <w:abstractNum w:abstractNumId="19"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DD1CFE"/>
    <w:multiLevelType w:val="hybridMultilevel"/>
    <w:tmpl w:val="9B6C04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E94B73"/>
    <w:multiLevelType w:val="singleLevel"/>
    <w:tmpl w:val="1C765332"/>
    <w:lvl w:ilvl="0">
      <w:start w:val="1"/>
      <w:numFmt w:val="lowerLetter"/>
      <w:lvlText w:val="%1)"/>
      <w:legacy w:legacy="1" w:legacySpace="0" w:legacyIndent="283"/>
      <w:lvlJc w:val="left"/>
      <w:pPr>
        <w:ind w:left="567" w:hanging="283"/>
      </w:pPr>
    </w:lvl>
  </w:abstractNum>
  <w:abstractNum w:abstractNumId="2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2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3775459A"/>
    <w:multiLevelType w:val="hybridMultilevel"/>
    <w:tmpl w:val="DCCABBF4"/>
    <w:lvl w:ilvl="0" w:tplc="04090001">
      <w:start w:val="1"/>
      <w:numFmt w:val="bullet"/>
      <w:pStyle w:val="Bullets"/>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39FE7866"/>
    <w:multiLevelType w:val="hybridMultilevel"/>
    <w:tmpl w:val="1C7653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0" w15:restartNumberingAfterBreak="0">
    <w:nsid w:val="3DC319BB"/>
    <w:multiLevelType w:val="hybridMultilevel"/>
    <w:tmpl w:val="61428930"/>
    <w:lvl w:ilvl="0" w:tplc="4A202B88">
      <w:start w:val="4"/>
      <w:numFmt w:val="bullet"/>
      <w:pStyle w:val="cpde"/>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459C3336"/>
    <w:multiLevelType w:val="singleLevel"/>
    <w:tmpl w:val="9886EFAA"/>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9B02ACB"/>
    <w:multiLevelType w:val="singleLevel"/>
    <w:tmpl w:val="04090015"/>
    <w:lvl w:ilvl="0">
      <w:start w:val="1"/>
      <w:numFmt w:val="upperLetter"/>
      <w:lvlText w:val="%1."/>
      <w:lvlJc w:val="left"/>
      <w:pPr>
        <w:tabs>
          <w:tab w:val="num" w:pos="360"/>
        </w:tabs>
        <w:ind w:left="360" w:hanging="360"/>
      </w:pPr>
      <w:rPr>
        <w:rFonts w:hint="default"/>
      </w:rPr>
    </w:lvl>
  </w:abstractNum>
  <w:abstractNum w:abstractNumId="33"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4B716CCB"/>
    <w:multiLevelType w:val="hybridMultilevel"/>
    <w:tmpl w:val="4FE44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9" w15:restartNumberingAfterBreak="0">
    <w:nsid w:val="55590448"/>
    <w:multiLevelType w:val="hybridMultilevel"/>
    <w:tmpl w:val="F6163E2C"/>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40" w15:restartNumberingAfterBreak="0">
    <w:nsid w:val="56CA5E53"/>
    <w:multiLevelType w:val="hybridMultilevel"/>
    <w:tmpl w:val="D1F6598E"/>
    <w:lvl w:ilvl="0" w:tplc="CA942ED0">
      <w:numFmt w:val="bullet"/>
      <w:pStyle w:val="Normalaftertitle"/>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1"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43" w15:restartNumberingAfterBreak="0">
    <w:nsid w:val="5F5D2D85"/>
    <w:multiLevelType w:val="hybridMultilevel"/>
    <w:tmpl w:val="14F428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006E15"/>
    <w:multiLevelType w:val="singleLevel"/>
    <w:tmpl w:val="04090015"/>
    <w:lvl w:ilvl="0">
      <w:start w:val="1"/>
      <w:numFmt w:val="upperLetter"/>
      <w:lvlText w:val="%1."/>
      <w:lvlJc w:val="left"/>
      <w:pPr>
        <w:tabs>
          <w:tab w:val="num" w:pos="360"/>
        </w:tabs>
        <w:ind w:left="360" w:hanging="360"/>
      </w:pPr>
      <w:rPr>
        <w:rFonts w:hint="default"/>
      </w:rPr>
    </w:lvl>
  </w:abstractNum>
  <w:abstractNum w:abstractNumId="45" w15:restartNumberingAfterBreak="0">
    <w:nsid w:val="6A977A29"/>
    <w:multiLevelType w:val="hybridMultilevel"/>
    <w:tmpl w:val="A96C44FC"/>
    <w:lvl w:ilvl="0" w:tplc="32DEB64A">
      <w:start w:val="4"/>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6C3A3E23"/>
    <w:multiLevelType w:val="hybridMultilevel"/>
    <w:tmpl w:val="08062A86"/>
    <w:lvl w:ilvl="0" w:tplc="4FD076F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48" w15:restartNumberingAfterBreak="0">
    <w:nsid w:val="7083227B"/>
    <w:multiLevelType w:val="hybridMultilevel"/>
    <w:tmpl w:val="E3D88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261BDE"/>
    <w:multiLevelType w:val="multilevel"/>
    <w:tmpl w:val="5764FA70"/>
    <w:lvl w:ilvl="0">
      <w:start w:val="1"/>
      <w:numFmt w:val="decim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50"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1"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6F02664"/>
    <w:multiLevelType w:val="hybridMultilevel"/>
    <w:tmpl w:val="5B0C544C"/>
    <w:lvl w:ilvl="0" w:tplc="04090015">
      <w:start w:val="1"/>
      <w:numFmt w:val="upp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9AD46B6"/>
    <w:multiLevelType w:val="hybridMultilevel"/>
    <w:tmpl w:val="0726AA54"/>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5" w15:restartNumberingAfterBreak="0">
    <w:nsid w:val="7A6254B3"/>
    <w:multiLevelType w:val="hybridMultilevel"/>
    <w:tmpl w:val="678254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DA500A3"/>
    <w:multiLevelType w:val="hybridMultilevel"/>
    <w:tmpl w:val="3F260CC2"/>
    <w:lvl w:ilvl="0" w:tplc="CA942ED0">
      <w:numFmt w:val="bullet"/>
      <w:pStyle w:val="nornal"/>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7"/>
    <w:lvlOverride w:ilvl="0">
      <w:lvl w:ilvl="0">
        <w:start w:val="1"/>
        <w:numFmt w:val="bullet"/>
        <w:pStyle w:val="Lista2"/>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3">
    <w:abstractNumId w:val="15"/>
  </w:num>
  <w:num w:numId="4">
    <w:abstractNumId w:val="30"/>
  </w:num>
  <w:num w:numId="5">
    <w:abstractNumId w:val="27"/>
  </w:num>
  <w:num w:numId="6">
    <w:abstractNumId w:val="9"/>
  </w:num>
  <w:num w:numId="7">
    <w:abstractNumId w:val="10"/>
  </w:num>
  <w:num w:numId="8">
    <w:abstractNumId w:val="56"/>
  </w:num>
  <w:num w:numId="9">
    <w:abstractNumId w:val="40"/>
  </w:num>
  <w:num w:numId="10">
    <w:abstractNumId w:val="50"/>
  </w:num>
  <w:num w:numId="11">
    <w:abstractNumId w:val="19"/>
  </w:num>
  <w:num w:numId="12">
    <w:abstractNumId w:val="38"/>
  </w:num>
  <w:num w:numId="13">
    <w:abstractNumId w:val="6"/>
  </w:num>
  <w:num w:numId="14">
    <w:abstractNumId w:val="4"/>
  </w:num>
  <w:num w:numId="15">
    <w:abstractNumId w:val="3"/>
  </w:num>
  <w:num w:numId="16">
    <w:abstractNumId w:val="2"/>
  </w:num>
  <w:num w:numId="17">
    <w:abstractNumId w:val="1"/>
  </w:num>
  <w:num w:numId="18">
    <w:abstractNumId w:val="5"/>
  </w:num>
  <w:num w:numId="19">
    <w:abstractNumId w:val="0"/>
  </w:num>
  <w:num w:numId="20">
    <w:abstractNumId w:val="45"/>
  </w:num>
  <w:num w:numId="21">
    <w:abstractNumId w:val="43"/>
  </w:num>
  <w:num w:numId="22">
    <w:abstractNumId w:val="22"/>
  </w:num>
  <w:num w:numId="23">
    <w:abstractNumId w:val="48"/>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39"/>
  </w:num>
  <w:num w:numId="27">
    <w:abstractNumId w:val="7"/>
    <w:lvlOverride w:ilvl="0">
      <w:lvl w:ilvl="0">
        <w:start w:val="1"/>
        <w:numFmt w:val="bullet"/>
        <w:pStyle w:val="Lista2"/>
        <w:lvlText w:val=""/>
        <w:legacy w:legacy="1" w:legacySpace="0" w:legacyIndent="283"/>
        <w:lvlJc w:val="left"/>
        <w:pPr>
          <w:ind w:left="567" w:hanging="283"/>
        </w:pPr>
        <w:rPr>
          <w:rFonts w:ascii="System" w:hAnsi="System" w:hint="default"/>
        </w:rPr>
      </w:lvl>
    </w:lvlOverride>
  </w:num>
  <w:num w:numId="28">
    <w:abstractNumId w:val="23"/>
  </w:num>
  <w:num w:numId="29">
    <w:abstractNumId w:val="17"/>
  </w:num>
  <w:num w:numId="30">
    <w:abstractNumId w:val="52"/>
  </w:num>
  <w:num w:numId="31">
    <w:abstractNumId w:val="51"/>
  </w:num>
  <w:num w:numId="32">
    <w:abstractNumId w:val="46"/>
  </w:num>
  <w:num w:numId="33">
    <w:abstractNumId w:val="54"/>
  </w:num>
  <w:num w:numId="34">
    <w:abstractNumId w:val="34"/>
  </w:num>
  <w:num w:numId="35">
    <w:abstractNumId w:val="7"/>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6">
    <w:abstractNumId w:val="11"/>
  </w:num>
  <w:num w:numId="37">
    <w:abstractNumId w:val="13"/>
  </w:num>
  <w:num w:numId="38">
    <w:abstractNumId w:val="32"/>
  </w:num>
  <w:num w:numId="39">
    <w:abstractNumId w:val="44"/>
  </w:num>
  <w:num w:numId="40">
    <w:abstractNumId w:val="55"/>
  </w:num>
  <w:num w:numId="41">
    <w:abstractNumId w:val="49"/>
  </w:num>
  <w:num w:numId="42">
    <w:abstractNumId w:val="31"/>
  </w:num>
  <w:num w:numId="43">
    <w:abstractNumId w:val="47"/>
  </w:num>
  <w:num w:numId="44">
    <w:abstractNumId w:val="8"/>
  </w:num>
  <w:num w:numId="45">
    <w:abstractNumId w:val="21"/>
  </w:num>
  <w:num w:numId="46">
    <w:abstractNumId w:val="53"/>
  </w:num>
  <w:num w:numId="47">
    <w:abstractNumId w:val="14"/>
  </w:num>
  <w:num w:numId="48">
    <w:abstractNumId w:val="25"/>
  </w:num>
  <w:num w:numId="49">
    <w:abstractNumId w:val="37"/>
  </w:num>
  <w:num w:numId="50">
    <w:abstractNumId w:val="42"/>
  </w:num>
  <w:num w:numId="51">
    <w:abstractNumId w:val="24"/>
  </w:num>
  <w:num w:numId="52">
    <w:abstractNumId w:val="35"/>
  </w:num>
  <w:num w:numId="53">
    <w:abstractNumId w:val="41"/>
  </w:num>
  <w:num w:numId="54">
    <w:abstractNumId w:val="20"/>
  </w:num>
  <w:num w:numId="55">
    <w:abstractNumId w:val="36"/>
  </w:num>
  <w:num w:numId="56">
    <w:abstractNumId w:val="16"/>
  </w:num>
  <w:num w:numId="57">
    <w:abstractNumId w:val="26"/>
  </w:num>
  <w:num w:numId="58">
    <w:abstractNumId w:val="33"/>
  </w:num>
  <w:num w:numId="59">
    <w:abstractNumId w:val="29"/>
  </w:num>
  <w:num w:numId="60">
    <w:abstractNumId w:val="12"/>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
    <w15:presenceInfo w15:providerId="None" w15:userId="ERI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IE"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155"/>
    <w:rsid w:val="00012515"/>
    <w:rsid w:val="000125B7"/>
    <w:rsid w:val="000159E2"/>
    <w:rsid w:val="00024ACA"/>
    <w:rsid w:val="000263B0"/>
    <w:rsid w:val="00047B6B"/>
    <w:rsid w:val="000640AF"/>
    <w:rsid w:val="00066458"/>
    <w:rsid w:val="00071B8C"/>
    <w:rsid w:val="00074722"/>
    <w:rsid w:val="00076F76"/>
    <w:rsid w:val="00077448"/>
    <w:rsid w:val="000819D8"/>
    <w:rsid w:val="000934A6"/>
    <w:rsid w:val="00094118"/>
    <w:rsid w:val="00096984"/>
    <w:rsid w:val="00097BA5"/>
    <w:rsid w:val="00097D44"/>
    <w:rsid w:val="000A2C6C"/>
    <w:rsid w:val="000A4660"/>
    <w:rsid w:val="000A7857"/>
    <w:rsid w:val="000B1C93"/>
    <w:rsid w:val="000D1B5B"/>
    <w:rsid w:val="000D6228"/>
    <w:rsid w:val="000D63D8"/>
    <w:rsid w:val="000E2B95"/>
    <w:rsid w:val="000E74E0"/>
    <w:rsid w:val="000F1165"/>
    <w:rsid w:val="000F1302"/>
    <w:rsid w:val="000F1D12"/>
    <w:rsid w:val="000F3451"/>
    <w:rsid w:val="000F70E4"/>
    <w:rsid w:val="0010401F"/>
    <w:rsid w:val="00110F51"/>
    <w:rsid w:val="001129D2"/>
    <w:rsid w:val="00126F90"/>
    <w:rsid w:val="00134965"/>
    <w:rsid w:val="00136806"/>
    <w:rsid w:val="0015206A"/>
    <w:rsid w:val="00153B9B"/>
    <w:rsid w:val="00173FA3"/>
    <w:rsid w:val="00175947"/>
    <w:rsid w:val="00182855"/>
    <w:rsid w:val="00184446"/>
    <w:rsid w:val="00185F51"/>
    <w:rsid w:val="001942BB"/>
    <w:rsid w:val="00195C13"/>
    <w:rsid w:val="001A1B89"/>
    <w:rsid w:val="001A73E8"/>
    <w:rsid w:val="001B04CC"/>
    <w:rsid w:val="001B1652"/>
    <w:rsid w:val="001C3EC8"/>
    <w:rsid w:val="001C700C"/>
    <w:rsid w:val="001D2BD4"/>
    <w:rsid w:val="001D4E74"/>
    <w:rsid w:val="001D6911"/>
    <w:rsid w:val="001D71D4"/>
    <w:rsid w:val="001D73FE"/>
    <w:rsid w:val="001E28EB"/>
    <w:rsid w:val="001F6D87"/>
    <w:rsid w:val="00201947"/>
    <w:rsid w:val="0020395B"/>
    <w:rsid w:val="002062C0"/>
    <w:rsid w:val="00207687"/>
    <w:rsid w:val="00215130"/>
    <w:rsid w:val="002207EB"/>
    <w:rsid w:val="002265ED"/>
    <w:rsid w:val="0023377A"/>
    <w:rsid w:val="00244C9A"/>
    <w:rsid w:val="00253D27"/>
    <w:rsid w:val="00263167"/>
    <w:rsid w:val="00271E50"/>
    <w:rsid w:val="00277FC0"/>
    <w:rsid w:val="00282C79"/>
    <w:rsid w:val="00285E3E"/>
    <w:rsid w:val="00296097"/>
    <w:rsid w:val="002A1857"/>
    <w:rsid w:val="002A610B"/>
    <w:rsid w:val="002A737D"/>
    <w:rsid w:val="002A7B62"/>
    <w:rsid w:val="002B2795"/>
    <w:rsid w:val="002C0426"/>
    <w:rsid w:val="002C201F"/>
    <w:rsid w:val="002C3E54"/>
    <w:rsid w:val="002D6376"/>
    <w:rsid w:val="002E38BA"/>
    <w:rsid w:val="002F778A"/>
    <w:rsid w:val="00302E32"/>
    <w:rsid w:val="0030628A"/>
    <w:rsid w:val="003122D3"/>
    <w:rsid w:val="00312FE1"/>
    <w:rsid w:val="003152F4"/>
    <w:rsid w:val="00327B4F"/>
    <w:rsid w:val="003466F6"/>
    <w:rsid w:val="00357820"/>
    <w:rsid w:val="0036029C"/>
    <w:rsid w:val="003653DB"/>
    <w:rsid w:val="00366022"/>
    <w:rsid w:val="00370AD2"/>
    <w:rsid w:val="00371032"/>
    <w:rsid w:val="00371B44"/>
    <w:rsid w:val="003738BD"/>
    <w:rsid w:val="0039037A"/>
    <w:rsid w:val="00394AB9"/>
    <w:rsid w:val="003950F5"/>
    <w:rsid w:val="003962A2"/>
    <w:rsid w:val="003A4A16"/>
    <w:rsid w:val="003A63D4"/>
    <w:rsid w:val="003B11F6"/>
    <w:rsid w:val="003C122B"/>
    <w:rsid w:val="003C5A97"/>
    <w:rsid w:val="003D7EAE"/>
    <w:rsid w:val="003E7907"/>
    <w:rsid w:val="003F52B2"/>
    <w:rsid w:val="003F717A"/>
    <w:rsid w:val="003F74EE"/>
    <w:rsid w:val="004013F2"/>
    <w:rsid w:val="004037E7"/>
    <w:rsid w:val="00406189"/>
    <w:rsid w:val="00411BC4"/>
    <w:rsid w:val="004242F8"/>
    <w:rsid w:val="0042603C"/>
    <w:rsid w:val="00426D54"/>
    <w:rsid w:val="00426F88"/>
    <w:rsid w:val="0043324E"/>
    <w:rsid w:val="00433D66"/>
    <w:rsid w:val="004347B3"/>
    <w:rsid w:val="00440414"/>
    <w:rsid w:val="00441A9F"/>
    <w:rsid w:val="0044298A"/>
    <w:rsid w:val="00444F28"/>
    <w:rsid w:val="004517AD"/>
    <w:rsid w:val="00455FF8"/>
    <w:rsid w:val="004643BD"/>
    <w:rsid w:val="004804BF"/>
    <w:rsid w:val="00491A2C"/>
    <w:rsid w:val="00496E62"/>
    <w:rsid w:val="004A5237"/>
    <w:rsid w:val="004C31D2"/>
    <w:rsid w:val="004C3DAA"/>
    <w:rsid w:val="004C7F39"/>
    <w:rsid w:val="004D17E0"/>
    <w:rsid w:val="004D2689"/>
    <w:rsid w:val="004D475B"/>
    <w:rsid w:val="004D55C2"/>
    <w:rsid w:val="004D5C0A"/>
    <w:rsid w:val="004F15AB"/>
    <w:rsid w:val="005017A9"/>
    <w:rsid w:val="005202BB"/>
    <w:rsid w:val="00521131"/>
    <w:rsid w:val="005255E8"/>
    <w:rsid w:val="005410F6"/>
    <w:rsid w:val="00545962"/>
    <w:rsid w:val="00552434"/>
    <w:rsid w:val="00560DC3"/>
    <w:rsid w:val="0056388C"/>
    <w:rsid w:val="00564A78"/>
    <w:rsid w:val="00566F65"/>
    <w:rsid w:val="0057066E"/>
    <w:rsid w:val="005729C4"/>
    <w:rsid w:val="00575B81"/>
    <w:rsid w:val="00577209"/>
    <w:rsid w:val="00583B92"/>
    <w:rsid w:val="005854EF"/>
    <w:rsid w:val="00586BC7"/>
    <w:rsid w:val="0059227B"/>
    <w:rsid w:val="005B0391"/>
    <w:rsid w:val="005B795D"/>
    <w:rsid w:val="005C43C9"/>
    <w:rsid w:val="005D355C"/>
    <w:rsid w:val="005D4787"/>
    <w:rsid w:val="005D6A09"/>
    <w:rsid w:val="005D7B79"/>
    <w:rsid w:val="005E370D"/>
    <w:rsid w:val="005F1283"/>
    <w:rsid w:val="005F790C"/>
    <w:rsid w:val="0060282B"/>
    <w:rsid w:val="006032CA"/>
    <w:rsid w:val="0060509E"/>
    <w:rsid w:val="00613820"/>
    <w:rsid w:val="006206FB"/>
    <w:rsid w:val="0062410E"/>
    <w:rsid w:val="00632A96"/>
    <w:rsid w:val="00633416"/>
    <w:rsid w:val="00634D6D"/>
    <w:rsid w:val="00651B4F"/>
    <w:rsid w:val="00652248"/>
    <w:rsid w:val="00654041"/>
    <w:rsid w:val="00657B80"/>
    <w:rsid w:val="006617C5"/>
    <w:rsid w:val="00674354"/>
    <w:rsid w:val="00675B3C"/>
    <w:rsid w:val="006763B3"/>
    <w:rsid w:val="00695DCD"/>
    <w:rsid w:val="006A1F14"/>
    <w:rsid w:val="006A7C42"/>
    <w:rsid w:val="006C4F46"/>
    <w:rsid w:val="006C5348"/>
    <w:rsid w:val="006D0FF9"/>
    <w:rsid w:val="006D15AB"/>
    <w:rsid w:val="006D340A"/>
    <w:rsid w:val="006D4421"/>
    <w:rsid w:val="006D5D66"/>
    <w:rsid w:val="006E3DAA"/>
    <w:rsid w:val="006E58D4"/>
    <w:rsid w:val="006F3164"/>
    <w:rsid w:val="006F5C17"/>
    <w:rsid w:val="00700433"/>
    <w:rsid w:val="00702047"/>
    <w:rsid w:val="007079A2"/>
    <w:rsid w:val="0071020F"/>
    <w:rsid w:val="007125BC"/>
    <w:rsid w:val="00721C00"/>
    <w:rsid w:val="007265D9"/>
    <w:rsid w:val="00730704"/>
    <w:rsid w:val="00737781"/>
    <w:rsid w:val="00737806"/>
    <w:rsid w:val="00740DE7"/>
    <w:rsid w:val="00750ADB"/>
    <w:rsid w:val="00756550"/>
    <w:rsid w:val="00760BB0"/>
    <w:rsid w:val="00765D1D"/>
    <w:rsid w:val="00795866"/>
    <w:rsid w:val="007C27B0"/>
    <w:rsid w:val="007D26DB"/>
    <w:rsid w:val="007E6AE1"/>
    <w:rsid w:val="007F300B"/>
    <w:rsid w:val="007F61BD"/>
    <w:rsid w:val="008014C3"/>
    <w:rsid w:val="0080250D"/>
    <w:rsid w:val="00820DEC"/>
    <w:rsid w:val="00832CD3"/>
    <w:rsid w:val="008376B6"/>
    <w:rsid w:val="00846564"/>
    <w:rsid w:val="00855E19"/>
    <w:rsid w:val="00862EE1"/>
    <w:rsid w:val="008673A0"/>
    <w:rsid w:val="008765CA"/>
    <w:rsid w:val="00876B9A"/>
    <w:rsid w:val="00877B7A"/>
    <w:rsid w:val="00887B82"/>
    <w:rsid w:val="00890C92"/>
    <w:rsid w:val="00897E6A"/>
    <w:rsid w:val="008A48F6"/>
    <w:rsid w:val="008B0248"/>
    <w:rsid w:val="008B1384"/>
    <w:rsid w:val="008B2B28"/>
    <w:rsid w:val="008B38A8"/>
    <w:rsid w:val="008B3F38"/>
    <w:rsid w:val="008B6E3E"/>
    <w:rsid w:val="008C2CB8"/>
    <w:rsid w:val="008C50EC"/>
    <w:rsid w:val="008C6938"/>
    <w:rsid w:val="008E6105"/>
    <w:rsid w:val="008F4566"/>
    <w:rsid w:val="009016B4"/>
    <w:rsid w:val="009026F2"/>
    <w:rsid w:val="009132DF"/>
    <w:rsid w:val="00922099"/>
    <w:rsid w:val="009264CF"/>
    <w:rsid w:val="00926ABD"/>
    <w:rsid w:val="00937C86"/>
    <w:rsid w:val="00947F4E"/>
    <w:rsid w:val="00966D47"/>
    <w:rsid w:val="0098798F"/>
    <w:rsid w:val="00987B76"/>
    <w:rsid w:val="00987B7F"/>
    <w:rsid w:val="00995080"/>
    <w:rsid w:val="009A23A6"/>
    <w:rsid w:val="009C0DED"/>
    <w:rsid w:val="009C4B1F"/>
    <w:rsid w:val="009D4566"/>
    <w:rsid w:val="009D6207"/>
    <w:rsid w:val="009D73A1"/>
    <w:rsid w:val="009F6DE7"/>
    <w:rsid w:val="00A04BA1"/>
    <w:rsid w:val="00A102DE"/>
    <w:rsid w:val="00A11D1D"/>
    <w:rsid w:val="00A2255F"/>
    <w:rsid w:val="00A24D92"/>
    <w:rsid w:val="00A37D7F"/>
    <w:rsid w:val="00A37E21"/>
    <w:rsid w:val="00A507A0"/>
    <w:rsid w:val="00A508D0"/>
    <w:rsid w:val="00A64BE1"/>
    <w:rsid w:val="00A70055"/>
    <w:rsid w:val="00A72A40"/>
    <w:rsid w:val="00A80E29"/>
    <w:rsid w:val="00A84A94"/>
    <w:rsid w:val="00A87566"/>
    <w:rsid w:val="00A90591"/>
    <w:rsid w:val="00A9103F"/>
    <w:rsid w:val="00AA3323"/>
    <w:rsid w:val="00AB4EA0"/>
    <w:rsid w:val="00AC57D9"/>
    <w:rsid w:val="00AC7798"/>
    <w:rsid w:val="00AD1DAA"/>
    <w:rsid w:val="00AD4A50"/>
    <w:rsid w:val="00AD5DEA"/>
    <w:rsid w:val="00AE0375"/>
    <w:rsid w:val="00AE4724"/>
    <w:rsid w:val="00AE4D1C"/>
    <w:rsid w:val="00AF1E23"/>
    <w:rsid w:val="00AF23AE"/>
    <w:rsid w:val="00AF6F9F"/>
    <w:rsid w:val="00B01574"/>
    <w:rsid w:val="00B01AFF"/>
    <w:rsid w:val="00B05CC7"/>
    <w:rsid w:val="00B07EF4"/>
    <w:rsid w:val="00B16D33"/>
    <w:rsid w:val="00B231E2"/>
    <w:rsid w:val="00B27E39"/>
    <w:rsid w:val="00B36D17"/>
    <w:rsid w:val="00B420BC"/>
    <w:rsid w:val="00B539CC"/>
    <w:rsid w:val="00B66CBE"/>
    <w:rsid w:val="00B767EB"/>
    <w:rsid w:val="00B87880"/>
    <w:rsid w:val="00B879F0"/>
    <w:rsid w:val="00B902AC"/>
    <w:rsid w:val="00B91827"/>
    <w:rsid w:val="00B95F54"/>
    <w:rsid w:val="00BB113C"/>
    <w:rsid w:val="00BC66F3"/>
    <w:rsid w:val="00BC74DA"/>
    <w:rsid w:val="00BD0546"/>
    <w:rsid w:val="00BD3171"/>
    <w:rsid w:val="00BD7E46"/>
    <w:rsid w:val="00BE50C5"/>
    <w:rsid w:val="00BF0B98"/>
    <w:rsid w:val="00BF5328"/>
    <w:rsid w:val="00C0201D"/>
    <w:rsid w:val="00C022E3"/>
    <w:rsid w:val="00C04BA7"/>
    <w:rsid w:val="00C0597A"/>
    <w:rsid w:val="00C14959"/>
    <w:rsid w:val="00C17EEF"/>
    <w:rsid w:val="00C22880"/>
    <w:rsid w:val="00C277C6"/>
    <w:rsid w:val="00C33A93"/>
    <w:rsid w:val="00C36B45"/>
    <w:rsid w:val="00C40D03"/>
    <w:rsid w:val="00C42956"/>
    <w:rsid w:val="00C4712D"/>
    <w:rsid w:val="00C558AD"/>
    <w:rsid w:val="00C66930"/>
    <w:rsid w:val="00C7055F"/>
    <w:rsid w:val="00C707BA"/>
    <w:rsid w:val="00C7352D"/>
    <w:rsid w:val="00C75636"/>
    <w:rsid w:val="00C91635"/>
    <w:rsid w:val="00C93258"/>
    <w:rsid w:val="00C94F55"/>
    <w:rsid w:val="00C97886"/>
    <w:rsid w:val="00CA50E0"/>
    <w:rsid w:val="00CA7D62"/>
    <w:rsid w:val="00CB07A8"/>
    <w:rsid w:val="00CB07D4"/>
    <w:rsid w:val="00CC66F9"/>
    <w:rsid w:val="00CC7945"/>
    <w:rsid w:val="00CD55DF"/>
    <w:rsid w:val="00CE6493"/>
    <w:rsid w:val="00D0776C"/>
    <w:rsid w:val="00D161BE"/>
    <w:rsid w:val="00D232AC"/>
    <w:rsid w:val="00D2740A"/>
    <w:rsid w:val="00D42D82"/>
    <w:rsid w:val="00D437FF"/>
    <w:rsid w:val="00D44233"/>
    <w:rsid w:val="00D47A58"/>
    <w:rsid w:val="00D505B1"/>
    <w:rsid w:val="00D50FCD"/>
    <w:rsid w:val="00D5130C"/>
    <w:rsid w:val="00D54C45"/>
    <w:rsid w:val="00D62265"/>
    <w:rsid w:val="00D6278E"/>
    <w:rsid w:val="00D663F6"/>
    <w:rsid w:val="00D70B4B"/>
    <w:rsid w:val="00D8512E"/>
    <w:rsid w:val="00DA01D8"/>
    <w:rsid w:val="00DA1E58"/>
    <w:rsid w:val="00DB7A47"/>
    <w:rsid w:val="00DC5647"/>
    <w:rsid w:val="00DC5A15"/>
    <w:rsid w:val="00DC7B09"/>
    <w:rsid w:val="00DD0C0A"/>
    <w:rsid w:val="00DD3015"/>
    <w:rsid w:val="00DD7B24"/>
    <w:rsid w:val="00DE28C5"/>
    <w:rsid w:val="00DE340E"/>
    <w:rsid w:val="00DE370A"/>
    <w:rsid w:val="00DE4EF2"/>
    <w:rsid w:val="00DE72C7"/>
    <w:rsid w:val="00DF2C0E"/>
    <w:rsid w:val="00DF4ECC"/>
    <w:rsid w:val="00E06656"/>
    <w:rsid w:val="00E06FFB"/>
    <w:rsid w:val="00E25761"/>
    <w:rsid w:val="00E30155"/>
    <w:rsid w:val="00E32C2A"/>
    <w:rsid w:val="00E61C91"/>
    <w:rsid w:val="00E652D9"/>
    <w:rsid w:val="00E6652B"/>
    <w:rsid w:val="00E70B7E"/>
    <w:rsid w:val="00E93CA9"/>
    <w:rsid w:val="00EB1DE1"/>
    <w:rsid w:val="00EB3D28"/>
    <w:rsid w:val="00EC4A52"/>
    <w:rsid w:val="00ED133B"/>
    <w:rsid w:val="00ED4954"/>
    <w:rsid w:val="00EE0943"/>
    <w:rsid w:val="00F12822"/>
    <w:rsid w:val="00F153A2"/>
    <w:rsid w:val="00F17DDC"/>
    <w:rsid w:val="00F21C36"/>
    <w:rsid w:val="00F26A3B"/>
    <w:rsid w:val="00F333AF"/>
    <w:rsid w:val="00F40C48"/>
    <w:rsid w:val="00F43617"/>
    <w:rsid w:val="00F45699"/>
    <w:rsid w:val="00F50A3A"/>
    <w:rsid w:val="00F53BBD"/>
    <w:rsid w:val="00F600BA"/>
    <w:rsid w:val="00F62A4A"/>
    <w:rsid w:val="00F67A1C"/>
    <w:rsid w:val="00F67A8D"/>
    <w:rsid w:val="00F82C5B"/>
    <w:rsid w:val="00F858B7"/>
    <w:rsid w:val="00F917C0"/>
    <w:rsid w:val="00F9228B"/>
    <w:rsid w:val="00F953D9"/>
    <w:rsid w:val="00FA2AAF"/>
    <w:rsid w:val="00FB49F2"/>
    <w:rsid w:val="00FC6505"/>
    <w:rsid w:val="00FC6855"/>
    <w:rsid w:val="00FE4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188DA21"/>
  <w15:chartTrackingRefBased/>
  <w15:docId w15:val="{1ECEB19F-D1A3-4527-8BB3-634347B83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rFonts w:ascii="Times New Roman" w:hAnsi="Times New Roman"/>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noProof/>
      <w:sz w:val="22"/>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styleId="Header">
    <w:name w:val="header"/>
    <w:aliases w:val="header odd,header,header odd1,header odd2,header odd3,header odd4,header odd5,header odd6"/>
    <w:pPr>
      <w:widowControl w:val="0"/>
    </w:pPr>
    <w:rPr>
      <w:rFonts w:ascii="Arial" w:hAnsi="Arial"/>
      <w:b/>
      <w:noProof/>
      <w:sz w:val="18"/>
      <w:lang w:val="en-GB"/>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link w:val="TFChar"/>
    <w:pPr>
      <w:keepNext w:val="0"/>
      <w:spacing w:before="0" w:after="240"/>
    </w:pPr>
  </w:style>
  <w:style w:type="paragraph" w:customStyle="1" w:styleId="TH">
    <w:name w:val="TH"/>
    <w:basedOn w:val="Normal"/>
    <w:link w:val="THChar"/>
    <w:pPr>
      <w:keepNext/>
      <w:keepLines/>
      <w:spacing w:before="60"/>
      <w:jc w:val="center"/>
    </w:pPr>
    <w:rPr>
      <w:rFonts w:ascii="Arial" w:hAnsi="Arial"/>
      <w:b/>
    </w:rPr>
  </w:style>
  <w:style w:type="paragraph" w:customStyle="1" w:styleId="NO">
    <w:name w:val="NO"/>
    <w:basedOn w:val="Normal"/>
    <w:pPr>
      <w:keepLines/>
      <w:ind w:left="1135" w:hanging="851"/>
    </w:pPr>
  </w:style>
  <w:style w:type="paragraph" w:styleId="TOC9">
    <w:name w:val="toc 9"/>
    <w:basedOn w:val="TOC8"/>
    <w:semiHidden/>
    <w:pPr>
      <w:ind w:left="1418" w:hanging="1418"/>
    </w:p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customStyle="1" w:styleId="EQ">
    <w:name w:val="EQ"/>
    <w:basedOn w:val="Normal"/>
    <w:next w:val="Normal"/>
    <w:pPr>
      <w:keepLines/>
      <w:tabs>
        <w:tab w:val="center" w:pos="4536"/>
        <w:tab w:val="right" w:pos="9072"/>
      </w:tabs>
    </w:pPr>
    <w:rPr>
      <w:noProof/>
    </w:rPr>
  </w:style>
  <w:style w:type="paragraph" w:customStyle="1" w:styleId="NF">
    <w:name w:val="NF"/>
    <w:basedOn w:val="NO"/>
    <w:pPr>
      <w:keepNext/>
      <w:spacing w:after="0"/>
    </w:pPr>
    <w:rPr>
      <w:rFonts w:ascii="Arial" w:hAnsi="Arial"/>
      <w:sz w:val="18"/>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D">
    <w:name w:val="ZD"/>
    <w:pPr>
      <w:framePr w:wrap="notBeside" w:vAnchor="page" w:hAnchor="margin" w:y="15764"/>
      <w:widowControl w:val="0"/>
    </w:pPr>
    <w:rPr>
      <w:rFonts w:ascii="Arial" w:hAnsi="Arial"/>
      <w:noProof/>
      <w:sz w:val="32"/>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rPr>
      <w:color w:val="FF0000"/>
    </w:r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rPr>
  </w:style>
  <w:style w:type="paragraph" w:customStyle="1" w:styleId="tdoc-header">
    <w:name w:val="tdoc-header"/>
    <w:rPr>
      <w:rFonts w:ascii="Arial" w:hAnsi="Arial"/>
      <w:noProof/>
      <w:sz w:val="24"/>
      <w:lang w:val="en-GB"/>
    </w:rPr>
  </w:style>
  <w:style w:type="character" w:styleId="Hyperlink">
    <w:name w:val="Hyperlink"/>
    <w:rPr>
      <w:color w:val="0000FF"/>
      <w:u w:val="single"/>
    </w:rPr>
  </w:style>
  <w:style w:type="character" w:styleId="CommentReference">
    <w:name w:val="annotation reference"/>
    <w:semiHidden/>
    <w:rPr>
      <w:sz w:val="16"/>
    </w:rPr>
  </w:style>
  <w:style w:type="paragraph" w:styleId="CommentText">
    <w:name w:val="annotation text"/>
    <w:basedOn w:val="Normal"/>
    <w:link w:val="CommentTextChar"/>
    <w:semiHidden/>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noProof/>
    </w:rPr>
  </w:style>
  <w:style w:type="character" w:customStyle="1" w:styleId="msoins0">
    <w:name w:val="msoins"/>
    <w:basedOn w:val="DefaultParagraphFont"/>
  </w:style>
  <w:style w:type="paragraph" w:customStyle="1" w:styleId="Reference">
    <w:name w:val="Reference"/>
    <w:basedOn w:val="Normal"/>
    <w:pPr>
      <w:tabs>
        <w:tab w:val="left" w:pos="851"/>
      </w:tabs>
      <w:ind w:left="851" w:hanging="851"/>
    </w:pPr>
  </w:style>
  <w:style w:type="paragraph" w:styleId="CommentSubject">
    <w:name w:val="annotation subject"/>
    <w:basedOn w:val="CommentText"/>
    <w:next w:val="CommentText"/>
    <w:link w:val="CommentSubjectChar"/>
    <w:rsid w:val="00BF5328"/>
    <w:rPr>
      <w:b/>
      <w:bCs/>
    </w:rPr>
  </w:style>
  <w:style w:type="character" w:customStyle="1" w:styleId="CommentTextChar">
    <w:name w:val="Comment Text Char"/>
    <w:link w:val="CommentText"/>
    <w:semiHidden/>
    <w:rsid w:val="00BF5328"/>
    <w:rPr>
      <w:rFonts w:ascii="Times New Roman" w:hAnsi="Times New Roman"/>
      <w:lang w:val="en-GB"/>
    </w:rPr>
  </w:style>
  <w:style w:type="character" w:customStyle="1" w:styleId="CommentSubjectChar">
    <w:name w:val="Comment Subject Char"/>
    <w:link w:val="CommentSubject"/>
    <w:rsid w:val="00BF5328"/>
    <w:rPr>
      <w:rFonts w:ascii="Times New Roman" w:hAnsi="Times New Roman"/>
      <w:b/>
      <w:bCs/>
      <w:lang w:val="en-GB"/>
    </w:rPr>
  </w:style>
  <w:style w:type="paragraph" w:styleId="Caption">
    <w:name w:val="caption"/>
    <w:basedOn w:val="Normal"/>
    <w:next w:val="Normal"/>
    <w:unhideWhenUsed/>
    <w:qFormat/>
    <w:rsid w:val="00C277C6"/>
    <w:rPr>
      <w:b/>
      <w:bCs/>
    </w:rPr>
  </w:style>
  <w:style w:type="paragraph" w:styleId="ListParagraph">
    <w:name w:val="List Paragraph"/>
    <w:basedOn w:val="Normal"/>
    <w:uiPriority w:val="34"/>
    <w:qFormat/>
    <w:rsid w:val="00987B7F"/>
    <w:pPr>
      <w:spacing w:after="0"/>
      <w:ind w:left="720"/>
    </w:pPr>
    <w:rPr>
      <w:rFonts w:ascii="Calibri" w:eastAsia="Calibri" w:hAnsi="Calibri" w:cs="Calibri"/>
      <w:color w:val="000000"/>
      <w:sz w:val="22"/>
      <w:szCs w:val="22"/>
      <w:lang w:val="en-US"/>
    </w:rPr>
  </w:style>
  <w:style w:type="character" w:customStyle="1" w:styleId="PLChar">
    <w:name w:val="PL Char"/>
    <w:link w:val="PL"/>
    <w:locked/>
    <w:rsid w:val="00987B7F"/>
    <w:rPr>
      <w:rFonts w:ascii="Courier New" w:hAnsi="Courier New"/>
      <w:noProof/>
      <w:sz w:val="16"/>
      <w:lang w:val="en-GB"/>
    </w:rPr>
  </w:style>
  <w:style w:type="paragraph" w:customStyle="1" w:styleId="IvDInstructiontext">
    <w:name w:val="IvD Instructiontext"/>
    <w:basedOn w:val="BodyText"/>
    <w:link w:val="IvDInstructiontextChar"/>
    <w:uiPriority w:val="99"/>
    <w:qFormat/>
    <w:rsid w:val="001A1B89"/>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i/>
      <w:color w:val="7F7F7F"/>
      <w:spacing w:val="2"/>
      <w:sz w:val="18"/>
      <w:szCs w:val="18"/>
      <w:lang w:val="en-US"/>
    </w:rPr>
  </w:style>
  <w:style w:type="character" w:customStyle="1" w:styleId="IvDInstructiontextChar">
    <w:name w:val="IvD Instructiontext Char"/>
    <w:link w:val="IvDInstructiontext"/>
    <w:uiPriority w:val="99"/>
    <w:rsid w:val="001A1B89"/>
    <w:rPr>
      <w:rFonts w:ascii="Arial" w:eastAsia="Times New Roman" w:hAnsi="Arial"/>
      <w:i/>
      <w:color w:val="7F7F7F"/>
      <w:spacing w:val="2"/>
      <w:sz w:val="18"/>
      <w:szCs w:val="18"/>
    </w:rPr>
  </w:style>
  <w:style w:type="paragraph" w:customStyle="1" w:styleId="IvDbodytext">
    <w:name w:val="IvD bodytext"/>
    <w:basedOn w:val="BodyText"/>
    <w:link w:val="IvDbodytextChar"/>
    <w:qFormat/>
    <w:rsid w:val="001A1B89"/>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spacing w:val="2"/>
      <w:lang w:val="en-US"/>
    </w:rPr>
  </w:style>
  <w:style w:type="character" w:customStyle="1" w:styleId="IvDbodytextChar">
    <w:name w:val="IvD bodytext Char"/>
    <w:link w:val="IvDbodytext"/>
    <w:rsid w:val="001A1B89"/>
    <w:rPr>
      <w:rFonts w:ascii="Arial" w:eastAsia="Times New Roman" w:hAnsi="Arial"/>
      <w:spacing w:val="2"/>
    </w:rPr>
  </w:style>
  <w:style w:type="character" w:customStyle="1" w:styleId="TALChar">
    <w:name w:val="TAL Char"/>
    <w:link w:val="TAL"/>
    <w:locked/>
    <w:rsid w:val="001A1B89"/>
    <w:rPr>
      <w:rFonts w:ascii="Arial" w:hAnsi="Arial"/>
      <w:sz w:val="18"/>
      <w:lang w:val="en-GB"/>
    </w:rPr>
  </w:style>
  <w:style w:type="character" w:customStyle="1" w:styleId="desc">
    <w:name w:val="desc"/>
    <w:rsid w:val="001A1B89"/>
  </w:style>
  <w:style w:type="character" w:customStyle="1" w:styleId="TAHCar">
    <w:name w:val="TAH Car"/>
    <w:link w:val="TAH"/>
    <w:rsid w:val="001A1B89"/>
    <w:rPr>
      <w:rFonts w:ascii="Arial" w:hAnsi="Arial"/>
      <w:b/>
      <w:sz w:val="18"/>
      <w:lang w:val="en-GB"/>
    </w:rPr>
  </w:style>
  <w:style w:type="paragraph" w:styleId="BodyText">
    <w:name w:val="Body Text"/>
    <w:basedOn w:val="Normal"/>
    <w:link w:val="BodyTextChar"/>
    <w:rsid w:val="001A1B89"/>
    <w:pPr>
      <w:spacing w:after="120"/>
    </w:pPr>
  </w:style>
  <w:style w:type="character" w:customStyle="1" w:styleId="BodyTextChar">
    <w:name w:val="Body Text Char"/>
    <w:basedOn w:val="DefaultParagraphFont"/>
    <w:link w:val="BodyText"/>
    <w:rsid w:val="001A1B89"/>
    <w:rPr>
      <w:rFonts w:ascii="Times New Roman" w:hAnsi="Times New Roman"/>
      <w:lang w:val="en-GB"/>
    </w:rPr>
  </w:style>
  <w:style w:type="character" w:customStyle="1" w:styleId="THChar">
    <w:name w:val="TH Char"/>
    <w:link w:val="TH"/>
    <w:locked/>
    <w:rsid w:val="001A1B89"/>
    <w:rPr>
      <w:rFonts w:ascii="Arial" w:hAnsi="Arial"/>
      <w:b/>
      <w:lang w:val="en-GB"/>
    </w:rPr>
  </w:style>
  <w:style w:type="character" w:customStyle="1" w:styleId="TFChar">
    <w:name w:val="TF Char"/>
    <w:link w:val="TF"/>
    <w:locked/>
    <w:rsid w:val="001A1B89"/>
    <w:rPr>
      <w:rFonts w:ascii="Arial" w:hAnsi="Arial"/>
      <w:b/>
      <w:lang w:val="en-GB"/>
    </w:rPr>
  </w:style>
  <w:style w:type="character" w:customStyle="1" w:styleId="EXChar">
    <w:name w:val="EX Char"/>
    <w:link w:val="EX"/>
    <w:rsid w:val="004013F2"/>
    <w:rPr>
      <w:rFonts w:ascii="Times New Roman" w:hAnsi="Times New Roman"/>
      <w:lang w:val="en-GB"/>
    </w:rPr>
  </w:style>
  <w:style w:type="paragraph" w:styleId="IndexHeading">
    <w:name w:val="index heading"/>
    <w:basedOn w:val="Normal"/>
    <w:next w:val="Normal"/>
    <w:rsid w:val="002B2795"/>
    <w:pPr>
      <w:pBdr>
        <w:top w:val="single" w:sz="12" w:space="0" w:color="auto"/>
      </w:pBdr>
      <w:spacing w:before="360" w:after="240"/>
    </w:pPr>
    <w:rPr>
      <w:rFonts w:eastAsia="Times New Roman"/>
      <w:b/>
      <w:i/>
      <w:sz w:val="26"/>
    </w:rPr>
  </w:style>
  <w:style w:type="paragraph" w:customStyle="1" w:styleId="INDENT1">
    <w:name w:val="INDENT1"/>
    <w:basedOn w:val="Normal"/>
    <w:rsid w:val="002B2795"/>
    <w:pPr>
      <w:ind w:left="851"/>
    </w:pPr>
    <w:rPr>
      <w:rFonts w:eastAsia="Times New Roman"/>
    </w:rPr>
  </w:style>
  <w:style w:type="paragraph" w:customStyle="1" w:styleId="INDENT2">
    <w:name w:val="INDENT2"/>
    <w:basedOn w:val="Normal"/>
    <w:rsid w:val="002B2795"/>
    <w:pPr>
      <w:ind w:left="1135" w:hanging="284"/>
    </w:pPr>
    <w:rPr>
      <w:rFonts w:eastAsia="Times New Roman"/>
    </w:rPr>
  </w:style>
  <w:style w:type="paragraph" w:customStyle="1" w:styleId="INDENT3">
    <w:name w:val="INDENT3"/>
    <w:basedOn w:val="Normal"/>
    <w:rsid w:val="002B2795"/>
    <w:pPr>
      <w:ind w:left="1701" w:hanging="567"/>
    </w:pPr>
    <w:rPr>
      <w:rFonts w:eastAsia="Times New Roman"/>
    </w:rPr>
  </w:style>
  <w:style w:type="paragraph" w:customStyle="1" w:styleId="FigureTitle">
    <w:name w:val="Figure_Title"/>
    <w:basedOn w:val="Normal"/>
    <w:next w:val="Normal"/>
    <w:rsid w:val="002B2795"/>
    <w:pPr>
      <w:keepLines/>
      <w:tabs>
        <w:tab w:val="left" w:pos="794"/>
        <w:tab w:val="left" w:pos="1191"/>
        <w:tab w:val="left" w:pos="1588"/>
        <w:tab w:val="left" w:pos="1985"/>
      </w:tabs>
      <w:spacing w:before="120" w:after="480"/>
      <w:jc w:val="center"/>
    </w:pPr>
    <w:rPr>
      <w:rFonts w:eastAsia="Times New Roman"/>
      <w:b/>
      <w:sz w:val="24"/>
    </w:rPr>
  </w:style>
  <w:style w:type="paragraph" w:customStyle="1" w:styleId="RecCCITT">
    <w:name w:val="Rec_CCITT_#"/>
    <w:basedOn w:val="Normal"/>
    <w:rsid w:val="002B2795"/>
    <w:pPr>
      <w:keepNext/>
      <w:keepLines/>
    </w:pPr>
    <w:rPr>
      <w:rFonts w:eastAsia="Times New Roman"/>
      <w:b/>
    </w:rPr>
  </w:style>
  <w:style w:type="paragraph" w:customStyle="1" w:styleId="enumlev2">
    <w:name w:val="enumlev2"/>
    <w:basedOn w:val="Normal"/>
    <w:rsid w:val="002B2795"/>
    <w:pPr>
      <w:tabs>
        <w:tab w:val="left" w:pos="794"/>
        <w:tab w:val="left" w:pos="1191"/>
        <w:tab w:val="left" w:pos="1588"/>
        <w:tab w:val="left" w:pos="1985"/>
      </w:tabs>
      <w:spacing w:before="86"/>
      <w:ind w:left="1588" w:hanging="397"/>
      <w:jc w:val="both"/>
    </w:pPr>
    <w:rPr>
      <w:rFonts w:eastAsia="Times New Roman"/>
      <w:lang w:val="en-US"/>
    </w:rPr>
  </w:style>
  <w:style w:type="paragraph" w:customStyle="1" w:styleId="CouvRecTitle">
    <w:name w:val="Couv Rec Title"/>
    <w:basedOn w:val="Normal"/>
    <w:rsid w:val="002B2795"/>
    <w:pPr>
      <w:keepNext/>
      <w:keepLines/>
      <w:spacing w:before="240"/>
      <w:ind w:left="1418"/>
    </w:pPr>
    <w:rPr>
      <w:rFonts w:ascii="Arial" w:eastAsia="Times New Roman" w:hAnsi="Arial"/>
      <w:b/>
      <w:sz w:val="36"/>
      <w:lang w:val="en-US"/>
    </w:rPr>
  </w:style>
  <w:style w:type="paragraph" w:styleId="DocumentMap">
    <w:name w:val="Document Map"/>
    <w:basedOn w:val="Normal"/>
    <w:link w:val="DocumentMapChar"/>
    <w:rsid w:val="002B2795"/>
    <w:pPr>
      <w:shd w:val="clear" w:color="auto" w:fill="000080"/>
    </w:pPr>
    <w:rPr>
      <w:rFonts w:ascii="Tahoma" w:eastAsia="Times New Roman" w:hAnsi="Tahoma"/>
    </w:rPr>
  </w:style>
  <w:style w:type="character" w:customStyle="1" w:styleId="DocumentMapChar">
    <w:name w:val="Document Map Char"/>
    <w:basedOn w:val="DefaultParagraphFont"/>
    <w:link w:val="DocumentMap"/>
    <w:rsid w:val="002B2795"/>
    <w:rPr>
      <w:rFonts w:ascii="Tahoma" w:eastAsia="Times New Roman" w:hAnsi="Tahoma"/>
      <w:shd w:val="clear" w:color="auto" w:fill="000080"/>
      <w:lang w:val="en-GB"/>
    </w:rPr>
  </w:style>
  <w:style w:type="paragraph" w:styleId="PlainText">
    <w:name w:val="Plain Text"/>
    <w:basedOn w:val="Normal"/>
    <w:link w:val="PlainTextChar"/>
    <w:rsid w:val="002B2795"/>
    <w:rPr>
      <w:rFonts w:ascii="Courier New" w:eastAsia="Times New Roman" w:hAnsi="Courier New"/>
      <w:lang w:val="nb-NO"/>
    </w:rPr>
  </w:style>
  <w:style w:type="character" w:customStyle="1" w:styleId="PlainTextChar">
    <w:name w:val="Plain Text Char"/>
    <w:basedOn w:val="DefaultParagraphFont"/>
    <w:link w:val="PlainText"/>
    <w:rsid w:val="002B2795"/>
    <w:rPr>
      <w:rFonts w:ascii="Courier New" w:eastAsia="Times New Roman" w:hAnsi="Courier New"/>
      <w:lang w:val="nb-NO"/>
    </w:rPr>
  </w:style>
  <w:style w:type="paragraph" w:customStyle="1" w:styleId="TAJ">
    <w:name w:val="TAJ"/>
    <w:basedOn w:val="TH"/>
    <w:rsid w:val="002B2795"/>
    <w:rPr>
      <w:rFonts w:eastAsia="Times New Roman"/>
    </w:rPr>
  </w:style>
  <w:style w:type="paragraph" w:customStyle="1" w:styleId="Guidance">
    <w:name w:val="Guidance"/>
    <w:basedOn w:val="Normal"/>
    <w:rsid w:val="002B2795"/>
    <w:rPr>
      <w:rFonts w:eastAsia="Times New Roman"/>
      <w:i/>
      <w:color w:val="0000FF"/>
    </w:rPr>
  </w:style>
  <w:style w:type="paragraph" w:customStyle="1" w:styleId="Frontcover">
    <w:name w:val="Front_cover"/>
    <w:rsid w:val="002B2795"/>
    <w:rPr>
      <w:rFonts w:ascii="Arial" w:eastAsia="Times New Roman" w:hAnsi="Arial"/>
      <w:lang w:val="en-GB"/>
    </w:rPr>
  </w:style>
  <w:style w:type="paragraph" w:styleId="BodyTextIndent">
    <w:name w:val="Body Text Indent"/>
    <w:basedOn w:val="Normal"/>
    <w:link w:val="BodyTextIndentChar"/>
    <w:rsid w:val="002B2795"/>
    <w:pPr>
      <w:widowControl w:val="0"/>
      <w:spacing w:after="0"/>
      <w:ind w:left="-142"/>
    </w:pPr>
    <w:rPr>
      <w:rFonts w:eastAsia="Times New Roman"/>
      <w:sz w:val="22"/>
    </w:rPr>
  </w:style>
  <w:style w:type="character" w:customStyle="1" w:styleId="BodyTextIndentChar">
    <w:name w:val="Body Text Indent Char"/>
    <w:basedOn w:val="DefaultParagraphFont"/>
    <w:link w:val="BodyTextIndent"/>
    <w:rsid w:val="002B2795"/>
    <w:rPr>
      <w:rFonts w:ascii="Times New Roman" w:eastAsia="Times New Roman" w:hAnsi="Times New Roman"/>
      <w:sz w:val="22"/>
      <w:lang w:val="en-GB"/>
    </w:rPr>
  </w:style>
  <w:style w:type="paragraph" w:customStyle="1" w:styleId="Lista2">
    <w:name w:val="Lista 2"/>
    <w:basedOn w:val="Normal"/>
    <w:rsid w:val="002B2795"/>
    <w:pPr>
      <w:numPr>
        <w:ilvl w:val="1"/>
        <w:numId w:val="1"/>
      </w:numPr>
      <w:tabs>
        <w:tab w:val="left" w:pos="2058"/>
      </w:tabs>
      <w:overflowPunct w:val="0"/>
      <w:autoSpaceDE w:val="0"/>
      <w:autoSpaceDN w:val="0"/>
      <w:adjustRightInd w:val="0"/>
      <w:spacing w:after="120"/>
      <w:textAlignment w:val="baseline"/>
    </w:pPr>
    <w:rPr>
      <w:rFonts w:eastAsia="Times New Roman"/>
      <w:sz w:val="24"/>
    </w:rPr>
  </w:style>
  <w:style w:type="paragraph" w:customStyle="1" w:styleId="List1">
    <w:name w:val="List 1"/>
    <w:basedOn w:val="Normal"/>
    <w:rsid w:val="002B2795"/>
    <w:pPr>
      <w:overflowPunct w:val="0"/>
      <w:autoSpaceDE w:val="0"/>
      <w:autoSpaceDN w:val="0"/>
      <w:adjustRightInd w:val="0"/>
      <w:spacing w:after="120"/>
      <w:ind w:left="2410" w:hanging="1559"/>
      <w:textAlignment w:val="baseline"/>
    </w:pPr>
    <w:rPr>
      <w:rFonts w:eastAsia="Times New Roman"/>
      <w:sz w:val="24"/>
    </w:rPr>
  </w:style>
  <w:style w:type="paragraph" w:customStyle="1" w:styleId="List11">
    <w:name w:val="List 1.1"/>
    <w:basedOn w:val="Normal"/>
    <w:rsid w:val="002B2795"/>
    <w:pPr>
      <w:numPr>
        <w:numId w:val="3"/>
      </w:numPr>
      <w:tabs>
        <w:tab w:val="left" w:pos="2041"/>
      </w:tabs>
      <w:overflowPunct w:val="0"/>
      <w:autoSpaceDE w:val="0"/>
      <w:autoSpaceDN w:val="0"/>
      <w:adjustRightInd w:val="0"/>
      <w:spacing w:after="120"/>
      <w:textAlignment w:val="baseline"/>
    </w:pPr>
    <w:rPr>
      <w:rFonts w:eastAsia="Times New Roman"/>
      <w:sz w:val="24"/>
    </w:rPr>
  </w:style>
  <w:style w:type="paragraph" w:customStyle="1" w:styleId="List21">
    <w:name w:val="List 2.1"/>
    <w:basedOn w:val="List11"/>
    <w:rsid w:val="002B2795"/>
    <w:pPr>
      <w:numPr>
        <w:ilvl w:val="1"/>
      </w:numPr>
      <w:tabs>
        <w:tab w:val="clear" w:pos="2041"/>
        <w:tab w:val="num" w:pos="360"/>
        <w:tab w:val="num" w:pos="2608"/>
      </w:tabs>
      <w:ind w:left="2608" w:hanging="567"/>
    </w:pPr>
  </w:style>
  <w:style w:type="paragraph" w:customStyle="1" w:styleId="List31">
    <w:name w:val="List 3.1"/>
    <w:basedOn w:val="List21"/>
    <w:rsid w:val="002B2795"/>
    <w:pPr>
      <w:numPr>
        <w:ilvl w:val="2"/>
      </w:numPr>
      <w:tabs>
        <w:tab w:val="num" w:pos="360"/>
        <w:tab w:val="num" w:pos="1364"/>
        <w:tab w:val="left" w:pos="3175"/>
      </w:tabs>
      <w:ind w:left="360" w:hanging="794"/>
    </w:pPr>
  </w:style>
  <w:style w:type="paragraph" w:customStyle="1" w:styleId="List41">
    <w:name w:val="List 4.1"/>
    <w:basedOn w:val="List31"/>
    <w:rsid w:val="002B2795"/>
    <w:pPr>
      <w:numPr>
        <w:ilvl w:val="3"/>
      </w:numPr>
      <w:tabs>
        <w:tab w:val="num" w:pos="360"/>
        <w:tab w:val="num" w:pos="1364"/>
        <w:tab w:val="left" w:pos="3742"/>
      </w:tabs>
      <w:ind w:left="3743" w:hanging="1021"/>
    </w:pPr>
  </w:style>
  <w:style w:type="paragraph" w:customStyle="1" w:styleId="List51">
    <w:name w:val="List 5.1"/>
    <w:basedOn w:val="List41"/>
    <w:rsid w:val="002B2795"/>
    <w:pPr>
      <w:numPr>
        <w:ilvl w:val="4"/>
      </w:numPr>
      <w:tabs>
        <w:tab w:val="clear" w:pos="3175"/>
        <w:tab w:val="clear" w:pos="3742"/>
        <w:tab w:val="num" w:pos="360"/>
        <w:tab w:val="num" w:pos="1364"/>
        <w:tab w:val="left" w:pos="4253"/>
      </w:tabs>
      <w:ind w:left="4253" w:hanging="1191"/>
    </w:pPr>
  </w:style>
  <w:style w:type="paragraph" w:customStyle="1" w:styleId="cpde">
    <w:name w:val="cpde"/>
    <w:basedOn w:val="Normal"/>
    <w:rsid w:val="002B2795"/>
    <w:pPr>
      <w:numPr>
        <w:numId w:val="4"/>
      </w:numPr>
      <w:overflowPunct w:val="0"/>
      <w:autoSpaceDE w:val="0"/>
      <w:autoSpaceDN w:val="0"/>
      <w:adjustRightInd w:val="0"/>
      <w:spacing w:before="120" w:after="0"/>
      <w:textAlignment w:val="baseline"/>
    </w:pPr>
    <w:rPr>
      <w:rFonts w:ascii="Helvetica" w:eastAsia="Times New Roman" w:hAnsi="Helvetica"/>
      <w:lang w:val="en-US"/>
    </w:rPr>
  </w:style>
  <w:style w:type="paragraph" w:customStyle="1" w:styleId="GDMOindent">
    <w:name w:val="GDMO indent"/>
    <w:basedOn w:val="ASN1Cont"/>
    <w:rsid w:val="002B2795"/>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2B2795"/>
    <w:pPr>
      <w:tabs>
        <w:tab w:val="clear" w:pos="794"/>
        <w:tab w:val="clear" w:pos="1191"/>
        <w:tab w:val="clear" w:pos="1588"/>
        <w:tab w:val="clear" w:pos="1985"/>
      </w:tabs>
      <w:spacing w:before="0"/>
      <w:jc w:val="left"/>
    </w:pPr>
  </w:style>
  <w:style w:type="paragraph" w:customStyle="1" w:styleId="ASN1">
    <w:name w:val="ASN.1"/>
    <w:basedOn w:val="Normal"/>
    <w:next w:val="ASN1Cont0"/>
    <w:rsid w:val="002B2795"/>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eastAsia="Times New Roman" w:hAnsi="Helvetica"/>
      <w:b/>
      <w:sz w:val="18"/>
    </w:rPr>
  </w:style>
  <w:style w:type="paragraph" w:customStyle="1" w:styleId="ASN1Cont0">
    <w:name w:val="ASN.1 Cont."/>
    <w:basedOn w:val="ASN1"/>
    <w:rsid w:val="002B2795"/>
    <w:pPr>
      <w:spacing w:before="0"/>
      <w:jc w:val="left"/>
    </w:pPr>
  </w:style>
  <w:style w:type="paragraph" w:styleId="BodyTextIndent3">
    <w:name w:val="Body Text Indent 3"/>
    <w:basedOn w:val="Normal"/>
    <w:link w:val="BodyTextIndent3Char"/>
    <w:rsid w:val="002B2795"/>
    <w:pPr>
      <w:overflowPunct w:val="0"/>
      <w:autoSpaceDE w:val="0"/>
      <w:autoSpaceDN w:val="0"/>
      <w:adjustRightInd w:val="0"/>
      <w:spacing w:before="120" w:after="0"/>
      <w:ind w:left="360"/>
      <w:textAlignment w:val="baseline"/>
    </w:pPr>
    <w:rPr>
      <w:rFonts w:ascii="Helvetica" w:eastAsia="Times New Roman" w:hAnsi="Helvetica"/>
      <w:lang w:val="en-US"/>
    </w:rPr>
  </w:style>
  <w:style w:type="character" w:customStyle="1" w:styleId="BodyTextIndent3Char">
    <w:name w:val="Body Text Indent 3 Char"/>
    <w:basedOn w:val="DefaultParagraphFont"/>
    <w:link w:val="BodyTextIndent3"/>
    <w:rsid w:val="002B2795"/>
    <w:rPr>
      <w:rFonts w:ascii="Helvetica" w:eastAsia="Times New Roman" w:hAnsi="Helvetica"/>
    </w:rPr>
  </w:style>
  <w:style w:type="paragraph" w:styleId="BodyText3">
    <w:name w:val="Body Text 3"/>
    <w:basedOn w:val="Normal"/>
    <w:link w:val="BodyText3Char"/>
    <w:rsid w:val="002B2795"/>
    <w:pPr>
      <w:overflowPunct w:val="0"/>
      <w:autoSpaceDE w:val="0"/>
      <w:autoSpaceDN w:val="0"/>
      <w:adjustRightInd w:val="0"/>
      <w:spacing w:before="120" w:after="0"/>
      <w:textAlignment w:val="baseline"/>
    </w:pPr>
    <w:rPr>
      <w:rFonts w:ascii="Helvetica" w:eastAsia="Times New Roman" w:hAnsi="Helvetica"/>
      <w:i/>
      <w:lang w:val="en-US"/>
    </w:rPr>
  </w:style>
  <w:style w:type="character" w:customStyle="1" w:styleId="BodyText3Char">
    <w:name w:val="Body Text 3 Char"/>
    <w:basedOn w:val="DefaultParagraphFont"/>
    <w:link w:val="BodyText3"/>
    <w:rsid w:val="002B2795"/>
    <w:rPr>
      <w:rFonts w:ascii="Helvetica" w:eastAsia="Times New Roman" w:hAnsi="Helvetica"/>
      <w:i/>
    </w:rPr>
  </w:style>
  <w:style w:type="paragraph" w:styleId="BodyTextIndent2">
    <w:name w:val="Body Text Indent 2"/>
    <w:basedOn w:val="Normal"/>
    <w:link w:val="BodyTextIndent2Char"/>
    <w:rsid w:val="002B2795"/>
    <w:pPr>
      <w:overflowPunct w:val="0"/>
      <w:autoSpaceDE w:val="0"/>
      <w:autoSpaceDN w:val="0"/>
      <w:adjustRightInd w:val="0"/>
      <w:spacing w:before="120" w:after="0"/>
      <w:ind w:left="720" w:hanging="720"/>
      <w:textAlignment w:val="baseline"/>
    </w:pPr>
    <w:rPr>
      <w:rFonts w:ascii="Arial" w:eastAsia="Times New Roman" w:hAnsi="Arial"/>
      <w:lang w:val="en-US"/>
    </w:rPr>
  </w:style>
  <w:style w:type="character" w:customStyle="1" w:styleId="BodyTextIndent2Char">
    <w:name w:val="Body Text Indent 2 Char"/>
    <w:basedOn w:val="DefaultParagraphFont"/>
    <w:link w:val="BodyTextIndent2"/>
    <w:rsid w:val="002B2795"/>
    <w:rPr>
      <w:rFonts w:ascii="Arial" w:eastAsia="Times New Roman" w:hAnsi="Arial"/>
    </w:rPr>
  </w:style>
  <w:style w:type="paragraph" w:customStyle="1" w:styleId="GDMO">
    <w:name w:val="GDMO"/>
    <w:basedOn w:val="ASN1Cont"/>
    <w:rsid w:val="002B2795"/>
    <w:pPr>
      <w:tabs>
        <w:tab w:val="left" w:pos="1588"/>
        <w:tab w:val="left" w:pos="2268"/>
        <w:tab w:val="left" w:pos="2892"/>
        <w:tab w:val="left" w:pos="3572"/>
      </w:tabs>
    </w:pPr>
    <w:rPr>
      <w:b w:val="0"/>
    </w:rPr>
  </w:style>
  <w:style w:type="paragraph" w:styleId="NormalIndent">
    <w:name w:val="Normal Indent"/>
    <w:basedOn w:val="Normal"/>
    <w:rsid w:val="002B2795"/>
    <w:pPr>
      <w:overflowPunct w:val="0"/>
      <w:autoSpaceDE w:val="0"/>
      <w:autoSpaceDN w:val="0"/>
      <w:adjustRightInd w:val="0"/>
      <w:spacing w:before="120" w:after="0"/>
      <w:ind w:left="720"/>
      <w:textAlignment w:val="baseline"/>
    </w:pPr>
    <w:rPr>
      <w:rFonts w:ascii="Helvetica" w:eastAsia="Times New Roman" w:hAnsi="Helvetica"/>
      <w:lang w:val="en-US"/>
    </w:rPr>
  </w:style>
  <w:style w:type="paragraph" w:customStyle="1" w:styleId="listbullettight">
    <w:name w:val="list bullet tight"/>
    <w:basedOn w:val="cpde"/>
    <w:rsid w:val="002B2795"/>
    <w:pPr>
      <w:numPr>
        <w:numId w:val="7"/>
      </w:numPr>
      <w:overflowPunct/>
      <w:autoSpaceDE/>
      <w:autoSpaceDN/>
      <w:adjustRightInd/>
      <w:textAlignment w:val="auto"/>
    </w:pPr>
  </w:style>
  <w:style w:type="paragraph" w:customStyle="1" w:styleId="nornal">
    <w:name w:val="nornal"/>
    <w:basedOn w:val="cpde"/>
    <w:rsid w:val="002B2795"/>
    <w:pPr>
      <w:numPr>
        <w:numId w:val="8"/>
      </w:numPr>
      <w:overflowPunct/>
      <w:autoSpaceDE/>
      <w:autoSpaceDN/>
      <w:adjustRightInd/>
      <w:textAlignment w:val="auto"/>
    </w:pPr>
  </w:style>
  <w:style w:type="paragraph" w:customStyle="1" w:styleId="enumlev1">
    <w:name w:val="enumlev1"/>
    <w:basedOn w:val="Normal"/>
    <w:rsid w:val="002B2795"/>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eastAsia="Times New Roman" w:hAnsi="Times"/>
    </w:rPr>
  </w:style>
  <w:style w:type="paragraph" w:customStyle="1" w:styleId="Figure">
    <w:name w:val="Figure_#"/>
    <w:basedOn w:val="Normal"/>
    <w:next w:val="Normal"/>
    <w:rsid w:val="002B2795"/>
    <w:pPr>
      <w:keepNext/>
      <w:overflowPunct w:val="0"/>
      <w:autoSpaceDE w:val="0"/>
      <w:autoSpaceDN w:val="0"/>
      <w:adjustRightInd w:val="0"/>
      <w:spacing w:before="567" w:after="113"/>
      <w:jc w:val="center"/>
      <w:textAlignment w:val="baseline"/>
    </w:pPr>
    <w:rPr>
      <w:rFonts w:eastAsia="Times New Roman"/>
      <w:lang w:val="en-US"/>
    </w:rPr>
  </w:style>
  <w:style w:type="paragraph" w:styleId="BodyText2">
    <w:name w:val="Body Text 2"/>
    <w:basedOn w:val="Normal"/>
    <w:link w:val="BodyText2Char"/>
    <w:rsid w:val="002B2795"/>
    <w:pPr>
      <w:overflowPunct w:val="0"/>
      <w:autoSpaceDE w:val="0"/>
      <w:autoSpaceDN w:val="0"/>
      <w:adjustRightInd w:val="0"/>
      <w:spacing w:before="120" w:after="0"/>
      <w:textAlignment w:val="baseline"/>
    </w:pPr>
    <w:rPr>
      <w:rFonts w:ascii="Helvetica" w:eastAsia="Times New Roman" w:hAnsi="Helvetica"/>
      <w:i/>
      <w:lang w:val="en-US"/>
    </w:rPr>
  </w:style>
  <w:style w:type="character" w:customStyle="1" w:styleId="BodyText2Char">
    <w:name w:val="Body Text 2 Char"/>
    <w:basedOn w:val="DefaultParagraphFont"/>
    <w:link w:val="BodyText2"/>
    <w:rsid w:val="002B2795"/>
    <w:rPr>
      <w:rFonts w:ascii="Helvetica" w:eastAsia="Times New Roman" w:hAnsi="Helvetica"/>
      <w:i/>
    </w:rPr>
  </w:style>
  <w:style w:type="paragraph" w:customStyle="1" w:styleId="Buffer">
    <w:name w:val="Buffer"/>
    <w:basedOn w:val="Normal"/>
    <w:rsid w:val="002B2795"/>
    <w:pPr>
      <w:keepNext/>
      <w:overflowPunct w:val="0"/>
      <w:autoSpaceDE w:val="0"/>
      <w:autoSpaceDN w:val="0"/>
      <w:adjustRightInd w:val="0"/>
      <w:spacing w:before="120" w:after="0" w:line="80" w:lineRule="atLeast"/>
      <w:textAlignment w:val="baseline"/>
    </w:pPr>
    <w:rPr>
      <w:rFonts w:ascii="Helvetica" w:eastAsia="Times New Roman" w:hAnsi="Helvetica"/>
      <w:color w:val="000000"/>
      <w:sz w:val="8"/>
      <w:lang w:val="en-US"/>
    </w:rPr>
  </w:style>
  <w:style w:type="character" w:styleId="PageNumber">
    <w:name w:val="page number"/>
    <w:basedOn w:val="DefaultParagraphFont"/>
    <w:rsid w:val="002B2795"/>
  </w:style>
  <w:style w:type="paragraph" w:customStyle="1" w:styleId="Caption1">
    <w:name w:val="Caption1"/>
    <w:basedOn w:val="Normal"/>
    <w:next w:val="Normal"/>
    <w:rsid w:val="002B2795"/>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eastAsia="Times New Roman" w:hAnsi="Helvetica"/>
    </w:rPr>
  </w:style>
  <w:style w:type="paragraph" w:customStyle="1" w:styleId="listtext1">
    <w:name w:val="list text 1"/>
    <w:basedOn w:val="Normal"/>
    <w:rsid w:val="002B2795"/>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eastAsia="Times New Roman" w:hAnsi="Helvetica"/>
      <w:color w:val="000000"/>
      <w:sz w:val="22"/>
    </w:rPr>
  </w:style>
  <w:style w:type="paragraph" w:customStyle="1" w:styleId="Note">
    <w:name w:val="Note"/>
    <w:basedOn w:val="Normal"/>
    <w:rsid w:val="002B2795"/>
    <w:pPr>
      <w:overflowPunct w:val="0"/>
      <w:autoSpaceDE w:val="0"/>
      <w:autoSpaceDN w:val="0"/>
      <w:adjustRightInd w:val="0"/>
      <w:spacing w:before="80" w:after="80"/>
      <w:ind w:left="720" w:right="720" w:hanging="360"/>
      <w:textAlignment w:val="baseline"/>
    </w:pPr>
    <w:rPr>
      <w:rFonts w:ascii="Helvetica" w:eastAsia="Times New Roman" w:hAnsi="Helvetica"/>
      <w:i/>
      <w:color w:val="000000"/>
      <w:lang w:val="en-US"/>
    </w:rPr>
  </w:style>
  <w:style w:type="paragraph" w:customStyle="1" w:styleId="ASN1ital">
    <w:name w:val="ASN.1 ital"/>
    <w:basedOn w:val="Normal"/>
    <w:next w:val="ASN1Cont0"/>
    <w:rsid w:val="002B2795"/>
    <w:pPr>
      <w:tabs>
        <w:tab w:val="left" w:pos="794"/>
        <w:tab w:val="left" w:pos="1191"/>
        <w:tab w:val="left" w:pos="1588"/>
        <w:tab w:val="left" w:pos="1985"/>
      </w:tabs>
      <w:overflowPunct w:val="0"/>
      <w:autoSpaceDE w:val="0"/>
      <w:autoSpaceDN w:val="0"/>
      <w:adjustRightInd w:val="0"/>
      <w:spacing w:after="0"/>
      <w:jc w:val="both"/>
      <w:textAlignment w:val="baseline"/>
    </w:pPr>
    <w:rPr>
      <w:rFonts w:eastAsia="Times New Roman"/>
      <w:i/>
      <w:lang w:val="en-US"/>
    </w:rPr>
  </w:style>
  <w:style w:type="paragraph" w:customStyle="1" w:styleId="SourceCode">
    <w:name w:val="Source Code"/>
    <w:basedOn w:val="Normal"/>
    <w:rsid w:val="002B2795"/>
    <w:pPr>
      <w:tabs>
        <w:tab w:val="left" w:pos="1701"/>
        <w:tab w:val="left" w:pos="2410"/>
        <w:tab w:val="left" w:pos="2977"/>
      </w:tabs>
      <w:overflowPunct w:val="0"/>
      <w:autoSpaceDE w:val="0"/>
      <w:autoSpaceDN w:val="0"/>
      <w:adjustRightInd w:val="0"/>
      <w:spacing w:after="0"/>
      <w:ind w:left="851"/>
      <w:textAlignment w:val="baseline"/>
    </w:pPr>
    <w:rPr>
      <w:rFonts w:ascii="Courier New" w:eastAsia="Times New Roman" w:hAnsi="Courier New"/>
      <w:noProof/>
      <w:snapToGrid w:val="0"/>
      <w:sz w:val="18"/>
    </w:rPr>
  </w:style>
  <w:style w:type="paragraph" w:customStyle="1" w:styleId="deftexte">
    <w:name w:val="def texte"/>
    <w:basedOn w:val="Normal"/>
    <w:rsid w:val="002B2795"/>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eastAsia="Times New Roman" w:hAnsi="Times"/>
    </w:rPr>
  </w:style>
  <w:style w:type="character" w:styleId="Emphasis">
    <w:name w:val="Emphasis"/>
    <w:qFormat/>
    <w:rsid w:val="002B2795"/>
    <w:rPr>
      <w:i/>
    </w:rPr>
  </w:style>
  <w:style w:type="character" w:styleId="Strong">
    <w:name w:val="Strong"/>
    <w:qFormat/>
    <w:rsid w:val="002B2795"/>
    <w:rPr>
      <w:b/>
    </w:rPr>
  </w:style>
  <w:style w:type="paragraph" w:customStyle="1" w:styleId="DefinitionTerm">
    <w:name w:val="Definition Term"/>
    <w:basedOn w:val="Normal"/>
    <w:next w:val="DefinitionList"/>
    <w:rsid w:val="002B2795"/>
    <w:pPr>
      <w:overflowPunct w:val="0"/>
      <w:autoSpaceDE w:val="0"/>
      <w:autoSpaceDN w:val="0"/>
      <w:adjustRightInd w:val="0"/>
      <w:spacing w:after="0"/>
      <w:textAlignment w:val="baseline"/>
    </w:pPr>
    <w:rPr>
      <w:rFonts w:eastAsia="Times New Roman"/>
      <w:snapToGrid w:val="0"/>
      <w:sz w:val="24"/>
      <w:lang w:val="sv-SE"/>
    </w:rPr>
  </w:style>
  <w:style w:type="paragraph" w:customStyle="1" w:styleId="DefinitionList">
    <w:name w:val="Definition List"/>
    <w:basedOn w:val="Normal"/>
    <w:next w:val="DefinitionTerm"/>
    <w:rsid w:val="002B2795"/>
    <w:pPr>
      <w:overflowPunct w:val="0"/>
      <w:autoSpaceDE w:val="0"/>
      <w:autoSpaceDN w:val="0"/>
      <w:adjustRightInd w:val="0"/>
      <w:spacing w:after="0"/>
      <w:ind w:left="360"/>
      <w:textAlignment w:val="baseline"/>
    </w:pPr>
    <w:rPr>
      <w:rFonts w:eastAsia="Times New Roman"/>
      <w:snapToGrid w:val="0"/>
      <w:sz w:val="24"/>
      <w:lang w:val="sv-SE"/>
    </w:rPr>
  </w:style>
  <w:style w:type="paragraph" w:customStyle="1" w:styleId="Blockquote">
    <w:name w:val="Blockquote"/>
    <w:basedOn w:val="Normal"/>
    <w:rsid w:val="002B2795"/>
    <w:pPr>
      <w:overflowPunct w:val="0"/>
      <w:autoSpaceDE w:val="0"/>
      <w:autoSpaceDN w:val="0"/>
      <w:adjustRightInd w:val="0"/>
      <w:spacing w:before="100" w:after="100"/>
      <w:ind w:left="360" w:right="360"/>
      <w:textAlignment w:val="baseline"/>
    </w:pPr>
    <w:rPr>
      <w:rFonts w:eastAsia="Times New Roman"/>
      <w:snapToGrid w:val="0"/>
      <w:sz w:val="24"/>
      <w:lang w:val="sv-SE"/>
    </w:rPr>
  </w:style>
  <w:style w:type="paragraph" w:styleId="BlockText">
    <w:name w:val="Block Text"/>
    <w:basedOn w:val="Normal"/>
    <w:rsid w:val="002B2795"/>
    <w:pPr>
      <w:overflowPunct w:val="0"/>
      <w:autoSpaceDE w:val="0"/>
      <w:autoSpaceDN w:val="0"/>
      <w:adjustRightInd w:val="0"/>
      <w:spacing w:after="0"/>
      <w:ind w:left="1440" w:right="720"/>
      <w:textAlignment w:val="baseline"/>
    </w:pPr>
    <w:rPr>
      <w:rFonts w:ascii="Courier New" w:eastAsia="Times New Roman" w:hAnsi="Courier New"/>
      <w:lang w:val="en-US"/>
    </w:rPr>
  </w:style>
  <w:style w:type="paragraph" w:customStyle="1" w:styleId="Style1">
    <w:name w:val="Style1"/>
    <w:basedOn w:val="Normal"/>
    <w:rsid w:val="002B2795"/>
    <w:pPr>
      <w:overflowPunct w:val="0"/>
      <w:autoSpaceDE w:val="0"/>
      <w:autoSpaceDN w:val="0"/>
      <w:adjustRightInd w:val="0"/>
      <w:spacing w:before="120" w:after="0"/>
      <w:textAlignment w:val="baseline"/>
    </w:pPr>
    <w:rPr>
      <w:rFonts w:eastAsia="Times New Roman"/>
    </w:rPr>
  </w:style>
  <w:style w:type="paragraph" w:customStyle="1" w:styleId="Bulletlist">
    <w:name w:val="Bullet list"/>
    <w:basedOn w:val="Normal"/>
    <w:rsid w:val="002B2795"/>
    <w:pPr>
      <w:overflowPunct w:val="0"/>
      <w:autoSpaceDE w:val="0"/>
      <w:autoSpaceDN w:val="0"/>
      <w:adjustRightInd w:val="0"/>
      <w:spacing w:before="120" w:after="0"/>
      <w:textAlignment w:val="baseline"/>
    </w:pPr>
    <w:rPr>
      <w:rFonts w:eastAsia="Times New Roman"/>
    </w:rPr>
  </w:style>
  <w:style w:type="paragraph" w:customStyle="1" w:styleId="Bullets">
    <w:name w:val="Bullets"/>
    <w:basedOn w:val="Normal"/>
    <w:rsid w:val="002B2795"/>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eastAsia="Times New Roman" w:hAnsi="Arial"/>
      <w:sz w:val="22"/>
    </w:rPr>
  </w:style>
  <w:style w:type="paragraph" w:customStyle="1" w:styleId="mifGrammar">
    <w:name w:val="mifGrammar"/>
    <w:basedOn w:val="Normal"/>
    <w:rsid w:val="002B2795"/>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eastAsia="Times New Roman" w:hAnsi="Courier New"/>
      <w:sz w:val="18"/>
      <w:lang w:val="en-US"/>
    </w:rPr>
  </w:style>
  <w:style w:type="paragraph" w:customStyle="1" w:styleId="TableTitle">
    <w:name w:val="Table_Title"/>
    <w:basedOn w:val="Table"/>
    <w:next w:val="TableText"/>
    <w:rsid w:val="002B2795"/>
    <w:pPr>
      <w:spacing w:before="0"/>
    </w:pPr>
    <w:rPr>
      <w:b/>
    </w:rPr>
  </w:style>
  <w:style w:type="paragraph" w:customStyle="1" w:styleId="Table">
    <w:name w:val="Table_#"/>
    <w:basedOn w:val="Normal"/>
    <w:next w:val="TableTitle"/>
    <w:rsid w:val="002B2795"/>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eastAsia="Times New Roman" w:hAnsi="CG Times"/>
      <w:sz w:val="18"/>
    </w:rPr>
  </w:style>
  <w:style w:type="paragraph" w:customStyle="1" w:styleId="TableText">
    <w:name w:val="Table_Text"/>
    <w:basedOn w:val="TableLegend"/>
    <w:rsid w:val="002B2795"/>
    <w:pPr>
      <w:spacing w:before="142" w:after="142"/>
    </w:pPr>
  </w:style>
  <w:style w:type="paragraph" w:customStyle="1" w:styleId="TableLegend">
    <w:name w:val="Table_Legend"/>
    <w:basedOn w:val="Normal"/>
    <w:next w:val="Normal"/>
    <w:rsid w:val="002B2795"/>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eastAsia="Times New Roman" w:hAnsi="CG Times"/>
      <w:sz w:val="18"/>
    </w:rPr>
  </w:style>
  <w:style w:type="paragraph" w:customStyle="1" w:styleId="TableFin">
    <w:name w:val="Table_Fin"/>
    <w:basedOn w:val="Normal"/>
    <w:next w:val="Normal"/>
    <w:rsid w:val="002B2795"/>
    <w:pPr>
      <w:overflowPunct w:val="0"/>
      <w:autoSpaceDE w:val="0"/>
      <w:autoSpaceDN w:val="0"/>
      <w:adjustRightInd w:val="0"/>
      <w:spacing w:before="284" w:after="0"/>
      <w:jc w:val="both"/>
      <w:textAlignment w:val="baseline"/>
    </w:pPr>
    <w:rPr>
      <w:rFonts w:ascii="CG Times" w:eastAsia="Times New Roman" w:hAnsi="CG Times"/>
    </w:rPr>
  </w:style>
  <w:style w:type="paragraph" w:customStyle="1" w:styleId="Appendix">
    <w:name w:val="Appendix"/>
    <w:basedOn w:val="Heading1"/>
    <w:next w:val="Normal"/>
    <w:rsid w:val="002B2795"/>
    <w:pPr>
      <w:keepLines w:val="0"/>
      <w:pageBreakBefore/>
      <w:pBdr>
        <w:top w:val="none" w:sz="0" w:space="0" w:color="auto"/>
      </w:pBdr>
      <w:overflowPunct w:val="0"/>
      <w:autoSpaceDE w:val="0"/>
      <w:autoSpaceDN w:val="0"/>
      <w:adjustRightInd w:val="0"/>
      <w:spacing w:before="120" w:after="60"/>
      <w:ind w:left="0" w:firstLine="0"/>
      <w:textAlignment w:val="baseline"/>
    </w:pPr>
    <w:rPr>
      <w:rFonts w:eastAsia="Times New Roman"/>
      <w:b/>
      <w:kern w:val="28"/>
      <w:sz w:val="28"/>
      <w:lang w:val="en-US"/>
    </w:rPr>
  </w:style>
  <w:style w:type="paragraph" w:customStyle="1" w:styleId="Tablebold">
    <w:name w:val="Table bold"/>
    <w:basedOn w:val="Normal"/>
    <w:next w:val="Tablenormal0"/>
    <w:rsid w:val="002B2795"/>
    <w:pPr>
      <w:keepNext/>
      <w:overflowPunct w:val="0"/>
      <w:autoSpaceDE w:val="0"/>
      <w:autoSpaceDN w:val="0"/>
      <w:adjustRightInd w:val="0"/>
      <w:spacing w:before="60" w:after="60"/>
      <w:textAlignment w:val="baseline"/>
    </w:pPr>
    <w:rPr>
      <w:rFonts w:ascii="Arial" w:eastAsia="Times New Roman" w:hAnsi="Arial"/>
      <w:b/>
      <w:sz w:val="16"/>
      <w:lang w:val="en-US"/>
    </w:rPr>
  </w:style>
  <w:style w:type="paragraph" w:customStyle="1" w:styleId="Tablenormal0">
    <w:name w:val="Table normal"/>
    <w:basedOn w:val="Normal"/>
    <w:rsid w:val="002B2795"/>
    <w:pPr>
      <w:overflowPunct w:val="0"/>
      <w:autoSpaceDE w:val="0"/>
      <w:autoSpaceDN w:val="0"/>
      <w:adjustRightInd w:val="0"/>
      <w:spacing w:before="60" w:after="60"/>
      <w:textAlignment w:val="baseline"/>
    </w:pPr>
    <w:rPr>
      <w:rFonts w:ascii="Arial" w:eastAsia="Times New Roman" w:hAnsi="Arial"/>
      <w:sz w:val="16"/>
      <w:lang w:val="en-US"/>
    </w:rPr>
  </w:style>
  <w:style w:type="paragraph" w:customStyle="1" w:styleId="H1">
    <w:name w:val="H1"/>
    <w:basedOn w:val="Normal"/>
    <w:next w:val="Normal"/>
    <w:rsid w:val="002B2795"/>
    <w:pPr>
      <w:keepNext/>
      <w:overflowPunct w:val="0"/>
      <w:autoSpaceDE w:val="0"/>
      <w:autoSpaceDN w:val="0"/>
      <w:adjustRightInd w:val="0"/>
      <w:spacing w:before="100" w:after="100"/>
      <w:textAlignment w:val="baseline"/>
      <w:outlineLvl w:val="1"/>
    </w:pPr>
    <w:rPr>
      <w:rFonts w:eastAsia="Times New Roman"/>
      <w:b/>
      <w:snapToGrid w:val="0"/>
      <w:kern w:val="36"/>
      <w:sz w:val="48"/>
      <w:lang w:val="sv-SE"/>
    </w:rPr>
  </w:style>
  <w:style w:type="paragraph" w:customStyle="1" w:styleId="Figure0">
    <w:name w:val="Figure"/>
    <w:basedOn w:val="Normal"/>
    <w:next w:val="Normal"/>
    <w:rsid w:val="002B2795"/>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eastAsia="Times New Roman" w:hAnsi="CG Times"/>
    </w:rPr>
  </w:style>
  <w:style w:type="paragraph" w:customStyle="1" w:styleId="cdpe">
    <w:name w:val="cdpe"/>
    <w:basedOn w:val="enumlev1"/>
    <w:rsid w:val="002B2795"/>
  </w:style>
  <w:style w:type="paragraph" w:styleId="NormalWeb">
    <w:name w:val="Normal (Web)"/>
    <w:basedOn w:val="Normal"/>
    <w:rsid w:val="002B2795"/>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rsid w:val="002B2795"/>
    <w:pPr>
      <w:overflowPunct w:val="0"/>
      <w:autoSpaceDE w:val="0"/>
      <w:autoSpaceDN w:val="0"/>
      <w:adjustRightInd w:val="0"/>
      <w:textAlignment w:val="baseline"/>
    </w:pPr>
    <w:rPr>
      <w:rFonts w:eastAsia="Times New Roman"/>
    </w:rPr>
  </w:style>
  <w:style w:type="paragraph" w:customStyle="1" w:styleId="I2">
    <w:name w:val="I2"/>
    <w:basedOn w:val="List2"/>
    <w:rsid w:val="002B2795"/>
    <w:pPr>
      <w:overflowPunct w:val="0"/>
      <w:autoSpaceDE w:val="0"/>
      <w:autoSpaceDN w:val="0"/>
      <w:adjustRightInd w:val="0"/>
      <w:textAlignment w:val="baseline"/>
    </w:pPr>
    <w:rPr>
      <w:rFonts w:eastAsia="Times New Roman"/>
    </w:rPr>
  </w:style>
  <w:style w:type="paragraph" w:customStyle="1" w:styleId="I3">
    <w:name w:val="I3"/>
    <w:basedOn w:val="List3"/>
    <w:rsid w:val="002B2795"/>
    <w:pPr>
      <w:overflowPunct w:val="0"/>
      <w:autoSpaceDE w:val="0"/>
      <w:autoSpaceDN w:val="0"/>
      <w:adjustRightInd w:val="0"/>
      <w:textAlignment w:val="baseline"/>
    </w:pPr>
    <w:rPr>
      <w:rFonts w:eastAsia="Times New Roman"/>
    </w:rPr>
  </w:style>
  <w:style w:type="paragraph" w:customStyle="1" w:styleId="IB3">
    <w:name w:val="IB3"/>
    <w:basedOn w:val="Normal"/>
    <w:rsid w:val="002B2795"/>
    <w:pPr>
      <w:numPr>
        <w:numId w:val="47"/>
      </w:numPr>
      <w:tabs>
        <w:tab w:val="clear" w:pos="927"/>
        <w:tab w:val="left" w:pos="851"/>
      </w:tabs>
      <w:overflowPunct w:val="0"/>
      <w:autoSpaceDE w:val="0"/>
      <w:autoSpaceDN w:val="0"/>
      <w:adjustRightInd w:val="0"/>
      <w:ind w:left="851" w:hanging="567"/>
      <w:textAlignment w:val="baseline"/>
    </w:pPr>
    <w:rPr>
      <w:rFonts w:eastAsia="Times New Roman"/>
    </w:rPr>
  </w:style>
  <w:style w:type="paragraph" w:customStyle="1" w:styleId="IB1">
    <w:name w:val="IB1"/>
    <w:basedOn w:val="Normal"/>
    <w:rsid w:val="002B2795"/>
    <w:pPr>
      <w:numPr>
        <w:numId w:val="45"/>
      </w:numPr>
      <w:tabs>
        <w:tab w:val="clear" w:pos="360"/>
        <w:tab w:val="left" w:pos="284"/>
      </w:tabs>
      <w:overflowPunct w:val="0"/>
      <w:autoSpaceDE w:val="0"/>
      <w:autoSpaceDN w:val="0"/>
      <w:adjustRightInd w:val="0"/>
      <w:textAlignment w:val="baseline"/>
    </w:pPr>
    <w:rPr>
      <w:rFonts w:eastAsia="Times New Roman"/>
    </w:rPr>
  </w:style>
  <w:style w:type="paragraph" w:customStyle="1" w:styleId="IB2">
    <w:name w:val="IB2"/>
    <w:basedOn w:val="Normal"/>
    <w:rsid w:val="002B2795"/>
    <w:pPr>
      <w:numPr>
        <w:numId w:val="46"/>
      </w:numPr>
      <w:tabs>
        <w:tab w:val="clear" w:pos="644"/>
        <w:tab w:val="left" w:pos="567"/>
      </w:tabs>
      <w:overflowPunct w:val="0"/>
      <w:autoSpaceDE w:val="0"/>
      <w:autoSpaceDN w:val="0"/>
      <w:adjustRightInd w:val="0"/>
      <w:ind w:left="568" w:hanging="284"/>
      <w:textAlignment w:val="baseline"/>
    </w:pPr>
    <w:rPr>
      <w:rFonts w:eastAsia="Times New Roman"/>
    </w:rPr>
  </w:style>
  <w:style w:type="paragraph" w:customStyle="1" w:styleId="IBN">
    <w:name w:val="IBN"/>
    <w:basedOn w:val="Normal"/>
    <w:rsid w:val="002B2795"/>
    <w:pPr>
      <w:numPr>
        <w:numId w:val="48"/>
      </w:numPr>
      <w:tabs>
        <w:tab w:val="clear" w:pos="644"/>
        <w:tab w:val="left" w:pos="567"/>
      </w:tabs>
      <w:overflowPunct w:val="0"/>
      <w:autoSpaceDE w:val="0"/>
      <w:autoSpaceDN w:val="0"/>
      <w:adjustRightInd w:val="0"/>
      <w:ind w:left="568" w:hanging="284"/>
      <w:textAlignment w:val="baseline"/>
    </w:pPr>
    <w:rPr>
      <w:rFonts w:eastAsia="Times New Roman"/>
    </w:rPr>
  </w:style>
  <w:style w:type="paragraph" w:customStyle="1" w:styleId="IBL">
    <w:name w:val="IBL"/>
    <w:basedOn w:val="Normal"/>
    <w:rsid w:val="002B2795"/>
    <w:pPr>
      <w:numPr>
        <w:numId w:val="49"/>
      </w:numPr>
      <w:tabs>
        <w:tab w:val="clear" w:pos="360"/>
        <w:tab w:val="left" w:pos="284"/>
      </w:tabs>
      <w:overflowPunct w:val="0"/>
      <w:autoSpaceDE w:val="0"/>
      <w:autoSpaceDN w:val="0"/>
      <w:adjustRightInd w:val="0"/>
      <w:textAlignment w:val="baseline"/>
    </w:pPr>
    <w:rPr>
      <w:rFonts w:eastAsia="Times New Roman"/>
    </w:rPr>
  </w:style>
  <w:style w:type="paragraph" w:customStyle="1" w:styleId="Normalaftertitle">
    <w:name w:val="Normal after title"/>
    <w:basedOn w:val="Heading1"/>
    <w:next w:val="Normal"/>
    <w:rsid w:val="002B2795"/>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eastAsia="Times New Roman" w:hAnsi="Times"/>
      <w:sz w:val="20"/>
      <w:lang w:val="en-US"/>
    </w:rPr>
  </w:style>
  <w:style w:type="paragraph" w:customStyle="1" w:styleId="FL">
    <w:name w:val="FL"/>
    <w:basedOn w:val="Normal"/>
    <w:rsid w:val="002B2795"/>
    <w:pPr>
      <w:keepNext/>
      <w:keepLines/>
      <w:overflowPunct w:val="0"/>
      <w:autoSpaceDE w:val="0"/>
      <w:autoSpaceDN w:val="0"/>
      <w:adjustRightInd w:val="0"/>
      <w:spacing w:before="60"/>
      <w:jc w:val="center"/>
      <w:textAlignment w:val="baseline"/>
    </w:pPr>
    <w:rPr>
      <w:rFonts w:ascii="Arial" w:eastAsia="Times New Roman" w:hAnsi="Arial"/>
      <w:b/>
    </w:rPr>
  </w:style>
  <w:style w:type="paragraph" w:customStyle="1" w:styleId="StyleBefore0pt">
    <w:name w:val="Style Before:  0 pt"/>
    <w:basedOn w:val="Normal"/>
    <w:rsid w:val="002B2795"/>
    <w:pPr>
      <w:spacing w:before="120" w:after="0"/>
    </w:pPr>
    <w:rPr>
      <w:rFonts w:eastAsia="Times New Roman"/>
      <w:sz w:val="24"/>
      <w:lang w:val="en-US"/>
    </w:rPr>
  </w:style>
  <w:style w:type="character" w:customStyle="1" w:styleId="Heading1Char">
    <w:name w:val="Heading 1 Char"/>
    <w:link w:val="Heading1"/>
    <w:rsid w:val="002B2795"/>
    <w:rPr>
      <w:rFonts w:ascii="Arial" w:hAnsi="Arial"/>
      <w:sz w:val="36"/>
      <w:lang w:val="en-GB"/>
    </w:rPr>
  </w:style>
  <w:style w:type="character" w:customStyle="1" w:styleId="Heading8Char">
    <w:name w:val="Heading 8 Char"/>
    <w:basedOn w:val="Heading1Char"/>
    <w:link w:val="Heading8"/>
    <w:rsid w:val="002B2795"/>
    <w:rPr>
      <w:rFonts w:ascii="Arial" w:hAnsi="Arial"/>
      <w:sz w:val="36"/>
      <w:lang w:val="en-GB"/>
    </w:rPr>
  </w:style>
  <w:style w:type="paragraph" w:customStyle="1" w:styleId="StyleHeading3h3CourierNew">
    <w:name w:val="Style Heading 3h3 + Courier New"/>
    <w:basedOn w:val="Heading3"/>
    <w:link w:val="StyleHeading3h3CourierNewChar"/>
    <w:rsid w:val="002B2795"/>
    <w:pPr>
      <w:overflowPunct w:val="0"/>
      <w:autoSpaceDE w:val="0"/>
      <w:autoSpaceDN w:val="0"/>
      <w:adjustRightInd w:val="0"/>
      <w:spacing w:before="360" w:after="120"/>
      <w:textAlignment w:val="baseline"/>
    </w:pPr>
    <w:rPr>
      <w:rFonts w:ascii="Courier New" w:eastAsia="Times New Roman" w:hAnsi="Courier New"/>
    </w:rPr>
  </w:style>
  <w:style w:type="character" w:customStyle="1" w:styleId="Heading2Char">
    <w:name w:val="Heading 2 Char"/>
    <w:aliases w:val="H2 Char,h2 Char,2nd level Char,†berschrift 2 Char,õberschrift 2 Char,UNDERRUBRIK 1-2 Char"/>
    <w:link w:val="Heading2"/>
    <w:rsid w:val="002B2795"/>
    <w:rPr>
      <w:rFonts w:ascii="Arial" w:hAnsi="Arial"/>
      <w:sz w:val="32"/>
      <w:lang w:val="en-GB"/>
    </w:rPr>
  </w:style>
  <w:style w:type="character" w:customStyle="1" w:styleId="Heading3Char">
    <w:name w:val="Heading 3 Char"/>
    <w:aliases w:val="h3 Char"/>
    <w:link w:val="Heading3"/>
    <w:rsid w:val="002B2795"/>
    <w:rPr>
      <w:rFonts w:ascii="Arial" w:hAnsi="Arial"/>
      <w:sz w:val="28"/>
      <w:lang w:val="en-GB"/>
    </w:rPr>
  </w:style>
  <w:style w:type="character" w:customStyle="1" w:styleId="StyleHeading3h3CourierNewChar">
    <w:name w:val="Style Heading 3h3 + Courier New Char"/>
    <w:link w:val="StyleHeading3h3CourierNew"/>
    <w:rsid w:val="002B2795"/>
    <w:rPr>
      <w:rFonts w:ascii="Courier New" w:eastAsia="Times New Roman" w:hAnsi="Courier New"/>
      <w:sz w:val="28"/>
      <w:lang w:val="en-GB"/>
    </w:rPr>
  </w:style>
  <w:style w:type="character" w:customStyle="1" w:styleId="Heading4Char">
    <w:name w:val="Heading 4 Char"/>
    <w:link w:val="Heading4"/>
    <w:rsid w:val="002B2795"/>
    <w:rPr>
      <w:rFonts w:ascii="Arial" w:hAnsi="Arial"/>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10158">
      <w:bodyDiv w:val="1"/>
      <w:marLeft w:val="0"/>
      <w:marRight w:val="0"/>
      <w:marTop w:val="0"/>
      <w:marBottom w:val="0"/>
      <w:divBdr>
        <w:top w:val="none" w:sz="0" w:space="0" w:color="auto"/>
        <w:left w:val="none" w:sz="0" w:space="0" w:color="auto"/>
        <w:bottom w:val="none" w:sz="0" w:space="0" w:color="auto"/>
        <w:right w:val="none" w:sz="0" w:space="0" w:color="auto"/>
      </w:divBdr>
    </w:div>
    <w:div w:id="169759821">
      <w:bodyDiv w:val="1"/>
      <w:marLeft w:val="0"/>
      <w:marRight w:val="0"/>
      <w:marTop w:val="0"/>
      <w:marBottom w:val="0"/>
      <w:divBdr>
        <w:top w:val="none" w:sz="0" w:space="0" w:color="auto"/>
        <w:left w:val="none" w:sz="0" w:space="0" w:color="auto"/>
        <w:bottom w:val="none" w:sz="0" w:space="0" w:color="auto"/>
        <w:right w:val="none" w:sz="0" w:space="0" w:color="auto"/>
      </w:divBdr>
    </w:div>
    <w:div w:id="208957868">
      <w:bodyDiv w:val="1"/>
      <w:marLeft w:val="0"/>
      <w:marRight w:val="0"/>
      <w:marTop w:val="0"/>
      <w:marBottom w:val="0"/>
      <w:divBdr>
        <w:top w:val="none" w:sz="0" w:space="0" w:color="auto"/>
        <w:left w:val="none" w:sz="0" w:space="0" w:color="auto"/>
        <w:bottom w:val="none" w:sz="0" w:space="0" w:color="auto"/>
        <w:right w:val="none" w:sz="0" w:space="0" w:color="auto"/>
      </w:divBdr>
    </w:div>
    <w:div w:id="233005015">
      <w:bodyDiv w:val="1"/>
      <w:marLeft w:val="0"/>
      <w:marRight w:val="0"/>
      <w:marTop w:val="0"/>
      <w:marBottom w:val="0"/>
      <w:divBdr>
        <w:top w:val="none" w:sz="0" w:space="0" w:color="auto"/>
        <w:left w:val="none" w:sz="0" w:space="0" w:color="auto"/>
        <w:bottom w:val="none" w:sz="0" w:space="0" w:color="auto"/>
        <w:right w:val="none" w:sz="0" w:space="0" w:color="auto"/>
      </w:divBdr>
    </w:div>
    <w:div w:id="779177972">
      <w:bodyDiv w:val="1"/>
      <w:marLeft w:val="0"/>
      <w:marRight w:val="0"/>
      <w:marTop w:val="0"/>
      <w:marBottom w:val="0"/>
      <w:divBdr>
        <w:top w:val="none" w:sz="0" w:space="0" w:color="auto"/>
        <w:left w:val="none" w:sz="0" w:space="0" w:color="auto"/>
        <w:bottom w:val="none" w:sz="0" w:space="0" w:color="auto"/>
        <w:right w:val="none" w:sz="0" w:space="0" w:color="auto"/>
      </w:divBdr>
    </w:div>
    <w:div w:id="1127745052">
      <w:bodyDiv w:val="1"/>
      <w:marLeft w:val="0"/>
      <w:marRight w:val="0"/>
      <w:marTop w:val="0"/>
      <w:marBottom w:val="0"/>
      <w:divBdr>
        <w:top w:val="none" w:sz="0" w:space="0" w:color="auto"/>
        <w:left w:val="none" w:sz="0" w:space="0" w:color="auto"/>
        <w:bottom w:val="none" w:sz="0" w:space="0" w:color="auto"/>
        <w:right w:val="none" w:sz="0" w:space="0" w:color="auto"/>
      </w:divBdr>
    </w:div>
    <w:div w:id="1431510557">
      <w:bodyDiv w:val="1"/>
      <w:marLeft w:val="0"/>
      <w:marRight w:val="0"/>
      <w:marTop w:val="0"/>
      <w:marBottom w:val="0"/>
      <w:divBdr>
        <w:top w:val="none" w:sz="0" w:space="0" w:color="auto"/>
        <w:left w:val="none" w:sz="0" w:space="0" w:color="auto"/>
        <w:bottom w:val="none" w:sz="0" w:space="0" w:color="auto"/>
        <w:right w:val="none" w:sz="0" w:space="0" w:color="auto"/>
      </w:divBdr>
    </w:div>
    <w:div w:id="1649019224">
      <w:bodyDiv w:val="1"/>
      <w:marLeft w:val="0"/>
      <w:marRight w:val="0"/>
      <w:marTop w:val="0"/>
      <w:marBottom w:val="0"/>
      <w:divBdr>
        <w:top w:val="none" w:sz="0" w:space="0" w:color="auto"/>
        <w:left w:val="none" w:sz="0" w:space="0" w:color="auto"/>
        <w:bottom w:val="none" w:sz="0" w:space="0" w:color="auto"/>
        <w:right w:val="none" w:sz="0" w:space="0" w:color="auto"/>
      </w:divBdr>
    </w:div>
    <w:div w:id="1810436725">
      <w:bodyDiv w:val="1"/>
      <w:marLeft w:val="0"/>
      <w:marRight w:val="0"/>
      <w:marTop w:val="0"/>
      <w:marBottom w:val="0"/>
      <w:divBdr>
        <w:top w:val="none" w:sz="0" w:space="0" w:color="auto"/>
        <w:left w:val="none" w:sz="0" w:space="0" w:color="auto"/>
        <w:bottom w:val="none" w:sz="0" w:space="0" w:color="auto"/>
        <w:right w:val="none" w:sz="0" w:space="0" w:color="auto"/>
      </w:divBdr>
    </w:div>
    <w:div w:id="18971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3gpp.org/3G_Specs/CRs.htm" TargetMode="External"/><Relationship Id="rId13" Type="http://schemas.openxmlformats.org/officeDocument/2006/relationships/image" Target="media/image3.png"/><Relationship Id="rId18" Type="http://schemas.openxmlformats.org/officeDocument/2006/relationships/oleObject" Target="embeddings/Microsoft_Word_97_-_2003_Document.doc"/><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png"/><Relationship Id="rId10" Type="http://schemas.openxmlformats.org/officeDocument/2006/relationships/hyperlink" Target="http://www.3gpp.org/ftp/Specs/html-info/21900.ht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4.emf"/><Relationship Id="rId22" Type="http://schemas.openxmlformats.org/officeDocument/2006/relationships/oleObject" Target="embeddings/oleObject2.bin"/><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81537-7BC9-42D4-8949-B05126C9F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24</Pages>
  <Words>6414</Words>
  <Characters>36564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3GPP Contribution</vt:lpstr>
    </vt:vector>
  </TitlesOfParts>
  <Company>3GPP Support Team</Company>
  <LinksUpToDate>false</LinksUpToDate>
  <CharactersWithSpaces>42893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Michael Sanders, John M Meredith</dc:creator>
  <cp:keywords/>
  <cp:lastModifiedBy>ERIC</cp:lastModifiedBy>
  <cp:revision>3</cp:revision>
  <cp:lastPrinted>1900-01-01T05:00:00Z</cp:lastPrinted>
  <dcterms:created xsi:type="dcterms:W3CDTF">2020-02-27T08:11:00Z</dcterms:created>
  <dcterms:modified xsi:type="dcterms:W3CDTF">2020-02-27T08:30:00Z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1243237843</vt:lpwstr>
  </property>
</Properties>
</file>