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E3249" w14:textId="06A3C829" w:rsidR="00F94726" w:rsidRPr="00F94726" w:rsidRDefault="00F94726" w:rsidP="00F94726">
      <w:pPr>
        <w:pStyle w:val="Header"/>
        <w:tabs>
          <w:tab w:val="right" w:pos="9639"/>
        </w:tabs>
        <w:rPr>
          <w:i/>
          <w:sz w:val="24"/>
        </w:rPr>
      </w:pPr>
      <w:r w:rsidRPr="00F94726">
        <w:rPr>
          <w:sz w:val="24"/>
        </w:rPr>
        <w:t>3GPP TSG-SA WG4 Meeting #13</w:t>
      </w:r>
      <w:r w:rsidR="008D27BD">
        <w:rPr>
          <w:sz w:val="24"/>
        </w:rPr>
        <w:t>3-e</w:t>
      </w:r>
      <w:r w:rsidRPr="00F94726">
        <w:rPr>
          <w:i/>
          <w:sz w:val="24"/>
        </w:rPr>
        <w:tab/>
      </w:r>
      <w:r w:rsidRPr="00F94726">
        <w:rPr>
          <w:bCs/>
          <w:sz w:val="24"/>
        </w:rPr>
        <w:t>S4-25</w:t>
      </w:r>
      <w:r w:rsidR="00A038F8">
        <w:rPr>
          <w:bCs/>
          <w:sz w:val="24"/>
        </w:rPr>
        <w:t>1287</w:t>
      </w:r>
      <w:ins w:id="0" w:author="Serhan Gül (r01)" w:date="2025-07-22T12:38:00Z" w16du:dateUtc="2025-07-22T10:38:00Z">
        <w:r w:rsidR="00DA1084">
          <w:rPr>
            <w:bCs/>
            <w:sz w:val="24"/>
          </w:rPr>
          <w:t>r0</w:t>
        </w:r>
      </w:ins>
      <w:ins w:id="1" w:author="Serhan Gül (r03)" w:date="2025-07-23T08:49:00Z" w16du:dateUtc="2025-07-23T06:49:00Z">
        <w:r w:rsidR="00B21CC3">
          <w:rPr>
            <w:bCs/>
            <w:sz w:val="24"/>
          </w:rPr>
          <w:t>3</w:t>
        </w:r>
      </w:ins>
      <w:ins w:id="2" w:author="Serhan Gül (r02)" w:date="2025-07-22T23:35:00Z" w16du:dateUtc="2025-07-22T21:35:00Z">
        <w:del w:id="3" w:author="Serhan Gül (r03)" w:date="2025-07-23T08:49:00Z" w16du:dateUtc="2025-07-23T06:49:00Z">
          <w:r w:rsidR="0069437B" w:rsidDel="00B21CC3">
            <w:rPr>
              <w:bCs/>
              <w:sz w:val="24"/>
            </w:rPr>
            <w:delText>2</w:delText>
          </w:r>
        </w:del>
      </w:ins>
      <w:ins w:id="4" w:author="Serhan Gül (r01)" w:date="2025-07-22T12:38:00Z" w16du:dateUtc="2025-07-22T10:38:00Z">
        <w:del w:id="5" w:author="Serhan Gül (r02)" w:date="2025-07-22T23:35:00Z" w16du:dateUtc="2025-07-22T21:35:00Z">
          <w:r w:rsidR="00DA1084" w:rsidDel="0069437B">
            <w:rPr>
              <w:bCs/>
              <w:sz w:val="24"/>
            </w:rPr>
            <w:delText>1</w:delText>
          </w:r>
        </w:del>
      </w:ins>
    </w:p>
    <w:p w14:paraId="51466FE6" w14:textId="4B468794" w:rsidR="00A46E59" w:rsidRDefault="008D27BD" w:rsidP="00A46E59">
      <w:pPr>
        <w:pStyle w:val="Header"/>
        <w:pBdr>
          <w:bottom w:val="single" w:sz="4" w:space="1" w:color="auto"/>
        </w:pBdr>
        <w:tabs>
          <w:tab w:val="right" w:pos="9639"/>
        </w:tabs>
        <w:rPr>
          <w:sz w:val="24"/>
        </w:rPr>
      </w:pPr>
      <w:r w:rsidRPr="008D27BD">
        <w:rPr>
          <w:sz w:val="24"/>
        </w:rPr>
        <w:t>Online, 18th July 2025 - 25th Jul 2025</w:t>
      </w:r>
    </w:p>
    <w:p w14:paraId="0FB04D73" w14:textId="77777777" w:rsidR="008D27BD" w:rsidRDefault="008D27BD" w:rsidP="00A46E59">
      <w:pPr>
        <w:pStyle w:val="Header"/>
        <w:pBdr>
          <w:bottom w:val="single" w:sz="4" w:space="1" w:color="auto"/>
        </w:pBdr>
        <w:tabs>
          <w:tab w:val="right" w:pos="9639"/>
        </w:tabs>
        <w:rPr>
          <w:rFonts w:cs="Arial"/>
          <w:b w:val="0"/>
          <w:bCs/>
          <w:noProof w:val="0"/>
          <w:sz w:val="24"/>
          <w:szCs w:val="24"/>
        </w:rPr>
      </w:pPr>
    </w:p>
    <w:p w14:paraId="150746FC" w14:textId="77777777" w:rsidR="00B076C6" w:rsidRDefault="00B076C6" w:rsidP="00B076C6">
      <w:pPr>
        <w:pStyle w:val="CRCoverPage"/>
        <w:outlineLvl w:val="0"/>
        <w:rPr>
          <w:b/>
          <w:sz w:val="24"/>
        </w:rPr>
      </w:pPr>
    </w:p>
    <w:p w14:paraId="533AFB0D" w14:textId="057845C8"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Source:</w:t>
      </w:r>
      <w:r w:rsidRPr="006B5418">
        <w:rPr>
          <w:rFonts w:ascii="Arial" w:hAnsi="Arial" w:cs="Arial"/>
          <w:b/>
          <w:bCs/>
          <w:lang w:val="en-US"/>
        </w:rPr>
        <w:tab/>
      </w:r>
      <w:r w:rsidR="008D27BD">
        <w:rPr>
          <w:rFonts w:ascii="Arial" w:hAnsi="Arial" w:cs="Arial"/>
          <w:b/>
          <w:bCs/>
          <w:lang w:val="en-US"/>
        </w:rPr>
        <w:t>Nokia</w:t>
      </w:r>
    </w:p>
    <w:p w14:paraId="18BE02D5" w14:textId="321596B4"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Title:</w:t>
      </w:r>
      <w:r w:rsidRPr="006B5418">
        <w:rPr>
          <w:rFonts w:ascii="Arial" w:hAnsi="Arial" w:cs="Arial"/>
          <w:b/>
          <w:bCs/>
          <w:lang w:val="en-US"/>
        </w:rPr>
        <w:tab/>
      </w:r>
      <w:r w:rsidR="00411C62">
        <w:rPr>
          <w:rFonts w:ascii="Arial" w:hAnsi="Arial" w:cs="Arial"/>
          <w:b/>
          <w:bCs/>
          <w:lang w:val="en-US"/>
        </w:rPr>
        <w:t xml:space="preserve">[FS_ARSpatial] </w:t>
      </w:r>
      <w:r w:rsidR="00F66066">
        <w:rPr>
          <w:rFonts w:ascii="Arial" w:hAnsi="Arial" w:cs="Arial"/>
          <w:b/>
          <w:bCs/>
          <w:lang w:val="en-US"/>
        </w:rPr>
        <w:t>pCR on m</w:t>
      </w:r>
      <w:r w:rsidR="00F66066" w:rsidRPr="00F66066">
        <w:rPr>
          <w:rFonts w:ascii="Arial" w:hAnsi="Arial" w:cs="Arial"/>
          <w:b/>
          <w:bCs/>
          <w:lang w:val="en-US"/>
        </w:rPr>
        <w:t>apping of spatial computing to 5G services</w:t>
      </w:r>
    </w:p>
    <w:p w14:paraId="4C7F6870" w14:textId="348D9685"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Spec:</w:t>
      </w:r>
      <w:r w:rsidRPr="006B5418">
        <w:rPr>
          <w:rFonts w:ascii="Arial" w:hAnsi="Arial" w:cs="Arial"/>
          <w:b/>
          <w:bCs/>
          <w:lang w:val="en-US"/>
        </w:rPr>
        <w:tab/>
        <w:t>3GPP T</w:t>
      </w:r>
      <w:r w:rsidR="00F66066">
        <w:rPr>
          <w:rFonts w:ascii="Arial" w:hAnsi="Arial" w:cs="Arial"/>
          <w:b/>
          <w:bCs/>
          <w:lang w:val="en-US"/>
        </w:rPr>
        <w:t>R 26.819</w:t>
      </w:r>
    </w:p>
    <w:p w14:paraId="4ED68054" w14:textId="55865BAC"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Agenda item:</w:t>
      </w:r>
      <w:r w:rsidRPr="006B5418">
        <w:rPr>
          <w:rFonts w:ascii="Arial" w:hAnsi="Arial" w:cs="Arial"/>
          <w:b/>
          <w:bCs/>
          <w:lang w:val="en-US"/>
        </w:rPr>
        <w:tab/>
      </w:r>
      <w:r w:rsidR="00292EE6">
        <w:rPr>
          <w:rFonts w:ascii="Arial" w:hAnsi="Arial" w:cs="Arial"/>
          <w:b/>
          <w:bCs/>
          <w:lang w:val="en-US"/>
        </w:rPr>
        <w:t>9.7</w:t>
      </w:r>
    </w:p>
    <w:p w14:paraId="16060915" w14:textId="45C57557"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Document for:</w:t>
      </w:r>
      <w:r w:rsidRPr="006B5418">
        <w:rPr>
          <w:rFonts w:ascii="Arial" w:hAnsi="Arial" w:cs="Arial"/>
          <w:b/>
          <w:bCs/>
          <w:lang w:val="en-US"/>
        </w:rPr>
        <w:tab/>
      </w:r>
      <w:r w:rsidR="00292EE6">
        <w:rPr>
          <w:rFonts w:ascii="Arial" w:hAnsi="Arial" w:cs="Arial"/>
          <w:b/>
          <w:bCs/>
          <w:lang w:val="en-US"/>
        </w:rPr>
        <w:t>Agreement</w:t>
      </w:r>
    </w:p>
    <w:p w14:paraId="00973A0F" w14:textId="77777777" w:rsidR="00CD2478" w:rsidRPr="006B5418" w:rsidRDefault="00CD2478" w:rsidP="00CD2478">
      <w:pPr>
        <w:pBdr>
          <w:bottom w:val="single" w:sz="12" w:space="1" w:color="auto"/>
        </w:pBdr>
        <w:spacing w:after="120"/>
        <w:ind w:left="1985" w:hanging="1985"/>
        <w:rPr>
          <w:rFonts w:ascii="Arial" w:hAnsi="Arial" w:cs="Arial"/>
          <w:b/>
          <w:bCs/>
          <w:lang w:val="en-US"/>
        </w:rPr>
      </w:pPr>
    </w:p>
    <w:p w14:paraId="449AF33E" w14:textId="77777777" w:rsidR="001E41F3" w:rsidRPr="006B5418" w:rsidRDefault="00CD2478" w:rsidP="00CD2478">
      <w:pPr>
        <w:pStyle w:val="CRCoverPage"/>
        <w:rPr>
          <w:b/>
          <w:lang w:val="en-US"/>
        </w:rPr>
      </w:pPr>
      <w:r w:rsidRPr="006B5418">
        <w:rPr>
          <w:b/>
          <w:lang w:val="en-US"/>
        </w:rPr>
        <w:t>1. Introduction</w:t>
      </w:r>
    </w:p>
    <w:p w14:paraId="0772684C" w14:textId="4152E503" w:rsidR="00CD2478" w:rsidRPr="006B5418" w:rsidRDefault="00967E3A" w:rsidP="00CD2478">
      <w:pPr>
        <w:rPr>
          <w:lang w:val="en-US"/>
        </w:rPr>
      </w:pPr>
      <w:r>
        <w:rPr>
          <w:lang w:val="en-US"/>
        </w:rPr>
        <w:t xml:space="preserve">This contribution </w:t>
      </w:r>
      <w:r w:rsidR="00DE0FA1">
        <w:rPr>
          <w:lang w:val="en-US"/>
        </w:rPr>
        <w:t>proposes</w:t>
      </w:r>
      <w:r w:rsidR="00D1031A">
        <w:rPr>
          <w:lang w:val="en-US"/>
        </w:rPr>
        <w:t xml:space="preserve"> </w:t>
      </w:r>
      <w:r w:rsidR="00924BCF">
        <w:rPr>
          <w:lang w:val="en-US"/>
        </w:rPr>
        <w:t>various</w:t>
      </w:r>
      <w:r w:rsidR="00DE0FA1">
        <w:rPr>
          <w:lang w:val="en-US"/>
        </w:rPr>
        <w:t xml:space="preserve"> changes</w:t>
      </w:r>
      <w:r w:rsidR="00924BCF">
        <w:rPr>
          <w:lang w:val="en-US"/>
        </w:rPr>
        <w:t xml:space="preserve"> related</w:t>
      </w:r>
      <w:r w:rsidR="00DE0FA1">
        <w:rPr>
          <w:lang w:val="en-US"/>
        </w:rPr>
        <w:t xml:space="preserve"> to the mapping of spatial computing to 5G services.</w:t>
      </w:r>
    </w:p>
    <w:p w14:paraId="4B17D139" w14:textId="77777777" w:rsidR="00CD2478" w:rsidRDefault="00CD2478" w:rsidP="00CD2478">
      <w:pPr>
        <w:pStyle w:val="CRCoverPage"/>
        <w:rPr>
          <w:b/>
          <w:lang w:val="en-US"/>
        </w:rPr>
      </w:pPr>
      <w:r w:rsidRPr="006B5418">
        <w:rPr>
          <w:b/>
          <w:lang w:val="en-US"/>
        </w:rPr>
        <w:t xml:space="preserve">2. </w:t>
      </w:r>
      <w:r w:rsidR="008A5E86" w:rsidRPr="006B5418">
        <w:rPr>
          <w:b/>
          <w:lang w:val="en-US"/>
        </w:rPr>
        <w:t>Reason for Change</w:t>
      </w:r>
    </w:p>
    <w:p w14:paraId="5B446506" w14:textId="6AA32F8C" w:rsidR="00511E53" w:rsidRPr="00511E53" w:rsidRDefault="00511E53" w:rsidP="005438EE">
      <w:pPr>
        <w:rPr>
          <w:lang w:val="en-US"/>
        </w:rPr>
      </w:pPr>
      <w:r>
        <w:rPr>
          <w:lang w:val="en-US"/>
        </w:rPr>
        <w:t>Description of some functional blocks of the baseline UE architecture in clause 6.2 is missing/incomplete. Further, it would be more accurate to use the term “XR baseline terminal” instead of “XR baseline client”, as the provided architecture also includes other entities (e.g. XR Runtime, Scene Manager) in addition to the Media Client (Media Session Handler, Media Access Function).</w:t>
      </w:r>
    </w:p>
    <w:p w14:paraId="18966534" w14:textId="4D95E37D" w:rsidR="00636C44" w:rsidRDefault="00986905" w:rsidP="005438EE">
      <w:r w:rsidRPr="00986905">
        <w:t>Spatial Computing Client</w:t>
      </w:r>
      <w:r w:rsidR="00511E53">
        <w:t xml:space="preserve"> (SCC)</w:t>
      </w:r>
      <w:r w:rsidRPr="00986905">
        <w:t xml:space="preserve"> is a </w:t>
      </w:r>
      <w:r w:rsidR="007E27A5">
        <w:t xml:space="preserve">specialized type of </w:t>
      </w:r>
      <w:r w:rsidRPr="00986905">
        <w:t>Media Client</w:t>
      </w:r>
      <w:r w:rsidR="00493266">
        <w:t xml:space="preserve"> that establishes communication for spatial computing purposes</w:t>
      </w:r>
      <w:r w:rsidR="007E27A5">
        <w:t xml:space="preserve">. </w:t>
      </w:r>
      <w:r w:rsidR="00493266">
        <w:t>T</w:t>
      </w:r>
      <w:r w:rsidR="00D13AFE">
        <w:t>herefore</w:t>
      </w:r>
      <w:r w:rsidR="007E27A5">
        <w:t>, its current representation</w:t>
      </w:r>
      <w:r w:rsidR="00511E53">
        <w:t xml:space="preserve"> in clause 6.3</w:t>
      </w:r>
      <w:r w:rsidR="00D13AFE">
        <w:t xml:space="preserve"> as</w:t>
      </w:r>
      <w:r w:rsidRPr="00986905">
        <w:t xml:space="preserve"> a sub-block within the Media Access Function</w:t>
      </w:r>
      <w:r w:rsidR="007E27A5">
        <w:t xml:space="preserve"> is not accurate</w:t>
      </w:r>
      <w:r w:rsidRPr="00986905">
        <w:t xml:space="preserve">. </w:t>
      </w:r>
      <w:r w:rsidR="00493266">
        <w:t xml:space="preserve">As a Media Client, </w:t>
      </w:r>
      <w:r w:rsidR="00511E53">
        <w:t>the Spatial Computing Client</w:t>
      </w:r>
      <w:r w:rsidRPr="00986905">
        <w:t xml:space="preserve"> should encompass both </w:t>
      </w:r>
      <w:r w:rsidR="002D5DE0">
        <w:t>a</w:t>
      </w:r>
      <w:r w:rsidRPr="00986905">
        <w:t xml:space="preserve"> Media Access Function and</w:t>
      </w:r>
      <w:r w:rsidR="002D5DE0">
        <w:t xml:space="preserve"> a</w:t>
      </w:r>
      <w:r w:rsidRPr="00986905">
        <w:t xml:space="preserve"> Media Session Handler</w:t>
      </w:r>
      <w:r w:rsidR="00493266">
        <w:t>.</w:t>
      </w:r>
    </w:p>
    <w:p w14:paraId="32B29399" w14:textId="5785E4E9" w:rsidR="00910A78" w:rsidRPr="00910A78" w:rsidRDefault="00F639B9" w:rsidP="005438EE">
      <w:pPr>
        <w:rPr>
          <w:lang w:val="en-US"/>
        </w:rPr>
      </w:pPr>
      <w:r w:rsidRPr="00F639B9">
        <w:t xml:space="preserve">The call flow for spatial computing operations (clause 6.4) and its description </w:t>
      </w:r>
      <w:proofErr w:type="gramStart"/>
      <w:r w:rsidRPr="00F639B9">
        <w:t>contain</w:t>
      </w:r>
      <w:proofErr w:type="gramEnd"/>
      <w:r w:rsidRPr="00F639B9">
        <w:t xml:space="preserve"> unclear and inaccurate points; revisions are proposed to address these issues.</w:t>
      </w:r>
      <w:r>
        <w:t xml:space="preserve"> </w:t>
      </w:r>
      <w:r w:rsidR="003C7966">
        <w:t xml:space="preserve">Further, </w:t>
      </w:r>
      <w:r w:rsidR="008961C8">
        <w:t xml:space="preserve">a </w:t>
      </w:r>
      <w:r w:rsidR="00D1031A">
        <w:rPr>
          <w:lang w:val="en-US"/>
        </w:rPr>
        <w:t xml:space="preserve">Spatial Computing Client </w:t>
      </w:r>
      <w:r w:rsidR="008961C8">
        <w:rPr>
          <w:lang w:val="en-US"/>
        </w:rPr>
        <w:t>may, in addition to sensor</w:t>
      </w:r>
      <w:r w:rsidR="00D1031A">
        <w:rPr>
          <w:lang w:val="en-US"/>
        </w:rPr>
        <w:t xml:space="preserve"> data, also transmit control data </w:t>
      </w:r>
      <w:r w:rsidR="003C7966">
        <w:rPr>
          <w:lang w:val="en-US"/>
        </w:rPr>
        <w:t>w</w:t>
      </w:r>
      <w:r w:rsidR="003C7966">
        <w:t xml:space="preserve">hile invoking spatial computing functions, </w:t>
      </w:r>
      <w:r w:rsidR="00D1031A">
        <w:rPr>
          <w:lang w:val="en-US"/>
        </w:rPr>
        <w:t>e.g. to request a spatial region of interest from the Media AS.</w:t>
      </w:r>
      <w:r w:rsidR="00897944">
        <w:rPr>
          <w:lang w:val="en-US"/>
        </w:rPr>
        <w:t xml:space="preserve"> This needs to be reflected in the call flow.</w:t>
      </w:r>
    </w:p>
    <w:p w14:paraId="3D17A665" w14:textId="197FB3BF" w:rsidR="00CD2478" w:rsidRPr="006B5418" w:rsidRDefault="00DE0FA1" w:rsidP="00CD2478">
      <w:pPr>
        <w:pStyle w:val="CRCoverPage"/>
        <w:rPr>
          <w:b/>
          <w:lang w:val="en-US"/>
        </w:rPr>
      </w:pPr>
      <w:r>
        <w:rPr>
          <w:b/>
          <w:lang w:val="en-US"/>
        </w:rPr>
        <w:t>3</w:t>
      </w:r>
      <w:r w:rsidR="00CD2478" w:rsidRPr="006B5418">
        <w:rPr>
          <w:b/>
          <w:lang w:val="en-US"/>
        </w:rPr>
        <w:t>. Proposal</w:t>
      </w:r>
    </w:p>
    <w:p w14:paraId="4F574AD4" w14:textId="6710B188" w:rsidR="00CD2478" w:rsidRPr="006B5418" w:rsidRDefault="008A5E86" w:rsidP="00CD2478">
      <w:pPr>
        <w:rPr>
          <w:lang w:val="en-US"/>
        </w:rPr>
      </w:pPr>
      <w:r w:rsidRPr="006B5418">
        <w:rPr>
          <w:lang w:val="en-US"/>
        </w:rPr>
        <w:t>It is proposed to agree the following changes to 3GPP T</w:t>
      </w:r>
      <w:r w:rsidR="00292EE6">
        <w:rPr>
          <w:lang w:val="en-US"/>
        </w:rPr>
        <w:t>R 26.819</w:t>
      </w:r>
      <w:r w:rsidR="00A76B9A">
        <w:rPr>
          <w:lang w:val="en-US"/>
        </w:rPr>
        <w:t xml:space="preserve"> v1.0.0</w:t>
      </w:r>
      <w:r w:rsidRPr="006B5418">
        <w:rPr>
          <w:lang w:val="en-US"/>
        </w:rPr>
        <w:t>.</w:t>
      </w:r>
    </w:p>
    <w:p w14:paraId="62DE948F" w14:textId="77777777" w:rsidR="00CD2478" w:rsidRPr="006B5418" w:rsidRDefault="00CD2478" w:rsidP="00CD2478">
      <w:pPr>
        <w:pBdr>
          <w:bottom w:val="single" w:sz="12" w:space="1" w:color="auto"/>
        </w:pBdr>
        <w:rPr>
          <w:lang w:val="en-US"/>
        </w:rPr>
      </w:pPr>
    </w:p>
    <w:p w14:paraId="1F28A6B5" w14:textId="432BB8DD" w:rsidR="00C21836" w:rsidRPr="006B5418" w:rsidRDefault="00C21836" w:rsidP="00C21836">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6" w:name="_Hlk61529092"/>
      <w:r w:rsidRPr="006B5418">
        <w:rPr>
          <w:rFonts w:ascii="Arial" w:hAnsi="Arial" w:cs="Arial"/>
          <w:color w:val="0000FF"/>
          <w:sz w:val="28"/>
          <w:szCs w:val="28"/>
          <w:lang w:val="en-US"/>
        </w:rPr>
        <w:t>* * * First Change * * * *</w:t>
      </w:r>
    </w:p>
    <w:p w14:paraId="370FFB7C" w14:textId="3AEC4BA0" w:rsidR="0067201E" w:rsidRDefault="0067201E" w:rsidP="0067201E">
      <w:pPr>
        <w:pStyle w:val="Heading1"/>
      </w:pPr>
      <w:bookmarkStart w:id="7" w:name="_Toc199880562"/>
      <w:r>
        <w:t>6</w:t>
      </w:r>
      <w:r>
        <w:tab/>
        <w:t>Mapping of spatial computing to 5G services</w:t>
      </w:r>
      <w:bookmarkEnd w:id="7"/>
    </w:p>
    <w:p w14:paraId="7B2F9005" w14:textId="77777777" w:rsidR="0067201E" w:rsidRPr="007E5803" w:rsidRDefault="0067201E" w:rsidP="0067201E">
      <w:pPr>
        <w:pStyle w:val="Heading2"/>
      </w:pPr>
      <w:bookmarkStart w:id="8" w:name="_Toc199880563"/>
      <w:r>
        <w:t>6</w:t>
      </w:r>
      <w:r w:rsidRPr="007E5803">
        <w:t>.1</w:t>
      </w:r>
      <w:r w:rsidRPr="007E5803">
        <w:tab/>
        <w:t>Introduction</w:t>
      </w:r>
      <w:bookmarkEnd w:id="8"/>
    </w:p>
    <w:p w14:paraId="6AB5170F" w14:textId="0BD8CEB0" w:rsidR="0067201E" w:rsidRDefault="0067201E" w:rsidP="0067201E">
      <w:r w:rsidRPr="00B75783">
        <w:t>Using the</w:t>
      </w:r>
      <w:r>
        <w:t xml:space="preserve"> Reference A</w:t>
      </w:r>
      <w:r w:rsidRPr="00B75783">
        <w:t>rchitecture</w:t>
      </w:r>
      <w:r>
        <w:t xml:space="preserve"> for Media Delivery</w:t>
      </w:r>
      <w:r w:rsidRPr="00B75783">
        <w:t xml:space="preserve"> </w:t>
      </w:r>
      <w:r>
        <w:t>defined in clause 4.1.2.2 of</w:t>
      </w:r>
      <w:r w:rsidRPr="00B75783">
        <w:t xml:space="preserve"> TS 26.50</w:t>
      </w:r>
      <w:r>
        <w:t>6</w:t>
      </w:r>
      <w:r w:rsidRPr="00B75783">
        <w:t xml:space="preserve"> [</w:t>
      </w:r>
      <w:r>
        <w:t>65</w:t>
      </w:r>
      <w:r w:rsidRPr="00B75783">
        <w:t xml:space="preserve">] as a reference architecture, it is also possible to directly map specific </w:t>
      </w:r>
      <w:r>
        <w:t>spatial computing</w:t>
      </w:r>
      <w:r w:rsidRPr="00B75783">
        <w:t xml:space="preserve"> functions into the generalized functions in order to support </w:t>
      </w:r>
      <w:r>
        <w:t>spatial computing</w:t>
      </w:r>
      <w:r w:rsidRPr="00B75783">
        <w:t xml:space="preserve"> services</w:t>
      </w:r>
      <w:r>
        <w:t xml:space="preserve">. </w:t>
      </w:r>
      <w:r w:rsidRPr="005C594E">
        <w:t xml:space="preserve">Spatial </w:t>
      </w:r>
      <w:ins w:id="9" w:author="Serhan Gül" w:date="2025-07-12T16:32:00Z" w16du:dateUtc="2025-07-12T14:32:00Z">
        <w:r w:rsidR="003B3697">
          <w:t>c</w:t>
        </w:r>
      </w:ins>
      <w:del w:id="10" w:author="Serhan Gül" w:date="2025-07-12T16:32:00Z" w16du:dateUtc="2025-07-12T14:32:00Z">
        <w:r w:rsidRPr="005C594E" w:rsidDel="003B3697">
          <w:delText>C</w:delText>
        </w:r>
      </w:del>
      <w:r w:rsidRPr="005C594E">
        <w:t xml:space="preserve">omputing </w:t>
      </w:r>
      <w:ins w:id="11" w:author="Serhan Gül" w:date="2025-07-12T16:32:00Z" w16du:dateUtc="2025-07-12T14:32:00Z">
        <w:r w:rsidR="003B3697">
          <w:t>f</w:t>
        </w:r>
      </w:ins>
      <w:del w:id="12" w:author="Serhan Gül" w:date="2025-07-12T16:32:00Z" w16du:dateUtc="2025-07-12T14:32:00Z">
        <w:r w:rsidRPr="005C594E" w:rsidDel="003B3697">
          <w:delText>F</w:delText>
        </w:r>
      </w:del>
      <w:r w:rsidRPr="005C594E">
        <w:t xml:space="preserve">unctions are located in the Media AS and in the XR Runtime. These functions </w:t>
      </w:r>
      <w:del w:id="13" w:author="Serhan Gül" w:date="2025-07-12T16:35:00Z" w16du:dateUtc="2025-07-12T14:35:00Z">
        <w:r w:rsidRPr="005C594E" w:rsidDel="002B1FB7">
          <w:delText xml:space="preserve">deliver </w:delText>
        </w:r>
      </w:del>
      <w:ins w:id="14" w:author="Serhan Gül" w:date="2025-07-12T16:35:00Z" w16du:dateUtc="2025-07-12T14:35:00Z">
        <w:r w:rsidR="002B1FB7">
          <w:t>generate and process</w:t>
        </w:r>
        <w:r w:rsidR="002B1FB7" w:rsidRPr="005C594E">
          <w:t xml:space="preserve"> </w:t>
        </w:r>
      </w:ins>
      <w:r w:rsidRPr="005C594E">
        <w:t>XR Spatial Description data.</w:t>
      </w:r>
    </w:p>
    <w:p w14:paraId="40429568" w14:textId="2BF0BABE" w:rsidR="0067201E" w:rsidRDefault="0067201E" w:rsidP="0067201E">
      <w:pPr>
        <w:pStyle w:val="Heading2"/>
      </w:pPr>
      <w:bookmarkStart w:id="15" w:name="_Toc199880564"/>
      <w:r>
        <w:t>6.2</w:t>
      </w:r>
      <w:r>
        <w:tab/>
      </w:r>
      <w:del w:id="16" w:author="Serhan Gül" w:date="2025-07-13T15:30:00Z" w16du:dateUtc="2025-07-13T13:30:00Z">
        <w:r w:rsidDel="00C469A5">
          <w:delText xml:space="preserve">Client </w:delText>
        </w:r>
      </w:del>
      <w:ins w:id="17" w:author="Serhan Gül" w:date="2025-07-15T09:43:00Z" w16du:dateUtc="2025-07-15T07:43:00Z">
        <w:r w:rsidR="00984F5C">
          <w:t>Terminal</w:t>
        </w:r>
      </w:ins>
      <w:ins w:id="18" w:author="Serhan Gül" w:date="2025-07-13T15:30:00Z" w16du:dateUtc="2025-07-13T13:30:00Z">
        <w:r w:rsidR="00C469A5">
          <w:t xml:space="preserve"> </w:t>
        </w:r>
      </w:ins>
      <w:r>
        <w:t>Architecture</w:t>
      </w:r>
      <w:bookmarkEnd w:id="15"/>
    </w:p>
    <w:p w14:paraId="556A9364" w14:textId="21E8D711" w:rsidR="0067201E" w:rsidRDefault="0067201E" w:rsidP="0067201E">
      <w:pPr>
        <w:rPr>
          <w:ins w:id="19" w:author="Serhan Gül" w:date="2025-07-15T09:52:00Z" w16du:dateUtc="2025-07-15T07:52:00Z"/>
        </w:rPr>
      </w:pPr>
      <w:r>
        <w:t xml:space="preserve">The </w:t>
      </w:r>
      <w:del w:id="20" w:author="Serhan Gül" w:date="2025-07-13T15:30:00Z" w16du:dateUtc="2025-07-13T13:30:00Z">
        <w:r w:rsidDel="00C469A5">
          <w:delText xml:space="preserve">client </w:delText>
        </w:r>
      </w:del>
      <w:ins w:id="21" w:author="Serhan Gül" w:date="2025-07-15T09:43:00Z" w16du:dateUtc="2025-07-15T07:43:00Z">
        <w:r w:rsidR="00984F5C">
          <w:t>terminal</w:t>
        </w:r>
      </w:ins>
      <w:ins w:id="22" w:author="Serhan Gül" w:date="2025-07-13T15:30:00Z" w16du:dateUtc="2025-07-13T13:30:00Z">
        <w:r w:rsidR="00C469A5">
          <w:t xml:space="preserve"> </w:t>
        </w:r>
      </w:ins>
      <w:r>
        <w:t xml:space="preserve">architectural breakdown is based on the </w:t>
      </w:r>
      <w:del w:id="23" w:author="Serhan Gül" w:date="2025-07-13T15:29:00Z" w16du:dateUtc="2025-07-13T13:29:00Z">
        <w:r w:rsidDel="00BA4D26">
          <w:delText xml:space="preserve">client </w:delText>
        </w:r>
      </w:del>
      <w:ins w:id="24" w:author="Serhan Gül" w:date="2025-07-13T15:29:00Z" w16du:dateUtc="2025-07-13T13:29:00Z">
        <w:r w:rsidR="00BA4D26">
          <w:t xml:space="preserve">XR </w:t>
        </w:r>
      </w:ins>
      <w:ins w:id="25" w:author="Serhan Gül" w:date="2025-07-15T09:27:00Z" w16du:dateUtc="2025-07-15T07:27:00Z">
        <w:r w:rsidR="000D4D20">
          <w:t>b</w:t>
        </w:r>
      </w:ins>
      <w:ins w:id="26" w:author="Serhan Gül" w:date="2025-07-13T15:29:00Z" w16du:dateUtc="2025-07-13T13:29:00Z">
        <w:r w:rsidR="00BA4D26">
          <w:t xml:space="preserve">aseline terminal </w:t>
        </w:r>
      </w:ins>
      <w:r>
        <w:t xml:space="preserve">architecture in clause 5.1 of TS 26.119 [25]. The figure depicting the </w:t>
      </w:r>
      <w:del w:id="27" w:author="Serhan Gül" w:date="2025-07-13T15:30:00Z" w16du:dateUtc="2025-07-13T13:30:00Z">
        <w:r w:rsidDel="008A5440">
          <w:delText xml:space="preserve">client </w:delText>
        </w:r>
      </w:del>
      <w:ins w:id="28" w:author="Serhan Gül" w:date="2025-07-13T15:30:00Z" w16du:dateUtc="2025-07-13T13:30:00Z">
        <w:r w:rsidR="008A5440">
          <w:t xml:space="preserve">XR </w:t>
        </w:r>
      </w:ins>
      <w:ins w:id="29" w:author="Serhan Gül" w:date="2025-07-15T09:27:00Z" w16du:dateUtc="2025-07-15T07:27:00Z">
        <w:r w:rsidR="000D4D20">
          <w:t>b</w:t>
        </w:r>
      </w:ins>
      <w:ins w:id="30" w:author="Serhan Gül" w:date="2025-07-13T15:30:00Z" w16du:dateUtc="2025-07-13T13:30:00Z">
        <w:r w:rsidR="008A5440">
          <w:t xml:space="preserve">aseline terminal </w:t>
        </w:r>
      </w:ins>
      <w:r>
        <w:t>architecture is replicated here as Figure 6.2-1 for convenience.</w:t>
      </w:r>
    </w:p>
    <w:p w14:paraId="3F8A6763" w14:textId="3E2FF8B7" w:rsidR="004075C0" w:rsidRPr="004075C0" w:rsidRDefault="004075C0" w:rsidP="004075C0">
      <w:pPr>
        <w:pStyle w:val="NO"/>
      </w:pPr>
      <w:ins w:id="31" w:author="Serhan Gül" w:date="2025-07-15T09:52:00Z" w16du:dateUtc="2025-07-15T07:52:00Z">
        <w:r w:rsidRPr="004075C0">
          <w:lastRenderedPageBreak/>
          <w:t xml:space="preserve">NOTE: The term “XR baseline client” </w:t>
        </w:r>
      </w:ins>
      <w:ins w:id="32" w:author="Serhan Gül" w:date="2025-07-15T09:53:00Z" w16du:dateUtc="2025-07-15T07:53:00Z">
        <w:r w:rsidR="00F04B7F">
          <w:t>from TS 26.119</w:t>
        </w:r>
      </w:ins>
      <w:ins w:id="33" w:author="Serhan Gül" w:date="2025-07-15T16:00:00Z" w16du:dateUtc="2025-07-15T14:00:00Z">
        <w:r w:rsidR="00C701C8">
          <w:t xml:space="preserve"> [25]</w:t>
        </w:r>
      </w:ins>
      <w:ins w:id="34" w:author="Serhan Gül" w:date="2025-07-15T09:53:00Z" w16du:dateUtc="2025-07-15T07:53:00Z">
        <w:r w:rsidR="00F04B7F">
          <w:t xml:space="preserve"> </w:t>
        </w:r>
      </w:ins>
      <w:ins w:id="35" w:author="Serhan Gül" w:date="2025-07-15T09:52:00Z" w16du:dateUtc="2025-07-15T07:52:00Z">
        <w:r w:rsidRPr="004075C0">
          <w:t>is changed</w:t>
        </w:r>
      </w:ins>
      <w:ins w:id="36" w:author="Serhan Gül" w:date="2025-07-15T16:00:00Z" w16du:dateUtc="2025-07-15T14:00:00Z">
        <w:r w:rsidR="00B66C2B">
          <w:t xml:space="preserve"> here</w:t>
        </w:r>
      </w:ins>
      <w:ins w:id="37" w:author="Serhan Gül" w:date="2025-07-15T09:52:00Z" w16du:dateUtc="2025-07-15T07:52:00Z">
        <w:r w:rsidRPr="004075C0">
          <w:t xml:space="preserve"> to “XR baseline </w:t>
        </w:r>
      </w:ins>
      <w:ins w:id="38" w:author="Serhan Gül" w:date="2025-07-15T09:53:00Z" w16du:dateUtc="2025-07-15T07:53:00Z">
        <w:r w:rsidR="00F04B7F">
          <w:t>terminal</w:t>
        </w:r>
      </w:ins>
      <w:ins w:id="39" w:author="Serhan Gül" w:date="2025-07-15T09:52:00Z" w16du:dateUtc="2025-07-15T07:52:00Z">
        <w:r w:rsidRPr="004075C0">
          <w:t xml:space="preserve">”, as the provided architecture </w:t>
        </w:r>
      </w:ins>
      <w:ins w:id="40" w:author="Serhan Gül" w:date="2025-07-15T09:53:00Z" w16du:dateUtc="2025-07-15T07:53:00Z">
        <w:r w:rsidR="005767EB">
          <w:t xml:space="preserve">also </w:t>
        </w:r>
      </w:ins>
      <w:ins w:id="41" w:author="Serhan Gül" w:date="2025-07-15T09:52:00Z" w16du:dateUtc="2025-07-15T07:52:00Z">
        <w:r w:rsidRPr="004075C0">
          <w:t>includes other entities (e.g. XR Runtime, Scene Manager) in addition to the Media Client (Media Session Handler</w:t>
        </w:r>
      </w:ins>
      <w:ins w:id="42" w:author="Serhan Gül" w:date="2025-07-15T16:01:00Z" w16du:dateUtc="2025-07-15T14:01:00Z">
        <w:r w:rsidR="00B66C2B">
          <w:t xml:space="preserve"> and</w:t>
        </w:r>
      </w:ins>
      <w:ins w:id="43" w:author="Serhan Gül" w:date="2025-07-15T09:52:00Z" w16du:dateUtc="2025-07-15T07:52:00Z">
        <w:r w:rsidRPr="004075C0">
          <w:t xml:space="preserve"> Media Access Function).</w:t>
        </w:r>
      </w:ins>
    </w:p>
    <w:p w14:paraId="74A550A5" w14:textId="45BB33A3" w:rsidR="0067201E" w:rsidRDefault="0067201E" w:rsidP="0067201E">
      <w:del w:id="44" w:author="Serhan Gül" w:date="2025-07-15T09:54:00Z" w16du:dateUtc="2025-07-15T07:54:00Z">
        <w:r w:rsidDel="005767EB">
          <w:delText xml:space="preserve"> </w:delText>
        </w:r>
      </w:del>
      <w:del w:id="45" w:author="Serhan Gül" w:date="2025-07-15T09:47:00Z" w16du:dateUtc="2025-07-15T07:47:00Z">
        <w:r w:rsidRPr="005E5C36" w:rsidDel="0089591B">
          <w:rPr>
            <w:noProof/>
          </w:rPr>
          <w:drawing>
            <wp:inline distT="0" distB="0" distL="0" distR="0" wp14:anchorId="11834C15" wp14:editId="39B8D818">
              <wp:extent cx="5881314" cy="3024554"/>
              <wp:effectExtent l="0" t="0" r="0" b="0"/>
              <wp:docPr id="1069751884" name="Picture 1069751884"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51884" name="Picture 1069751884" descr="Une image contenant diagramme&#10;&#10;Description générée automatiquement"/>
                      <pic:cNvPicPr/>
                    </pic:nvPicPr>
                    <pic:blipFill>
                      <a:blip r:embed="rId12" cstate="print">
                        <a:extLst>
                          <a:ext uri="{28A0092B-C50C-407E-A947-70E740481C1C}">
                            <a14:useLocalDpi xmlns:a14="http://schemas.microsoft.com/office/drawing/2010/main"/>
                          </a:ext>
                        </a:extLst>
                      </a:blip>
                      <a:stretch>
                        <a:fillRect/>
                      </a:stretch>
                    </pic:blipFill>
                    <pic:spPr>
                      <a:xfrm>
                        <a:off x="0" y="0"/>
                        <a:ext cx="5921830" cy="3045390"/>
                      </a:xfrm>
                      <a:prstGeom prst="rect">
                        <a:avLst/>
                      </a:prstGeom>
                    </pic:spPr>
                  </pic:pic>
                </a:graphicData>
              </a:graphic>
            </wp:inline>
          </w:drawing>
        </w:r>
      </w:del>
    </w:p>
    <w:p w14:paraId="632FCBAD" w14:textId="384CF89C" w:rsidR="0089591B" w:rsidRDefault="0089591B" w:rsidP="0067201E">
      <w:pPr>
        <w:pStyle w:val="TF"/>
        <w:rPr>
          <w:ins w:id="46" w:author="Serhan Gül" w:date="2025-07-15T09:47:00Z" w16du:dateUtc="2025-07-15T07:47:00Z"/>
        </w:rPr>
      </w:pPr>
      <w:ins w:id="47" w:author="Serhan Gül" w:date="2025-07-15T09:47:00Z" w16du:dateUtc="2025-07-15T07:47:00Z">
        <w:r w:rsidRPr="0089591B">
          <w:rPr>
            <w:noProof/>
          </w:rPr>
          <w:drawing>
            <wp:inline distT="0" distB="0" distL="0" distR="0" wp14:anchorId="7BEA5056" wp14:editId="0156C923">
              <wp:extent cx="6120765" cy="3272155"/>
              <wp:effectExtent l="0" t="0" r="635" b="4445"/>
              <wp:docPr id="44873411" name="Picture 1" descr="A diagram of a softwar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3411" name="Picture 1" descr="A diagram of a software application&#10;&#10;AI-generated content may be incorrect."/>
                      <pic:cNvPicPr/>
                    </pic:nvPicPr>
                    <pic:blipFill>
                      <a:blip r:embed="rId13"/>
                      <a:stretch>
                        <a:fillRect/>
                      </a:stretch>
                    </pic:blipFill>
                    <pic:spPr>
                      <a:xfrm>
                        <a:off x="0" y="0"/>
                        <a:ext cx="6120765" cy="3272155"/>
                      </a:xfrm>
                      <a:prstGeom prst="rect">
                        <a:avLst/>
                      </a:prstGeom>
                    </pic:spPr>
                  </pic:pic>
                </a:graphicData>
              </a:graphic>
            </wp:inline>
          </w:drawing>
        </w:r>
      </w:ins>
    </w:p>
    <w:p w14:paraId="0513CAAC" w14:textId="25A5C2D2" w:rsidR="0067201E" w:rsidRDefault="0067201E" w:rsidP="0067201E">
      <w:pPr>
        <w:pStyle w:val="TF"/>
      </w:pPr>
      <w:r>
        <w:t>Figure 6.2-1 - XR Baseline terminal architecture.</w:t>
      </w:r>
    </w:p>
    <w:p w14:paraId="0A9C7541" w14:textId="51AA1DEE" w:rsidR="00025D33" w:rsidRPr="00025D33" w:rsidRDefault="00025D33" w:rsidP="00025D33">
      <w:bookmarkStart w:id="48" w:name="_Toc199880565"/>
      <w:r w:rsidRPr="00025D33">
        <w:t xml:space="preserve">The XR baseline </w:t>
      </w:r>
      <w:del w:id="49" w:author="Serhan Gül" w:date="2025-07-13T15:30:00Z" w16du:dateUtc="2025-07-13T13:30:00Z">
        <w:r w:rsidRPr="00025D33" w:rsidDel="008A5440">
          <w:delText xml:space="preserve">client </w:delText>
        </w:r>
      </w:del>
      <w:ins w:id="50" w:author="Serhan Gül" w:date="2025-07-13T15:30:00Z" w16du:dateUtc="2025-07-13T13:30:00Z">
        <w:r w:rsidR="008A5440">
          <w:t>terminal</w:t>
        </w:r>
        <w:r w:rsidR="008A5440" w:rsidRPr="00025D33">
          <w:t xml:space="preserve"> </w:t>
        </w:r>
      </w:ins>
      <w:r w:rsidRPr="00025D33">
        <w:t>consists of the following components:</w:t>
      </w:r>
    </w:p>
    <w:p w14:paraId="2F4AE521" w14:textId="6B044B3C" w:rsidR="00025D33" w:rsidRPr="00025D33" w:rsidRDefault="00025D33" w:rsidP="007613FA">
      <w:pPr>
        <w:numPr>
          <w:ilvl w:val="0"/>
          <w:numId w:val="1"/>
        </w:numPr>
        <w:contextualSpacing/>
      </w:pPr>
      <w:r w:rsidRPr="00025D33">
        <w:t>The Media Access Function</w:t>
      </w:r>
      <w:del w:id="51" w:author="Serhan Gül" w:date="2025-07-12T16:28:00Z" w16du:dateUtc="2025-07-12T14:28:00Z">
        <w:r w:rsidRPr="00025D33" w:rsidDel="00D517BD">
          <w:delText>s</w:delText>
        </w:r>
      </w:del>
      <w:del w:id="52" w:author="Serhan Gül" w:date="2025-07-12T16:54:00Z" w16du:dateUtc="2025-07-12T14:54:00Z">
        <w:r w:rsidRPr="00025D33" w:rsidDel="003E3DB1">
          <w:delText>:</w:delText>
        </w:r>
      </w:del>
      <w:r w:rsidRPr="00025D33">
        <w:t xml:space="preserve"> is responsible for the delivery of any metadata or local media to the spatial computing functions in the AS.</w:t>
      </w:r>
    </w:p>
    <w:p w14:paraId="6744E466" w14:textId="4E3D2CD2" w:rsidR="00025D33" w:rsidRDefault="00025D33" w:rsidP="00025D33">
      <w:pPr>
        <w:numPr>
          <w:ilvl w:val="0"/>
          <w:numId w:val="1"/>
        </w:numPr>
        <w:contextualSpacing/>
        <w:rPr>
          <w:ins w:id="53" w:author="Serhan Gül" w:date="2025-07-12T16:58:00Z" w16du:dateUtc="2025-07-12T14:58:00Z"/>
        </w:rPr>
      </w:pPr>
      <w:r w:rsidRPr="00025D33">
        <w:t xml:space="preserve">The </w:t>
      </w:r>
      <w:ins w:id="54" w:author="Serhan Gül" w:date="2025-07-12T16:54:00Z" w16du:dateUtc="2025-07-12T14:54:00Z">
        <w:r w:rsidR="0024370B">
          <w:t>S</w:t>
        </w:r>
      </w:ins>
      <w:del w:id="55" w:author="Serhan Gül" w:date="2025-07-12T16:54:00Z" w16du:dateUtc="2025-07-12T14:54:00Z">
        <w:r w:rsidRPr="00025D33" w:rsidDel="0024370B">
          <w:delText>s</w:delText>
        </w:r>
      </w:del>
      <w:r w:rsidRPr="00025D33">
        <w:t xml:space="preserve">cene </w:t>
      </w:r>
      <w:ins w:id="56" w:author="Serhan Gül" w:date="2025-07-12T16:54:00Z" w16du:dateUtc="2025-07-12T14:54:00Z">
        <w:r w:rsidR="0024370B">
          <w:t>M</w:t>
        </w:r>
      </w:ins>
      <w:del w:id="57" w:author="Serhan Gül" w:date="2025-07-12T16:54:00Z" w16du:dateUtc="2025-07-12T14:54:00Z">
        <w:r w:rsidRPr="00025D33" w:rsidDel="0024370B">
          <w:delText>m</w:delText>
        </w:r>
      </w:del>
      <w:r w:rsidRPr="00025D33">
        <w:t xml:space="preserve">anager </w:t>
      </w:r>
      <w:del w:id="58" w:author="Serhan Gül" w:date="2025-07-12T16:58:00Z" w16du:dateUtc="2025-07-12T14:58:00Z">
        <w:r w:rsidRPr="00025D33" w:rsidDel="00496D92">
          <w:delText xml:space="preserve">and </w:delText>
        </w:r>
      </w:del>
      <w:del w:id="59" w:author="Serhan Gül" w:date="2025-07-12T16:54:00Z" w16du:dateUtc="2025-07-12T14:54:00Z">
        <w:r w:rsidRPr="00025D33" w:rsidDel="0024370B">
          <w:delText xml:space="preserve">“thin” </w:delText>
        </w:r>
      </w:del>
      <w:del w:id="60" w:author="Serhan Gül" w:date="2025-07-12T16:58:00Z" w16du:dateUtc="2025-07-12T14:58:00Z">
        <w:r w:rsidRPr="00025D33" w:rsidDel="00496D92">
          <w:delText>Presentation Engine</w:delText>
        </w:r>
      </w:del>
      <w:del w:id="61" w:author="Serhan Gül" w:date="2025-07-12T16:54:00Z" w16du:dateUtc="2025-07-12T14:54:00Z">
        <w:r w:rsidRPr="00025D33" w:rsidDel="003E3DB1">
          <w:delText>:</w:delText>
        </w:r>
      </w:del>
      <w:del w:id="62" w:author="Serhan Gül" w:date="2025-07-12T16:58:00Z" w16du:dateUtc="2025-07-12T14:58:00Z">
        <w:r w:rsidRPr="00025D33" w:rsidDel="00496D92">
          <w:delText xml:space="preserve"> </w:delText>
        </w:r>
      </w:del>
      <w:r w:rsidRPr="00025D33">
        <w:t xml:space="preserve">is responsible for the parsing of the description </w:t>
      </w:r>
      <w:del w:id="63" w:author="Serhan Gül" w:date="2025-07-12T16:55:00Z" w16du:dateUtc="2025-07-12T14:55:00Z">
        <w:r w:rsidRPr="00025D33" w:rsidDel="00DC7A41">
          <w:delText xml:space="preserve">returned </w:delText>
        </w:r>
      </w:del>
      <w:ins w:id="64" w:author="Serhan Gül" w:date="2025-07-12T16:55:00Z" w16du:dateUtc="2025-07-12T14:55:00Z">
        <w:r w:rsidR="00DC7A41">
          <w:t>provided by the AS</w:t>
        </w:r>
        <w:r w:rsidR="00DC7A41" w:rsidRPr="00025D33">
          <w:t xml:space="preserve"> </w:t>
        </w:r>
      </w:ins>
      <w:r w:rsidRPr="00025D33">
        <w:t xml:space="preserve">as output from the spatial computing functions (XR Spatial </w:t>
      </w:r>
      <w:ins w:id="65" w:author="Serhan Gül" w:date="2025-07-12T16:53:00Z" w16du:dateUtc="2025-07-12T14:53:00Z">
        <w:r w:rsidR="00815C91">
          <w:t>D</w:t>
        </w:r>
      </w:ins>
      <w:del w:id="66" w:author="Serhan Gül" w:date="2025-07-12T16:53:00Z" w16du:dateUtc="2025-07-12T14:53:00Z">
        <w:r w:rsidRPr="00025D33" w:rsidDel="00815C91">
          <w:delText>d</w:delText>
        </w:r>
      </w:del>
      <w:r w:rsidRPr="00025D33">
        <w:t>escription)</w:t>
      </w:r>
      <w:del w:id="67" w:author="Serhan Gül" w:date="2025-07-12T16:55:00Z" w16du:dateUtc="2025-07-12T14:55:00Z">
        <w:r w:rsidRPr="00025D33" w:rsidDel="00472EB6">
          <w:delText xml:space="preserve"> as provided by the AS</w:delText>
        </w:r>
      </w:del>
      <w:r w:rsidRPr="00025D33">
        <w:t xml:space="preserve">. It is also responsible for setting up and managing the XR session with the XR </w:t>
      </w:r>
      <w:ins w:id="68" w:author="Serhan Gül" w:date="2025-07-13T15:24:00Z" w16du:dateUtc="2025-07-13T13:24:00Z">
        <w:r w:rsidR="00915EA1">
          <w:t>R</w:t>
        </w:r>
      </w:ins>
      <w:del w:id="69" w:author="Serhan Gül" w:date="2025-07-13T15:24:00Z" w16du:dateUtc="2025-07-13T13:24:00Z">
        <w:r w:rsidRPr="00025D33" w:rsidDel="00915EA1">
          <w:delText>r</w:delText>
        </w:r>
      </w:del>
      <w:r w:rsidRPr="00025D33">
        <w:t>untime.</w:t>
      </w:r>
    </w:p>
    <w:p w14:paraId="2CB9AE03" w14:textId="6057B541" w:rsidR="00496D92" w:rsidRPr="00025D33" w:rsidRDefault="00496D92" w:rsidP="00025D33">
      <w:pPr>
        <w:numPr>
          <w:ilvl w:val="0"/>
          <w:numId w:val="1"/>
        </w:numPr>
        <w:contextualSpacing/>
      </w:pPr>
      <w:ins w:id="70" w:author="Serhan Gül" w:date="2025-07-12T16:58:00Z" w16du:dateUtc="2025-07-12T14:58:00Z">
        <w:r>
          <w:t>The Presentation Engine is</w:t>
        </w:r>
        <w:r w:rsidR="00EB700E">
          <w:t xml:space="preserve"> responsible f</w:t>
        </w:r>
      </w:ins>
      <w:ins w:id="71" w:author="Serhan Gül" w:date="2025-07-12T16:59:00Z" w16du:dateUtc="2025-07-12T14:59:00Z">
        <w:r w:rsidR="00EB700E">
          <w:t>or rendering the scene components based on the input from the Scene Manager.</w:t>
        </w:r>
      </w:ins>
    </w:p>
    <w:p w14:paraId="58FB0CD9" w14:textId="2E7CF09E" w:rsidR="00025D33" w:rsidRPr="00025D33" w:rsidRDefault="00025D33" w:rsidP="00025D33">
      <w:pPr>
        <w:numPr>
          <w:ilvl w:val="0"/>
          <w:numId w:val="1"/>
        </w:numPr>
        <w:contextualSpacing/>
      </w:pPr>
      <w:r w:rsidRPr="00025D33">
        <w:lastRenderedPageBreak/>
        <w:t xml:space="preserve">The XR </w:t>
      </w:r>
      <w:ins w:id="72" w:author="Serhan Gül" w:date="2025-07-12T16:59:00Z" w16du:dateUtc="2025-07-12T14:59:00Z">
        <w:r w:rsidR="00EB700E">
          <w:t>S</w:t>
        </w:r>
      </w:ins>
      <w:del w:id="73" w:author="Serhan Gül" w:date="2025-07-12T16:59:00Z" w16du:dateUtc="2025-07-12T14:59:00Z">
        <w:r w:rsidRPr="00025D33" w:rsidDel="00EB700E">
          <w:delText>s</w:delText>
        </w:r>
      </w:del>
      <w:r w:rsidRPr="00025D33">
        <w:t xml:space="preserve">ource </w:t>
      </w:r>
      <w:ins w:id="74" w:author="Serhan Gül" w:date="2025-07-12T16:59:00Z" w16du:dateUtc="2025-07-12T14:59:00Z">
        <w:r w:rsidR="00EB700E">
          <w:t>M</w:t>
        </w:r>
      </w:ins>
      <w:del w:id="75" w:author="Serhan Gül" w:date="2025-07-12T16:59:00Z" w16du:dateUtc="2025-07-12T14:59:00Z">
        <w:r w:rsidRPr="00025D33" w:rsidDel="00EB700E">
          <w:delText>m</w:delText>
        </w:r>
      </w:del>
      <w:r w:rsidRPr="00025D33">
        <w:t xml:space="preserve">anagement is responsible for gathering timed metadata such as sensor data and pre-processed sensor information and </w:t>
      </w:r>
      <w:del w:id="76" w:author="Serhan Gül" w:date="2025-07-12T17:00:00Z" w16du:dateUtc="2025-07-12T15:00:00Z">
        <w:r w:rsidRPr="00025D33" w:rsidDel="001C153A">
          <w:delText>sending it to the AS</w:delText>
        </w:r>
      </w:del>
      <w:ins w:id="77" w:author="Serhan Gül" w:date="2025-07-12T17:00:00Z" w16du:dateUtc="2025-07-12T15:00:00Z">
        <w:r w:rsidR="001C153A">
          <w:t xml:space="preserve">making it available to the XR Application </w:t>
        </w:r>
        <w:r w:rsidR="00AA7302">
          <w:t>or the Media Access Function for sending in uplink</w:t>
        </w:r>
      </w:ins>
      <w:r w:rsidRPr="00025D33">
        <w:t>.</w:t>
      </w:r>
    </w:p>
    <w:p w14:paraId="3228BAF9" w14:textId="77777777" w:rsidR="00025D33" w:rsidRDefault="00025D33" w:rsidP="00025D33">
      <w:pPr>
        <w:numPr>
          <w:ilvl w:val="0"/>
          <w:numId w:val="1"/>
        </w:numPr>
        <w:contextualSpacing/>
        <w:rPr>
          <w:ins w:id="78" w:author="Serhan Gül" w:date="2025-07-13T14:07:00Z" w16du:dateUtc="2025-07-13T12:07:00Z"/>
        </w:rPr>
      </w:pPr>
      <w:r w:rsidRPr="00025D33">
        <w:t>XR Runtime</w:t>
      </w:r>
      <w:del w:id="79" w:author="Serhan Gül" w:date="2025-07-12T16:54:00Z" w16du:dateUtc="2025-07-12T14:54:00Z">
        <w:r w:rsidRPr="00025D33" w:rsidDel="003E3DB1">
          <w:delText>:</w:delText>
        </w:r>
      </w:del>
      <w:r w:rsidRPr="00025D33">
        <w:t xml:space="preserve"> is a set of functions provided by the XR Device to the XR Application to support XR experiences. It may include some spatial computing functions that can be performed locally on the device.</w:t>
      </w:r>
    </w:p>
    <w:p w14:paraId="712D21DD" w14:textId="741ACDD4" w:rsidR="00E00A92" w:rsidRDefault="00E00A92" w:rsidP="00025D33">
      <w:pPr>
        <w:numPr>
          <w:ilvl w:val="0"/>
          <w:numId w:val="1"/>
        </w:numPr>
        <w:contextualSpacing/>
      </w:pPr>
      <w:ins w:id="80" w:author="Serhan Gül" w:date="2025-07-13T14:08:00Z" w16du:dateUtc="2025-07-13T12:08:00Z">
        <w:r>
          <w:t xml:space="preserve">XR Application </w:t>
        </w:r>
      </w:ins>
      <w:ins w:id="81" w:author="Serhan Gül" w:date="2025-07-13T14:10:00Z" w16du:dateUtc="2025-07-13T12:10:00Z">
        <w:r w:rsidR="00A2662D">
          <w:t xml:space="preserve">is a software application that runs on </w:t>
        </w:r>
      </w:ins>
      <w:ins w:id="82" w:author="Serhan Gül" w:date="2025-07-15T09:42:00Z" w16du:dateUtc="2025-07-15T07:42:00Z">
        <w:r w:rsidR="00B71EBD">
          <w:t>an</w:t>
        </w:r>
      </w:ins>
      <w:ins w:id="83" w:author="Serhan Gül" w:date="2025-07-13T14:10:00Z" w16du:dateUtc="2025-07-13T12:10:00Z">
        <w:r w:rsidR="00A2662D">
          <w:t xml:space="preserve"> XR device and offer</w:t>
        </w:r>
      </w:ins>
      <w:ins w:id="84" w:author="Serhan Gül" w:date="2025-07-13T14:11:00Z" w16du:dateUtc="2025-07-13T12:11:00Z">
        <w:r w:rsidR="00440B57">
          <w:t xml:space="preserve">s an XR experience based on an XR Runtime. XR Application may </w:t>
        </w:r>
      </w:ins>
      <w:ins w:id="85" w:author="Serhan Gül" w:date="2025-07-15T09:43:00Z" w16du:dateUtc="2025-07-15T07:43:00Z">
        <w:r w:rsidR="006B2669">
          <w:t>invoke</w:t>
        </w:r>
      </w:ins>
      <w:ins w:id="86" w:author="Serhan Gül" w:date="2025-07-13T14:11:00Z" w16du:dateUtc="2025-07-13T12:11:00Z">
        <w:r w:rsidR="00440B57">
          <w:t xml:space="preserve"> the spatial computing functions</w:t>
        </w:r>
      </w:ins>
      <w:ins w:id="87" w:author="Serhan Gül" w:date="2025-07-13T14:12:00Z" w16du:dateUtc="2025-07-13T12:12:00Z">
        <w:r w:rsidR="00C80A03">
          <w:t xml:space="preserve"> included in the XR Runtime.</w:t>
        </w:r>
      </w:ins>
      <w:ins w:id="88" w:author="Serhan Gül" w:date="2025-07-13T14:10:00Z" w16du:dateUtc="2025-07-13T12:10:00Z">
        <w:r w:rsidR="00A2662D">
          <w:t xml:space="preserve"> </w:t>
        </w:r>
      </w:ins>
    </w:p>
    <w:p w14:paraId="34738E96" w14:textId="77777777" w:rsidR="001D2F65" w:rsidRDefault="001D2F65" w:rsidP="001D2F65">
      <w:pPr>
        <w:contextualSpacing/>
      </w:pPr>
    </w:p>
    <w:p w14:paraId="369F742B" w14:textId="5CDFF10C" w:rsidR="001D2F65" w:rsidRPr="00025D33" w:rsidRDefault="001D2F65" w:rsidP="001D2F65">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Second</w:t>
      </w:r>
      <w:r w:rsidRPr="006B5418">
        <w:rPr>
          <w:rFonts w:ascii="Arial" w:hAnsi="Arial" w:cs="Arial"/>
          <w:color w:val="0000FF"/>
          <w:sz w:val="28"/>
          <w:szCs w:val="28"/>
          <w:lang w:val="en-US"/>
        </w:rPr>
        <w:t xml:space="preserve"> Change * * * *</w:t>
      </w:r>
    </w:p>
    <w:p w14:paraId="0C1080D6" w14:textId="77777777" w:rsidR="0067201E" w:rsidRDefault="0067201E" w:rsidP="0067201E">
      <w:pPr>
        <w:pStyle w:val="Heading2"/>
      </w:pPr>
      <w:r>
        <w:lastRenderedPageBreak/>
        <w:t>6.3</w:t>
      </w:r>
      <w:r>
        <w:tab/>
        <w:t>General Architecture for Spatial Computing</w:t>
      </w:r>
      <w:bookmarkEnd w:id="48"/>
    </w:p>
    <w:p w14:paraId="702B381A" w14:textId="4DB6CABF" w:rsidR="0067201E" w:rsidRDefault="0067201E" w:rsidP="0067201E">
      <w:pPr>
        <w:keepNext/>
        <w:jc w:val="center"/>
      </w:pPr>
      <w:del w:id="89" w:author="Serhan Gül" w:date="2025-07-15T15:56:00Z" w16du:dateUtc="2025-07-15T13:56:00Z">
        <w:r w:rsidRPr="00642728" w:rsidDel="0064063C">
          <w:rPr>
            <w:noProof/>
          </w:rPr>
          <w:drawing>
            <wp:inline distT="0" distB="0" distL="0" distR="0" wp14:anchorId="2D04C0F0" wp14:editId="788CEC15">
              <wp:extent cx="6122035" cy="3714115"/>
              <wp:effectExtent l="0" t="0" r="0" b="0"/>
              <wp:docPr id="1623767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67597" name=""/>
                      <pic:cNvPicPr/>
                    </pic:nvPicPr>
                    <pic:blipFill>
                      <a:blip r:embed="rId14"/>
                      <a:stretch>
                        <a:fillRect/>
                      </a:stretch>
                    </pic:blipFill>
                    <pic:spPr>
                      <a:xfrm>
                        <a:off x="0" y="0"/>
                        <a:ext cx="6122035" cy="3714115"/>
                      </a:xfrm>
                      <a:prstGeom prst="rect">
                        <a:avLst/>
                      </a:prstGeom>
                    </pic:spPr>
                  </pic:pic>
                </a:graphicData>
              </a:graphic>
            </wp:inline>
          </w:drawing>
        </w:r>
      </w:del>
    </w:p>
    <w:p w14:paraId="152242B5" w14:textId="6AA9C1D1" w:rsidR="00432C0F" w:rsidRDefault="004F7ECF" w:rsidP="0067201E">
      <w:pPr>
        <w:pStyle w:val="TH"/>
        <w:rPr>
          <w:ins w:id="90" w:author="Serhan Gül" w:date="2025-07-15T15:55:00Z" w16du:dateUtc="2025-07-15T13:55:00Z"/>
        </w:rPr>
      </w:pPr>
      <w:ins w:id="91" w:author="Serhan Gül" w:date="2025-07-15T15:56:00Z" w16du:dateUtc="2025-07-15T13:56:00Z">
        <w:del w:id="92" w:author="Serhan Gül (r02)" w:date="2025-07-22T23:06:00Z" w16du:dateUtc="2025-07-22T21:06:00Z">
          <w:r w:rsidRPr="004F7ECF" w:rsidDel="00443B04">
            <w:rPr>
              <w:noProof/>
            </w:rPr>
            <w:drawing>
              <wp:inline distT="0" distB="0" distL="0" distR="0" wp14:anchorId="474E6DB4" wp14:editId="0D7D5415">
                <wp:extent cx="6234744" cy="3620278"/>
                <wp:effectExtent l="0" t="0" r="1270" b="0"/>
                <wp:docPr id="1696908280" name="Picture 1" descr="A diagram of a comput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08280" name="Picture 1" descr="A diagram of a computer system&#10;&#10;AI-generated content may be incorrect."/>
                        <pic:cNvPicPr/>
                      </pic:nvPicPr>
                      <pic:blipFill>
                        <a:blip r:embed="rId15"/>
                        <a:stretch>
                          <a:fillRect/>
                        </a:stretch>
                      </pic:blipFill>
                      <pic:spPr>
                        <a:xfrm>
                          <a:off x="0" y="0"/>
                          <a:ext cx="6239073" cy="3622792"/>
                        </a:xfrm>
                        <a:prstGeom prst="rect">
                          <a:avLst/>
                        </a:prstGeom>
                      </pic:spPr>
                    </pic:pic>
                  </a:graphicData>
                </a:graphic>
              </wp:inline>
            </w:drawing>
          </w:r>
        </w:del>
      </w:ins>
    </w:p>
    <w:p w14:paraId="124394BC" w14:textId="798948A3" w:rsidR="00443B04" w:rsidRDefault="00443B04" w:rsidP="0067201E">
      <w:pPr>
        <w:pStyle w:val="TH"/>
        <w:rPr>
          <w:ins w:id="93" w:author="Serhan Gül (r02)" w:date="2025-07-22T23:06:00Z" w16du:dateUtc="2025-07-22T21:06:00Z"/>
        </w:rPr>
      </w:pPr>
      <w:ins w:id="94" w:author="Serhan Gül (r02)" w:date="2025-07-22T23:06:00Z" w16du:dateUtc="2025-07-22T21:06:00Z">
        <w:r w:rsidRPr="00443B04">
          <w:lastRenderedPageBreak/>
          <w:drawing>
            <wp:inline distT="0" distB="0" distL="0" distR="0" wp14:anchorId="22B48862" wp14:editId="20E8C97A">
              <wp:extent cx="6120765" cy="3556635"/>
              <wp:effectExtent l="0" t="0" r="635" b="0"/>
              <wp:docPr id="1254516353" name="Picture 1" descr="A diagram of a softwar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16353" name="Picture 1" descr="A diagram of a software application&#10;&#10;AI-generated content may be incorrect."/>
                      <pic:cNvPicPr/>
                    </pic:nvPicPr>
                    <pic:blipFill>
                      <a:blip r:embed="rId16"/>
                      <a:stretch>
                        <a:fillRect/>
                      </a:stretch>
                    </pic:blipFill>
                    <pic:spPr>
                      <a:xfrm>
                        <a:off x="0" y="0"/>
                        <a:ext cx="6120765" cy="3556635"/>
                      </a:xfrm>
                      <a:prstGeom prst="rect">
                        <a:avLst/>
                      </a:prstGeom>
                    </pic:spPr>
                  </pic:pic>
                </a:graphicData>
              </a:graphic>
            </wp:inline>
          </w:drawing>
        </w:r>
      </w:ins>
    </w:p>
    <w:p w14:paraId="45143DA6" w14:textId="45777155" w:rsidR="0067201E" w:rsidDel="00431ED6" w:rsidRDefault="0067201E" w:rsidP="0067201E">
      <w:pPr>
        <w:pStyle w:val="TH"/>
        <w:rPr>
          <w:del w:id="95" w:author="Serhan Gül" w:date="2025-07-15T16:24:00Z" w16du:dateUtc="2025-07-15T14:24:00Z"/>
        </w:rPr>
      </w:pPr>
      <w:r>
        <w:t>Figure 6.3-1 – Spatial computing architecture.</w:t>
      </w:r>
    </w:p>
    <w:p w14:paraId="348DDB0D" w14:textId="77777777" w:rsidR="0067201E" w:rsidRPr="00431ED6" w:rsidRDefault="0067201E" w:rsidP="00431ED6">
      <w:pPr>
        <w:pStyle w:val="TH"/>
        <w:rPr>
          <w:rFonts w:eastAsia="Calibri"/>
        </w:rPr>
      </w:pPr>
    </w:p>
    <w:p w14:paraId="41196215" w14:textId="71280F75" w:rsidR="0067201E" w:rsidDel="00431ED6" w:rsidRDefault="0067201E" w:rsidP="0067201E">
      <w:pPr>
        <w:rPr>
          <w:del w:id="96" w:author="Serhan Gül" w:date="2025-07-12T16:26:00Z" w16du:dateUtc="2025-07-12T14:26:00Z"/>
        </w:rPr>
      </w:pPr>
      <w:del w:id="97" w:author="Serhan Gül" w:date="2025-07-12T16:26:00Z" w16du:dateUtc="2025-07-12T14:26:00Z">
        <w:r w:rsidRPr="001879F1" w:rsidDel="001A433D">
          <w:rPr>
            <w:highlight w:val="yellow"/>
          </w:rPr>
          <w:delText>[Editor’s Note: Whether the SCC should be an independent entity outside the MAF is to be further studied.]</w:delText>
        </w:r>
        <w:r w:rsidRPr="00E86A92" w:rsidDel="001A433D">
          <w:delText xml:space="preserve"> </w:delText>
        </w:r>
      </w:del>
    </w:p>
    <w:p w14:paraId="7042B3F3" w14:textId="55CDBFAA" w:rsidR="00431ED6" w:rsidRPr="00E86A92" w:rsidDel="00D82A69" w:rsidRDefault="00431ED6" w:rsidP="00431ED6">
      <w:pPr>
        <w:pStyle w:val="NO"/>
        <w:rPr>
          <w:ins w:id="98" w:author="Serhan Gül" w:date="2025-07-15T16:24:00Z" w16du:dateUtc="2025-07-15T14:24:00Z"/>
          <w:del w:id="99" w:author="Serhan Gül (r01)" w:date="2025-07-22T10:56:00Z" w16du:dateUtc="2025-07-22T08:56:00Z"/>
        </w:rPr>
      </w:pPr>
      <w:ins w:id="100" w:author="Serhan Gül" w:date="2025-07-15T16:24:00Z" w16du:dateUtc="2025-07-15T14:24:00Z">
        <w:del w:id="101" w:author="Serhan Gül (r01)" w:date="2025-07-22T10:56:00Z" w16du:dateUtc="2025-07-22T08:56:00Z">
          <w:r w:rsidDel="00D82A69">
            <w:delText>NOTE: The SCC is a specialized Media Client and includes a Media Access Function and a Media Session Handler.</w:delText>
          </w:r>
        </w:del>
      </w:ins>
    </w:p>
    <w:p w14:paraId="05D489BD" w14:textId="532C174E" w:rsidR="0067201E" w:rsidRPr="00E86A92" w:rsidRDefault="0067201E" w:rsidP="0067201E">
      <w:r w:rsidRPr="00E86A92">
        <w:t>The architecture includes the following network functions and UE entities:</w:t>
      </w:r>
    </w:p>
    <w:p w14:paraId="45B4BD6D" w14:textId="7E34F852" w:rsidR="0067201E" w:rsidRPr="00E86A92" w:rsidRDefault="0067201E" w:rsidP="0067201E">
      <w:pPr>
        <w:numPr>
          <w:ilvl w:val="0"/>
          <w:numId w:val="2"/>
        </w:numPr>
      </w:pPr>
      <w:r w:rsidRPr="00E86A92">
        <w:t>Media Application Provider: Offers the spatial computing service</w:t>
      </w:r>
      <w:ins w:id="102" w:author="Serhan Gül" w:date="2025-07-12T16:38:00Z" w16du:dateUtc="2025-07-12T14:38:00Z">
        <w:r w:rsidR="0021245F">
          <w:t xml:space="preserve"> and provisions support for spatial computing sessions offered by it.</w:t>
        </w:r>
      </w:ins>
      <w:del w:id="103" w:author="Serhan Gül" w:date="2025-07-12T16:38:00Z" w16du:dateUtc="2025-07-12T14:38:00Z">
        <w:r w:rsidRPr="00E86A92" w:rsidDel="0021245F">
          <w:delText>.</w:delText>
        </w:r>
      </w:del>
    </w:p>
    <w:p w14:paraId="41D3C70E" w14:textId="77777777" w:rsidR="0067201E" w:rsidRDefault="0067201E" w:rsidP="0067201E">
      <w:pPr>
        <w:numPr>
          <w:ilvl w:val="0"/>
          <w:numId w:val="2"/>
        </w:numPr>
        <w:rPr>
          <w:ins w:id="104" w:author="Serhan Gül" w:date="2025-07-12T16:45:00Z" w16du:dateUtc="2025-07-12T14:45:00Z"/>
        </w:rPr>
      </w:pPr>
      <w:r w:rsidRPr="00E86A92">
        <w:t xml:space="preserve">Media Application Function (Media AF): This function is responsible for </w:t>
      </w:r>
      <w:del w:id="105" w:author="Serhan Gül" w:date="2025-07-12T16:22:00Z" w16du:dateUtc="2025-07-12T14:22:00Z">
        <w:r w:rsidDel="00E4405B">
          <w:delText xml:space="preserve"> </w:delText>
        </w:r>
      </w:del>
      <w:r>
        <w:t>QoS allocation in the 5G Core and providing service configuration information to the Media AS and Media Session Handler.</w:t>
      </w:r>
    </w:p>
    <w:p w14:paraId="27ECD7C1" w14:textId="7279B48A" w:rsidR="00571341" w:rsidRPr="00E86A92" w:rsidRDefault="00571341" w:rsidP="0067201E">
      <w:pPr>
        <w:numPr>
          <w:ilvl w:val="0"/>
          <w:numId w:val="2"/>
        </w:numPr>
      </w:pPr>
      <w:ins w:id="106" w:author="Serhan Gül" w:date="2025-07-12T16:45:00Z" w16du:dateUtc="2025-07-12T14:45:00Z">
        <w:r>
          <w:t xml:space="preserve">Media Client: A UE internal function comprising </w:t>
        </w:r>
      </w:ins>
      <w:ins w:id="107" w:author="Serhan Gül" w:date="2025-07-12T16:46:00Z" w16du:dateUtc="2025-07-12T14:46:00Z">
        <w:r w:rsidR="00564815">
          <w:t xml:space="preserve">a </w:t>
        </w:r>
      </w:ins>
      <w:ins w:id="108" w:author="Serhan Gül" w:date="2025-07-12T16:45:00Z" w16du:dateUtc="2025-07-12T14:45:00Z">
        <w:r>
          <w:t xml:space="preserve">Media Session Handler and </w:t>
        </w:r>
        <w:r w:rsidR="00564815">
          <w:t>a Media Access Function.</w:t>
        </w:r>
      </w:ins>
      <w:ins w:id="109" w:author="Serhan Gül (r02)" w:date="2025-07-22T23:07:00Z" w16du:dateUtc="2025-07-22T21:07:00Z">
        <w:r w:rsidR="006C5D38">
          <w:t xml:space="preserve">as well as </w:t>
        </w:r>
        <w:r w:rsidR="00B176C6">
          <w:t>other functional blocks su</w:t>
        </w:r>
      </w:ins>
      <w:ins w:id="110" w:author="Serhan Gül (r02)" w:date="2025-07-22T23:08:00Z" w16du:dateUtc="2025-07-22T21:08:00Z">
        <w:r w:rsidR="00B176C6">
          <w:t>ch as XR Source Management, Scene Manager and Presentation Engine.</w:t>
        </w:r>
      </w:ins>
    </w:p>
    <w:p w14:paraId="7488305C" w14:textId="77777777" w:rsidR="0067201E" w:rsidRPr="00E86A92" w:rsidRDefault="0067201E" w:rsidP="0067201E">
      <w:pPr>
        <w:numPr>
          <w:ilvl w:val="0"/>
          <w:numId w:val="2"/>
        </w:numPr>
      </w:pPr>
      <w:r w:rsidRPr="00E86A92">
        <w:t>Media Application Server (Media AS): This function is responsible for establishing the spatial computing session with the Media Client and monitoring the server’s edge resource usage. It hosts a Spatial Computing Function which can manage and run the spatial computing functions.</w:t>
      </w:r>
    </w:p>
    <w:p w14:paraId="27B4362E" w14:textId="77777777" w:rsidR="0067201E" w:rsidRPr="00E86A92" w:rsidRDefault="0067201E" w:rsidP="0067201E">
      <w:pPr>
        <w:numPr>
          <w:ilvl w:val="0"/>
          <w:numId w:val="2"/>
        </w:numPr>
      </w:pPr>
      <w:r w:rsidRPr="00E86A92">
        <w:t>Media-aware Application: The application running on</w:t>
      </w:r>
      <w:r>
        <w:t xml:space="preserve"> the</w:t>
      </w:r>
      <w:r w:rsidRPr="00E86A92">
        <w:t xml:space="preserve"> UE</w:t>
      </w:r>
      <w:r>
        <w:t xml:space="preserve"> </w:t>
      </w:r>
      <w:r w:rsidRPr="007028FB">
        <w:t>that makes use of 3GPP-defined APIs to invoke the Media Session Handler and/or the Media Access Function</w:t>
      </w:r>
      <w:r w:rsidRPr="00E86A92">
        <w:t>.</w:t>
      </w:r>
    </w:p>
    <w:p w14:paraId="478F46D2" w14:textId="77777777" w:rsidR="0067201E" w:rsidRPr="00E86A92" w:rsidRDefault="0067201E" w:rsidP="0067201E">
      <w:pPr>
        <w:numPr>
          <w:ilvl w:val="0"/>
          <w:numId w:val="2"/>
        </w:numPr>
      </w:pPr>
      <w:r w:rsidRPr="00E86A92">
        <w:t>Media Session Handler (MSH): This entity on the UE is responsible for the control plane signalling with the Media AF to establish a spatial computing session.</w:t>
      </w:r>
    </w:p>
    <w:p w14:paraId="5A83C596" w14:textId="6F2D024D" w:rsidR="005966AD" w:rsidDel="005A5AC6" w:rsidRDefault="0067201E" w:rsidP="0067201E">
      <w:pPr>
        <w:numPr>
          <w:ilvl w:val="0"/>
          <w:numId w:val="2"/>
        </w:numPr>
        <w:rPr>
          <w:del w:id="111" w:author="Serhan Gül" w:date="2025-07-15T16:24:00Z" w16du:dateUtc="2025-07-15T14:24:00Z"/>
        </w:rPr>
      </w:pPr>
      <w:r w:rsidRPr="00E86A92">
        <w:t xml:space="preserve">Spatial Computing Client (SCC): This function is responsible for discovering the UE </w:t>
      </w:r>
      <w:ins w:id="112" w:author="Serhan Gül" w:date="2025-07-15T09:41:00Z" w16du:dateUtc="2025-07-15T07:41:00Z">
        <w:r w:rsidR="001606A8">
          <w:t>s</w:t>
        </w:r>
      </w:ins>
      <w:del w:id="113" w:author="Serhan Gül" w:date="2025-07-15T09:41:00Z" w16du:dateUtc="2025-07-15T07:41:00Z">
        <w:r w:rsidRPr="00E86A92" w:rsidDel="001606A8">
          <w:delText>S</w:delText>
        </w:r>
      </w:del>
      <w:r w:rsidRPr="00E86A92">
        <w:t xml:space="preserve">patial computing capabilities and negotiating with the Media AS to agree on the spatial computing </w:t>
      </w:r>
      <w:r>
        <w:t>session</w:t>
      </w:r>
      <w:r w:rsidRPr="00E86A92">
        <w:t xml:space="preserve">. </w:t>
      </w:r>
    </w:p>
    <w:p w14:paraId="30B855D6" w14:textId="77777777" w:rsidR="005A5AC6" w:rsidRDefault="005A5AC6" w:rsidP="00431ED6">
      <w:pPr>
        <w:numPr>
          <w:ilvl w:val="0"/>
          <w:numId w:val="2"/>
        </w:numPr>
        <w:rPr>
          <w:ins w:id="114" w:author="Serhan Gül (r02)" w:date="2025-07-22T23:08:00Z" w16du:dateUtc="2025-07-22T21:08:00Z"/>
        </w:rPr>
      </w:pPr>
    </w:p>
    <w:p w14:paraId="515EB0DB" w14:textId="596F9D67" w:rsidR="00D82A69" w:rsidRPr="00D82A69" w:rsidRDefault="00D82A69" w:rsidP="00D82A69">
      <w:pPr>
        <w:pStyle w:val="NO"/>
        <w:rPr>
          <w:ins w:id="115" w:author="Serhan Gül (r01)" w:date="2025-07-22T10:56:00Z" w16du:dateUtc="2025-07-22T08:56:00Z"/>
        </w:rPr>
      </w:pPr>
      <w:ins w:id="116" w:author="Serhan Gül (r01)" w:date="2025-07-22T10:56:00Z" w16du:dateUtc="2025-07-22T08:56:00Z">
        <w:r w:rsidRPr="00D82A69">
          <w:t xml:space="preserve">NOTE: The SCC is a </w:t>
        </w:r>
        <w:del w:id="117" w:author="Serhan Gül (r02)" w:date="2025-07-22T23:14:00Z" w16du:dateUtc="2025-07-22T21:14:00Z">
          <w:r w:rsidRPr="00D82A69" w:rsidDel="00072940">
            <w:delText>specialized</w:delText>
          </w:r>
        </w:del>
      </w:ins>
      <w:ins w:id="118" w:author="Serhan Gül (r02)" w:date="2025-07-22T23:14:00Z" w16du:dateUtc="2025-07-22T21:14:00Z">
        <w:r w:rsidR="00072940">
          <w:t>subset of the</w:t>
        </w:r>
      </w:ins>
      <w:ins w:id="119" w:author="Serhan Gül (r01)" w:date="2025-07-22T10:56:00Z" w16du:dateUtc="2025-07-22T08:56:00Z">
        <w:r w:rsidRPr="00D82A69">
          <w:t xml:space="preserve"> Media Client and includes a Media Access Function and a Media Session Handler.</w:t>
        </w:r>
      </w:ins>
      <w:ins w:id="120" w:author="Serhan Gül (r03)" w:date="2025-07-23T08:48:00Z" w16du:dateUtc="2025-07-23T06:48:00Z">
        <w:r w:rsidR="00A465BD">
          <w:t xml:space="preserve"> W</w:t>
        </w:r>
        <w:r w:rsidR="00A465BD" w:rsidRPr="00A465BD">
          <w:t>hether the SCC would also include the Scene Manager and XR Source Manage</w:t>
        </w:r>
        <w:r w:rsidR="00A465BD">
          <w:t>ment</w:t>
        </w:r>
        <w:r w:rsidR="00A465BD" w:rsidRPr="00A465BD">
          <w:t xml:space="preserve"> is FFS.</w:t>
        </w:r>
      </w:ins>
    </w:p>
    <w:p w14:paraId="3F275C4A" w14:textId="77777777" w:rsidR="0067201E" w:rsidRPr="00E86A92" w:rsidRDefault="0067201E" w:rsidP="0067201E">
      <w:pPr>
        <w:numPr>
          <w:ilvl w:val="0"/>
          <w:numId w:val="2"/>
        </w:numPr>
      </w:pPr>
      <w:r w:rsidRPr="00E86A92">
        <w:lastRenderedPageBreak/>
        <w:t>Media Access Function: This function is as defined in TS 26.506 with the capabilities to send sensor data and receive XR Spatial Descriptions from the Media AS.</w:t>
      </w:r>
    </w:p>
    <w:p w14:paraId="640C578D" w14:textId="77777777" w:rsidR="0067201E" w:rsidRPr="00E86A92" w:rsidRDefault="0067201E" w:rsidP="0067201E">
      <w:pPr>
        <w:numPr>
          <w:ilvl w:val="0"/>
          <w:numId w:val="2"/>
        </w:numPr>
      </w:pPr>
      <w:r w:rsidRPr="001879F1">
        <w:t xml:space="preserve">Scene Manager: a set of functions that supports the application in arranging the logical and spatial representation of a multisensorial scene based on support from the XR Runtime. </w:t>
      </w:r>
      <w:r w:rsidRPr="00E86A92">
        <w:t>The Scene Manager composes the scene using the XR Spatial Description data.</w:t>
      </w:r>
    </w:p>
    <w:p w14:paraId="48879FCD" w14:textId="323DC354" w:rsidR="0067201E" w:rsidRPr="00E86A92" w:rsidRDefault="0067201E" w:rsidP="0067201E">
      <w:pPr>
        <w:numPr>
          <w:ilvl w:val="0"/>
          <w:numId w:val="2"/>
        </w:numPr>
      </w:pPr>
      <w:r w:rsidRPr="00E86A92">
        <w:t xml:space="preserve">XR Source Management: management of data sources provided through the XR </w:t>
      </w:r>
      <w:ins w:id="121" w:author="Serhan Gül" w:date="2025-07-13T15:24:00Z" w16du:dateUtc="2025-07-13T13:24:00Z">
        <w:r w:rsidR="00915EA1">
          <w:t>R</w:t>
        </w:r>
      </w:ins>
      <w:del w:id="122" w:author="Serhan Gül" w:date="2025-07-13T15:24:00Z" w16du:dateUtc="2025-07-13T13:24:00Z">
        <w:r w:rsidRPr="00E86A92" w:rsidDel="00915EA1">
          <w:delText>r</w:delText>
        </w:r>
      </w:del>
      <w:r w:rsidRPr="00E86A92">
        <w:t>untime. It retrieves the sensor data from the XR Runtime and provides them to the Media Access Function.</w:t>
      </w:r>
    </w:p>
    <w:p w14:paraId="160A64AD" w14:textId="65CA1FEB" w:rsidR="0067201E" w:rsidRPr="00E86A92" w:rsidRDefault="0067201E" w:rsidP="0067201E">
      <w:pPr>
        <w:numPr>
          <w:ilvl w:val="0"/>
          <w:numId w:val="2"/>
        </w:numPr>
      </w:pPr>
      <w:r w:rsidRPr="00E86A92">
        <w:t>XR Runtime: Set of functions provided by the XR Device to the Media</w:t>
      </w:r>
      <w:ins w:id="123" w:author="Serhan Gül (r02)" w:date="2025-07-22T23:33:00Z" w16du:dateUtc="2025-07-22T21:33:00Z">
        <w:r w:rsidR="00C35F1C">
          <w:t>-aware</w:t>
        </w:r>
      </w:ins>
      <w:r w:rsidRPr="00E86A92">
        <w:t xml:space="preserve"> Application to create XR experiences. It may include some spatial computing functions.</w:t>
      </w:r>
    </w:p>
    <w:p w14:paraId="27C4F539" w14:textId="14B680A3" w:rsidR="0067201E" w:rsidRPr="00E86A92" w:rsidRDefault="0067201E" w:rsidP="0067201E">
      <w:r w:rsidRPr="00E86A92">
        <w:t>The relevant interfaces shown</w:t>
      </w:r>
      <w:ins w:id="124" w:author="Serhan Gül (r02)" w:date="2025-07-22T23:33:00Z" w16du:dateUtc="2025-07-22T21:33:00Z">
        <w:r w:rsidR="00A010F1">
          <w:t xml:space="preserve"> as solid lines</w:t>
        </w:r>
      </w:ins>
      <w:r w:rsidRPr="00E86A92">
        <w:t xml:space="preserve"> in Figure </w:t>
      </w:r>
      <w:r>
        <w:t>6</w:t>
      </w:r>
      <w:r w:rsidRPr="00E86A92">
        <w:t>.3-1 are:</w:t>
      </w:r>
      <w:r w:rsidRPr="00E86A92">
        <w:tab/>
      </w:r>
    </w:p>
    <w:p w14:paraId="4A006446" w14:textId="77777777" w:rsidR="0067201E" w:rsidRPr="00E86A92" w:rsidRDefault="0067201E" w:rsidP="0067201E">
      <w:pPr>
        <w:numPr>
          <w:ilvl w:val="0"/>
          <w:numId w:val="2"/>
        </w:numPr>
      </w:pPr>
      <w:r w:rsidRPr="00E86A92">
        <w:t>M1: The Media Application Provider provisions the spatial computing service through M</w:t>
      </w:r>
      <w:del w:id="125" w:author="Serhan Gül" w:date="2025-07-12T16:21:00Z" w16du:dateUtc="2025-07-12T14:21:00Z">
        <w:r w:rsidRPr="00E86A92" w:rsidDel="00F61FEC">
          <w:delText>-</w:delText>
        </w:r>
      </w:del>
      <w:r w:rsidRPr="00E86A92">
        <w:t>1.</w:t>
      </w:r>
    </w:p>
    <w:p w14:paraId="0C139FBC" w14:textId="6E5D4AE5" w:rsidR="0067201E" w:rsidRPr="00E86A92" w:rsidRDefault="0067201E" w:rsidP="0067201E">
      <w:pPr>
        <w:numPr>
          <w:ilvl w:val="0"/>
          <w:numId w:val="2"/>
        </w:numPr>
      </w:pPr>
      <w:r w:rsidRPr="00E86A92">
        <w:t>M4: The signaling as well as the data delivery between Media Access Function and Media AS is th</w:t>
      </w:r>
      <w:ins w:id="126" w:author="Serhan Gül" w:date="2025-07-12T16:48:00Z" w16du:dateUtc="2025-07-12T14:48:00Z">
        <w:r w:rsidR="00E856CA">
          <w:t>r</w:t>
        </w:r>
      </w:ins>
      <w:r w:rsidRPr="00E86A92">
        <w:t>ough M</w:t>
      </w:r>
      <w:del w:id="127" w:author="Serhan Gül" w:date="2025-07-12T16:21:00Z" w16du:dateUtc="2025-07-12T14:21:00Z">
        <w:r w:rsidRPr="00E86A92" w:rsidDel="00F61FEC">
          <w:delText>-</w:delText>
        </w:r>
      </w:del>
      <w:r w:rsidRPr="00E86A92">
        <w:t>4.</w:t>
      </w:r>
    </w:p>
    <w:p w14:paraId="67E39BA7" w14:textId="77777777" w:rsidR="0067201E" w:rsidRDefault="0067201E" w:rsidP="0067201E">
      <w:pPr>
        <w:numPr>
          <w:ilvl w:val="0"/>
          <w:numId w:val="2"/>
        </w:numPr>
      </w:pPr>
      <w:r w:rsidRPr="00E86A92">
        <w:t xml:space="preserve">M5: The </w:t>
      </w:r>
      <w:del w:id="128" w:author="Serhan Gül" w:date="2025-07-12T16:27:00Z" w16du:dateUtc="2025-07-12T14:27:00Z">
        <w:r w:rsidRPr="00E86A92" w:rsidDel="00246232">
          <w:delText>Media Session Handler (</w:delText>
        </w:r>
      </w:del>
      <w:r w:rsidRPr="00E86A92">
        <w:t>MSH</w:t>
      </w:r>
      <w:del w:id="129" w:author="Serhan Gül" w:date="2025-07-12T16:27:00Z" w16du:dateUtc="2025-07-12T14:27:00Z">
        <w:r w:rsidRPr="00E86A92" w:rsidDel="00246232">
          <w:delText>)</w:delText>
        </w:r>
      </w:del>
      <w:r w:rsidRPr="00E86A92">
        <w:t xml:space="preserve"> and the Media AF</w:t>
      </w:r>
      <w:del w:id="130" w:author="Serhan Gül" w:date="2025-07-12T16:21:00Z" w16du:dateUtc="2025-07-12T14:21:00Z">
        <w:r w:rsidRPr="00E86A92" w:rsidDel="00F61FEC">
          <w:delText xml:space="preserve"> (Application Function)</w:delText>
        </w:r>
      </w:del>
      <w:r w:rsidRPr="00E86A92">
        <w:t xml:space="preserve"> may exchange spatial computing configuration related information through the M</w:t>
      </w:r>
      <w:del w:id="131" w:author="Serhan Gül" w:date="2025-07-12T16:48:00Z" w16du:dateUtc="2025-07-12T14:48:00Z">
        <w:r w:rsidRPr="00E86A92" w:rsidDel="00DC76A8">
          <w:delText>-</w:delText>
        </w:r>
      </w:del>
      <w:r w:rsidRPr="00E86A92">
        <w:t>5 interface.</w:t>
      </w:r>
    </w:p>
    <w:p w14:paraId="21D743E4" w14:textId="35FDB31F" w:rsidR="0067201E" w:rsidRPr="00E86A92" w:rsidRDefault="0067201E" w:rsidP="0067201E">
      <w:pPr>
        <w:numPr>
          <w:ilvl w:val="0"/>
          <w:numId w:val="2"/>
        </w:numPr>
      </w:pPr>
      <w:r>
        <w:t xml:space="preserve">M6: Reference point between the Media-aware Application and the </w:t>
      </w:r>
      <w:del w:id="132" w:author="Serhan Gül" w:date="2025-07-12T16:27:00Z" w16du:dateUtc="2025-07-12T14:27:00Z">
        <w:r w:rsidDel="00246232">
          <w:delText>Media Session Handler</w:delText>
        </w:r>
      </w:del>
      <w:ins w:id="133" w:author="Serhan Gül" w:date="2025-07-12T16:27:00Z" w16du:dateUtc="2025-07-12T14:27:00Z">
        <w:r w:rsidR="00246232">
          <w:t>MSH</w:t>
        </w:r>
      </w:ins>
      <w:r>
        <w:t xml:space="preserve"> for the purpose of configuring the Media Session Handler.</w:t>
      </w:r>
    </w:p>
    <w:p w14:paraId="5A543CB8" w14:textId="77777777" w:rsidR="0067201E" w:rsidRPr="00E86A92" w:rsidRDefault="0067201E" w:rsidP="0067201E">
      <w:pPr>
        <w:numPr>
          <w:ilvl w:val="0"/>
          <w:numId w:val="2"/>
        </w:numPr>
      </w:pPr>
      <w:r w:rsidRPr="00E86A92">
        <w:t>M7: The Spatial Computing Client discovers the UE spatial computing capabilities through the M7 interface.</w:t>
      </w:r>
    </w:p>
    <w:p w14:paraId="6CAA5634" w14:textId="0DE5CD52" w:rsidR="0067201E" w:rsidRDefault="0067201E" w:rsidP="0067201E">
      <w:pPr>
        <w:numPr>
          <w:ilvl w:val="0"/>
          <w:numId w:val="2"/>
        </w:numPr>
      </w:pPr>
      <w:r w:rsidRPr="00E86A92">
        <w:t xml:space="preserve">M11: This interface may be used to convey QoS allocation and QoE information related to spatial computing functions between the </w:t>
      </w:r>
      <w:del w:id="134" w:author="Serhan Gül (r02)" w:date="2025-07-22T23:09:00Z" w16du:dateUtc="2025-07-22T21:09:00Z">
        <w:r w:rsidRPr="00E86A92" w:rsidDel="00CC164E">
          <w:delText xml:space="preserve">Media </w:delText>
        </w:r>
      </w:del>
      <w:r w:rsidRPr="00E86A92">
        <w:t>MSH and the Media Access Function.</w:t>
      </w:r>
    </w:p>
    <w:p w14:paraId="5DB9F04A" w14:textId="77777777" w:rsidR="0067201E" w:rsidRDefault="0067201E" w:rsidP="0067201E">
      <w:pPr>
        <w:pStyle w:val="Heading2"/>
      </w:pPr>
      <w:bookmarkStart w:id="135" w:name="_Toc199880566"/>
      <w:r>
        <w:t xml:space="preserve">6.4 </w:t>
      </w:r>
      <w:r>
        <w:tab/>
        <w:t>Call flow for spatial computing session setup and operation</w:t>
      </w:r>
      <w:bookmarkEnd w:id="135"/>
    </w:p>
    <w:p w14:paraId="41443A33" w14:textId="778C07CB" w:rsidR="0067201E" w:rsidRPr="00B64F89" w:rsidRDefault="0067201E" w:rsidP="0067201E">
      <w:r w:rsidRPr="000266F3">
        <w:t>The s</w:t>
      </w:r>
      <w:r>
        <w:t>patial computing</w:t>
      </w:r>
      <w:r w:rsidRPr="000266F3">
        <w:t xml:space="preserve"> operation can be described by the call flow in Figure </w:t>
      </w:r>
      <w:r>
        <w:t>6.4</w:t>
      </w:r>
      <w:ins w:id="136" w:author="Serhan Gül (r02)" w:date="2025-07-22T23:10:00Z" w16du:dateUtc="2025-07-22T21:10:00Z">
        <w:r w:rsidR="00CC164E">
          <w:t>-</w:t>
        </w:r>
      </w:ins>
      <w:del w:id="137" w:author="Serhan Gül (r02)" w:date="2025-07-22T23:10:00Z" w16du:dateUtc="2025-07-22T21:10:00Z">
        <w:r w:rsidDel="00CC164E">
          <w:delText>.</w:delText>
        </w:r>
      </w:del>
      <w:r>
        <w:t>1</w:t>
      </w:r>
      <w:r w:rsidRPr="000266F3">
        <w:t>.</w:t>
      </w:r>
    </w:p>
    <w:p w14:paraId="71797EE8" w14:textId="348093D0" w:rsidR="0067201E" w:rsidRDefault="0067201E" w:rsidP="0067201E">
      <w:pPr>
        <w:jc w:val="center"/>
      </w:pPr>
      <w:r w:rsidRPr="00B835E6">
        <w:rPr>
          <w:noProof/>
        </w:rPr>
        <w:t xml:space="preserve"> </w:t>
      </w:r>
      <w:del w:id="138" w:author="Serhan Gül" w:date="2025-07-14T13:29:00Z" w16du:dateUtc="2025-07-14T11:29:00Z">
        <w:r w:rsidRPr="00B835E6" w:rsidDel="00B3015E">
          <w:rPr>
            <w:noProof/>
          </w:rPr>
          <w:drawing>
            <wp:inline distT="0" distB="0" distL="0" distR="0" wp14:anchorId="55788925" wp14:editId="43B36522">
              <wp:extent cx="6122035" cy="3369310"/>
              <wp:effectExtent l="0" t="0" r="0" b="0"/>
              <wp:docPr id="419642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42109" name=""/>
                      <pic:cNvPicPr/>
                    </pic:nvPicPr>
                    <pic:blipFill>
                      <a:blip r:embed="rId17"/>
                      <a:stretch>
                        <a:fillRect/>
                      </a:stretch>
                    </pic:blipFill>
                    <pic:spPr>
                      <a:xfrm>
                        <a:off x="0" y="0"/>
                        <a:ext cx="6122035" cy="3369310"/>
                      </a:xfrm>
                      <a:prstGeom prst="rect">
                        <a:avLst/>
                      </a:prstGeom>
                    </pic:spPr>
                  </pic:pic>
                </a:graphicData>
              </a:graphic>
            </wp:inline>
          </w:drawing>
        </w:r>
      </w:del>
    </w:p>
    <w:p w14:paraId="727A5188" w14:textId="60FDA6D6" w:rsidR="00B3015E" w:rsidRDefault="00B3015E" w:rsidP="0067201E">
      <w:pPr>
        <w:pStyle w:val="TH"/>
        <w:rPr>
          <w:ins w:id="139" w:author="Serhan Gül" w:date="2025-07-14T13:28:00Z" w16du:dateUtc="2025-07-14T11:28:00Z"/>
        </w:rPr>
      </w:pPr>
      <w:ins w:id="140" w:author="Serhan Gül" w:date="2025-07-14T13:28:00Z" w16du:dateUtc="2025-07-14T11:28:00Z">
        <w:del w:id="141" w:author="Serhan Gül (r02)" w:date="2025-07-22T23:27:00Z" w16du:dateUtc="2025-07-22T21:27:00Z">
          <w:r w:rsidDel="00EA0D8E">
            <w:rPr>
              <w:noProof/>
            </w:rPr>
            <w:lastRenderedPageBreak/>
            <w:drawing>
              <wp:inline distT="0" distB="0" distL="0" distR="0" wp14:anchorId="2C14210E" wp14:editId="7DF65B85">
                <wp:extent cx="6120765" cy="3086100"/>
                <wp:effectExtent l="0" t="0" r="635" b="0"/>
                <wp:docPr id="6" name="Msc-generator signalling" descr="Msc-generator~|version=8.6.2~|lang=signalling~|size=1422x717~|text=hscale=1.2;~n~nUE {~n~4RT: XR\nRuntime;~n~4PE: Presentation\nEngine;~n~4SM: Scene\nManager;~n~4XRSM: XR Source\n Management;~n~4App: Media-aware\nApplication;~n~4SCC: Spatial Computing Client {~n~8MSH: Media Session\nHandler;~n~8MAcF: Media Access\nFunction;~n~4};~n};~nMAF: Media\nAF;~nMAS: Media\nAS;~nbox SM--MAS: 0: Scene Description acquisition;~nbox UE++MAS: Session setup and negotiation~n{~n~4App-~gMAcF: 1. Initiate session;~n~4MAcF-~gMSH: 2. Inform MSH;~n~4MSH-~gMAF: 3. Invoke Dynamic Policy and\n AS discovery (for edge computing);~n~4MSH-~gMAcF: 4. Configure Media\n Access Function;~n~4MAcF~l-~gMAS: 5. Establish session;~n~4App-~gRT: 6. Configure XR Runtime;~n};~nRT-~gXRSM-~gMAcF: 7. Retrieve sensor and control data;~nMAcF-~gMAS: 8. Transmit sensor and control data;~nbox MAS--MAS: 9. Compute XR Spatial\nDescription;~nMAS-~gMAcF: 10. Send XR Spatial\nDescription;~nbox MAcF--MAcF: 11. Complete XR Spatial\nDescription;~nMAcF-~gSM: 12. Send XR Spatial Description;~nbox SM--SM: 13. Compose\nscene;~nSM-~gPE: 14. Send composed\nscene;~nbox PE--PE: 15. Render\ncomposed scene;~n~n~n/* 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 ~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422x717~|text=hscale=1.2;~n~nUE {~n~4RT: XR\nRuntime;~n~4PE: Presentation\nEngine;~n~4SM: Scene\nManager;~n~4XRSM: XR Source\n Management;~n~4App: Media-aware\nApplication;~n~4SCC: Spatial Computing Client {~n~8MSH: Media Session\nHandler;~n~8MAcF: Media Access\nFunction;~n~4};~n};~nMAF: Media\nAF;~nMAS: Media\nAS;~nbox SM--MAS: 0: Scene Description acquisition;~nbox UE++MAS: Session setup and negotiation~n{~n~4App-~gMAcF: 1. Initiate session;~n~4MAcF-~gMSH: 2. Inform MSH;~n~4MSH-~gMAF: 3. Invoke Dynamic Policy and\n AS discovery (for edge computing);~n~4MSH-~gMAcF: 4. Configure Media\n Access Function;~n~4MAcF~l-~gMAS: 5. Establish session;~n~4App-~gRT: 6. Configure XR Runtime;~n};~nRT-~gXRSM-~gMAcF: 7. Retrieve sensor and control data;~nMAcF-~gMAS: 8. Transmit sensor and control data;~nbox MAS--MAS: 9. Compute XR Spatial\nDescription;~nMAS-~gMAcF: 10. Send XR Spatial\nDescription;~nbox MAcF--MAcF: 11. Complete XR Spatial\nDescription;~nMAcF-~gSM: 12. Send XR Spatial Description;~nbox SM--SM: 13. Compose\nscene;~nSM-~gPE: 14. Send composed\nscene;~nbox PE--PE: 15. Render\ncomposed scene;~n~n~n/* 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 ~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 */~n~|"/>
                        <pic:cNvPicPr>
                          <a:picLocks noChangeAspect="1"/>
                        </pic:cNvPicPr>
                      </pic:nvPicPr>
                      <pic:blipFill>
                        <a:blip r:embed="rId18"/>
                        <a:stretch>
                          <a:fillRect/>
                        </a:stretch>
                      </pic:blipFill>
                      <pic:spPr>
                        <a:xfrm>
                          <a:off x="0" y="0"/>
                          <a:ext cx="6120765" cy="3086100"/>
                        </a:xfrm>
                        <a:prstGeom prst="rect">
                          <a:avLst/>
                        </a:prstGeom>
                      </pic:spPr>
                    </pic:pic>
                  </a:graphicData>
                </a:graphic>
              </wp:inline>
            </w:drawing>
          </w:r>
        </w:del>
      </w:ins>
    </w:p>
    <w:p w14:paraId="1535816F" w14:textId="238FE0C9" w:rsidR="00EA0D8E" w:rsidRDefault="00EA0D8E" w:rsidP="0067201E">
      <w:pPr>
        <w:pStyle w:val="TH"/>
        <w:rPr>
          <w:ins w:id="142" w:author="Serhan Gül (r02)" w:date="2025-07-22T23:27:00Z" w16du:dateUtc="2025-07-22T21:27:00Z"/>
        </w:rPr>
      </w:pPr>
      <w:ins w:id="143" w:author="Serhan Gül (r02)" w:date="2025-07-22T23:27:00Z" w16du:dateUtc="2025-07-22T21:27:00Z">
        <w:r>
          <w:rPr>
            <w:noProof/>
          </w:rPr>
          <w:drawing>
            <wp:inline distT="0" distB="0" distL="0" distR="0" wp14:anchorId="61AF478C" wp14:editId="1C58BF78">
              <wp:extent cx="6120656" cy="3198064"/>
              <wp:effectExtent l="0" t="0" r="1270" b="2540"/>
              <wp:docPr id="7" name="Msc-generator signalling" descr="Msc-generator~|version=8.6.2~|lang=signalling~|size=1422x743~|text=hscale=1.2;~n~nUE {~n~4RT: XR\nRuntime;~n~4MC: Media Client {~n~6PE: Presentation\nEngine;~n~6SM: Scene\nManager;~n~6XRSM: XR Source\n Management;~n~6App: Media-aware\nApplication;~n~6SCC: Spatial Computing Client {~n~8MSH: Media Session\nHandler;~n~8MAcF: Media Access\nFunction;~n~6};~n~4};~n};~nMAF: Media\nAF;~nMAS: Media\nAS;~nbox SM--MAS: 0: Scene Description acquisition;~nbox UE++MAS: Session setup and negotiation~n{~n~4App-~gMAcF: 1. Initiate session;~n~4MAcF-~gMSH: 2. Inform MSH;~n~4MSH-~gMAF: 3. Invoke Dynamic Policy and\n AS discovery (for edge computing);~n~4MSH-~gMAcF: 4. Configure Media\n Access Function;~n~4MAcF~l-~gMAS: 5. Establish session;~n~4App-~gRT: 6. Configure XR Runtime;~n};~nRT-~gXRSM-~gMAcF: 7. Retrieve sensor and control data;~nMAcF-~gMAS: 8. Transmit sensor and control data;~nbox MAS--MAS: 9. Compute XR Spatial\nDescription;~nMAS-~gMAcF: 10. Send XR Spatial\nDescription;~nbox MAcF--MAcF: 11. Complete XR Spatial\nDescription;~nMAcF-~gSM: 12. Send XR Spatial Description;~nbox SM--SM: 13. Compose\nscene;~nSM-~gPE: 14. Send composed\nscene;~nbox PE--PE: 15. Render\ncomposed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sc-generator signalling" descr="Msc-generator~|version=8.6.2~|lang=signalling~|size=1422x743~|text=hscale=1.2;~n~nUE {~n~4RT: XR\nRuntime;~n~4MC: Media Client {~n~6PE: Presentation\nEngine;~n~6SM: Scene\nManager;~n~6XRSM: XR Source\n Management;~n~6App: Media-aware\nApplication;~n~6SCC: Spatial Computing Client {~n~8MSH: Media Session\nHandler;~n~8MAcF: Media Access\nFunction;~n~6};~n~4};~n};~nMAF: Media\nAF;~nMAS: Media\nAS;~nbox SM--MAS: 0: Scene Description acquisition;~nbox UE++MAS: Session setup and negotiation~n{~n~4App-~gMAcF: 1. Initiate session;~n~4MAcF-~gMSH: 2. Inform MSH;~n~4MSH-~gMAF: 3. Invoke Dynamic Policy and\n AS discovery (for edge computing);~n~4MSH-~gMAcF: 4. Configure Media\n Access Function;~n~4MAcF~l-~gMAS: 5. Establish session;~n~4App-~gRT: 6. Configure XR Runtime;~n};~nRT-~gXRSM-~gMAcF: 7. Retrieve sensor and control data;~nMAcF-~gMAS: 8. Transmit sensor and control data;~nbox MAS--MAS: 9. Compute XR Spatial\nDescription;~nMAS-~gMAcF: 10. Send XR Spatial\nDescription;~nbox MAcF--MAcF: 11. Complete XR Spatial\nDescription;~nMAcF-~gSM: 12. Send XR Spatial Description;~nbox SM--SM: 13. Compose\nscene;~nSM-~gPE: 14. Send composed\nscene;~nbox PE--PE: 15. Render\ncomposed scene;~|"/>
                      <pic:cNvPicPr>
                        <a:picLocks noChangeAspect="1"/>
                      </pic:cNvPicPr>
                    </pic:nvPicPr>
                    <pic:blipFill>
                      <a:blip r:embed="rId19"/>
                      <a:stretch>
                        <a:fillRect/>
                      </a:stretch>
                    </pic:blipFill>
                    <pic:spPr>
                      <a:xfrm>
                        <a:off x="0" y="0"/>
                        <a:ext cx="6120656" cy="3198064"/>
                      </a:xfrm>
                      <a:prstGeom prst="rect">
                        <a:avLst/>
                      </a:prstGeom>
                    </pic:spPr>
                  </pic:pic>
                </a:graphicData>
              </a:graphic>
            </wp:inline>
          </w:drawing>
        </w:r>
      </w:ins>
    </w:p>
    <w:p w14:paraId="5D0675F4" w14:textId="5DF4D8FE" w:rsidR="0067201E" w:rsidRDefault="0067201E" w:rsidP="0067201E">
      <w:pPr>
        <w:pStyle w:val="TH"/>
      </w:pPr>
      <w:r>
        <w:t>Figure 6.4</w:t>
      </w:r>
      <w:ins w:id="144" w:author="Serhan Gül (r02)" w:date="2025-07-22T23:10:00Z" w16du:dateUtc="2025-07-22T21:10:00Z">
        <w:r w:rsidR="00CC164E">
          <w:t>-</w:t>
        </w:r>
      </w:ins>
      <w:del w:id="145" w:author="Serhan Gül (r02)" w:date="2025-07-22T23:10:00Z" w16du:dateUtc="2025-07-22T21:10:00Z">
        <w:r w:rsidDel="00CC164E">
          <w:delText>.</w:delText>
        </w:r>
      </w:del>
      <w:r>
        <w:t xml:space="preserve">1 - </w:t>
      </w:r>
      <w:r w:rsidRPr="005050E7">
        <w:t xml:space="preserve">High-level call flow for </w:t>
      </w:r>
      <w:r>
        <w:t>s</w:t>
      </w:r>
      <w:r w:rsidRPr="005050E7">
        <w:t xml:space="preserve">patial </w:t>
      </w:r>
      <w:r>
        <w:t>c</w:t>
      </w:r>
      <w:r w:rsidRPr="005050E7">
        <w:t>omputing session setup and operation</w:t>
      </w:r>
      <w:r>
        <w:t>.</w:t>
      </w:r>
    </w:p>
    <w:p w14:paraId="5BE7EC3A" w14:textId="77777777" w:rsidR="0067201E" w:rsidRDefault="0067201E" w:rsidP="0067201E">
      <w:r>
        <w:t>The steps are:</w:t>
      </w:r>
    </w:p>
    <w:p w14:paraId="6B5E5E0F" w14:textId="2A5F4E91" w:rsidR="0067201E" w:rsidRDefault="0067201E" w:rsidP="0067201E">
      <w:pPr>
        <w:pStyle w:val="B1"/>
      </w:pPr>
      <w:r>
        <w:t>0.</w:t>
      </w:r>
      <w:r>
        <w:tab/>
        <w:t xml:space="preserve">The Scene Manager acquires the scene description </w:t>
      </w:r>
      <w:del w:id="146" w:author="Serhan Gül" w:date="2025-07-14T13:26:00Z" w16du:dateUtc="2025-07-14T11:26:00Z">
        <w:r w:rsidDel="000220DE">
          <w:delText xml:space="preserve">information </w:delText>
        </w:r>
      </w:del>
      <w:r>
        <w:t>and discovers the needed spatial computing functions for the XR experience.</w:t>
      </w:r>
    </w:p>
    <w:p w14:paraId="1E4B625B" w14:textId="4BB3BC6C" w:rsidR="0067201E" w:rsidRDefault="0067201E" w:rsidP="0067201E">
      <w:pPr>
        <w:pStyle w:val="B1"/>
        <w:rPr>
          <w:ins w:id="147" w:author="Serhan Gül" w:date="2025-07-14T10:18:00Z" w16du:dateUtc="2025-07-14T08:18:00Z"/>
        </w:rPr>
      </w:pPr>
      <w:r>
        <w:t>1.</w:t>
      </w:r>
      <w:r>
        <w:tab/>
      </w:r>
      <w:del w:id="148" w:author="Serhan Gül" w:date="2025-07-14T10:20:00Z" w16du:dateUtc="2025-07-14T08:20:00Z">
        <w:r w:rsidRPr="000027F2" w:rsidDel="009873D7">
          <w:delText>[</w:delText>
        </w:r>
      </w:del>
      <w:r w:rsidRPr="000027F2">
        <w:t xml:space="preserve">The Media-aware </w:t>
      </w:r>
      <w:r w:rsidRPr="001C0A69">
        <w:rPr>
          <w:color w:val="000000"/>
        </w:rPr>
        <w:t>Application initiates a session by</w:t>
      </w:r>
      <w:r w:rsidRPr="000027F2">
        <w:rPr>
          <w:color w:val="000000"/>
        </w:rPr>
        <w:t xml:space="preserve"> </w:t>
      </w:r>
      <w:r w:rsidRPr="001C0A69">
        <w:rPr>
          <w:color w:val="000000"/>
        </w:rPr>
        <w:t>configuring the Media Access Function at reference point M7</w:t>
      </w:r>
      <w:del w:id="149" w:author="Serhan Gül" w:date="2025-07-14T10:20:00Z" w16du:dateUtc="2025-07-14T08:20:00Z">
        <w:r w:rsidRPr="001C0A69" w:rsidDel="009873D7">
          <w:rPr>
            <w:color w:val="000000"/>
          </w:rPr>
          <w:delText>.</w:delText>
        </w:r>
      </w:del>
      <w:del w:id="150" w:author="Serhan Gül" w:date="2025-07-14T10:19:00Z" w16du:dateUtc="2025-07-14T08:19:00Z">
        <w:r w:rsidRPr="001C0A69" w:rsidDel="009873D7">
          <w:rPr>
            <w:color w:val="000000"/>
          </w:rPr>
          <w:delText xml:space="preserve"> The MAF informs the Media Session Handler about the session and retrieves relevant policy and configuration information</w:delText>
        </w:r>
      </w:del>
      <w:r w:rsidRPr="001C0A69">
        <w:rPr>
          <w:color w:val="000000"/>
        </w:rPr>
        <w:t>.</w:t>
      </w:r>
      <w:del w:id="151" w:author="Serhan Gül" w:date="2025-07-14T10:20:00Z" w16du:dateUtc="2025-07-14T08:20:00Z">
        <w:r w:rsidRPr="001C0A69" w:rsidDel="009873D7">
          <w:rPr>
            <w:color w:val="000000"/>
          </w:rPr>
          <w:delText>]</w:delText>
        </w:r>
      </w:del>
      <w:r>
        <w:t xml:space="preserve"> </w:t>
      </w:r>
      <w:del w:id="152" w:author="Serhan Gül" w:date="2025-07-14T10:20:00Z" w16du:dateUtc="2025-07-14T08:20:00Z">
        <w:r w:rsidDel="009873D7">
          <w:delText xml:space="preserve"> </w:delText>
        </w:r>
        <w:r w:rsidRPr="001C0A69" w:rsidDel="009873D7">
          <w:rPr>
            <w:highlight w:val="yellow"/>
          </w:rPr>
          <w:delText>Editor’s note: To be confirmed by the next meeting.</w:delText>
        </w:r>
      </w:del>
    </w:p>
    <w:p w14:paraId="01EA2270" w14:textId="0E2CE78E" w:rsidR="009873D7" w:rsidRDefault="009873D7" w:rsidP="0067201E">
      <w:pPr>
        <w:pStyle w:val="B1"/>
      </w:pPr>
      <w:ins w:id="153" w:author="Serhan Gül" w:date="2025-07-14T10:18:00Z" w16du:dateUtc="2025-07-14T08:18:00Z">
        <w:r>
          <w:t xml:space="preserve">2. </w:t>
        </w:r>
      </w:ins>
      <w:ins w:id="154" w:author="Serhan Gül" w:date="2025-07-14T10:20:00Z" w16du:dateUtc="2025-07-14T08:20:00Z">
        <w:r w:rsidRPr="001C0A69">
          <w:rPr>
            <w:color w:val="000000"/>
          </w:rPr>
          <w:t xml:space="preserve">The </w:t>
        </w:r>
      </w:ins>
      <w:ins w:id="155" w:author="Serhan Gül" w:date="2025-07-14T13:13:00Z" w16du:dateUtc="2025-07-14T11:13:00Z">
        <w:r w:rsidR="00E66758">
          <w:rPr>
            <w:color w:val="000000"/>
          </w:rPr>
          <w:t>Media Access Function</w:t>
        </w:r>
      </w:ins>
      <w:ins w:id="156" w:author="Serhan Gül" w:date="2025-07-14T10:20:00Z" w16du:dateUtc="2025-07-14T08:20:00Z">
        <w:r w:rsidRPr="001C0A69">
          <w:rPr>
            <w:color w:val="000000"/>
          </w:rPr>
          <w:t xml:space="preserve"> informs the Media Session Handler about the session and retrieves </w:t>
        </w:r>
      </w:ins>
      <w:ins w:id="157" w:author="Serhan Gül" w:date="2025-07-14T13:13:00Z" w16du:dateUtc="2025-07-14T11:13:00Z">
        <w:r w:rsidR="00B36BE8">
          <w:rPr>
            <w:color w:val="000000"/>
          </w:rPr>
          <w:t xml:space="preserve">the </w:t>
        </w:r>
      </w:ins>
      <w:ins w:id="158" w:author="Serhan Gül" w:date="2025-07-14T10:20:00Z" w16du:dateUtc="2025-07-14T08:20:00Z">
        <w:r w:rsidRPr="001C0A69">
          <w:rPr>
            <w:color w:val="000000"/>
          </w:rPr>
          <w:t>relevant policy and configuration information</w:t>
        </w:r>
      </w:ins>
      <w:ins w:id="159" w:author="Serhan Gül" w:date="2025-07-15T09:49:00Z" w16du:dateUtc="2025-07-15T07:49:00Z">
        <w:r w:rsidR="00F457BD">
          <w:rPr>
            <w:color w:val="000000"/>
          </w:rPr>
          <w:t xml:space="preserve"> at reference point M11</w:t>
        </w:r>
      </w:ins>
      <w:ins w:id="160" w:author="Serhan Gül" w:date="2025-07-14T13:13:00Z" w16du:dateUtc="2025-07-14T11:13:00Z">
        <w:r w:rsidR="00B36BE8">
          <w:rPr>
            <w:color w:val="000000"/>
          </w:rPr>
          <w:t>.</w:t>
        </w:r>
      </w:ins>
    </w:p>
    <w:p w14:paraId="4D090F1B" w14:textId="2C7954CD" w:rsidR="0067201E" w:rsidRDefault="009873D7" w:rsidP="0067201E">
      <w:pPr>
        <w:pStyle w:val="B1"/>
      </w:pPr>
      <w:ins w:id="161" w:author="Serhan Gül" w:date="2025-07-14T10:18:00Z" w16du:dateUtc="2025-07-14T08:18:00Z">
        <w:r>
          <w:t>3</w:t>
        </w:r>
      </w:ins>
      <w:del w:id="162" w:author="Serhan Gül" w:date="2025-07-14T10:18:00Z" w16du:dateUtc="2025-07-14T08:18:00Z">
        <w:r w:rsidR="0067201E" w:rsidDel="009873D7">
          <w:delText>2</w:delText>
        </w:r>
      </w:del>
      <w:r w:rsidR="0067201E">
        <w:t>.</w:t>
      </w:r>
      <w:r w:rsidR="0067201E">
        <w:tab/>
      </w:r>
      <w:r w:rsidR="0067201E" w:rsidRPr="00070A42">
        <w:t>The M</w:t>
      </w:r>
      <w:r w:rsidR="0067201E">
        <w:t xml:space="preserve">edia </w:t>
      </w:r>
      <w:r w:rsidR="0067201E" w:rsidRPr="00070A42">
        <w:t>S</w:t>
      </w:r>
      <w:r w:rsidR="0067201E">
        <w:t xml:space="preserve">ession </w:t>
      </w:r>
      <w:r w:rsidR="0067201E" w:rsidRPr="00070A42">
        <w:t>H</w:t>
      </w:r>
      <w:r w:rsidR="0067201E">
        <w:t>andler</w:t>
      </w:r>
      <w:r w:rsidR="0067201E" w:rsidRPr="00070A42">
        <w:t xml:space="preserve"> communicates with the Media A</w:t>
      </w:r>
      <w:r w:rsidR="0067201E">
        <w:t>F</w:t>
      </w:r>
      <w:r w:rsidR="0067201E" w:rsidRPr="00070A42">
        <w:t xml:space="preserve"> </w:t>
      </w:r>
      <w:r w:rsidR="0067201E">
        <w:t xml:space="preserve">for the </w:t>
      </w:r>
      <w:ins w:id="163" w:author="Serhan Gül" w:date="2025-07-14T13:13:00Z" w16du:dateUtc="2025-07-14T11:13:00Z">
        <w:r w:rsidR="00B36BE8">
          <w:t xml:space="preserve">AS </w:t>
        </w:r>
      </w:ins>
      <w:r w:rsidR="0067201E">
        <w:t xml:space="preserve">discovery </w:t>
      </w:r>
      <w:del w:id="164" w:author="Serhan Gül" w:date="2025-07-14T13:13:00Z" w16du:dateUtc="2025-07-14T11:13:00Z">
        <w:r w:rsidR="0067201E" w:rsidDel="00B36BE8">
          <w:delText xml:space="preserve">of the AS </w:delText>
        </w:r>
      </w:del>
      <w:r w:rsidR="0067201E">
        <w:t>(in the case of edge computing) and the configuration of quality-of-service parameters</w:t>
      </w:r>
      <w:ins w:id="165" w:author="Serhan Gül" w:date="2025-07-15T09:49:00Z" w16du:dateUtc="2025-07-15T07:49:00Z">
        <w:r w:rsidR="004909D3">
          <w:t xml:space="preserve"> at reference point M5</w:t>
        </w:r>
      </w:ins>
      <w:r w:rsidR="0067201E" w:rsidRPr="00070A42">
        <w:t>.</w:t>
      </w:r>
      <w:r w:rsidR="0067201E">
        <w:t xml:space="preserve"> </w:t>
      </w:r>
    </w:p>
    <w:p w14:paraId="6F9554AD" w14:textId="03F815A9" w:rsidR="0067201E" w:rsidRDefault="009873D7" w:rsidP="0067201E">
      <w:pPr>
        <w:pStyle w:val="B1"/>
      </w:pPr>
      <w:ins w:id="166" w:author="Serhan Gül" w:date="2025-07-14T10:19:00Z" w16du:dateUtc="2025-07-14T08:19:00Z">
        <w:r>
          <w:lastRenderedPageBreak/>
          <w:t>4</w:t>
        </w:r>
      </w:ins>
      <w:del w:id="167" w:author="Serhan Gül" w:date="2025-07-14T10:18:00Z" w16du:dateUtc="2025-07-14T08:18:00Z">
        <w:r w:rsidR="0067201E" w:rsidDel="009873D7">
          <w:delText>3</w:delText>
        </w:r>
      </w:del>
      <w:r w:rsidR="0067201E">
        <w:t>.</w:t>
      </w:r>
      <w:r w:rsidR="0067201E">
        <w:tab/>
      </w:r>
      <w:r w:rsidR="0067201E" w:rsidRPr="00FA78C5">
        <w:t xml:space="preserve">The </w:t>
      </w:r>
      <w:r w:rsidR="0067201E">
        <w:t xml:space="preserve">Media Session Handler passes the information configured in step </w:t>
      </w:r>
      <w:ins w:id="168" w:author="Serhan Gül" w:date="2025-07-14T13:01:00Z" w16du:dateUtc="2025-07-14T11:01:00Z">
        <w:r w:rsidR="00B40CB5">
          <w:t>3</w:t>
        </w:r>
      </w:ins>
      <w:del w:id="169" w:author="Serhan Gül" w:date="2025-07-14T13:01:00Z" w16du:dateUtc="2025-07-14T11:01:00Z">
        <w:r w:rsidR="0067201E" w:rsidDel="00B40CB5">
          <w:delText>2</w:delText>
        </w:r>
      </w:del>
      <w:r w:rsidR="0067201E">
        <w:t xml:space="preserve"> to the Media Access Function via the interfaces M6/M11</w:t>
      </w:r>
      <w:r w:rsidR="0067201E" w:rsidRPr="00FA78C5">
        <w:t>.</w:t>
      </w:r>
    </w:p>
    <w:p w14:paraId="4EDE50D5" w14:textId="466D76BD" w:rsidR="0067201E" w:rsidRDefault="009873D7" w:rsidP="0067201E">
      <w:pPr>
        <w:pStyle w:val="B1"/>
      </w:pPr>
      <w:ins w:id="170" w:author="Serhan Gül" w:date="2025-07-14T10:19:00Z" w16du:dateUtc="2025-07-14T08:19:00Z">
        <w:r>
          <w:t>5</w:t>
        </w:r>
      </w:ins>
      <w:del w:id="171" w:author="Serhan Gül" w:date="2025-07-14T10:19:00Z" w16du:dateUtc="2025-07-14T08:19:00Z">
        <w:r w:rsidR="0067201E" w:rsidDel="009873D7">
          <w:delText>4</w:delText>
        </w:r>
      </w:del>
      <w:r w:rsidR="0067201E">
        <w:t>.</w:t>
      </w:r>
      <w:r w:rsidR="0067201E">
        <w:tab/>
      </w:r>
      <w:ins w:id="172" w:author="Serhan Gül" w:date="2025-07-14T13:07:00Z" w16du:dateUtc="2025-07-14T11:07:00Z">
        <w:r w:rsidR="0001297F">
          <w:t>T</w:t>
        </w:r>
      </w:ins>
      <w:del w:id="173" w:author="Serhan Gül" w:date="2025-07-14T13:07:00Z" w16du:dateUtc="2025-07-14T11:07:00Z">
        <w:r w:rsidR="0067201E" w:rsidDel="0001297F">
          <w:delText>The Spatial Computing Client inside t</w:delText>
        </w:r>
      </w:del>
      <w:proofErr w:type="gramStart"/>
      <w:r w:rsidR="0067201E">
        <w:t>he</w:t>
      </w:r>
      <w:proofErr w:type="gramEnd"/>
      <w:r w:rsidR="0067201E">
        <w:t xml:space="preserve"> Media Access Function</w:t>
      </w:r>
      <w:ins w:id="174" w:author="Serhan Gül" w:date="2025-07-14T13:07:00Z" w16du:dateUtc="2025-07-14T11:07:00Z">
        <w:r w:rsidR="00904A61">
          <w:t xml:space="preserve"> in the Spatial Computing Client</w:t>
        </w:r>
      </w:ins>
      <w:r w:rsidR="0067201E">
        <w:t xml:space="preserve"> establishes the session with the Media AS</w:t>
      </w:r>
      <w:ins w:id="175" w:author="Serhan Gül" w:date="2025-07-15T09:51:00Z" w16du:dateUtc="2025-07-15T07:51:00Z">
        <w:r w:rsidR="00850D49">
          <w:t xml:space="preserve"> at reference point M4</w:t>
        </w:r>
      </w:ins>
      <w:r w:rsidR="0067201E">
        <w:t>.</w:t>
      </w:r>
    </w:p>
    <w:p w14:paraId="41CFC914" w14:textId="33AFBFB1" w:rsidR="0067201E" w:rsidRDefault="009873D7" w:rsidP="0067201E">
      <w:pPr>
        <w:pStyle w:val="B1"/>
        <w:rPr>
          <w:ins w:id="176" w:author="Serhan Gül" w:date="2025-07-13T15:23:00Z" w16du:dateUtc="2025-07-13T13:23:00Z"/>
          <w:lang w:val="en-US"/>
        </w:rPr>
      </w:pPr>
      <w:ins w:id="177" w:author="Serhan Gül" w:date="2025-07-14T10:19:00Z" w16du:dateUtc="2025-07-14T08:19:00Z">
        <w:r>
          <w:t>6</w:t>
        </w:r>
      </w:ins>
      <w:del w:id="178" w:author="Serhan Gül" w:date="2025-07-14T10:19:00Z" w16du:dateUtc="2025-07-14T08:19:00Z">
        <w:r w:rsidR="0067201E" w:rsidDel="009873D7">
          <w:delText>5</w:delText>
        </w:r>
      </w:del>
      <w:r w:rsidR="0067201E">
        <w:t xml:space="preserve">. </w:t>
      </w:r>
      <w:r w:rsidR="0067201E">
        <w:tab/>
        <w:t>The</w:t>
      </w:r>
      <w:ins w:id="179" w:author="Serhan Gül" w:date="2025-07-14T13:09:00Z" w16du:dateUtc="2025-07-14T11:09:00Z">
        <w:r w:rsidR="009408F0">
          <w:t xml:space="preserve"> Media-aware Application configures the</w:t>
        </w:r>
      </w:ins>
      <w:r w:rsidR="0067201E">
        <w:t xml:space="preserve"> </w:t>
      </w:r>
      <w:r w:rsidR="0067201E" w:rsidRPr="00BA0D96">
        <w:t xml:space="preserve">XR </w:t>
      </w:r>
      <w:ins w:id="180" w:author="Serhan Gül" w:date="2025-07-13T15:24:00Z" w16du:dateUtc="2025-07-13T13:24:00Z">
        <w:r w:rsidR="00915EA1">
          <w:t>R</w:t>
        </w:r>
      </w:ins>
      <w:del w:id="181" w:author="Serhan Gül" w:date="2025-07-13T15:24:00Z" w16du:dateUtc="2025-07-13T13:24:00Z">
        <w:r w:rsidR="0067201E" w:rsidRPr="00BA0D96" w:rsidDel="00915EA1">
          <w:delText>r</w:delText>
        </w:r>
      </w:del>
      <w:r w:rsidR="0067201E" w:rsidRPr="00BA0D96">
        <w:t>untime</w:t>
      </w:r>
      <w:del w:id="182" w:author="Serhan Gül" w:date="2025-07-14T13:09:00Z" w16du:dateUtc="2025-07-14T11:09:00Z">
        <w:r w:rsidR="0067201E" w:rsidRPr="00BA0D96" w:rsidDel="009408F0">
          <w:delText xml:space="preserve"> is configured</w:delText>
        </w:r>
      </w:del>
      <w:r w:rsidR="0067201E">
        <w:t xml:space="preserve">. </w:t>
      </w:r>
      <w:r w:rsidR="0067201E" w:rsidRPr="005A25FC">
        <w:rPr>
          <w:lang w:val="en-US"/>
        </w:rPr>
        <w:t xml:space="preserve">This configuration </w:t>
      </w:r>
      <w:del w:id="183" w:author="Serhan Gül" w:date="2025-07-15T09:36:00Z" w16du:dateUtc="2025-07-15T07:36:00Z">
        <w:r w:rsidR="0067201E" w:rsidRPr="005A25FC" w:rsidDel="00107C07">
          <w:rPr>
            <w:lang w:val="en-US"/>
          </w:rPr>
          <w:delText xml:space="preserve">aims </w:delText>
        </w:r>
      </w:del>
      <w:ins w:id="184" w:author="Serhan Gül" w:date="2025-07-15T09:36:00Z" w16du:dateUtc="2025-07-15T07:36:00Z">
        <w:r w:rsidR="00107C07">
          <w:rPr>
            <w:lang w:val="en-US"/>
          </w:rPr>
          <w:t>enables the XR Runtime</w:t>
        </w:r>
        <w:r w:rsidR="00107C07" w:rsidRPr="005A25FC">
          <w:rPr>
            <w:lang w:val="en-US"/>
          </w:rPr>
          <w:t xml:space="preserve"> </w:t>
        </w:r>
      </w:ins>
      <w:r w:rsidR="0067201E" w:rsidRPr="005A25FC">
        <w:rPr>
          <w:lang w:val="en-US"/>
        </w:rPr>
        <w:t>to provide sensor</w:t>
      </w:r>
      <w:ins w:id="185" w:author="Serhan Gül" w:date="2025-07-13T15:22:00Z" w16du:dateUtc="2025-07-13T13:22:00Z">
        <w:r w:rsidR="00256E92">
          <w:rPr>
            <w:lang w:val="en-US"/>
          </w:rPr>
          <w:t xml:space="preserve"> and control</w:t>
        </w:r>
      </w:ins>
      <w:r w:rsidR="0067201E" w:rsidRPr="005A25FC">
        <w:rPr>
          <w:lang w:val="en-US"/>
        </w:rPr>
        <w:t xml:space="preserve"> data needed for the </w:t>
      </w:r>
      <w:ins w:id="186" w:author="Serhan Gül" w:date="2025-07-14T13:10:00Z" w16du:dateUtc="2025-07-14T11:10:00Z">
        <w:r w:rsidR="00806EDC">
          <w:rPr>
            <w:lang w:val="en-US"/>
          </w:rPr>
          <w:t>s</w:t>
        </w:r>
      </w:ins>
      <w:del w:id="187" w:author="Serhan Gül" w:date="2025-07-14T13:10:00Z" w16du:dateUtc="2025-07-14T11:10:00Z">
        <w:r w:rsidR="0067201E" w:rsidRPr="005A25FC" w:rsidDel="00806EDC">
          <w:rPr>
            <w:lang w:val="en-US"/>
          </w:rPr>
          <w:delText>S</w:delText>
        </w:r>
      </w:del>
      <w:r w:rsidR="0067201E" w:rsidRPr="005A25FC">
        <w:rPr>
          <w:lang w:val="en-US"/>
        </w:rPr>
        <w:t xml:space="preserve">patial </w:t>
      </w:r>
      <w:ins w:id="188" w:author="Serhan Gül" w:date="2025-07-14T13:10:00Z" w16du:dateUtc="2025-07-14T11:10:00Z">
        <w:r w:rsidR="00806EDC">
          <w:rPr>
            <w:lang w:val="en-US"/>
          </w:rPr>
          <w:t>c</w:t>
        </w:r>
      </w:ins>
      <w:del w:id="189" w:author="Serhan Gül" w:date="2025-07-14T13:10:00Z" w16du:dateUtc="2025-07-14T11:10:00Z">
        <w:r w:rsidR="0067201E" w:rsidRPr="005A25FC" w:rsidDel="00806EDC">
          <w:rPr>
            <w:lang w:val="en-US"/>
          </w:rPr>
          <w:delText>C</w:delText>
        </w:r>
      </w:del>
      <w:r w:rsidR="0067201E" w:rsidRPr="005A25FC">
        <w:rPr>
          <w:lang w:val="en-US"/>
        </w:rPr>
        <w:t>omputing functions</w:t>
      </w:r>
      <w:del w:id="190" w:author="Serhan Gül" w:date="2025-07-15T09:36:00Z" w16du:dateUtc="2025-07-15T07:36:00Z">
        <w:r w:rsidR="0067201E" w:rsidRPr="005A25FC" w:rsidDel="009A1995">
          <w:rPr>
            <w:lang w:val="en-US"/>
          </w:rPr>
          <w:delText xml:space="preserve"> </w:delText>
        </w:r>
        <w:r w:rsidR="0067201E" w:rsidDel="009A1995">
          <w:rPr>
            <w:lang w:val="en-US"/>
          </w:rPr>
          <w:delText>configured in</w:delText>
        </w:r>
        <w:r w:rsidR="0067201E" w:rsidRPr="005A25FC" w:rsidDel="009A1995">
          <w:rPr>
            <w:lang w:val="en-US"/>
          </w:rPr>
          <w:delText xml:space="preserve"> the Media AS</w:delText>
        </w:r>
        <w:r w:rsidR="0067201E" w:rsidDel="009A1995">
          <w:rPr>
            <w:lang w:val="en-US"/>
          </w:rPr>
          <w:delText xml:space="preserve"> in step 1</w:delText>
        </w:r>
      </w:del>
      <w:r w:rsidR="0067201E">
        <w:rPr>
          <w:lang w:val="en-US"/>
        </w:rPr>
        <w:t>.</w:t>
      </w:r>
    </w:p>
    <w:p w14:paraId="4B1AA5DF" w14:textId="2AF101FA" w:rsidR="00256E92" w:rsidDel="005541BA" w:rsidRDefault="00256E92" w:rsidP="0067201E">
      <w:pPr>
        <w:pStyle w:val="B1"/>
        <w:rPr>
          <w:del w:id="191" w:author="Serhan Gül" w:date="2025-07-14T13:17:00Z" w16du:dateUtc="2025-07-14T11:17:00Z"/>
        </w:rPr>
      </w:pPr>
      <w:ins w:id="192" w:author="Serhan Gül" w:date="2025-07-13T15:23:00Z" w16du:dateUtc="2025-07-13T13:23:00Z">
        <w:r>
          <w:rPr>
            <w:lang w:val="en-US"/>
          </w:rPr>
          <w:t>NOTE: Sensor data may include</w:t>
        </w:r>
      </w:ins>
      <w:ins w:id="193" w:author="Serhan Gül" w:date="2025-07-14T09:48:00Z" w16du:dateUtc="2025-07-14T07:48:00Z">
        <w:r w:rsidR="001F2576">
          <w:rPr>
            <w:lang w:val="en-US"/>
          </w:rPr>
          <w:t xml:space="preserve"> e.g.</w:t>
        </w:r>
      </w:ins>
      <w:ins w:id="194" w:author="Serhan Gül" w:date="2025-07-13T15:23:00Z" w16du:dateUtc="2025-07-13T13:23:00Z">
        <w:r>
          <w:rPr>
            <w:lang w:val="en-US"/>
          </w:rPr>
          <w:t xml:space="preserve"> </w:t>
        </w:r>
      </w:ins>
      <w:ins w:id="195" w:author="Serhan Gül" w:date="2025-07-14T09:48:00Z" w16du:dateUtc="2025-07-14T07:48:00Z">
        <w:r w:rsidR="001F2576">
          <w:rPr>
            <w:lang w:val="en-US"/>
          </w:rPr>
          <w:t>p</w:t>
        </w:r>
      </w:ins>
      <w:ins w:id="196" w:author="Serhan Gül" w:date="2025-07-13T15:23:00Z" w16du:dateUtc="2025-07-13T13:23:00Z">
        <w:r>
          <w:rPr>
            <w:lang w:val="en-US"/>
          </w:rPr>
          <w:t>ose</w:t>
        </w:r>
      </w:ins>
      <w:ins w:id="197" w:author="Serhan Gül" w:date="2025-07-14T09:48:00Z" w16du:dateUtc="2025-07-14T07:48:00Z">
        <w:r w:rsidR="001F2576">
          <w:rPr>
            <w:lang w:val="en-US"/>
          </w:rPr>
          <w:t xml:space="preserve"> of the AR device</w:t>
        </w:r>
      </w:ins>
      <w:ins w:id="198" w:author="Serhan Gül" w:date="2025-07-13T15:23:00Z" w16du:dateUtc="2025-07-13T13:23:00Z">
        <w:r>
          <w:rPr>
            <w:lang w:val="en-US"/>
          </w:rPr>
          <w:t xml:space="preserve">. Control data may include </w:t>
        </w:r>
      </w:ins>
      <w:ins w:id="199" w:author="Serhan Gül" w:date="2025-07-14T09:48:00Z" w16du:dateUtc="2025-07-14T07:48:00Z">
        <w:r w:rsidR="001F2576">
          <w:rPr>
            <w:lang w:val="en-US"/>
          </w:rPr>
          <w:t>e</w:t>
        </w:r>
      </w:ins>
      <w:ins w:id="200" w:author="Serhan Gül" w:date="2025-07-14T09:49:00Z" w16du:dateUtc="2025-07-14T07:49:00Z">
        <w:r w:rsidR="00CF2B51">
          <w:rPr>
            <w:lang w:val="en-US"/>
          </w:rPr>
          <w:t>.</w:t>
        </w:r>
      </w:ins>
      <w:ins w:id="201" w:author="Serhan Gül" w:date="2025-07-14T09:48:00Z" w16du:dateUtc="2025-07-14T07:48:00Z">
        <w:r w:rsidR="001F2576">
          <w:rPr>
            <w:lang w:val="en-US"/>
          </w:rPr>
          <w:t xml:space="preserve">g. </w:t>
        </w:r>
      </w:ins>
      <w:ins w:id="202" w:author="Serhan Gül" w:date="2025-07-15T09:37:00Z" w16du:dateUtc="2025-07-15T07:37:00Z">
        <w:r w:rsidR="00C03A4A">
          <w:rPr>
            <w:lang w:val="en-US"/>
          </w:rPr>
          <w:t>coo</w:t>
        </w:r>
      </w:ins>
      <w:ins w:id="203" w:author="Serhan Gül" w:date="2025-07-15T09:38:00Z" w16du:dateUtc="2025-07-15T07:38:00Z">
        <w:r w:rsidR="00C03A4A">
          <w:rPr>
            <w:lang w:val="en-US"/>
          </w:rPr>
          <w:t xml:space="preserve">rdinates of </w:t>
        </w:r>
      </w:ins>
      <w:ins w:id="204" w:author="Serhan Gül" w:date="2025-07-13T15:23:00Z" w16du:dateUtc="2025-07-13T13:23:00Z">
        <w:r w:rsidR="009C7EBB">
          <w:rPr>
            <w:lang w:val="en-US"/>
          </w:rPr>
          <w:t xml:space="preserve">a bounding volume to request </w:t>
        </w:r>
      </w:ins>
      <w:ins w:id="205" w:author="Serhan Gül" w:date="2025-07-15T09:38:00Z" w16du:dateUtc="2025-07-15T07:38:00Z">
        <w:r w:rsidR="00855795">
          <w:rPr>
            <w:lang w:val="en-US"/>
          </w:rPr>
          <w:t>from the Media AS</w:t>
        </w:r>
      </w:ins>
      <w:ins w:id="206" w:author="Serhan Gül" w:date="2025-07-15T09:39:00Z" w16du:dateUtc="2025-07-15T07:39:00Z">
        <w:r w:rsidR="00855795">
          <w:rPr>
            <w:lang w:val="en-US"/>
          </w:rPr>
          <w:t xml:space="preserve"> </w:t>
        </w:r>
      </w:ins>
      <w:ins w:id="207" w:author="Serhan Gül" w:date="2025-07-13T15:23:00Z" w16du:dateUtc="2025-07-13T13:23:00Z">
        <w:r w:rsidR="009C7EBB">
          <w:rPr>
            <w:lang w:val="en-US"/>
          </w:rPr>
          <w:t xml:space="preserve">a </w:t>
        </w:r>
      </w:ins>
      <w:ins w:id="208" w:author="Serhan Gül" w:date="2025-07-15T09:37:00Z" w16du:dateUtc="2025-07-15T07:37:00Z">
        <w:r w:rsidR="00C74A00">
          <w:rPr>
            <w:lang w:val="en-US"/>
          </w:rPr>
          <w:t xml:space="preserve">spatial region of interest, i.e. a </w:t>
        </w:r>
        <w:r w:rsidR="009D3840">
          <w:rPr>
            <w:lang w:val="en-US"/>
          </w:rPr>
          <w:t>subset</w:t>
        </w:r>
        <w:r w:rsidR="00C74A00">
          <w:rPr>
            <w:lang w:val="en-US"/>
          </w:rPr>
          <w:t xml:space="preserve"> of 3D world model</w:t>
        </w:r>
      </w:ins>
      <w:ins w:id="209" w:author="Serhan Gül" w:date="2025-07-15T09:39:00Z" w16du:dateUtc="2025-07-15T07:39:00Z">
        <w:r w:rsidR="00855795">
          <w:rPr>
            <w:lang w:val="en-US"/>
          </w:rPr>
          <w:t>.</w:t>
        </w:r>
      </w:ins>
      <w:ins w:id="210" w:author="Serhan Gül" w:date="2025-07-15T09:37:00Z" w16du:dateUtc="2025-07-15T07:37:00Z">
        <w:r w:rsidR="00C74A00">
          <w:rPr>
            <w:lang w:val="en-US"/>
          </w:rPr>
          <w:t xml:space="preserve"> </w:t>
        </w:r>
      </w:ins>
    </w:p>
    <w:p w14:paraId="5B61EBF7" w14:textId="5FD214B4" w:rsidR="0067201E" w:rsidRDefault="0067201E" w:rsidP="005541BA">
      <w:pPr>
        <w:pStyle w:val="B1"/>
      </w:pPr>
      <w:del w:id="211" w:author="Serhan Gül" w:date="2025-07-14T10:19:00Z" w16du:dateUtc="2025-07-14T08:19:00Z">
        <w:r w:rsidDel="009873D7">
          <w:delText>6</w:delText>
        </w:r>
      </w:del>
      <w:del w:id="212" w:author="Serhan Gül" w:date="2025-07-14T13:17:00Z" w16du:dateUtc="2025-07-14T11:17:00Z">
        <w:r w:rsidDel="005541BA">
          <w:delText>.</w:delText>
        </w:r>
        <w:r w:rsidDel="005541BA">
          <w:tab/>
          <w:delText xml:space="preserve">The Spatial Computing Client requests the instantiation of pipelines for XR Spatial Description from the Media Access Function, which in turn </w:delText>
        </w:r>
        <w:r w:rsidRPr="001545F2" w:rsidDel="005541BA">
          <w:delText>establishes a connection to the Media</w:delText>
        </w:r>
        <w:r w:rsidDel="005541BA">
          <w:delText xml:space="preserve"> AS.</w:delText>
        </w:r>
      </w:del>
    </w:p>
    <w:p w14:paraId="56A64B8E" w14:textId="59ABB318" w:rsidR="0067201E" w:rsidRDefault="0067201E" w:rsidP="0067201E">
      <w:pPr>
        <w:pStyle w:val="B1"/>
      </w:pPr>
      <w:r>
        <w:t>7.</w:t>
      </w:r>
      <w:r>
        <w:tab/>
        <w:t>The Source Manager retrieves sensor</w:t>
      </w:r>
      <w:ins w:id="213" w:author="Serhan Gül" w:date="2025-07-13T15:24:00Z" w16du:dateUtc="2025-07-13T13:24:00Z">
        <w:r w:rsidR="00915EA1">
          <w:t xml:space="preserve"> and control</w:t>
        </w:r>
      </w:ins>
      <w:r>
        <w:t xml:space="preserve"> data from the XR </w:t>
      </w:r>
      <w:ins w:id="214" w:author="Serhan Gül" w:date="2025-07-13T15:24:00Z" w16du:dateUtc="2025-07-13T13:24:00Z">
        <w:r w:rsidR="00915EA1">
          <w:t>R</w:t>
        </w:r>
      </w:ins>
      <w:del w:id="215" w:author="Serhan Gül" w:date="2025-07-13T15:24:00Z" w16du:dateUtc="2025-07-13T13:24:00Z">
        <w:r w:rsidDel="00915EA1">
          <w:delText>r</w:delText>
        </w:r>
      </w:del>
      <w:r>
        <w:t>untime and provides them to the Media Access Function.</w:t>
      </w:r>
    </w:p>
    <w:p w14:paraId="44AD64D9" w14:textId="2B02779C" w:rsidR="0067201E" w:rsidRDefault="0067201E" w:rsidP="0067201E">
      <w:pPr>
        <w:pStyle w:val="B1"/>
      </w:pPr>
      <w:r>
        <w:t>8.</w:t>
      </w:r>
      <w:r>
        <w:tab/>
        <w:t>The Media Access Function sends sensor</w:t>
      </w:r>
      <w:ins w:id="216" w:author="Serhan Gül" w:date="2025-07-13T15:24:00Z" w16du:dateUtc="2025-07-13T13:24:00Z">
        <w:r w:rsidR="00915EA1">
          <w:t xml:space="preserve"> and control</w:t>
        </w:r>
      </w:ins>
      <w:r>
        <w:t xml:space="preserve"> data to the Media AS.</w:t>
      </w:r>
    </w:p>
    <w:p w14:paraId="4B029FA4" w14:textId="2B71889E" w:rsidR="0067201E" w:rsidRDefault="0067201E" w:rsidP="0067201E">
      <w:pPr>
        <w:pStyle w:val="B1"/>
      </w:pPr>
      <w:r>
        <w:t>9.</w:t>
      </w:r>
      <w:r>
        <w:tab/>
        <w:t>The Media AS uses that data to invoke the spatial computing functions and compute the XR Spatial Description.</w:t>
      </w:r>
    </w:p>
    <w:p w14:paraId="3EB32301" w14:textId="2CD97B48" w:rsidR="0067201E" w:rsidRDefault="0067201E" w:rsidP="0067201E">
      <w:pPr>
        <w:pStyle w:val="B1"/>
      </w:pPr>
      <w:r>
        <w:t>10.</w:t>
      </w:r>
      <w:r>
        <w:tab/>
        <w:t>The Media AS transmits the generated XR Spatial Description to the Media Access Function</w:t>
      </w:r>
      <w:ins w:id="217" w:author="Serhan Gül" w:date="2025-07-13T15:25:00Z" w16du:dateUtc="2025-07-13T13:25:00Z">
        <w:r w:rsidR="005327E7">
          <w:t xml:space="preserve"> in the Spatial Computing Client</w:t>
        </w:r>
      </w:ins>
      <w:r>
        <w:t xml:space="preserve">. </w:t>
      </w:r>
    </w:p>
    <w:p w14:paraId="7952C1B0" w14:textId="00A4D38C" w:rsidR="0067201E" w:rsidRDefault="0067201E" w:rsidP="0067201E">
      <w:pPr>
        <w:pStyle w:val="B1"/>
      </w:pPr>
      <w:r>
        <w:t>11.</w:t>
      </w:r>
      <w:r>
        <w:tab/>
      </w:r>
      <w:ins w:id="218" w:author="Serhan Gül" w:date="2025-07-13T15:25:00Z" w16du:dateUtc="2025-07-13T13:25:00Z">
        <w:r w:rsidR="000D0C95">
          <w:t xml:space="preserve">The </w:t>
        </w:r>
      </w:ins>
      <w:r>
        <w:t xml:space="preserve">Spatial Computing </w:t>
      </w:r>
      <w:r w:rsidRPr="001545F2">
        <w:t>Client may complete</w:t>
      </w:r>
      <w:ins w:id="219" w:author="Serhan Gül" w:date="2025-07-13T15:26:00Z" w16du:dateUtc="2025-07-13T13:26:00Z">
        <w:r w:rsidR="000D0C95">
          <w:t xml:space="preserve"> the</w:t>
        </w:r>
      </w:ins>
      <w:r w:rsidRPr="001545F2">
        <w:t xml:space="preserve"> XR Spatial</w:t>
      </w:r>
      <w:r>
        <w:t xml:space="preserve"> Description using local sensor data</w:t>
      </w:r>
      <w:ins w:id="220" w:author="Serhan Gül" w:date="2025-07-13T15:26:00Z" w16du:dateUtc="2025-07-13T13:26:00Z">
        <w:r w:rsidR="00FB78B8">
          <w:t xml:space="preserve"> obtained by the XR Runtime</w:t>
        </w:r>
      </w:ins>
      <w:r>
        <w:t>.</w:t>
      </w:r>
    </w:p>
    <w:p w14:paraId="76DD8574" w14:textId="0238CFD6" w:rsidR="0067201E" w:rsidRDefault="0067201E" w:rsidP="0067201E">
      <w:pPr>
        <w:pStyle w:val="B1"/>
      </w:pPr>
      <w:r w:rsidRPr="001545F2">
        <w:t>1</w:t>
      </w:r>
      <w:r>
        <w:t>2</w:t>
      </w:r>
      <w:r w:rsidRPr="001545F2">
        <w:t>.</w:t>
      </w:r>
      <w:r w:rsidRPr="001545F2">
        <w:tab/>
      </w:r>
      <w:ins w:id="221" w:author="Serhan Gül" w:date="2025-07-13T15:25:00Z" w16du:dateUtc="2025-07-13T13:25:00Z">
        <w:r w:rsidR="000D0C95">
          <w:t>T</w:t>
        </w:r>
      </w:ins>
      <w:ins w:id="222" w:author="Serhan Gül" w:date="2025-07-13T15:26:00Z" w16du:dateUtc="2025-07-13T13:26:00Z">
        <w:r w:rsidR="000D0C95">
          <w:t xml:space="preserve">he </w:t>
        </w:r>
      </w:ins>
      <w:r w:rsidRPr="001545F2">
        <w:t>Spatial Computing Client provides</w:t>
      </w:r>
      <w:r>
        <w:t xml:space="preserve"> the XR Spatial Description to the Scene Manager.</w:t>
      </w:r>
    </w:p>
    <w:p w14:paraId="2B55B165" w14:textId="30EB7F0F" w:rsidR="0067201E" w:rsidRDefault="0067201E" w:rsidP="0067201E">
      <w:pPr>
        <w:pStyle w:val="B1"/>
        <w:rPr>
          <w:ins w:id="223" w:author="Serhan Gül" w:date="2025-07-14T13:26:00Z" w16du:dateUtc="2025-07-14T11:26:00Z"/>
        </w:rPr>
      </w:pPr>
      <w:r>
        <w:t>13.</w:t>
      </w:r>
      <w:r>
        <w:tab/>
        <w:t>The Scene Manager composes the scene using the XR Spatial Description.</w:t>
      </w:r>
    </w:p>
    <w:p w14:paraId="2CACCD45" w14:textId="3BAB264D" w:rsidR="004001A5" w:rsidRDefault="004001A5" w:rsidP="0067201E">
      <w:pPr>
        <w:pStyle w:val="B1"/>
        <w:rPr>
          <w:ins w:id="224" w:author="Serhan Gül" w:date="2025-07-13T15:26:00Z" w16du:dateUtc="2025-07-13T13:26:00Z"/>
        </w:rPr>
      </w:pPr>
      <w:ins w:id="225" w:author="Serhan Gül" w:date="2025-07-14T13:26:00Z" w16du:dateUtc="2025-07-14T11:26:00Z">
        <w:r>
          <w:t>14. The Scene Manager provides the composed scene to the Presentation Engine.</w:t>
        </w:r>
      </w:ins>
    </w:p>
    <w:p w14:paraId="52898116" w14:textId="69A5CE00" w:rsidR="00FB78B8" w:rsidRDefault="00FB78B8" w:rsidP="0067201E">
      <w:pPr>
        <w:pStyle w:val="B1"/>
      </w:pPr>
      <w:ins w:id="226" w:author="Serhan Gül" w:date="2025-07-13T15:26:00Z" w16du:dateUtc="2025-07-13T13:26:00Z">
        <w:r>
          <w:t>1</w:t>
        </w:r>
      </w:ins>
      <w:ins w:id="227" w:author="Serhan Gül" w:date="2025-07-14T13:26:00Z" w16du:dateUtc="2025-07-14T11:26:00Z">
        <w:r w:rsidR="004001A5">
          <w:t>5</w:t>
        </w:r>
      </w:ins>
      <w:ins w:id="228" w:author="Serhan Gül" w:date="2025-07-13T15:26:00Z" w16du:dateUtc="2025-07-13T13:26:00Z">
        <w:r>
          <w:t xml:space="preserve">. </w:t>
        </w:r>
      </w:ins>
      <w:ins w:id="229" w:author="Serhan Gül" w:date="2025-07-13T15:27:00Z" w16du:dateUtc="2025-07-13T13:27:00Z">
        <w:r w:rsidR="000971B4">
          <w:t>The Presentation Engine renders the composed scene based on</w:t>
        </w:r>
      </w:ins>
      <w:ins w:id="230" w:author="Serhan Gül" w:date="2025-07-15T09:51:00Z" w16du:dateUtc="2025-07-15T07:51:00Z">
        <w:r w:rsidR="00015C10">
          <w:t xml:space="preserve"> the</w:t>
        </w:r>
      </w:ins>
      <w:ins w:id="231" w:author="Serhan Gül" w:date="2025-07-13T15:27:00Z" w16du:dateUtc="2025-07-13T13:27:00Z">
        <w:r w:rsidR="000971B4">
          <w:t xml:space="preserve"> input from the Scene Manager.</w:t>
        </w:r>
      </w:ins>
    </w:p>
    <w:p w14:paraId="7BECAEB0" w14:textId="77777777" w:rsidR="00A32441" w:rsidRPr="006B5418" w:rsidRDefault="00A32441" w:rsidP="00A32441">
      <w:pPr>
        <w:rPr>
          <w:lang w:val="en-US"/>
        </w:rPr>
      </w:pPr>
    </w:p>
    <w:p w14:paraId="41F69FE1" w14:textId="77777777" w:rsidR="00A32441" w:rsidRPr="006B5418" w:rsidRDefault="00A32441" w:rsidP="00A32441">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End of</w:t>
      </w:r>
      <w:r w:rsidRPr="006B5418">
        <w:rPr>
          <w:rFonts w:ascii="Arial" w:hAnsi="Arial" w:cs="Arial"/>
          <w:color w:val="0000FF"/>
          <w:sz w:val="28"/>
          <w:szCs w:val="28"/>
          <w:lang w:val="en-US"/>
        </w:rPr>
        <w:t xml:space="preserve"> Change</w:t>
      </w:r>
      <w:r>
        <w:rPr>
          <w:rFonts w:ascii="Arial" w:hAnsi="Arial" w:cs="Arial"/>
          <w:color w:val="0000FF"/>
          <w:sz w:val="28"/>
          <w:szCs w:val="28"/>
          <w:lang w:val="en-US"/>
        </w:rPr>
        <w:t>s</w:t>
      </w:r>
      <w:r w:rsidRPr="006B5418">
        <w:rPr>
          <w:rFonts w:ascii="Arial" w:hAnsi="Arial" w:cs="Arial"/>
          <w:color w:val="0000FF"/>
          <w:sz w:val="28"/>
          <w:szCs w:val="28"/>
          <w:lang w:val="en-US"/>
        </w:rPr>
        <w:t xml:space="preserve"> * * * *</w:t>
      </w:r>
    </w:p>
    <w:bookmarkEnd w:id="6"/>
    <w:p w14:paraId="2D606404" w14:textId="77777777" w:rsidR="00C21836" w:rsidRPr="006B5418" w:rsidRDefault="00C21836" w:rsidP="00CD2478">
      <w:pPr>
        <w:rPr>
          <w:lang w:val="en-US"/>
        </w:rPr>
      </w:pPr>
    </w:p>
    <w:sectPr w:rsidR="00C21836" w:rsidRPr="006B5418">
      <w:headerReference w:type="even" r:id="rId20"/>
      <w:headerReference w:type="default" r:id="rId21"/>
      <w:headerReference w:type="first" r:id="rId2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1BAE5" w14:textId="77777777" w:rsidR="00506332" w:rsidRDefault="00506332">
      <w:r>
        <w:separator/>
      </w:r>
    </w:p>
  </w:endnote>
  <w:endnote w:type="continuationSeparator" w:id="0">
    <w:p w14:paraId="7E088940" w14:textId="77777777" w:rsidR="00506332" w:rsidRDefault="00506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4D779" w14:textId="77777777" w:rsidR="00506332" w:rsidRDefault="00506332">
      <w:r>
        <w:separator/>
      </w:r>
    </w:p>
  </w:footnote>
  <w:footnote w:type="continuationSeparator" w:id="0">
    <w:p w14:paraId="0687C21E" w14:textId="77777777" w:rsidR="00506332" w:rsidRDefault="00506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074C4" w14:textId="77777777" w:rsidR="00A9104D" w:rsidRDefault="00A910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8F78" w14:textId="77777777" w:rsidR="00A9104D" w:rsidRDefault="00A9104D">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52FA7" w14:textId="77777777" w:rsidR="00A9104D" w:rsidRDefault="00A91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463C7A"/>
    <w:multiLevelType w:val="hybridMultilevel"/>
    <w:tmpl w:val="24AE78F4"/>
    <w:lvl w:ilvl="0" w:tplc="2C842832">
      <w:numFmt w:val="bullet"/>
      <w:lvlText w:val="-"/>
      <w:lvlJc w:val="left"/>
      <w:pPr>
        <w:ind w:left="720" w:hanging="360"/>
      </w:pPr>
      <w:rPr>
        <w:rFonts w:ascii="Times New Roman" w:eastAsia="MS Mincho"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60D87CCE"/>
    <w:multiLevelType w:val="hybridMultilevel"/>
    <w:tmpl w:val="3FECC9FA"/>
    <w:lvl w:ilvl="0" w:tplc="8A7634DC">
      <w:start w:val="7"/>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num w:numId="1" w16cid:durableId="1396582509">
    <w:abstractNumId w:val="0"/>
  </w:num>
  <w:num w:numId="2" w16cid:durableId="141828840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rhan Gül (r01)">
    <w15:presenceInfo w15:providerId="None" w15:userId="Serhan Gül (r01)"/>
  </w15:person>
  <w15:person w15:author="Serhan Gül (r03)">
    <w15:presenceInfo w15:providerId="None" w15:userId="Serhan Gül (r03)"/>
  </w15:person>
  <w15:person w15:author="Serhan Gül (r02)">
    <w15:presenceInfo w15:providerId="None" w15:userId="Serhan Gül (r02)"/>
  </w15:person>
  <w15:person w15:author="Serhan Gül">
    <w15:presenceInfo w15:providerId="None" w15:userId="Serhan Gü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doNotDisplayPageBoundaries/>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297F"/>
    <w:rsid w:val="00015C10"/>
    <w:rsid w:val="000220DE"/>
    <w:rsid w:val="00022E4A"/>
    <w:rsid w:val="00023463"/>
    <w:rsid w:val="00025D33"/>
    <w:rsid w:val="00032D56"/>
    <w:rsid w:val="0003711D"/>
    <w:rsid w:val="00043E25"/>
    <w:rsid w:val="0004575F"/>
    <w:rsid w:val="000475AA"/>
    <w:rsid w:val="00047AB3"/>
    <w:rsid w:val="00062124"/>
    <w:rsid w:val="00066856"/>
    <w:rsid w:val="00070F86"/>
    <w:rsid w:val="00072940"/>
    <w:rsid w:val="00072AAF"/>
    <w:rsid w:val="00072DD2"/>
    <w:rsid w:val="00073272"/>
    <w:rsid w:val="000923D9"/>
    <w:rsid w:val="000971B4"/>
    <w:rsid w:val="000B1216"/>
    <w:rsid w:val="000B14A6"/>
    <w:rsid w:val="000C6598"/>
    <w:rsid w:val="000D0C95"/>
    <w:rsid w:val="000D21C2"/>
    <w:rsid w:val="000D4483"/>
    <w:rsid w:val="000D4D20"/>
    <w:rsid w:val="000D759A"/>
    <w:rsid w:val="000F2C43"/>
    <w:rsid w:val="000F5937"/>
    <w:rsid w:val="00107C07"/>
    <w:rsid w:val="00107C64"/>
    <w:rsid w:val="00111C03"/>
    <w:rsid w:val="00116BDF"/>
    <w:rsid w:val="00126CE1"/>
    <w:rsid w:val="00130F69"/>
    <w:rsid w:val="0013241F"/>
    <w:rsid w:val="00142CB5"/>
    <w:rsid w:val="00142DD4"/>
    <w:rsid w:val="00142F65"/>
    <w:rsid w:val="001433FB"/>
    <w:rsid w:val="00143552"/>
    <w:rsid w:val="001606A8"/>
    <w:rsid w:val="00166F60"/>
    <w:rsid w:val="00172D66"/>
    <w:rsid w:val="00182401"/>
    <w:rsid w:val="00183134"/>
    <w:rsid w:val="00191E6B"/>
    <w:rsid w:val="001A433D"/>
    <w:rsid w:val="001B5C2B"/>
    <w:rsid w:val="001B77E2"/>
    <w:rsid w:val="001C153A"/>
    <w:rsid w:val="001D25E6"/>
    <w:rsid w:val="001D2F65"/>
    <w:rsid w:val="001D4C82"/>
    <w:rsid w:val="001E2EB5"/>
    <w:rsid w:val="001E41F3"/>
    <w:rsid w:val="001F151F"/>
    <w:rsid w:val="001F2576"/>
    <w:rsid w:val="001F3B42"/>
    <w:rsid w:val="00212096"/>
    <w:rsid w:val="0021245F"/>
    <w:rsid w:val="002153AE"/>
    <w:rsid w:val="00216490"/>
    <w:rsid w:val="00216B09"/>
    <w:rsid w:val="00227F40"/>
    <w:rsid w:val="00231568"/>
    <w:rsid w:val="00232FD1"/>
    <w:rsid w:val="00241597"/>
    <w:rsid w:val="0024370B"/>
    <w:rsid w:val="00246232"/>
    <w:rsid w:val="0024668B"/>
    <w:rsid w:val="00256E92"/>
    <w:rsid w:val="00275D12"/>
    <w:rsid w:val="0027780F"/>
    <w:rsid w:val="00292EE6"/>
    <w:rsid w:val="002A6BBA"/>
    <w:rsid w:val="002B1A87"/>
    <w:rsid w:val="002B1FB7"/>
    <w:rsid w:val="002B3C88"/>
    <w:rsid w:val="002C2DA9"/>
    <w:rsid w:val="002D5DE0"/>
    <w:rsid w:val="002E48BE"/>
    <w:rsid w:val="002E6115"/>
    <w:rsid w:val="002E703F"/>
    <w:rsid w:val="002F4FF2"/>
    <w:rsid w:val="002F6340"/>
    <w:rsid w:val="00305C60"/>
    <w:rsid w:val="00315BD4"/>
    <w:rsid w:val="00324E79"/>
    <w:rsid w:val="00330643"/>
    <w:rsid w:val="00345FB8"/>
    <w:rsid w:val="00350012"/>
    <w:rsid w:val="003509FF"/>
    <w:rsid w:val="003554E8"/>
    <w:rsid w:val="003617F4"/>
    <w:rsid w:val="003658C8"/>
    <w:rsid w:val="003676A2"/>
    <w:rsid w:val="00370766"/>
    <w:rsid w:val="00370DEA"/>
    <w:rsid w:val="00371954"/>
    <w:rsid w:val="00382B4A"/>
    <w:rsid w:val="00383C7B"/>
    <w:rsid w:val="0039050F"/>
    <w:rsid w:val="00394E81"/>
    <w:rsid w:val="003A59CB"/>
    <w:rsid w:val="003B2CE5"/>
    <w:rsid w:val="003B3697"/>
    <w:rsid w:val="003B79F5"/>
    <w:rsid w:val="003C7966"/>
    <w:rsid w:val="003E29EF"/>
    <w:rsid w:val="003E2E1F"/>
    <w:rsid w:val="003E3DB1"/>
    <w:rsid w:val="003E6268"/>
    <w:rsid w:val="004001A5"/>
    <w:rsid w:val="00401225"/>
    <w:rsid w:val="004075C0"/>
    <w:rsid w:val="00411094"/>
    <w:rsid w:val="00411C62"/>
    <w:rsid w:val="00413493"/>
    <w:rsid w:val="00431ED6"/>
    <w:rsid w:val="00432C0F"/>
    <w:rsid w:val="00435765"/>
    <w:rsid w:val="00435799"/>
    <w:rsid w:val="00436BAB"/>
    <w:rsid w:val="00440825"/>
    <w:rsid w:val="00440B57"/>
    <w:rsid w:val="00441A31"/>
    <w:rsid w:val="00443403"/>
    <w:rsid w:val="00443B04"/>
    <w:rsid w:val="004632CF"/>
    <w:rsid w:val="00472EB6"/>
    <w:rsid w:val="004909D3"/>
    <w:rsid w:val="00493266"/>
    <w:rsid w:val="00496D92"/>
    <w:rsid w:val="00497F14"/>
    <w:rsid w:val="004A4BEC"/>
    <w:rsid w:val="004B45A4"/>
    <w:rsid w:val="004C1E90"/>
    <w:rsid w:val="004D077E"/>
    <w:rsid w:val="004F7ECF"/>
    <w:rsid w:val="00506332"/>
    <w:rsid w:val="0050780D"/>
    <w:rsid w:val="00511527"/>
    <w:rsid w:val="00511E53"/>
    <w:rsid w:val="0051277C"/>
    <w:rsid w:val="005275CB"/>
    <w:rsid w:val="005327E7"/>
    <w:rsid w:val="005438EE"/>
    <w:rsid w:val="0054453D"/>
    <w:rsid w:val="00544ADD"/>
    <w:rsid w:val="005541BA"/>
    <w:rsid w:val="00562266"/>
    <w:rsid w:val="00564815"/>
    <w:rsid w:val="005651FD"/>
    <w:rsid w:val="00571341"/>
    <w:rsid w:val="00574299"/>
    <w:rsid w:val="005767EB"/>
    <w:rsid w:val="005900B8"/>
    <w:rsid w:val="00592829"/>
    <w:rsid w:val="0059653F"/>
    <w:rsid w:val="005966AD"/>
    <w:rsid w:val="00597BF4"/>
    <w:rsid w:val="005A5AC6"/>
    <w:rsid w:val="005A6150"/>
    <w:rsid w:val="005A634D"/>
    <w:rsid w:val="005B25F0"/>
    <w:rsid w:val="005C11F0"/>
    <w:rsid w:val="005D2688"/>
    <w:rsid w:val="005D2930"/>
    <w:rsid w:val="005D6FCC"/>
    <w:rsid w:val="005D7121"/>
    <w:rsid w:val="005E2C44"/>
    <w:rsid w:val="005F6CEE"/>
    <w:rsid w:val="0060287A"/>
    <w:rsid w:val="00606094"/>
    <w:rsid w:val="0061048B"/>
    <w:rsid w:val="006123EA"/>
    <w:rsid w:val="006234C3"/>
    <w:rsid w:val="00626D22"/>
    <w:rsid w:val="006314D2"/>
    <w:rsid w:val="00636C44"/>
    <w:rsid w:val="0064063C"/>
    <w:rsid w:val="00643317"/>
    <w:rsid w:val="00661116"/>
    <w:rsid w:val="00662550"/>
    <w:rsid w:val="0067201E"/>
    <w:rsid w:val="00682341"/>
    <w:rsid w:val="00686671"/>
    <w:rsid w:val="0069437B"/>
    <w:rsid w:val="006B2669"/>
    <w:rsid w:val="006B5418"/>
    <w:rsid w:val="006C5D38"/>
    <w:rsid w:val="006D314A"/>
    <w:rsid w:val="006D442A"/>
    <w:rsid w:val="006D7347"/>
    <w:rsid w:val="006E0BB9"/>
    <w:rsid w:val="006E21FB"/>
    <w:rsid w:val="006E292A"/>
    <w:rsid w:val="007033F4"/>
    <w:rsid w:val="007064A8"/>
    <w:rsid w:val="00710497"/>
    <w:rsid w:val="00712563"/>
    <w:rsid w:val="00712DA9"/>
    <w:rsid w:val="00714B2E"/>
    <w:rsid w:val="00727AC1"/>
    <w:rsid w:val="0074184E"/>
    <w:rsid w:val="007439B9"/>
    <w:rsid w:val="007506E6"/>
    <w:rsid w:val="007613FA"/>
    <w:rsid w:val="007760E6"/>
    <w:rsid w:val="007938F2"/>
    <w:rsid w:val="007A5287"/>
    <w:rsid w:val="007B134D"/>
    <w:rsid w:val="007B4183"/>
    <w:rsid w:val="007B512A"/>
    <w:rsid w:val="007C2097"/>
    <w:rsid w:val="007C2F14"/>
    <w:rsid w:val="007C7597"/>
    <w:rsid w:val="007D6016"/>
    <w:rsid w:val="007E27A5"/>
    <w:rsid w:val="007E6510"/>
    <w:rsid w:val="007F0625"/>
    <w:rsid w:val="008016FF"/>
    <w:rsid w:val="00806EDC"/>
    <w:rsid w:val="00814EEC"/>
    <w:rsid w:val="00815C91"/>
    <w:rsid w:val="008275AA"/>
    <w:rsid w:val="008302F3"/>
    <w:rsid w:val="00850D49"/>
    <w:rsid w:val="00852011"/>
    <w:rsid w:val="00855795"/>
    <w:rsid w:val="00856A30"/>
    <w:rsid w:val="00857816"/>
    <w:rsid w:val="008672D3"/>
    <w:rsid w:val="00870EE7"/>
    <w:rsid w:val="00875CCA"/>
    <w:rsid w:val="00883B6F"/>
    <w:rsid w:val="008902BC"/>
    <w:rsid w:val="0089591B"/>
    <w:rsid w:val="008961C8"/>
    <w:rsid w:val="00897944"/>
    <w:rsid w:val="008A0451"/>
    <w:rsid w:val="008A3B86"/>
    <w:rsid w:val="008A5440"/>
    <w:rsid w:val="008A5E86"/>
    <w:rsid w:val="008A5F08"/>
    <w:rsid w:val="008B72B0"/>
    <w:rsid w:val="008D27BD"/>
    <w:rsid w:val="008D357F"/>
    <w:rsid w:val="008E4502"/>
    <w:rsid w:val="008E4659"/>
    <w:rsid w:val="008E7FB6"/>
    <w:rsid w:val="008F686C"/>
    <w:rsid w:val="00904A61"/>
    <w:rsid w:val="00910459"/>
    <w:rsid w:val="00910A78"/>
    <w:rsid w:val="00915A10"/>
    <w:rsid w:val="00915EA1"/>
    <w:rsid w:val="00917C15"/>
    <w:rsid w:val="00920903"/>
    <w:rsid w:val="00924BCF"/>
    <w:rsid w:val="009311AF"/>
    <w:rsid w:val="0093578B"/>
    <w:rsid w:val="009359E0"/>
    <w:rsid w:val="009408F0"/>
    <w:rsid w:val="00943DC1"/>
    <w:rsid w:val="00945CB4"/>
    <w:rsid w:val="009501E8"/>
    <w:rsid w:val="00956C4C"/>
    <w:rsid w:val="009629FD"/>
    <w:rsid w:val="00963D50"/>
    <w:rsid w:val="00967E3A"/>
    <w:rsid w:val="0098490A"/>
    <w:rsid w:val="00984F5C"/>
    <w:rsid w:val="00986905"/>
    <w:rsid w:val="00986D55"/>
    <w:rsid w:val="009873D7"/>
    <w:rsid w:val="009A1995"/>
    <w:rsid w:val="009B3291"/>
    <w:rsid w:val="009C5414"/>
    <w:rsid w:val="009C61B9"/>
    <w:rsid w:val="009C7EBB"/>
    <w:rsid w:val="009D3840"/>
    <w:rsid w:val="009E3297"/>
    <w:rsid w:val="009E617D"/>
    <w:rsid w:val="009F7C5D"/>
    <w:rsid w:val="00A010F1"/>
    <w:rsid w:val="00A038F8"/>
    <w:rsid w:val="00A041F0"/>
    <w:rsid w:val="00A055C2"/>
    <w:rsid w:val="00A07584"/>
    <w:rsid w:val="00A122CA"/>
    <w:rsid w:val="00A140DD"/>
    <w:rsid w:val="00A20C72"/>
    <w:rsid w:val="00A2600A"/>
    <w:rsid w:val="00A2613B"/>
    <w:rsid w:val="00A2662D"/>
    <w:rsid w:val="00A32441"/>
    <w:rsid w:val="00A3669C"/>
    <w:rsid w:val="00A40B8E"/>
    <w:rsid w:val="00A44971"/>
    <w:rsid w:val="00A465BD"/>
    <w:rsid w:val="00A46E59"/>
    <w:rsid w:val="00A47E70"/>
    <w:rsid w:val="00A5759B"/>
    <w:rsid w:val="00A66E05"/>
    <w:rsid w:val="00A72DCE"/>
    <w:rsid w:val="00A752C5"/>
    <w:rsid w:val="00A76B9A"/>
    <w:rsid w:val="00A82F84"/>
    <w:rsid w:val="00A83ECE"/>
    <w:rsid w:val="00A84816"/>
    <w:rsid w:val="00A9104D"/>
    <w:rsid w:val="00AA7302"/>
    <w:rsid w:val="00AB5DAD"/>
    <w:rsid w:val="00AD1308"/>
    <w:rsid w:val="00AD7C25"/>
    <w:rsid w:val="00AE4D95"/>
    <w:rsid w:val="00AF16FA"/>
    <w:rsid w:val="00AF2DF7"/>
    <w:rsid w:val="00AF6B24"/>
    <w:rsid w:val="00B03597"/>
    <w:rsid w:val="00B076C6"/>
    <w:rsid w:val="00B07DF6"/>
    <w:rsid w:val="00B176C6"/>
    <w:rsid w:val="00B21CC3"/>
    <w:rsid w:val="00B258BB"/>
    <w:rsid w:val="00B3015E"/>
    <w:rsid w:val="00B357DE"/>
    <w:rsid w:val="00B36BE8"/>
    <w:rsid w:val="00B40CB5"/>
    <w:rsid w:val="00B43444"/>
    <w:rsid w:val="00B47938"/>
    <w:rsid w:val="00B53D3B"/>
    <w:rsid w:val="00B57359"/>
    <w:rsid w:val="00B62D3A"/>
    <w:rsid w:val="00B66361"/>
    <w:rsid w:val="00B66C2B"/>
    <w:rsid w:val="00B66D06"/>
    <w:rsid w:val="00B70D58"/>
    <w:rsid w:val="00B71EBD"/>
    <w:rsid w:val="00B72AC8"/>
    <w:rsid w:val="00B76F54"/>
    <w:rsid w:val="00B90A96"/>
    <w:rsid w:val="00B91267"/>
    <w:rsid w:val="00B917AC"/>
    <w:rsid w:val="00B925CA"/>
    <w:rsid w:val="00B9268B"/>
    <w:rsid w:val="00B92835"/>
    <w:rsid w:val="00BA3ACC"/>
    <w:rsid w:val="00BA4D26"/>
    <w:rsid w:val="00BB319C"/>
    <w:rsid w:val="00BB5DFC"/>
    <w:rsid w:val="00BC0575"/>
    <w:rsid w:val="00BC4BFF"/>
    <w:rsid w:val="00BC7C3B"/>
    <w:rsid w:val="00BD0266"/>
    <w:rsid w:val="00BD279D"/>
    <w:rsid w:val="00BD3B6F"/>
    <w:rsid w:val="00BE4AE1"/>
    <w:rsid w:val="00BE4DF7"/>
    <w:rsid w:val="00BF3228"/>
    <w:rsid w:val="00C03A4A"/>
    <w:rsid w:val="00C0610D"/>
    <w:rsid w:val="00C13A7F"/>
    <w:rsid w:val="00C177A7"/>
    <w:rsid w:val="00C21836"/>
    <w:rsid w:val="00C229AB"/>
    <w:rsid w:val="00C31593"/>
    <w:rsid w:val="00C35F1C"/>
    <w:rsid w:val="00C37922"/>
    <w:rsid w:val="00C415C3"/>
    <w:rsid w:val="00C469A5"/>
    <w:rsid w:val="00C47109"/>
    <w:rsid w:val="00C505F0"/>
    <w:rsid w:val="00C62756"/>
    <w:rsid w:val="00C701C8"/>
    <w:rsid w:val="00C713E0"/>
    <w:rsid w:val="00C74A00"/>
    <w:rsid w:val="00C80A03"/>
    <w:rsid w:val="00C83E4E"/>
    <w:rsid w:val="00C84595"/>
    <w:rsid w:val="00C856FC"/>
    <w:rsid w:val="00C85AD4"/>
    <w:rsid w:val="00C95985"/>
    <w:rsid w:val="00C96EAE"/>
    <w:rsid w:val="00C9780B"/>
    <w:rsid w:val="00CA2EA4"/>
    <w:rsid w:val="00CA752B"/>
    <w:rsid w:val="00CA7D10"/>
    <w:rsid w:val="00CB1493"/>
    <w:rsid w:val="00CB26EB"/>
    <w:rsid w:val="00CC04F2"/>
    <w:rsid w:val="00CC164E"/>
    <w:rsid w:val="00CC30BB"/>
    <w:rsid w:val="00CC5026"/>
    <w:rsid w:val="00CD2478"/>
    <w:rsid w:val="00CD46E8"/>
    <w:rsid w:val="00CD541D"/>
    <w:rsid w:val="00CE22D1"/>
    <w:rsid w:val="00CE4346"/>
    <w:rsid w:val="00CF0EE8"/>
    <w:rsid w:val="00CF2B51"/>
    <w:rsid w:val="00CF39F5"/>
    <w:rsid w:val="00D1031A"/>
    <w:rsid w:val="00D11584"/>
    <w:rsid w:val="00D12FF1"/>
    <w:rsid w:val="00D13AFE"/>
    <w:rsid w:val="00D45EB1"/>
    <w:rsid w:val="00D517BD"/>
    <w:rsid w:val="00D51C49"/>
    <w:rsid w:val="00D53BE5"/>
    <w:rsid w:val="00D641A9"/>
    <w:rsid w:val="00D82A69"/>
    <w:rsid w:val="00D908E8"/>
    <w:rsid w:val="00DA1084"/>
    <w:rsid w:val="00DB1AA7"/>
    <w:rsid w:val="00DB72BB"/>
    <w:rsid w:val="00DC2E94"/>
    <w:rsid w:val="00DC2EEA"/>
    <w:rsid w:val="00DC76A8"/>
    <w:rsid w:val="00DC7A41"/>
    <w:rsid w:val="00DE0FA1"/>
    <w:rsid w:val="00E00A92"/>
    <w:rsid w:val="00E015DE"/>
    <w:rsid w:val="00E159F8"/>
    <w:rsid w:val="00E21ABB"/>
    <w:rsid w:val="00E23A56"/>
    <w:rsid w:val="00E24619"/>
    <w:rsid w:val="00E26D82"/>
    <w:rsid w:val="00E30E01"/>
    <w:rsid w:val="00E324ED"/>
    <w:rsid w:val="00E3411A"/>
    <w:rsid w:val="00E4306D"/>
    <w:rsid w:val="00E4405B"/>
    <w:rsid w:val="00E65E8A"/>
    <w:rsid w:val="00E66758"/>
    <w:rsid w:val="00E74C02"/>
    <w:rsid w:val="00E800C1"/>
    <w:rsid w:val="00E856CA"/>
    <w:rsid w:val="00E90A16"/>
    <w:rsid w:val="00E924C6"/>
    <w:rsid w:val="00E93E67"/>
    <w:rsid w:val="00E9497F"/>
    <w:rsid w:val="00EA0D8E"/>
    <w:rsid w:val="00EA15FE"/>
    <w:rsid w:val="00EA76BB"/>
    <w:rsid w:val="00EB3FE7"/>
    <w:rsid w:val="00EB700E"/>
    <w:rsid w:val="00EC11EB"/>
    <w:rsid w:val="00EC1F00"/>
    <w:rsid w:val="00EC5431"/>
    <w:rsid w:val="00ED3D47"/>
    <w:rsid w:val="00EE6A83"/>
    <w:rsid w:val="00EE7D7C"/>
    <w:rsid w:val="00EE7FCF"/>
    <w:rsid w:val="00EF44FB"/>
    <w:rsid w:val="00EF6497"/>
    <w:rsid w:val="00F022B3"/>
    <w:rsid w:val="00F02E5B"/>
    <w:rsid w:val="00F04B7F"/>
    <w:rsid w:val="00F12059"/>
    <w:rsid w:val="00F1278B"/>
    <w:rsid w:val="00F21CC1"/>
    <w:rsid w:val="00F25D98"/>
    <w:rsid w:val="00F26950"/>
    <w:rsid w:val="00F300FB"/>
    <w:rsid w:val="00F34816"/>
    <w:rsid w:val="00F432E2"/>
    <w:rsid w:val="00F457BD"/>
    <w:rsid w:val="00F553C1"/>
    <w:rsid w:val="00F61FEC"/>
    <w:rsid w:val="00F639B9"/>
    <w:rsid w:val="00F66066"/>
    <w:rsid w:val="00F66944"/>
    <w:rsid w:val="00F71A8C"/>
    <w:rsid w:val="00F7680F"/>
    <w:rsid w:val="00F831EE"/>
    <w:rsid w:val="00F86788"/>
    <w:rsid w:val="00F94726"/>
    <w:rsid w:val="00FB3CE2"/>
    <w:rsid w:val="00FB6386"/>
    <w:rsid w:val="00FB641F"/>
    <w:rsid w:val="00FB78B8"/>
    <w:rsid w:val="00FC4B4B"/>
    <w:rsid w:val="00FC6BF7"/>
    <w:rsid w:val="00FC7846"/>
    <w:rsid w:val="00FD0C4D"/>
    <w:rsid w:val="00FD15C6"/>
    <w:rsid w:val="00FD7944"/>
    <w:rsid w:val="00FE1C07"/>
    <w:rsid w:val="00FE6C48"/>
    <w:rsid w:val="00FF6434"/>
    <w:rsid w:val="03EA3286"/>
    <w:rsid w:val="07F21253"/>
    <w:rsid w:val="2BA5E943"/>
    <w:rsid w:val="4FE5C5F1"/>
    <w:rsid w:val="54F58E0A"/>
    <w:rsid w:val="5C2EB777"/>
    <w:rsid w:val="62BBF145"/>
    <w:rsid w:val="7BA4FDD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154DFE"/>
  <w15:chartTrackingRefBased/>
  <w15:docId w15:val="{703CC8F4-F9E5-094A-B26A-F98919190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link w:val="HeaderChar"/>
    <w:pPr>
      <w:widowControl w:val="0"/>
    </w:pPr>
    <w:rPr>
      <w:rFonts w:ascii="Arial" w:hAnsi="Arial"/>
      <w:b/>
      <w:noProof/>
      <w:sz w:val="18"/>
      <w:lang w:eastAsia="en-US"/>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pPr>
      <w:keepLines/>
      <w:ind w:left="1135" w:hanging="851"/>
    </w:pPr>
  </w:style>
  <w:style w:type="paragraph" w:styleId="TOC9">
    <w:name w:val="toc 9"/>
    <w:basedOn w:val="TOC8"/>
    <w:semiHidden/>
    <w:pPr>
      <w:ind w:left="1418" w:hanging="1418"/>
    </w:p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1"/>
    <w:qForma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semiHidden/>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THChar">
    <w:name w:val="TH Char"/>
    <w:link w:val="TH"/>
    <w:qFormat/>
    <w:locked/>
    <w:rsid w:val="00394E81"/>
    <w:rPr>
      <w:rFonts w:ascii="Arial" w:hAnsi="Arial"/>
      <w:b/>
      <w:lang w:val="en-GB" w:eastAsia="en-US" w:bidi="ar-SA"/>
    </w:rPr>
  </w:style>
  <w:style w:type="character" w:customStyle="1" w:styleId="TALChar">
    <w:name w:val="TAL Char"/>
    <w:link w:val="TAL"/>
    <w:rsid w:val="006B5418"/>
    <w:rPr>
      <w:rFonts w:ascii="Arial" w:hAnsi="Arial"/>
      <w:sz w:val="18"/>
      <w:lang w:val="en-GB" w:eastAsia="en-US" w:bidi="ar-SA"/>
    </w:rPr>
  </w:style>
  <w:style w:type="character" w:customStyle="1" w:styleId="TACChar">
    <w:name w:val="TAC Char"/>
    <w:link w:val="TAC"/>
    <w:rsid w:val="006B5418"/>
    <w:rPr>
      <w:rFonts w:ascii="Arial" w:hAnsi="Arial"/>
      <w:sz w:val="18"/>
      <w:lang w:val="en-GB" w:eastAsia="en-US" w:bidi="ar-SA"/>
    </w:rPr>
  </w:style>
  <w:style w:type="character" w:customStyle="1" w:styleId="TAHChar">
    <w:name w:val="TAH Char"/>
    <w:link w:val="TAH"/>
    <w:rsid w:val="006B5418"/>
    <w:rPr>
      <w:rFonts w:ascii="Arial" w:hAnsi="Arial"/>
      <w:b/>
      <w:sz w:val="18"/>
      <w:lang w:val="en-GB" w:eastAsia="en-US" w:bidi="ar-SA"/>
    </w:rPr>
  </w:style>
  <w:style w:type="character" w:customStyle="1" w:styleId="HeaderChar">
    <w:name w:val="Header Char"/>
    <w:link w:val="Header"/>
    <w:rsid w:val="00A46E59"/>
    <w:rPr>
      <w:rFonts w:ascii="Arial" w:hAnsi="Arial"/>
      <w:b/>
      <w:noProof/>
      <w:sz w:val="18"/>
      <w:lang w:eastAsia="en-US"/>
    </w:rPr>
  </w:style>
  <w:style w:type="paragraph" w:styleId="ListParagraph">
    <w:name w:val="List Paragraph"/>
    <w:aliases w:val="- Bullets,목록 단락,リスト段落,列出段落,Lista1,?? ??,?????,????,列出段落1,中等深浅网格 1 - 着色 21,列表段落,¥¡¡¡¡ì¬º¥¹¥È¶ÎÂä,ÁÐ³ö¶ÎÂä,列表段落1,—ño’i—Ž,¥ê¥¹¥È¶ÎÂä,1st level - Bullet List Paragraph,Lettre d'introduction,Paragrafo elenco,Normal bullet 2,Bullet list,列表段落11"/>
    <w:basedOn w:val="Normal"/>
    <w:link w:val="ListParagraphChar"/>
    <w:uiPriority w:val="34"/>
    <w:qFormat/>
    <w:rsid w:val="0067201E"/>
    <w:pPr>
      <w:ind w:left="720"/>
      <w:contextualSpacing/>
    </w:pPr>
  </w:style>
  <w:style w:type="character" w:customStyle="1" w:styleId="B1Char1">
    <w:name w:val="B1 Char1"/>
    <w:link w:val="B1"/>
    <w:rsid w:val="0067201E"/>
    <w:rPr>
      <w:rFonts w:ascii="Times New Roman" w:hAnsi="Times New Roman"/>
      <w:lang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67201E"/>
    <w:rPr>
      <w:rFonts w:ascii="Arial" w:hAnsi="Arial"/>
      <w:b/>
      <w:lang w:eastAsia="en-US"/>
    </w:rPr>
  </w:style>
  <w:style w:type="character" w:customStyle="1" w:styleId="Heading2Char">
    <w:name w:val="Heading 2 Char"/>
    <w:link w:val="Heading2"/>
    <w:rsid w:val="0067201E"/>
    <w:rPr>
      <w:rFonts w:ascii="Arial" w:hAnsi="Arial"/>
      <w:sz w:val="32"/>
      <w:lang w:eastAsia="en-US"/>
    </w:rPr>
  </w:style>
  <w:style w:type="character" w:customStyle="1" w:styleId="ListParagraphChar">
    <w:name w:val="List Paragraph Char"/>
    <w:aliases w:val="- Bullets Char,목록 단락 Char,リスト段落 Char,列出段落 Char,Lista1 Char,?? ?? Char,????? Char,???? Char,列出段落1 Char,中等深浅网格 1 - 着色 21 Char,列表段落 Char,¥¡¡¡¡ì¬º¥¹¥È¶ÎÂä Char,ÁÐ³ö¶ÎÂä Char,列表段落1 Char,—ño’i—Ž Char,¥ê¥¹¥È¶ÎÂä Char,Paragrafo elenco Char"/>
    <w:link w:val="ListParagraph"/>
    <w:uiPriority w:val="34"/>
    <w:qFormat/>
    <w:locked/>
    <w:rsid w:val="0067201E"/>
    <w:rPr>
      <w:rFonts w:ascii="Times New Roman" w:hAnsi="Times New Roman"/>
      <w:lang w:eastAsia="en-US"/>
    </w:rPr>
  </w:style>
  <w:style w:type="paragraph" w:styleId="Revision">
    <w:name w:val="Revision"/>
    <w:hidden/>
    <w:uiPriority w:val="99"/>
    <w:semiHidden/>
    <w:rsid w:val="00F61FEC"/>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0949">
      <w:bodyDiv w:val="1"/>
      <w:marLeft w:val="0"/>
      <w:marRight w:val="0"/>
      <w:marTop w:val="0"/>
      <w:marBottom w:val="0"/>
      <w:divBdr>
        <w:top w:val="none" w:sz="0" w:space="0" w:color="auto"/>
        <w:left w:val="none" w:sz="0" w:space="0" w:color="auto"/>
        <w:bottom w:val="none" w:sz="0" w:space="0" w:color="auto"/>
        <w:right w:val="none" w:sz="0" w:space="0" w:color="auto"/>
      </w:divBdr>
    </w:div>
    <w:div w:id="10303105">
      <w:bodyDiv w:val="1"/>
      <w:marLeft w:val="0"/>
      <w:marRight w:val="0"/>
      <w:marTop w:val="0"/>
      <w:marBottom w:val="0"/>
      <w:divBdr>
        <w:top w:val="none" w:sz="0" w:space="0" w:color="auto"/>
        <w:left w:val="none" w:sz="0" w:space="0" w:color="auto"/>
        <w:bottom w:val="none" w:sz="0" w:space="0" w:color="auto"/>
        <w:right w:val="none" w:sz="0" w:space="0" w:color="auto"/>
      </w:divBdr>
    </w:div>
    <w:div w:id="32652727">
      <w:bodyDiv w:val="1"/>
      <w:marLeft w:val="0"/>
      <w:marRight w:val="0"/>
      <w:marTop w:val="0"/>
      <w:marBottom w:val="0"/>
      <w:divBdr>
        <w:top w:val="none" w:sz="0" w:space="0" w:color="auto"/>
        <w:left w:val="none" w:sz="0" w:space="0" w:color="auto"/>
        <w:bottom w:val="none" w:sz="0" w:space="0" w:color="auto"/>
        <w:right w:val="none" w:sz="0" w:space="0" w:color="auto"/>
      </w:divBdr>
    </w:div>
    <w:div w:id="90930536">
      <w:bodyDiv w:val="1"/>
      <w:marLeft w:val="0"/>
      <w:marRight w:val="0"/>
      <w:marTop w:val="0"/>
      <w:marBottom w:val="0"/>
      <w:divBdr>
        <w:top w:val="none" w:sz="0" w:space="0" w:color="auto"/>
        <w:left w:val="none" w:sz="0" w:space="0" w:color="auto"/>
        <w:bottom w:val="none" w:sz="0" w:space="0" w:color="auto"/>
        <w:right w:val="none" w:sz="0" w:space="0" w:color="auto"/>
      </w:divBdr>
    </w:div>
    <w:div w:id="149251294">
      <w:bodyDiv w:val="1"/>
      <w:marLeft w:val="0"/>
      <w:marRight w:val="0"/>
      <w:marTop w:val="0"/>
      <w:marBottom w:val="0"/>
      <w:divBdr>
        <w:top w:val="none" w:sz="0" w:space="0" w:color="auto"/>
        <w:left w:val="none" w:sz="0" w:space="0" w:color="auto"/>
        <w:bottom w:val="none" w:sz="0" w:space="0" w:color="auto"/>
        <w:right w:val="none" w:sz="0" w:space="0" w:color="auto"/>
      </w:divBdr>
    </w:div>
    <w:div w:id="183179780">
      <w:bodyDiv w:val="1"/>
      <w:marLeft w:val="0"/>
      <w:marRight w:val="0"/>
      <w:marTop w:val="0"/>
      <w:marBottom w:val="0"/>
      <w:divBdr>
        <w:top w:val="none" w:sz="0" w:space="0" w:color="auto"/>
        <w:left w:val="none" w:sz="0" w:space="0" w:color="auto"/>
        <w:bottom w:val="none" w:sz="0" w:space="0" w:color="auto"/>
        <w:right w:val="none" w:sz="0" w:space="0" w:color="auto"/>
      </w:divBdr>
    </w:div>
    <w:div w:id="214707143">
      <w:bodyDiv w:val="1"/>
      <w:marLeft w:val="0"/>
      <w:marRight w:val="0"/>
      <w:marTop w:val="0"/>
      <w:marBottom w:val="0"/>
      <w:divBdr>
        <w:top w:val="none" w:sz="0" w:space="0" w:color="auto"/>
        <w:left w:val="none" w:sz="0" w:space="0" w:color="auto"/>
        <w:bottom w:val="none" w:sz="0" w:space="0" w:color="auto"/>
        <w:right w:val="none" w:sz="0" w:space="0" w:color="auto"/>
      </w:divBdr>
    </w:div>
    <w:div w:id="230893188">
      <w:bodyDiv w:val="1"/>
      <w:marLeft w:val="0"/>
      <w:marRight w:val="0"/>
      <w:marTop w:val="0"/>
      <w:marBottom w:val="0"/>
      <w:divBdr>
        <w:top w:val="none" w:sz="0" w:space="0" w:color="auto"/>
        <w:left w:val="none" w:sz="0" w:space="0" w:color="auto"/>
        <w:bottom w:val="none" w:sz="0" w:space="0" w:color="auto"/>
        <w:right w:val="none" w:sz="0" w:space="0" w:color="auto"/>
      </w:divBdr>
    </w:div>
    <w:div w:id="272440301">
      <w:bodyDiv w:val="1"/>
      <w:marLeft w:val="0"/>
      <w:marRight w:val="0"/>
      <w:marTop w:val="0"/>
      <w:marBottom w:val="0"/>
      <w:divBdr>
        <w:top w:val="none" w:sz="0" w:space="0" w:color="auto"/>
        <w:left w:val="none" w:sz="0" w:space="0" w:color="auto"/>
        <w:bottom w:val="none" w:sz="0" w:space="0" w:color="auto"/>
        <w:right w:val="none" w:sz="0" w:space="0" w:color="auto"/>
      </w:divBdr>
    </w:div>
    <w:div w:id="291207436">
      <w:bodyDiv w:val="1"/>
      <w:marLeft w:val="0"/>
      <w:marRight w:val="0"/>
      <w:marTop w:val="0"/>
      <w:marBottom w:val="0"/>
      <w:divBdr>
        <w:top w:val="none" w:sz="0" w:space="0" w:color="auto"/>
        <w:left w:val="none" w:sz="0" w:space="0" w:color="auto"/>
        <w:bottom w:val="none" w:sz="0" w:space="0" w:color="auto"/>
        <w:right w:val="none" w:sz="0" w:space="0" w:color="auto"/>
      </w:divBdr>
    </w:div>
    <w:div w:id="294718773">
      <w:bodyDiv w:val="1"/>
      <w:marLeft w:val="0"/>
      <w:marRight w:val="0"/>
      <w:marTop w:val="0"/>
      <w:marBottom w:val="0"/>
      <w:divBdr>
        <w:top w:val="none" w:sz="0" w:space="0" w:color="auto"/>
        <w:left w:val="none" w:sz="0" w:space="0" w:color="auto"/>
        <w:bottom w:val="none" w:sz="0" w:space="0" w:color="auto"/>
        <w:right w:val="none" w:sz="0" w:space="0" w:color="auto"/>
      </w:divBdr>
    </w:div>
    <w:div w:id="325864402">
      <w:bodyDiv w:val="1"/>
      <w:marLeft w:val="0"/>
      <w:marRight w:val="0"/>
      <w:marTop w:val="0"/>
      <w:marBottom w:val="0"/>
      <w:divBdr>
        <w:top w:val="none" w:sz="0" w:space="0" w:color="auto"/>
        <w:left w:val="none" w:sz="0" w:space="0" w:color="auto"/>
        <w:bottom w:val="none" w:sz="0" w:space="0" w:color="auto"/>
        <w:right w:val="none" w:sz="0" w:space="0" w:color="auto"/>
      </w:divBdr>
    </w:div>
    <w:div w:id="351347057">
      <w:bodyDiv w:val="1"/>
      <w:marLeft w:val="0"/>
      <w:marRight w:val="0"/>
      <w:marTop w:val="0"/>
      <w:marBottom w:val="0"/>
      <w:divBdr>
        <w:top w:val="none" w:sz="0" w:space="0" w:color="auto"/>
        <w:left w:val="none" w:sz="0" w:space="0" w:color="auto"/>
        <w:bottom w:val="none" w:sz="0" w:space="0" w:color="auto"/>
        <w:right w:val="none" w:sz="0" w:space="0" w:color="auto"/>
      </w:divBdr>
    </w:div>
    <w:div w:id="432364024">
      <w:bodyDiv w:val="1"/>
      <w:marLeft w:val="0"/>
      <w:marRight w:val="0"/>
      <w:marTop w:val="0"/>
      <w:marBottom w:val="0"/>
      <w:divBdr>
        <w:top w:val="none" w:sz="0" w:space="0" w:color="auto"/>
        <w:left w:val="none" w:sz="0" w:space="0" w:color="auto"/>
        <w:bottom w:val="none" w:sz="0" w:space="0" w:color="auto"/>
        <w:right w:val="none" w:sz="0" w:space="0" w:color="auto"/>
      </w:divBdr>
    </w:div>
    <w:div w:id="438961526">
      <w:bodyDiv w:val="1"/>
      <w:marLeft w:val="0"/>
      <w:marRight w:val="0"/>
      <w:marTop w:val="0"/>
      <w:marBottom w:val="0"/>
      <w:divBdr>
        <w:top w:val="none" w:sz="0" w:space="0" w:color="auto"/>
        <w:left w:val="none" w:sz="0" w:space="0" w:color="auto"/>
        <w:bottom w:val="none" w:sz="0" w:space="0" w:color="auto"/>
        <w:right w:val="none" w:sz="0" w:space="0" w:color="auto"/>
      </w:divBdr>
    </w:div>
    <w:div w:id="447510670">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472601718">
      <w:bodyDiv w:val="1"/>
      <w:marLeft w:val="0"/>
      <w:marRight w:val="0"/>
      <w:marTop w:val="0"/>
      <w:marBottom w:val="0"/>
      <w:divBdr>
        <w:top w:val="none" w:sz="0" w:space="0" w:color="auto"/>
        <w:left w:val="none" w:sz="0" w:space="0" w:color="auto"/>
        <w:bottom w:val="none" w:sz="0" w:space="0" w:color="auto"/>
        <w:right w:val="none" w:sz="0" w:space="0" w:color="auto"/>
      </w:divBdr>
    </w:div>
    <w:div w:id="482158572">
      <w:bodyDiv w:val="1"/>
      <w:marLeft w:val="0"/>
      <w:marRight w:val="0"/>
      <w:marTop w:val="0"/>
      <w:marBottom w:val="0"/>
      <w:divBdr>
        <w:top w:val="none" w:sz="0" w:space="0" w:color="auto"/>
        <w:left w:val="none" w:sz="0" w:space="0" w:color="auto"/>
        <w:bottom w:val="none" w:sz="0" w:space="0" w:color="auto"/>
        <w:right w:val="none" w:sz="0" w:space="0" w:color="auto"/>
      </w:divBdr>
    </w:div>
    <w:div w:id="535436763">
      <w:bodyDiv w:val="1"/>
      <w:marLeft w:val="0"/>
      <w:marRight w:val="0"/>
      <w:marTop w:val="0"/>
      <w:marBottom w:val="0"/>
      <w:divBdr>
        <w:top w:val="none" w:sz="0" w:space="0" w:color="auto"/>
        <w:left w:val="none" w:sz="0" w:space="0" w:color="auto"/>
        <w:bottom w:val="none" w:sz="0" w:space="0" w:color="auto"/>
        <w:right w:val="none" w:sz="0" w:space="0" w:color="auto"/>
      </w:divBdr>
    </w:div>
    <w:div w:id="539323780">
      <w:bodyDiv w:val="1"/>
      <w:marLeft w:val="0"/>
      <w:marRight w:val="0"/>
      <w:marTop w:val="0"/>
      <w:marBottom w:val="0"/>
      <w:divBdr>
        <w:top w:val="none" w:sz="0" w:space="0" w:color="auto"/>
        <w:left w:val="none" w:sz="0" w:space="0" w:color="auto"/>
        <w:bottom w:val="none" w:sz="0" w:space="0" w:color="auto"/>
        <w:right w:val="none" w:sz="0" w:space="0" w:color="auto"/>
      </w:divBdr>
    </w:div>
    <w:div w:id="567693942">
      <w:bodyDiv w:val="1"/>
      <w:marLeft w:val="0"/>
      <w:marRight w:val="0"/>
      <w:marTop w:val="0"/>
      <w:marBottom w:val="0"/>
      <w:divBdr>
        <w:top w:val="none" w:sz="0" w:space="0" w:color="auto"/>
        <w:left w:val="none" w:sz="0" w:space="0" w:color="auto"/>
        <w:bottom w:val="none" w:sz="0" w:space="0" w:color="auto"/>
        <w:right w:val="none" w:sz="0" w:space="0" w:color="auto"/>
      </w:divBdr>
    </w:div>
    <w:div w:id="576982564">
      <w:bodyDiv w:val="1"/>
      <w:marLeft w:val="0"/>
      <w:marRight w:val="0"/>
      <w:marTop w:val="0"/>
      <w:marBottom w:val="0"/>
      <w:divBdr>
        <w:top w:val="none" w:sz="0" w:space="0" w:color="auto"/>
        <w:left w:val="none" w:sz="0" w:space="0" w:color="auto"/>
        <w:bottom w:val="none" w:sz="0" w:space="0" w:color="auto"/>
        <w:right w:val="none" w:sz="0" w:space="0" w:color="auto"/>
      </w:divBdr>
    </w:div>
    <w:div w:id="600990770">
      <w:bodyDiv w:val="1"/>
      <w:marLeft w:val="0"/>
      <w:marRight w:val="0"/>
      <w:marTop w:val="0"/>
      <w:marBottom w:val="0"/>
      <w:divBdr>
        <w:top w:val="none" w:sz="0" w:space="0" w:color="auto"/>
        <w:left w:val="none" w:sz="0" w:space="0" w:color="auto"/>
        <w:bottom w:val="none" w:sz="0" w:space="0" w:color="auto"/>
        <w:right w:val="none" w:sz="0" w:space="0" w:color="auto"/>
      </w:divBdr>
    </w:div>
    <w:div w:id="607155851">
      <w:bodyDiv w:val="1"/>
      <w:marLeft w:val="0"/>
      <w:marRight w:val="0"/>
      <w:marTop w:val="0"/>
      <w:marBottom w:val="0"/>
      <w:divBdr>
        <w:top w:val="none" w:sz="0" w:space="0" w:color="auto"/>
        <w:left w:val="none" w:sz="0" w:space="0" w:color="auto"/>
        <w:bottom w:val="none" w:sz="0" w:space="0" w:color="auto"/>
        <w:right w:val="none" w:sz="0" w:space="0" w:color="auto"/>
      </w:divBdr>
    </w:div>
    <w:div w:id="633607719">
      <w:bodyDiv w:val="1"/>
      <w:marLeft w:val="0"/>
      <w:marRight w:val="0"/>
      <w:marTop w:val="0"/>
      <w:marBottom w:val="0"/>
      <w:divBdr>
        <w:top w:val="none" w:sz="0" w:space="0" w:color="auto"/>
        <w:left w:val="none" w:sz="0" w:space="0" w:color="auto"/>
        <w:bottom w:val="none" w:sz="0" w:space="0" w:color="auto"/>
        <w:right w:val="none" w:sz="0" w:space="0" w:color="auto"/>
      </w:divBdr>
    </w:div>
    <w:div w:id="658776517">
      <w:bodyDiv w:val="1"/>
      <w:marLeft w:val="0"/>
      <w:marRight w:val="0"/>
      <w:marTop w:val="0"/>
      <w:marBottom w:val="0"/>
      <w:divBdr>
        <w:top w:val="none" w:sz="0" w:space="0" w:color="auto"/>
        <w:left w:val="none" w:sz="0" w:space="0" w:color="auto"/>
        <w:bottom w:val="none" w:sz="0" w:space="0" w:color="auto"/>
        <w:right w:val="none" w:sz="0" w:space="0" w:color="auto"/>
      </w:divBdr>
    </w:div>
    <w:div w:id="663777610">
      <w:bodyDiv w:val="1"/>
      <w:marLeft w:val="0"/>
      <w:marRight w:val="0"/>
      <w:marTop w:val="0"/>
      <w:marBottom w:val="0"/>
      <w:divBdr>
        <w:top w:val="none" w:sz="0" w:space="0" w:color="auto"/>
        <w:left w:val="none" w:sz="0" w:space="0" w:color="auto"/>
        <w:bottom w:val="none" w:sz="0" w:space="0" w:color="auto"/>
        <w:right w:val="none" w:sz="0" w:space="0" w:color="auto"/>
      </w:divBdr>
    </w:div>
    <w:div w:id="665522474">
      <w:bodyDiv w:val="1"/>
      <w:marLeft w:val="0"/>
      <w:marRight w:val="0"/>
      <w:marTop w:val="0"/>
      <w:marBottom w:val="0"/>
      <w:divBdr>
        <w:top w:val="none" w:sz="0" w:space="0" w:color="auto"/>
        <w:left w:val="none" w:sz="0" w:space="0" w:color="auto"/>
        <w:bottom w:val="none" w:sz="0" w:space="0" w:color="auto"/>
        <w:right w:val="none" w:sz="0" w:space="0" w:color="auto"/>
      </w:divBdr>
    </w:div>
    <w:div w:id="670106833">
      <w:bodyDiv w:val="1"/>
      <w:marLeft w:val="0"/>
      <w:marRight w:val="0"/>
      <w:marTop w:val="0"/>
      <w:marBottom w:val="0"/>
      <w:divBdr>
        <w:top w:val="none" w:sz="0" w:space="0" w:color="auto"/>
        <w:left w:val="none" w:sz="0" w:space="0" w:color="auto"/>
        <w:bottom w:val="none" w:sz="0" w:space="0" w:color="auto"/>
        <w:right w:val="none" w:sz="0" w:space="0" w:color="auto"/>
      </w:divBdr>
    </w:div>
    <w:div w:id="679622277">
      <w:bodyDiv w:val="1"/>
      <w:marLeft w:val="0"/>
      <w:marRight w:val="0"/>
      <w:marTop w:val="0"/>
      <w:marBottom w:val="0"/>
      <w:divBdr>
        <w:top w:val="none" w:sz="0" w:space="0" w:color="auto"/>
        <w:left w:val="none" w:sz="0" w:space="0" w:color="auto"/>
        <w:bottom w:val="none" w:sz="0" w:space="0" w:color="auto"/>
        <w:right w:val="none" w:sz="0" w:space="0" w:color="auto"/>
      </w:divBdr>
    </w:div>
    <w:div w:id="683478687">
      <w:bodyDiv w:val="1"/>
      <w:marLeft w:val="0"/>
      <w:marRight w:val="0"/>
      <w:marTop w:val="0"/>
      <w:marBottom w:val="0"/>
      <w:divBdr>
        <w:top w:val="none" w:sz="0" w:space="0" w:color="auto"/>
        <w:left w:val="none" w:sz="0" w:space="0" w:color="auto"/>
        <w:bottom w:val="none" w:sz="0" w:space="0" w:color="auto"/>
        <w:right w:val="none" w:sz="0" w:space="0" w:color="auto"/>
      </w:divBdr>
    </w:div>
    <w:div w:id="709762568">
      <w:bodyDiv w:val="1"/>
      <w:marLeft w:val="0"/>
      <w:marRight w:val="0"/>
      <w:marTop w:val="0"/>
      <w:marBottom w:val="0"/>
      <w:divBdr>
        <w:top w:val="none" w:sz="0" w:space="0" w:color="auto"/>
        <w:left w:val="none" w:sz="0" w:space="0" w:color="auto"/>
        <w:bottom w:val="none" w:sz="0" w:space="0" w:color="auto"/>
        <w:right w:val="none" w:sz="0" w:space="0" w:color="auto"/>
      </w:divBdr>
    </w:div>
    <w:div w:id="711613645">
      <w:bodyDiv w:val="1"/>
      <w:marLeft w:val="0"/>
      <w:marRight w:val="0"/>
      <w:marTop w:val="0"/>
      <w:marBottom w:val="0"/>
      <w:divBdr>
        <w:top w:val="none" w:sz="0" w:space="0" w:color="auto"/>
        <w:left w:val="none" w:sz="0" w:space="0" w:color="auto"/>
        <w:bottom w:val="none" w:sz="0" w:space="0" w:color="auto"/>
        <w:right w:val="none" w:sz="0" w:space="0" w:color="auto"/>
      </w:divBdr>
    </w:div>
    <w:div w:id="718163204">
      <w:bodyDiv w:val="1"/>
      <w:marLeft w:val="0"/>
      <w:marRight w:val="0"/>
      <w:marTop w:val="0"/>
      <w:marBottom w:val="0"/>
      <w:divBdr>
        <w:top w:val="none" w:sz="0" w:space="0" w:color="auto"/>
        <w:left w:val="none" w:sz="0" w:space="0" w:color="auto"/>
        <w:bottom w:val="none" w:sz="0" w:space="0" w:color="auto"/>
        <w:right w:val="none" w:sz="0" w:space="0" w:color="auto"/>
      </w:divBdr>
    </w:div>
    <w:div w:id="783500359">
      <w:bodyDiv w:val="1"/>
      <w:marLeft w:val="0"/>
      <w:marRight w:val="0"/>
      <w:marTop w:val="0"/>
      <w:marBottom w:val="0"/>
      <w:divBdr>
        <w:top w:val="none" w:sz="0" w:space="0" w:color="auto"/>
        <w:left w:val="none" w:sz="0" w:space="0" w:color="auto"/>
        <w:bottom w:val="none" w:sz="0" w:space="0" w:color="auto"/>
        <w:right w:val="none" w:sz="0" w:space="0" w:color="auto"/>
      </w:divBdr>
    </w:div>
    <w:div w:id="803348707">
      <w:bodyDiv w:val="1"/>
      <w:marLeft w:val="0"/>
      <w:marRight w:val="0"/>
      <w:marTop w:val="0"/>
      <w:marBottom w:val="0"/>
      <w:divBdr>
        <w:top w:val="none" w:sz="0" w:space="0" w:color="auto"/>
        <w:left w:val="none" w:sz="0" w:space="0" w:color="auto"/>
        <w:bottom w:val="none" w:sz="0" w:space="0" w:color="auto"/>
        <w:right w:val="none" w:sz="0" w:space="0" w:color="auto"/>
      </w:divBdr>
    </w:div>
    <w:div w:id="832643504">
      <w:bodyDiv w:val="1"/>
      <w:marLeft w:val="0"/>
      <w:marRight w:val="0"/>
      <w:marTop w:val="0"/>
      <w:marBottom w:val="0"/>
      <w:divBdr>
        <w:top w:val="none" w:sz="0" w:space="0" w:color="auto"/>
        <w:left w:val="none" w:sz="0" w:space="0" w:color="auto"/>
        <w:bottom w:val="none" w:sz="0" w:space="0" w:color="auto"/>
        <w:right w:val="none" w:sz="0" w:space="0" w:color="auto"/>
      </w:divBdr>
    </w:div>
    <w:div w:id="857814017">
      <w:bodyDiv w:val="1"/>
      <w:marLeft w:val="0"/>
      <w:marRight w:val="0"/>
      <w:marTop w:val="0"/>
      <w:marBottom w:val="0"/>
      <w:divBdr>
        <w:top w:val="none" w:sz="0" w:space="0" w:color="auto"/>
        <w:left w:val="none" w:sz="0" w:space="0" w:color="auto"/>
        <w:bottom w:val="none" w:sz="0" w:space="0" w:color="auto"/>
        <w:right w:val="none" w:sz="0" w:space="0" w:color="auto"/>
      </w:divBdr>
    </w:div>
    <w:div w:id="881484557">
      <w:bodyDiv w:val="1"/>
      <w:marLeft w:val="0"/>
      <w:marRight w:val="0"/>
      <w:marTop w:val="0"/>
      <w:marBottom w:val="0"/>
      <w:divBdr>
        <w:top w:val="none" w:sz="0" w:space="0" w:color="auto"/>
        <w:left w:val="none" w:sz="0" w:space="0" w:color="auto"/>
        <w:bottom w:val="none" w:sz="0" w:space="0" w:color="auto"/>
        <w:right w:val="none" w:sz="0" w:space="0" w:color="auto"/>
      </w:divBdr>
    </w:div>
    <w:div w:id="921792631">
      <w:bodyDiv w:val="1"/>
      <w:marLeft w:val="0"/>
      <w:marRight w:val="0"/>
      <w:marTop w:val="0"/>
      <w:marBottom w:val="0"/>
      <w:divBdr>
        <w:top w:val="none" w:sz="0" w:space="0" w:color="auto"/>
        <w:left w:val="none" w:sz="0" w:space="0" w:color="auto"/>
        <w:bottom w:val="none" w:sz="0" w:space="0" w:color="auto"/>
        <w:right w:val="none" w:sz="0" w:space="0" w:color="auto"/>
      </w:divBdr>
    </w:div>
    <w:div w:id="1015569381">
      <w:bodyDiv w:val="1"/>
      <w:marLeft w:val="0"/>
      <w:marRight w:val="0"/>
      <w:marTop w:val="0"/>
      <w:marBottom w:val="0"/>
      <w:divBdr>
        <w:top w:val="none" w:sz="0" w:space="0" w:color="auto"/>
        <w:left w:val="none" w:sz="0" w:space="0" w:color="auto"/>
        <w:bottom w:val="none" w:sz="0" w:space="0" w:color="auto"/>
        <w:right w:val="none" w:sz="0" w:space="0" w:color="auto"/>
      </w:divBdr>
    </w:div>
    <w:div w:id="1063720395">
      <w:bodyDiv w:val="1"/>
      <w:marLeft w:val="0"/>
      <w:marRight w:val="0"/>
      <w:marTop w:val="0"/>
      <w:marBottom w:val="0"/>
      <w:divBdr>
        <w:top w:val="none" w:sz="0" w:space="0" w:color="auto"/>
        <w:left w:val="none" w:sz="0" w:space="0" w:color="auto"/>
        <w:bottom w:val="none" w:sz="0" w:space="0" w:color="auto"/>
        <w:right w:val="none" w:sz="0" w:space="0" w:color="auto"/>
      </w:divBdr>
    </w:div>
    <w:div w:id="1072852261">
      <w:bodyDiv w:val="1"/>
      <w:marLeft w:val="0"/>
      <w:marRight w:val="0"/>
      <w:marTop w:val="0"/>
      <w:marBottom w:val="0"/>
      <w:divBdr>
        <w:top w:val="none" w:sz="0" w:space="0" w:color="auto"/>
        <w:left w:val="none" w:sz="0" w:space="0" w:color="auto"/>
        <w:bottom w:val="none" w:sz="0" w:space="0" w:color="auto"/>
        <w:right w:val="none" w:sz="0" w:space="0" w:color="auto"/>
      </w:divBdr>
    </w:div>
    <w:div w:id="1097168652">
      <w:bodyDiv w:val="1"/>
      <w:marLeft w:val="0"/>
      <w:marRight w:val="0"/>
      <w:marTop w:val="0"/>
      <w:marBottom w:val="0"/>
      <w:divBdr>
        <w:top w:val="none" w:sz="0" w:space="0" w:color="auto"/>
        <w:left w:val="none" w:sz="0" w:space="0" w:color="auto"/>
        <w:bottom w:val="none" w:sz="0" w:space="0" w:color="auto"/>
        <w:right w:val="none" w:sz="0" w:space="0" w:color="auto"/>
      </w:divBdr>
    </w:div>
    <w:div w:id="1128742682">
      <w:bodyDiv w:val="1"/>
      <w:marLeft w:val="0"/>
      <w:marRight w:val="0"/>
      <w:marTop w:val="0"/>
      <w:marBottom w:val="0"/>
      <w:divBdr>
        <w:top w:val="none" w:sz="0" w:space="0" w:color="auto"/>
        <w:left w:val="none" w:sz="0" w:space="0" w:color="auto"/>
        <w:bottom w:val="none" w:sz="0" w:space="0" w:color="auto"/>
        <w:right w:val="none" w:sz="0" w:space="0" w:color="auto"/>
      </w:divBdr>
    </w:div>
    <w:div w:id="1180661135">
      <w:bodyDiv w:val="1"/>
      <w:marLeft w:val="0"/>
      <w:marRight w:val="0"/>
      <w:marTop w:val="0"/>
      <w:marBottom w:val="0"/>
      <w:divBdr>
        <w:top w:val="none" w:sz="0" w:space="0" w:color="auto"/>
        <w:left w:val="none" w:sz="0" w:space="0" w:color="auto"/>
        <w:bottom w:val="none" w:sz="0" w:space="0" w:color="auto"/>
        <w:right w:val="none" w:sz="0" w:space="0" w:color="auto"/>
      </w:divBdr>
    </w:div>
    <w:div w:id="1191845902">
      <w:bodyDiv w:val="1"/>
      <w:marLeft w:val="0"/>
      <w:marRight w:val="0"/>
      <w:marTop w:val="0"/>
      <w:marBottom w:val="0"/>
      <w:divBdr>
        <w:top w:val="none" w:sz="0" w:space="0" w:color="auto"/>
        <w:left w:val="none" w:sz="0" w:space="0" w:color="auto"/>
        <w:bottom w:val="none" w:sz="0" w:space="0" w:color="auto"/>
        <w:right w:val="none" w:sz="0" w:space="0" w:color="auto"/>
      </w:divBdr>
    </w:div>
    <w:div w:id="1235580580">
      <w:bodyDiv w:val="1"/>
      <w:marLeft w:val="0"/>
      <w:marRight w:val="0"/>
      <w:marTop w:val="0"/>
      <w:marBottom w:val="0"/>
      <w:divBdr>
        <w:top w:val="none" w:sz="0" w:space="0" w:color="auto"/>
        <w:left w:val="none" w:sz="0" w:space="0" w:color="auto"/>
        <w:bottom w:val="none" w:sz="0" w:space="0" w:color="auto"/>
        <w:right w:val="none" w:sz="0" w:space="0" w:color="auto"/>
      </w:divBdr>
    </w:div>
    <w:div w:id="1239443737">
      <w:bodyDiv w:val="1"/>
      <w:marLeft w:val="0"/>
      <w:marRight w:val="0"/>
      <w:marTop w:val="0"/>
      <w:marBottom w:val="0"/>
      <w:divBdr>
        <w:top w:val="none" w:sz="0" w:space="0" w:color="auto"/>
        <w:left w:val="none" w:sz="0" w:space="0" w:color="auto"/>
        <w:bottom w:val="none" w:sz="0" w:space="0" w:color="auto"/>
        <w:right w:val="none" w:sz="0" w:space="0" w:color="auto"/>
      </w:divBdr>
    </w:div>
    <w:div w:id="1258558782">
      <w:bodyDiv w:val="1"/>
      <w:marLeft w:val="0"/>
      <w:marRight w:val="0"/>
      <w:marTop w:val="0"/>
      <w:marBottom w:val="0"/>
      <w:divBdr>
        <w:top w:val="none" w:sz="0" w:space="0" w:color="auto"/>
        <w:left w:val="none" w:sz="0" w:space="0" w:color="auto"/>
        <w:bottom w:val="none" w:sz="0" w:space="0" w:color="auto"/>
        <w:right w:val="none" w:sz="0" w:space="0" w:color="auto"/>
      </w:divBdr>
    </w:div>
    <w:div w:id="1266578073">
      <w:bodyDiv w:val="1"/>
      <w:marLeft w:val="0"/>
      <w:marRight w:val="0"/>
      <w:marTop w:val="0"/>
      <w:marBottom w:val="0"/>
      <w:divBdr>
        <w:top w:val="none" w:sz="0" w:space="0" w:color="auto"/>
        <w:left w:val="none" w:sz="0" w:space="0" w:color="auto"/>
        <w:bottom w:val="none" w:sz="0" w:space="0" w:color="auto"/>
        <w:right w:val="none" w:sz="0" w:space="0" w:color="auto"/>
      </w:divBdr>
    </w:div>
    <w:div w:id="1294215846">
      <w:bodyDiv w:val="1"/>
      <w:marLeft w:val="0"/>
      <w:marRight w:val="0"/>
      <w:marTop w:val="0"/>
      <w:marBottom w:val="0"/>
      <w:divBdr>
        <w:top w:val="none" w:sz="0" w:space="0" w:color="auto"/>
        <w:left w:val="none" w:sz="0" w:space="0" w:color="auto"/>
        <w:bottom w:val="none" w:sz="0" w:space="0" w:color="auto"/>
        <w:right w:val="none" w:sz="0" w:space="0" w:color="auto"/>
      </w:divBdr>
    </w:div>
    <w:div w:id="1322998704">
      <w:bodyDiv w:val="1"/>
      <w:marLeft w:val="0"/>
      <w:marRight w:val="0"/>
      <w:marTop w:val="0"/>
      <w:marBottom w:val="0"/>
      <w:divBdr>
        <w:top w:val="none" w:sz="0" w:space="0" w:color="auto"/>
        <w:left w:val="none" w:sz="0" w:space="0" w:color="auto"/>
        <w:bottom w:val="none" w:sz="0" w:space="0" w:color="auto"/>
        <w:right w:val="none" w:sz="0" w:space="0" w:color="auto"/>
      </w:divBdr>
    </w:div>
    <w:div w:id="1339692757">
      <w:bodyDiv w:val="1"/>
      <w:marLeft w:val="0"/>
      <w:marRight w:val="0"/>
      <w:marTop w:val="0"/>
      <w:marBottom w:val="0"/>
      <w:divBdr>
        <w:top w:val="none" w:sz="0" w:space="0" w:color="auto"/>
        <w:left w:val="none" w:sz="0" w:space="0" w:color="auto"/>
        <w:bottom w:val="none" w:sz="0" w:space="0" w:color="auto"/>
        <w:right w:val="none" w:sz="0" w:space="0" w:color="auto"/>
      </w:divBdr>
    </w:div>
    <w:div w:id="1400714503">
      <w:bodyDiv w:val="1"/>
      <w:marLeft w:val="0"/>
      <w:marRight w:val="0"/>
      <w:marTop w:val="0"/>
      <w:marBottom w:val="0"/>
      <w:divBdr>
        <w:top w:val="none" w:sz="0" w:space="0" w:color="auto"/>
        <w:left w:val="none" w:sz="0" w:space="0" w:color="auto"/>
        <w:bottom w:val="none" w:sz="0" w:space="0" w:color="auto"/>
        <w:right w:val="none" w:sz="0" w:space="0" w:color="auto"/>
      </w:divBdr>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27843139">
      <w:bodyDiv w:val="1"/>
      <w:marLeft w:val="0"/>
      <w:marRight w:val="0"/>
      <w:marTop w:val="0"/>
      <w:marBottom w:val="0"/>
      <w:divBdr>
        <w:top w:val="none" w:sz="0" w:space="0" w:color="auto"/>
        <w:left w:val="none" w:sz="0" w:space="0" w:color="auto"/>
        <w:bottom w:val="none" w:sz="0" w:space="0" w:color="auto"/>
        <w:right w:val="none" w:sz="0" w:space="0" w:color="auto"/>
      </w:divBdr>
    </w:div>
    <w:div w:id="1446924581">
      <w:bodyDiv w:val="1"/>
      <w:marLeft w:val="0"/>
      <w:marRight w:val="0"/>
      <w:marTop w:val="0"/>
      <w:marBottom w:val="0"/>
      <w:divBdr>
        <w:top w:val="none" w:sz="0" w:space="0" w:color="auto"/>
        <w:left w:val="none" w:sz="0" w:space="0" w:color="auto"/>
        <w:bottom w:val="none" w:sz="0" w:space="0" w:color="auto"/>
        <w:right w:val="none" w:sz="0" w:space="0" w:color="auto"/>
      </w:divBdr>
    </w:div>
    <w:div w:id="1460955547">
      <w:bodyDiv w:val="1"/>
      <w:marLeft w:val="0"/>
      <w:marRight w:val="0"/>
      <w:marTop w:val="0"/>
      <w:marBottom w:val="0"/>
      <w:divBdr>
        <w:top w:val="none" w:sz="0" w:space="0" w:color="auto"/>
        <w:left w:val="none" w:sz="0" w:space="0" w:color="auto"/>
        <w:bottom w:val="none" w:sz="0" w:space="0" w:color="auto"/>
        <w:right w:val="none" w:sz="0" w:space="0" w:color="auto"/>
      </w:divBdr>
    </w:div>
    <w:div w:id="1561868010">
      <w:bodyDiv w:val="1"/>
      <w:marLeft w:val="0"/>
      <w:marRight w:val="0"/>
      <w:marTop w:val="0"/>
      <w:marBottom w:val="0"/>
      <w:divBdr>
        <w:top w:val="none" w:sz="0" w:space="0" w:color="auto"/>
        <w:left w:val="none" w:sz="0" w:space="0" w:color="auto"/>
        <w:bottom w:val="none" w:sz="0" w:space="0" w:color="auto"/>
        <w:right w:val="none" w:sz="0" w:space="0" w:color="auto"/>
      </w:divBdr>
    </w:div>
    <w:div w:id="1614365069">
      <w:bodyDiv w:val="1"/>
      <w:marLeft w:val="0"/>
      <w:marRight w:val="0"/>
      <w:marTop w:val="0"/>
      <w:marBottom w:val="0"/>
      <w:divBdr>
        <w:top w:val="none" w:sz="0" w:space="0" w:color="auto"/>
        <w:left w:val="none" w:sz="0" w:space="0" w:color="auto"/>
        <w:bottom w:val="none" w:sz="0" w:space="0" w:color="auto"/>
        <w:right w:val="none" w:sz="0" w:space="0" w:color="auto"/>
      </w:divBdr>
    </w:div>
    <w:div w:id="1636135232">
      <w:bodyDiv w:val="1"/>
      <w:marLeft w:val="0"/>
      <w:marRight w:val="0"/>
      <w:marTop w:val="0"/>
      <w:marBottom w:val="0"/>
      <w:divBdr>
        <w:top w:val="none" w:sz="0" w:space="0" w:color="auto"/>
        <w:left w:val="none" w:sz="0" w:space="0" w:color="auto"/>
        <w:bottom w:val="none" w:sz="0" w:space="0" w:color="auto"/>
        <w:right w:val="none" w:sz="0" w:space="0" w:color="auto"/>
      </w:divBdr>
    </w:div>
    <w:div w:id="1641614155">
      <w:bodyDiv w:val="1"/>
      <w:marLeft w:val="0"/>
      <w:marRight w:val="0"/>
      <w:marTop w:val="0"/>
      <w:marBottom w:val="0"/>
      <w:divBdr>
        <w:top w:val="none" w:sz="0" w:space="0" w:color="auto"/>
        <w:left w:val="none" w:sz="0" w:space="0" w:color="auto"/>
        <w:bottom w:val="none" w:sz="0" w:space="0" w:color="auto"/>
        <w:right w:val="none" w:sz="0" w:space="0" w:color="auto"/>
      </w:divBdr>
    </w:div>
    <w:div w:id="1694648592">
      <w:bodyDiv w:val="1"/>
      <w:marLeft w:val="0"/>
      <w:marRight w:val="0"/>
      <w:marTop w:val="0"/>
      <w:marBottom w:val="0"/>
      <w:divBdr>
        <w:top w:val="none" w:sz="0" w:space="0" w:color="auto"/>
        <w:left w:val="none" w:sz="0" w:space="0" w:color="auto"/>
        <w:bottom w:val="none" w:sz="0" w:space="0" w:color="auto"/>
        <w:right w:val="none" w:sz="0" w:space="0" w:color="auto"/>
      </w:divBdr>
    </w:div>
    <w:div w:id="1702052250">
      <w:bodyDiv w:val="1"/>
      <w:marLeft w:val="0"/>
      <w:marRight w:val="0"/>
      <w:marTop w:val="0"/>
      <w:marBottom w:val="0"/>
      <w:divBdr>
        <w:top w:val="none" w:sz="0" w:space="0" w:color="auto"/>
        <w:left w:val="none" w:sz="0" w:space="0" w:color="auto"/>
        <w:bottom w:val="none" w:sz="0" w:space="0" w:color="auto"/>
        <w:right w:val="none" w:sz="0" w:space="0" w:color="auto"/>
      </w:divBdr>
    </w:div>
    <w:div w:id="1715810831">
      <w:bodyDiv w:val="1"/>
      <w:marLeft w:val="0"/>
      <w:marRight w:val="0"/>
      <w:marTop w:val="0"/>
      <w:marBottom w:val="0"/>
      <w:divBdr>
        <w:top w:val="none" w:sz="0" w:space="0" w:color="auto"/>
        <w:left w:val="none" w:sz="0" w:space="0" w:color="auto"/>
        <w:bottom w:val="none" w:sz="0" w:space="0" w:color="auto"/>
        <w:right w:val="none" w:sz="0" w:space="0" w:color="auto"/>
      </w:divBdr>
    </w:div>
    <w:div w:id="1734549808">
      <w:bodyDiv w:val="1"/>
      <w:marLeft w:val="0"/>
      <w:marRight w:val="0"/>
      <w:marTop w:val="0"/>
      <w:marBottom w:val="0"/>
      <w:divBdr>
        <w:top w:val="none" w:sz="0" w:space="0" w:color="auto"/>
        <w:left w:val="none" w:sz="0" w:space="0" w:color="auto"/>
        <w:bottom w:val="none" w:sz="0" w:space="0" w:color="auto"/>
        <w:right w:val="none" w:sz="0" w:space="0" w:color="auto"/>
      </w:divBdr>
    </w:div>
    <w:div w:id="1755932681">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838113217">
      <w:bodyDiv w:val="1"/>
      <w:marLeft w:val="0"/>
      <w:marRight w:val="0"/>
      <w:marTop w:val="0"/>
      <w:marBottom w:val="0"/>
      <w:divBdr>
        <w:top w:val="none" w:sz="0" w:space="0" w:color="auto"/>
        <w:left w:val="none" w:sz="0" w:space="0" w:color="auto"/>
        <w:bottom w:val="none" w:sz="0" w:space="0" w:color="auto"/>
        <w:right w:val="none" w:sz="0" w:space="0" w:color="auto"/>
      </w:divBdr>
    </w:div>
    <w:div w:id="1842697057">
      <w:bodyDiv w:val="1"/>
      <w:marLeft w:val="0"/>
      <w:marRight w:val="0"/>
      <w:marTop w:val="0"/>
      <w:marBottom w:val="0"/>
      <w:divBdr>
        <w:top w:val="none" w:sz="0" w:space="0" w:color="auto"/>
        <w:left w:val="none" w:sz="0" w:space="0" w:color="auto"/>
        <w:bottom w:val="none" w:sz="0" w:space="0" w:color="auto"/>
        <w:right w:val="none" w:sz="0" w:space="0" w:color="auto"/>
      </w:divBdr>
    </w:div>
    <w:div w:id="1865173521">
      <w:bodyDiv w:val="1"/>
      <w:marLeft w:val="0"/>
      <w:marRight w:val="0"/>
      <w:marTop w:val="0"/>
      <w:marBottom w:val="0"/>
      <w:divBdr>
        <w:top w:val="none" w:sz="0" w:space="0" w:color="auto"/>
        <w:left w:val="none" w:sz="0" w:space="0" w:color="auto"/>
        <w:bottom w:val="none" w:sz="0" w:space="0" w:color="auto"/>
        <w:right w:val="none" w:sz="0" w:space="0" w:color="auto"/>
      </w:divBdr>
    </w:div>
    <w:div w:id="1923290370">
      <w:bodyDiv w:val="1"/>
      <w:marLeft w:val="0"/>
      <w:marRight w:val="0"/>
      <w:marTop w:val="0"/>
      <w:marBottom w:val="0"/>
      <w:divBdr>
        <w:top w:val="none" w:sz="0" w:space="0" w:color="auto"/>
        <w:left w:val="none" w:sz="0" w:space="0" w:color="auto"/>
        <w:bottom w:val="none" w:sz="0" w:space="0" w:color="auto"/>
        <w:right w:val="none" w:sz="0" w:space="0" w:color="auto"/>
      </w:divBdr>
    </w:div>
    <w:div w:id="1994749457">
      <w:bodyDiv w:val="1"/>
      <w:marLeft w:val="0"/>
      <w:marRight w:val="0"/>
      <w:marTop w:val="0"/>
      <w:marBottom w:val="0"/>
      <w:divBdr>
        <w:top w:val="none" w:sz="0" w:space="0" w:color="auto"/>
        <w:left w:val="none" w:sz="0" w:space="0" w:color="auto"/>
        <w:bottom w:val="none" w:sz="0" w:space="0" w:color="auto"/>
        <w:right w:val="none" w:sz="0" w:space="0" w:color="auto"/>
      </w:divBdr>
    </w:div>
    <w:div w:id="2021926744">
      <w:bodyDiv w:val="1"/>
      <w:marLeft w:val="0"/>
      <w:marRight w:val="0"/>
      <w:marTop w:val="0"/>
      <w:marBottom w:val="0"/>
      <w:divBdr>
        <w:top w:val="none" w:sz="0" w:space="0" w:color="auto"/>
        <w:left w:val="none" w:sz="0" w:space="0" w:color="auto"/>
        <w:bottom w:val="none" w:sz="0" w:space="0" w:color="auto"/>
        <w:right w:val="none" w:sz="0" w:space="0" w:color="auto"/>
      </w:divBdr>
    </w:div>
    <w:div w:id="2029212603">
      <w:bodyDiv w:val="1"/>
      <w:marLeft w:val="0"/>
      <w:marRight w:val="0"/>
      <w:marTop w:val="0"/>
      <w:marBottom w:val="0"/>
      <w:divBdr>
        <w:top w:val="none" w:sz="0" w:space="0" w:color="auto"/>
        <w:left w:val="none" w:sz="0" w:space="0" w:color="auto"/>
        <w:bottom w:val="none" w:sz="0" w:space="0" w:color="auto"/>
        <w:right w:val="none" w:sz="0" w:space="0" w:color="auto"/>
      </w:divBdr>
    </w:div>
    <w:div w:id="2033920477">
      <w:bodyDiv w:val="1"/>
      <w:marLeft w:val="0"/>
      <w:marRight w:val="0"/>
      <w:marTop w:val="0"/>
      <w:marBottom w:val="0"/>
      <w:divBdr>
        <w:top w:val="none" w:sz="0" w:space="0" w:color="auto"/>
        <w:left w:val="none" w:sz="0" w:space="0" w:color="auto"/>
        <w:bottom w:val="none" w:sz="0" w:space="0" w:color="auto"/>
        <w:right w:val="none" w:sz="0" w:space="0" w:color="auto"/>
      </w:divBdr>
    </w:div>
    <w:div w:id="2070689701">
      <w:bodyDiv w:val="1"/>
      <w:marLeft w:val="0"/>
      <w:marRight w:val="0"/>
      <w:marTop w:val="0"/>
      <w:marBottom w:val="0"/>
      <w:divBdr>
        <w:top w:val="none" w:sz="0" w:space="0" w:color="auto"/>
        <w:left w:val="none" w:sz="0" w:space="0" w:color="auto"/>
        <w:bottom w:val="none" w:sz="0" w:space="0" w:color="auto"/>
        <w:right w:val="none" w:sz="0" w:space="0" w:color="auto"/>
      </w:divBdr>
    </w:div>
    <w:div w:id="2074157223">
      <w:bodyDiv w:val="1"/>
      <w:marLeft w:val="0"/>
      <w:marRight w:val="0"/>
      <w:marTop w:val="0"/>
      <w:marBottom w:val="0"/>
      <w:divBdr>
        <w:top w:val="none" w:sz="0" w:space="0" w:color="auto"/>
        <w:left w:val="none" w:sz="0" w:space="0" w:color="auto"/>
        <w:bottom w:val="none" w:sz="0" w:space="0" w:color="auto"/>
        <w:right w:val="none" w:sz="0" w:space="0" w:color="auto"/>
      </w:divBdr>
    </w:div>
    <w:div w:id="2084831959">
      <w:bodyDiv w:val="1"/>
      <w:marLeft w:val="0"/>
      <w:marRight w:val="0"/>
      <w:marTop w:val="0"/>
      <w:marBottom w:val="0"/>
      <w:divBdr>
        <w:top w:val="none" w:sz="0" w:space="0" w:color="auto"/>
        <w:left w:val="none" w:sz="0" w:space="0" w:color="auto"/>
        <w:bottom w:val="none" w:sz="0" w:space="0" w:color="auto"/>
        <w:right w:val="none" w:sz="0" w:space="0" w:color="auto"/>
      </w:divBdr>
    </w:div>
    <w:div w:id="2134325241">
      <w:bodyDiv w:val="1"/>
      <w:marLeft w:val="0"/>
      <w:marRight w:val="0"/>
      <w:marTop w:val="0"/>
      <w:marBottom w:val="0"/>
      <w:divBdr>
        <w:top w:val="none" w:sz="0" w:space="0" w:color="auto"/>
        <w:left w:val="none" w:sz="0" w:space="0" w:color="auto"/>
        <w:bottom w:val="none" w:sz="0" w:space="0" w:color="auto"/>
        <w:right w:val="none" w:sz="0" w:space="0" w:color="auto"/>
      </w:divBdr>
    </w:div>
    <w:div w:id="214364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BQIBPLLIMM24-1585705811-510</_dlc_DocId>
    <_dlc_DocIdUrl xmlns="71c5aaf6-e6ce-465b-b873-5148d2a4c105">
      <Url>https://nokia.sharepoint.com/sites/3gpp-sa4/_layouts/15/DocIdRedir.aspx?ID=BQIBPLLIMM24-1585705811-510</Url>
      <Description>BQIBPLLIMM24-1585705811-510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6A5CAA4BA534408C8BCF8C49433DB2" ma:contentTypeVersion="9" ma:contentTypeDescription="Create a new document." ma:contentTypeScope="" ma:versionID="c5c3557ed528508d3f009a323f166b6c">
  <xsd:schema xmlns:xsd="http://www.w3.org/2001/XMLSchema" xmlns:xs="http://www.w3.org/2001/XMLSchema" xmlns:p="http://schemas.microsoft.com/office/2006/metadata/properties" xmlns:ns2="71c5aaf6-e6ce-465b-b873-5148d2a4c105" xmlns:ns3="f69af25d-a6cd-4f42-a8e7-6e41198fde4e" xmlns:ns4="2226bf7a-e821-439f-96cc-8e088fb7172d" targetNamespace="http://schemas.microsoft.com/office/2006/metadata/properties" ma:root="true" ma:fieldsID="73f4e54a3f5b97bdfb6849243c42eaae" ns2:_="" ns3:_="" ns4:_="">
    <xsd:import namespace="71c5aaf6-e6ce-465b-b873-5148d2a4c105"/>
    <xsd:import namespace="f69af25d-a6cd-4f42-a8e7-6e41198fde4e"/>
    <xsd:import namespace="2226bf7a-e821-439f-96cc-8e088fb7172d"/>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69af25d-a6cd-4f42-a8e7-6e41198fde4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26bf7a-e821-439f-96cc-8e088fb7172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D12FA-FA96-4704-8C07-762EC1C5F89A}">
  <ds:schemaRefs>
    <ds:schemaRef ds:uri="http://schemas.microsoft.com/sharepoint/v3/contenttype/forms"/>
  </ds:schemaRefs>
</ds:datastoreItem>
</file>

<file path=customXml/itemProps2.xml><?xml version="1.0" encoding="utf-8"?>
<ds:datastoreItem xmlns:ds="http://schemas.openxmlformats.org/officeDocument/2006/customXml" ds:itemID="{1442CF21-F5B2-40D4-8248-2012286C7513}">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C2379037-3CB4-428D-868D-32538BA5C7B0}">
  <ds:schemaRefs>
    <ds:schemaRef ds:uri="http://schemas.microsoft.com/sharepoint/events"/>
  </ds:schemaRefs>
</ds:datastoreItem>
</file>

<file path=customXml/itemProps4.xml><?xml version="1.0" encoding="utf-8"?>
<ds:datastoreItem xmlns:ds="http://schemas.openxmlformats.org/officeDocument/2006/customXml" ds:itemID="{BF86F091-592D-4DAF-8386-21A725E31ADB}">
  <ds:schemaRefs>
    <ds:schemaRef ds:uri="Microsoft.SharePoint.Taxonomy.ContentTypeSync"/>
  </ds:schemaRefs>
</ds:datastoreItem>
</file>

<file path=customXml/itemProps5.xml><?xml version="1.0" encoding="utf-8"?>
<ds:datastoreItem xmlns:ds="http://schemas.openxmlformats.org/officeDocument/2006/customXml" ds:itemID="{514C86E8-D7B4-41A2-84B2-52B63C640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f69af25d-a6cd-4f42-a8e7-6e41198fde4e"/>
    <ds:schemaRef ds:uri="2226bf7a-e821-439f-96cc-8e088fb717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C:\Users\brekaloa\AppData\Roaming\Microsoft\Templates\3gpp_70.dot</Template>
  <TotalTime>0</TotalTime>
  <Pages>5</Pages>
  <Words>1578</Words>
  <Characters>8996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10553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
  <dc:description/>
  <cp:lastModifiedBy>Serhan Gül (r03)</cp:lastModifiedBy>
  <cp:revision>2</cp:revision>
  <cp:lastPrinted>1899-12-31T23:00:00Z</cp:lastPrinted>
  <dcterms:created xsi:type="dcterms:W3CDTF">2025-07-23T06:49:00Z</dcterms:created>
  <dcterms:modified xsi:type="dcterms:W3CDTF">2025-07-23T06:49:00Z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0x010100F76A5CAA4BA534408C8BCF8C49433DB2</vt:lpwstr>
  </property>
  <property fmtid="{D5CDD505-2E9C-101B-9397-08002B2CF9AE}" pid="4" name="_dlc_DocIdItemGuid">
    <vt:lpwstr>31047290-c494-4c94-988d-ca9e61443468</vt:lpwstr>
  </property>
</Properties>
</file>