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A4516" w14:textId="23492DF4" w:rsidR="001E41F3" w:rsidRPr="00F90395" w:rsidRDefault="001E41F3">
      <w:pPr>
        <w:pStyle w:val="CRCoverPage"/>
        <w:tabs>
          <w:tab w:val="right" w:pos="9639"/>
        </w:tabs>
        <w:spacing w:after="0"/>
        <w:rPr>
          <w:b/>
          <w:i/>
          <w:noProof/>
          <w:sz w:val="28"/>
        </w:rPr>
      </w:pPr>
      <w:r w:rsidRPr="00F90395">
        <w:rPr>
          <w:b/>
          <w:noProof/>
          <w:sz w:val="24"/>
        </w:rPr>
        <w:t>3GPP TSG-</w:t>
      </w:r>
      <w:r w:rsidR="005F4569">
        <w:rPr>
          <w:b/>
          <w:noProof/>
          <w:sz w:val="24"/>
        </w:rPr>
        <w:fldChar w:fldCharType="begin"/>
      </w:r>
      <w:r w:rsidR="005F4569">
        <w:rPr>
          <w:b/>
          <w:noProof/>
          <w:sz w:val="24"/>
        </w:rPr>
        <w:instrText xml:space="preserve"> DOCPROPERTY  TSG/WGRef  \* MERGEFORMAT </w:instrText>
      </w:r>
      <w:r w:rsidR="005F4569">
        <w:rPr>
          <w:b/>
          <w:noProof/>
          <w:sz w:val="24"/>
        </w:rPr>
        <w:fldChar w:fldCharType="separate"/>
      </w:r>
      <w:r w:rsidR="00565FD3">
        <w:rPr>
          <w:b/>
          <w:noProof/>
          <w:sz w:val="24"/>
        </w:rPr>
        <w:t>S4</w:t>
      </w:r>
      <w:r w:rsidR="005F4569">
        <w:rPr>
          <w:b/>
          <w:noProof/>
          <w:sz w:val="24"/>
        </w:rPr>
        <w:fldChar w:fldCharType="end"/>
      </w:r>
      <w:r w:rsidR="008C3F91" w:rsidRPr="00F90395">
        <w:rPr>
          <w:b/>
          <w:noProof/>
          <w:sz w:val="24"/>
        </w:rPr>
        <w:t xml:space="preserve"> </w:t>
      </w:r>
      <w:r w:rsidRPr="00F90395">
        <w:rPr>
          <w:b/>
          <w:noProof/>
          <w:sz w:val="24"/>
        </w:rPr>
        <w:t>Meeting</w:t>
      </w:r>
      <w:r w:rsidR="00CD1E7E" w:rsidRPr="00F90395">
        <w:rPr>
          <w:b/>
          <w:noProof/>
          <w:sz w:val="24"/>
        </w:rPr>
        <w:t xml:space="preserve"> </w:t>
      </w:r>
      <w:r w:rsidR="00CD1E7E" w:rsidRPr="00F90395">
        <w:rPr>
          <w:b/>
          <w:noProof/>
          <w:sz w:val="24"/>
        </w:rPr>
        <w:fldChar w:fldCharType="begin"/>
      </w:r>
      <w:r w:rsidR="00CD1E7E" w:rsidRPr="00F90395">
        <w:rPr>
          <w:b/>
          <w:noProof/>
          <w:sz w:val="24"/>
        </w:rPr>
        <w:instrText xml:space="preserve"> DOCPROPERTY  MtgTitle  \* MERGEFORMAT </w:instrText>
      </w:r>
      <w:r w:rsidR="00CD1E7E" w:rsidRPr="00F90395">
        <w:rPr>
          <w:b/>
          <w:noProof/>
          <w:sz w:val="24"/>
        </w:rPr>
        <w:fldChar w:fldCharType="separate"/>
      </w:r>
      <w:r w:rsidR="00565FD3">
        <w:rPr>
          <w:b/>
          <w:noProof/>
          <w:sz w:val="24"/>
        </w:rPr>
        <w:t xml:space="preserve"> </w:t>
      </w:r>
      <w:r w:rsidR="00CD1E7E" w:rsidRPr="00F90395">
        <w:rPr>
          <w:b/>
          <w:noProof/>
          <w:sz w:val="24"/>
        </w:rPr>
        <w:fldChar w:fldCharType="end"/>
      </w:r>
      <w:r w:rsidRPr="00F90395">
        <w:rPr>
          <w:b/>
          <w:noProof/>
          <w:sz w:val="24"/>
        </w:rPr>
        <w:t xml:space="preserve"> #</w:t>
      </w:r>
      <w:r w:rsidR="008C3F91" w:rsidRPr="00F90395">
        <w:rPr>
          <w:b/>
          <w:noProof/>
          <w:sz w:val="24"/>
        </w:rPr>
        <w:fldChar w:fldCharType="begin"/>
      </w:r>
      <w:r w:rsidR="008C3F91" w:rsidRPr="00F90395">
        <w:rPr>
          <w:b/>
          <w:noProof/>
          <w:sz w:val="24"/>
        </w:rPr>
        <w:instrText xml:space="preserve"> DOCPROPERTY  MtgSeq  \* MERGEFORMAT </w:instrText>
      </w:r>
      <w:r w:rsidR="008C3F91" w:rsidRPr="00F90395">
        <w:rPr>
          <w:b/>
          <w:noProof/>
          <w:sz w:val="24"/>
        </w:rPr>
        <w:fldChar w:fldCharType="separate"/>
      </w:r>
      <w:r w:rsidR="00565FD3">
        <w:rPr>
          <w:b/>
          <w:noProof/>
          <w:sz w:val="24"/>
        </w:rPr>
        <w:t>133-e</w:t>
      </w:r>
      <w:r w:rsidR="008C3F91" w:rsidRPr="00F90395">
        <w:rPr>
          <w:b/>
          <w:noProof/>
          <w:sz w:val="24"/>
        </w:rPr>
        <w:fldChar w:fldCharType="end"/>
      </w:r>
      <w:r w:rsidRPr="00F90395">
        <w:rPr>
          <w:b/>
          <w:i/>
          <w:noProof/>
          <w:sz w:val="28"/>
        </w:rPr>
        <w:tab/>
      </w:r>
      <w:bookmarkStart w:id="0" w:name="_Hlk131674084"/>
      <w:r w:rsidR="008C3F91" w:rsidRPr="00F90395">
        <w:rPr>
          <w:b/>
          <w:i/>
          <w:noProof/>
          <w:sz w:val="28"/>
        </w:rPr>
        <w:fldChar w:fldCharType="begin"/>
      </w:r>
      <w:r w:rsidR="008C3F91" w:rsidRPr="00F90395">
        <w:rPr>
          <w:b/>
          <w:i/>
          <w:noProof/>
          <w:sz w:val="28"/>
        </w:rPr>
        <w:instrText xml:space="preserve"> DOCPROPERTY  Tdoc#  \* MERGEFORMAT </w:instrText>
      </w:r>
      <w:r w:rsidR="008C3F91" w:rsidRPr="00F90395">
        <w:rPr>
          <w:b/>
          <w:i/>
          <w:noProof/>
          <w:sz w:val="28"/>
        </w:rPr>
        <w:fldChar w:fldCharType="separate"/>
      </w:r>
      <w:r w:rsidR="00565FD3">
        <w:rPr>
          <w:b/>
          <w:i/>
          <w:noProof/>
          <w:sz w:val="28"/>
        </w:rPr>
        <w:t>S4-251285</w:t>
      </w:r>
      <w:r w:rsidR="008C3F91" w:rsidRPr="00F90395">
        <w:rPr>
          <w:b/>
          <w:i/>
          <w:noProof/>
          <w:sz w:val="28"/>
        </w:rPr>
        <w:fldChar w:fldCharType="end"/>
      </w:r>
      <w:bookmarkEnd w:id="0"/>
      <w:ins w:id="1" w:author="Richard Bradbury (2025-07-18)" w:date="2025-07-18T14:24:00Z" w16du:dateUtc="2025-07-18T13:24:00Z">
        <w:r w:rsidR="008E23F9">
          <w:rPr>
            <w:b/>
            <w:i/>
            <w:noProof/>
            <w:sz w:val="28"/>
          </w:rPr>
          <w:t>r01</w:t>
        </w:r>
      </w:ins>
    </w:p>
    <w:p w14:paraId="6979261F" w14:textId="4BE62F5E" w:rsidR="001E41F3" w:rsidRPr="00F90395" w:rsidRDefault="008C3F91" w:rsidP="008C3F91">
      <w:pPr>
        <w:pStyle w:val="CRCoverPage"/>
        <w:tabs>
          <w:tab w:val="right" w:pos="9639"/>
        </w:tabs>
        <w:outlineLvl w:val="0"/>
        <w:rPr>
          <w:bCs/>
          <w:noProof/>
          <w:sz w:val="24"/>
        </w:rPr>
      </w:pPr>
      <w:r w:rsidRPr="00F90395">
        <w:rPr>
          <w:b/>
          <w:noProof/>
          <w:sz w:val="24"/>
        </w:rPr>
        <w:fldChar w:fldCharType="begin"/>
      </w:r>
      <w:r w:rsidRPr="00F90395">
        <w:rPr>
          <w:b/>
          <w:noProof/>
          <w:sz w:val="24"/>
        </w:rPr>
        <w:instrText xml:space="preserve"> DOCPROPERTY  Location  \* MERGEFORMAT </w:instrText>
      </w:r>
      <w:r w:rsidRPr="00F90395">
        <w:rPr>
          <w:b/>
          <w:noProof/>
          <w:sz w:val="24"/>
        </w:rPr>
        <w:fldChar w:fldCharType="separate"/>
      </w:r>
      <w:r w:rsidR="00565FD3">
        <w:rPr>
          <w:b/>
          <w:noProof/>
          <w:sz w:val="24"/>
        </w:rPr>
        <w:t>Electronic</w:t>
      </w:r>
      <w:r w:rsidRPr="00F90395">
        <w:rPr>
          <w:b/>
          <w:noProof/>
          <w:sz w:val="24"/>
        </w:rPr>
        <w:fldChar w:fldCharType="end"/>
      </w:r>
      <w:r w:rsidR="001E41F3" w:rsidRPr="00F90395">
        <w:rPr>
          <w:b/>
          <w:noProof/>
          <w:sz w:val="24"/>
        </w:rPr>
        <w:t xml:space="preserve">, </w:t>
      </w:r>
      <w:r w:rsidRPr="00F90395">
        <w:rPr>
          <w:b/>
          <w:noProof/>
          <w:sz w:val="24"/>
        </w:rPr>
        <w:fldChar w:fldCharType="begin"/>
      </w:r>
      <w:r w:rsidRPr="00F90395">
        <w:rPr>
          <w:b/>
          <w:noProof/>
          <w:sz w:val="24"/>
        </w:rPr>
        <w:instrText xml:space="preserve"> DOCPROPERTY  Country  \* MERGEFORMAT </w:instrText>
      </w:r>
      <w:r w:rsidRPr="00F90395">
        <w:rPr>
          <w:b/>
          <w:noProof/>
          <w:sz w:val="24"/>
        </w:rPr>
        <w:fldChar w:fldCharType="separate"/>
      </w:r>
      <w:r w:rsidR="00565FD3">
        <w:rPr>
          <w:b/>
          <w:noProof/>
          <w:sz w:val="24"/>
        </w:rPr>
        <w:t>Online</w:t>
      </w:r>
      <w:r w:rsidRPr="00F90395">
        <w:rPr>
          <w:b/>
          <w:noProof/>
          <w:sz w:val="24"/>
        </w:rPr>
        <w:fldChar w:fldCharType="end"/>
      </w:r>
      <w:r w:rsidR="001E41F3" w:rsidRPr="00F90395">
        <w:rPr>
          <w:b/>
          <w:noProof/>
          <w:sz w:val="24"/>
        </w:rPr>
        <w:t xml:space="preserve">, </w:t>
      </w:r>
      <w:r w:rsidRPr="00F90395">
        <w:rPr>
          <w:b/>
          <w:noProof/>
          <w:sz w:val="24"/>
        </w:rPr>
        <w:fldChar w:fldCharType="begin"/>
      </w:r>
      <w:r w:rsidRPr="00F90395">
        <w:rPr>
          <w:b/>
          <w:noProof/>
          <w:sz w:val="24"/>
        </w:rPr>
        <w:instrText xml:space="preserve"> DOCPROPERTY  StartDate  \* MERGEFORMAT </w:instrText>
      </w:r>
      <w:r w:rsidRPr="00F90395">
        <w:rPr>
          <w:b/>
          <w:noProof/>
          <w:sz w:val="24"/>
        </w:rPr>
        <w:fldChar w:fldCharType="separate"/>
      </w:r>
      <w:r w:rsidR="00565FD3">
        <w:rPr>
          <w:b/>
          <w:noProof/>
          <w:sz w:val="24"/>
        </w:rPr>
        <w:t>18th</w:t>
      </w:r>
      <w:r w:rsidRPr="00F90395">
        <w:rPr>
          <w:b/>
          <w:noProof/>
          <w:sz w:val="24"/>
        </w:rPr>
        <w:fldChar w:fldCharType="end"/>
      </w:r>
      <w:r w:rsidRPr="007B10C3">
        <w:rPr>
          <w:b/>
          <w:noProof/>
          <w:sz w:val="24"/>
        </w:rPr>
        <w:t>–</w:t>
      </w:r>
      <w:r w:rsidRPr="007B10C3">
        <w:rPr>
          <w:b/>
          <w:noProof/>
          <w:sz w:val="24"/>
        </w:rPr>
        <w:fldChar w:fldCharType="begin"/>
      </w:r>
      <w:r w:rsidRPr="007B10C3">
        <w:rPr>
          <w:b/>
          <w:noProof/>
          <w:sz w:val="24"/>
        </w:rPr>
        <w:instrText xml:space="preserve"> DOCPROPERTY  EndDate  \* MERGEFORMAT </w:instrText>
      </w:r>
      <w:r w:rsidRPr="007B10C3">
        <w:rPr>
          <w:b/>
          <w:noProof/>
          <w:sz w:val="24"/>
        </w:rPr>
        <w:fldChar w:fldCharType="separate"/>
      </w:r>
      <w:r w:rsidR="00565FD3">
        <w:rPr>
          <w:b/>
          <w:noProof/>
          <w:sz w:val="24"/>
        </w:rPr>
        <w:t>25th July 2025</w:t>
      </w:r>
      <w:r w:rsidRPr="007B10C3">
        <w:rPr>
          <w:b/>
          <w:noProof/>
          <w:sz w:val="24"/>
        </w:rPr>
        <w:fldChar w:fldCharType="end"/>
      </w:r>
      <w:r w:rsidRPr="00F90395">
        <w:rPr>
          <w:bCs/>
          <w:noProof/>
          <w:sz w:val="24"/>
        </w:rPr>
        <w:tab/>
      </w:r>
      <w:r w:rsidR="00B2305B" w:rsidRPr="00B2305B">
        <w:rPr>
          <w:bCs/>
          <w:noProof/>
          <w:sz w:val="24"/>
        </w:rPr>
        <w:t>S4</w:t>
      </w:r>
      <w:r w:rsidR="00565FD3">
        <w:rPr>
          <w:bCs/>
          <w:noProof/>
          <w:sz w:val="24"/>
        </w:rPr>
        <w:t>-251224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90395"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90395" w:rsidRDefault="00305409" w:rsidP="00E34898">
            <w:pPr>
              <w:pStyle w:val="CRCoverPage"/>
              <w:spacing w:after="0"/>
              <w:jc w:val="right"/>
              <w:rPr>
                <w:i/>
                <w:noProof/>
              </w:rPr>
            </w:pPr>
            <w:r w:rsidRPr="00F90395">
              <w:rPr>
                <w:i/>
                <w:noProof/>
                <w:sz w:val="14"/>
              </w:rPr>
              <w:t>CR-Form-v</w:t>
            </w:r>
            <w:r w:rsidR="008863B9" w:rsidRPr="00F90395">
              <w:rPr>
                <w:i/>
                <w:noProof/>
                <w:sz w:val="14"/>
              </w:rPr>
              <w:t>12.0</w:t>
            </w:r>
          </w:p>
        </w:tc>
      </w:tr>
      <w:tr w:rsidR="001E41F3" w:rsidRPr="00F90395" w14:paraId="785E2A4E" w14:textId="77777777" w:rsidTr="00547111">
        <w:tc>
          <w:tcPr>
            <w:tcW w:w="9641" w:type="dxa"/>
            <w:gridSpan w:val="9"/>
            <w:tcBorders>
              <w:left w:val="single" w:sz="4" w:space="0" w:color="auto"/>
              <w:right w:val="single" w:sz="4" w:space="0" w:color="auto"/>
            </w:tcBorders>
          </w:tcPr>
          <w:p w14:paraId="6676D88B" w14:textId="7D49E799" w:rsidR="001E41F3" w:rsidRPr="00F90395" w:rsidRDefault="001E41F3">
            <w:pPr>
              <w:pStyle w:val="CRCoverPage"/>
              <w:spacing w:after="0"/>
              <w:jc w:val="center"/>
              <w:rPr>
                <w:noProof/>
              </w:rPr>
            </w:pPr>
            <w:r w:rsidRPr="00F90395">
              <w:rPr>
                <w:b/>
                <w:noProof/>
                <w:sz w:val="32"/>
              </w:rPr>
              <w:t>CHANGE REQUEST</w:t>
            </w:r>
          </w:p>
        </w:tc>
      </w:tr>
      <w:tr w:rsidR="001E41F3" w:rsidRPr="00F90395" w14:paraId="76CC10AD" w14:textId="77777777" w:rsidTr="00547111">
        <w:tc>
          <w:tcPr>
            <w:tcW w:w="9641" w:type="dxa"/>
            <w:gridSpan w:val="9"/>
            <w:tcBorders>
              <w:left w:val="single" w:sz="4" w:space="0" w:color="auto"/>
              <w:right w:val="single" w:sz="4" w:space="0" w:color="auto"/>
            </w:tcBorders>
          </w:tcPr>
          <w:p w14:paraId="4F89DC0F" w14:textId="77777777" w:rsidR="001E41F3" w:rsidRPr="00F90395" w:rsidRDefault="001E41F3">
            <w:pPr>
              <w:pStyle w:val="CRCoverPage"/>
              <w:spacing w:after="0"/>
              <w:rPr>
                <w:noProof/>
                <w:sz w:val="8"/>
                <w:szCs w:val="8"/>
              </w:rPr>
            </w:pPr>
          </w:p>
        </w:tc>
      </w:tr>
      <w:tr w:rsidR="001E41F3" w:rsidRPr="00F90395" w14:paraId="407D58B8" w14:textId="77777777" w:rsidTr="00547111">
        <w:tc>
          <w:tcPr>
            <w:tcW w:w="142" w:type="dxa"/>
            <w:tcBorders>
              <w:left w:val="single" w:sz="4" w:space="0" w:color="auto"/>
            </w:tcBorders>
          </w:tcPr>
          <w:p w14:paraId="0DA8A5E7" w14:textId="77777777" w:rsidR="001E41F3" w:rsidRPr="00F90395" w:rsidRDefault="001E41F3">
            <w:pPr>
              <w:pStyle w:val="CRCoverPage"/>
              <w:spacing w:after="0"/>
              <w:jc w:val="right"/>
              <w:rPr>
                <w:noProof/>
              </w:rPr>
            </w:pPr>
          </w:p>
        </w:tc>
        <w:tc>
          <w:tcPr>
            <w:tcW w:w="1559" w:type="dxa"/>
            <w:shd w:val="pct30" w:color="FFFF00" w:fill="auto"/>
          </w:tcPr>
          <w:p w14:paraId="19F13582" w14:textId="10251015" w:rsidR="001E41F3" w:rsidRPr="00F90395" w:rsidRDefault="008E3E93" w:rsidP="0062410E">
            <w:pPr>
              <w:pStyle w:val="CRCoverPage"/>
              <w:spacing w:after="0"/>
              <w:jc w:val="right"/>
              <w:rPr>
                <w:b/>
                <w:noProof/>
                <w:sz w:val="28"/>
              </w:rPr>
            </w:pPr>
            <w:r w:rsidRPr="00F90395">
              <w:rPr>
                <w:b/>
                <w:noProof/>
                <w:sz w:val="28"/>
              </w:rPr>
              <w:fldChar w:fldCharType="begin"/>
            </w:r>
            <w:r w:rsidRPr="00F90395">
              <w:rPr>
                <w:b/>
                <w:noProof/>
                <w:sz w:val="28"/>
              </w:rPr>
              <w:instrText xml:space="preserve"> DOCPROPERTY  Spec#  \* MERGEFORMAT </w:instrText>
            </w:r>
            <w:r w:rsidRPr="00F90395">
              <w:rPr>
                <w:b/>
                <w:noProof/>
                <w:sz w:val="28"/>
              </w:rPr>
              <w:fldChar w:fldCharType="separate"/>
            </w:r>
            <w:r w:rsidR="00565FD3">
              <w:rPr>
                <w:b/>
                <w:noProof/>
                <w:sz w:val="28"/>
              </w:rPr>
              <w:t>26.510</w:t>
            </w:r>
            <w:r w:rsidRPr="00F90395">
              <w:rPr>
                <w:b/>
                <w:noProof/>
                <w:sz w:val="28"/>
              </w:rPr>
              <w:fldChar w:fldCharType="end"/>
            </w:r>
          </w:p>
        </w:tc>
        <w:tc>
          <w:tcPr>
            <w:tcW w:w="709" w:type="dxa"/>
          </w:tcPr>
          <w:p w14:paraId="559E849B" w14:textId="77777777" w:rsidR="001E41F3" w:rsidRPr="00F90395" w:rsidRDefault="001E41F3">
            <w:pPr>
              <w:pStyle w:val="CRCoverPage"/>
              <w:spacing w:after="0"/>
              <w:jc w:val="center"/>
              <w:rPr>
                <w:noProof/>
              </w:rPr>
            </w:pPr>
            <w:r w:rsidRPr="00F90395">
              <w:rPr>
                <w:b/>
                <w:noProof/>
                <w:sz w:val="28"/>
              </w:rPr>
              <w:t>CR</w:t>
            </w:r>
          </w:p>
        </w:tc>
        <w:tc>
          <w:tcPr>
            <w:tcW w:w="1276" w:type="dxa"/>
            <w:shd w:val="pct30" w:color="FFFF00" w:fill="auto"/>
          </w:tcPr>
          <w:p w14:paraId="3D5219FB" w14:textId="4300CD58" w:rsidR="001E41F3" w:rsidRPr="00F90395" w:rsidRDefault="008E3E93" w:rsidP="007F5293">
            <w:pPr>
              <w:pStyle w:val="CRCoverPage"/>
              <w:spacing w:after="0"/>
              <w:rPr>
                <w:noProof/>
              </w:rPr>
            </w:pPr>
            <w:r w:rsidRPr="00363E32">
              <w:rPr>
                <w:b/>
                <w:noProof/>
                <w:sz w:val="28"/>
              </w:rPr>
              <w:fldChar w:fldCharType="begin"/>
            </w:r>
            <w:r w:rsidRPr="00363E32">
              <w:rPr>
                <w:b/>
                <w:noProof/>
                <w:sz w:val="28"/>
              </w:rPr>
              <w:instrText xml:space="preserve"> DOCPROPERTY  Cr#  \* MERGEFORMAT </w:instrText>
            </w:r>
            <w:r w:rsidRPr="00363E32">
              <w:rPr>
                <w:b/>
                <w:noProof/>
                <w:sz w:val="28"/>
              </w:rPr>
              <w:fldChar w:fldCharType="separate"/>
            </w:r>
            <w:r w:rsidR="00565FD3">
              <w:rPr>
                <w:b/>
                <w:noProof/>
                <w:sz w:val="28"/>
              </w:rPr>
              <w:t>0030</w:t>
            </w:r>
            <w:r w:rsidRPr="00363E32">
              <w:rPr>
                <w:b/>
                <w:noProof/>
                <w:sz w:val="28"/>
              </w:rPr>
              <w:fldChar w:fldCharType="end"/>
            </w:r>
          </w:p>
        </w:tc>
        <w:tc>
          <w:tcPr>
            <w:tcW w:w="709" w:type="dxa"/>
          </w:tcPr>
          <w:p w14:paraId="11BB8CB3" w14:textId="77777777" w:rsidR="001E41F3" w:rsidRPr="00F90395" w:rsidRDefault="001E41F3" w:rsidP="0051580D">
            <w:pPr>
              <w:pStyle w:val="CRCoverPage"/>
              <w:tabs>
                <w:tab w:val="right" w:pos="625"/>
              </w:tabs>
              <w:spacing w:after="0"/>
              <w:jc w:val="center"/>
              <w:rPr>
                <w:noProof/>
              </w:rPr>
            </w:pPr>
            <w:r w:rsidRPr="00F90395">
              <w:rPr>
                <w:b/>
                <w:bCs/>
                <w:noProof/>
                <w:sz w:val="28"/>
              </w:rPr>
              <w:t>rev</w:t>
            </w:r>
          </w:p>
        </w:tc>
        <w:tc>
          <w:tcPr>
            <w:tcW w:w="992" w:type="dxa"/>
            <w:shd w:val="pct30" w:color="FFFF00" w:fill="auto"/>
          </w:tcPr>
          <w:p w14:paraId="631172B0" w14:textId="77080FD5" w:rsidR="001E41F3" w:rsidRPr="00F90395" w:rsidRDefault="0057648E" w:rsidP="00E13F3D">
            <w:pPr>
              <w:pStyle w:val="CRCoverPage"/>
              <w:spacing w:after="0"/>
              <w:jc w:val="center"/>
              <w:rPr>
                <w:b/>
                <w:noProof/>
                <w:sz w:val="28"/>
              </w:rPr>
            </w:pPr>
            <w:r w:rsidRPr="00F90395">
              <w:rPr>
                <w:b/>
                <w:noProof/>
                <w:sz w:val="28"/>
              </w:rPr>
              <w:fldChar w:fldCharType="begin"/>
            </w:r>
            <w:r w:rsidRPr="00F90395">
              <w:rPr>
                <w:b/>
                <w:noProof/>
                <w:sz w:val="28"/>
              </w:rPr>
              <w:instrText xml:space="preserve"> DOCPROPERTY  Revision  \* MERGEFORMAT </w:instrText>
            </w:r>
            <w:r w:rsidRPr="00F90395">
              <w:rPr>
                <w:b/>
                <w:noProof/>
                <w:sz w:val="28"/>
              </w:rPr>
              <w:fldChar w:fldCharType="separate"/>
            </w:r>
            <w:r w:rsidR="00565FD3">
              <w:rPr>
                <w:b/>
                <w:noProof/>
                <w:sz w:val="28"/>
              </w:rPr>
              <w:t>2</w:t>
            </w:r>
            <w:r w:rsidRPr="00F90395">
              <w:rPr>
                <w:b/>
                <w:noProof/>
                <w:sz w:val="28"/>
              </w:rPr>
              <w:fldChar w:fldCharType="end"/>
            </w:r>
          </w:p>
        </w:tc>
        <w:tc>
          <w:tcPr>
            <w:tcW w:w="2410" w:type="dxa"/>
          </w:tcPr>
          <w:p w14:paraId="2F69A49A" w14:textId="77777777" w:rsidR="001E41F3" w:rsidRPr="00F90395" w:rsidRDefault="001E41F3" w:rsidP="0051580D">
            <w:pPr>
              <w:pStyle w:val="CRCoverPage"/>
              <w:tabs>
                <w:tab w:val="right" w:pos="1825"/>
              </w:tabs>
              <w:spacing w:after="0"/>
              <w:jc w:val="center"/>
              <w:rPr>
                <w:noProof/>
              </w:rPr>
            </w:pPr>
            <w:r w:rsidRPr="00F90395">
              <w:rPr>
                <w:b/>
                <w:noProof/>
                <w:sz w:val="28"/>
                <w:szCs w:val="28"/>
              </w:rPr>
              <w:t>Current version:</w:t>
            </w:r>
          </w:p>
        </w:tc>
        <w:tc>
          <w:tcPr>
            <w:tcW w:w="1701" w:type="dxa"/>
            <w:shd w:val="pct30" w:color="FFFF00" w:fill="auto"/>
          </w:tcPr>
          <w:p w14:paraId="02DC798C" w14:textId="3F7B0357" w:rsidR="001E41F3" w:rsidRPr="00F90395" w:rsidRDefault="008E3E93">
            <w:pPr>
              <w:pStyle w:val="CRCoverPage"/>
              <w:spacing w:after="0"/>
              <w:jc w:val="center"/>
              <w:rPr>
                <w:noProof/>
                <w:sz w:val="28"/>
              </w:rPr>
            </w:pPr>
            <w:r w:rsidRPr="00F90395">
              <w:rPr>
                <w:b/>
                <w:noProof/>
                <w:sz w:val="28"/>
              </w:rPr>
              <w:fldChar w:fldCharType="begin"/>
            </w:r>
            <w:r w:rsidRPr="00F90395">
              <w:rPr>
                <w:b/>
                <w:noProof/>
                <w:sz w:val="28"/>
              </w:rPr>
              <w:instrText xml:space="preserve"> DOCPROPERTY  Version  \* MERGEFORMAT </w:instrText>
            </w:r>
            <w:r w:rsidRPr="00F90395">
              <w:rPr>
                <w:b/>
                <w:noProof/>
                <w:sz w:val="28"/>
              </w:rPr>
              <w:fldChar w:fldCharType="separate"/>
            </w:r>
            <w:r w:rsidR="00565FD3">
              <w:rPr>
                <w:b/>
                <w:noProof/>
                <w:sz w:val="28"/>
              </w:rPr>
              <w:t>18.4.0</w:t>
            </w:r>
            <w:r w:rsidRPr="00F90395">
              <w:rPr>
                <w:b/>
                <w:noProof/>
                <w:sz w:val="28"/>
              </w:rPr>
              <w:fldChar w:fldCharType="end"/>
            </w:r>
          </w:p>
        </w:tc>
        <w:tc>
          <w:tcPr>
            <w:tcW w:w="143" w:type="dxa"/>
            <w:tcBorders>
              <w:right w:val="single" w:sz="4" w:space="0" w:color="auto"/>
            </w:tcBorders>
          </w:tcPr>
          <w:p w14:paraId="5F2F9BEA" w14:textId="77777777" w:rsidR="001E41F3" w:rsidRPr="00F90395" w:rsidRDefault="001E41F3">
            <w:pPr>
              <w:pStyle w:val="CRCoverPage"/>
              <w:spacing w:after="0"/>
              <w:rPr>
                <w:noProof/>
              </w:rPr>
            </w:pPr>
          </w:p>
        </w:tc>
      </w:tr>
      <w:tr w:rsidR="001E41F3" w:rsidRPr="00F90395" w14:paraId="4E881081" w14:textId="77777777" w:rsidTr="00547111">
        <w:tc>
          <w:tcPr>
            <w:tcW w:w="9641" w:type="dxa"/>
            <w:gridSpan w:val="9"/>
            <w:tcBorders>
              <w:left w:val="single" w:sz="4" w:space="0" w:color="auto"/>
              <w:right w:val="single" w:sz="4" w:space="0" w:color="auto"/>
            </w:tcBorders>
          </w:tcPr>
          <w:p w14:paraId="23C16D3A" w14:textId="77777777" w:rsidR="001E41F3" w:rsidRPr="00F90395" w:rsidRDefault="001E41F3">
            <w:pPr>
              <w:pStyle w:val="CRCoverPage"/>
              <w:spacing w:after="0"/>
              <w:rPr>
                <w:noProof/>
              </w:rPr>
            </w:pPr>
          </w:p>
        </w:tc>
      </w:tr>
      <w:tr w:rsidR="001E41F3" w:rsidRPr="00F90395" w14:paraId="47D5A222" w14:textId="77777777" w:rsidTr="00547111">
        <w:tc>
          <w:tcPr>
            <w:tcW w:w="9641" w:type="dxa"/>
            <w:gridSpan w:val="9"/>
            <w:tcBorders>
              <w:top w:val="single" w:sz="4" w:space="0" w:color="auto"/>
            </w:tcBorders>
          </w:tcPr>
          <w:p w14:paraId="54EDF4D0" w14:textId="1F33E803" w:rsidR="001E41F3" w:rsidRPr="00F90395" w:rsidRDefault="001E41F3">
            <w:pPr>
              <w:pStyle w:val="CRCoverPage"/>
              <w:spacing w:after="0"/>
              <w:jc w:val="center"/>
              <w:rPr>
                <w:rFonts w:cs="Arial"/>
                <w:i/>
                <w:noProof/>
              </w:rPr>
            </w:pPr>
            <w:r w:rsidRPr="00F90395">
              <w:rPr>
                <w:rFonts w:cs="Arial"/>
                <w:i/>
                <w:noProof/>
              </w:rPr>
              <w:t xml:space="preserve">For </w:t>
            </w:r>
            <w:hyperlink r:id="rId12" w:anchor="_blank" w:history="1">
              <w:r w:rsidRPr="00F90395">
                <w:rPr>
                  <w:rStyle w:val="Hyperlink"/>
                  <w:rFonts w:cs="Arial"/>
                  <w:b/>
                  <w:i/>
                  <w:noProof/>
                  <w:color w:val="FF0000"/>
                </w:rPr>
                <w:t>HE</w:t>
              </w:r>
              <w:bookmarkStart w:id="2" w:name="_Hlt497126619"/>
              <w:r w:rsidRPr="00F90395">
                <w:rPr>
                  <w:rStyle w:val="Hyperlink"/>
                  <w:rFonts w:cs="Arial"/>
                  <w:b/>
                  <w:i/>
                  <w:noProof/>
                  <w:color w:val="FF0000"/>
                </w:rPr>
                <w:t>L</w:t>
              </w:r>
              <w:bookmarkEnd w:id="2"/>
              <w:r w:rsidRPr="00F90395">
                <w:rPr>
                  <w:rStyle w:val="Hyperlink"/>
                  <w:rFonts w:cs="Arial"/>
                  <w:b/>
                  <w:i/>
                  <w:noProof/>
                  <w:color w:val="FF0000"/>
                </w:rPr>
                <w:t>P</w:t>
              </w:r>
            </w:hyperlink>
            <w:r w:rsidRPr="00F90395">
              <w:rPr>
                <w:rFonts w:cs="Arial"/>
                <w:b/>
                <w:i/>
                <w:noProof/>
                <w:color w:val="FF0000"/>
              </w:rPr>
              <w:t xml:space="preserve"> </w:t>
            </w:r>
            <w:r w:rsidRPr="00F90395">
              <w:rPr>
                <w:rFonts w:cs="Arial"/>
                <w:i/>
                <w:noProof/>
              </w:rPr>
              <w:t>on using this form</w:t>
            </w:r>
            <w:r w:rsidR="0051580D" w:rsidRPr="00F90395">
              <w:rPr>
                <w:rFonts w:cs="Arial"/>
                <w:i/>
                <w:noProof/>
              </w:rPr>
              <w:t>: c</w:t>
            </w:r>
            <w:r w:rsidR="00F25D98" w:rsidRPr="00F90395">
              <w:rPr>
                <w:rFonts w:cs="Arial"/>
                <w:i/>
                <w:noProof/>
              </w:rPr>
              <w:t xml:space="preserve">omprehensive instructions can be found at </w:t>
            </w:r>
            <w:r w:rsidR="001B7A65" w:rsidRPr="00F90395">
              <w:rPr>
                <w:rFonts w:cs="Arial"/>
                <w:i/>
                <w:noProof/>
              </w:rPr>
              <w:br/>
            </w:r>
            <w:hyperlink r:id="rId13" w:history="1">
              <w:r w:rsidR="00DE34CF" w:rsidRPr="00F90395">
                <w:rPr>
                  <w:rStyle w:val="Hyperlink"/>
                  <w:rFonts w:cs="Arial"/>
                  <w:i/>
                  <w:noProof/>
                </w:rPr>
                <w:t>http://www.3gpp.org/Change-Requests</w:t>
              </w:r>
            </w:hyperlink>
            <w:r w:rsidR="00F25D98" w:rsidRPr="00F90395">
              <w:rPr>
                <w:rFonts w:cs="Arial"/>
                <w:i/>
                <w:noProof/>
              </w:rPr>
              <w:t>.</w:t>
            </w:r>
          </w:p>
        </w:tc>
      </w:tr>
      <w:tr w:rsidR="001E41F3" w:rsidRPr="00F90395" w14:paraId="18D27A5A" w14:textId="77777777" w:rsidTr="00547111">
        <w:tc>
          <w:tcPr>
            <w:tcW w:w="9641" w:type="dxa"/>
            <w:gridSpan w:val="9"/>
          </w:tcPr>
          <w:p w14:paraId="69B9D2A2" w14:textId="77777777" w:rsidR="001E41F3" w:rsidRPr="00F90395" w:rsidRDefault="001E41F3">
            <w:pPr>
              <w:pStyle w:val="CRCoverPage"/>
              <w:spacing w:after="0"/>
              <w:rPr>
                <w:noProof/>
                <w:sz w:val="8"/>
                <w:szCs w:val="8"/>
              </w:rPr>
            </w:pPr>
          </w:p>
        </w:tc>
      </w:tr>
    </w:tbl>
    <w:p w14:paraId="5DAC9EF1" w14:textId="77777777" w:rsidR="001E41F3" w:rsidRPr="00F90395"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90395" w14:paraId="205E83DA" w14:textId="77777777" w:rsidTr="00A7671C">
        <w:tc>
          <w:tcPr>
            <w:tcW w:w="2835" w:type="dxa"/>
          </w:tcPr>
          <w:p w14:paraId="425A71FF" w14:textId="77777777" w:rsidR="00F25D98" w:rsidRPr="00F90395" w:rsidRDefault="00F25D98" w:rsidP="001E41F3">
            <w:pPr>
              <w:pStyle w:val="CRCoverPage"/>
              <w:tabs>
                <w:tab w:val="right" w:pos="2751"/>
              </w:tabs>
              <w:spacing w:after="0"/>
              <w:rPr>
                <w:b/>
                <w:i/>
                <w:noProof/>
              </w:rPr>
            </w:pPr>
            <w:r w:rsidRPr="00F90395">
              <w:rPr>
                <w:b/>
                <w:i/>
                <w:noProof/>
              </w:rPr>
              <w:t>Proposed change</w:t>
            </w:r>
            <w:r w:rsidR="00A7671C" w:rsidRPr="00F90395">
              <w:rPr>
                <w:b/>
                <w:i/>
                <w:noProof/>
              </w:rPr>
              <w:t xml:space="preserve"> </w:t>
            </w:r>
            <w:r w:rsidRPr="00F90395">
              <w:rPr>
                <w:b/>
                <w:i/>
                <w:noProof/>
              </w:rPr>
              <w:t>affects:</w:t>
            </w:r>
          </w:p>
        </w:tc>
        <w:tc>
          <w:tcPr>
            <w:tcW w:w="1418" w:type="dxa"/>
          </w:tcPr>
          <w:p w14:paraId="22D41370" w14:textId="77777777" w:rsidR="00F25D98" w:rsidRPr="00F90395" w:rsidRDefault="00F25D98" w:rsidP="001E41F3">
            <w:pPr>
              <w:pStyle w:val="CRCoverPage"/>
              <w:spacing w:after="0"/>
              <w:jc w:val="right"/>
              <w:rPr>
                <w:noProof/>
              </w:rPr>
            </w:pPr>
            <w:r w:rsidRPr="00F90395">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90395"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90395" w:rsidRDefault="00F25D98" w:rsidP="001E41F3">
            <w:pPr>
              <w:pStyle w:val="CRCoverPage"/>
              <w:spacing w:after="0"/>
              <w:jc w:val="right"/>
              <w:rPr>
                <w:noProof/>
                <w:u w:val="single"/>
              </w:rPr>
            </w:pPr>
            <w:r w:rsidRPr="00F90395">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F90395" w:rsidRDefault="001D6231" w:rsidP="001E41F3">
            <w:pPr>
              <w:pStyle w:val="CRCoverPage"/>
              <w:spacing w:after="0"/>
              <w:jc w:val="center"/>
              <w:rPr>
                <w:b/>
                <w:caps/>
                <w:noProof/>
              </w:rPr>
            </w:pPr>
            <w:r>
              <w:rPr>
                <w:b/>
                <w:caps/>
                <w:noProof/>
              </w:rPr>
              <w:t>X</w:t>
            </w:r>
          </w:p>
        </w:tc>
        <w:tc>
          <w:tcPr>
            <w:tcW w:w="2126" w:type="dxa"/>
          </w:tcPr>
          <w:p w14:paraId="4B6BBA01" w14:textId="77777777" w:rsidR="00F25D98" w:rsidRPr="00F90395" w:rsidRDefault="00F25D98" w:rsidP="001E41F3">
            <w:pPr>
              <w:pStyle w:val="CRCoverPage"/>
              <w:spacing w:after="0"/>
              <w:jc w:val="right"/>
              <w:rPr>
                <w:noProof/>
                <w:u w:val="single"/>
              </w:rPr>
            </w:pPr>
            <w:r w:rsidRPr="00F90395">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90395" w:rsidRDefault="00F25D98" w:rsidP="001E41F3">
            <w:pPr>
              <w:pStyle w:val="CRCoverPage"/>
              <w:spacing w:after="0"/>
              <w:jc w:val="center"/>
              <w:rPr>
                <w:b/>
                <w:caps/>
                <w:noProof/>
              </w:rPr>
            </w:pPr>
          </w:p>
        </w:tc>
        <w:tc>
          <w:tcPr>
            <w:tcW w:w="1418" w:type="dxa"/>
            <w:tcBorders>
              <w:left w:val="nil"/>
            </w:tcBorders>
          </w:tcPr>
          <w:p w14:paraId="628F483E" w14:textId="77777777" w:rsidR="00F25D98" w:rsidRPr="00F90395" w:rsidRDefault="00F25D98" w:rsidP="001E41F3">
            <w:pPr>
              <w:pStyle w:val="CRCoverPage"/>
              <w:spacing w:after="0"/>
              <w:jc w:val="right"/>
              <w:rPr>
                <w:noProof/>
              </w:rPr>
            </w:pPr>
            <w:r w:rsidRPr="00F90395">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90395" w:rsidRDefault="00477E60" w:rsidP="001E41F3">
            <w:pPr>
              <w:pStyle w:val="CRCoverPage"/>
              <w:spacing w:after="0"/>
              <w:jc w:val="center"/>
              <w:rPr>
                <w:b/>
                <w:bCs/>
                <w:caps/>
                <w:noProof/>
              </w:rPr>
            </w:pPr>
            <w:r w:rsidRPr="00F90395">
              <w:rPr>
                <w:b/>
                <w:bCs/>
                <w:caps/>
                <w:noProof/>
              </w:rPr>
              <w:t>X</w:t>
            </w:r>
          </w:p>
        </w:tc>
      </w:tr>
    </w:tbl>
    <w:p w14:paraId="64F5113E" w14:textId="77777777" w:rsidR="001E41F3" w:rsidRPr="00F90395"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90395" w14:paraId="2015A4B0" w14:textId="77777777" w:rsidTr="007E2E40">
        <w:tc>
          <w:tcPr>
            <w:tcW w:w="9640" w:type="dxa"/>
            <w:gridSpan w:val="11"/>
          </w:tcPr>
          <w:p w14:paraId="28A36991" w14:textId="77777777" w:rsidR="001E41F3" w:rsidRPr="00F90395" w:rsidRDefault="001E41F3">
            <w:pPr>
              <w:pStyle w:val="CRCoverPage"/>
              <w:spacing w:after="0"/>
              <w:rPr>
                <w:noProof/>
                <w:sz w:val="8"/>
                <w:szCs w:val="8"/>
              </w:rPr>
            </w:pPr>
          </w:p>
        </w:tc>
      </w:tr>
      <w:tr w:rsidR="001E41F3" w:rsidRPr="00F90395" w14:paraId="7275E2E2" w14:textId="77777777" w:rsidTr="007E2E40">
        <w:tc>
          <w:tcPr>
            <w:tcW w:w="1843" w:type="dxa"/>
            <w:tcBorders>
              <w:top w:val="single" w:sz="4" w:space="0" w:color="auto"/>
              <w:left w:val="single" w:sz="4" w:space="0" w:color="auto"/>
            </w:tcBorders>
          </w:tcPr>
          <w:p w14:paraId="795BB293" w14:textId="77777777" w:rsidR="001E41F3" w:rsidRPr="00F90395" w:rsidRDefault="001E41F3">
            <w:pPr>
              <w:pStyle w:val="CRCoverPage"/>
              <w:tabs>
                <w:tab w:val="right" w:pos="1759"/>
              </w:tabs>
              <w:spacing w:after="0"/>
              <w:rPr>
                <w:b/>
                <w:i/>
                <w:noProof/>
              </w:rPr>
            </w:pPr>
            <w:r w:rsidRPr="00F90395">
              <w:rPr>
                <w:b/>
                <w:i/>
                <w:noProof/>
              </w:rPr>
              <w:t>Title:</w:t>
            </w:r>
            <w:r w:rsidRPr="00F90395">
              <w:rPr>
                <w:b/>
                <w:i/>
                <w:noProof/>
              </w:rPr>
              <w:tab/>
            </w:r>
          </w:p>
        </w:tc>
        <w:tc>
          <w:tcPr>
            <w:tcW w:w="7797" w:type="dxa"/>
            <w:gridSpan w:val="10"/>
            <w:tcBorders>
              <w:top w:val="single" w:sz="4" w:space="0" w:color="auto"/>
              <w:right w:val="single" w:sz="4" w:space="0" w:color="auto"/>
            </w:tcBorders>
            <w:shd w:val="pct30" w:color="FFFF00" w:fill="auto"/>
          </w:tcPr>
          <w:p w14:paraId="4DDEABE9" w14:textId="50F78FE9" w:rsidR="001E41F3" w:rsidRPr="00F90395" w:rsidRDefault="00565FD3">
            <w:pPr>
              <w:pStyle w:val="CRCoverPage"/>
              <w:spacing w:after="0"/>
              <w:ind w:left="100"/>
              <w:rPr>
                <w:noProof/>
              </w:rPr>
            </w:pPr>
            <w:fldSimple w:instr="DOCPROPERTY  CrTitle  \* MERGEFORMAT">
              <w:r>
                <w:t>[5GMS_Pro_Ph2] Rename dynamic policy data types</w:t>
              </w:r>
            </w:fldSimple>
          </w:p>
        </w:tc>
      </w:tr>
      <w:tr w:rsidR="001E41F3" w:rsidRPr="00F90395" w14:paraId="610ACB24" w14:textId="77777777" w:rsidTr="007E2E40">
        <w:tc>
          <w:tcPr>
            <w:tcW w:w="1843" w:type="dxa"/>
            <w:tcBorders>
              <w:left w:val="single" w:sz="4" w:space="0" w:color="auto"/>
            </w:tcBorders>
          </w:tcPr>
          <w:p w14:paraId="2F8DDEC1" w14:textId="77777777" w:rsidR="001E41F3" w:rsidRPr="00F90395"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F90395" w:rsidRDefault="001E41F3">
            <w:pPr>
              <w:pStyle w:val="CRCoverPage"/>
              <w:spacing w:after="0"/>
              <w:rPr>
                <w:noProof/>
                <w:sz w:val="8"/>
                <w:szCs w:val="8"/>
              </w:rPr>
            </w:pPr>
          </w:p>
        </w:tc>
      </w:tr>
      <w:tr w:rsidR="001E41F3" w:rsidRPr="00F90395" w14:paraId="32BF80CA" w14:textId="77777777" w:rsidTr="007E2E40">
        <w:tc>
          <w:tcPr>
            <w:tcW w:w="1843" w:type="dxa"/>
            <w:tcBorders>
              <w:left w:val="single" w:sz="4" w:space="0" w:color="auto"/>
            </w:tcBorders>
          </w:tcPr>
          <w:p w14:paraId="762003E9" w14:textId="77777777" w:rsidR="001E41F3" w:rsidRPr="00F90395" w:rsidRDefault="001E41F3">
            <w:pPr>
              <w:pStyle w:val="CRCoverPage"/>
              <w:tabs>
                <w:tab w:val="right" w:pos="1759"/>
              </w:tabs>
              <w:spacing w:after="0"/>
              <w:rPr>
                <w:b/>
                <w:i/>
                <w:noProof/>
              </w:rPr>
            </w:pPr>
            <w:r w:rsidRPr="00F90395">
              <w:rPr>
                <w:b/>
                <w:i/>
                <w:noProof/>
              </w:rPr>
              <w:t>Source to WG:</w:t>
            </w:r>
          </w:p>
        </w:tc>
        <w:tc>
          <w:tcPr>
            <w:tcW w:w="7797" w:type="dxa"/>
            <w:gridSpan w:val="10"/>
            <w:tcBorders>
              <w:right w:val="single" w:sz="4" w:space="0" w:color="auto"/>
            </w:tcBorders>
            <w:shd w:val="pct30" w:color="FFFF00" w:fill="auto"/>
          </w:tcPr>
          <w:p w14:paraId="4542E7B2" w14:textId="1B0DDB83" w:rsidR="001E41F3" w:rsidRPr="00F90395" w:rsidRDefault="008E3E93">
            <w:pPr>
              <w:pStyle w:val="CRCoverPage"/>
              <w:spacing w:after="0"/>
              <w:ind w:left="100"/>
              <w:rPr>
                <w:noProof/>
              </w:rPr>
            </w:pPr>
            <w:r w:rsidRPr="00F90395">
              <w:rPr>
                <w:noProof/>
              </w:rPr>
              <w:fldChar w:fldCharType="begin"/>
            </w:r>
            <w:r w:rsidRPr="00F90395">
              <w:rPr>
                <w:noProof/>
              </w:rPr>
              <w:instrText xml:space="preserve"> DOCPROPERTY  SourceIfWg  \* MERGEFORMAT </w:instrText>
            </w:r>
            <w:r w:rsidRPr="00F90395">
              <w:rPr>
                <w:noProof/>
              </w:rPr>
              <w:fldChar w:fldCharType="separate"/>
            </w:r>
            <w:r w:rsidR="00565FD3">
              <w:rPr>
                <w:noProof/>
              </w:rPr>
              <w:t>BBC, Nokia</w:t>
            </w:r>
            <w:r w:rsidRPr="00F90395">
              <w:rPr>
                <w:noProof/>
              </w:rPr>
              <w:fldChar w:fldCharType="end"/>
            </w:r>
          </w:p>
        </w:tc>
      </w:tr>
      <w:tr w:rsidR="001E41F3" w:rsidRPr="00F90395" w14:paraId="1EBA2490" w14:textId="77777777" w:rsidTr="007E2E40">
        <w:tc>
          <w:tcPr>
            <w:tcW w:w="1843" w:type="dxa"/>
            <w:tcBorders>
              <w:left w:val="single" w:sz="4" w:space="0" w:color="auto"/>
            </w:tcBorders>
          </w:tcPr>
          <w:p w14:paraId="77BC9926" w14:textId="77777777" w:rsidR="001E41F3" w:rsidRPr="00F90395" w:rsidRDefault="001E41F3">
            <w:pPr>
              <w:pStyle w:val="CRCoverPage"/>
              <w:tabs>
                <w:tab w:val="right" w:pos="1759"/>
              </w:tabs>
              <w:spacing w:after="0"/>
              <w:rPr>
                <w:b/>
                <w:i/>
                <w:noProof/>
              </w:rPr>
            </w:pPr>
            <w:r w:rsidRPr="00F90395">
              <w:rPr>
                <w:b/>
                <w:i/>
                <w:noProof/>
              </w:rPr>
              <w:t>Source to TSG:</w:t>
            </w:r>
          </w:p>
        </w:tc>
        <w:tc>
          <w:tcPr>
            <w:tcW w:w="7797" w:type="dxa"/>
            <w:gridSpan w:val="10"/>
            <w:tcBorders>
              <w:right w:val="single" w:sz="4" w:space="0" w:color="auto"/>
            </w:tcBorders>
            <w:shd w:val="pct30" w:color="FFFF00" w:fill="auto"/>
          </w:tcPr>
          <w:p w14:paraId="194C49DB" w14:textId="24C4BAC2" w:rsidR="001E41F3" w:rsidRPr="00F90395" w:rsidRDefault="008E3E93" w:rsidP="00547111">
            <w:pPr>
              <w:pStyle w:val="CRCoverPage"/>
              <w:spacing w:after="0"/>
              <w:ind w:left="100"/>
              <w:rPr>
                <w:noProof/>
              </w:rPr>
            </w:pPr>
            <w:r w:rsidRPr="00F90395">
              <w:rPr>
                <w:noProof/>
              </w:rPr>
              <w:fldChar w:fldCharType="begin"/>
            </w:r>
            <w:r w:rsidRPr="00F90395">
              <w:rPr>
                <w:noProof/>
              </w:rPr>
              <w:instrText xml:space="preserve"> DOCPROPERTY  SourceIfTsg  \* MERGEFORMAT </w:instrText>
            </w:r>
            <w:r w:rsidRPr="00F90395">
              <w:rPr>
                <w:noProof/>
              </w:rPr>
              <w:fldChar w:fldCharType="separate"/>
            </w:r>
            <w:r w:rsidR="00565FD3">
              <w:rPr>
                <w:noProof/>
              </w:rPr>
              <w:t>S4</w:t>
            </w:r>
            <w:r w:rsidRPr="00F90395">
              <w:rPr>
                <w:noProof/>
              </w:rPr>
              <w:fldChar w:fldCharType="end"/>
            </w:r>
          </w:p>
        </w:tc>
      </w:tr>
      <w:tr w:rsidR="001E41F3" w:rsidRPr="00F90395" w14:paraId="08985D8F" w14:textId="77777777" w:rsidTr="007E2E40">
        <w:tc>
          <w:tcPr>
            <w:tcW w:w="1843" w:type="dxa"/>
            <w:tcBorders>
              <w:left w:val="single" w:sz="4" w:space="0" w:color="auto"/>
            </w:tcBorders>
          </w:tcPr>
          <w:p w14:paraId="66195F28" w14:textId="77777777" w:rsidR="001E41F3" w:rsidRPr="00F90395"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F90395" w:rsidRDefault="001E41F3">
            <w:pPr>
              <w:pStyle w:val="CRCoverPage"/>
              <w:spacing w:after="0"/>
              <w:rPr>
                <w:noProof/>
                <w:sz w:val="8"/>
                <w:szCs w:val="8"/>
              </w:rPr>
            </w:pPr>
          </w:p>
        </w:tc>
      </w:tr>
      <w:tr w:rsidR="001E41F3" w:rsidRPr="00F90395" w14:paraId="41CAD92E" w14:textId="77777777" w:rsidTr="007E2E40">
        <w:tc>
          <w:tcPr>
            <w:tcW w:w="1843" w:type="dxa"/>
            <w:tcBorders>
              <w:left w:val="single" w:sz="4" w:space="0" w:color="auto"/>
            </w:tcBorders>
          </w:tcPr>
          <w:p w14:paraId="5849EFD2" w14:textId="77777777" w:rsidR="001E41F3" w:rsidRPr="00F90395" w:rsidRDefault="001E41F3">
            <w:pPr>
              <w:pStyle w:val="CRCoverPage"/>
              <w:tabs>
                <w:tab w:val="right" w:pos="1759"/>
              </w:tabs>
              <w:spacing w:after="0"/>
              <w:rPr>
                <w:b/>
                <w:i/>
                <w:noProof/>
              </w:rPr>
            </w:pPr>
            <w:r w:rsidRPr="00F90395">
              <w:rPr>
                <w:b/>
                <w:i/>
                <w:noProof/>
              </w:rPr>
              <w:t>Work item code</w:t>
            </w:r>
            <w:r w:rsidR="0051580D" w:rsidRPr="00F90395">
              <w:rPr>
                <w:b/>
                <w:i/>
                <w:noProof/>
              </w:rPr>
              <w:t>:</w:t>
            </w:r>
          </w:p>
        </w:tc>
        <w:tc>
          <w:tcPr>
            <w:tcW w:w="3686" w:type="dxa"/>
            <w:gridSpan w:val="5"/>
            <w:shd w:val="pct30" w:color="FFFF00" w:fill="auto"/>
          </w:tcPr>
          <w:p w14:paraId="27821FF6" w14:textId="0FB16E50" w:rsidR="001E41F3" w:rsidRPr="00F90395" w:rsidRDefault="008E3E93">
            <w:pPr>
              <w:pStyle w:val="CRCoverPage"/>
              <w:spacing w:after="0"/>
              <w:ind w:left="100"/>
              <w:rPr>
                <w:noProof/>
              </w:rPr>
            </w:pPr>
            <w:r w:rsidRPr="00F90395">
              <w:rPr>
                <w:noProof/>
              </w:rPr>
              <w:fldChar w:fldCharType="begin"/>
            </w:r>
            <w:r w:rsidRPr="00F90395">
              <w:rPr>
                <w:noProof/>
              </w:rPr>
              <w:instrText xml:space="preserve"> DOCPROPERTY  RelatedWis  \* MERGEFORMAT </w:instrText>
            </w:r>
            <w:r w:rsidRPr="00F90395">
              <w:rPr>
                <w:noProof/>
              </w:rPr>
              <w:fldChar w:fldCharType="separate"/>
            </w:r>
            <w:r w:rsidR="00565FD3">
              <w:rPr>
                <w:noProof/>
              </w:rPr>
              <w:t>5GMS_Pro_Ph2</w:t>
            </w:r>
            <w:r w:rsidRPr="00F90395">
              <w:rPr>
                <w:noProof/>
              </w:rPr>
              <w:fldChar w:fldCharType="end"/>
            </w:r>
          </w:p>
        </w:tc>
        <w:tc>
          <w:tcPr>
            <w:tcW w:w="567" w:type="dxa"/>
            <w:tcBorders>
              <w:left w:val="nil"/>
            </w:tcBorders>
          </w:tcPr>
          <w:p w14:paraId="4610DD95" w14:textId="77777777" w:rsidR="001E41F3" w:rsidRPr="00F90395" w:rsidRDefault="001E41F3">
            <w:pPr>
              <w:pStyle w:val="CRCoverPage"/>
              <w:spacing w:after="0"/>
              <w:ind w:right="100"/>
              <w:rPr>
                <w:noProof/>
              </w:rPr>
            </w:pPr>
          </w:p>
        </w:tc>
        <w:tc>
          <w:tcPr>
            <w:tcW w:w="1417" w:type="dxa"/>
            <w:gridSpan w:val="3"/>
            <w:tcBorders>
              <w:left w:val="nil"/>
            </w:tcBorders>
          </w:tcPr>
          <w:p w14:paraId="10118655" w14:textId="77777777" w:rsidR="001E41F3" w:rsidRPr="00F90395" w:rsidRDefault="001E41F3">
            <w:pPr>
              <w:pStyle w:val="CRCoverPage"/>
              <w:spacing w:after="0"/>
              <w:jc w:val="right"/>
              <w:rPr>
                <w:noProof/>
              </w:rPr>
            </w:pPr>
            <w:r w:rsidRPr="00F90395">
              <w:rPr>
                <w:b/>
                <w:i/>
                <w:noProof/>
              </w:rPr>
              <w:t>Date:</w:t>
            </w:r>
          </w:p>
        </w:tc>
        <w:tc>
          <w:tcPr>
            <w:tcW w:w="2127" w:type="dxa"/>
            <w:tcBorders>
              <w:right w:val="single" w:sz="4" w:space="0" w:color="auto"/>
            </w:tcBorders>
            <w:shd w:val="pct30" w:color="FFFF00" w:fill="auto"/>
          </w:tcPr>
          <w:p w14:paraId="0B5B1F42" w14:textId="02C6EAE4" w:rsidR="001E41F3" w:rsidRPr="00F90395" w:rsidRDefault="008E3E93">
            <w:pPr>
              <w:pStyle w:val="CRCoverPage"/>
              <w:spacing w:after="0"/>
              <w:ind w:left="100"/>
              <w:rPr>
                <w:noProof/>
              </w:rPr>
            </w:pPr>
            <w:r w:rsidRPr="00F90395">
              <w:rPr>
                <w:noProof/>
              </w:rPr>
              <w:fldChar w:fldCharType="begin"/>
            </w:r>
            <w:r w:rsidRPr="00F90395">
              <w:rPr>
                <w:noProof/>
              </w:rPr>
              <w:instrText xml:space="preserve"> DOCPROPERTY  ResDate  \* MERGEFORMAT </w:instrText>
            </w:r>
            <w:r w:rsidRPr="00F90395">
              <w:rPr>
                <w:noProof/>
              </w:rPr>
              <w:fldChar w:fldCharType="separate"/>
            </w:r>
            <w:r w:rsidR="00565FD3">
              <w:rPr>
                <w:noProof/>
              </w:rPr>
              <w:t>2024-07-14</w:t>
            </w:r>
            <w:r w:rsidRPr="00F90395">
              <w:rPr>
                <w:noProof/>
              </w:rPr>
              <w:fldChar w:fldCharType="end"/>
            </w:r>
          </w:p>
        </w:tc>
      </w:tr>
      <w:tr w:rsidR="001E41F3" w:rsidRPr="00F90395" w14:paraId="2C03DB06" w14:textId="77777777" w:rsidTr="007E2E40">
        <w:tc>
          <w:tcPr>
            <w:tcW w:w="1843" w:type="dxa"/>
            <w:tcBorders>
              <w:left w:val="single" w:sz="4" w:space="0" w:color="auto"/>
            </w:tcBorders>
          </w:tcPr>
          <w:p w14:paraId="1DFA8803" w14:textId="77777777" w:rsidR="001E41F3" w:rsidRPr="00F90395" w:rsidRDefault="001E41F3">
            <w:pPr>
              <w:pStyle w:val="CRCoverPage"/>
              <w:spacing w:after="0"/>
              <w:rPr>
                <w:b/>
                <w:i/>
                <w:noProof/>
                <w:sz w:val="8"/>
                <w:szCs w:val="8"/>
              </w:rPr>
            </w:pPr>
          </w:p>
        </w:tc>
        <w:tc>
          <w:tcPr>
            <w:tcW w:w="1986" w:type="dxa"/>
            <w:gridSpan w:val="4"/>
          </w:tcPr>
          <w:p w14:paraId="2F40ADD0" w14:textId="77777777" w:rsidR="001E41F3" w:rsidRPr="00F90395" w:rsidRDefault="001E41F3">
            <w:pPr>
              <w:pStyle w:val="CRCoverPage"/>
              <w:spacing w:after="0"/>
              <w:rPr>
                <w:noProof/>
                <w:sz w:val="8"/>
                <w:szCs w:val="8"/>
              </w:rPr>
            </w:pPr>
          </w:p>
        </w:tc>
        <w:tc>
          <w:tcPr>
            <w:tcW w:w="2267" w:type="dxa"/>
            <w:gridSpan w:val="2"/>
          </w:tcPr>
          <w:p w14:paraId="5F58CC6B" w14:textId="77777777" w:rsidR="001E41F3" w:rsidRPr="00F90395" w:rsidRDefault="001E41F3">
            <w:pPr>
              <w:pStyle w:val="CRCoverPage"/>
              <w:spacing w:after="0"/>
              <w:rPr>
                <w:noProof/>
                <w:sz w:val="8"/>
                <w:szCs w:val="8"/>
              </w:rPr>
            </w:pPr>
          </w:p>
        </w:tc>
        <w:tc>
          <w:tcPr>
            <w:tcW w:w="1417" w:type="dxa"/>
            <w:gridSpan w:val="3"/>
          </w:tcPr>
          <w:p w14:paraId="6CA70620" w14:textId="77777777" w:rsidR="001E41F3" w:rsidRPr="00F90395"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F90395" w:rsidRDefault="001E41F3">
            <w:pPr>
              <w:pStyle w:val="CRCoverPage"/>
              <w:spacing w:after="0"/>
              <w:rPr>
                <w:noProof/>
                <w:sz w:val="8"/>
                <w:szCs w:val="8"/>
              </w:rPr>
            </w:pPr>
          </w:p>
        </w:tc>
      </w:tr>
      <w:tr w:rsidR="001E41F3" w:rsidRPr="00F90395" w14:paraId="284502F9" w14:textId="77777777" w:rsidTr="007E2E40">
        <w:trPr>
          <w:cantSplit/>
        </w:trPr>
        <w:tc>
          <w:tcPr>
            <w:tcW w:w="1843" w:type="dxa"/>
            <w:tcBorders>
              <w:left w:val="single" w:sz="4" w:space="0" w:color="auto"/>
            </w:tcBorders>
          </w:tcPr>
          <w:p w14:paraId="2AF6491A" w14:textId="77777777" w:rsidR="001E41F3" w:rsidRPr="00F90395" w:rsidRDefault="001E41F3">
            <w:pPr>
              <w:pStyle w:val="CRCoverPage"/>
              <w:tabs>
                <w:tab w:val="right" w:pos="1759"/>
              </w:tabs>
              <w:spacing w:after="0"/>
              <w:rPr>
                <w:b/>
                <w:i/>
                <w:noProof/>
              </w:rPr>
            </w:pPr>
            <w:r w:rsidRPr="00F90395">
              <w:rPr>
                <w:b/>
                <w:i/>
                <w:noProof/>
              </w:rPr>
              <w:t>Category:</w:t>
            </w:r>
          </w:p>
        </w:tc>
        <w:tc>
          <w:tcPr>
            <w:tcW w:w="851" w:type="dxa"/>
            <w:shd w:val="pct30" w:color="FFFF00" w:fill="auto"/>
          </w:tcPr>
          <w:p w14:paraId="455F2EB4" w14:textId="0EEBE30C" w:rsidR="001E41F3" w:rsidRPr="00F90395" w:rsidRDefault="008E3E93" w:rsidP="00D24991">
            <w:pPr>
              <w:pStyle w:val="CRCoverPage"/>
              <w:spacing w:after="0"/>
              <w:ind w:left="100" w:right="-609"/>
              <w:rPr>
                <w:b/>
                <w:noProof/>
              </w:rPr>
            </w:pPr>
            <w:r w:rsidRPr="00F90395">
              <w:rPr>
                <w:b/>
                <w:noProof/>
              </w:rPr>
              <w:fldChar w:fldCharType="begin"/>
            </w:r>
            <w:r w:rsidRPr="00F90395">
              <w:rPr>
                <w:b/>
                <w:noProof/>
              </w:rPr>
              <w:instrText xml:space="preserve"> DOCPROPERTY  Cat  \* MERGEFORMAT </w:instrText>
            </w:r>
            <w:r w:rsidRPr="00F90395">
              <w:rPr>
                <w:b/>
                <w:noProof/>
              </w:rPr>
              <w:fldChar w:fldCharType="separate"/>
            </w:r>
            <w:r w:rsidR="00565FD3">
              <w:rPr>
                <w:b/>
                <w:noProof/>
              </w:rPr>
              <w:t>F</w:t>
            </w:r>
            <w:r w:rsidRPr="00F90395">
              <w:rPr>
                <w:b/>
                <w:noProof/>
              </w:rPr>
              <w:fldChar w:fldCharType="end"/>
            </w:r>
          </w:p>
        </w:tc>
        <w:tc>
          <w:tcPr>
            <w:tcW w:w="3402" w:type="dxa"/>
            <w:gridSpan w:val="5"/>
            <w:tcBorders>
              <w:left w:val="nil"/>
            </w:tcBorders>
          </w:tcPr>
          <w:p w14:paraId="6F8F9B6F" w14:textId="77777777" w:rsidR="001E41F3" w:rsidRPr="00F90395" w:rsidRDefault="001E41F3">
            <w:pPr>
              <w:pStyle w:val="CRCoverPage"/>
              <w:spacing w:after="0"/>
              <w:rPr>
                <w:noProof/>
              </w:rPr>
            </w:pPr>
          </w:p>
        </w:tc>
        <w:tc>
          <w:tcPr>
            <w:tcW w:w="1417" w:type="dxa"/>
            <w:gridSpan w:val="3"/>
            <w:tcBorders>
              <w:left w:val="nil"/>
            </w:tcBorders>
          </w:tcPr>
          <w:p w14:paraId="734AEEAD" w14:textId="77777777" w:rsidR="001E41F3" w:rsidRPr="00F90395" w:rsidRDefault="001E41F3">
            <w:pPr>
              <w:pStyle w:val="CRCoverPage"/>
              <w:spacing w:after="0"/>
              <w:jc w:val="right"/>
              <w:rPr>
                <w:b/>
                <w:i/>
                <w:noProof/>
              </w:rPr>
            </w:pPr>
            <w:r w:rsidRPr="00F90395">
              <w:rPr>
                <w:b/>
                <w:i/>
                <w:noProof/>
              </w:rPr>
              <w:t>Release:</w:t>
            </w:r>
          </w:p>
        </w:tc>
        <w:tc>
          <w:tcPr>
            <w:tcW w:w="2127" w:type="dxa"/>
            <w:tcBorders>
              <w:right w:val="single" w:sz="4" w:space="0" w:color="auto"/>
            </w:tcBorders>
            <w:shd w:val="pct30" w:color="FFFF00" w:fill="auto"/>
          </w:tcPr>
          <w:p w14:paraId="1CB35EB5" w14:textId="53A983CC" w:rsidR="001E41F3" w:rsidRPr="00F90395" w:rsidRDefault="008E3E93">
            <w:pPr>
              <w:pStyle w:val="CRCoverPage"/>
              <w:spacing w:after="0"/>
              <w:ind w:left="100"/>
              <w:rPr>
                <w:noProof/>
              </w:rPr>
            </w:pPr>
            <w:r w:rsidRPr="00F90395">
              <w:rPr>
                <w:noProof/>
              </w:rPr>
              <w:fldChar w:fldCharType="begin"/>
            </w:r>
            <w:r w:rsidRPr="00F90395">
              <w:rPr>
                <w:noProof/>
              </w:rPr>
              <w:instrText xml:space="preserve"> DOCPROPERTY  Release  \* MERGEFORMAT </w:instrText>
            </w:r>
            <w:r w:rsidRPr="00F90395">
              <w:rPr>
                <w:noProof/>
              </w:rPr>
              <w:fldChar w:fldCharType="separate"/>
            </w:r>
            <w:r w:rsidR="00565FD3">
              <w:rPr>
                <w:noProof/>
              </w:rPr>
              <w:t>Rel-18</w:t>
            </w:r>
            <w:r w:rsidRPr="00F90395">
              <w:rPr>
                <w:noProof/>
              </w:rPr>
              <w:fldChar w:fldCharType="end"/>
            </w:r>
          </w:p>
        </w:tc>
      </w:tr>
      <w:tr w:rsidR="007E2E40" w:rsidRPr="00F90395" w14:paraId="2D36AFDB" w14:textId="77777777" w:rsidTr="007E2E40">
        <w:tc>
          <w:tcPr>
            <w:tcW w:w="1843" w:type="dxa"/>
            <w:tcBorders>
              <w:left w:val="single" w:sz="4" w:space="0" w:color="auto"/>
              <w:bottom w:val="single" w:sz="4" w:space="0" w:color="auto"/>
            </w:tcBorders>
          </w:tcPr>
          <w:p w14:paraId="16A8808E" w14:textId="77777777" w:rsidR="007E2E40" w:rsidRPr="00F90395" w:rsidRDefault="007E2E40" w:rsidP="00EA07A3">
            <w:pPr>
              <w:pStyle w:val="CRCoverPage"/>
              <w:spacing w:after="0"/>
              <w:rPr>
                <w:b/>
                <w:i/>
                <w:noProof/>
              </w:rPr>
            </w:pPr>
          </w:p>
        </w:tc>
        <w:tc>
          <w:tcPr>
            <w:tcW w:w="4677" w:type="dxa"/>
            <w:gridSpan w:val="8"/>
            <w:tcBorders>
              <w:bottom w:val="single" w:sz="4" w:space="0" w:color="auto"/>
            </w:tcBorders>
          </w:tcPr>
          <w:p w14:paraId="59587404" w14:textId="77777777" w:rsidR="007E2E40" w:rsidRPr="00F90395" w:rsidRDefault="007E2E40" w:rsidP="00EA07A3">
            <w:pPr>
              <w:pStyle w:val="CRCoverPage"/>
              <w:spacing w:after="0"/>
              <w:ind w:left="383" w:hanging="383"/>
              <w:rPr>
                <w:i/>
                <w:noProof/>
                <w:sz w:val="18"/>
              </w:rPr>
            </w:pPr>
            <w:r w:rsidRPr="00F90395">
              <w:rPr>
                <w:i/>
                <w:noProof/>
                <w:sz w:val="18"/>
              </w:rPr>
              <w:t xml:space="preserve">Use </w:t>
            </w:r>
            <w:r w:rsidRPr="00F90395">
              <w:rPr>
                <w:i/>
                <w:noProof/>
                <w:sz w:val="18"/>
                <w:u w:val="single"/>
              </w:rPr>
              <w:t>one</w:t>
            </w:r>
            <w:r w:rsidRPr="00F90395">
              <w:rPr>
                <w:i/>
                <w:noProof/>
                <w:sz w:val="18"/>
              </w:rPr>
              <w:t xml:space="preserve"> of the following categories:</w:t>
            </w:r>
            <w:r w:rsidRPr="00F90395">
              <w:rPr>
                <w:b/>
                <w:i/>
                <w:noProof/>
                <w:sz w:val="18"/>
              </w:rPr>
              <w:br/>
              <w:t>F</w:t>
            </w:r>
            <w:r w:rsidRPr="00F90395">
              <w:rPr>
                <w:i/>
                <w:noProof/>
                <w:sz w:val="18"/>
              </w:rPr>
              <w:t xml:space="preserve">  (correction)</w:t>
            </w:r>
            <w:r w:rsidRPr="00F90395">
              <w:rPr>
                <w:i/>
                <w:noProof/>
                <w:sz w:val="18"/>
              </w:rPr>
              <w:br/>
            </w:r>
            <w:r w:rsidRPr="00F90395">
              <w:rPr>
                <w:b/>
                <w:i/>
                <w:noProof/>
                <w:sz w:val="18"/>
              </w:rPr>
              <w:t>A</w:t>
            </w:r>
            <w:r w:rsidRPr="00F90395">
              <w:rPr>
                <w:i/>
                <w:noProof/>
                <w:sz w:val="18"/>
              </w:rPr>
              <w:t xml:space="preserve">  (mirror corresponding to a change in an earlier </w:t>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t>release)</w:t>
            </w:r>
            <w:r w:rsidRPr="00F90395">
              <w:rPr>
                <w:i/>
                <w:noProof/>
                <w:sz w:val="18"/>
              </w:rPr>
              <w:br/>
            </w:r>
            <w:r w:rsidRPr="00F90395">
              <w:rPr>
                <w:b/>
                <w:i/>
                <w:noProof/>
                <w:sz w:val="18"/>
              </w:rPr>
              <w:t>B</w:t>
            </w:r>
            <w:r w:rsidRPr="00F90395">
              <w:rPr>
                <w:i/>
                <w:noProof/>
                <w:sz w:val="18"/>
              </w:rPr>
              <w:t xml:space="preserve">  (addition of feature), </w:t>
            </w:r>
            <w:r w:rsidRPr="00F90395">
              <w:rPr>
                <w:i/>
                <w:noProof/>
                <w:sz w:val="18"/>
              </w:rPr>
              <w:br/>
            </w:r>
            <w:r w:rsidRPr="00F90395">
              <w:rPr>
                <w:b/>
                <w:i/>
                <w:noProof/>
                <w:sz w:val="18"/>
              </w:rPr>
              <w:t>C</w:t>
            </w:r>
            <w:r w:rsidRPr="00F90395">
              <w:rPr>
                <w:i/>
                <w:noProof/>
                <w:sz w:val="18"/>
              </w:rPr>
              <w:t xml:space="preserve">  (functional modification of feature)</w:t>
            </w:r>
            <w:r w:rsidRPr="00F90395">
              <w:rPr>
                <w:i/>
                <w:noProof/>
                <w:sz w:val="18"/>
              </w:rPr>
              <w:br/>
            </w:r>
            <w:r w:rsidRPr="00F90395">
              <w:rPr>
                <w:b/>
                <w:i/>
                <w:noProof/>
                <w:sz w:val="18"/>
              </w:rPr>
              <w:t>D</w:t>
            </w:r>
            <w:r w:rsidRPr="00F90395">
              <w:rPr>
                <w:i/>
                <w:noProof/>
                <w:sz w:val="18"/>
              </w:rPr>
              <w:t xml:space="preserve">  (editorial modification)</w:t>
            </w:r>
          </w:p>
          <w:p w14:paraId="3167B2A4" w14:textId="6F4825E7" w:rsidR="007E2E40" w:rsidRPr="00F90395" w:rsidRDefault="007E2E40" w:rsidP="00EA07A3">
            <w:pPr>
              <w:pStyle w:val="CRCoverPage"/>
              <w:rPr>
                <w:noProof/>
              </w:rPr>
            </w:pPr>
            <w:r w:rsidRPr="00F90395">
              <w:rPr>
                <w:noProof/>
                <w:sz w:val="18"/>
              </w:rPr>
              <w:t>Detailed explanations of the above categories can</w:t>
            </w:r>
            <w:r w:rsidRPr="00F90395">
              <w:rPr>
                <w:noProof/>
                <w:sz w:val="18"/>
              </w:rPr>
              <w:br/>
              <w:t xml:space="preserve">be found in 3GPP </w:t>
            </w:r>
            <w:hyperlink r:id="rId14" w:history="1">
              <w:r w:rsidRPr="00F90395">
                <w:rPr>
                  <w:rStyle w:val="Hyperlink"/>
                  <w:noProof/>
                  <w:sz w:val="18"/>
                </w:rPr>
                <w:t>TR 21.900</w:t>
              </w:r>
            </w:hyperlink>
            <w:r w:rsidRPr="00F90395">
              <w:rPr>
                <w:noProof/>
                <w:sz w:val="18"/>
              </w:rPr>
              <w:t>.</w:t>
            </w:r>
          </w:p>
        </w:tc>
        <w:tc>
          <w:tcPr>
            <w:tcW w:w="3120" w:type="dxa"/>
            <w:gridSpan w:val="2"/>
            <w:tcBorders>
              <w:bottom w:val="single" w:sz="4" w:space="0" w:color="auto"/>
              <w:right w:val="single" w:sz="4" w:space="0" w:color="auto"/>
            </w:tcBorders>
          </w:tcPr>
          <w:p w14:paraId="723D1AB6" w14:textId="77777777" w:rsidR="007E2E40" w:rsidRPr="00F90395" w:rsidRDefault="007E2E40" w:rsidP="00EA07A3">
            <w:pPr>
              <w:pStyle w:val="CRCoverPage"/>
              <w:tabs>
                <w:tab w:val="left" w:pos="950"/>
              </w:tabs>
              <w:spacing w:after="0"/>
              <w:ind w:left="241" w:hanging="241"/>
              <w:rPr>
                <w:i/>
                <w:noProof/>
                <w:sz w:val="18"/>
              </w:rPr>
            </w:pPr>
            <w:r w:rsidRPr="00F90395">
              <w:rPr>
                <w:i/>
                <w:noProof/>
                <w:sz w:val="18"/>
              </w:rPr>
              <w:t xml:space="preserve">Use </w:t>
            </w:r>
            <w:r w:rsidRPr="00F90395">
              <w:rPr>
                <w:i/>
                <w:noProof/>
                <w:sz w:val="18"/>
                <w:u w:val="single"/>
              </w:rPr>
              <w:t>one</w:t>
            </w:r>
            <w:r w:rsidRPr="00F90395">
              <w:rPr>
                <w:i/>
                <w:noProof/>
                <w:sz w:val="18"/>
              </w:rPr>
              <w:t xml:space="preserve"> of the following releases:</w:t>
            </w:r>
            <w:r w:rsidRPr="00F90395">
              <w:rPr>
                <w:i/>
                <w:noProof/>
                <w:sz w:val="18"/>
              </w:rPr>
              <w:br/>
              <w:t>Rel-8</w:t>
            </w:r>
            <w:r w:rsidRPr="00F90395">
              <w:rPr>
                <w:i/>
                <w:noProof/>
                <w:sz w:val="18"/>
              </w:rPr>
              <w:tab/>
              <w:t>(Release 8)</w:t>
            </w:r>
            <w:r w:rsidRPr="00F90395">
              <w:rPr>
                <w:i/>
                <w:noProof/>
                <w:sz w:val="18"/>
              </w:rPr>
              <w:br/>
              <w:t>Rel-9</w:t>
            </w:r>
            <w:r w:rsidRPr="00F90395">
              <w:rPr>
                <w:i/>
                <w:noProof/>
                <w:sz w:val="18"/>
              </w:rPr>
              <w:tab/>
              <w:t>(Release 9)</w:t>
            </w:r>
            <w:r w:rsidRPr="00F90395">
              <w:rPr>
                <w:i/>
                <w:noProof/>
                <w:sz w:val="18"/>
              </w:rPr>
              <w:br/>
              <w:t>Rel-10</w:t>
            </w:r>
            <w:r w:rsidRPr="00F90395">
              <w:rPr>
                <w:i/>
                <w:noProof/>
                <w:sz w:val="18"/>
              </w:rPr>
              <w:tab/>
              <w:t>(Release 10)</w:t>
            </w:r>
            <w:r w:rsidRPr="00F90395">
              <w:rPr>
                <w:i/>
                <w:noProof/>
                <w:sz w:val="18"/>
              </w:rPr>
              <w:br/>
              <w:t>Rel-11</w:t>
            </w:r>
            <w:r w:rsidRPr="00F90395">
              <w:rPr>
                <w:i/>
                <w:noProof/>
                <w:sz w:val="18"/>
              </w:rPr>
              <w:tab/>
              <w:t>(Release 11)</w:t>
            </w:r>
            <w:r w:rsidRPr="00F90395">
              <w:rPr>
                <w:i/>
                <w:noProof/>
                <w:sz w:val="18"/>
              </w:rPr>
              <w:br/>
              <w:t>…</w:t>
            </w:r>
            <w:r w:rsidRPr="00F90395">
              <w:rPr>
                <w:i/>
                <w:noProof/>
                <w:sz w:val="18"/>
              </w:rPr>
              <w:br/>
              <w:t>Rel-15</w:t>
            </w:r>
            <w:r w:rsidRPr="00F90395">
              <w:rPr>
                <w:i/>
                <w:noProof/>
                <w:sz w:val="18"/>
              </w:rPr>
              <w:tab/>
              <w:t>(Release 15)</w:t>
            </w:r>
            <w:r w:rsidRPr="00F90395">
              <w:rPr>
                <w:i/>
                <w:noProof/>
                <w:sz w:val="18"/>
              </w:rPr>
              <w:br/>
              <w:t>Rel-16</w:t>
            </w:r>
            <w:r w:rsidRPr="00F90395">
              <w:rPr>
                <w:i/>
                <w:noProof/>
                <w:sz w:val="18"/>
              </w:rPr>
              <w:tab/>
              <w:t>(Release 16)</w:t>
            </w:r>
            <w:r w:rsidRPr="00F90395">
              <w:rPr>
                <w:i/>
                <w:noProof/>
                <w:sz w:val="18"/>
              </w:rPr>
              <w:br/>
              <w:t>Rel-17</w:t>
            </w:r>
            <w:r w:rsidRPr="00F90395">
              <w:rPr>
                <w:i/>
                <w:noProof/>
                <w:sz w:val="18"/>
              </w:rPr>
              <w:tab/>
              <w:t>(Release 17)</w:t>
            </w:r>
            <w:r w:rsidRPr="00F90395">
              <w:rPr>
                <w:i/>
                <w:noProof/>
                <w:sz w:val="18"/>
              </w:rPr>
              <w:br/>
              <w:t>Rel-18</w:t>
            </w:r>
            <w:r w:rsidRPr="00F90395">
              <w:rPr>
                <w:i/>
                <w:noProof/>
                <w:sz w:val="18"/>
              </w:rPr>
              <w:tab/>
              <w:t>(Release 18)</w:t>
            </w:r>
          </w:p>
        </w:tc>
      </w:tr>
      <w:tr w:rsidR="001E41F3" w:rsidRPr="00F90395" w14:paraId="48F8EA4E" w14:textId="77777777" w:rsidTr="007E2E40">
        <w:tc>
          <w:tcPr>
            <w:tcW w:w="1843" w:type="dxa"/>
            <w:tcBorders>
              <w:top w:val="single" w:sz="4" w:space="0" w:color="auto"/>
            </w:tcBorders>
          </w:tcPr>
          <w:p w14:paraId="16D29D55" w14:textId="77777777" w:rsidR="001E41F3" w:rsidRPr="00F90395"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F90395" w:rsidRDefault="001E41F3">
            <w:pPr>
              <w:pStyle w:val="CRCoverPage"/>
              <w:spacing w:after="0"/>
              <w:rPr>
                <w:noProof/>
                <w:sz w:val="8"/>
                <w:szCs w:val="8"/>
              </w:rPr>
            </w:pPr>
          </w:p>
        </w:tc>
      </w:tr>
      <w:tr w:rsidR="001E41F3" w:rsidRPr="00F90395" w14:paraId="0A216DA9" w14:textId="77777777" w:rsidTr="007E2E40">
        <w:tc>
          <w:tcPr>
            <w:tcW w:w="2694" w:type="dxa"/>
            <w:gridSpan w:val="2"/>
            <w:tcBorders>
              <w:top w:val="single" w:sz="4" w:space="0" w:color="auto"/>
              <w:left w:val="single" w:sz="4" w:space="0" w:color="auto"/>
            </w:tcBorders>
          </w:tcPr>
          <w:p w14:paraId="104187C2" w14:textId="77777777" w:rsidR="001E41F3" w:rsidRPr="00F90395" w:rsidRDefault="001E41F3">
            <w:pPr>
              <w:pStyle w:val="CRCoverPage"/>
              <w:tabs>
                <w:tab w:val="right" w:pos="2184"/>
              </w:tabs>
              <w:spacing w:after="0"/>
              <w:rPr>
                <w:b/>
                <w:i/>
                <w:noProof/>
              </w:rPr>
            </w:pPr>
            <w:r w:rsidRPr="00F90395">
              <w:rPr>
                <w:b/>
                <w:i/>
                <w:noProof/>
              </w:rPr>
              <w:t>Reason for change:</w:t>
            </w:r>
          </w:p>
        </w:tc>
        <w:tc>
          <w:tcPr>
            <w:tcW w:w="6946" w:type="dxa"/>
            <w:gridSpan w:val="9"/>
            <w:tcBorders>
              <w:top w:val="single" w:sz="4" w:space="0" w:color="auto"/>
              <w:right w:val="single" w:sz="4" w:space="0" w:color="auto"/>
            </w:tcBorders>
            <w:shd w:val="pct30" w:color="FFFF00" w:fill="auto"/>
          </w:tcPr>
          <w:p w14:paraId="7201A602" w14:textId="7671BA4B" w:rsidR="00E12462" w:rsidRDefault="00E12462" w:rsidP="00D329A4">
            <w:pPr>
              <w:pStyle w:val="CRCoverPage"/>
              <w:spacing w:after="0"/>
              <w:rPr>
                <w:noProof/>
              </w:rPr>
            </w:pPr>
            <w:r>
              <w:rPr>
                <w:noProof/>
              </w:rPr>
              <w:t>T</w:t>
            </w:r>
            <w:r w:rsidR="00070F3A">
              <w:rPr>
                <w:noProof/>
              </w:rPr>
              <w:t xml:space="preserve">he </w:t>
            </w:r>
            <w:r w:rsidR="00B31763">
              <w:rPr>
                <w:noProof/>
              </w:rPr>
              <w:t xml:space="preserve">scope of the </w:t>
            </w:r>
            <w:r w:rsidR="00B31763">
              <w:rPr>
                <w:i/>
                <w:iCs/>
                <w:noProof/>
              </w:rPr>
              <w:t>QosRange</w:t>
            </w:r>
            <w:r w:rsidR="00B31763">
              <w:rPr>
                <w:noProof/>
              </w:rPr>
              <w:t xml:space="preserve"> data type has expanded in Release 18 to include provisioning requirements for PDU Set handling </w:t>
            </w:r>
            <w:r w:rsidR="00211800">
              <w:rPr>
                <w:noProof/>
              </w:rPr>
              <w:t>in addition to</w:t>
            </w:r>
            <w:r w:rsidR="00B31763">
              <w:rPr>
                <w:noProof/>
              </w:rPr>
              <w:t xml:space="preserve"> the bounds of QoS parameters. The current data name is therefore no longer intention-revealing.</w:t>
            </w:r>
          </w:p>
          <w:p w14:paraId="57BA87A0" w14:textId="77777777" w:rsidR="00B30FE4" w:rsidRDefault="00211800" w:rsidP="00B30FE4">
            <w:pPr>
              <w:pStyle w:val="CRCoverPage"/>
              <w:spacing w:before="40" w:after="0"/>
              <w:rPr>
                <w:noProof/>
              </w:rPr>
            </w:pPr>
            <w:r>
              <w:rPr>
                <w:noProof/>
              </w:rPr>
              <w:t xml:space="preserve">The scope of the </w:t>
            </w:r>
            <w:r>
              <w:rPr>
                <w:i/>
                <w:iCs/>
                <w:noProof/>
              </w:rPr>
              <w:t>ClientQosSpecification</w:t>
            </w:r>
            <w:r>
              <w:rPr>
                <w:noProof/>
              </w:rPr>
              <w:t xml:space="preserve"> data type has expanded in Release 18 to include runtime client requirements for PDU Set handling in addition to the bounds of QoS parameters. The current data name is therefore no longer intention-revealing.</w:t>
            </w:r>
          </w:p>
          <w:p w14:paraId="3D01D3A6" w14:textId="1C94EFD6" w:rsidR="00B30FE4" w:rsidRPr="00B31763" w:rsidRDefault="003B5EEA" w:rsidP="003B5EEA">
            <w:pPr>
              <w:pStyle w:val="CRCoverPage"/>
              <w:spacing w:before="40" w:after="0"/>
              <w:rPr>
                <w:noProof/>
              </w:rPr>
            </w:pPr>
            <w:r>
              <w:rPr>
                <w:noProof/>
              </w:rPr>
              <w:t>T</w:t>
            </w:r>
            <w:r w:rsidR="00B30FE4">
              <w:rPr>
                <w:noProof/>
              </w:rPr>
              <w:t xml:space="preserve">he mapping of PDU Set QoS parameters to the </w:t>
            </w:r>
            <w:r w:rsidR="00B30FE4" w:rsidRPr="00313151">
              <w:rPr>
                <w:i/>
                <w:iCs/>
                <w:noProof/>
              </w:rPr>
              <w:t>AsSessionMediaComponent</w:t>
            </w:r>
            <w:r w:rsidR="00B30FE4">
              <w:rPr>
                <w:noProof/>
              </w:rPr>
              <w:t xml:space="preserve"> object in the NEF is currently unspecified.</w:t>
            </w:r>
          </w:p>
        </w:tc>
      </w:tr>
      <w:tr w:rsidR="001E41F3" w:rsidRPr="00F90395" w14:paraId="11005B30" w14:textId="77777777" w:rsidTr="007E2E40">
        <w:tc>
          <w:tcPr>
            <w:tcW w:w="2694" w:type="dxa"/>
            <w:gridSpan w:val="2"/>
            <w:tcBorders>
              <w:left w:val="single" w:sz="4" w:space="0" w:color="auto"/>
            </w:tcBorders>
          </w:tcPr>
          <w:p w14:paraId="3F78A484" w14:textId="77777777" w:rsidR="001E41F3" w:rsidRPr="00F90395"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F90395" w:rsidRDefault="001E41F3">
            <w:pPr>
              <w:pStyle w:val="CRCoverPage"/>
              <w:spacing w:after="0"/>
              <w:rPr>
                <w:noProof/>
                <w:sz w:val="8"/>
                <w:szCs w:val="8"/>
              </w:rPr>
            </w:pPr>
          </w:p>
        </w:tc>
      </w:tr>
      <w:tr w:rsidR="001E41F3" w:rsidRPr="00F90395" w14:paraId="06C5EEA8" w14:textId="77777777" w:rsidTr="007E2E40">
        <w:tc>
          <w:tcPr>
            <w:tcW w:w="2694" w:type="dxa"/>
            <w:gridSpan w:val="2"/>
            <w:tcBorders>
              <w:left w:val="single" w:sz="4" w:space="0" w:color="auto"/>
            </w:tcBorders>
          </w:tcPr>
          <w:p w14:paraId="55B6FF87" w14:textId="77777777" w:rsidR="001E41F3" w:rsidRPr="00F90395" w:rsidRDefault="001E41F3" w:rsidP="00F76A47">
            <w:pPr>
              <w:pStyle w:val="CRCoverPage"/>
              <w:tabs>
                <w:tab w:val="right" w:pos="2184"/>
              </w:tabs>
              <w:spacing w:after="0"/>
              <w:rPr>
                <w:b/>
                <w:i/>
                <w:noProof/>
              </w:rPr>
            </w:pPr>
            <w:r w:rsidRPr="00F90395">
              <w:rPr>
                <w:b/>
                <w:i/>
                <w:noProof/>
              </w:rPr>
              <w:t>Summary of change</w:t>
            </w:r>
            <w:r w:rsidR="0051580D" w:rsidRPr="00F90395">
              <w:rPr>
                <w:b/>
                <w:i/>
                <w:noProof/>
              </w:rPr>
              <w:t>:</w:t>
            </w:r>
          </w:p>
        </w:tc>
        <w:tc>
          <w:tcPr>
            <w:tcW w:w="6946" w:type="dxa"/>
            <w:gridSpan w:val="9"/>
            <w:tcBorders>
              <w:right w:val="single" w:sz="4" w:space="0" w:color="auto"/>
            </w:tcBorders>
            <w:shd w:val="pct30" w:color="FFFF00" w:fill="auto"/>
          </w:tcPr>
          <w:p w14:paraId="26C76EDF" w14:textId="77777777" w:rsidR="00666705" w:rsidRDefault="00B31763" w:rsidP="0076019D">
            <w:pPr>
              <w:pStyle w:val="CRCoverPage"/>
              <w:numPr>
                <w:ilvl w:val="0"/>
                <w:numId w:val="16"/>
              </w:numPr>
              <w:spacing w:after="80"/>
            </w:pPr>
            <w:r>
              <w:t xml:space="preserve">Rename </w:t>
            </w:r>
            <w:r w:rsidRPr="00B31763">
              <w:rPr>
                <w:i/>
                <w:iCs/>
              </w:rPr>
              <w:t>QosRange</w:t>
            </w:r>
            <w:r>
              <w:t xml:space="preserve"> to </w:t>
            </w:r>
            <w:r w:rsidRPr="00B31763">
              <w:rPr>
                <w:i/>
                <w:iCs/>
              </w:rPr>
              <w:t>PolicyConstraints</w:t>
            </w:r>
            <w:r>
              <w:t xml:space="preserve"> throughout</w:t>
            </w:r>
            <w:r w:rsidR="00E12462">
              <w:t>.</w:t>
            </w:r>
          </w:p>
          <w:p w14:paraId="0E313C2D" w14:textId="77777777" w:rsidR="0076019D" w:rsidRDefault="0076019D" w:rsidP="0076019D">
            <w:pPr>
              <w:pStyle w:val="CRCoverPage"/>
              <w:numPr>
                <w:ilvl w:val="0"/>
                <w:numId w:val="16"/>
              </w:numPr>
              <w:spacing w:after="80"/>
            </w:pPr>
            <w:r>
              <w:t xml:space="preserve">Rename </w:t>
            </w:r>
            <w:r w:rsidR="00211800" w:rsidRPr="00211800">
              <w:rPr>
                <w:i/>
                <w:iCs/>
              </w:rPr>
              <w:t>ClientQosSpecification</w:t>
            </w:r>
            <w:r w:rsidR="00211800">
              <w:t xml:space="preserve"> to </w:t>
            </w:r>
            <w:r w:rsidR="00211800" w:rsidRPr="00211800">
              <w:rPr>
                <w:i/>
                <w:iCs/>
              </w:rPr>
              <w:t>ClientPolicySpecification</w:t>
            </w:r>
            <w:r w:rsidR="00211800">
              <w:t xml:space="preserve"> throughout.</w:t>
            </w:r>
          </w:p>
          <w:p w14:paraId="5335B152" w14:textId="77777777" w:rsidR="007C124F" w:rsidRDefault="007C124F" w:rsidP="007C124F">
            <w:pPr>
              <w:pStyle w:val="CRCoverPage"/>
              <w:spacing w:after="80"/>
            </w:pPr>
            <w:r>
              <w:t>The names of properties using these data types are not changed.</w:t>
            </w:r>
          </w:p>
          <w:p w14:paraId="6875B5A2" w14:textId="3DAE26CA" w:rsidR="00B30FE4" w:rsidRPr="00F90395" w:rsidRDefault="003B5EEA" w:rsidP="003B5EEA">
            <w:pPr>
              <w:pStyle w:val="CRCoverPage"/>
              <w:numPr>
                <w:ilvl w:val="0"/>
                <w:numId w:val="18"/>
              </w:numPr>
              <w:spacing w:after="80"/>
            </w:pPr>
            <w:r>
              <w:rPr>
                <w:noProof/>
              </w:rPr>
              <w:t>In clause </w:t>
            </w:r>
            <w:r w:rsidRPr="003B5EEA">
              <w:rPr>
                <w:noProof/>
              </w:rPr>
              <w:t>5.5.3.3.2</w:t>
            </w:r>
            <w:r>
              <w:rPr>
                <w:noProof/>
              </w:rPr>
              <w:t>, d</w:t>
            </w:r>
            <w:r w:rsidR="00B30FE4">
              <w:rPr>
                <w:noProof/>
              </w:rPr>
              <w:t xml:space="preserve">efine mapping of PDU Set QoS parameters to the </w:t>
            </w:r>
            <w:r w:rsidR="00B30FE4" w:rsidRPr="00313151">
              <w:rPr>
                <w:i/>
                <w:iCs/>
                <w:noProof/>
              </w:rPr>
              <w:t>AsSessionMediaComponent</w:t>
            </w:r>
            <w:r w:rsidR="00B30FE4">
              <w:rPr>
                <w:noProof/>
              </w:rPr>
              <w:t xml:space="preserve"> object when the Media AF invokes the </w:t>
            </w:r>
            <w:r w:rsidR="00B30FE4" w:rsidRPr="00313151">
              <w:rPr>
                <w:i/>
                <w:iCs/>
                <w:noProof/>
              </w:rPr>
              <w:t>Nnef_AFsessionWithQoS</w:t>
            </w:r>
            <w:r w:rsidR="00B30FE4" w:rsidRPr="009D490D">
              <w:rPr>
                <w:noProof/>
              </w:rPr>
              <w:t xml:space="preserve"> service at reference point N33</w:t>
            </w:r>
            <w:r w:rsidR="00B30FE4">
              <w:rPr>
                <w:noProof/>
              </w:rPr>
              <w:t>.</w:t>
            </w:r>
          </w:p>
        </w:tc>
      </w:tr>
      <w:tr w:rsidR="001E41F3" w:rsidRPr="00F90395" w14:paraId="1BD21F4A" w14:textId="77777777" w:rsidTr="007E2E40">
        <w:tc>
          <w:tcPr>
            <w:tcW w:w="2694" w:type="dxa"/>
            <w:gridSpan w:val="2"/>
            <w:tcBorders>
              <w:left w:val="single" w:sz="4" w:space="0" w:color="auto"/>
            </w:tcBorders>
          </w:tcPr>
          <w:p w14:paraId="72615E99" w14:textId="77777777" w:rsidR="001E41F3" w:rsidRPr="00F90395"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F90395" w:rsidRDefault="001E41F3" w:rsidP="00F76A47">
            <w:pPr>
              <w:pStyle w:val="CRCoverPage"/>
              <w:spacing w:after="0"/>
              <w:rPr>
                <w:noProof/>
                <w:sz w:val="8"/>
                <w:szCs w:val="8"/>
              </w:rPr>
            </w:pPr>
          </w:p>
        </w:tc>
      </w:tr>
      <w:tr w:rsidR="001E41F3" w:rsidRPr="00F90395" w14:paraId="1D195DA9" w14:textId="77777777" w:rsidTr="007E2E40">
        <w:tc>
          <w:tcPr>
            <w:tcW w:w="2694" w:type="dxa"/>
            <w:gridSpan w:val="2"/>
            <w:tcBorders>
              <w:left w:val="single" w:sz="4" w:space="0" w:color="auto"/>
              <w:bottom w:val="single" w:sz="4" w:space="0" w:color="auto"/>
            </w:tcBorders>
          </w:tcPr>
          <w:p w14:paraId="670711C7" w14:textId="77777777" w:rsidR="001E41F3" w:rsidRPr="00F90395" w:rsidRDefault="001E41F3">
            <w:pPr>
              <w:pStyle w:val="CRCoverPage"/>
              <w:tabs>
                <w:tab w:val="right" w:pos="2184"/>
              </w:tabs>
              <w:spacing w:after="0"/>
              <w:rPr>
                <w:b/>
                <w:i/>
                <w:noProof/>
              </w:rPr>
            </w:pPr>
            <w:r w:rsidRPr="00F90395">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5DAC1" w14:textId="77777777" w:rsidR="00662AB3" w:rsidRDefault="00996DE0" w:rsidP="003B5EEA">
            <w:pPr>
              <w:pStyle w:val="CRCoverPage"/>
              <w:numPr>
                <w:ilvl w:val="0"/>
                <w:numId w:val="18"/>
              </w:numPr>
              <w:spacing w:after="0"/>
            </w:pPr>
            <w:r>
              <w:rPr>
                <w:noProof/>
              </w:rPr>
              <w:t>Data type names are no</w:t>
            </w:r>
            <w:r w:rsidR="0076753D">
              <w:rPr>
                <w:noProof/>
              </w:rPr>
              <w:t xml:space="preserve"> longer</w:t>
            </w:r>
            <w:r>
              <w:rPr>
                <w:noProof/>
              </w:rPr>
              <w:t xml:space="preserve"> intention-revealing</w:t>
            </w:r>
            <w:r w:rsidR="0076753D">
              <w:t>, and this will get worse in Release 19.</w:t>
            </w:r>
          </w:p>
          <w:p w14:paraId="1541EC77" w14:textId="28D84510" w:rsidR="00B30FE4" w:rsidRPr="000D4612" w:rsidRDefault="00B30FE4" w:rsidP="003B5EEA">
            <w:pPr>
              <w:pStyle w:val="CRCoverPage"/>
              <w:numPr>
                <w:ilvl w:val="0"/>
                <w:numId w:val="18"/>
              </w:numPr>
              <w:spacing w:after="0"/>
            </w:pPr>
            <w:r>
              <w:rPr>
                <w:noProof/>
              </w:rPr>
              <w:t xml:space="preserve">Mapping of PDU Set QoS parameters to the </w:t>
            </w:r>
            <w:r w:rsidRPr="00313151">
              <w:rPr>
                <w:i/>
                <w:iCs/>
                <w:noProof/>
              </w:rPr>
              <w:t>AsSession</w:t>
            </w:r>
            <w:r w:rsidR="003B5EEA">
              <w:rPr>
                <w:i/>
                <w:iCs/>
                <w:noProof/>
              </w:rPr>
              <w:t>‌</w:t>
            </w:r>
            <w:r w:rsidRPr="00313151">
              <w:rPr>
                <w:i/>
                <w:iCs/>
                <w:noProof/>
              </w:rPr>
              <w:t>Media</w:t>
            </w:r>
            <w:r w:rsidR="003B5EEA">
              <w:rPr>
                <w:i/>
                <w:iCs/>
                <w:noProof/>
              </w:rPr>
              <w:t>‌</w:t>
            </w:r>
            <w:r w:rsidRPr="00313151">
              <w:rPr>
                <w:i/>
                <w:iCs/>
                <w:noProof/>
              </w:rPr>
              <w:t>Component</w:t>
            </w:r>
            <w:r>
              <w:rPr>
                <w:noProof/>
              </w:rPr>
              <w:t xml:space="preserve"> object in the NEF remains unspecified.</w:t>
            </w:r>
          </w:p>
        </w:tc>
      </w:tr>
      <w:tr w:rsidR="001E41F3" w:rsidRPr="00F90395" w14:paraId="0CCC4ECF" w14:textId="77777777" w:rsidTr="007E2E40">
        <w:tc>
          <w:tcPr>
            <w:tcW w:w="2694" w:type="dxa"/>
            <w:gridSpan w:val="2"/>
          </w:tcPr>
          <w:p w14:paraId="712ADA5C" w14:textId="37087849" w:rsidR="001E41F3" w:rsidRPr="00F90395" w:rsidRDefault="00197383">
            <w:pPr>
              <w:pStyle w:val="CRCoverPage"/>
              <w:spacing w:after="0"/>
              <w:rPr>
                <w:b/>
                <w:i/>
                <w:noProof/>
                <w:sz w:val="8"/>
                <w:szCs w:val="8"/>
              </w:rPr>
            </w:pPr>
            <w:r w:rsidRPr="00F90395">
              <w:rPr>
                <w:b/>
                <w:i/>
                <w:noProof/>
                <w:sz w:val="8"/>
                <w:szCs w:val="8"/>
              </w:rPr>
              <w:t>Q</w:t>
            </w:r>
          </w:p>
        </w:tc>
        <w:tc>
          <w:tcPr>
            <w:tcW w:w="6946" w:type="dxa"/>
            <w:gridSpan w:val="9"/>
          </w:tcPr>
          <w:p w14:paraId="1407DD95" w14:textId="77777777" w:rsidR="001E41F3" w:rsidRPr="00F90395" w:rsidRDefault="001E41F3">
            <w:pPr>
              <w:pStyle w:val="CRCoverPage"/>
              <w:spacing w:after="0"/>
              <w:rPr>
                <w:noProof/>
                <w:sz w:val="8"/>
                <w:szCs w:val="8"/>
              </w:rPr>
            </w:pPr>
          </w:p>
        </w:tc>
      </w:tr>
      <w:tr w:rsidR="001E41F3" w:rsidRPr="00F90395" w14:paraId="19BD61C4" w14:textId="77777777" w:rsidTr="007E2E40">
        <w:tc>
          <w:tcPr>
            <w:tcW w:w="2694" w:type="dxa"/>
            <w:gridSpan w:val="2"/>
            <w:tcBorders>
              <w:top w:val="single" w:sz="4" w:space="0" w:color="auto"/>
              <w:left w:val="single" w:sz="4" w:space="0" w:color="auto"/>
            </w:tcBorders>
          </w:tcPr>
          <w:p w14:paraId="14F81F16" w14:textId="77777777" w:rsidR="001E41F3" w:rsidRPr="00F90395" w:rsidRDefault="001E41F3">
            <w:pPr>
              <w:pStyle w:val="CRCoverPage"/>
              <w:tabs>
                <w:tab w:val="right" w:pos="2184"/>
              </w:tabs>
              <w:spacing w:after="0"/>
              <w:rPr>
                <w:b/>
                <w:i/>
                <w:noProof/>
              </w:rPr>
            </w:pPr>
            <w:r w:rsidRPr="00F90395">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39F106C2" w:rsidR="001E41F3" w:rsidRPr="00F90395" w:rsidRDefault="00296FF9" w:rsidP="006B56FE">
            <w:pPr>
              <w:pStyle w:val="CRCoverPage"/>
              <w:spacing w:after="0"/>
              <w:rPr>
                <w:noProof/>
              </w:rPr>
            </w:pPr>
            <w:r>
              <w:rPr>
                <w:noProof/>
              </w:rPr>
              <w:t xml:space="preserve">5.2.7.1, </w:t>
            </w:r>
            <w:r w:rsidR="000A2018">
              <w:rPr>
                <w:noProof/>
              </w:rPr>
              <w:t xml:space="preserve">5.3.4.4, </w:t>
            </w:r>
            <w:r w:rsidR="00015F40">
              <w:rPr>
                <w:noProof/>
              </w:rPr>
              <w:t xml:space="preserve">5.5.3.3.1, </w:t>
            </w:r>
            <w:r>
              <w:rPr>
                <w:noProof/>
              </w:rPr>
              <w:t>5.5.3</w:t>
            </w:r>
            <w:r w:rsidR="00940488">
              <w:rPr>
                <w:noProof/>
              </w:rPr>
              <w:t>.3.2</w:t>
            </w:r>
            <w:r>
              <w:rPr>
                <w:noProof/>
              </w:rPr>
              <w:t xml:space="preserve">, 7.3.3.4, </w:t>
            </w:r>
            <w:r w:rsidR="000A2018">
              <w:rPr>
                <w:noProof/>
              </w:rPr>
              <w:t xml:space="preserve">7.3.3.6, </w:t>
            </w:r>
            <w:r>
              <w:rPr>
                <w:noProof/>
              </w:rPr>
              <w:t xml:space="preserve">8.7.3.1, </w:t>
            </w:r>
            <w:r w:rsidR="00657C1B">
              <w:rPr>
                <w:noProof/>
              </w:rPr>
              <w:t xml:space="preserve">9.3.3.1, 9.3.3.2, </w:t>
            </w:r>
            <w:r w:rsidR="00AD3A3E">
              <w:rPr>
                <w:noProof/>
              </w:rPr>
              <w:t xml:space="preserve">9.4.3.1, </w:t>
            </w:r>
            <w:r w:rsidR="005B29EF">
              <w:rPr>
                <w:noProof/>
              </w:rPr>
              <w:t xml:space="preserve">A.1, </w:t>
            </w:r>
            <w:r>
              <w:rPr>
                <w:noProof/>
              </w:rPr>
              <w:t>D.1.1, D.1.2, D.1.3</w:t>
            </w:r>
          </w:p>
        </w:tc>
      </w:tr>
      <w:tr w:rsidR="001E41F3" w:rsidRPr="00F90395" w14:paraId="47D9D3AD" w14:textId="77777777" w:rsidTr="007E2E40">
        <w:tc>
          <w:tcPr>
            <w:tcW w:w="2694" w:type="dxa"/>
            <w:gridSpan w:val="2"/>
            <w:tcBorders>
              <w:left w:val="single" w:sz="4" w:space="0" w:color="auto"/>
            </w:tcBorders>
          </w:tcPr>
          <w:p w14:paraId="115C4963" w14:textId="77777777" w:rsidR="001E41F3" w:rsidRPr="00F90395"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F90395" w:rsidRDefault="001E41F3">
            <w:pPr>
              <w:pStyle w:val="CRCoverPage"/>
              <w:spacing w:after="0"/>
              <w:rPr>
                <w:noProof/>
                <w:sz w:val="8"/>
                <w:szCs w:val="8"/>
              </w:rPr>
            </w:pPr>
          </w:p>
        </w:tc>
      </w:tr>
      <w:tr w:rsidR="001E41F3" w:rsidRPr="00F90395" w14:paraId="035649D7" w14:textId="77777777" w:rsidTr="007E2E40">
        <w:tc>
          <w:tcPr>
            <w:tcW w:w="2694" w:type="dxa"/>
            <w:gridSpan w:val="2"/>
            <w:tcBorders>
              <w:left w:val="single" w:sz="4" w:space="0" w:color="auto"/>
            </w:tcBorders>
          </w:tcPr>
          <w:p w14:paraId="0A9A68F8" w14:textId="77777777" w:rsidR="001E41F3" w:rsidRPr="00F90395"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F90395" w:rsidRDefault="001E41F3">
            <w:pPr>
              <w:pStyle w:val="CRCoverPage"/>
              <w:spacing w:after="0"/>
              <w:jc w:val="center"/>
              <w:rPr>
                <w:b/>
                <w:caps/>
                <w:noProof/>
              </w:rPr>
            </w:pPr>
            <w:r w:rsidRPr="00F90395">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F90395" w:rsidRDefault="001E41F3">
            <w:pPr>
              <w:pStyle w:val="CRCoverPage"/>
              <w:spacing w:after="0"/>
              <w:jc w:val="center"/>
              <w:rPr>
                <w:b/>
                <w:caps/>
                <w:noProof/>
              </w:rPr>
            </w:pPr>
            <w:r w:rsidRPr="00F90395">
              <w:rPr>
                <w:b/>
                <w:caps/>
                <w:noProof/>
              </w:rPr>
              <w:t>N</w:t>
            </w:r>
          </w:p>
        </w:tc>
        <w:tc>
          <w:tcPr>
            <w:tcW w:w="2977" w:type="dxa"/>
            <w:gridSpan w:val="4"/>
          </w:tcPr>
          <w:p w14:paraId="092B2344" w14:textId="77777777" w:rsidR="001E41F3" w:rsidRPr="00F90395"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F90395" w:rsidRDefault="001E41F3">
            <w:pPr>
              <w:pStyle w:val="CRCoverPage"/>
              <w:spacing w:after="0"/>
              <w:ind w:left="99"/>
              <w:rPr>
                <w:noProof/>
              </w:rPr>
            </w:pPr>
          </w:p>
        </w:tc>
      </w:tr>
      <w:tr w:rsidR="001E41F3" w:rsidRPr="00F90395" w14:paraId="60EEFACC" w14:textId="77777777" w:rsidTr="007E2E40">
        <w:tc>
          <w:tcPr>
            <w:tcW w:w="2694" w:type="dxa"/>
            <w:gridSpan w:val="2"/>
            <w:tcBorders>
              <w:left w:val="single" w:sz="4" w:space="0" w:color="auto"/>
            </w:tcBorders>
          </w:tcPr>
          <w:p w14:paraId="205B74B4" w14:textId="77777777" w:rsidR="001E41F3" w:rsidRPr="00F90395" w:rsidRDefault="001E41F3">
            <w:pPr>
              <w:pStyle w:val="CRCoverPage"/>
              <w:tabs>
                <w:tab w:val="right" w:pos="2184"/>
              </w:tabs>
              <w:spacing w:after="0"/>
              <w:rPr>
                <w:b/>
                <w:i/>
                <w:noProof/>
              </w:rPr>
            </w:pPr>
            <w:r w:rsidRPr="00F90395">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41C25F62" w:rsidR="001E41F3" w:rsidRPr="00F90395"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58D2089E" w:rsidR="001E41F3" w:rsidRPr="00F90395" w:rsidRDefault="00A22DC4">
            <w:pPr>
              <w:pStyle w:val="CRCoverPage"/>
              <w:spacing w:after="0"/>
              <w:jc w:val="center"/>
              <w:rPr>
                <w:b/>
                <w:caps/>
                <w:noProof/>
              </w:rPr>
            </w:pPr>
            <w:r w:rsidRPr="00F90395">
              <w:rPr>
                <w:b/>
                <w:caps/>
                <w:noProof/>
              </w:rPr>
              <w:t>X</w:t>
            </w:r>
          </w:p>
        </w:tc>
        <w:tc>
          <w:tcPr>
            <w:tcW w:w="2977" w:type="dxa"/>
            <w:gridSpan w:val="4"/>
          </w:tcPr>
          <w:p w14:paraId="641F11A9" w14:textId="4167B2EA" w:rsidR="001E41F3" w:rsidRPr="00F90395" w:rsidRDefault="001E41F3">
            <w:pPr>
              <w:pStyle w:val="CRCoverPage"/>
              <w:tabs>
                <w:tab w:val="right" w:pos="2893"/>
              </w:tabs>
              <w:spacing w:after="0"/>
              <w:rPr>
                <w:noProof/>
              </w:rPr>
            </w:pPr>
            <w:r w:rsidRPr="00F90395">
              <w:rPr>
                <w:noProof/>
              </w:rPr>
              <w:t xml:space="preserve"> Other core specifications</w:t>
            </w:r>
          </w:p>
        </w:tc>
        <w:tc>
          <w:tcPr>
            <w:tcW w:w="3401" w:type="dxa"/>
            <w:gridSpan w:val="3"/>
            <w:tcBorders>
              <w:right w:val="single" w:sz="4" w:space="0" w:color="auto"/>
            </w:tcBorders>
            <w:shd w:val="pct30" w:color="FFFF00" w:fill="auto"/>
          </w:tcPr>
          <w:p w14:paraId="16F570A4" w14:textId="27AD632C" w:rsidR="001E41F3" w:rsidRPr="00F90395" w:rsidRDefault="001E41F3">
            <w:pPr>
              <w:pStyle w:val="CRCoverPage"/>
              <w:spacing w:after="0"/>
              <w:ind w:left="99"/>
              <w:rPr>
                <w:noProof/>
              </w:rPr>
            </w:pPr>
          </w:p>
        </w:tc>
      </w:tr>
      <w:tr w:rsidR="001E41F3" w:rsidRPr="00F90395" w14:paraId="59EFDC9F" w14:textId="77777777" w:rsidTr="007E2E40">
        <w:tc>
          <w:tcPr>
            <w:tcW w:w="2694" w:type="dxa"/>
            <w:gridSpan w:val="2"/>
            <w:tcBorders>
              <w:left w:val="single" w:sz="4" w:space="0" w:color="auto"/>
            </w:tcBorders>
          </w:tcPr>
          <w:p w14:paraId="4B185F4B" w14:textId="77777777" w:rsidR="001E41F3" w:rsidRPr="00F90395" w:rsidRDefault="001E41F3">
            <w:pPr>
              <w:pStyle w:val="CRCoverPage"/>
              <w:spacing w:after="0"/>
              <w:rPr>
                <w:b/>
                <w:i/>
                <w:noProof/>
              </w:rPr>
            </w:pPr>
            <w:r w:rsidRPr="00F90395">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F90395"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F90395" w:rsidRDefault="00477E60">
            <w:pPr>
              <w:pStyle w:val="CRCoverPage"/>
              <w:spacing w:after="0"/>
              <w:jc w:val="center"/>
              <w:rPr>
                <w:b/>
                <w:caps/>
                <w:noProof/>
              </w:rPr>
            </w:pPr>
            <w:r w:rsidRPr="00F90395">
              <w:rPr>
                <w:b/>
                <w:caps/>
                <w:noProof/>
              </w:rPr>
              <w:t>X</w:t>
            </w:r>
          </w:p>
        </w:tc>
        <w:tc>
          <w:tcPr>
            <w:tcW w:w="2977" w:type="dxa"/>
            <w:gridSpan w:val="4"/>
          </w:tcPr>
          <w:p w14:paraId="6CFCB393" w14:textId="77777777" w:rsidR="001E41F3" w:rsidRPr="00F90395" w:rsidRDefault="001E41F3">
            <w:pPr>
              <w:pStyle w:val="CRCoverPage"/>
              <w:spacing w:after="0"/>
              <w:rPr>
                <w:noProof/>
              </w:rPr>
            </w:pPr>
            <w:r w:rsidRPr="00F90395">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F90395" w:rsidRDefault="001E41F3">
            <w:pPr>
              <w:pStyle w:val="CRCoverPage"/>
              <w:spacing w:after="0"/>
              <w:ind w:left="99"/>
              <w:rPr>
                <w:noProof/>
              </w:rPr>
            </w:pPr>
          </w:p>
        </w:tc>
      </w:tr>
      <w:tr w:rsidR="001E41F3" w:rsidRPr="00F90395" w14:paraId="4C44540C" w14:textId="77777777" w:rsidTr="007E2E40">
        <w:tc>
          <w:tcPr>
            <w:tcW w:w="2694" w:type="dxa"/>
            <w:gridSpan w:val="2"/>
            <w:tcBorders>
              <w:left w:val="single" w:sz="4" w:space="0" w:color="auto"/>
            </w:tcBorders>
          </w:tcPr>
          <w:p w14:paraId="61EFB2DA" w14:textId="77777777" w:rsidR="001E41F3" w:rsidRPr="00F90395" w:rsidRDefault="00145D43">
            <w:pPr>
              <w:pStyle w:val="CRCoverPage"/>
              <w:spacing w:after="0"/>
              <w:rPr>
                <w:b/>
                <w:i/>
                <w:noProof/>
              </w:rPr>
            </w:pPr>
            <w:r w:rsidRPr="00F90395">
              <w:rPr>
                <w:b/>
                <w:i/>
                <w:noProof/>
              </w:rPr>
              <w:t xml:space="preserve">(show </w:t>
            </w:r>
            <w:r w:rsidR="00592D74" w:rsidRPr="00F90395">
              <w:rPr>
                <w:b/>
                <w:i/>
                <w:noProof/>
              </w:rPr>
              <w:t xml:space="preserve">related </w:t>
            </w:r>
            <w:r w:rsidRPr="00F90395">
              <w:rPr>
                <w:b/>
                <w:i/>
                <w:noProof/>
              </w:rPr>
              <w:t>CR</w:t>
            </w:r>
            <w:r w:rsidR="00592D74" w:rsidRPr="00F90395">
              <w:rPr>
                <w:b/>
                <w:i/>
                <w:noProof/>
              </w:rPr>
              <w:t>s</w:t>
            </w:r>
            <w:r w:rsidRPr="00F90395">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F90395"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F90395" w:rsidRDefault="00477E60">
            <w:pPr>
              <w:pStyle w:val="CRCoverPage"/>
              <w:spacing w:after="0"/>
              <w:jc w:val="center"/>
              <w:rPr>
                <w:b/>
                <w:caps/>
                <w:noProof/>
              </w:rPr>
            </w:pPr>
            <w:r w:rsidRPr="00F90395">
              <w:rPr>
                <w:b/>
                <w:caps/>
                <w:noProof/>
              </w:rPr>
              <w:t>X</w:t>
            </w:r>
          </w:p>
        </w:tc>
        <w:tc>
          <w:tcPr>
            <w:tcW w:w="2977" w:type="dxa"/>
            <w:gridSpan w:val="4"/>
          </w:tcPr>
          <w:p w14:paraId="193F1FF1" w14:textId="77777777" w:rsidR="001E41F3" w:rsidRPr="00F90395" w:rsidRDefault="001E41F3">
            <w:pPr>
              <w:pStyle w:val="CRCoverPage"/>
              <w:spacing w:after="0"/>
              <w:rPr>
                <w:noProof/>
              </w:rPr>
            </w:pPr>
            <w:r w:rsidRPr="00F90395">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F90395" w:rsidRDefault="001E41F3">
            <w:pPr>
              <w:pStyle w:val="CRCoverPage"/>
              <w:spacing w:after="0"/>
              <w:ind w:left="99"/>
              <w:rPr>
                <w:noProof/>
              </w:rPr>
            </w:pPr>
          </w:p>
        </w:tc>
      </w:tr>
      <w:tr w:rsidR="001E41F3" w:rsidRPr="00F90395" w14:paraId="4E28D038" w14:textId="77777777" w:rsidTr="007E2E40">
        <w:tc>
          <w:tcPr>
            <w:tcW w:w="2694" w:type="dxa"/>
            <w:gridSpan w:val="2"/>
            <w:tcBorders>
              <w:left w:val="single" w:sz="4" w:space="0" w:color="auto"/>
            </w:tcBorders>
          </w:tcPr>
          <w:p w14:paraId="74591C55" w14:textId="77777777" w:rsidR="001E41F3" w:rsidRPr="00F90395"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F90395" w:rsidRDefault="001E41F3">
            <w:pPr>
              <w:pStyle w:val="CRCoverPage"/>
              <w:spacing w:after="0"/>
              <w:rPr>
                <w:noProof/>
              </w:rPr>
            </w:pPr>
          </w:p>
        </w:tc>
      </w:tr>
      <w:tr w:rsidR="001E41F3" w:rsidRPr="00F90395" w14:paraId="61F570BB" w14:textId="77777777" w:rsidTr="007E2E40">
        <w:tc>
          <w:tcPr>
            <w:tcW w:w="2694" w:type="dxa"/>
            <w:gridSpan w:val="2"/>
            <w:tcBorders>
              <w:left w:val="single" w:sz="4" w:space="0" w:color="auto"/>
              <w:bottom w:val="single" w:sz="4" w:space="0" w:color="auto"/>
            </w:tcBorders>
          </w:tcPr>
          <w:p w14:paraId="0EC8D0F5" w14:textId="77777777" w:rsidR="001E41F3" w:rsidRPr="00F90395" w:rsidRDefault="001E41F3">
            <w:pPr>
              <w:pStyle w:val="CRCoverPage"/>
              <w:tabs>
                <w:tab w:val="right" w:pos="2184"/>
              </w:tabs>
              <w:spacing w:after="0"/>
              <w:rPr>
                <w:b/>
                <w:i/>
                <w:noProof/>
              </w:rPr>
            </w:pPr>
            <w:r w:rsidRPr="00F90395">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70C5970C" w:rsidR="001E41F3" w:rsidRPr="00F90395" w:rsidRDefault="00B31763" w:rsidP="00F11006">
            <w:pPr>
              <w:pStyle w:val="CRCoverPage"/>
              <w:rPr>
                <w:noProof/>
              </w:rPr>
            </w:pPr>
            <w:r>
              <w:rPr>
                <w:noProof/>
              </w:rPr>
              <w:t>Changing the name of an OpenAPI YAML data type does not have any backwards compatibility issues (unlike changing the name of a property).</w:t>
            </w:r>
          </w:p>
        </w:tc>
      </w:tr>
      <w:tr w:rsidR="008863B9" w:rsidRPr="00F90395" w14:paraId="0E67060F" w14:textId="77777777" w:rsidTr="007E2E40">
        <w:tc>
          <w:tcPr>
            <w:tcW w:w="2694" w:type="dxa"/>
            <w:gridSpan w:val="2"/>
            <w:tcBorders>
              <w:top w:val="single" w:sz="4" w:space="0" w:color="auto"/>
              <w:bottom w:val="single" w:sz="4" w:space="0" w:color="auto"/>
            </w:tcBorders>
          </w:tcPr>
          <w:p w14:paraId="1FF29206" w14:textId="77777777" w:rsidR="008863B9" w:rsidRPr="00F90395"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F90395" w:rsidRDefault="008863B9" w:rsidP="001E78E8">
            <w:pPr>
              <w:pStyle w:val="CRCoverPage"/>
              <w:spacing w:after="0"/>
              <w:ind w:left="284"/>
              <w:rPr>
                <w:noProof/>
                <w:sz w:val="8"/>
                <w:szCs w:val="8"/>
              </w:rPr>
            </w:pPr>
          </w:p>
        </w:tc>
      </w:tr>
      <w:tr w:rsidR="008863B9" w:rsidRPr="00F90395"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F90395" w:rsidRDefault="008863B9">
            <w:pPr>
              <w:pStyle w:val="CRCoverPage"/>
              <w:tabs>
                <w:tab w:val="right" w:pos="2184"/>
              </w:tabs>
              <w:spacing w:after="0"/>
              <w:rPr>
                <w:b/>
                <w:i/>
                <w:noProof/>
              </w:rPr>
            </w:pPr>
            <w:r w:rsidRPr="00F90395">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31C137" w14:textId="77777777" w:rsidR="0039231D" w:rsidRDefault="00FE13CD" w:rsidP="00B55216">
            <w:pPr>
              <w:pStyle w:val="CRCoverPage"/>
              <w:keepNext/>
              <w:spacing w:after="0"/>
              <w:ind w:left="100"/>
              <w:rPr>
                <w:noProof/>
              </w:rPr>
            </w:pPr>
            <w:r w:rsidRPr="00933310">
              <w:rPr>
                <w:noProof/>
              </w:rPr>
              <w:t>CR</w:t>
            </w:r>
            <w:r w:rsidRPr="00933310">
              <w:rPr>
                <w:noProof/>
              </w:rPr>
              <w:fldChar w:fldCharType="begin"/>
            </w:r>
            <w:r w:rsidRPr="00933310">
              <w:rPr>
                <w:noProof/>
              </w:rPr>
              <w:instrText xml:space="preserve"> DOCPROPERTY  Cr#  \* MERGEFORMAT </w:instrText>
            </w:r>
            <w:r w:rsidRPr="00933310">
              <w:rPr>
                <w:noProof/>
              </w:rPr>
              <w:fldChar w:fldCharType="separate"/>
            </w:r>
            <w:r w:rsidR="00865C24">
              <w:rPr>
                <w:noProof/>
              </w:rPr>
              <w:t>0030</w:t>
            </w:r>
            <w:r w:rsidRPr="00933310">
              <w:rPr>
                <w:noProof/>
              </w:rPr>
              <w:fldChar w:fldCharType="end"/>
            </w:r>
            <w:r w:rsidR="00D03EDC" w:rsidRPr="00933310">
              <w:rPr>
                <w:noProof/>
              </w:rPr>
              <w:t xml:space="preserve"> [S</w:t>
            </w:r>
            <w:r w:rsidR="000D4612">
              <w:rPr>
                <w:noProof/>
              </w:rPr>
              <w:t>4</w:t>
            </w:r>
            <w:r w:rsidR="007D223B">
              <w:rPr>
                <w:noProof/>
              </w:rPr>
              <w:t>aI250093</w:t>
            </w:r>
            <w:r w:rsidR="0039231D" w:rsidRPr="00933310">
              <w:rPr>
                <w:noProof/>
              </w:rPr>
              <w:t xml:space="preserve">]: </w:t>
            </w:r>
            <w:r w:rsidR="00B31763">
              <w:rPr>
                <w:noProof/>
              </w:rPr>
              <w:t>S</w:t>
            </w:r>
            <w:r w:rsidR="0039231D" w:rsidRPr="00933310">
              <w:rPr>
                <w:noProof/>
              </w:rPr>
              <w:t>ub</w:t>
            </w:r>
            <w:r w:rsidR="0039231D" w:rsidRPr="00F90395">
              <w:rPr>
                <w:noProof/>
              </w:rPr>
              <w:t xml:space="preserve">mitted for </w:t>
            </w:r>
            <w:r w:rsidR="007D223B">
              <w:rPr>
                <w:noProof/>
              </w:rPr>
              <w:t>S</w:t>
            </w:r>
            <w:r w:rsidR="0039231D" w:rsidRPr="00F90395">
              <w:rPr>
                <w:noProof/>
              </w:rPr>
              <w:t>WG</w:t>
            </w:r>
            <w:r w:rsidR="0039231D">
              <w:rPr>
                <w:noProof/>
              </w:rPr>
              <w:t xml:space="preserve"> agreement</w:t>
            </w:r>
            <w:r w:rsidR="00B31763">
              <w:rPr>
                <w:noProof/>
              </w:rPr>
              <w:t>.</w:t>
            </w:r>
          </w:p>
          <w:p w14:paraId="59CE7AFF" w14:textId="77777777" w:rsidR="00B2305B" w:rsidRDefault="00B2305B" w:rsidP="00B55216">
            <w:pPr>
              <w:pStyle w:val="CRCoverPage"/>
              <w:keepNext/>
              <w:spacing w:after="0"/>
              <w:ind w:left="100"/>
              <w:rPr>
                <w:noProof/>
              </w:rPr>
            </w:pPr>
            <w:r w:rsidRPr="00933310">
              <w:rPr>
                <w:noProof/>
              </w:rPr>
              <w:t>CR</w:t>
            </w:r>
            <w:r w:rsidRPr="00933310">
              <w:rPr>
                <w:noProof/>
              </w:rPr>
              <w:fldChar w:fldCharType="begin"/>
            </w:r>
            <w:r w:rsidRPr="00933310">
              <w:rPr>
                <w:noProof/>
              </w:rPr>
              <w:instrText xml:space="preserve"> DOCPROPERTY  Cr#  \* MERGEFORMAT </w:instrText>
            </w:r>
            <w:r w:rsidRPr="00933310">
              <w:rPr>
                <w:noProof/>
              </w:rPr>
              <w:fldChar w:fldCharType="separate"/>
            </w:r>
            <w:r>
              <w:rPr>
                <w:noProof/>
              </w:rPr>
              <w:t>0030</w:t>
            </w:r>
            <w:r w:rsidRPr="00933310">
              <w:rPr>
                <w:noProof/>
              </w:rPr>
              <w:fldChar w:fldCharType="end"/>
            </w:r>
            <w:r>
              <w:rPr>
                <w:noProof/>
              </w:rPr>
              <w:t>r1</w:t>
            </w:r>
            <w:r w:rsidRPr="00933310">
              <w:rPr>
                <w:noProof/>
              </w:rPr>
              <w:t xml:space="preserve"> [S</w:t>
            </w:r>
            <w:r>
              <w:rPr>
                <w:noProof/>
              </w:rPr>
              <w:t>4-251224</w:t>
            </w:r>
            <w:r w:rsidRPr="00933310">
              <w:rPr>
                <w:noProof/>
              </w:rPr>
              <w:t xml:space="preserve">]: </w:t>
            </w:r>
            <w:r>
              <w:rPr>
                <w:noProof/>
              </w:rPr>
              <w:t>Res</w:t>
            </w:r>
            <w:r w:rsidRPr="00933310">
              <w:rPr>
                <w:noProof/>
              </w:rPr>
              <w:t>ub</w:t>
            </w:r>
            <w:r w:rsidRPr="00F90395">
              <w:rPr>
                <w:noProof/>
              </w:rPr>
              <w:t xml:space="preserve">mitted </w:t>
            </w:r>
            <w:r>
              <w:rPr>
                <w:noProof/>
              </w:rPr>
              <w:t xml:space="preserve">SWG-agreed content </w:t>
            </w:r>
            <w:r w:rsidRPr="00F90395">
              <w:rPr>
                <w:noProof/>
              </w:rPr>
              <w:t>for WG</w:t>
            </w:r>
            <w:r>
              <w:rPr>
                <w:noProof/>
              </w:rPr>
              <w:t xml:space="preserve"> agreement.</w:t>
            </w:r>
          </w:p>
          <w:p w14:paraId="791B220A" w14:textId="77777777" w:rsidR="00B2305B" w:rsidRDefault="00B2305B" w:rsidP="00B55216">
            <w:pPr>
              <w:pStyle w:val="CRCoverPage"/>
              <w:keepNext/>
              <w:numPr>
                <w:ilvl w:val="0"/>
                <w:numId w:val="17"/>
              </w:numPr>
              <w:spacing w:after="0"/>
              <w:ind w:left="481" w:hanging="284"/>
              <w:rPr>
                <w:noProof/>
              </w:rPr>
            </w:pPr>
            <w:r>
              <w:rPr>
                <w:noProof/>
              </w:rPr>
              <w:t>Added record of OpenAPI YAML changes.</w:t>
            </w:r>
          </w:p>
          <w:p w14:paraId="447C0AC2" w14:textId="77777777" w:rsidR="00B55216" w:rsidRDefault="00B55216" w:rsidP="00B2305B">
            <w:pPr>
              <w:pStyle w:val="CRCoverPage"/>
              <w:numPr>
                <w:ilvl w:val="0"/>
                <w:numId w:val="17"/>
              </w:numPr>
              <w:spacing w:after="0"/>
              <w:ind w:left="481" w:hanging="284"/>
              <w:rPr>
                <w:noProof/>
              </w:rPr>
            </w:pPr>
            <w:r>
              <w:rPr>
                <w:noProof/>
              </w:rPr>
              <w:t>Added reference point M12 into scope of PDU Set QoS parameter mappings in clause 5.5.3.3.1.</w:t>
            </w:r>
          </w:p>
          <w:p w14:paraId="001BF6DF" w14:textId="63F61029" w:rsidR="00565FD3" w:rsidRDefault="00565FD3" w:rsidP="00565FD3">
            <w:pPr>
              <w:pStyle w:val="CRCoverPage"/>
              <w:keepNext/>
              <w:spacing w:after="0"/>
              <w:ind w:left="100"/>
              <w:rPr>
                <w:noProof/>
              </w:rPr>
            </w:pPr>
            <w:r w:rsidRPr="00933310">
              <w:rPr>
                <w:noProof/>
              </w:rPr>
              <w:t>CR</w:t>
            </w:r>
            <w:r w:rsidRPr="00933310">
              <w:rPr>
                <w:noProof/>
              </w:rPr>
              <w:fldChar w:fldCharType="begin"/>
            </w:r>
            <w:r w:rsidRPr="00933310">
              <w:rPr>
                <w:noProof/>
              </w:rPr>
              <w:instrText xml:space="preserve"> DOCPROPERTY  Cr#  \* MERGEFORMAT </w:instrText>
            </w:r>
            <w:r w:rsidRPr="00933310">
              <w:rPr>
                <w:noProof/>
              </w:rPr>
              <w:fldChar w:fldCharType="separate"/>
            </w:r>
            <w:r>
              <w:rPr>
                <w:noProof/>
              </w:rPr>
              <w:t>0030</w:t>
            </w:r>
            <w:r w:rsidRPr="00933310">
              <w:rPr>
                <w:noProof/>
              </w:rPr>
              <w:fldChar w:fldCharType="end"/>
            </w:r>
            <w:r>
              <w:rPr>
                <w:noProof/>
              </w:rPr>
              <w:t>r2</w:t>
            </w:r>
            <w:r w:rsidRPr="00933310">
              <w:rPr>
                <w:noProof/>
              </w:rPr>
              <w:t xml:space="preserve"> [S</w:t>
            </w:r>
            <w:r>
              <w:rPr>
                <w:noProof/>
              </w:rPr>
              <w:t>4-251285</w:t>
            </w:r>
            <w:r w:rsidRPr="00933310">
              <w:rPr>
                <w:noProof/>
              </w:rPr>
              <w:t xml:space="preserve">]: </w:t>
            </w:r>
            <w:r>
              <w:rPr>
                <w:noProof/>
              </w:rPr>
              <w:t>Res</w:t>
            </w:r>
            <w:r w:rsidRPr="00933310">
              <w:rPr>
                <w:noProof/>
              </w:rPr>
              <w:t>ub</w:t>
            </w:r>
            <w:r w:rsidRPr="00F90395">
              <w:rPr>
                <w:noProof/>
              </w:rPr>
              <w:t>mitted for WG</w:t>
            </w:r>
            <w:r>
              <w:rPr>
                <w:noProof/>
              </w:rPr>
              <w:t xml:space="preserve"> agreement.</w:t>
            </w:r>
          </w:p>
          <w:p w14:paraId="7FCD966A" w14:textId="0012FC93" w:rsidR="00565FD3" w:rsidRPr="00F90395" w:rsidRDefault="00565FD3" w:rsidP="00565FD3">
            <w:pPr>
              <w:pStyle w:val="CRCoverPage"/>
              <w:numPr>
                <w:ilvl w:val="0"/>
                <w:numId w:val="17"/>
              </w:numPr>
              <w:spacing w:after="0"/>
              <w:ind w:left="481" w:hanging="284"/>
              <w:rPr>
                <w:noProof/>
              </w:rPr>
            </w:pPr>
            <w:r>
              <w:rPr>
                <w:noProof/>
              </w:rPr>
              <w:t>Added missing mappings for PDU Set QoS parameters at reference point N33 from Nokia in clause 5.5.3.3.2.</w:t>
            </w:r>
          </w:p>
        </w:tc>
      </w:tr>
    </w:tbl>
    <w:p w14:paraId="2C306F07" w14:textId="77777777" w:rsidR="005E220E" w:rsidRPr="005E220E" w:rsidRDefault="005E220E" w:rsidP="005E220E">
      <w:pPr>
        <w:sectPr w:rsidR="005E220E" w:rsidRPr="005E220E" w:rsidSect="00F11006">
          <w:headerReference w:type="default" r:id="rId15"/>
          <w:footnotePr>
            <w:numRestart w:val="eachSect"/>
          </w:footnotePr>
          <w:pgSz w:w="11907" w:h="16840" w:code="9"/>
          <w:pgMar w:top="1418" w:right="1134" w:bottom="1134" w:left="1134" w:header="680" w:footer="567" w:gutter="0"/>
          <w:cols w:space="720"/>
          <w:docGrid w:linePitch="272"/>
        </w:sectPr>
      </w:pPr>
      <w:bookmarkStart w:id="3" w:name="_Toc153803067"/>
    </w:p>
    <w:p w14:paraId="64CC5E5F" w14:textId="77777777" w:rsidR="00E765E4" w:rsidRDefault="00E765E4" w:rsidP="00E765E4">
      <w:pPr>
        <w:pStyle w:val="Heading1"/>
      </w:pPr>
      <w:bookmarkStart w:id="4" w:name="_Toc167455978"/>
      <w:bookmarkEnd w:id="3"/>
      <w:r>
        <w:lastRenderedPageBreak/>
        <w:t>Code changes</w:t>
      </w:r>
    </w:p>
    <w:p w14:paraId="0F4D5AA0" w14:textId="77777777" w:rsidR="00E765E4" w:rsidRDefault="00E765E4" w:rsidP="00E765E4">
      <w:r>
        <w:t>The code changes associated with this Change Request are available for review at the following URL on 3GPP Forge:</w:t>
      </w:r>
    </w:p>
    <w:p w14:paraId="259A661F" w14:textId="31A0B76E" w:rsidR="00E765E4" w:rsidRDefault="004D23B3" w:rsidP="00E765E4">
      <w:pPr>
        <w:pStyle w:val="URLdisplay"/>
      </w:pPr>
      <w:hyperlink r:id="rId16" w:history="1">
        <w:r w:rsidRPr="004D23B3">
          <w:rPr>
            <w:rStyle w:val="Hyperlink"/>
          </w:rPr>
          <w:t>https://forge.3gpp.org/rep/sa4/5gms_pro_ph2/-/commit/da44f859c3c9f3c30793a00963b6f10826315bb7</w:t>
        </w:r>
      </w:hyperlink>
    </w:p>
    <w:p w14:paraId="7EFF5762" w14:textId="626709A2" w:rsidR="00E765E4" w:rsidRDefault="00E765E4" w:rsidP="00E765E4">
      <w:r>
        <w:t>The proposed changes are reproduced below for posterity.</w:t>
      </w:r>
    </w:p>
    <w:p w14:paraId="3E33560F" w14:textId="2864717B" w:rsidR="00240B12" w:rsidRPr="00240B12" w:rsidRDefault="00240B12" w:rsidP="00240B12">
      <w:pPr>
        <w:pStyle w:val="Heading2"/>
        <w:rPr>
          <w:lang w:eastAsia="en-GB"/>
        </w:rPr>
      </w:pPr>
      <w:hyperlink r:id="rId17" w:anchor="06aca8760095e253a9de0ef2cdf9a726c20f4efd" w:history="1">
        <w:r w:rsidRPr="00240B12">
          <w:rPr>
            <w:color w:val="18171D"/>
            <w:lang w:eastAsia="en-GB"/>
          </w:rPr>
          <w:t>TS26510_CommonData.yaml</w:t>
        </w:r>
      </w:hyperlink>
    </w:p>
    <w:tbl>
      <w:tblPr>
        <w:tblW w:w="14270" w:type="dxa"/>
        <w:tblCellSpacing w:w="15" w:type="dxa"/>
        <w:shd w:val="clear" w:color="auto" w:fill="FFFFFF"/>
        <w:tblCellMar>
          <w:left w:w="0" w:type="dxa"/>
          <w:right w:w="0" w:type="dxa"/>
        </w:tblCellMar>
        <w:tblLook w:val="04A0" w:firstRow="1" w:lastRow="0" w:firstColumn="1" w:lastColumn="0" w:noHBand="0" w:noVBand="1"/>
      </w:tblPr>
      <w:tblGrid>
        <w:gridCol w:w="567"/>
        <w:gridCol w:w="597"/>
        <w:gridCol w:w="13106"/>
      </w:tblGrid>
      <w:tr w:rsidR="00240B12" w:rsidRPr="00240B12" w14:paraId="75D482FE" w14:textId="77777777" w:rsidTr="00240B12">
        <w:trPr>
          <w:tblCellSpacing w:w="15" w:type="dxa"/>
        </w:trPr>
        <w:tc>
          <w:tcPr>
            <w:tcW w:w="522" w:type="dxa"/>
            <w:shd w:val="clear" w:color="auto" w:fill="FFFFFF"/>
            <w:noWrap/>
            <w:tcMar>
              <w:top w:w="0" w:type="dxa"/>
              <w:left w:w="75" w:type="dxa"/>
              <w:bottom w:w="0" w:type="dxa"/>
              <w:right w:w="150" w:type="dxa"/>
            </w:tcMar>
            <w:hideMark/>
          </w:tcPr>
          <w:p w14:paraId="1FB7E56C" w14:textId="77777777" w:rsidR="00240B12" w:rsidRPr="00240B12" w:rsidRDefault="00240B12" w:rsidP="00A47512">
            <w:pPr>
              <w:pStyle w:val="PL"/>
              <w:rPr>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CE91D26"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46102E7E" w14:textId="77777777" w:rsidR="00240B12" w:rsidRPr="00240B12" w:rsidRDefault="00240B12" w:rsidP="00A47512">
            <w:pPr>
              <w:pStyle w:val="PL"/>
              <w:rPr>
                <w:color w:val="3A383F"/>
                <w:lang w:eastAsia="en-GB"/>
              </w:rPr>
            </w:pPr>
            <w:r w:rsidRPr="00240B12">
              <w:rPr>
                <w:lang w:eastAsia="en-GB"/>
              </w:rPr>
              <w:t>openapi</w:t>
            </w:r>
            <w:r w:rsidRPr="00240B12">
              <w:rPr>
                <w:color w:val="3A383F"/>
                <w:lang w:eastAsia="en-GB"/>
              </w:rPr>
              <w:t xml:space="preserve">: </w:t>
            </w:r>
            <w:r w:rsidRPr="00240B12">
              <w:rPr>
                <w:color w:val="DD1144"/>
                <w:lang w:eastAsia="en-GB"/>
              </w:rPr>
              <w:t>3.0.0</w:t>
            </w:r>
            <w:r w:rsidRPr="00240B12">
              <w:rPr>
                <w:color w:val="3A383F"/>
                <w:lang w:eastAsia="en-GB"/>
              </w:rPr>
              <w:t xml:space="preserve"> </w:t>
            </w:r>
          </w:p>
        </w:tc>
      </w:tr>
      <w:tr w:rsidR="00240B12" w:rsidRPr="00240B12" w14:paraId="64EE1C35" w14:textId="77777777" w:rsidTr="00240B12">
        <w:trPr>
          <w:tblCellSpacing w:w="15" w:type="dxa"/>
        </w:trPr>
        <w:tc>
          <w:tcPr>
            <w:tcW w:w="522" w:type="dxa"/>
            <w:shd w:val="clear" w:color="auto" w:fill="FFFFFF"/>
            <w:noWrap/>
            <w:tcMar>
              <w:top w:w="0" w:type="dxa"/>
              <w:left w:w="75" w:type="dxa"/>
              <w:bottom w:w="0" w:type="dxa"/>
              <w:right w:w="150" w:type="dxa"/>
            </w:tcMar>
            <w:hideMark/>
          </w:tcPr>
          <w:p w14:paraId="74B247B3"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675A0ED"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19AB8A87" w14:textId="77777777" w:rsidR="00240B12" w:rsidRPr="00240B12" w:rsidRDefault="00240B12" w:rsidP="00A47512">
            <w:pPr>
              <w:pStyle w:val="PL"/>
              <w:rPr>
                <w:color w:val="3A383F"/>
                <w:lang w:eastAsia="en-GB"/>
              </w:rPr>
            </w:pPr>
            <w:r w:rsidRPr="00240B12">
              <w:rPr>
                <w:lang w:eastAsia="en-GB"/>
              </w:rPr>
              <w:t>info</w:t>
            </w:r>
            <w:r w:rsidRPr="00240B12">
              <w:rPr>
                <w:color w:val="3A383F"/>
                <w:lang w:eastAsia="en-GB"/>
              </w:rPr>
              <w:t xml:space="preserve">: </w:t>
            </w:r>
          </w:p>
        </w:tc>
      </w:tr>
      <w:tr w:rsidR="00240B12" w:rsidRPr="00240B12" w14:paraId="24788BD8" w14:textId="77777777" w:rsidTr="00240B12">
        <w:trPr>
          <w:tblCellSpacing w:w="15" w:type="dxa"/>
        </w:trPr>
        <w:tc>
          <w:tcPr>
            <w:tcW w:w="522" w:type="dxa"/>
            <w:shd w:val="clear" w:color="auto" w:fill="FFFFFF"/>
            <w:noWrap/>
            <w:tcMar>
              <w:top w:w="0" w:type="dxa"/>
              <w:left w:w="75" w:type="dxa"/>
              <w:bottom w:w="0" w:type="dxa"/>
              <w:right w:w="150" w:type="dxa"/>
            </w:tcMar>
            <w:hideMark/>
          </w:tcPr>
          <w:p w14:paraId="1DBCFBD1"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6153D3D"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27DB55D5" w14:textId="77777777" w:rsidR="00240B12" w:rsidRPr="00240B12" w:rsidRDefault="00240B12" w:rsidP="00A47512">
            <w:pPr>
              <w:pStyle w:val="PL"/>
              <w:rPr>
                <w:color w:val="3A383F"/>
                <w:lang w:eastAsia="en-GB"/>
              </w:rPr>
            </w:pPr>
            <w:r w:rsidRPr="00240B12">
              <w:rPr>
                <w:lang w:eastAsia="en-GB"/>
              </w:rPr>
              <w:t>title</w:t>
            </w:r>
            <w:r w:rsidRPr="00240B12">
              <w:rPr>
                <w:color w:val="3A383F"/>
                <w:lang w:eastAsia="en-GB"/>
              </w:rPr>
              <w:t xml:space="preserve">: </w:t>
            </w:r>
            <w:r w:rsidRPr="00240B12">
              <w:rPr>
                <w:color w:val="DD1144"/>
                <w:lang w:eastAsia="en-GB"/>
              </w:rPr>
              <w:t>'Media</w:t>
            </w:r>
            <w:r w:rsidRPr="00240B12">
              <w:rPr>
                <w:lang w:eastAsia="en-GB"/>
              </w:rPr>
              <w:t xml:space="preserve"> </w:t>
            </w:r>
            <w:r w:rsidRPr="00240B12">
              <w:rPr>
                <w:color w:val="DD1144"/>
                <w:lang w:eastAsia="en-GB"/>
              </w:rPr>
              <w:t>Delivery:</w:t>
            </w:r>
            <w:r w:rsidRPr="00240B12">
              <w:rPr>
                <w:lang w:eastAsia="en-GB"/>
              </w:rPr>
              <w:t xml:space="preserve"> </w:t>
            </w:r>
            <w:r w:rsidRPr="00240B12">
              <w:rPr>
                <w:color w:val="DD1144"/>
                <w:lang w:eastAsia="en-GB"/>
              </w:rPr>
              <w:t>Common</w:t>
            </w:r>
            <w:r w:rsidRPr="00240B12">
              <w:rPr>
                <w:lang w:eastAsia="en-GB"/>
              </w:rPr>
              <w:t xml:space="preserve"> </w:t>
            </w:r>
            <w:r w:rsidRPr="00240B12">
              <w:rPr>
                <w:color w:val="DD1144"/>
                <w:lang w:eastAsia="en-GB"/>
              </w:rPr>
              <w:t>Data</w:t>
            </w:r>
            <w:r w:rsidRPr="00240B12">
              <w:rPr>
                <w:lang w:eastAsia="en-GB"/>
              </w:rPr>
              <w:t xml:space="preserve"> </w:t>
            </w:r>
            <w:r w:rsidRPr="00240B12">
              <w:rPr>
                <w:color w:val="DD1144"/>
                <w:lang w:eastAsia="en-GB"/>
              </w:rPr>
              <w:t>Types'</w:t>
            </w:r>
            <w:r w:rsidRPr="00240B12">
              <w:rPr>
                <w:color w:val="3A383F"/>
                <w:lang w:eastAsia="en-GB"/>
              </w:rPr>
              <w:t xml:space="preserve"> </w:t>
            </w:r>
          </w:p>
        </w:tc>
      </w:tr>
      <w:tr w:rsidR="00240B12" w:rsidRPr="00240B12" w14:paraId="778C6887" w14:textId="77777777" w:rsidTr="00240B12">
        <w:trPr>
          <w:tblCellSpacing w:w="15" w:type="dxa"/>
        </w:trPr>
        <w:tc>
          <w:tcPr>
            <w:tcW w:w="522" w:type="dxa"/>
            <w:shd w:val="clear" w:color="auto" w:fill="F9D7DC"/>
            <w:noWrap/>
            <w:tcMar>
              <w:top w:w="0" w:type="dxa"/>
              <w:left w:w="75" w:type="dxa"/>
              <w:bottom w:w="0" w:type="dxa"/>
              <w:right w:w="150" w:type="dxa"/>
            </w:tcMar>
            <w:hideMark/>
          </w:tcPr>
          <w:p w14:paraId="3F99B18A"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063CCD55"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659DF351" w14:textId="77777777" w:rsidR="00240B12" w:rsidRPr="00240B12" w:rsidRDefault="00240B12" w:rsidP="00A47512">
            <w:pPr>
              <w:pStyle w:val="PL"/>
              <w:rPr>
                <w:color w:val="3A383F"/>
                <w:lang w:eastAsia="en-GB"/>
              </w:rPr>
            </w:pPr>
            <w:r w:rsidRPr="00240B12">
              <w:rPr>
                <w:lang w:eastAsia="en-GB"/>
              </w:rPr>
              <w:t>version</w:t>
            </w:r>
            <w:r w:rsidRPr="00240B12">
              <w:rPr>
                <w:color w:val="3A383F"/>
                <w:lang w:eastAsia="en-GB"/>
              </w:rPr>
              <w:t xml:space="preserve">: </w:t>
            </w:r>
            <w:r w:rsidRPr="00240B12">
              <w:rPr>
                <w:color w:val="DD1144"/>
                <w:lang w:eastAsia="en-GB"/>
              </w:rPr>
              <w:t>1.0.2</w:t>
            </w:r>
            <w:r w:rsidRPr="00240B12">
              <w:rPr>
                <w:color w:val="3A383F"/>
                <w:lang w:eastAsia="en-GB"/>
              </w:rPr>
              <w:t xml:space="preserve"> </w:t>
            </w:r>
          </w:p>
        </w:tc>
      </w:tr>
      <w:tr w:rsidR="00240B12" w:rsidRPr="00240B12" w14:paraId="18736898" w14:textId="77777777" w:rsidTr="00240B12">
        <w:trPr>
          <w:tblCellSpacing w:w="15" w:type="dxa"/>
        </w:trPr>
        <w:tc>
          <w:tcPr>
            <w:tcW w:w="522" w:type="dxa"/>
            <w:shd w:val="clear" w:color="auto" w:fill="DDFBE6"/>
            <w:noWrap/>
            <w:tcMar>
              <w:top w:w="0" w:type="dxa"/>
              <w:left w:w="75" w:type="dxa"/>
              <w:bottom w:w="0" w:type="dxa"/>
              <w:right w:w="150" w:type="dxa"/>
            </w:tcMar>
            <w:hideMark/>
          </w:tcPr>
          <w:p w14:paraId="6092F7C8"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01388D80"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719912CE" w14:textId="77777777" w:rsidR="00240B12" w:rsidRPr="00240B12" w:rsidRDefault="00240B12" w:rsidP="00A47512">
            <w:pPr>
              <w:pStyle w:val="PL"/>
              <w:rPr>
                <w:color w:val="3A383F"/>
                <w:lang w:eastAsia="en-GB"/>
              </w:rPr>
            </w:pPr>
            <w:r w:rsidRPr="00240B12">
              <w:rPr>
                <w:lang w:eastAsia="en-GB"/>
              </w:rPr>
              <w:t>version</w:t>
            </w:r>
            <w:r w:rsidRPr="00240B12">
              <w:rPr>
                <w:color w:val="3A383F"/>
                <w:lang w:eastAsia="en-GB"/>
              </w:rPr>
              <w:t xml:space="preserve">: </w:t>
            </w:r>
            <w:r w:rsidRPr="00240B12">
              <w:rPr>
                <w:color w:val="DD1144"/>
                <w:lang w:eastAsia="en-GB"/>
              </w:rPr>
              <w:t>1.0.3</w:t>
            </w:r>
            <w:r w:rsidRPr="00240B12">
              <w:rPr>
                <w:color w:val="3A383F"/>
                <w:lang w:eastAsia="en-GB"/>
              </w:rPr>
              <w:t xml:space="preserve"> </w:t>
            </w:r>
          </w:p>
        </w:tc>
      </w:tr>
      <w:tr w:rsidR="00240B12" w:rsidRPr="00240B12" w14:paraId="737F9913" w14:textId="77777777" w:rsidTr="00240B12">
        <w:trPr>
          <w:tblCellSpacing w:w="15" w:type="dxa"/>
        </w:trPr>
        <w:tc>
          <w:tcPr>
            <w:tcW w:w="522" w:type="dxa"/>
            <w:shd w:val="clear" w:color="auto" w:fill="FFFFFF"/>
            <w:noWrap/>
            <w:tcMar>
              <w:top w:w="0" w:type="dxa"/>
              <w:left w:w="75" w:type="dxa"/>
              <w:bottom w:w="0" w:type="dxa"/>
              <w:right w:w="150" w:type="dxa"/>
            </w:tcMar>
            <w:hideMark/>
          </w:tcPr>
          <w:p w14:paraId="1E8042B2"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398B7856"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69454A2" w14:textId="77777777" w:rsidR="00240B12" w:rsidRPr="00240B12" w:rsidRDefault="00240B12" w:rsidP="00A47512">
            <w:pPr>
              <w:pStyle w:val="PL"/>
              <w:rPr>
                <w:color w:val="3A383F"/>
                <w:lang w:eastAsia="en-GB"/>
              </w:rPr>
            </w:pPr>
            <w:r w:rsidRPr="00240B12">
              <w:rPr>
                <w:lang w:eastAsia="en-GB"/>
              </w:rPr>
              <w:t>description</w:t>
            </w:r>
            <w:r w:rsidRPr="00240B12">
              <w:rPr>
                <w:color w:val="3A383F"/>
                <w:lang w:eastAsia="en-GB"/>
              </w:rPr>
              <w:t xml:space="preserve">: | </w:t>
            </w:r>
          </w:p>
        </w:tc>
      </w:tr>
      <w:tr w:rsidR="00240B12" w:rsidRPr="00240B12" w14:paraId="3851095D" w14:textId="77777777" w:rsidTr="00240B12">
        <w:trPr>
          <w:tblCellSpacing w:w="15" w:type="dxa"/>
        </w:trPr>
        <w:tc>
          <w:tcPr>
            <w:tcW w:w="522" w:type="dxa"/>
            <w:shd w:val="clear" w:color="auto" w:fill="FFFFFF"/>
            <w:noWrap/>
            <w:tcMar>
              <w:top w:w="0" w:type="dxa"/>
              <w:left w:w="75" w:type="dxa"/>
              <w:bottom w:w="0" w:type="dxa"/>
              <w:right w:w="150" w:type="dxa"/>
            </w:tcMar>
            <w:hideMark/>
          </w:tcPr>
          <w:p w14:paraId="01206006"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52106BDE"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5B070B80" w14:textId="77777777" w:rsidR="00240B12" w:rsidRPr="00240B12" w:rsidRDefault="00240B12" w:rsidP="00A47512">
            <w:pPr>
              <w:pStyle w:val="PL"/>
              <w:rPr>
                <w:color w:val="3A383F"/>
                <w:lang w:eastAsia="en-GB"/>
              </w:rPr>
            </w:pPr>
            <w:r w:rsidRPr="00240B12">
              <w:rPr>
                <w:color w:val="DD1144"/>
                <w:lang w:eastAsia="en-GB"/>
              </w:rPr>
              <w:t>Media Delivery: Common Data Types</w:t>
            </w:r>
            <w:r w:rsidRPr="00240B12">
              <w:rPr>
                <w:color w:val="3A383F"/>
                <w:lang w:eastAsia="en-GB"/>
              </w:rPr>
              <w:t xml:space="preserve"> </w:t>
            </w:r>
          </w:p>
        </w:tc>
      </w:tr>
      <w:tr w:rsidR="00240B12" w:rsidRPr="00240B12" w14:paraId="25C604B1" w14:textId="77777777" w:rsidTr="00240B12">
        <w:trPr>
          <w:tblCellSpacing w:w="15" w:type="dxa"/>
        </w:trPr>
        <w:tc>
          <w:tcPr>
            <w:tcW w:w="522" w:type="dxa"/>
            <w:shd w:val="clear" w:color="auto" w:fill="FFFFFF"/>
            <w:noWrap/>
            <w:tcMar>
              <w:top w:w="0" w:type="dxa"/>
              <w:left w:w="75" w:type="dxa"/>
              <w:bottom w:w="0" w:type="dxa"/>
              <w:right w:w="150" w:type="dxa"/>
            </w:tcMar>
            <w:hideMark/>
          </w:tcPr>
          <w:p w14:paraId="17E102CA"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E34B63B"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73FCDC6" w14:textId="77777777" w:rsidR="00240B12" w:rsidRPr="00240B12" w:rsidRDefault="00240B12" w:rsidP="00A47512">
            <w:pPr>
              <w:pStyle w:val="PL"/>
              <w:rPr>
                <w:color w:val="3A383F"/>
                <w:lang w:eastAsia="en-GB"/>
              </w:rPr>
            </w:pPr>
            <w:r w:rsidRPr="00240B12">
              <w:rPr>
                <w:color w:val="DD1144"/>
                <w:lang w:eastAsia="en-GB"/>
              </w:rPr>
              <w:t>© 2025, 3GPP Organizational Partners (ARIB, ATIS, CCSA, ETSI, TSDSI, TTA, TTC).</w:t>
            </w:r>
            <w:r w:rsidRPr="00240B12">
              <w:rPr>
                <w:color w:val="3A383F"/>
                <w:lang w:eastAsia="en-GB"/>
              </w:rPr>
              <w:t xml:space="preserve"> </w:t>
            </w:r>
          </w:p>
        </w:tc>
      </w:tr>
      <w:tr w:rsidR="00240B12" w:rsidRPr="00240B12" w14:paraId="5F3D06AE" w14:textId="77777777" w:rsidTr="007F6A64">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7F00DD76" w14:textId="790880AB" w:rsidR="00240B12" w:rsidRPr="00240B12" w:rsidRDefault="00240B12" w:rsidP="00A47512">
            <w:pPr>
              <w:pStyle w:val="PL"/>
              <w:rPr>
                <w:lang w:eastAsia="en-GB"/>
              </w:rPr>
            </w:pPr>
            <w:r w:rsidRPr="00240B12">
              <w:rPr>
                <w:color w:val="3A383F"/>
                <w:lang w:eastAsia="en-GB"/>
              </w:rPr>
              <w:t>@@ -130,7 +130,7 @@ components:</w:t>
            </w:r>
          </w:p>
        </w:tc>
      </w:tr>
      <w:tr w:rsidR="00240B12" w:rsidRPr="00240B12" w14:paraId="3746C0C1" w14:textId="77777777" w:rsidTr="00240B12">
        <w:trPr>
          <w:tblCellSpacing w:w="15" w:type="dxa"/>
        </w:trPr>
        <w:tc>
          <w:tcPr>
            <w:tcW w:w="522" w:type="dxa"/>
            <w:shd w:val="clear" w:color="auto" w:fill="FFFFFF"/>
            <w:noWrap/>
            <w:tcMar>
              <w:top w:w="0" w:type="dxa"/>
              <w:left w:w="75" w:type="dxa"/>
              <w:bottom w:w="0" w:type="dxa"/>
              <w:right w:w="150" w:type="dxa"/>
            </w:tcMar>
            <w:hideMark/>
          </w:tcPr>
          <w:p w14:paraId="43362324"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EEF056E"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2B00F47" w14:textId="77777777" w:rsidR="00240B12" w:rsidRPr="00240B12" w:rsidRDefault="00240B12" w:rsidP="00A47512">
            <w:pPr>
              <w:pStyle w:val="PL"/>
              <w:rPr>
                <w:color w:val="3A383F"/>
                <w:lang w:eastAsia="en-GB"/>
              </w:rPr>
            </w:pPr>
            <w:r w:rsidRPr="00240B12">
              <w:rPr>
                <w:lang w:eastAsia="en-GB"/>
              </w:rPr>
              <w:t>pduSetQosLimits</w:t>
            </w:r>
            <w:r w:rsidRPr="00240B12">
              <w:rPr>
                <w:color w:val="3A383F"/>
                <w:lang w:eastAsia="en-GB"/>
              </w:rPr>
              <w:t xml:space="preserve">: </w:t>
            </w:r>
          </w:p>
        </w:tc>
      </w:tr>
      <w:tr w:rsidR="00240B12" w:rsidRPr="00240B12" w14:paraId="1447589B" w14:textId="77777777" w:rsidTr="00240B12">
        <w:trPr>
          <w:tblCellSpacing w:w="15" w:type="dxa"/>
        </w:trPr>
        <w:tc>
          <w:tcPr>
            <w:tcW w:w="522" w:type="dxa"/>
            <w:shd w:val="clear" w:color="auto" w:fill="FFFFFF"/>
            <w:noWrap/>
            <w:tcMar>
              <w:top w:w="0" w:type="dxa"/>
              <w:left w:w="75" w:type="dxa"/>
              <w:bottom w:w="0" w:type="dxa"/>
              <w:right w:w="150" w:type="dxa"/>
            </w:tcMar>
            <w:hideMark/>
          </w:tcPr>
          <w:p w14:paraId="305D7B2B"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D4ADCF1"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C0AC57F" w14:textId="77777777" w:rsidR="00240B12" w:rsidRPr="00240B12" w:rsidRDefault="00240B12" w:rsidP="00A47512">
            <w:pPr>
              <w:pStyle w:val="PL"/>
              <w:rPr>
                <w:color w:val="3A383F"/>
                <w:lang w:eastAsia="en-GB"/>
              </w:rPr>
            </w:pPr>
            <w:r w:rsidRPr="00240B12">
              <w:rPr>
                <w:lang w:eastAsia="en-GB"/>
              </w:rPr>
              <w:t>$ref</w:t>
            </w:r>
            <w:r w:rsidRPr="00240B12">
              <w:rPr>
                <w:color w:val="3A383F"/>
                <w:lang w:eastAsia="en-GB"/>
              </w:rPr>
              <w:t xml:space="preserve">: </w:t>
            </w:r>
            <w:r w:rsidRPr="00240B12">
              <w:rPr>
                <w:color w:val="DD1144"/>
                <w:lang w:eastAsia="en-GB"/>
              </w:rPr>
              <w:t>'TS29571_CommonData.yaml#/components/schemas/PduSetQosPara'</w:t>
            </w:r>
            <w:r w:rsidRPr="00240B12">
              <w:rPr>
                <w:color w:val="3A383F"/>
                <w:lang w:eastAsia="en-GB"/>
              </w:rPr>
              <w:t xml:space="preserve"> </w:t>
            </w:r>
          </w:p>
        </w:tc>
      </w:tr>
      <w:tr w:rsidR="00240B12" w:rsidRPr="00240B12" w14:paraId="1D03A0EA" w14:textId="77777777" w:rsidTr="00240B12">
        <w:trPr>
          <w:tblCellSpacing w:w="15" w:type="dxa"/>
        </w:trPr>
        <w:tc>
          <w:tcPr>
            <w:tcW w:w="522" w:type="dxa"/>
            <w:shd w:val="clear" w:color="auto" w:fill="FFFFFF"/>
            <w:noWrap/>
            <w:tcMar>
              <w:top w:w="0" w:type="dxa"/>
              <w:left w:w="75" w:type="dxa"/>
              <w:bottom w:w="0" w:type="dxa"/>
              <w:right w:w="150" w:type="dxa"/>
            </w:tcMar>
            <w:hideMark/>
          </w:tcPr>
          <w:p w14:paraId="101EE005"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B84CBA7"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085831D" w14:textId="77777777" w:rsidR="00240B12" w:rsidRPr="00240B12" w:rsidRDefault="00240B12" w:rsidP="00A47512">
            <w:pPr>
              <w:pStyle w:val="PL"/>
              <w:rPr>
                <w:lang w:eastAsia="en-GB"/>
              </w:rPr>
            </w:pPr>
          </w:p>
        </w:tc>
      </w:tr>
      <w:tr w:rsidR="00240B12" w:rsidRPr="00240B12" w14:paraId="56638912" w14:textId="77777777" w:rsidTr="00240B12">
        <w:trPr>
          <w:tblCellSpacing w:w="15" w:type="dxa"/>
        </w:trPr>
        <w:tc>
          <w:tcPr>
            <w:tcW w:w="522" w:type="dxa"/>
            <w:shd w:val="clear" w:color="auto" w:fill="F9D7DC"/>
            <w:noWrap/>
            <w:tcMar>
              <w:top w:w="0" w:type="dxa"/>
              <w:left w:w="75" w:type="dxa"/>
              <w:bottom w:w="0" w:type="dxa"/>
              <w:right w:w="150" w:type="dxa"/>
            </w:tcMar>
            <w:hideMark/>
          </w:tcPr>
          <w:p w14:paraId="2F40FF63" w14:textId="77777777" w:rsidR="00240B12" w:rsidRPr="00240B12" w:rsidRDefault="00240B12" w:rsidP="00A47512">
            <w:pPr>
              <w:pStyle w:val="PL"/>
              <w:rPr>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6B9237CA"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63733921" w14:textId="77777777" w:rsidR="00240B12" w:rsidRPr="00240B12" w:rsidRDefault="00240B12" w:rsidP="00A47512">
            <w:pPr>
              <w:pStyle w:val="PL"/>
              <w:rPr>
                <w:color w:val="3A383F"/>
                <w:lang w:eastAsia="en-GB"/>
              </w:rPr>
            </w:pPr>
            <w:r w:rsidRPr="00240B12">
              <w:rPr>
                <w:lang w:eastAsia="en-GB"/>
              </w:rPr>
              <w:t>QosRange</w:t>
            </w:r>
            <w:r w:rsidRPr="00240B12">
              <w:rPr>
                <w:color w:val="3A383F"/>
                <w:lang w:eastAsia="en-GB"/>
              </w:rPr>
              <w:t xml:space="preserve">: </w:t>
            </w:r>
          </w:p>
        </w:tc>
      </w:tr>
      <w:tr w:rsidR="00240B12" w:rsidRPr="00240B12" w14:paraId="6E02525D" w14:textId="77777777" w:rsidTr="00240B12">
        <w:trPr>
          <w:tblCellSpacing w:w="15" w:type="dxa"/>
        </w:trPr>
        <w:tc>
          <w:tcPr>
            <w:tcW w:w="522" w:type="dxa"/>
            <w:shd w:val="clear" w:color="auto" w:fill="DDFBE6"/>
            <w:noWrap/>
            <w:tcMar>
              <w:top w:w="0" w:type="dxa"/>
              <w:left w:w="75" w:type="dxa"/>
              <w:bottom w:w="0" w:type="dxa"/>
              <w:right w:w="150" w:type="dxa"/>
            </w:tcMar>
            <w:hideMark/>
          </w:tcPr>
          <w:p w14:paraId="438E4876"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447EB74D"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4C4AD60B" w14:textId="77777777" w:rsidR="00240B12" w:rsidRPr="00240B12" w:rsidRDefault="00240B12" w:rsidP="00A47512">
            <w:pPr>
              <w:pStyle w:val="PL"/>
              <w:rPr>
                <w:color w:val="3A383F"/>
                <w:lang w:eastAsia="en-GB"/>
              </w:rPr>
            </w:pPr>
            <w:r w:rsidRPr="00240B12">
              <w:rPr>
                <w:lang w:eastAsia="en-GB"/>
              </w:rPr>
              <w:t>PolicyConstraints</w:t>
            </w:r>
            <w:r w:rsidRPr="00240B12">
              <w:rPr>
                <w:color w:val="3A383F"/>
                <w:lang w:eastAsia="en-GB"/>
              </w:rPr>
              <w:t xml:space="preserve">: </w:t>
            </w:r>
          </w:p>
        </w:tc>
      </w:tr>
      <w:tr w:rsidR="00240B12" w:rsidRPr="00240B12" w14:paraId="24F06784" w14:textId="77777777" w:rsidTr="00240B12">
        <w:trPr>
          <w:tblCellSpacing w:w="15" w:type="dxa"/>
        </w:trPr>
        <w:tc>
          <w:tcPr>
            <w:tcW w:w="522" w:type="dxa"/>
            <w:shd w:val="clear" w:color="auto" w:fill="FFFFFF"/>
            <w:noWrap/>
            <w:tcMar>
              <w:top w:w="0" w:type="dxa"/>
              <w:left w:w="75" w:type="dxa"/>
              <w:bottom w:w="0" w:type="dxa"/>
              <w:right w:w="150" w:type="dxa"/>
            </w:tcMar>
            <w:hideMark/>
          </w:tcPr>
          <w:p w14:paraId="6A1EA8FA"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35456DF1"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43977857" w14:textId="77777777" w:rsidR="00240B12" w:rsidRPr="00240B12" w:rsidRDefault="00240B12" w:rsidP="00A47512">
            <w:pPr>
              <w:pStyle w:val="PL"/>
              <w:rPr>
                <w:color w:val="3A383F"/>
                <w:lang w:eastAsia="en-GB"/>
              </w:rPr>
            </w:pPr>
            <w:r w:rsidRPr="00240B12">
              <w:rPr>
                <w:lang w:eastAsia="en-GB"/>
              </w:rPr>
              <w:t>type</w:t>
            </w:r>
            <w:r w:rsidRPr="00240B12">
              <w:rPr>
                <w:color w:val="3A383F"/>
                <w:lang w:eastAsia="en-GB"/>
              </w:rPr>
              <w:t xml:space="preserve">: </w:t>
            </w:r>
            <w:r w:rsidRPr="00240B12">
              <w:rPr>
                <w:color w:val="DD1144"/>
                <w:lang w:eastAsia="en-GB"/>
              </w:rPr>
              <w:t>object</w:t>
            </w:r>
            <w:r w:rsidRPr="00240B12">
              <w:rPr>
                <w:color w:val="3A383F"/>
                <w:lang w:eastAsia="en-GB"/>
              </w:rPr>
              <w:t xml:space="preserve"> </w:t>
            </w:r>
          </w:p>
        </w:tc>
      </w:tr>
      <w:tr w:rsidR="00240B12" w:rsidRPr="00240B12" w14:paraId="7E742C9D" w14:textId="77777777" w:rsidTr="00240B12">
        <w:trPr>
          <w:tblCellSpacing w:w="15" w:type="dxa"/>
        </w:trPr>
        <w:tc>
          <w:tcPr>
            <w:tcW w:w="522" w:type="dxa"/>
            <w:shd w:val="clear" w:color="auto" w:fill="FFFFFF"/>
            <w:noWrap/>
            <w:tcMar>
              <w:top w:w="0" w:type="dxa"/>
              <w:left w:w="75" w:type="dxa"/>
              <w:bottom w:w="0" w:type="dxa"/>
              <w:right w:w="150" w:type="dxa"/>
            </w:tcMar>
            <w:hideMark/>
          </w:tcPr>
          <w:p w14:paraId="35BFF87D"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0AC9C78"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18FB5EE5" w14:textId="77777777" w:rsidR="00240B12" w:rsidRPr="00240B12" w:rsidRDefault="00240B12" w:rsidP="00A47512">
            <w:pPr>
              <w:pStyle w:val="PL"/>
              <w:rPr>
                <w:color w:val="3A383F"/>
                <w:lang w:eastAsia="en-GB"/>
              </w:rPr>
            </w:pPr>
            <w:r w:rsidRPr="00240B12">
              <w:rPr>
                <w:lang w:eastAsia="en-GB"/>
              </w:rPr>
              <w:t>required</w:t>
            </w:r>
            <w:r w:rsidRPr="00240B12">
              <w:rPr>
                <w:color w:val="3A383F"/>
                <w:lang w:eastAsia="en-GB"/>
              </w:rPr>
              <w:t xml:space="preserve">: </w:t>
            </w:r>
          </w:p>
        </w:tc>
      </w:tr>
      <w:tr w:rsidR="00240B12" w:rsidRPr="00240B12" w14:paraId="798BD0E5" w14:textId="77777777" w:rsidTr="00240B12">
        <w:trPr>
          <w:tblCellSpacing w:w="15" w:type="dxa"/>
        </w:trPr>
        <w:tc>
          <w:tcPr>
            <w:tcW w:w="522" w:type="dxa"/>
            <w:shd w:val="clear" w:color="auto" w:fill="FFFFFF"/>
            <w:noWrap/>
            <w:tcMar>
              <w:top w:w="0" w:type="dxa"/>
              <w:left w:w="75" w:type="dxa"/>
              <w:bottom w:w="0" w:type="dxa"/>
              <w:right w:w="150" w:type="dxa"/>
            </w:tcMar>
            <w:hideMark/>
          </w:tcPr>
          <w:p w14:paraId="49E0706E"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42460D4B"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1478CE37" w14:textId="77777777" w:rsidR="00240B12" w:rsidRPr="00240B12" w:rsidRDefault="00240B12" w:rsidP="00A47512">
            <w:pPr>
              <w:pStyle w:val="PL"/>
              <w:rPr>
                <w:color w:val="3A383F"/>
                <w:lang w:eastAsia="en-GB"/>
              </w:rPr>
            </w:pPr>
            <w:r w:rsidRPr="00240B12">
              <w:rPr>
                <w:color w:val="3A383F"/>
                <w:lang w:eastAsia="en-GB"/>
              </w:rPr>
              <w:t xml:space="preserve">- </w:t>
            </w:r>
            <w:r w:rsidRPr="00240B12">
              <w:rPr>
                <w:color w:val="DD1144"/>
                <w:lang w:eastAsia="en-GB"/>
              </w:rPr>
              <w:t>componentReference</w:t>
            </w:r>
            <w:r w:rsidRPr="00240B12">
              <w:rPr>
                <w:color w:val="3A383F"/>
                <w:lang w:eastAsia="en-GB"/>
              </w:rPr>
              <w:t xml:space="preserve"> </w:t>
            </w:r>
          </w:p>
        </w:tc>
      </w:tr>
      <w:tr w:rsidR="00240B12" w:rsidRPr="00240B12" w14:paraId="7CFC38B5" w14:textId="77777777" w:rsidTr="009C4A26">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6ABA026E" w14:textId="2E00951B" w:rsidR="00240B12" w:rsidRPr="00240B12" w:rsidRDefault="00240B12" w:rsidP="00A47512">
            <w:pPr>
              <w:pStyle w:val="PL"/>
              <w:rPr>
                <w:lang w:eastAsia="en-GB"/>
              </w:rPr>
            </w:pPr>
            <w:r w:rsidRPr="00240B12">
              <w:rPr>
                <w:color w:val="3A383F"/>
                <w:lang w:eastAsia="en-GB"/>
              </w:rPr>
              <w:t>@@ -166,7 +166,7 @@ components:</w:t>
            </w:r>
          </w:p>
        </w:tc>
      </w:tr>
      <w:tr w:rsidR="00240B12" w:rsidRPr="00240B12" w14:paraId="4FA6E767" w14:textId="77777777" w:rsidTr="00240B12">
        <w:trPr>
          <w:tblCellSpacing w:w="15" w:type="dxa"/>
        </w:trPr>
        <w:tc>
          <w:tcPr>
            <w:tcW w:w="522" w:type="dxa"/>
            <w:shd w:val="clear" w:color="auto" w:fill="FFFFFF"/>
            <w:noWrap/>
            <w:tcMar>
              <w:top w:w="0" w:type="dxa"/>
              <w:left w:w="75" w:type="dxa"/>
              <w:bottom w:w="0" w:type="dxa"/>
              <w:right w:w="150" w:type="dxa"/>
            </w:tcMar>
            <w:hideMark/>
          </w:tcPr>
          <w:p w14:paraId="73187688"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C882623"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5E2BC163" w14:textId="77777777" w:rsidR="00240B12" w:rsidRPr="00240B12" w:rsidRDefault="00240B12" w:rsidP="00A47512">
            <w:pPr>
              <w:pStyle w:val="PL"/>
              <w:rPr>
                <w:color w:val="3A383F"/>
                <w:lang w:eastAsia="en-GB"/>
              </w:rPr>
            </w:pPr>
            <w:r w:rsidRPr="00240B12">
              <w:rPr>
                <w:lang w:eastAsia="en-GB"/>
              </w:rPr>
              <w:t>minimumRequestedBitRate</w:t>
            </w:r>
            <w:r w:rsidRPr="00240B12">
              <w:rPr>
                <w:color w:val="3A383F"/>
                <w:lang w:eastAsia="en-GB"/>
              </w:rPr>
              <w:t xml:space="preserve">: </w:t>
            </w:r>
          </w:p>
        </w:tc>
      </w:tr>
      <w:tr w:rsidR="00240B12" w:rsidRPr="00240B12" w14:paraId="45B30CDF" w14:textId="77777777" w:rsidTr="00240B12">
        <w:trPr>
          <w:tblCellSpacing w:w="15" w:type="dxa"/>
        </w:trPr>
        <w:tc>
          <w:tcPr>
            <w:tcW w:w="522" w:type="dxa"/>
            <w:shd w:val="clear" w:color="auto" w:fill="FFFFFF"/>
            <w:noWrap/>
            <w:tcMar>
              <w:top w:w="0" w:type="dxa"/>
              <w:left w:w="75" w:type="dxa"/>
              <w:bottom w:w="0" w:type="dxa"/>
              <w:right w:w="150" w:type="dxa"/>
            </w:tcMar>
            <w:hideMark/>
          </w:tcPr>
          <w:p w14:paraId="51083E99"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445647CD"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D0D639B" w14:textId="77777777" w:rsidR="00240B12" w:rsidRPr="00240B12" w:rsidRDefault="00240B12" w:rsidP="00A47512">
            <w:pPr>
              <w:pStyle w:val="PL"/>
              <w:rPr>
                <w:color w:val="3A383F"/>
                <w:lang w:eastAsia="en-GB"/>
              </w:rPr>
            </w:pPr>
            <w:r w:rsidRPr="00240B12">
              <w:rPr>
                <w:lang w:eastAsia="en-GB"/>
              </w:rPr>
              <w:t>$ref</w:t>
            </w:r>
            <w:r w:rsidRPr="00240B12">
              <w:rPr>
                <w:color w:val="3A383F"/>
                <w:lang w:eastAsia="en-GB"/>
              </w:rPr>
              <w:t xml:space="preserve">: </w:t>
            </w:r>
            <w:r w:rsidRPr="00240B12">
              <w:rPr>
                <w:color w:val="DD1144"/>
                <w:lang w:eastAsia="en-GB"/>
              </w:rPr>
              <w:t>'TS29571_CommonData.yaml#/components/schemas/BitRate'</w:t>
            </w:r>
            <w:r w:rsidRPr="00240B12">
              <w:rPr>
                <w:color w:val="3A383F"/>
                <w:lang w:eastAsia="en-GB"/>
              </w:rPr>
              <w:t xml:space="preserve"> </w:t>
            </w:r>
          </w:p>
        </w:tc>
      </w:tr>
      <w:tr w:rsidR="00240B12" w:rsidRPr="00240B12" w14:paraId="313017AC" w14:textId="77777777" w:rsidTr="00240B12">
        <w:trPr>
          <w:tblCellSpacing w:w="15" w:type="dxa"/>
        </w:trPr>
        <w:tc>
          <w:tcPr>
            <w:tcW w:w="522" w:type="dxa"/>
            <w:shd w:val="clear" w:color="auto" w:fill="FFFFFF"/>
            <w:noWrap/>
            <w:tcMar>
              <w:top w:w="0" w:type="dxa"/>
              <w:left w:w="75" w:type="dxa"/>
              <w:bottom w:w="0" w:type="dxa"/>
              <w:right w:w="150" w:type="dxa"/>
            </w:tcMar>
            <w:hideMark/>
          </w:tcPr>
          <w:p w14:paraId="01019F82"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3650DF32"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578F5802" w14:textId="77777777" w:rsidR="00240B12" w:rsidRPr="00240B12" w:rsidRDefault="00240B12" w:rsidP="00A47512">
            <w:pPr>
              <w:pStyle w:val="PL"/>
              <w:rPr>
                <w:lang w:eastAsia="en-GB"/>
              </w:rPr>
            </w:pPr>
          </w:p>
        </w:tc>
      </w:tr>
      <w:tr w:rsidR="00240B12" w:rsidRPr="00240B12" w14:paraId="75BC3420" w14:textId="77777777" w:rsidTr="00240B12">
        <w:trPr>
          <w:tblCellSpacing w:w="15" w:type="dxa"/>
        </w:trPr>
        <w:tc>
          <w:tcPr>
            <w:tcW w:w="522" w:type="dxa"/>
            <w:shd w:val="clear" w:color="auto" w:fill="F9D7DC"/>
            <w:noWrap/>
            <w:tcMar>
              <w:top w:w="0" w:type="dxa"/>
              <w:left w:w="75" w:type="dxa"/>
              <w:bottom w:w="0" w:type="dxa"/>
              <w:right w:w="150" w:type="dxa"/>
            </w:tcMar>
            <w:hideMark/>
          </w:tcPr>
          <w:p w14:paraId="1D08FE40" w14:textId="77777777" w:rsidR="00240B12" w:rsidRPr="00240B12" w:rsidRDefault="00240B12" w:rsidP="00A47512">
            <w:pPr>
              <w:pStyle w:val="PL"/>
              <w:rPr>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7D0E8BC7"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321549C7" w14:textId="77777777" w:rsidR="00240B12" w:rsidRPr="00240B12" w:rsidRDefault="00240B12" w:rsidP="00A47512">
            <w:pPr>
              <w:pStyle w:val="PL"/>
              <w:rPr>
                <w:color w:val="3A383F"/>
                <w:lang w:eastAsia="en-GB"/>
              </w:rPr>
            </w:pPr>
            <w:r w:rsidRPr="00240B12">
              <w:rPr>
                <w:lang w:eastAsia="en-GB"/>
              </w:rPr>
              <w:t>ClientQosSpecification</w:t>
            </w:r>
            <w:r w:rsidRPr="00240B12">
              <w:rPr>
                <w:color w:val="3A383F"/>
                <w:lang w:eastAsia="en-GB"/>
              </w:rPr>
              <w:t xml:space="preserve">: </w:t>
            </w:r>
          </w:p>
        </w:tc>
      </w:tr>
      <w:tr w:rsidR="00240B12" w:rsidRPr="00240B12" w14:paraId="41AB93FF" w14:textId="77777777" w:rsidTr="00240B12">
        <w:trPr>
          <w:tblCellSpacing w:w="15" w:type="dxa"/>
        </w:trPr>
        <w:tc>
          <w:tcPr>
            <w:tcW w:w="522" w:type="dxa"/>
            <w:shd w:val="clear" w:color="auto" w:fill="DDFBE6"/>
            <w:noWrap/>
            <w:tcMar>
              <w:top w:w="0" w:type="dxa"/>
              <w:left w:w="75" w:type="dxa"/>
              <w:bottom w:w="0" w:type="dxa"/>
              <w:right w:w="150" w:type="dxa"/>
            </w:tcMar>
            <w:hideMark/>
          </w:tcPr>
          <w:p w14:paraId="5028B1DA"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443BC658"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4435091E" w14:textId="77777777" w:rsidR="00240B12" w:rsidRPr="00240B12" w:rsidRDefault="00240B12" w:rsidP="00A47512">
            <w:pPr>
              <w:pStyle w:val="PL"/>
              <w:rPr>
                <w:color w:val="3A383F"/>
                <w:lang w:eastAsia="en-GB"/>
              </w:rPr>
            </w:pPr>
            <w:r w:rsidRPr="00240B12">
              <w:rPr>
                <w:lang w:eastAsia="en-GB"/>
              </w:rPr>
              <w:t>ClientPolicySpecification</w:t>
            </w:r>
            <w:r w:rsidRPr="00240B12">
              <w:rPr>
                <w:color w:val="3A383F"/>
                <w:lang w:eastAsia="en-GB"/>
              </w:rPr>
              <w:t xml:space="preserve">: </w:t>
            </w:r>
          </w:p>
        </w:tc>
      </w:tr>
      <w:tr w:rsidR="00240B12" w:rsidRPr="00240B12" w14:paraId="3A5CA2FA" w14:textId="77777777" w:rsidTr="00240B12">
        <w:trPr>
          <w:tblCellSpacing w:w="15" w:type="dxa"/>
        </w:trPr>
        <w:tc>
          <w:tcPr>
            <w:tcW w:w="522" w:type="dxa"/>
            <w:shd w:val="clear" w:color="auto" w:fill="FFFFFF"/>
            <w:noWrap/>
            <w:tcMar>
              <w:top w:w="0" w:type="dxa"/>
              <w:left w:w="75" w:type="dxa"/>
              <w:bottom w:w="0" w:type="dxa"/>
              <w:right w:w="150" w:type="dxa"/>
            </w:tcMar>
            <w:hideMark/>
          </w:tcPr>
          <w:p w14:paraId="6E597E24"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A49297B"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3C93E01" w14:textId="77777777" w:rsidR="00240B12" w:rsidRPr="00240B12" w:rsidRDefault="00240B12" w:rsidP="00A47512">
            <w:pPr>
              <w:pStyle w:val="PL"/>
              <w:rPr>
                <w:color w:val="3A383F"/>
                <w:lang w:eastAsia="en-GB"/>
              </w:rPr>
            </w:pPr>
            <w:r w:rsidRPr="00240B12">
              <w:rPr>
                <w:lang w:eastAsia="en-GB"/>
              </w:rPr>
              <w:t>type</w:t>
            </w:r>
            <w:r w:rsidRPr="00240B12">
              <w:rPr>
                <w:color w:val="3A383F"/>
                <w:lang w:eastAsia="en-GB"/>
              </w:rPr>
              <w:t xml:space="preserve">: </w:t>
            </w:r>
            <w:r w:rsidRPr="00240B12">
              <w:rPr>
                <w:color w:val="DD1144"/>
                <w:lang w:eastAsia="en-GB"/>
              </w:rPr>
              <w:t>object</w:t>
            </w:r>
            <w:r w:rsidRPr="00240B12">
              <w:rPr>
                <w:color w:val="3A383F"/>
                <w:lang w:eastAsia="en-GB"/>
              </w:rPr>
              <w:t xml:space="preserve"> </w:t>
            </w:r>
          </w:p>
        </w:tc>
      </w:tr>
      <w:tr w:rsidR="00240B12" w:rsidRPr="00240B12" w14:paraId="319FD8D9" w14:textId="77777777" w:rsidTr="00240B12">
        <w:trPr>
          <w:tblCellSpacing w:w="15" w:type="dxa"/>
        </w:trPr>
        <w:tc>
          <w:tcPr>
            <w:tcW w:w="522" w:type="dxa"/>
            <w:shd w:val="clear" w:color="auto" w:fill="FFFFFF"/>
            <w:noWrap/>
            <w:tcMar>
              <w:top w:w="0" w:type="dxa"/>
              <w:left w:w="75" w:type="dxa"/>
              <w:bottom w:w="0" w:type="dxa"/>
              <w:right w:w="150" w:type="dxa"/>
            </w:tcMar>
            <w:hideMark/>
          </w:tcPr>
          <w:p w14:paraId="0EE518E8"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5F925B8"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4228C87A" w14:textId="77777777" w:rsidR="00240B12" w:rsidRPr="00240B12" w:rsidRDefault="00240B12" w:rsidP="00A47512">
            <w:pPr>
              <w:pStyle w:val="PL"/>
              <w:rPr>
                <w:color w:val="3A383F"/>
                <w:lang w:eastAsia="en-GB"/>
              </w:rPr>
            </w:pPr>
            <w:r w:rsidRPr="00240B12">
              <w:rPr>
                <w:lang w:eastAsia="en-GB"/>
              </w:rPr>
              <w:t>required</w:t>
            </w:r>
            <w:r w:rsidRPr="00240B12">
              <w:rPr>
                <w:color w:val="3A383F"/>
                <w:lang w:eastAsia="en-GB"/>
              </w:rPr>
              <w:t xml:space="preserve">: </w:t>
            </w:r>
          </w:p>
        </w:tc>
      </w:tr>
      <w:tr w:rsidR="00240B12" w:rsidRPr="00240B12" w14:paraId="32E3BD7F" w14:textId="77777777" w:rsidTr="00240B12">
        <w:trPr>
          <w:tblCellSpacing w:w="15" w:type="dxa"/>
        </w:trPr>
        <w:tc>
          <w:tcPr>
            <w:tcW w:w="522" w:type="dxa"/>
            <w:shd w:val="clear" w:color="auto" w:fill="FFFFFF"/>
            <w:noWrap/>
            <w:tcMar>
              <w:top w:w="0" w:type="dxa"/>
              <w:left w:w="75" w:type="dxa"/>
              <w:bottom w:w="0" w:type="dxa"/>
              <w:right w:w="150" w:type="dxa"/>
            </w:tcMar>
            <w:hideMark/>
          </w:tcPr>
          <w:p w14:paraId="5C4EBF38"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540A9EA2"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6749E25" w14:textId="77777777" w:rsidR="00240B12" w:rsidRPr="00240B12" w:rsidRDefault="00240B12" w:rsidP="00A47512">
            <w:pPr>
              <w:pStyle w:val="PL"/>
              <w:rPr>
                <w:color w:val="3A383F"/>
                <w:lang w:eastAsia="en-GB"/>
              </w:rPr>
            </w:pPr>
            <w:r w:rsidRPr="00240B12">
              <w:rPr>
                <w:color w:val="3A383F"/>
                <w:lang w:eastAsia="en-GB"/>
              </w:rPr>
              <w:t xml:space="preserve">- </w:t>
            </w:r>
            <w:r w:rsidRPr="00240B12">
              <w:rPr>
                <w:color w:val="DD1144"/>
                <w:lang w:eastAsia="en-GB"/>
              </w:rPr>
              <w:t>downlinkBitRates</w:t>
            </w:r>
            <w:r w:rsidRPr="00240B12">
              <w:rPr>
                <w:color w:val="3A383F"/>
                <w:lang w:eastAsia="en-GB"/>
              </w:rPr>
              <w:t xml:space="preserve"> </w:t>
            </w:r>
          </w:p>
        </w:tc>
      </w:tr>
    </w:tbl>
    <w:p w14:paraId="2CF7EFE1" w14:textId="3C0DDB2E" w:rsidR="00240B12" w:rsidRPr="00240B12" w:rsidRDefault="00FB6206" w:rsidP="00FB6206">
      <w:pPr>
        <w:pStyle w:val="Heading2"/>
        <w:rPr>
          <w:lang w:eastAsia="en-GB"/>
        </w:rPr>
      </w:pPr>
      <w:r>
        <w:rPr>
          <w:lang w:eastAsia="en-GB"/>
        </w:rPr>
        <w:br w:type="page"/>
      </w:r>
      <w:hyperlink r:id="rId18" w:anchor="9f766c9b9d3e2796cb231ad7c6fe150919315853" w:history="1">
        <w:r w:rsidR="00240B12" w:rsidRPr="00240B12">
          <w:rPr>
            <w:color w:val="18171D"/>
            <w:lang w:eastAsia="en-GB"/>
          </w:rPr>
          <w:t>TS26510_Maf_Provisioning_PolicyTemplates.yaml</w:t>
        </w:r>
      </w:hyperlink>
    </w:p>
    <w:tbl>
      <w:tblPr>
        <w:tblW w:w="14270" w:type="dxa"/>
        <w:tblCellSpacing w:w="15" w:type="dxa"/>
        <w:shd w:val="clear" w:color="auto" w:fill="FFFFFF"/>
        <w:tblCellMar>
          <w:left w:w="0" w:type="dxa"/>
          <w:right w:w="0" w:type="dxa"/>
        </w:tblCellMar>
        <w:tblLook w:val="04A0" w:firstRow="1" w:lastRow="0" w:firstColumn="1" w:lastColumn="0" w:noHBand="0" w:noVBand="1"/>
      </w:tblPr>
      <w:tblGrid>
        <w:gridCol w:w="567"/>
        <w:gridCol w:w="627"/>
        <w:gridCol w:w="13076"/>
      </w:tblGrid>
      <w:tr w:rsidR="00240B12" w:rsidRPr="00240B12" w14:paraId="4E989A61" w14:textId="77777777" w:rsidTr="00240B12">
        <w:trPr>
          <w:tblCellSpacing w:w="15" w:type="dxa"/>
        </w:trPr>
        <w:tc>
          <w:tcPr>
            <w:tcW w:w="522" w:type="dxa"/>
            <w:shd w:val="clear" w:color="auto" w:fill="FFFFFF"/>
            <w:noWrap/>
            <w:tcMar>
              <w:top w:w="0" w:type="dxa"/>
              <w:left w:w="75" w:type="dxa"/>
              <w:bottom w:w="0" w:type="dxa"/>
              <w:right w:w="150" w:type="dxa"/>
            </w:tcMar>
            <w:hideMark/>
          </w:tcPr>
          <w:p w14:paraId="041531E9" w14:textId="77777777" w:rsidR="00240B12" w:rsidRPr="00240B12" w:rsidRDefault="00240B12" w:rsidP="00A47512">
            <w:pPr>
              <w:pStyle w:val="PL"/>
              <w:rPr>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3C285F5B"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73DF0A3C"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openapi</w:t>
            </w:r>
            <w:r w:rsidRPr="00240B12">
              <w:rPr>
                <w:rFonts w:ascii="Consolas" w:hAnsi="Consolas"/>
                <w:color w:val="3A383F"/>
                <w:lang w:eastAsia="en-GB"/>
              </w:rPr>
              <w:t xml:space="preserve">: </w:t>
            </w:r>
            <w:r w:rsidRPr="00240B12">
              <w:rPr>
                <w:rFonts w:ascii="Consolas" w:hAnsi="Consolas"/>
                <w:color w:val="DD1144"/>
                <w:lang w:eastAsia="en-GB"/>
              </w:rPr>
              <w:t>3.0.0</w:t>
            </w:r>
            <w:r w:rsidRPr="00240B12">
              <w:rPr>
                <w:rFonts w:ascii="Consolas" w:hAnsi="Consolas"/>
                <w:color w:val="3A383F"/>
                <w:lang w:eastAsia="en-GB"/>
              </w:rPr>
              <w:t xml:space="preserve"> </w:t>
            </w:r>
          </w:p>
        </w:tc>
      </w:tr>
      <w:tr w:rsidR="00240B12" w:rsidRPr="00240B12" w14:paraId="422FD606" w14:textId="77777777" w:rsidTr="00240B12">
        <w:trPr>
          <w:tblCellSpacing w:w="15" w:type="dxa"/>
        </w:trPr>
        <w:tc>
          <w:tcPr>
            <w:tcW w:w="522" w:type="dxa"/>
            <w:shd w:val="clear" w:color="auto" w:fill="FFFFFF"/>
            <w:noWrap/>
            <w:tcMar>
              <w:top w:w="0" w:type="dxa"/>
              <w:left w:w="75" w:type="dxa"/>
              <w:bottom w:w="0" w:type="dxa"/>
              <w:right w:w="150" w:type="dxa"/>
            </w:tcMar>
            <w:hideMark/>
          </w:tcPr>
          <w:p w14:paraId="4F675B5F"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4B292713"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04CCDC66"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info</w:t>
            </w:r>
            <w:r w:rsidRPr="00240B12">
              <w:rPr>
                <w:rFonts w:ascii="Consolas" w:hAnsi="Consolas"/>
                <w:color w:val="3A383F"/>
                <w:lang w:eastAsia="en-GB"/>
              </w:rPr>
              <w:t xml:space="preserve">: </w:t>
            </w:r>
          </w:p>
        </w:tc>
      </w:tr>
      <w:tr w:rsidR="00240B12" w:rsidRPr="00240B12" w14:paraId="1FD011AA" w14:textId="77777777" w:rsidTr="00240B12">
        <w:trPr>
          <w:tblCellSpacing w:w="15" w:type="dxa"/>
        </w:trPr>
        <w:tc>
          <w:tcPr>
            <w:tcW w:w="522" w:type="dxa"/>
            <w:shd w:val="clear" w:color="auto" w:fill="FFFFFF"/>
            <w:noWrap/>
            <w:tcMar>
              <w:top w:w="0" w:type="dxa"/>
              <w:left w:w="75" w:type="dxa"/>
              <w:bottom w:w="0" w:type="dxa"/>
              <w:right w:w="150" w:type="dxa"/>
            </w:tcMar>
            <w:hideMark/>
          </w:tcPr>
          <w:p w14:paraId="40327B06"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6BA65CA9"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683DA42C"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title</w:t>
            </w:r>
            <w:r w:rsidRPr="00240B12">
              <w:rPr>
                <w:rFonts w:ascii="Consolas" w:hAnsi="Consolas"/>
                <w:color w:val="3A383F"/>
                <w:lang w:eastAsia="en-GB"/>
              </w:rPr>
              <w:t xml:space="preserve">: </w:t>
            </w:r>
            <w:r w:rsidRPr="00240B12">
              <w:rPr>
                <w:rFonts w:ascii="Consolas" w:hAnsi="Consolas"/>
                <w:color w:val="DD1144"/>
                <w:lang w:eastAsia="en-GB"/>
              </w:rPr>
              <w:t>Maf_Provisioning_PolicyTemplates</w:t>
            </w:r>
            <w:r w:rsidRPr="00240B12">
              <w:rPr>
                <w:rFonts w:ascii="Consolas" w:hAnsi="Consolas"/>
                <w:color w:val="3A383F"/>
                <w:lang w:eastAsia="en-GB"/>
              </w:rPr>
              <w:t xml:space="preserve"> </w:t>
            </w:r>
          </w:p>
        </w:tc>
      </w:tr>
      <w:tr w:rsidR="00240B12" w:rsidRPr="00240B12" w14:paraId="4EA5E169" w14:textId="77777777" w:rsidTr="00240B12">
        <w:trPr>
          <w:tblCellSpacing w:w="15" w:type="dxa"/>
        </w:trPr>
        <w:tc>
          <w:tcPr>
            <w:tcW w:w="522" w:type="dxa"/>
            <w:shd w:val="clear" w:color="auto" w:fill="F9D7DC"/>
            <w:noWrap/>
            <w:tcMar>
              <w:top w:w="0" w:type="dxa"/>
              <w:left w:w="75" w:type="dxa"/>
              <w:bottom w:w="0" w:type="dxa"/>
              <w:right w:w="150" w:type="dxa"/>
            </w:tcMar>
            <w:hideMark/>
          </w:tcPr>
          <w:p w14:paraId="0C426CE5"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9D7DC"/>
            <w:noWrap/>
            <w:tcMar>
              <w:top w:w="0" w:type="dxa"/>
              <w:left w:w="75" w:type="dxa"/>
              <w:bottom w:w="0" w:type="dxa"/>
              <w:right w:w="150" w:type="dxa"/>
            </w:tcMar>
            <w:hideMark/>
          </w:tcPr>
          <w:p w14:paraId="6B584144"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BE9EB"/>
            <w:tcMar>
              <w:top w:w="0" w:type="dxa"/>
              <w:left w:w="360" w:type="dxa"/>
              <w:bottom w:w="0" w:type="dxa"/>
              <w:right w:w="360" w:type="dxa"/>
            </w:tcMar>
            <w:hideMark/>
          </w:tcPr>
          <w:p w14:paraId="33CCB0C2"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version</w:t>
            </w:r>
            <w:r w:rsidRPr="00240B12">
              <w:rPr>
                <w:rFonts w:ascii="Consolas" w:hAnsi="Consolas"/>
                <w:color w:val="3A383F"/>
                <w:lang w:eastAsia="en-GB"/>
              </w:rPr>
              <w:t xml:space="preserve">: </w:t>
            </w:r>
            <w:r w:rsidRPr="00240B12">
              <w:rPr>
                <w:rFonts w:ascii="Consolas" w:hAnsi="Consolas"/>
                <w:color w:val="DD1144"/>
                <w:lang w:eastAsia="en-GB"/>
              </w:rPr>
              <w:t>1.0.2</w:t>
            </w:r>
            <w:r w:rsidRPr="00240B12">
              <w:rPr>
                <w:rFonts w:ascii="Consolas" w:hAnsi="Consolas"/>
                <w:color w:val="3A383F"/>
                <w:lang w:eastAsia="en-GB"/>
              </w:rPr>
              <w:t xml:space="preserve"> </w:t>
            </w:r>
          </w:p>
        </w:tc>
      </w:tr>
      <w:tr w:rsidR="00240B12" w:rsidRPr="00240B12" w14:paraId="1EBAF8EC" w14:textId="77777777" w:rsidTr="00240B12">
        <w:trPr>
          <w:tblCellSpacing w:w="15" w:type="dxa"/>
        </w:trPr>
        <w:tc>
          <w:tcPr>
            <w:tcW w:w="522" w:type="dxa"/>
            <w:shd w:val="clear" w:color="auto" w:fill="DDFBE6"/>
            <w:noWrap/>
            <w:tcMar>
              <w:top w:w="0" w:type="dxa"/>
              <w:left w:w="75" w:type="dxa"/>
              <w:bottom w:w="0" w:type="dxa"/>
              <w:right w:w="150" w:type="dxa"/>
            </w:tcMar>
            <w:hideMark/>
          </w:tcPr>
          <w:p w14:paraId="4CC5584E"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DDFBE6"/>
            <w:noWrap/>
            <w:tcMar>
              <w:top w:w="0" w:type="dxa"/>
              <w:left w:w="75" w:type="dxa"/>
              <w:bottom w:w="0" w:type="dxa"/>
              <w:right w:w="150" w:type="dxa"/>
            </w:tcMar>
            <w:hideMark/>
          </w:tcPr>
          <w:p w14:paraId="49D97609"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ECFDF0"/>
            <w:tcMar>
              <w:top w:w="0" w:type="dxa"/>
              <w:left w:w="360" w:type="dxa"/>
              <w:bottom w:w="0" w:type="dxa"/>
              <w:right w:w="360" w:type="dxa"/>
            </w:tcMar>
            <w:hideMark/>
          </w:tcPr>
          <w:p w14:paraId="36921EF9"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version</w:t>
            </w:r>
            <w:r w:rsidRPr="00240B12">
              <w:rPr>
                <w:rFonts w:ascii="Consolas" w:hAnsi="Consolas"/>
                <w:color w:val="3A383F"/>
                <w:lang w:eastAsia="en-GB"/>
              </w:rPr>
              <w:t xml:space="preserve">: </w:t>
            </w:r>
            <w:r w:rsidRPr="00240B12">
              <w:rPr>
                <w:rFonts w:ascii="Consolas" w:hAnsi="Consolas"/>
                <w:color w:val="DD1144"/>
                <w:lang w:eastAsia="en-GB"/>
              </w:rPr>
              <w:t>1.0.3</w:t>
            </w:r>
            <w:r w:rsidRPr="00240B12">
              <w:rPr>
                <w:rFonts w:ascii="Consolas" w:hAnsi="Consolas"/>
                <w:color w:val="3A383F"/>
                <w:lang w:eastAsia="en-GB"/>
              </w:rPr>
              <w:t xml:space="preserve"> </w:t>
            </w:r>
          </w:p>
        </w:tc>
      </w:tr>
      <w:tr w:rsidR="00240B12" w:rsidRPr="00240B12" w14:paraId="3614B59E" w14:textId="77777777" w:rsidTr="00240B12">
        <w:trPr>
          <w:tblCellSpacing w:w="15" w:type="dxa"/>
        </w:trPr>
        <w:tc>
          <w:tcPr>
            <w:tcW w:w="522" w:type="dxa"/>
            <w:shd w:val="clear" w:color="auto" w:fill="FFFFFF"/>
            <w:noWrap/>
            <w:tcMar>
              <w:top w:w="0" w:type="dxa"/>
              <w:left w:w="75" w:type="dxa"/>
              <w:bottom w:w="0" w:type="dxa"/>
              <w:right w:w="150" w:type="dxa"/>
            </w:tcMar>
            <w:hideMark/>
          </w:tcPr>
          <w:p w14:paraId="05EC2DA2"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509F66A8"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0E322DD3"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description</w:t>
            </w:r>
            <w:r w:rsidRPr="00240B12">
              <w:rPr>
                <w:rFonts w:ascii="Consolas" w:hAnsi="Consolas"/>
                <w:color w:val="3A383F"/>
                <w:lang w:eastAsia="en-GB"/>
              </w:rPr>
              <w:t xml:space="preserve">: | </w:t>
            </w:r>
          </w:p>
        </w:tc>
      </w:tr>
      <w:tr w:rsidR="00240B12" w:rsidRPr="00240B12" w14:paraId="44A4134C" w14:textId="77777777" w:rsidTr="00240B12">
        <w:trPr>
          <w:tblCellSpacing w:w="15" w:type="dxa"/>
        </w:trPr>
        <w:tc>
          <w:tcPr>
            <w:tcW w:w="522" w:type="dxa"/>
            <w:shd w:val="clear" w:color="auto" w:fill="FFFFFF"/>
            <w:noWrap/>
            <w:tcMar>
              <w:top w:w="0" w:type="dxa"/>
              <w:left w:w="75" w:type="dxa"/>
              <w:bottom w:w="0" w:type="dxa"/>
              <w:right w:w="150" w:type="dxa"/>
            </w:tcMar>
            <w:hideMark/>
          </w:tcPr>
          <w:p w14:paraId="5388508E"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2F872F7A"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703537A1" w14:textId="77777777" w:rsidR="00240B12" w:rsidRPr="00240B12" w:rsidRDefault="00240B12" w:rsidP="00A47512">
            <w:pPr>
              <w:pStyle w:val="PL"/>
              <w:rPr>
                <w:rFonts w:ascii="Consolas" w:hAnsi="Consolas"/>
                <w:color w:val="3A383F"/>
                <w:lang w:eastAsia="en-GB"/>
              </w:rPr>
            </w:pPr>
            <w:r w:rsidRPr="00240B12">
              <w:rPr>
                <w:rFonts w:ascii="Consolas" w:hAnsi="Consolas"/>
                <w:color w:val="DD1144"/>
                <w:lang w:eastAsia="en-GB"/>
              </w:rPr>
              <w:t>Media Delivery: Policy Templates Provisioning API</w:t>
            </w:r>
            <w:r w:rsidRPr="00240B12">
              <w:rPr>
                <w:rFonts w:ascii="Consolas" w:hAnsi="Consolas"/>
                <w:color w:val="3A383F"/>
                <w:lang w:eastAsia="en-GB"/>
              </w:rPr>
              <w:t xml:space="preserve"> </w:t>
            </w:r>
          </w:p>
        </w:tc>
      </w:tr>
      <w:tr w:rsidR="00240B12" w:rsidRPr="00240B12" w14:paraId="35013814" w14:textId="77777777" w:rsidTr="00240B12">
        <w:trPr>
          <w:tblCellSpacing w:w="15" w:type="dxa"/>
        </w:trPr>
        <w:tc>
          <w:tcPr>
            <w:tcW w:w="522" w:type="dxa"/>
            <w:shd w:val="clear" w:color="auto" w:fill="FFFFFF"/>
            <w:noWrap/>
            <w:tcMar>
              <w:top w:w="0" w:type="dxa"/>
              <w:left w:w="75" w:type="dxa"/>
              <w:bottom w:w="0" w:type="dxa"/>
              <w:right w:w="150" w:type="dxa"/>
            </w:tcMar>
            <w:hideMark/>
          </w:tcPr>
          <w:p w14:paraId="65853588"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426383F7"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7ECA613C" w14:textId="77777777" w:rsidR="00240B12" w:rsidRPr="00240B12" w:rsidRDefault="00240B12" w:rsidP="00A47512">
            <w:pPr>
              <w:pStyle w:val="PL"/>
              <w:rPr>
                <w:rFonts w:ascii="Consolas" w:hAnsi="Consolas"/>
                <w:color w:val="3A383F"/>
                <w:lang w:eastAsia="en-GB"/>
              </w:rPr>
            </w:pPr>
            <w:r w:rsidRPr="00240B12">
              <w:rPr>
                <w:rFonts w:ascii="Consolas" w:hAnsi="Consolas"/>
                <w:color w:val="DD1144"/>
                <w:lang w:eastAsia="en-GB"/>
              </w:rPr>
              <w:t>© 2025, 3GPP Organizational Partners (ARIB, ATIS, CCSA, ETSI, TSDSI, TTA, TTC).</w:t>
            </w:r>
            <w:r w:rsidRPr="00240B12">
              <w:rPr>
                <w:rFonts w:ascii="Consolas" w:hAnsi="Consolas"/>
                <w:color w:val="3A383F"/>
                <w:lang w:eastAsia="en-GB"/>
              </w:rPr>
              <w:t xml:space="preserve"> </w:t>
            </w:r>
          </w:p>
        </w:tc>
      </w:tr>
      <w:tr w:rsidR="00240B12" w:rsidRPr="00240B12" w14:paraId="4291AA4F" w14:textId="77777777" w:rsidTr="00F7627D">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75AB2AB0" w14:textId="0027F814" w:rsidR="00240B12" w:rsidRPr="00240B12" w:rsidRDefault="00240B12" w:rsidP="00A47512">
            <w:pPr>
              <w:pStyle w:val="PL"/>
              <w:rPr>
                <w:lang w:eastAsia="en-GB"/>
              </w:rPr>
            </w:pPr>
            <w:r w:rsidRPr="00240B12">
              <w:rPr>
                <w:rFonts w:ascii="Consolas" w:hAnsi="Consolas"/>
                <w:color w:val="3A383F"/>
                <w:lang w:eastAsia="en-GB"/>
              </w:rPr>
              <w:t>@@ -318,7 +318,7 @@ components:</w:t>
            </w:r>
          </w:p>
        </w:tc>
      </w:tr>
      <w:tr w:rsidR="00240B12" w:rsidRPr="00240B12" w14:paraId="1A71DD50" w14:textId="77777777" w:rsidTr="00240B12">
        <w:trPr>
          <w:tblCellSpacing w:w="15" w:type="dxa"/>
        </w:trPr>
        <w:tc>
          <w:tcPr>
            <w:tcW w:w="522" w:type="dxa"/>
            <w:shd w:val="clear" w:color="auto" w:fill="FFFFFF"/>
            <w:noWrap/>
            <w:tcMar>
              <w:top w:w="0" w:type="dxa"/>
              <w:left w:w="75" w:type="dxa"/>
              <w:bottom w:w="0" w:type="dxa"/>
              <w:right w:w="150" w:type="dxa"/>
            </w:tcMar>
            <w:hideMark/>
          </w:tcPr>
          <w:p w14:paraId="693F62A7"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3FB88539"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24DBAC68"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type</w:t>
            </w:r>
            <w:r w:rsidRPr="00240B12">
              <w:rPr>
                <w:rFonts w:ascii="Consolas" w:hAnsi="Consolas"/>
                <w:color w:val="3A383F"/>
                <w:lang w:eastAsia="en-GB"/>
              </w:rPr>
              <w:t xml:space="preserve">: </w:t>
            </w:r>
            <w:r w:rsidRPr="00240B12">
              <w:rPr>
                <w:rFonts w:ascii="Consolas" w:hAnsi="Consolas"/>
                <w:color w:val="DD1144"/>
                <w:lang w:eastAsia="en-GB"/>
              </w:rPr>
              <w:t>array</w:t>
            </w:r>
            <w:r w:rsidRPr="00240B12">
              <w:rPr>
                <w:rFonts w:ascii="Consolas" w:hAnsi="Consolas"/>
                <w:color w:val="3A383F"/>
                <w:lang w:eastAsia="en-GB"/>
              </w:rPr>
              <w:t xml:space="preserve"> </w:t>
            </w:r>
          </w:p>
        </w:tc>
      </w:tr>
      <w:tr w:rsidR="00240B12" w:rsidRPr="00240B12" w14:paraId="4681F507" w14:textId="77777777" w:rsidTr="00240B12">
        <w:trPr>
          <w:tblCellSpacing w:w="15" w:type="dxa"/>
        </w:trPr>
        <w:tc>
          <w:tcPr>
            <w:tcW w:w="522" w:type="dxa"/>
            <w:shd w:val="clear" w:color="auto" w:fill="FFFFFF"/>
            <w:noWrap/>
            <w:tcMar>
              <w:top w:w="0" w:type="dxa"/>
              <w:left w:w="75" w:type="dxa"/>
              <w:bottom w:w="0" w:type="dxa"/>
              <w:right w:w="150" w:type="dxa"/>
            </w:tcMar>
            <w:hideMark/>
          </w:tcPr>
          <w:p w14:paraId="1D43FD23"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5452EE99"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0C9836FB"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minItems</w:t>
            </w:r>
            <w:r w:rsidRPr="00240B12">
              <w:rPr>
                <w:rFonts w:ascii="Consolas" w:hAnsi="Consolas"/>
                <w:color w:val="3A383F"/>
                <w:lang w:eastAsia="en-GB"/>
              </w:rPr>
              <w:t xml:space="preserve">: </w:t>
            </w:r>
            <w:r w:rsidRPr="00240B12">
              <w:rPr>
                <w:rFonts w:ascii="Consolas" w:hAnsi="Consolas"/>
                <w:color w:val="009999"/>
                <w:lang w:eastAsia="en-GB"/>
              </w:rPr>
              <w:t>1</w:t>
            </w:r>
            <w:r w:rsidRPr="00240B12">
              <w:rPr>
                <w:rFonts w:ascii="Consolas" w:hAnsi="Consolas"/>
                <w:color w:val="3A383F"/>
                <w:lang w:eastAsia="en-GB"/>
              </w:rPr>
              <w:t xml:space="preserve"> </w:t>
            </w:r>
          </w:p>
        </w:tc>
      </w:tr>
      <w:tr w:rsidR="00240B12" w:rsidRPr="00240B12" w14:paraId="2C75BF0A" w14:textId="77777777" w:rsidTr="00240B12">
        <w:trPr>
          <w:tblCellSpacing w:w="15" w:type="dxa"/>
        </w:trPr>
        <w:tc>
          <w:tcPr>
            <w:tcW w:w="522" w:type="dxa"/>
            <w:shd w:val="clear" w:color="auto" w:fill="FFFFFF"/>
            <w:noWrap/>
            <w:tcMar>
              <w:top w:w="0" w:type="dxa"/>
              <w:left w:w="75" w:type="dxa"/>
              <w:bottom w:w="0" w:type="dxa"/>
              <w:right w:w="150" w:type="dxa"/>
            </w:tcMar>
            <w:hideMark/>
          </w:tcPr>
          <w:p w14:paraId="02A1F014"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1983DD46"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72CC8E23"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items</w:t>
            </w:r>
            <w:r w:rsidRPr="00240B12">
              <w:rPr>
                <w:rFonts w:ascii="Consolas" w:hAnsi="Consolas"/>
                <w:color w:val="3A383F"/>
                <w:lang w:eastAsia="en-GB"/>
              </w:rPr>
              <w:t xml:space="preserve">: </w:t>
            </w:r>
          </w:p>
        </w:tc>
      </w:tr>
      <w:tr w:rsidR="00240B12" w:rsidRPr="00240B12" w14:paraId="63E85802" w14:textId="77777777" w:rsidTr="00240B12">
        <w:trPr>
          <w:tblCellSpacing w:w="15" w:type="dxa"/>
        </w:trPr>
        <w:tc>
          <w:tcPr>
            <w:tcW w:w="522" w:type="dxa"/>
            <w:shd w:val="clear" w:color="auto" w:fill="F9D7DC"/>
            <w:noWrap/>
            <w:tcMar>
              <w:top w:w="0" w:type="dxa"/>
              <w:left w:w="75" w:type="dxa"/>
              <w:bottom w:w="0" w:type="dxa"/>
              <w:right w:w="150" w:type="dxa"/>
            </w:tcMar>
            <w:hideMark/>
          </w:tcPr>
          <w:p w14:paraId="3C2EB2E2"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9D7DC"/>
            <w:noWrap/>
            <w:tcMar>
              <w:top w:w="0" w:type="dxa"/>
              <w:left w:w="75" w:type="dxa"/>
              <w:bottom w:w="0" w:type="dxa"/>
              <w:right w:w="150" w:type="dxa"/>
            </w:tcMar>
            <w:hideMark/>
          </w:tcPr>
          <w:p w14:paraId="6691502E"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BE9EB"/>
            <w:tcMar>
              <w:top w:w="0" w:type="dxa"/>
              <w:left w:w="360" w:type="dxa"/>
              <w:bottom w:w="0" w:type="dxa"/>
              <w:right w:w="360" w:type="dxa"/>
            </w:tcMar>
            <w:hideMark/>
          </w:tcPr>
          <w:p w14:paraId="6FBDEADF"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'TS26510_CommonData.yaml#/components/schemas/QosRange'</w:t>
            </w:r>
            <w:r w:rsidRPr="00240B12">
              <w:rPr>
                <w:rFonts w:ascii="Consolas" w:hAnsi="Consolas"/>
                <w:color w:val="3A383F"/>
                <w:lang w:eastAsia="en-GB"/>
              </w:rPr>
              <w:t xml:space="preserve"> </w:t>
            </w:r>
          </w:p>
        </w:tc>
      </w:tr>
      <w:tr w:rsidR="00240B12" w:rsidRPr="00240B12" w14:paraId="4B98842D" w14:textId="77777777" w:rsidTr="00240B12">
        <w:trPr>
          <w:tblCellSpacing w:w="15" w:type="dxa"/>
        </w:trPr>
        <w:tc>
          <w:tcPr>
            <w:tcW w:w="522" w:type="dxa"/>
            <w:shd w:val="clear" w:color="auto" w:fill="DDFBE6"/>
            <w:noWrap/>
            <w:tcMar>
              <w:top w:w="0" w:type="dxa"/>
              <w:left w:w="75" w:type="dxa"/>
              <w:bottom w:w="0" w:type="dxa"/>
              <w:right w:w="150" w:type="dxa"/>
            </w:tcMar>
            <w:hideMark/>
          </w:tcPr>
          <w:p w14:paraId="63852D40"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DDFBE6"/>
            <w:noWrap/>
            <w:tcMar>
              <w:top w:w="0" w:type="dxa"/>
              <w:left w:w="75" w:type="dxa"/>
              <w:bottom w:w="0" w:type="dxa"/>
              <w:right w:w="150" w:type="dxa"/>
            </w:tcMar>
            <w:hideMark/>
          </w:tcPr>
          <w:p w14:paraId="0725D901"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ECFDF0"/>
            <w:tcMar>
              <w:top w:w="0" w:type="dxa"/>
              <w:left w:w="360" w:type="dxa"/>
              <w:bottom w:w="0" w:type="dxa"/>
              <w:right w:w="360" w:type="dxa"/>
            </w:tcMar>
            <w:hideMark/>
          </w:tcPr>
          <w:p w14:paraId="5202AC4A"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'TS26510_CommonData.yaml#/components/schemas/PolicyConstraints'</w:t>
            </w:r>
            <w:r w:rsidRPr="00240B12">
              <w:rPr>
                <w:rFonts w:ascii="Consolas" w:hAnsi="Consolas"/>
                <w:color w:val="3A383F"/>
                <w:lang w:eastAsia="en-GB"/>
              </w:rPr>
              <w:t xml:space="preserve"> </w:t>
            </w:r>
          </w:p>
        </w:tc>
      </w:tr>
      <w:tr w:rsidR="00240B12" w:rsidRPr="00240B12" w14:paraId="11CAD33B" w14:textId="77777777" w:rsidTr="00240B12">
        <w:trPr>
          <w:tblCellSpacing w:w="15" w:type="dxa"/>
        </w:trPr>
        <w:tc>
          <w:tcPr>
            <w:tcW w:w="522" w:type="dxa"/>
            <w:shd w:val="clear" w:color="auto" w:fill="FFFFFF"/>
            <w:noWrap/>
            <w:tcMar>
              <w:top w:w="0" w:type="dxa"/>
              <w:left w:w="75" w:type="dxa"/>
              <w:bottom w:w="0" w:type="dxa"/>
              <w:right w:w="150" w:type="dxa"/>
            </w:tcMar>
            <w:hideMark/>
          </w:tcPr>
          <w:p w14:paraId="35137E67"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47E4F6E8"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35E0F2AE"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chargingSpecification</w:t>
            </w:r>
            <w:r w:rsidRPr="00240B12">
              <w:rPr>
                <w:rFonts w:ascii="Consolas" w:hAnsi="Consolas"/>
                <w:color w:val="3A383F"/>
                <w:lang w:eastAsia="en-GB"/>
              </w:rPr>
              <w:t xml:space="preserve">: </w:t>
            </w:r>
          </w:p>
        </w:tc>
      </w:tr>
      <w:tr w:rsidR="00240B12" w:rsidRPr="00240B12" w14:paraId="1189337F" w14:textId="77777777" w:rsidTr="00240B12">
        <w:trPr>
          <w:tblCellSpacing w:w="15" w:type="dxa"/>
        </w:trPr>
        <w:tc>
          <w:tcPr>
            <w:tcW w:w="522" w:type="dxa"/>
            <w:shd w:val="clear" w:color="auto" w:fill="FFFFFF"/>
            <w:noWrap/>
            <w:tcMar>
              <w:top w:w="0" w:type="dxa"/>
              <w:left w:w="75" w:type="dxa"/>
              <w:bottom w:w="0" w:type="dxa"/>
              <w:right w:w="150" w:type="dxa"/>
            </w:tcMar>
            <w:hideMark/>
          </w:tcPr>
          <w:p w14:paraId="2D1645FE"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4A87E6A8"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5AA89C83"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'TS26510_CommonData.yaml#/components/schemas/ChargingSpecification'</w:t>
            </w:r>
            <w:r w:rsidRPr="00240B12">
              <w:rPr>
                <w:rFonts w:ascii="Consolas" w:hAnsi="Consolas"/>
                <w:color w:val="3A383F"/>
                <w:lang w:eastAsia="en-GB"/>
              </w:rPr>
              <w:t xml:space="preserve"> </w:t>
            </w:r>
          </w:p>
        </w:tc>
      </w:tr>
      <w:tr w:rsidR="00240B12" w:rsidRPr="00240B12" w14:paraId="401233E9" w14:textId="77777777" w:rsidTr="00240B12">
        <w:trPr>
          <w:tblCellSpacing w:w="15" w:type="dxa"/>
        </w:trPr>
        <w:tc>
          <w:tcPr>
            <w:tcW w:w="522" w:type="dxa"/>
            <w:shd w:val="clear" w:color="auto" w:fill="FFFFFF"/>
            <w:noWrap/>
            <w:tcMar>
              <w:top w:w="0" w:type="dxa"/>
              <w:left w:w="75" w:type="dxa"/>
              <w:bottom w:w="0" w:type="dxa"/>
              <w:right w:w="150" w:type="dxa"/>
            </w:tcMar>
            <w:hideMark/>
          </w:tcPr>
          <w:p w14:paraId="578943CF" w14:textId="77777777" w:rsidR="00240B12" w:rsidRPr="00240B12" w:rsidRDefault="00240B12" w:rsidP="00A47512">
            <w:pPr>
              <w:pStyle w:val="PL"/>
              <w:rPr>
                <w:rFonts w:ascii="Consolas" w:hAnsi="Consolas"/>
                <w:color w:val="3A383F"/>
                <w:lang w:eastAsia="en-GB"/>
              </w:rPr>
            </w:pPr>
          </w:p>
        </w:tc>
        <w:tc>
          <w:tcPr>
            <w:tcW w:w="582" w:type="dxa"/>
            <w:tcBorders>
              <w:right w:val="single" w:sz="6" w:space="0" w:color="auto"/>
            </w:tcBorders>
            <w:shd w:val="clear" w:color="auto" w:fill="FFFFFF"/>
            <w:noWrap/>
            <w:tcMar>
              <w:top w:w="0" w:type="dxa"/>
              <w:left w:w="75" w:type="dxa"/>
              <w:bottom w:w="0" w:type="dxa"/>
              <w:right w:w="150" w:type="dxa"/>
            </w:tcMar>
            <w:hideMark/>
          </w:tcPr>
          <w:p w14:paraId="47FB50A3" w14:textId="77777777" w:rsidR="00240B12" w:rsidRPr="00240B12" w:rsidRDefault="00240B12" w:rsidP="00A47512">
            <w:pPr>
              <w:pStyle w:val="PL"/>
              <w:rPr>
                <w:lang w:eastAsia="en-GB"/>
              </w:rPr>
            </w:pPr>
          </w:p>
        </w:tc>
        <w:tc>
          <w:tcPr>
            <w:tcW w:w="13046" w:type="dxa"/>
            <w:tcBorders>
              <w:top w:val="nil"/>
              <w:left w:val="nil"/>
              <w:bottom w:val="nil"/>
              <w:right w:val="nil"/>
            </w:tcBorders>
            <w:shd w:val="clear" w:color="auto" w:fill="FFFFFF"/>
            <w:tcMar>
              <w:top w:w="0" w:type="dxa"/>
              <w:left w:w="360" w:type="dxa"/>
              <w:bottom w:w="0" w:type="dxa"/>
              <w:right w:w="360" w:type="dxa"/>
            </w:tcMar>
            <w:hideMark/>
          </w:tcPr>
          <w:p w14:paraId="0F516166"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bdtPolicyId</w:t>
            </w:r>
            <w:r w:rsidRPr="00240B12">
              <w:rPr>
                <w:rFonts w:ascii="Consolas" w:hAnsi="Consolas"/>
                <w:color w:val="3A383F"/>
                <w:lang w:eastAsia="en-GB"/>
              </w:rPr>
              <w:t xml:space="preserve">: </w:t>
            </w:r>
          </w:p>
        </w:tc>
      </w:tr>
    </w:tbl>
    <w:p w14:paraId="7CF57DED" w14:textId="32FB4951" w:rsidR="00240B12" w:rsidRPr="00240B12" w:rsidRDefault="00240B12" w:rsidP="00240B12">
      <w:pPr>
        <w:pStyle w:val="Heading2"/>
        <w:rPr>
          <w:lang w:eastAsia="en-GB"/>
        </w:rPr>
      </w:pPr>
      <w:hyperlink r:id="rId19" w:anchor="dee6cadc6c52288ff24f60218fac68cf52262793" w:history="1">
        <w:r w:rsidRPr="00240B12">
          <w:rPr>
            <w:color w:val="18171D"/>
            <w:lang w:eastAsia="en-GB"/>
          </w:rPr>
          <w:t>TS26510_Maf_SessionHandling_DynamicPolicy.yaml</w:t>
        </w:r>
      </w:hyperlink>
    </w:p>
    <w:tbl>
      <w:tblPr>
        <w:tblW w:w="14270" w:type="dxa"/>
        <w:tblCellSpacing w:w="15" w:type="dxa"/>
        <w:shd w:val="clear" w:color="auto" w:fill="FFFFFF"/>
        <w:tblCellMar>
          <w:left w:w="0" w:type="dxa"/>
          <w:right w:w="0" w:type="dxa"/>
        </w:tblCellMar>
        <w:tblLook w:val="04A0" w:firstRow="1" w:lastRow="0" w:firstColumn="1" w:lastColumn="0" w:noHBand="0" w:noVBand="1"/>
      </w:tblPr>
      <w:tblGrid>
        <w:gridCol w:w="567"/>
        <w:gridCol w:w="612"/>
        <w:gridCol w:w="13091"/>
      </w:tblGrid>
      <w:tr w:rsidR="00240B12" w:rsidRPr="00240B12" w14:paraId="0503E7E6" w14:textId="77777777" w:rsidTr="00240B12">
        <w:trPr>
          <w:tblCellSpacing w:w="15" w:type="dxa"/>
        </w:trPr>
        <w:tc>
          <w:tcPr>
            <w:tcW w:w="522" w:type="dxa"/>
            <w:shd w:val="clear" w:color="auto" w:fill="FFFFFF"/>
            <w:noWrap/>
            <w:tcMar>
              <w:top w:w="0" w:type="dxa"/>
              <w:left w:w="75" w:type="dxa"/>
              <w:bottom w:w="0" w:type="dxa"/>
              <w:right w:w="150" w:type="dxa"/>
            </w:tcMar>
            <w:hideMark/>
          </w:tcPr>
          <w:p w14:paraId="6F221FEF" w14:textId="77777777" w:rsidR="00240B12" w:rsidRPr="00240B12" w:rsidRDefault="00240B12" w:rsidP="00A47512">
            <w:pPr>
              <w:pStyle w:val="PL"/>
              <w:rPr>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0B2FF815"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4A4CF29A"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openapi</w:t>
            </w:r>
            <w:r w:rsidRPr="00240B12">
              <w:rPr>
                <w:rFonts w:ascii="Consolas" w:hAnsi="Consolas"/>
                <w:color w:val="3A383F"/>
                <w:lang w:eastAsia="en-GB"/>
              </w:rPr>
              <w:t xml:space="preserve">: </w:t>
            </w:r>
            <w:r w:rsidRPr="00240B12">
              <w:rPr>
                <w:rFonts w:ascii="Consolas" w:hAnsi="Consolas"/>
                <w:color w:val="DD1144"/>
                <w:lang w:eastAsia="en-GB"/>
              </w:rPr>
              <w:t>3.0.0</w:t>
            </w:r>
            <w:r w:rsidRPr="00240B12">
              <w:rPr>
                <w:rFonts w:ascii="Consolas" w:hAnsi="Consolas"/>
                <w:color w:val="3A383F"/>
                <w:lang w:eastAsia="en-GB"/>
              </w:rPr>
              <w:t xml:space="preserve"> </w:t>
            </w:r>
          </w:p>
        </w:tc>
      </w:tr>
      <w:tr w:rsidR="00240B12" w:rsidRPr="00240B12" w14:paraId="0AFE5023" w14:textId="77777777" w:rsidTr="00240B12">
        <w:trPr>
          <w:tblCellSpacing w:w="15" w:type="dxa"/>
        </w:trPr>
        <w:tc>
          <w:tcPr>
            <w:tcW w:w="522" w:type="dxa"/>
            <w:shd w:val="clear" w:color="auto" w:fill="FFFFFF"/>
            <w:noWrap/>
            <w:tcMar>
              <w:top w:w="0" w:type="dxa"/>
              <w:left w:w="75" w:type="dxa"/>
              <w:bottom w:w="0" w:type="dxa"/>
              <w:right w:w="150" w:type="dxa"/>
            </w:tcMar>
            <w:hideMark/>
          </w:tcPr>
          <w:p w14:paraId="01E40FE4"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25424D2F"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7B97D61F"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info</w:t>
            </w:r>
            <w:r w:rsidRPr="00240B12">
              <w:rPr>
                <w:rFonts w:ascii="Consolas" w:hAnsi="Consolas"/>
                <w:color w:val="3A383F"/>
                <w:lang w:eastAsia="en-GB"/>
              </w:rPr>
              <w:t xml:space="preserve">: </w:t>
            </w:r>
          </w:p>
        </w:tc>
      </w:tr>
      <w:tr w:rsidR="00240B12" w:rsidRPr="00240B12" w14:paraId="1B9BA6DB" w14:textId="77777777" w:rsidTr="00240B12">
        <w:trPr>
          <w:tblCellSpacing w:w="15" w:type="dxa"/>
        </w:trPr>
        <w:tc>
          <w:tcPr>
            <w:tcW w:w="522" w:type="dxa"/>
            <w:shd w:val="clear" w:color="auto" w:fill="FFFFFF"/>
            <w:noWrap/>
            <w:tcMar>
              <w:top w:w="0" w:type="dxa"/>
              <w:left w:w="75" w:type="dxa"/>
              <w:bottom w:w="0" w:type="dxa"/>
              <w:right w:w="150" w:type="dxa"/>
            </w:tcMar>
            <w:hideMark/>
          </w:tcPr>
          <w:p w14:paraId="5954FF58"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2CD4A863"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754CBA80"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title</w:t>
            </w:r>
            <w:r w:rsidRPr="00240B12">
              <w:rPr>
                <w:rFonts w:ascii="Consolas" w:hAnsi="Consolas"/>
                <w:color w:val="3A383F"/>
                <w:lang w:eastAsia="en-GB"/>
              </w:rPr>
              <w:t xml:space="preserve">: </w:t>
            </w:r>
            <w:r w:rsidRPr="00240B12">
              <w:rPr>
                <w:rFonts w:ascii="Consolas" w:hAnsi="Consolas"/>
                <w:color w:val="DD1144"/>
                <w:lang w:eastAsia="en-GB"/>
              </w:rPr>
              <w:t>Maf_SessionHandling_DynamicPolicy</w:t>
            </w:r>
            <w:r w:rsidRPr="00240B12">
              <w:rPr>
                <w:rFonts w:ascii="Consolas" w:hAnsi="Consolas"/>
                <w:color w:val="3A383F"/>
                <w:lang w:eastAsia="en-GB"/>
              </w:rPr>
              <w:t xml:space="preserve"> </w:t>
            </w:r>
          </w:p>
        </w:tc>
      </w:tr>
      <w:tr w:rsidR="00240B12" w:rsidRPr="00240B12" w14:paraId="3D5B6FC1" w14:textId="77777777" w:rsidTr="00240B12">
        <w:trPr>
          <w:tblCellSpacing w:w="15" w:type="dxa"/>
        </w:trPr>
        <w:tc>
          <w:tcPr>
            <w:tcW w:w="522" w:type="dxa"/>
            <w:shd w:val="clear" w:color="auto" w:fill="F9D7DC"/>
            <w:noWrap/>
            <w:tcMar>
              <w:top w:w="0" w:type="dxa"/>
              <w:left w:w="75" w:type="dxa"/>
              <w:bottom w:w="0" w:type="dxa"/>
              <w:right w:w="150" w:type="dxa"/>
            </w:tcMar>
            <w:hideMark/>
          </w:tcPr>
          <w:p w14:paraId="3D5CD7D5"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9D7DC"/>
            <w:noWrap/>
            <w:tcMar>
              <w:top w:w="0" w:type="dxa"/>
              <w:left w:w="75" w:type="dxa"/>
              <w:bottom w:w="0" w:type="dxa"/>
              <w:right w:w="150" w:type="dxa"/>
            </w:tcMar>
            <w:hideMark/>
          </w:tcPr>
          <w:p w14:paraId="2DD0C9AA"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BE9EB"/>
            <w:tcMar>
              <w:top w:w="0" w:type="dxa"/>
              <w:left w:w="360" w:type="dxa"/>
              <w:bottom w:w="0" w:type="dxa"/>
              <w:right w:w="360" w:type="dxa"/>
            </w:tcMar>
            <w:hideMark/>
          </w:tcPr>
          <w:p w14:paraId="3DD55CF1"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version</w:t>
            </w:r>
            <w:r w:rsidRPr="00240B12">
              <w:rPr>
                <w:rFonts w:ascii="Consolas" w:hAnsi="Consolas"/>
                <w:color w:val="3A383F"/>
                <w:lang w:eastAsia="en-GB"/>
              </w:rPr>
              <w:t xml:space="preserve">: </w:t>
            </w:r>
            <w:r w:rsidRPr="00240B12">
              <w:rPr>
                <w:rFonts w:ascii="Consolas" w:hAnsi="Consolas"/>
                <w:color w:val="DD1144"/>
                <w:lang w:eastAsia="en-GB"/>
              </w:rPr>
              <w:t>1.0.2</w:t>
            </w:r>
            <w:r w:rsidRPr="00240B12">
              <w:rPr>
                <w:rFonts w:ascii="Consolas" w:hAnsi="Consolas"/>
                <w:color w:val="3A383F"/>
                <w:lang w:eastAsia="en-GB"/>
              </w:rPr>
              <w:t xml:space="preserve"> </w:t>
            </w:r>
          </w:p>
        </w:tc>
      </w:tr>
      <w:tr w:rsidR="00240B12" w:rsidRPr="00240B12" w14:paraId="411E3EF7" w14:textId="77777777" w:rsidTr="00240B12">
        <w:trPr>
          <w:tblCellSpacing w:w="15" w:type="dxa"/>
        </w:trPr>
        <w:tc>
          <w:tcPr>
            <w:tcW w:w="522" w:type="dxa"/>
            <w:shd w:val="clear" w:color="auto" w:fill="DDFBE6"/>
            <w:noWrap/>
            <w:tcMar>
              <w:top w:w="0" w:type="dxa"/>
              <w:left w:w="75" w:type="dxa"/>
              <w:bottom w:w="0" w:type="dxa"/>
              <w:right w:w="150" w:type="dxa"/>
            </w:tcMar>
            <w:hideMark/>
          </w:tcPr>
          <w:p w14:paraId="77DB0FA8"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DDFBE6"/>
            <w:noWrap/>
            <w:tcMar>
              <w:top w:w="0" w:type="dxa"/>
              <w:left w:w="75" w:type="dxa"/>
              <w:bottom w:w="0" w:type="dxa"/>
              <w:right w:w="150" w:type="dxa"/>
            </w:tcMar>
            <w:hideMark/>
          </w:tcPr>
          <w:p w14:paraId="29F4AA5A"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ECFDF0"/>
            <w:tcMar>
              <w:top w:w="0" w:type="dxa"/>
              <w:left w:w="360" w:type="dxa"/>
              <w:bottom w:w="0" w:type="dxa"/>
              <w:right w:w="360" w:type="dxa"/>
            </w:tcMar>
            <w:hideMark/>
          </w:tcPr>
          <w:p w14:paraId="2A37FE29"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version</w:t>
            </w:r>
            <w:r w:rsidRPr="00240B12">
              <w:rPr>
                <w:rFonts w:ascii="Consolas" w:hAnsi="Consolas"/>
                <w:color w:val="3A383F"/>
                <w:lang w:eastAsia="en-GB"/>
              </w:rPr>
              <w:t xml:space="preserve">: </w:t>
            </w:r>
            <w:r w:rsidRPr="00240B12">
              <w:rPr>
                <w:rFonts w:ascii="Consolas" w:hAnsi="Consolas"/>
                <w:color w:val="DD1144"/>
                <w:lang w:eastAsia="en-GB"/>
              </w:rPr>
              <w:t>1.0.3</w:t>
            </w:r>
            <w:r w:rsidRPr="00240B12">
              <w:rPr>
                <w:rFonts w:ascii="Consolas" w:hAnsi="Consolas"/>
                <w:color w:val="3A383F"/>
                <w:lang w:eastAsia="en-GB"/>
              </w:rPr>
              <w:t xml:space="preserve"> </w:t>
            </w:r>
          </w:p>
        </w:tc>
      </w:tr>
      <w:tr w:rsidR="00240B12" w:rsidRPr="00240B12" w14:paraId="0ED148C6" w14:textId="77777777" w:rsidTr="00240B12">
        <w:trPr>
          <w:tblCellSpacing w:w="15" w:type="dxa"/>
        </w:trPr>
        <w:tc>
          <w:tcPr>
            <w:tcW w:w="522" w:type="dxa"/>
            <w:shd w:val="clear" w:color="auto" w:fill="FFFFFF"/>
            <w:noWrap/>
            <w:tcMar>
              <w:top w:w="0" w:type="dxa"/>
              <w:left w:w="75" w:type="dxa"/>
              <w:bottom w:w="0" w:type="dxa"/>
              <w:right w:w="150" w:type="dxa"/>
            </w:tcMar>
            <w:hideMark/>
          </w:tcPr>
          <w:p w14:paraId="40625BED"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186D76E8"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3A7753A9"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description</w:t>
            </w:r>
            <w:r w:rsidRPr="00240B12">
              <w:rPr>
                <w:rFonts w:ascii="Consolas" w:hAnsi="Consolas"/>
                <w:color w:val="3A383F"/>
                <w:lang w:eastAsia="en-GB"/>
              </w:rPr>
              <w:t xml:space="preserve">: | </w:t>
            </w:r>
          </w:p>
        </w:tc>
      </w:tr>
      <w:tr w:rsidR="00240B12" w:rsidRPr="00240B12" w14:paraId="417D803A" w14:textId="77777777" w:rsidTr="00240B12">
        <w:trPr>
          <w:tblCellSpacing w:w="15" w:type="dxa"/>
        </w:trPr>
        <w:tc>
          <w:tcPr>
            <w:tcW w:w="522" w:type="dxa"/>
            <w:shd w:val="clear" w:color="auto" w:fill="FFFFFF"/>
            <w:noWrap/>
            <w:tcMar>
              <w:top w:w="0" w:type="dxa"/>
              <w:left w:w="75" w:type="dxa"/>
              <w:bottom w:w="0" w:type="dxa"/>
              <w:right w:w="150" w:type="dxa"/>
            </w:tcMar>
            <w:hideMark/>
          </w:tcPr>
          <w:p w14:paraId="0DE18742"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200EB2B7"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6EEAD1BF" w14:textId="77777777" w:rsidR="00240B12" w:rsidRPr="00240B12" w:rsidRDefault="00240B12" w:rsidP="00A47512">
            <w:pPr>
              <w:pStyle w:val="PL"/>
              <w:rPr>
                <w:rFonts w:ascii="Consolas" w:hAnsi="Consolas"/>
                <w:color w:val="3A383F"/>
                <w:lang w:eastAsia="en-GB"/>
              </w:rPr>
            </w:pPr>
            <w:r w:rsidRPr="00240B12">
              <w:rPr>
                <w:rFonts w:ascii="Consolas" w:hAnsi="Consolas"/>
                <w:color w:val="DD1144"/>
                <w:lang w:eastAsia="en-GB"/>
              </w:rPr>
              <w:t>Media Delivery: Dynamic Policy API</w:t>
            </w:r>
            <w:r w:rsidRPr="00240B12">
              <w:rPr>
                <w:rFonts w:ascii="Consolas" w:hAnsi="Consolas"/>
                <w:color w:val="3A383F"/>
                <w:lang w:eastAsia="en-GB"/>
              </w:rPr>
              <w:t xml:space="preserve"> </w:t>
            </w:r>
          </w:p>
        </w:tc>
      </w:tr>
      <w:tr w:rsidR="00240B12" w:rsidRPr="00240B12" w14:paraId="62B2A77F" w14:textId="77777777" w:rsidTr="00240B12">
        <w:trPr>
          <w:tblCellSpacing w:w="15" w:type="dxa"/>
        </w:trPr>
        <w:tc>
          <w:tcPr>
            <w:tcW w:w="522" w:type="dxa"/>
            <w:shd w:val="clear" w:color="auto" w:fill="FFFFFF"/>
            <w:noWrap/>
            <w:tcMar>
              <w:top w:w="0" w:type="dxa"/>
              <w:left w:w="75" w:type="dxa"/>
              <w:bottom w:w="0" w:type="dxa"/>
              <w:right w:w="150" w:type="dxa"/>
            </w:tcMar>
            <w:hideMark/>
          </w:tcPr>
          <w:p w14:paraId="06AD0405"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367FEA37"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644914DF" w14:textId="77777777" w:rsidR="00240B12" w:rsidRPr="00240B12" w:rsidRDefault="00240B12" w:rsidP="00A47512">
            <w:pPr>
              <w:pStyle w:val="PL"/>
              <w:rPr>
                <w:rFonts w:ascii="Consolas" w:hAnsi="Consolas"/>
                <w:color w:val="3A383F"/>
                <w:lang w:eastAsia="en-GB"/>
              </w:rPr>
            </w:pPr>
            <w:r w:rsidRPr="00240B12">
              <w:rPr>
                <w:rFonts w:ascii="Consolas" w:hAnsi="Consolas"/>
                <w:color w:val="DD1144"/>
                <w:lang w:eastAsia="en-GB"/>
              </w:rPr>
              <w:t>© 2025, 3GPP Organizational Partners (ARIB, ATIS, CCSA, ETSI, TSDSI, TTA, TTC).</w:t>
            </w:r>
            <w:r w:rsidRPr="00240B12">
              <w:rPr>
                <w:rFonts w:ascii="Consolas" w:hAnsi="Consolas"/>
                <w:color w:val="3A383F"/>
                <w:lang w:eastAsia="en-GB"/>
              </w:rPr>
              <w:t xml:space="preserve"> </w:t>
            </w:r>
          </w:p>
        </w:tc>
      </w:tr>
      <w:tr w:rsidR="00240B12" w:rsidRPr="00240B12" w14:paraId="18639456" w14:textId="77777777" w:rsidTr="00232FB3">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072E5AF1" w14:textId="6CCA5686" w:rsidR="00240B12" w:rsidRPr="00240B12" w:rsidRDefault="00240B12" w:rsidP="00A47512">
            <w:pPr>
              <w:pStyle w:val="PL"/>
              <w:rPr>
                <w:lang w:eastAsia="en-GB"/>
              </w:rPr>
            </w:pPr>
            <w:r w:rsidRPr="00240B12">
              <w:rPr>
                <w:rFonts w:ascii="Consolas" w:hAnsi="Consolas"/>
                <w:color w:val="3A383F"/>
                <w:lang w:eastAsia="en-GB"/>
              </w:rPr>
              <w:t>@@ -325,7 +325,7 @@ components:</w:t>
            </w:r>
          </w:p>
        </w:tc>
      </w:tr>
      <w:tr w:rsidR="00240B12" w:rsidRPr="00240B12" w14:paraId="1ACC6EA7" w14:textId="77777777" w:rsidTr="00240B12">
        <w:trPr>
          <w:tblCellSpacing w:w="15" w:type="dxa"/>
        </w:trPr>
        <w:tc>
          <w:tcPr>
            <w:tcW w:w="522" w:type="dxa"/>
            <w:shd w:val="clear" w:color="auto" w:fill="FFFFFF"/>
            <w:noWrap/>
            <w:tcMar>
              <w:top w:w="0" w:type="dxa"/>
              <w:left w:w="75" w:type="dxa"/>
              <w:bottom w:w="0" w:type="dxa"/>
              <w:right w:w="150" w:type="dxa"/>
            </w:tcMar>
            <w:hideMark/>
          </w:tcPr>
          <w:p w14:paraId="3F3E7757"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5A75251D"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5B1DA193"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applicationFlowDescription</w:t>
            </w:r>
            <w:r w:rsidRPr="00240B12">
              <w:rPr>
                <w:rFonts w:ascii="Consolas" w:hAnsi="Consolas"/>
                <w:color w:val="3A383F"/>
                <w:lang w:eastAsia="en-GB"/>
              </w:rPr>
              <w:t xml:space="preserve">: </w:t>
            </w:r>
          </w:p>
        </w:tc>
      </w:tr>
      <w:tr w:rsidR="00240B12" w:rsidRPr="00240B12" w14:paraId="1D706F21" w14:textId="77777777" w:rsidTr="00240B12">
        <w:trPr>
          <w:tblCellSpacing w:w="15" w:type="dxa"/>
        </w:trPr>
        <w:tc>
          <w:tcPr>
            <w:tcW w:w="522" w:type="dxa"/>
            <w:shd w:val="clear" w:color="auto" w:fill="FFFFFF"/>
            <w:noWrap/>
            <w:tcMar>
              <w:top w:w="0" w:type="dxa"/>
              <w:left w:w="75" w:type="dxa"/>
              <w:bottom w:w="0" w:type="dxa"/>
              <w:right w:w="150" w:type="dxa"/>
            </w:tcMar>
            <w:hideMark/>
          </w:tcPr>
          <w:p w14:paraId="2FBDC5E0"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1E5CE79C"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6D2E1F37"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'TS26510_CommonData.yaml#/components/schemas/ApplicationFlowDescription'</w:t>
            </w:r>
            <w:r w:rsidRPr="00240B12">
              <w:rPr>
                <w:rFonts w:ascii="Consolas" w:hAnsi="Consolas"/>
                <w:color w:val="3A383F"/>
                <w:lang w:eastAsia="en-GB"/>
              </w:rPr>
              <w:t xml:space="preserve"> </w:t>
            </w:r>
          </w:p>
        </w:tc>
      </w:tr>
      <w:tr w:rsidR="00240B12" w:rsidRPr="00240B12" w14:paraId="5BBB4F5D" w14:textId="77777777" w:rsidTr="00240B12">
        <w:trPr>
          <w:tblCellSpacing w:w="15" w:type="dxa"/>
        </w:trPr>
        <w:tc>
          <w:tcPr>
            <w:tcW w:w="522" w:type="dxa"/>
            <w:shd w:val="clear" w:color="auto" w:fill="FFFFFF"/>
            <w:noWrap/>
            <w:tcMar>
              <w:top w:w="0" w:type="dxa"/>
              <w:left w:w="75" w:type="dxa"/>
              <w:bottom w:w="0" w:type="dxa"/>
              <w:right w:w="150" w:type="dxa"/>
            </w:tcMar>
            <w:hideMark/>
          </w:tcPr>
          <w:p w14:paraId="7D63F90F"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7F56BDDD"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3DBECC95"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qosSpecification</w:t>
            </w:r>
            <w:r w:rsidRPr="00240B12">
              <w:rPr>
                <w:rFonts w:ascii="Consolas" w:hAnsi="Consolas"/>
                <w:color w:val="3A383F"/>
                <w:lang w:eastAsia="en-GB"/>
              </w:rPr>
              <w:t xml:space="preserve">: </w:t>
            </w:r>
          </w:p>
        </w:tc>
      </w:tr>
      <w:tr w:rsidR="00240B12" w:rsidRPr="00240B12" w14:paraId="373B0CBC" w14:textId="77777777" w:rsidTr="00240B12">
        <w:trPr>
          <w:tblCellSpacing w:w="15" w:type="dxa"/>
        </w:trPr>
        <w:tc>
          <w:tcPr>
            <w:tcW w:w="522" w:type="dxa"/>
            <w:shd w:val="clear" w:color="auto" w:fill="F9D7DC"/>
            <w:noWrap/>
            <w:tcMar>
              <w:top w:w="0" w:type="dxa"/>
              <w:left w:w="75" w:type="dxa"/>
              <w:bottom w:w="0" w:type="dxa"/>
              <w:right w:w="150" w:type="dxa"/>
            </w:tcMar>
            <w:hideMark/>
          </w:tcPr>
          <w:p w14:paraId="3BE07774"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9D7DC"/>
            <w:noWrap/>
            <w:tcMar>
              <w:top w:w="0" w:type="dxa"/>
              <w:left w:w="75" w:type="dxa"/>
              <w:bottom w:w="0" w:type="dxa"/>
              <w:right w:w="150" w:type="dxa"/>
            </w:tcMar>
            <w:hideMark/>
          </w:tcPr>
          <w:p w14:paraId="2D5380B9"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BE9EB"/>
            <w:tcMar>
              <w:top w:w="0" w:type="dxa"/>
              <w:left w:w="360" w:type="dxa"/>
              <w:bottom w:w="0" w:type="dxa"/>
              <w:right w:w="360" w:type="dxa"/>
            </w:tcMar>
            <w:hideMark/>
          </w:tcPr>
          <w:p w14:paraId="777DFC0A"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'TS26510_CommonData.yaml#/components/schemas/ClientQosSpecification'</w:t>
            </w:r>
            <w:r w:rsidRPr="00240B12">
              <w:rPr>
                <w:rFonts w:ascii="Consolas" w:hAnsi="Consolas"/>
                <w:color w:val="3A383F"/>
                <w:lang w:eastAsia="en-GB"/>
              </w:rPr>
              <w:t xml:space="preserve"> </w:t>
            </w:r>
          </w:p>
        </w:tc>
      </w:tr>
      <w:tr w:rsidR="00240B12" w:rsidRPr="00240B12" w14:paraId="41E83ADB" w14:textId="77777777" w:rsidTr="00240B12">
        <w:trPr>
          <w:tblCellSpacing w:w="15" w:type="dxa"/>
        </w:trPr>
        <w:tc>
          <w:tcPr>
            <w:tcW w:w="522" w:type="dxa"/>
            <w:shd w:val="clear" w:color="auto" w:fill="DDFBE6"/>
            <w:noWrap/>
            <w:tcMar>
              <w:top w:w="0" w:type="dxa"/>
              <w:left w:w="75" w:type="dxa"/>
              <w:bottom w:w="0" w:type="dxa"/>
              <w:right w:w="150" w:type="dxa"/>
            </w:tcMar>
            <w:hideMark/>
          </w:tcPr>
          <w:p w14:paraId="6F6460EF"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DDFBE6"/>
            <w:noWrap/>
            <w:tcMar>
              <w:top w:w="0" w:type="dxa"/>
              <w:left w:w="75" w:type="dxa"/>
              <w:bottom w:w="0" w:type="dxa"/>
              <w:right w:w="150" w:type="dxa"/>
            </w:tcMar>
            <w:hideMark/>
          </w:tcPr>
          <w:p w14:paraId="78E7AC74"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ECFDF0"/>
            <w:tcMar>
              <w:top w:w="0" w:type="dxa"/>
              <w:left w:w="360" w:type="dxa"/>
              <w:bottom w:w="0" w:type="dxa"/>
              <w:right w:w="360" w:type="dxa"/>
            </w:tcMar>
            <w:hideMark/>
          </w:tcPr>
          <w:p w14:paraId="6ACFD340"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'TS26510_CommonData.yaml#/components/schemas/ClientPolicySpecification'</w:t>
            </w:r>
            <w:r w:rsidRPr="00240B12">
              <w:rPr>
                <w:rFonts w:ascii="Consolas" w:hAnsi="Consolas"/>
                <w:color w:val="3A383F"/>
                <w:lang w:eastAsia="en-GB"/>
              </w:rPr>
              <w:t xml:space="preserve"> </w:t>
            </w:r>
          </w:p>
        </w:tc>
      </w:tr>
      <w:tr w:rsidR="00240B12" w:rsidRPr="00240B12" w14:paraId="0DB3E5E5" w14:textId="77777777" w:rsidTr="00240B12">
        <w:trPr>
          <w:tblCellSpacing w:w="15" w:type="dxa"/>
        </w:trPr>
        <w:tc>
          <w:tcPr>
            <w:tcW w:w="522" w:type="dxa"/>
            <w:shd w:val="clear" w:color="auto" w:fill="FFFFFF"/>
            <w:noWrap/>
            <w:tcMar>
              <w:top w:w="0" w:type="dxa"/>
              <w:left w:w="75" w:type="dxa"/>
              <w:bottom w:w="0" w:type="dxa"/>
              <w:right w:w="150" w:type="dxa"/>
            </w:tcMar>
            <w:hideMark/>
          </w:tcPr>
          <w:p w14:paraId="0526C019"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3AA43F12"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4A147406" w14:textId="77777777" w:rsidR="00240B12" w:rsidRPr="00240B12" w:rsidRDefault="00240B12" w:rsidP="00A47512">
            <w:pPr>
              <w:pStyle w:val="PL"/>
              <w:rPr>
                <w:lang w:eastAsia="en-GB"/>
              </w:rPr>
            </w:pPr>
          </w:p>
        </w:tc>
      </w:tr>
      <w:tr w:rsidR="00240B12" w:rsidRPr="00240B12" w14:paraId="51C48201" w14:textId="77777777" w:rsidTr="00240B12">
        <w:trPr>
          <w:tblCellSpacing w:w="15" w:type="dxa"/>
        </w:trPr>
        <w:tc>
          <w:tcPr>
            <w:tcW w:w="522" w:type="dxa"/>
            <w:shd w:val="clear" w:color="auto" w:fill="FFFFFF"/>
            <w:noWrap/>
            <w:tcMar>
              <w:top w:w="0" w:type="dxa"/>
              <w:left w:w="75" w:type="dxa"/>
              <w:bottom w:w="0" w:type="dxa"/>
              <w:right w:w="150" w:type="dxa"/>
            </w:tcMar>
            <w:hideMark/>
          </w:tcPr>
          <w:p w14:paraId="49874241" w14:textId="77777777" w:rsidR="00240B12" w:rsidRPr="00240B12" w:rsidRDefault="00240B12" w:rsidP="00A47512">
            <w:pPr>
              <w:pStyle w:val="PL"/>
              <w:rPr>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65059D10"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23676CC5"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ClientBdtSpecification</w:t>
            </w:r>
            <w:r w:rsidRPr="00240B12">
              <w:rPr>
                <w:rFonts w:ascii="Consolas" w:hAnsi="Consolas"/>
                <w:color w:val="3A383F"/>
                <w:lang w:eastAsia="en-GB"/>
              </w:rPr>
              <w:t xml:space="preserve">: </w:t>
            </w:r>
          </w:p>
        </w:tc>
      </w:tr>
      <w:tr w:rsidR="00240B12" w:rsidRPr="00240B12" w14:paraId="16669442" w14:textId="77777777" w:rsidTr="00240B12">
        <w:trPr>
          <w:tblCellSpacing w:w="15" w:type="dxa"/>
        </w:trPr>
        <w:tc>
          <w:tcPr>
            <w:tcW w:w="522" w:type="dxa"/>
            <w:shd w:val="clear" w:color="auto" w:fill="FFFFFF"/>
            <w:noWrap/>
            <w:tcMar>
              <w:top w:w="0" w:type="dxa"/>
              <w:left w:w="75" w:type="dxa"/>
              <w:bottom w:w="0" w:type="dxa"/>
              <w:right w:w="150" w:type="dxa"/>
            </w:tcMar>
            <w:hideMark/>
          </w:tcPr>
          <w:p w14:paraId="7ABC424B" w14:textId="77777777" w:rsidR="00240B12" w:rsidRPr="00240B12" w:rsidRDefault="00240B12" w:rsidP="00A47512">
            <w:pPr>
              <w:pStyle w:val="PL"/>
              <w:rPr>
                <w:rFonts w:ascii="Consolas" w:hAnsi="Consolas"/>
                <w:color w:val="3A383F"/>
                <w:lang w:eastAsia="en-GB"/>
              </w:rPr>
            </w:pPr>
          </w:p>
        </w:tc>
        <w:tc>
          <w:tcPr>
            <w:tcW w:w="567" w:type="dxa"/>
            <w:tcBorders>
              <w:right w:val="single" w:sz="6" w:space="0" w:color="auto"/>
            </w:tcBorders>
            <w:shd w:val="clear" w:color="auto" w:fill="FFFFFF"/>
            <w:noWrap/>
            <w:tcMar>
              <w:top w:w="0" w:type="dxa"/>
              <w:left w:w="75" w:type="dxa"/>
              <w:bottom w:w="0" w:type="dxa"/>
              <w:right w:w="150" w:type="dxa"/>
            </w:tcMar>
            <w:hideMark/>
          </w:tcPr>
          <w:p w14:paraId="23482099" w14:textId="77777777" w:rsidR="00240B12" w:rsidRPr="00240B12" w:rsidRDefault="00240B12" w:rsidP="00A47512">
            <w:pPr>
              <w:pStyle w:val="PL"/>
              <w:rPr>
                <w:lang w:eastAsia="en-GB"/>
              </w:rPr>
            </w:pPr>
          </w:p>
        </w:tc>
        <w:tc>
          <w:tcPr>
            <w:tcW w:w="13061" w:type="dxa"/>
            <w:tcBorders>
              <w:top w:val="nil"/>
              <w:left w:val="nil"/>
              <w:bottom w:val="nil"/>
              <w:right w:val="nil"/>
            </w:tcBorders>
            <w:shd w:val="clear" w:color="auto" w:fill="FFFFFF"/>
            <w:tcMar>
              <w:top w:w="0" w:type="dxa"/>
              <w:left w:w="360" w:type="dxa"/>
              <w:bottom w:w="0" w:type="dxa"/>
              <w:right w:w="360" w:type="dxa"/>
            </w:tcMar>
            <w:hideMark/>
          </w:tcPr>
          <w:p w14:paraId="2117500C"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description</w:t>
            </w:r>
            <w:r w:rsidRPr="00240B12">
              <w:rPr>
                <w:rFonts w:ascii="Consolas" w:hAnsi="Consolas"/>
                <w:color w:val="3A383F"/>
                <w:lang w:eastAsia="en-GB"/>
              </w:rPr>
              <w:t xml:space="preserve">: </w:t>
            </w:r>
            <w:r w:rsidRPr="00240B12">
              <w:rPr>
                <w:rFonts w:ascii="Consolas" w:hAnsi="Consolas"/>
                <w:color w:val="DD1144"/>
                <w:lang w:eastAsia="en-GB"/>
              </w:rPr>
              <w:t>"A</w:t>
            </w:r>
            <w:r w:rsidRPr="00240B12">
              <w:rPr>
                <w:rFonts w:ascii="Consolas" w:hAnsi="Consolas"/>
                <w:color w:val="008080"/>
                <w:lang w:eastAsia="en-GB"/>
              </w:rPr>
              <w:t xml:space="preserve"> </w:t>
            </w:r>
            <w:r w:rsidRPr="00240B12">
              <w:rPr>
                <w:rFonts w:ascii="Consolas" w:hAnsi="Consolas"/>
                <w:color w:val="DD1144"/>
                <w:lang w:eastAsia="en-GB"/>
              </w:rPr>
              <w:t>client-facing</w:t>
            </w:r>
            <w:r w:rsidRPr="00240B12">
              <w:rPr>
                <w:rFonts w:ascii="Consolas" w:hAnsi="Consolas"/>
                <w:color w:val="008080"/>
                <w:lang w:eastAsia="en-GB"/>
              </w:rPr>
              <w:t xml:space="preserve"> </w:t>
            </w:r>
            <w:r w:rsidRPr="00240B12">
              <w:rPr>
                <w:rFonts w:ascii="Consolas" w:hAnsi="Consolas"/>
                <w:color w:val="DD1144"/>
                <w:lang w:eastAsia="en-GB"/>
              </w:rPr>
              <w:t>set</w:t>
            </w:r>
            <w:r w:rsidRPr="00240B12">
              <w:rPr>
                <w:rFonts w:ascii="Consolas" w:hAnsi="Consolas"/>
                <w:color w:val="008080"/>
                <w:lang w:eastAsia="en-GB"/>
              </w:rPr>
              <w:t xml:space="preserve"> </w:t>
            </w:r>
            <w:r w:rsidRPr="00240B12">
              <w:rPr>
                <w:rFonts w:ascii="Consolas" w:hAnsi="Consolas"/>
                <w:color w:val="DD1144"/>
                <w:lang w:eastAsia="en-GB"/>
              </w:rPr>
              <w:t>of</w:t>
            </w:r>
            <w:r w:rsidRPr="00240B12">
              <w:rPr>
                <w:rFonts w:ascii="Consolas" w:hAnsi="Consolas"/>
                <w:color w:val="008080"/>
                <w:lang w:eastAsia="en-GB"/>
              </w:rPr>
              <w:t xml:space="preserve"> </w:t>
            </w:r>
            <w:r w:rsidRPr="00240B12">
              <w:rPr>
                <w:rFonts w:ascii="Consolas" w:hAnsi="Consolas"/>
                <w:color w:val="DD1144"/>
                <w:lang w:eastAsia="en-GB"/>
              </w:rPr>
              <w:t>Background</w:t>
            </w:r>
            <w:r w:rsidRPr="00240B12">
              <w:rPr>
                <w:rFonts w:ascii="Consolas" w:hAnsi="Consolas"/>
                <w:color w:val="008080"/>
                <w:lang w:eastAsia="en-GB"/>
              </w:rPr>
              <w:t xml:space="preserve"> </w:t>
            </w:r>
            <w:r w:rsidRPr="00240B12">
              <w:rPr>
                <w:rFonts w:ascii="Consolas" w:hAnsi="Consolas"/>
                <w:color w:val="DD1144"/>
                <w:lang w:eastAsia="en-GB"/>
              </w:rPr>
              <w:t>Data</w:t>
            </w:r>
            <w:r w:rsidRPr="00240B12">
              <w:rPr>
                <w:rFonts w:ascii="Consolas" w:hAnsi="Consolas"/>
                <w:color w:val="008080"/>
                <w:lang w:eastAsia="en-GB"/>
              </w:rPr>
              <w:t xml:space="preserve"> </w:t>
            </w:r>
            <w:r w:rsidRPr="00240B12">
              <w:rPr>
                <w:rFonts w:ascii="Consolas" w:hAnsi="Consolas"/>
                <w:color w:val="DD1144"/>
                <w:lang w:eastAsia="en-GB"/>
              </w:rPr>
              <w:t>Transfer</w:t>
            </w:r>
            <w:r w:rsidRPr="00240B12">
              <w:rPr>
                <w:rFonts w:ascii="Consolas" w:hAnsi="Consolas"/>
                <w:color w:val="008080"/>
                <w:lang w:eastAsia="en-GB"/>
              </w:rPr>
              <w:t xml:space="preserve"> </w:t>
            </w:r>
            <w:r w:rsidRPr="00240B12">
              <w:rPr>
                <w:rFonts w:ascii="Consolas" w:hAnsi="Consolas"/>
                <w:color w:val="DD1144"/>
                <w:lang w:eastAsia="en-GB"/>
              </w:rPr>
              <w:t>bids/grants."</w:t>
            </w:r>
            <w:r w:rsidRPr="00240B12">
              <w:rPr>
                <w:rFonts w:ascii="Consolas" w:hAnsi="Consolas"/>
                <w:color w:val="3A383F"/>
                <w:lang w:eastAsia="en-GB"/>
              </w:rPr>
              <w:t xml:space="preserve"> </w:t>
            </w:r>
          </w:p>
        </w:tc>
      </w:tr>
    </w:tbl>
    <w:p w14:paraId="34F5B19A" w14:textId="3348D47C" w:rsidR="00240B12" w:rsidRPr="00240B12" w:rsidRDefault="00A47512" w:rsidP="00A47512">
      <w:pPr>
        <w:pStyle w:val="Heading2"/>
        <w:rPr>
          <w:lang w:eastAsia="en-GB"/>
        </w:rPr>
      </w:pPr>
      <w:r>
        <w:rPr>
          <w:lang w:eastAsia="en-GB"/>
        </w:rPr>
        <w:br w:type="page"/>
      </w:r>
      <w:hyperlink r:id="rId20" w:anchor="35cd722dfb6c4666bb22ef06a35633925b748d0e" w:history="1">
        <w:r w:rsidR="00240B12" w:rsidRPr="00240B12">
          <w:rPr>
            <w:color w:val="18171D"/>
            <w:lang w:eastAsia="en-GB"/>
          </w:rPr>
          <w:t>TS26510_Maf_SessionHandling_NetworkAssistance.yaml</w:t>
        </w:r>
      </w:hyperlink>
    </w:p>
    <w:tbl>
      <w:tblPr>
        <w:tblW w:w="14270" w:type="dxa"/>
        <w:tblCellSpacing w:w="15" w:type="dxa"/>
        <w:shd w:val="clear" w:color="auto" w:fill="FFFFFF"/>
        <w:tblCellMar>
          <w:left w:w="0" w:type="dxa"/>
          <w:right w:w="0" w:type="dxa"/>
        </w:tblCellMar>
        <w:tblLook w:val="04A0" w:firstRow="1" w:lastRow="0" w:firstColumn="1" w:lastColumn="0" w:noHBand="0" w:noVBand="1"/>
      </w:tblPr>
      <w:tblGrid>
        <w:gridCol w:w="567"/>
        <w:gridCol w:w="597"/>
        <w:gridCol w:w="13106"/>
      </w:tblGrid>
      <w:tr w:rsidR="00A47512" w:rsidRPr="00240B12" w14:paraId="1DD99D00" w14:textId="77777777" w:rsidTr="00240B12">
        <w:trPr>
          <w:tblCellSpacing w:w="15" w:type="dxa"/>
        </w:trPr>
        <w:tc>
          <w:tcPr>
            <w:tcW w:w="522" w:type="dxa"/>
            <w:shd w:val="clear" w:color="auto" w:fill="FFFFFF"/>
            <w:noWrap/>
            <w:tcMar>
              <w:top w:w="0" w:type="dxa"/>
              <w:left w:w="75" w:type="dxa"/>
              <w:bottom w:w="0" w:type="dxa"/>
              <w:right w:w="150" w:type="dxa"/>
            </w:tcMar>
            <w:hideMark/>
          </w:tcPr>
          <w:p w14:paraId="16B6C016" w14:textId="77777777" w:rsidR="00240B12" w:rsidRPr="00240B12" w:rsidRDefault="00240B12" w:rsidP="00A47512">
            <w:pPr>
              <w:pStyle w:val="PL"/>
              <w:rPr>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BF3C037"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5121EEF9"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openapi</w:t>
            </w:r>
            <w:r w:rsidRPr="00240B12">
              <w:rPr>
                <w:rFonts w:ascii="Consolas" w:hAnsi="Consolas"/>
                <w:color w:val="3A383F"/>
                <w:lang w:eastAsia="en-GB"/>
              </w:rPr>
              <w:t xml:space="preserve">: </w:t>
            </w:r>
            <w:r w:rsidRPr="00240B12">
              <w:rPr>
                <w:rFonts w:ascii="Consolas" w:hAnsi="Consolas"/>
                <w:color w:val="DD1144"/>
                <w:lang w:eastAsia="en-GB"/>
              </w:rPr>
              <w:t>3.0.0</w:t>
            </w:r>
            <w:r w:rsidRPr="00240B12">
              <w:rPr>
                <w:rFonts w:ascii="Consolas" w:hAnsi="Consolas"/>
                <w:color w:val="3A383F"/>
                <w:lang w:eastAsia="en-GB"/>
              </w:rPr>
              <w:t xml:space="preserve"> </w:t>
            </w:r>
          </w:p>
        </w:tc>
      </w:tr>
      <w:tr w:rsidR="00A47512" w:rsidRPr="00240B12" w14:paraId="3A59BC82" w14:textId="77777777" w:rsidTr="00240B12">
        <w:trPr>
          <w:tblCellSpacing w:w="15" w:type="dxa"/>
        </w:trPr>
        <w:tc>
          <w:tcPr>
            <w:tcW w:w="522" w:type="dxa"/>
            <w:shd w:val="clear" w:color="auto" w:fill="FFFFFF"/>
            <w:noWrap/>
            <w:tcMar>
              <w:top w:w="0" w:type="dxa"/>
              <w:left w:w="75" w:type="dxa"/>
              <w:bottom w:w="0" w:type="dxa"/>
              <w:right w:w="150" w:type="dxa"/>
            </w:tcMar>
            <w:hideMark/>
          </w:tcPr>
          <w:p w14:paraId="4068DAF9"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11A5515C"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E2EF42B"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info</w:t>
            </w:r>
            <w:r w:rsidRPr="00240B12">
              <w:rPr>
                <w:rFonts w:ascii="Consolas" w:hAnsi="Consolas"/>
                <w:color w:val="3A383F"/>
                <w:lang w:eastAsia="en-GB"/>
              </w:rPr>
              <w:t xml:space="preserve">: </w:t>
            </w:r>
          </w:p>
        </w:tc>
      </w:tr>
      <w:tr w:rsidR="00A47512" w:rsidRPr="00240B12" w14:paraId="119D351F" w14:textId="77777777" w:rsidTr="00240B12">
        <w:trPr>
          <w:tblCellSpacing w:w="15" w:type="dxa"/>
        </w:trPr>
        <w:tc>
          <w:tcPr>
            <w:tcW w:w="522" w:type="dxa"/>
            <w:shd w:val="clear" w:color="auto" w:fill="FFFFFF"/>
            <w:noWrap/>
            <w:tcMar>
              <w:top w:w="0" w:type="dxa"/>
              <w:left w:w="75" w:type="dxa"/>
              <w:bottom w:w="0" w:type="dxa"/>
              <w:right w:w="150" w:type="dxa"/>
            </w:tcMar>
            <w:hideMark/>
          </w:tcPr>
          <w:p w14:paraId="1FA1AB7C"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183C68E0"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0900F06"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title</w:t>
            </w:r>
            <w:r w:rsidRPr="00240B12">
              <w:rPr>
                <w:rFonts w:ascii="Consolas" w:hAnsi="Consolas"/>
                <w:color w:val="3A383F"/>
                <w:lang w:eastAsia="en-GB"/>
              </w:rPr>
              <w:t xml:space="preserve">: </w:t>
            </w:r>
            <w:r w:rsidRPr="00240B12">
              <w:rPr>
                <w:rFonts w:ascii="Consolas" w:hAnsi="Consolas"/>
                <w:color w:val="DD1144"/>
                <w:lang w:eastAsia="en-GB"/>
              </w:rPr>
              <w:t>Maf_SessionHandling_NetworkAssistance</w:t>
            </w:r>
            <w:r w:rsidRPr="00240B12">
              <w:rPr>
                <w:rFonts w:ascii="Consolas" w:hAnsi="Consolas"/>
                <w:color w:val="3A383F"/>
                <w:lang w:eastAsia="en-GB"/>
              </w:rPr>
              <w:t xml:space="preserve"> </w:t>
            </w:r>
          </w:p>
        </w:tc>
      </w:tr>
      <w:tr w:rsidR="00A47512" w:rsidRPr="00240B12" w14:paraId="55E9871C" w14:textId="77777777" w:rsidTr="00240B12">
        <w:trPr>
          <w:tblCellSpacing w:w="15" w:type="dxa"/>
        </w:trPr>
        <w:tc>
          <w:tcPr>
            <w:tcW w:w="522" w:type="dxa"/>
            <w:shd w:val="clear" w:color="auto" w:fill="F9D7DC"/>
            <w:noWrap/>
            <w:tcMar>
              <w:top w:w="0" w:type="dxa"/>
              <w:left w:w="75" w:type="dxa"/>
              <w:bottom w:w="0" w:type="dxa"/>
              <w:right w:w="150" w:type="dxa"/>
            </w:tcMar>
            <w:hideMark/>
          </w:tcPr>
          <w:p w14:paraId="570B94DE"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725AE1BC"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2392E861"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version</w:t>
            </w:r>
            <w:r w:rsidRPr="00240B12">
              <w:rPr>
                <w:rFonts w:ascii="Consolas" w:hAnsi="Consolas"/>
                <w:color w:val="3A383F"/>
                <w:lang w:eastAsia="en-GB"/>
              </w:rPr>
              <w:t xml:space="preserve">: </w:t>
            </w:r>
            <w:r w:rsidRPr="00240B12">
              <w:rPr>
                <w:rFonts w:ascii="Consolas" w:hAnsi="Consolas"/>
                <w:color w:val="DD1144"/>
                <w:lang w:eastAsia="en-GB"/>
              </w:rPr>
              <w:t>1.0.2</w:t>
            </w:r>
            <w:r w:rsidRPr="00240B12">
              <w:rPr>
                <w:rFonts w:ascii="Consolas" w:hAnsi="Consolas"/>
                <w:color w:val="3A383F"/>
                <w:lang w:eastAsia="en-GB"/>
              </w:rPr>
              <w:t xml:space="preserve"> </w:t>
            </w:r>
          </w:p>
        </w:tc>
      </w:tr>
      <w:tr w:rsidR="00A47512" w:rsidRPr="00240B12" w14:paraId="26DD14C8" w14:textId="77777777" w:rsidTr="00240B12">
        <w:trPr>
          <w:tblCellSpacing w:w="15" w:type="dxa"/>
        </w:trPr>
        <w:tc>
          <w:tcPr>
            <w:tcW w:w="522" w:type="dxa"/>
            <w:shd w:val="clear" w:color="auto" w:fill="DDFBE6"/>
            <w:noWrap/>
            <w:tcMar>
              <w:top w:w="0" w:type="dxa"/>
              <w:left w:w="75" w:type="dxa"/>
              <w:bottom w:w="0" w:type="dxa"/>
              <w:right w:w="150" w:type="dxa"/>
            </w:tcMar>
            <w:hideMark/>
          </w:tcPr>
          <w:p w14:paraId="7AF12E03"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117F1810"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53CAD1BD"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version</w:t>
            </w:r>
            <w:r w:rsidRPr="00240B12">
              <w:rPr>
                <w:rFonts w:ascii="Consolas" w:hAnsi="Consolas"/>
                <w:color w:val="3A383F"/>
                <w:lang w:eastAsia="en-GB"/>
              </w:rPr>
              <w:t xml:space="preserve">: </w:t>
            </w:r>
            <w:r w:rsidRPr="00240B12">
              <w:rPr>
                <w:rFonts w:ascii="Consolas" w:hAnsi="Consolas"/>
                <w:color w:val="DD1144"/>
                <w:lang w:eastAsia="en-GB"/>
              </w:rPr>
              <w:t>1.0.3</w:t>
            </w:r>
            <w:r w:rsidRPr="00240B12">
              <w:rPr>
                <w:rFonts w:ascii="Consolas" w:hAnsi="Consolas"/>
                <w:color w:val="3A383F"/>
                <w:lang w:eastAsia="en-GB"/>
              </w:rPr>
              <w:t xml:space="preserve"> </w:t>
            </w:r>
          </w:p>
        </w:tc>
      </w:tr>
      <w:tr w:rsidR="00A47512" w:rsidRPr="00240B12" w14:paraId="1E83A007" w14:textId="77777777" w:rsidTr="00240B12">
        <w:trPr>
          <w:tblCellSpacing w:w="15" w:type="dxa"/>
        </w:trPr>
        <w:tc>
          <w:tcPr>
            <w:tcW w:w="522" w:type="dxa"/>
            <w:shd w:val="clear" w:color="auto" w:fill="FFFFFF"/>
            <w:noWrap/>
            <w:tcMar>
              <w:top w:w="0" w:type="dxa"/>
              <w:left w:w="75" w:type="dxa"/>
              <w:bottom w:w="0" w:type="dxa"/>
              <w:right w:w="150" w:type="dxa"/>
            </w:tcMar>
            <w:hideMark/>
          </w:tcPr>
          <w:p w14:paraId="0A72FD53"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86D0342"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922FE54"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description</w:t>
            </w:r>
            <w:r w:rsidRPr="00240B12">
              <w:rPr>
                <w:rFonts w:ascii="Consolas" w:hAnsi="Consolas"/>
                <w:color w:val="3A383F"/>
                <w:lang w:eastAsia="en-GB"/>
              </w:rPr>
              <w:t xml:space="preserve">: | </w:t>
            </w:r>
          </w:p>
        </w:tc>
      </w:tr>
      <w:tr w:rsidR="00A47512" w:rsidRPr="00240B12" w14:paraId="51E0182E" w14:textId="77777777" w:rsidTr="00240B12">
        <w:trPr>
          <w:tblCellSpacing w:w="15" w:type="dxa"/>
        </w:trPr>
        <w:tc>
          <w:tcPr>
            <w:tcW w:w="522" w:type="dxa"/>
            <w:shd w:val="clear" w:color="auto" w:fill="FFFFFF"/>
            <w:noWrap/>
            <w:tcMar>
              <w:top w:w="0" w:type="dxa"/>
              <w:left w:w="75" w:type="dxa"/>
              <w:bottom w:w="0" w:type="dxa"/>
              <w:right w:w="150" w:type="dxa"/>
            </w:tcMar>
            <w:hideMark/>
          </w:tcPr>
          <w:p w14:paraId="3A9EF945"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FCDA5E7"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F6286F5" w14:textId="77777777" w:rsidR="00240B12" w:rsidRPr="00240B12" w:rsidRDefault="00240B12" w:rsidP="00A47512">
            <w:pPr>
              <w:pStyle w:val="PL"/>
              <w:rPr>
                <w:rFonts w:ascii="Consolas" w:hAnsi="Consolas"/>
                <w:color w:val="3A383F"/>
                <w:lang w:eastAsia="en-GB"/>
              </w:rPr>
            </w:pPr>
            <w:r w:rsidRPr="00240B12">
              <w:rPr>
                <w:rFonts w:ascii="Consolas" w:hAnsi="Consolas"/>
                <w:color w:val="DD1144"/>
                <w:lang w:eastAsia="en-GB"/>
              </w:rPr>
              <w:t>Media Delivery: Network Assistance API</w:t>
            </w:r>
            <w:r w:rsidRPr="00240B12">
              <w:rPr>
                <w:rFonts w:ascii="Consolas" w:hAnsi="Consolas"/>
                <w:color w:val="3A383F"/>
                <w:lang w:eastAsia="en-GB"/>
              </w:rPr>
              <w:t xml:space="preserve"> </w:t>
            </w:r>
          </w:p>
        </w:tc>
      </w:tr>
      <w:tr w:rsidR="00A47512" w:rsidRPr="00240B12" w14:paraId="5C7E6AA4" w14:textId="77777777" w:rsidTr="00240B12">
        <w:trPr>
          <w:tblCellSpacing w:w="15" w:type="dxa"/>
        </w:trPr>
        <w:tc>
          <w:tcPr>
            <w:tcW w:w="522" w:type="dxa"/>
            <w:shd w:val="clear" w:color="auto" w:fill="FFFFFF"/>
            <w:noWrap/>
            <w:tcMar>
              <w:top w:w="0" w:type="dxa"/>
              <w:left w:w="75" w:type="dxa"/>
              <w:bottom w:w="0" w:type="dxa"/>
              <w:right w:w="150" w:type="dxa"/>
            </w:tcMar>
            <w:hideMark/>
          </w:tcPr>
          <w:p w14:paraId="1D0C78E0"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285ECE4"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6DD8D30" w14:textId="77777777" w:rsidR="00240B12" w:rsidRPr="00240B12" w:rsidRDefault="00240B12" w:rsidP="00A47512">
            <w:pPr>
              <w:pStyle w:val="PL"/>
              <w:rPr>
                <w:rFonts w:ascii="Consolas" w:hAnsi="Consolas"/>
                <w:color w:val="3A383F"/>
                <w:lang w:eastAsia="en-GB"/>
              </w:rPr>
            </w:pPr>
            <w:r w:rsidRPr="00240B12">
              <w:rPr>
                <w:rFonts w:ascii="Consolas" w:hAnsi="Consolas"/>
                <w:color w:val="DD1144"/>
                <w:lang w:eastAsia="en-GB"/>
              </w:rPr>
              <w:t>© 2025, 3GPP Organizational Partners (ARIB, ATIS, CCSA, ETSI, TSDSI, TTA, TTC).</w:t>
            </w:r>
            <w:r w:rsidRPr="00240B12">
              <w:rPr>
                <w:rFonts w:ascii="Consolas" w:hAnsi="Consolas"/>
                <w:color w:val="3A383F"/>
                <w:lang w:eastAsia="en-GB"/>
              </w:rPr>
              <w:t xml:space="preserve"> </w:t>
            </w:r>
          </w:p>
        </w:tc>
      </w:tr>
      <w:tr w:rsidR="00240B12" w:rsidRPr="00240B12" w14:paraId="7B7588D6" w14:textId="77777777" w:rsidTr="000D1489">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3B926D3D" w14:textId="73763967" w:rsidR="00240B12" w:rsidRPr="00240B12" w:rsidRDefault="00240B12" w:rsidP="00A47512">
            <w:pPr>
              <w:pStyle w:val="PL"/>
              <w:rPr>
                <w:lang w:eastAsia="en-GB"/>
              </w:rPr>
            </w:pPr>
            <w:r w:rsidRPr="00240B12">
              <w:rPr>
                <w:rFonts w:ascii="Consolas" w:hAnsi="Consolas"/>
                <w:color w:val="3A383F"/>
                <w:lang w:eastAsia="en-GB"/>
              </w:rPr>
              <w:t>@@ -276,7 +276,7 @@ paths:</w:t>
            </w:r>
          </w:p>
        </w:tc>
      </w:tr>
      <w:tr w:rsidR="00A47512" w:rsidRPr="00240B12" w14:paraId="249CFEDA" w14:textId="77777777" w:rsidTr="00240B12">
        <w:trPr>
          <w:tblCellSpacing w:w="15" w:type="dxa"/>
        </w:trPr>
        <w:tc>
          <w:tcPr>
            <w:tcW w:w="522" w:type="dxa"/>
            <w:shd w:val="clear" w:color="auto" w:fill="FFFFFF"/>
            <w:noWrap/>
            <w:tcMar>
              <w:top w:w="0" w:type="dxa"/>
              <w:left w:w="75" w:type="dxa"/>
              <w:bottom w:w="0" w:type="dxa"/>
              <w:right w:w="150" w:type="dxa"/>
            </w:tcMar>
            <w:hideMark/>
          </w:tcPr>
          <w:p w14:paraId="670F651D"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54A6EE9D"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231CD826"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content</w:t>
            </w:r>
            <w:r w:rsidRPr="00240B12">
              <w:rPr>
                <w:rFonts w:ascii="Consolas" w:hAnsi="Consolas"/>
                <w:color w:val="3A383F"/>
                <w:lang w:eastAsia="en-GB"/>
              </w:rPr>
              <w:t xml:space="preserve">: </w:t>
            </w:r>
          </w:p>
        </w:tc>
      </w:tr>
      <w:tr w:rsidR="00A47512" w:rsidRPr="00240B12" w14:paraId="47E5D3CA" w14:textId="77777777" w:rsidTr="00240B12">
        <w:trPr>
          <w:tblCellSpacing w:w="15" w:type="dxa"/>
        </w:trPr>
        <w:tc>
          <w:tcPr>
            <w:tcW w:w="522" w:type="dxa"/>
            <w:shd w:val="clear" w:color="auto" w:fill="FFFFFF"/>
            <w:noWrap/>
            <w:tcMar>
              <w:top w:w="0" w:type="dxa"/>
              <w:left w:w="75" w:type="dxa"/>
              <w:bottom w:w="0" w:type="dxa"/>
              <w:right w:w="150" w:type="dxa"/>
            </w:tcMar>
            <w:hideMark/>
          </w:tcPr>
          <w:p w14:paraId="35E9AAE4"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04DC16C"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220228D9"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application/json</w:t>
            </w:r>
            <w:r w:rsidRPr="00240B12">
              <w:rPr>
                <w:rFonts w:ascii="Consolas" w:hAnsi="Consolas"/>
                <w:color w:val="3A383F"/>
                <w:lang w:eastAsia="en-GB"/>
              </w:rPr>
              <w:t xml:space="preserve">: </w:t>
            </w:r>
          </w:p>
        </w:tc>
      </w:tr>
      <w:tr w:rsidR="00A47512" w:rsidRPr="00240B12" w14:paraId="1800D423" w14:textId="77777777" w:rsidTr="00240B12">
        <w:trPr>
          <w:tblCellSpacing w:w="15" w:type="dxa"/>
        </w:trPr>
        <w:tc>
          <w:tcPr>
            <w:tcW w:w="522" w:type="dxa"/>
            <w:shd w:val="clear" w:color="auto" w:fill="FFFFFF"/>
            <w:noWrap/>
            <w:tcMar>
              <w:top w:w="0" w:type="dxa"/>
              <w:left w:w="75" w:type="dxa"/>
              <w:bottom w:w="0" w:type="dxa"/>
              <w:right w:w="150" w:type="dxa"/>
            </w:tcMar>
            <w:hideMark/>
          </w:tcPr>
          <w:p w14:paraId="56FAC6BF"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DA76979"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4A8629DD"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schema</w:t>
            </w:r>
            <w:r w:rsidRPr="00240B12">
              <w:rPr>
                <w:rFonts w:ascii="Consolas" w:hAnsi="Consolas"/>
                <w:color w:val="3A383F"/>
                <w:lang w:eastAsia="en-GB"/>
              </w:rPr>
              <w:t xml:space="preserve">: </w:t>
            </w:r>
          </w:p>
        </w:tc>
      </w:tr>
      <w:tr w:rsidR="00A47512" w:rsidRPr="00240B12" w14:paraId="2A9EA16A" w14:textId="77777777" w:rsidTr="00240B12">
        <w:trPr>
          <w:tblCellSpacing w:w="15" w:type="dxa"/>
        </w:trPr>
        <w:tc>
          <w:tcPr>
            <w:tcW w:w="522" w:type="dxa"/>
            <w:shd w:val="clear" w:color="auto" w:fill="F9D7DC"/>
            <w:noWrap/>
            <w:tcMar>
              <w:top w:w="0" w:type="dxa"/>
              <w:left w:w="75" w:type="dxa"/>
              <w:bottom w:w="0" w:type="dxa"/>
              <w:right w:w="150" w:type="dxa"/>
            </w:tcMar>
            <w:hideMark/>
          </w:tcPr>
          <w:p w14:paraId="72D6F5D0"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3BA1281F"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308CF4F8"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'TS26510_CommonData.yaml#/components/schemas/ClientQosSpecification'</w:t>
            </w:r>
            <w:r w:rsidRPr="00240B12">
              <w:rPr>
                <w:rFonts w:ascii="Consolas" w:hAnsi="Consolas"/>
                <w:color w:val="3A383F"/>
                <w:lang w:eastAsia="en-GB"/>
              </w:rPr>
              <w:t xml:space="preserve"> </w:t>
            </w:r>
          </w:p>
        </w:tc>
      </w:tr>
      <w:tr w:rsidR="00A47512" w:rsidRPr="00240B12" w14:paraId="5E2360CA" w14:textId="77777777" w:rsidTr="00240B12">
        <w:trPr>
          <w:tblCellSpacing w:w="15" w:type="dxa"/>
        </w:trPr>
        <w:tc>
          <w:tcPr>
            <w:tcW w:w="522" w:type="dxa"/>
            <w:shd w:val="clear" w:color="auto" w:fill="DDFBE6"/>
            <w:noWrap/>
            <w:tcMar>
              <w:top w:w="0" w:type="dxa"/>
              <w:left w:w="75" w:type="dxa"/>
              <w:bottom w:w="0" w:type="dxa"/>
              <w:right w:w="150" w:type="dxa"/>
            </w:tcMar>
            <w:hideMark/>
          </w:tcPr>
          <w:p w14:paraId="22A338C0"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6AC4DE09"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1D86F9A1"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'TS26510_CommonData.yaml#/components/schemas/ClientPolicySpecification'</w:t>
            </w:r>
            <w:r w:rsidRPr="00240B12">
              <w:rPr>
                <w:rFonts w:ascii="Consolas" w:hAnsi="Consolas"/>
                <w:color w:val="3A383F"/>
                <w:lang w:eastAsia="en-GB"/>
              </w:rPr>
              <w:t xml:space="preserve"> </w:t>
            </w:r>
          </w:p>
        </w:tc>
      </w:tr>
      <w:tr w:rsidR="00A47512" w:rsidRPr="00240B12" w14:paraId="2BA9C8B1" w14:textId="77777777" w:rsidTr="00240B12">
        <w:trPr>
          <w:tblCellSpacing w:w="15" w:type="dxa"/>
        </w:trPr>
        <w:tc>
          <w:tcPr>
            <w:tcW w:w="522" w:type="dxa"/>
            <w:shd w:val="clear" w:color="auto" w:fill="FFFFFF"/>
            <w:noWrap/>
            <w:tcMar>
              <w:top w:w="0" w:type="dxa"/>
              <w:left w:w="75" w:type="dxa"/>
              <w:bottom w:w="0" w:type="dxa"/>
              <w:right w:w="150" w:type="dxa"/>
            </w:tcMar>
            <w:hideMark/>
          </w:tcPr>
          <w:p w14:paraId="0E451448"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B27BB0B"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E3F40E8" w14:textId="77777777" w:rsidR="00240B12" w:rsidRPr="00240B12" w:rsidRDefault="00240B12" w:rsidP="00A47512">
            <w:pPr>
              <w:pStyle w:val="PL"/>
              <w:rPr>
                <w:rFonts w:ascii="Consolas" w:hAnsi="Consolas"/>
                <w:color w:val="3A383F"/>
                <w:lang w:eastAsia="en-GB"/>
              </w:rPr>
            </w:pPr>
            <w:r w:rsidRPr="00240B12">
              <w:rPr>
                <w:rFonts w:ascii="Consolas" w:hAnsi="Consolas"/>
                <w:color w:val="DD1144"/>
                <w:lang w:eastAsia="en-GB"/>
              </w:rPr>
              <w:t>'400'</w:t>
            </w:r>
            <w:r w:rsidRPr="00240B12">
              <w:rPr>
                <w:rFonts w:ascii="Consolas" w:hAnsi="Consolas"/>
                <w:color w:val="A61717"/>
                <w:shd w:val="clear" w:color="auto" w:fill="E3D2D2"/>
                <w:lang w:eastAsia="en-GB"/>
              </w:rPr>
              <w:t>:</w:t>
            </w:r>
            <w:r w:rsidRPr="00240B12">
              <w:rPr>
                <w:rFonts w:ascii="Consolas" w:hAnsi="Consolas"/>
                <w:color w:val="3A383F"/>
                <w:lang w:eastAsia="en-GB"/>
              </w:rPr>
              <w:t xml:space="preserve"> </w:t>
            </w:r>
            <w:r w:rsidRPr="00240B12">
              <w:rPr>
                <w:rFonts w:ascii="Consolas" w:hAnsi="Consolas"/>
                <w:i/>
                <w:iCs/>
                <w:color w:val="999988"/>
                <w:lang w:eastAsia="en-GB"/>
              </w:rPr>
              <w:t># Bad Request: The syntax of the HTTP request is malformed in a way not covered by one of the following more specific client errors</w:t>
            </w:r>
            <w:r w:rsidRPr="00240B12">
              <w:rPr>
                <w:rFonts w:ascii="Consolas" w:hAnsi="Consolas"/>
                <w:color w:val="3A383F"/>
                <w:lang w:eastAsia="en-GB"/>
              </w:rPr>
              <w:t xml:space="preserve"> </w:t>
            </w:r>
          </w:p>
        </w:tc>
      </w:tr>
      <w:tr w:rsidR="00A47512" w:rsidRPr="00240B12" w14:paraId="72108379" w14:textId="77777777" w:rsidTr="00240B12">
        <w:trPr>
          <w:tblCellSpacing w:w="15" w:type="dxa"/>
        </w:trPr>
        <w:tc>
          <w:tcPr>
            <w:tcW w:w="522" w:type="dxa"/>
            <w:shd w:val="clear" w:color="auto" w:fill="FFFFFF"/>
            <w:noWrap/>
            <w:tcMar>
              <w:top w:w="0" w:type="dxa"/>
              <w:left w:w="75" w:type="dxa"/>
              <w:bottom w:w="0" w:type="dxa"/>
              <w:right w:w="150" w:type="dxa"/>
            </w:tcMar>
            <w:hideMark/>
          </w:tcPr>
          <w:p w14:paraId="2B8501EC"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8A7897C"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E523037"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'TS29571_CommonData.yaml#/components/responses/400'</w:t>
            </w:r>
            <w:r w:rsidRPr="00240B12">
              <w:rPr>
                <w:rFonts w:ascii="Consolas" w:hAnsi="Consolas"/>
                <w:color w:val="3A383F"/>
                <w:lang w:eastAsia="en-GB"/>
              </w:rPr>
              <w:t xml:space="preserve"> </w:t>
            </w:r>
          </w:p>
        </w:tc>
      </w:tr>
      <w:tr w:rsidR="00A47512" w:rsidRPr="00240B12" w14:paraId="794AC39C" w14:textId="77777777" w:rsidTr="00240B12">
        <w:trPr>
          <w:tblCellSpacing w:w="15" w:type="dxa"/>
        </w:trPr>
        <w:tc>
          <w:tcPr>
            <w:tcW w:w="522" w:type="dxa"/>
            <w:shd w:val="clear" w:color="auto" w:fill="FFFFFF"/>
            <w:noWrap/>
            <w:tcMar>
              <w:top w:w="0" w:type="dxa"/>
              <w:left w:w="75" w:type="dxa"/>
              <w:bottom w:w="0" w:type="dxa"/>
              <w:right w:w="150" w:type="dxa"/>
            </w:tcMar>
            <w:hideMark/>
          </w:tcPr>
          <w:p w14:paraId="7E909C75"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CCF3D1A"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567C705" w14:textId="77777777" w:rsidR="00240B12" w:rsidRPr="00240B12" w:rsidRDefault="00240B12" w:rsidP="00A47512">
            <w:pPr>
              <w:pStyle w:val="PL"/>
              <w:rPr>
                <w:rFonts w:ascii="Consolas" w:hAnsi="Consolas"/>
                <w:color w:val="3A383F"/>
                <w:lang w:eastAsia="en-GB"/>
              </w:rPr>
            </w:pPr>
            <w:r w:rsidRPr="00240B12">
              <w:rPr>
                <w:rFonts w:ascii="Consolas" w:hAnsi="Consolas"/>
                <w:color w:val="DD1144"/>
                <w:lang w:eastAsia="en-GB"/>
              </w:rPr>
              <w:t>'401'</w:t>
            </w:r>
            <w:r w:rsidRPr="00240B12">
              <w:rPr>
                <w:rFonts w:ascii="Consolas" w:hAnsi="Consolas"/>
                <w:color w:val="A61717"/>
                <w:shd w:val="clear" w:color="auto" w:fill="E3D2D2"/>
                <w:lang w:eastAsia="en-GB"/>
              </w:rPr>
              <w:t>:</w:t>
            </w:r>
            <w:r w:rsidRPr="00240B12">
              <w:rPr>
                <w:rFonts w:ascii="Consolas" w:hAnsi="Consolas"/>
                <w:color w:val="3A383F"/>
                <w:lang w:eastAsia="en-GB"/>
              </w:rPr>
              <w:t xml:space="preserve"> </w:t>
            </w:r>
            <w:r w:rsidRPr="00240B12">
              <w:rPr>
                <w:rFonts w:ascii="Consolas" w:hAnsi="Consolas"/>
                <w:i/>
                <w:iCs/>
                <w:color w:val="999988"/>
                <w:lang w:eastAsia="en-GB"/>
              </w:rPr>
              <w:t># Unauthorized</w:t>
            </w:r>
            <w:r w:rsidRPr="00240B12">
              <w:rPr>
                <w:rFonts w:ascii="Consolas" w:hAnsi="Consolas"/>
                <w:color w:val="3A383F"/>
                <w:lang w:eastAsia="en-GB"/>
              </w:rPr>
              <w:t xml:space="preserve"> </w:t>
            </w:r>
          </w:p>
        </w:tc>
      </w:tr>
      <w:tr w:rsidR="00240B12" w:rsidRPr="00240B12" w14:paraId="74ABFC04" w14:textId="77777777" w:rsidTr="00242574">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5F4BA955" w14:textId="77801C15" w:rsidR="00240B12" w:rsidRPr="00240B12" w:rsidRDefault="00240B12" w:rsidP="00A47512">
            <w:pPr>
              <w:pStyle w:val="PL"/>
              <w:rPr>
                <w:lang w:eastAsia="en-GB"/>
              </w:rPr>
            </w:pPr>
            <w:r w:rsidRPr="00240B12">
              <w:rPr>
                <w:rFonts w:ascii="Consolas" w:hAnsi="Consolas"/>
                <w:color w:val="3A383F"/>
                <w:lang w:eastAsia="en-GB"/>
              </w:rPr>
              <w:t>@@ -406,8 +406,8 @@ components:</w:t>
            </w:r>
          </w:p>
        </w:tc>
      </w:tr>
      <w:tr w:rsidR="00A47512" w:rsidRPr="00240B12" w14:paraId="1D14092D" w14:textId="77777777" w:rsidTr="00240B12">
        <w:trPr>
          <w:tblCellSpacing w:w="15" w:type="dxa"/>
        </w:trPr>
        <w:tc>
          <w:tcPr>
            <w:tcW w:w="522" w:type="dxa"/>
            <w:shd w:val="clear" w:color="auto" w:fill="FFFFFF"/>
            <w:noWrap/>
            <w:tcMar>
              <w:top w:w="0" w:type="dxa"/>
              <w:left w:w="75" w:type="dxa"/>
              <w:bottom w:w="0" w:type="dxa"/>
              <w:right w:w="150" w:type="dxa"/>
            </w:tcMar>
            <w:hideMark/>
          </w:tcPr>
          <w:p w14:paraId="04F01301"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915B00F"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200FE6C0"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applicationFlowDescription</w:t>
            </w:r>
            <w:r w:rsidRPr="00240B12">
              <w:rPr>
                <w:rFonts w:ascii="Consolas" w:hAnsi="Consolas"/>
                <w:color w:val="3A383F"/>
                <w:lang w:eastAsia="en-GB"/>
              </w:rPr>
              <w:t xml:space="preserve">: </w:t>
            </w:r>
          </w:p>
        </w:tc>
      </w:tr>
      <w:tr w:rsidR="00A47512" w:rsidRPr="00240B12" w14:paraId="0D2C6AA6" w14:textId="77777777" w:rsidTr="00240B12">
        <w:trPr>
          <w:tblCellSpacing w:w="15" w:type="dxa"/>
        </w:trPr>
        <w:tc>
          <w:tcPr>
            <w:tcW w:w="522" w:type="dxa"/>
            <w:shd w:val="clear" w:color="auto" w:fill="FFFFFF"/>
            <w:noWrap/>
            <w:tcMar>
              <w:top w:w="0" w:type="dxa"/>
              <w:left w:w="75" w:type="dxa"/>
              <w:bottom w:w="0" w:type="dxa"/>
              <w:right w:w="150" w:type="dxa"/>
            </w:tcMar>
            <w:hideMark/>
          </w:tcPr>
          <w:p w14:paraId="24B0CA62"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D50CC92"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FC4D502"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'TS26510_CommonData.yaml#/components/schemas/ApplicationFlowDescription'</w:t>
            </w:r>
            <w:r w:rsidRPr="00240B12">
              <w:rPr>
                <w:rFonts w:ascii="Consolas" w:hAnsi="Consolas"/>
                <w:color w:val="3A383F"/>
                <w:lang w:eastAsia="en-GB"/>
              </w:rPr>
              <w:t xml:space="preserve"> </w:t>
            </w:r>
          </w:p>
        </w:tc>
      </w:tr>
      <w:tr w:rsidR="00A47512" w:rsidRPr="00240B12" w14:paraId="20587684" w14:textId="77777777" w:rsidTr="00240B12">
        <w:trPr>
          <w:tblCellSpacing w:w="15" w:type="dxa"/>
        </w:trPr>
        <w:tc>
          <w:tcPr>
            <w:tcW w:w="522" w:type="dxa"/>
            <w:shd w:val="clear" w:color="auto" w:fill="FFFFFF"/>
            <w:noWrap/>
            <w:tcMar>
              <w:top w:w="0" w:type="dxa"/>
              <w:left w:w="75" w:type="dxa"/>
              <w:bottom w:w="0" w:type="dxa"/>
              <w:right w:w="150" w:type="dxa"/>
            </w:tcMar>
            <w:hideMark/>
          </w:tcPr>
          <w:p w14:paraId="7C040944"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41E460ED"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71673B3D"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requestedQoS</w:t>
            </w:r>
            <w:r w:rsidRPr="00240B12">
              <w:rPr>
                <w:rFonts w:ascii="Consolas" w:hAnsi="Consolas"/>
                <w:color w:val="3A383F"/>
                <w:lang w:eastAsia="en-GB"/>
              </w:rPr>
              <w:t xml:space="preserve">: </w:t>
            </w:r>
          </w:p>
        </w:tc>
      </w:tr>
      <w:tr w:rsidR="00A47512" w:rsidRPr="00240B12" w14:paraId="0CC983B6" w14:textId="77777777" w:rsidTr="00240B12">
        <w:trPr>
          <w:tblCellSpacing w:w="15" w:type="dxa"/>
        </w:trPr>
        <w:tc>
          <w:tcPr>
            <w:tcW w:w="522" w:type="dxa"/>
            <w:shd w:val="clear" w:color="auto" w:fill="F9D7DC"/>
            <w:noWrap/>
            <w:tcMar>
              <w:top w:w="0" w:type="dxa"/>
              <w:left w:w="75" w:type="dxa"/>
              <w:bottom w:w="0" w:type="dxa"/>
              <w:right w:w="150" w:type="dxa"/>
            </w:tcMar>
            <w:hideMark/>
          </w:tcPr>
          <w:p w14:paraId="7CC77A65"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0BAF69BC"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6377FA48"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'TS26510_CommonData.yaml#/components/schemas/ClientQosSpecification'</w:t>
            </w:r>
            <w:r w:rsidRPr="00240B12">
              <w:rPr>
                <w:rFonts w:ascii="Consolas" w:hAnsi="Consolas"/>
                <w:color w:val="3A383F"/>
                <w:lang w:eastAsia="en-GB"/>
              </w:rPr>
              <w:t xml:space="preserve"> </w:t>
            </w:r>
          </w:p>
        </w:tc>
      </w:tr>
      <w:tr w:rsidR="00A47512" w:rsidRPr="00240B12" w14:paraId="03A1317D" w14:textId="77777777" w:rsidTr="00240B12">
        <w:trPr>
          <w:tblCellSpacing w:w="15" w:type="dxa"/>
        </w:trPr>
        <w:tc>
          <w:tcPr>
            <w:tcW w:w="522" w:type="dxa"/>
            <w:shd w:val="clear" w:color="auto" w:fill="DDFBE6"/>
            <w:noWrap/>
            <w:tcMar>
              <w:top w:w="0" w:type="dxa"/>
              <w:left w:w="75" w:type="dxa"/>
              <w:bottom w:w="0" w:type="dxa"/>
              <w:right w:w="150" w:type="dxa"/>
            </w:tcMar>
            <w:hideMark/>
          </w:tcPr>
          <w:p w14:paraId="29CE91A5"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74B62714"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0B0616B1"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'TS26510_CommonData.yaml#/components/schemas/ClientPolicySpecification'</w:t>
            </w:r>
            <w:r w:rsidRPr="00240B12">
              <w:rPr>
                <w:rFonts w:ascii="Consolas" w:hAnsi="Consolas"/>
                <w:color w:val="3A383F"/>
                <w:lang w:eastAsia="en-GB"/>
              </w:rPr>
              <w:t xml:space="preserve"> </w:t>
            </w:r>
          </w:p>
        </w:tc>
      </w:tr>
      <w:tr w:rsidR="00A47512" w:rsidRPr="00240B12" w14:paraId="4BFD3E2B" w14:textId="77777777" w:rsidTr="00240B12">
        <w:trPr>
          <w:tblCellSpacing w:w="15" w:type="dxa"/>
        </w:trPr>
        <w:tc>
          <w:tcPr>
            <w:tcW w:w="522" w:type="dxa"/>
            <w:shd w:val="clear" w:color="auto" w:fill="FFFFFF"/>
            <w:noWrap/>
            <w:tcMar>
              <w:top w:w="0" w:type="dxa"/>
              <w:left w:w="75" w:type="dxa"/>
              <w:bottom w:w="0" w:type="dxa"/>
              <w:right w:w="150" w:type="dxa"/>
            </w:tcMar>
            <w:hideMark/>
          </w:tcPr>
          <w:p w14:paraId="59F429D4"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6F5844F"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13E17975"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recommendedQoS</w:t>
            </w:r>
            <w:r w:rsidRPr="00240B12">
              <w:rPr>
                <w:rFonts w:ascii="Consolas" w:hAnsi="Consolas"/>
                <w:color w:val="3A383F"/>
                <w:lang w:eastAsia="en-GB"/>
              </w:rPr>
              <w:t xml:space="preserve">: </w:t>
            </w:r>
          </w:p>
        </w:tc>
      </w:tr>
      <w:tr w:rsidR="00A47512" w:rsidRPr="00240B12" w14:paraId="3C32598F" w14:textId="77777777" w:rsidTr="00240B12">
        <w:trPr>
          <w:tblCellSpacing w:w="15" w:type="dxa"/>
        </w:trPr>
        <w:tc>
          <w:tcPr>
            <w:tcW w:w="522" w:type="dxa"/>
            <w:shd w:val="clear" w:color="auto" w:fill="FFFFFF"/>
            <w:noWrap/>
            <w:tcMar>
              <w:top w:w="0" w:type="dxa"/>
              <w:left w:w="75" w:type="dxa"/>
              <w:bottom w:w="0" w:type="dxa"/>
              <w:right w:w="150" w:type="dxa"/>
            </w:tcMar>
            <w:hideMark/>
          </w:tcPr>
          <w:p w14:paraId="4D46C818"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F771DB5"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7BB6C31"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readOnly</w:t>
            </w:r>
            <w:r w:rsidRPr="00240B12">
              <w:rPr>
                <w:rFonts w:ascii="Consolas" w:hAnsi="Consolas"/>
                <w:color w:val="3A383F"/>
                <w:lang w:eastAsia="en-GB"/>
              </w:rPr>
              <w:t xml:space="preserve">: </w:t>
            </w:r>
            <w:r w:rsidRPr="00240B12">
              <w:rPr>
                <w:rFonts w:ascii="Consolas" w:hAnsi="Consolas"/>
                <w:b/>
                <w:bCs/>
                <w:color w:val="3A383F"/>
                <w:lang w:eastAsia="en-GB"/>
              </w:rPr>
              <w:t>true</w:t>
            </w:r>
            <w:r w:rsidRPr="00240B12">
              <w:rPr>
                <w:rFonts w:ascii="Consolas" w:hAnsi="Consolas"/>
                <w:color w:val="3A383F"/>
                <w:lang w:eastAsia="en-GB"/>
              </w:rPr>
              <w:t xml:space="preserve"> </w:t>
            </w:r>
          </w:p>
        </w:tc>
      </w:tr>
      <w:tr w:rsidR="00A47512" w:rsidRPr="00240B12" w14:paraId="05BE3692" w14:textId="77777777" w:rsidTr="00240B12">
        <w:trPr>
          <w:tblCellSpacing w:w="15" w:type="dxa"/>
        </w:trPr>
        <w:tc>
          <w:tcPr>
            <w:tcW w:w="522" w:type="dxa"/>
            <w:shd w:val="clear" w:color="auto" w:fill="FFFFFF"/>
            <w:noWrap/>
            <w:tcMar>
              <w:top w:w="0" w:type="dxa"/>
              <w:left w:w="75" w:type="dxa"/>
              <w:bottom w:w="0" w:type="dxa"/>
              <w:right w:w="150" w:type="dxa"/>
            </w:tcMar>
            <w:hideMark/>
          </w:tcPr>
          <w:p w14:paraId="72A2A0E8"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403DBF1"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319898A" w14:textId="77777777" w:rsidR="00240B12" w:rsidRPr="00240B12" w:rsidRDefault="00240B12" w:rsidP="00A47512">
            <w:pPr>
              <w:pStyle w:val="PL"/>
              <w:rPr>
                <w:rFonts w:ascii="Consolas" w:hAnsi="Consolas"/>
                <w:color w:val="3A383F"/>
                <w:lang w:eastAsia="en-GB"/>
              </w:rPr>
            </w:pPr>
            <w:r w:rsidRPr="00240B12">
              <w:rPr>
                <w:rFonts w:ascii="Consolas" w:hAnsi="Consolas"/>
                <w:color w:val="008080"/>
                <w:lang w:eastAsia="en-GB"/>
              </w:rPr>
              <w:t>allOf</w:t>
            </w:r>
            <w:r w:rsidRPr="00240B12">
              <w:rPr>
                <w:rFonts w:ascii="Consolas" w:hAnsi="Consolas"/>
                <w:color w:val="3A383F"/>
                <w:lang w:eastAsia="en-GB"/>
              </w:rPr>
              <w:t xml:space="preserve">: </w:t>
            </w:r>
          </w:p>
        </w:tc>
      </w:tr>
      <w:tr w:rsidR="00A47512" w:rsidRPr="00240B12" w14:paraId="4817C4C5" w14:textId="77777777" w:rsidTr="00240B12">
        <w:trPr>
          <w:tblCellSpacing w:w="15" w:type="dxa"/>
        </w:trPr>
        <w:tc>
          <w:tcPr>
            <w:tcW w:w="522" w:type="dxa"/>
            <w:shd w:val="clear" w:color="auto" w:fill="F9D7DC"/>
            <w:noWrap/>
            <w:tcMar>
              <w:top w:w="0" w:type="dxa"/>
              <w:left w:w="75" w:type="dxa"/>
              <w:bottom w:w="0" w:type="dxa"/>
              <w:right w:w="150" w:type="dxa"/>
            </w:tcMar>
            <w:hideMark/>
          </w:tcPr>
          <w:p w14:paraId="6D4044CC"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559C3B10"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6592B432" w14:textId="77777777" w:rsidR="00240B12" w:rsidRPr="00240B12" w:rsidRDefault="00240B12" w:rsidP="00A47512">
            <w:pPr>
              <w:pStyle w:val="PL"/>
              <w:rPr>
                <w:rFonts w:ascii="Consolas" w:hAnsi="Consolas"/>
                <w:color w:val="3A383F"/>
                <w:lang w:eastAsia="en-GB"/>
              </w:rPr>
            </w:pPr>
            <w:r w:rsidRPr="00240B12">
              <w:rPr>
                <w:rFonts w:ascii="Consolas" w:hAnsi="Consolas"/>
                <w:color w:val="3A383F"/>
                <w:lang w:eastAsia="en-GB"/>
              </w:rPr>
              <w:t xml:space="preserve">- </w:t>
            </w: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'TS26510_CommonData.yaml#/components/schemas/ClientQosSpecification'</w:t>
            </w:r>
          </w:p>
        </w:tc>
      </w:tr>
      <w:tr w:rsidR="00A47512" w:rsidRPr="00240B12" w14:paraId="287BA0B0" w14:textId="77777777" w:rsidTr="00240B12">
        <w:trPr>
          <w:tblCellSpacing w:w="15" w:type="dxa"/>
        </w:trPr>
        <w:tc>
          <w:tcPr>
            <w:tcW w:w="522" w:type="dxa"/>
            <w:shd w:val="clear" w:color="auto" w:fill="DDFBE6"/>
            <w:noWrap/>
            <w:tcMar>
              <w:top w:w="0" w:type="dxa"/>
              <w:left w:w="75" w:type="dxa"/>
              <w:bottom w:w="0" w:type="dxa"/>
              <w:right w:w="150" w:type="dxa"/>
            </w:tcMar>
            <w:hideMark/>
          </w:tcPr>
          <w:p w14:paraId="52E494E7" w14:textId="77777777" w:rsidR="00240B12" w:rsidRPr="00240B12" w:rsidRDefault="00240B12" w:rsidP="00A47512">
            <w:pPr>
              <w:pStyle w:val="PL"/>
              <w:rPr>
                <w:rFonts w:ascii="Consolas" w:hAnsi="Consolas"/>
                <w:color w:val="3A383F"/>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26314BDE" w14:textId="77777777" w:rsidR="00240B12" w:rsidRPr="00240B12" w:rsidRDefault="00240B12" w:rsidP="00A47512">
            <w:pPr>
              <w:pStyle w:val="PL"/>
              <w:rPr>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4C385758" w14:textId="77777777" w:rsidR="00240B12" w:rsidRPr="00240B12" w:rsidRDefault="00240B12" w:rsidP="00A47512">
            <w:pPr>
              <w:pStyle w:val="PL"/>
              <w:rPr>
                <w:rFonts w:ascii="Consolas" w:hAnsi="Consolas"/>
                <w:color w:val="3A383F"/>
                <w:lang w:eastAsia="en-GB"/>
              </w:rPr>
            </w:pPr>
            <w:r w:rsidRPr="00240B12">
              <w:rPr>
                <w:rFonts w:ascii="Consolas" w:hAnsi="Consolas"/>
                <w:color w:val="3A383F"/>
                <w:lang w:eastAsia="en-GB"/>
              </w:rPr>
              <w:t xml:space="preserve">- </w:t>
            </w:r>
            <w:r w:rsidRPr="00240B12">
              <w:rPr>
                <w:rFonts w:ascii="Consolas" w:hAnsi="Consolas"/>
                <w:color w:val="008080"/>
                <w:lang w:eastAsia="en-GB"/>
              </w:rPr>
              <w:t>$ref</w:t>
            </w:r>
            <w:r w:rsidRPr="00240B12">
              <w:rPr>
                <w:rFonts w:ascii="Consolas" w:hAnsi="Consolas"/>
                <w:color w:val="3A383F"/>
                <w:lang w:eastAsia="en-GB"/>
              </w:rPr>
              <w:t xml:space="preserve">: </w:t>
            </w:r>
            <w:r w:rsidRPr="00240B12">
              <w:rPr>
                <w:rFonts w:ascii="Consolas" w:hAnsi="Consolas"/>
                <w:color w:val="DD1144"/>
                <w:lang w:eastAsia="en-GB"/>
              </w:rPr>
              <w:t>'TS26510_CommonData.yaml#/components/schemas/ClientPolicySpecification'</w:t>
            </w:r>
          </w:p>
        </w:tc>
      </w:tr>
    </w:tbl>
    <w:p w14:paraId="29D051FC" w14:textId="127C837D" w:rsidR="00240B12" w:rsidRPr="00240B12" w:rsidRDefault="00240B12" w:rsidP="00240B12">
      <w:pPr>
        <w:pStyle w:val="Heading2"/>
        <w:rPr>
          <w:lang w:eastAsia="en-GB"/>
        </w:rPr>
      </w:pPr>
      <w:r>
        <w:rPr>
          <w:lang w:eastAsia="en-GB"/>
        </w:rPr>
        <w:br w:type="page"/>
      </w:r>
      <w:hyperlink r:id="rId21" w:anchor="9638c909bb299a8b287e5314c2e88c65daa13309" w:history="1">
        <w:r w:rsidRPr="00240B12">
          <w:rPr>
            <w:color w:val="18171D"/>
            <w:lang w:eastAsia="en-GB"/>
          </w:rPr>
          <w:t>TS26512_M5_DynamicPolicies.yaml</w:t>
        </w:r>
      </w:hyperlink>
    </w:p>
    <w:tbl>
      <w:tblPr>
        <w:tblW w:w="14270" w:type="dxa"/>
        <w:tblCellSpacing w:w="15" w:type="dxa"/>
        <w:shd w:val="clear" w:color="auto" w:fill="FFFFFF"/>
        <w:tblCellMar>
          <w:left w:w="0" w:type="dxa"/>
          <w:right w:w="0" w:type="dxa"/>
        </w:tblCellMar>
        <w:tblLook w:val="04A0" w:firstRow="1" w:lastRow="0" w:firstColumn="1" w:lastColumn="0" w:noHBand="0" w:noVBand="1"/>
      </w:tblPr>
      <w:tblGrid>
        <w:gridCol w:w="567"/>
        <w:gridCol w:w="597"/>
        <w:gridCol w:w="13106"/>
      </w:tblGrid>
      <w:tr w:rsidR="00A47512" w:rsidRPr="00A47512" w14:paraId="42126C9E" w14:textId="77777777" w:rsidTr="00240B12">
        <w:trPr>
          <w:tblCellSpacing w:w="15" w:type="dxa"/>
        </w:trPr>
        <w:tc>
          <w:tcPr>
            <w:tcW w:w="522" w:type="dxa"/>
            <w:shd w:val="clear" w:color="auto" w:fill="FFFFFF"/>
            <w:noWrap/>
            <w:tcMar>
              <w:top w:w="0" w:type="dxa"/>
              <w:left w:w="75" w:type="dxa"/>
              <w:bottom w:w="0" w:type="dxa"/>
              <w:right w:w="150" w:type="dxa"/>
            </w:tcMar>
            <w:hideMark/>
          </w:tcPr>
          <w:p w14:paraId="6966DF66" w14:textId="77777777" w:rsidR="00240B12" w:rsidRPr="00A47512" w:rsidRDefault="00240B12" w:rsidP="00A47512">
            <w:pPr>
              <w:pStyle w:val="PL"/>
              <w:rPr>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A952CCA"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7E407F7"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openapi</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3.0.0</w:t>
            </w:r>
            <w:r w:rsidRPr="00A47512">
              <w:rPr>
                <w:rFonts w:ascii="Consolas" w:hAnsi="Consolas"/>
                <w:color w:val="3A383F"/>
                <w:sz w:val="15"/>
                <w:szCs w:val="15"/>
                <w:lang w:eastAsia="en-GB"/>
              </w:rPr>
              <w:t xml:space="preserve"> </w:t>
            </w:r>
          </w:p>
        </w:tc>
      </w:tr>
      <w:tr w:rsidR="00A47512" w:rsidRPr="00A47512" w14:paraId="6A9BD9F7" w14:textId="77777777" w:rsidTr="00240B12">
        <w:trPr>
          <w:tblCellSpacing w:w="15" w:type="dxa"/>
        </w:trPr>
        <w:tc>
          <w:tcPr>
            <w:tcW w:w="522" w:type="dxa"/>
            <w:shd w:val="clear" w:color="auto" w:fill="FFFFFF"/>
            <w:noWrap/>
            <w:tcMar>
              <w:top w:w="0" w:type="dxa"/>
              <w:left w:w="75" w:type="dxa"/>
              <w:bottom w:w="0" w:type="dxa"/>
              <w:right w:w="150" w:type="dxa"/>
            </w:tcMar>
            <w:hideMark/>
          </w:tcPr>
          <w:p w14:paraId="57DDB3BA"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F44C79A"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CAA4167"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info</w:t>
            </w:r>
            <w:r w:rsidRPr="00A47512">
              <w:rPr>
                <w:rFonts w:ascii="Consolas" w:hAnsi="Consolas"/>
                <w:color w:val="3A383F"/>
                <w:sz w:val="15"/>
                <w:szCs w:val="15"/>
                <w:lang w:eastAsia="en-GB"/>
              </w:rPr>
              <w:t xml:space="preserve">: </w:t>
            </w:r>
          </w:p>
        </w:tc>
      </w:tr>
      <w:tr w:rsidR="00A47512" w:rsidRPr="00A47512" w14:paraId="3D78BFF0" w14:textId="77777777" w:rsidTr="00240B12">
        <w:trPr>
          <w:tblCellSpacing w:w="15" w:type="dxa"/>
        </w:trPr>
        <w:tc>
          <w:tcPr>
            <w:tcW w:w="522" w:type="dxa"/>
            <w:shd w:val="clear" w:color="auto" w:fill="FFFFFF"/>
            <w:noWrap/>
            <w:tcMar>
              <w:top w:w="0" w:type="dxa"/>
              <w:left w:w="75" w:type="dxa"/>
              <w:bottom w:w="0" w:type="dxa"/>
              <w:right w:w="150" w:type="dxa"/>
            </w:tcMar>
            <w:hideMark/>
          </w:tcPr>
          <w:p w14:paraId="7805D8DB"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135D3AA1"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7A9EE9B5"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title</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M5_DynamicPolicies</w:t>
            </w:r>
            <w:r w:rsidRPr="00A47512">
              <w:rPr>
                <w:rFonts w:ascii="Consolas" w:hAnsi="Consolas"/>
                <w:color w:val="3A383F"/>
                <w:sz w:val="15"/>
                <w:szCs w:val="15"/>
                <w:lang w:eastAsia="en-GB"/>
              </w:rPr>
              <w:t xml:space="preserve"> </w:t>
            </w:r>
          </w:p>
        </w:tc>
      </w:tr>
      <w:tr w:rsidR="00A47512" w:rsidRPr="00A47512" w14:paraId="3C334FFF" w14:textId="77777777" w:rsidTr="00240B12">
        <w:trPr>
          <w:tblCellSpacing w:w="15" w:type="dxa"/>
        </w:trPr>
        <w:tc>
          <w:tcPr>
            <w:tcW w:w="522" w:type="dxa"/>
            <w:shd w:val="clear" w:color="auto" w:fill="F9D7DC"/>
            <w:noWrap/>
            <w:tcMar>
              <w:top w:w="0" w:type="dxa"/>
              <w:left w:w="75" w:type="dxa"/>
              <w:bottom w:w="0" w:type="dxa"/>
              <w:right w:w="150" w:type="dxa"/>
            </w:tcMar>
            <w:hideMark/>
          </w:tcPr>
          <w:p w14:paraId="5C682557"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226D5B91"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585E7ECC"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version</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3.0.3</w:t>
            </w:r>
            <w:r w:rsidRPr="00A47512">
              <w:rPr>
                <w:rFonts w:ascii="Consolas" w:hAnsi="Consolas"/>
                <w:color w:val="3A383F"/>
                <w:sz w:val="15"/>
                <w:szCs w:val="15"/>
                <w:lang w:eastAsia="en-GB"/>
              </w:rPr>
              <w:t xml:space="preserve"> </w:t>
            </w:r>
          </w:p>
        </w:tc>
      </w:tr>
      <w:tr w:rsidR="00A47512" w:rsidRPr="00A47512" w14:paraId="410A360D" w14:textId="77777777" w:rsidTr="00240B12">
        <w:trPr>
          <w:tblCellSpacing w:w="15" w:type="dxa"/>
        </w:trPr>
        <w:tc>
          <w:tcPr>
            <w:tcW w:w="522" w:type="dxa"/>
            <w:shd w:val="clear" w:color="auto" w:fill="DDFBE6"/>
            <w:noWrap/>
            <w:tcMar>
              <w:top w:w="0" w:type="dxa"/>
              <w:left w:w="75" w:type="dxa"/>
              <w:bottom w:w="0" w:type="dxa"/>
              <w:right w:w="150" w:type="dxa"/>
            </w:tcMar>
            <w:hideMark/>
          </w:tcPr>
          <w:p w14:paraId="1790B518"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258009D3"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3C05AEA8"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version</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3.0.4</w:t>
            </w:r>
            <w:r w:rsidRPr="00A47512">
              <w:rPr>
                <w:rFonts w:ascii="Consolas" w:hAnsi="Consolas"/>
                <w:color w:val="3A383F"/>
                <w:sz w:val="15"/>
                <w:szCs w:val="15"/>
                <w:lang w:eastAsia="en-GB"/>
              </w:rPr>
              <w:t xml:space="preserve"> </w:t>
            </w:r>
          </w:p>
        </w:tc>
      </w:tr>
      <w:tr w:rsidR="00A47512" w:rsidRPr="00A47512" w14:paraId="70612B2D" w14:textId="77777777" w:rsidTr="00240B12">
        <w:trPr>
          <w:tblCellSpacing w:w="15" w:type="dxa"/>
        </w:trPr>
        <w:tc>
          <w:tcPr>
            <w:tcW w:w="522" w:type="dxa"/>
            <w:shd w:val="clear" w:color="auto" w:fill="FFFFFF"/>
            <w:noWrap/>
            <w:tcMar>
              <w:top w:w="0" w:type="dxa"/>
              <w:left w:w="75" w:type="dxa"/>
              <w:bottom w:w="0" w:type="dxa"/>
              <w:right w:w="150" w:type="dxa"/>
            </w:tcMar>
            <w:hideMark/>
          </w:tcPr>
          <w:p w14:paraId="3FC87474"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82856EB"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E9B2182"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description</w:t>
            </w:r>
            <w:r w:rsidRPr="00A47512">
              <w:rPr>
                <w:rFonts w:ascii="Consolas" w:hAnsi="Consolas"/>
                <w:color w:val="3A383F"/>
                <w:sz w:val="15"/>
                <w:szCs w:val="15"/>
                <w:lang w:eastAsia="en-GB"/>
              </w:rPr>
              <w:t xml:space="preserve">: | </w:t>
            </w:r>
          </w:p>
        </w:tc>
      </w:tr>
      <w:tr w:rsidR="00A47512" w:rsidRPr="00A47512" w14:paraId="689EEEF5" w14:textId="77777777" w:rsidTr="00240B12">
        <w:trPr>
          <w:tblCellSpacing w:w="15" w:type="dxa"/>
        </w:trPr>
        <w:tc>
          <w:tcPr>
            <w:tcW w:w="522" w:type="dxa"/>
            <w:shd w:val="clear" w:color="auto" w:fill="FFFFFF"/>
            <w:noWrap/>
            <w:tcMar>
              <w:top w:w="0" w:type="dxa"/>
              <w:left w:w="75" w:type="dxa"/>
              <w:bottom w:w="0" w:type="dxa"/>
              <w:right w:w="150" w:type="dxa"/>
            </w:tcMar>
            <w:hideMark/>
          </w:tcPr>
          <w:p w14:paraId="5AC24AF7"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AC2DC0A"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50806491"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DD1144"/>
                <w:sz w:val="15"/>
                <w:szCs w:val="15"/>
                <w:lang w:eastAsia="en-GB"/>
              </w:rPr>
              <w:t>5GMS AF M5 Dynamic Policy API (deprecated)</w:t>
            </w:r>
            <w:r w:rsidRPr="00A47512">
              <w:rPr>
                <w:rFonts w:ascii="Consolas" w:hAnsi="Consolas"/>
                <w:color w:val="3A383F"/>
                <w:sz w:val="15"/>
                <w:szCs w:val="15"/>
                <w:lang w:eastAsia="en-GB"/>
              </w:rPr>
              <w:t xml:space="preserve"> </w:t>
            </w:r>
          </w:p>
        </w:tc>
      </w:tr>
      <w:tr w:rsidR="00A47512" w:rsidRPr="00A47512" w14:paraId="66259832" w14:textId="77777777" w:rsidTr="00240B12">
        <w:trPr>
          <w:tblCellSpacing w:w="15" w:type="dxa"/>
        </w:trPr>
        <w:tc>
          <w:tcPr>
            <w:tcW w:w="522" w:type="dxa"/>
            <w:shd w:val="clear" w:color="auto" w:fill="FFFFFF"/>
            <w:noWrap/>
            <w:tcMar>
              <w:top w:w="0" w:type="dxa"/>
              <w:left w:w="75" w:type="dxa"/>
              <w:bottom w:w="0" w:type="dxa"/>
              <w:right w:w="150" w:type="dxa"/>
            </w:tcMar>
            <w:hideMark/>
          </w:tcPr>
          <w:p w14:paraId="34421681"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666231C"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775DD79D"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DD1144"/>
                <w:sz w:val="15"/>
                <w:szCs w:val="15"/>
                <w:lang w:eastAsia="en-GB"/>
              </w:rPr>
              <w:t>© 2025, 3GPP Organizational Partners (ARIB, ATIS, CCSA, ETSI, TSDSI, TTA, TTC).</w:t>
            </w:r>
            <w:r w:rsidRPr="00A47512">
              <w:rPr>
                <w:rFonts w:ascii="Consolas" w:hAnsi="Consolas"/>
                <w:color w:val="3A383F"/>
                <w:sz w:val="15"/>
                <w:szCs w:val="15"/>
                <w:lang w:eastAsia="en-GB"/>
              </w:rPr>
              <w:t xml:space="preserve"> </w:t>
            </w:r>
          </w:p>
        </w:tc>
      </w:tr>
      <w:tr w:rsidR="00240B12" w:rsidRPr="00A47512" w14:paraId="528FE241" w14:textId="77777777" w:rsidTr="005D621F">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04447D84" w14:textId="6633A665" w:rsidR="00240B12" w:rsidRPr="00A47512" w:rsidRDefault="00240B12" w:rsidP="00A47512">
            <w:pPr>
              <w:pStyle w:val="PL"/>
              <w:rPr>
                <w:sz w:val="15"/>
                <w:szCs w:val="15"/>
                <w:lang w:eastAsia="en-GB"/>
              </w:rPr>
            </w:pPr>
            <w:r w:rsidRPr="00A47512">
              <w:rPr>
                <w:rFonts w:ascii="Consolas" w:hAnsi="Consolas"/>
                <w:color w:val="3A383F"/>
                <w:sz w:val="15"/>
                <w:szCs w:val="15"/>
                <w:lang w:eastAsia="en-GB"/>
              </w:rPr>
              <w:t>@@ -44,7 +44,7 @@ components:</w:t>
            </w:r>
          </w:p>
        </w:tc>
      </w:tr>
      <w:tr w:rsidR="00A47512" w:rsidRPr="00A47512" w14:paraId="413DA8E0" w14:textId="77777777" w:rsidTr="00240B12">
        <w:trPr>
          <w:tblCellSpacing w:w="15" w:type="dxa"/>
        </w:trPr>
        <w:tc>
          <w:tcPr>
            <w:tcW w:w="522" w:type="dxa"/>
            <w:shd w:val="clear" w:color="auto" w:fill="FFFFFF"/>
            <w:noWrap/>
            <w:tcMar>
              <w:top w:w="0" w:type="dxa"/>
              <w:left w:w="75" w:type="dxa"/>
              <w:bottom w:w="0" w:type="dxa"/>
              <w:right w:w="150" w:type="dxa"/>
            </w:tcMar>
            <w:hideMark/>
          </w:tcPr>
          <w:p w14:paraId="74E7C561"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A8C1E69"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C778BDE"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provisioningSessionId</w:t>
            </w:r>
            <w:r w:rsidRPr="00A47512">
              <w:rPr>
                <w:rFonts w:ascii="Consolas" w:hAnsi="Consolas"/>
                <w:color w:val="3A383F"/>
                <w:sz w:val="15"/>
                <w:szCs w:val="15"/>
                <w:lang w:eastAsia="en-GB"/>
              </w:rPr>
              <w:t xml:space="preserve">: </w:t>
            </w:r>
          </w:p>
        </w:tc>
      </w:tr>
      <w:tr w:rsidR="00A47512" w:rsidRPr="00A47512" w14:paraId="46F11CDB" w14:textId="77777777" w:rsidTr="00240B12">
        <w:trPr>
          <w:tblCellSpacing w:w="15" w:type="dxa"/>
        </w:trPr>
        <w:tc>
          <w:tcPr>
            <w:tcW w:w="522" w:type="dxa"/>
            <w:shd w:val="clear" w:color="auto" w:fill="FFFFFF"/>
            <w:noWrap/>
            <w:tcMar>
              <w:top w:w="0" w:type="dxa"/>
              <w:left w:w="75" w:type="dxa"/>
              <w:bottom w:w="0" w:type="dxa"/>
              <w:right w:w="150" w:type="dxa"/>
            </w:tcMar>
            <w:hideMark/>
          </w:tcPr>
          <w:p w14:paraId="7584827F"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78F3C44"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4D07FFE7"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$ref</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'TS26510_CommonData.yaml#/components/schemas/ResourceId'</w:t>
            </w:r>
            <w:r w:rsidRPr="00A47512">
              <w:rPr>
                <w:rFonts w:ascii="Consolas" w:hAnsi="Consolas"/>
                <w:color w:val="3A383F"/>
                <w:sz w:val="15"/>
                <w:szCs w:val="15"/>
                <w:lang w:eastAsia="en-GB"/>
              </w:rPr>
              <w:t xml:space="preserve"> </w:t>
            </w:r>
          </w:p>
        </w:tc>
      </w:tr>
      <w:tr w:rsidR="00A47512" w:rsidRPr="00A47512" w14:paraId="2FC6C36A" w14:textId="77777777" w:rsidTr="00240B12">
        <w:trPr>
          <w:tblCellSpacing w:w="15" w:type="dxa"/>
        </w:trPr>
        <w:tc>
          <w:tcPr>
            <w:tcW w:w="522" w:type="dxa"/>
            <w:shd w:val="clear" w:color="auto" w:fill="FFFFFF"/>
            <w:noWrap/>
            <w:tcMar>
              <w:top w:w="0" w:type="dxa"/>
              <w:left w:w="75" w:type="dxa"/>
              <w:bottom w:w="0" w:type="dxa"/>
              <w:right w:w="150" w:type="dxa"/>
            </w:tcMar>
            <w:hideMark/>
          </w:tcPr>
          <w:p w14:paraId="2AECD287"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5A555E22"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18091712"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qosSpecification</w:t>
            </w:r>
            <w:r w:rsidRPr="00A47512">
              <w:rPr>
                <w:rFonts w:ascii="Consolas" w:hAnsi="Consolas"/>
                <w:color w:val="3A383F"/>
                <w:sz w:val="15"/>
                <w:szCs w:val="15"/>
                <w:lang w:eastAsia="en-GB"/>
              </w:rPr>
              <w:t xml:space="preserve">: </w:t>
            </w:r>
          </w:p>
        </w:tc>
      </w:tr>
      <w:tr w:rsidR="00A47512" w:rsidRPr="00A47512" w14:paraId="6FDE4AB7" w14:textId="77777777" w:rsidTr="00240B12">
        <w:trPr>
          <w:tblCellSpacing w:w="15" w:type="dxa"/>
        </w:trPr>
        <w:tc>
          <w:tcPr>
            <w:tcW w:w="522" w:type="dxa"/>
            <w:shd w:val="clear" w:color="auto" w:fill="F9D7DC"/>
            <w:noWrap/>
            <w:tcMar>
              <w:top w:w="0" w:type="dxa"/>
              <w:left w:w="75" w:type="dxa"/>
              <w:bottom w:w="0" w:type="dxa"/>
              <w:right w:w="150" w:type="dxa"/>
            </w:tcMar>
            <w:hideMark/>
          </w:tcPr>
          <w:p w14:paraId="774383FC"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742B4983"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3BB0273E"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$ref</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'TS26510_CommonData.yaml#/components/schemas/ClientQosSpecification'</w:t>
            </w:r>
            <w:r w:rsidRPr="00A47512">
              <w:rPr>
                <w:rFonts w:ascii="Consolas" w:hAnsi="Consolas"/>
                <w:color w:val="3A383F"/>
                <w:sz w:val="15"/>
                <w:szCs w:val="15"/>
                <w:lang w:eastAsia="en-GB"/>
              </w:rPr>
              <w:t xml:space="preserve"> </w:t>
            </w:r>
          </w:p>
        </w:tc>
      </w:tr>
      <w:tr w:rsidR="00A47512" w:rsidRPr="00A47512" w14:paraId="1DED5BC0" w14:textId="77777777" w:rsidTr="00240B12">
        <w:trPr>
          <w:tblCellSpacing w:w="15" w:type="dxa"/>
        </w:trPr>
        <w:tc>
          <w:tcPr>
            <w:tcW w:w="522" w:type="dxa"/>
            <w:shd w:val="clear" w:color="auto" w:fill="DDFBE6"/>
            <w:noWrap/>
            <w:tcMar>
              <w:top w:w="0" w:type="dxa"/>
              <w:left w:w="75" w:type="dxa"/>
              <w:bottom w:w="0" w:type="dxa"/>
              <w:right w:w="150" w:type="dxa"/>
            </w:tcMar>
            <w:hideMark/>
          </w:tcPr>
          <w:p w14:paraId="3DE53C7A"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1E4DE0AD"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2CB103D9"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$ref</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'TS26510_CommonData.yaml#/components/schemas/ClientPolicySpecification'</w:t>
            </w:r>
            <w:r w:rsidRPr="00A47512">
              <w:rPr>
                <w:rFonts w:ascii="Consolas" w:hAnsi="Consolas"/>
                <w:color w:val="3A383F"/>
                <w:sz w:val="15"/>
                <w:szCs w:val="15"/>
                <w:lang w:eastAsia="en-GB"/>
              </w:rPr>
              <w:t xml:space="preserve"> </w:t>
            </w:r>
          </w:p>
        </w:tc>
      </w:tr>
      <w:tr w:rsidR="00A47512" w:rsidRPr="00A47512" w14:paraId="4FA67E72" w14:textId="77777777" w:rsidTr="00240B12">
        <w:trPr>
          <w:tblCellSpacing w:w="15" w:type="dxa"/>
        </w:trPr>
        <w:tc>
          <w:tcPr>
            <w:tcW w:w="522" w:type="dxa"/>
            <w:shd w:val="clear" w:color="auto" w:fill="FFFFFF"/>
            <w:noWrap/>
            <w:tcMar>
              <w:top w:w="0" w:type="dxa"/>
              <w:left w:w="75" w:type="dxa"/>
              <w:bottom w:w="0" w:type="dxa"/>
              <w:right w:w="150" w:type="dxa"/>
            </w:tcMar>
            <w:hideMark/>
          </w:tcPr>
          <w:p w14:paraId="35E585E7"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414ECEC0"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75E81CE"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enforcementMethod</w:t>
            </w:r>
            <w:r w:rsidRPr="00A47512">
              <w:rPr>
                <w:rFonts w:ascii="Consolas" w:hAnsi="Consolas"/>
                <w:color w:val="3A383F"/>
                <w:sz w:val="15"/>
                <w:szCs w:val="15"/>
                <w:lang w:eastAsia="en-GB"/>
              </w:rPr>
              <w:t xml:space="preserve">: </w:t>
            </w:r>
          </w:p>
        </w:tc>
      </w:tr>
      <w:tr w:rsidR="00A47512" w:rsidRPr="00A47512" w14:paraId="6AE84F8C" w14:textId="77777777" w:rsidTr="00240B12">
        <w:trPr>
          <w:tblCellSpacing w:w="15" w:type="dxa"/>
        </w:trPr>
        <w:tc>
          <w:tcPr>
            <w:tcW w:w="522" w:type="dxa"/>
            <w:shd w:val="clear" w:color="auto" w:fill="FFFFFF"/>
            <w:noWrap/>
            <w:tcMar>
              <w:top w:w="0" w:type="dxa"/>
              <w:left w:w="75" w:type="dxa"/>
              <w:bottom w:w="0" w:type="dxa"/>
              <w:right w:w="150" w:type="dxa"/>
            </w:tcMar>
            <w:hideMark/>
          </w:tcPr>
          <w:p w14:paraId="414DC79C"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5FEF9099"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48B3120"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readOnly</w:t>
            </w:r>
            <w:r w:rsidRPr="00A47512">
              <w:rPr>
                <w:rFonts w:ascii="Consolas" w:hAnsi="Consolas"/>
                <w:color w:val="3A383F"/>
                <w:sz w:val="15"/>
                <w:szCs w:val="15"/>
                <w:lang w:eastAsia="en-GB"/>
              </w:rPr>
              <w:t xml:space="preserve">: </w:t>
            </w:r>
            <w:r w:rsidRPr="00A47512">
              <w:rPr>
                <w:rFonts w:ascii="Consolas" w:hAnsi="Consolas"/>
                <w:b/>
                <w:bCs/>
                <w:color w:val="3A383F"/>
                <w:sz w:val="15"/>
                <w:szCs w:val="15"/>
                <w:lang w:eastAsia="en-GB"/>
              </w:rPr>
              <w:t>true</w:t>
            </w:r>
            <w:r w:rsidRPr="00A47512">
              <w:rPr>
                <w:rFonts w:ascii="Consolas" w:hAnsi="Consolas"/>
                <w:color w:val="3A383F"/>
                <w:sz w:val="15"/>
                <w:szCs w:val="15"/>
                <w:lang w:eastAsia="en-GB"/>
              </w:rPr>
              <w:t xml:space="preserve"> </w:t>
            </w:r>
          </w:p>
        </w:tc>
      </w:tr>
      <w:tr w:rsidR="00A47512" w:rsidRPr="00A47512" w14:paraId="0FC278C6" w14:textId="77777777" w:rsidTr="00240B12">
        <w:trPr>
          <w:tblCellSpacing w:w="15" w:type="dxa"/>
        </w:trPr>
        <w:tc>
          <w:tcPr>
            <w:tcW w:w="522" w:type="dxa"/>
            <w:shd w:val="clear" w:color="auto" w:fill="FFFFFF"/>
            <w:noWrap/>
            <w:tcMar>
              <w:top w:w="0" w:type="dxa"/>
              <w:left w:w="75" w:type="dxa"/>
              <w:bottom w:w="0" w:type="dxa"/>
              <w:right w:w="150" w:type="dxa"/>
            </w:tcMar>
            <w:hideMark/>
          </w:tcPr>
          <w:p w14:paraId="6D408D2A"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0748642"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714F7182"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type</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string</w:t>
            </w:r>
            <w:r w:rsidRPr="00A47512">
              <w:rPr>
                <w:rFonts w:ascii="Consolas" w:hAnsi="Consolas"/>
                <w:color w:val="3A383F"/>
                <w:sz w:val="15"/>
                <w:szCs w:val="15"/>
                <w:lang w:eastAsia="en-GB"/>
              </w:rPr>
              <w:t xml:space="preserve"> </w:t>
            </w:r>
          </w:p>
        </w:tc>
      </w:tr>
    </w:tbl>
    <w:p w14:paraId="6B2E1A21" w14:textId="718A6996" w:rsidR="00240B12" w:rsidRPr="00240B12" w:rsidRDefault="00240B12" w:rsidP="00240B12">
      <w:pPr>
        <w:pStyle w:val="Heading2"/>
        <w:rPr>
          <w:lang w:eastAsia="en-GB"/>
        </w:rPr>
      </w:pPr>
      <w:hyperlink r:id="rId22" w:anchor="622c1d1290ab162aa3489553dc408835b0b59796" w:history="1">
        <w:r w:rsidRPr="00240B12">
          <w:rPr>
            <w:color w:val="18171D"/>
            <w:lang w:eastAsia="en-GB"/>
          </w:rPr>
          <w:t>TS26512_M5_NetworkAssistance.yaml</w:t>
        </w:r>
      </w:hyperlink>
    </w:p>
    <w:tbl>
      <w:tblPr>
        <w:tblW w:w="14270" w:type="dxa"/>
        <w:tblCellSpacing w:w="15" w:type="dxa"/>
        <w:shd w:val="clear" w:color="auto" w:fill="FFFFFF"/>
        <w:tblCellMar>
          <w:left w:w="0" w:type="dxa"/>
          <w:right w:w="0" w:type="dxa"/>
        </w:tblCellMar>
        <w:tblLook w:val="04A0" w:firstRow="1" w:lastRow="0" w:firstColumn="1" w:lastColumn="0" w:noHBand="0" w:noVBand="1"/>
      </w:tblPr>
      <w:tblGrid>
        <w:gridCol w:w="567"/>
        <w:gridCol w:w="597"/>
        <w:gridCol w:w="13106"/>
      </w:tblGrid>
      <w:tr w:rsidR="00A47512" w:rsidRPr="00A47512" w14:paraId="0B37FE3B" w14:textId="77777777" w:rsidTr="00240B12">
        <w:trPr>
          <w:tblCellSpacing w:w="15" w:type="dxa"/>
        </w:trPr>
        <w:tc>
          <w:tcPr>
            <w:tcW w:w="522" w:type="dxa"/>
            <w:shd w:val="clear" w:color="auto" w:fill="FFFFFF"/>
            <w:noWrap/>
            <w:tcMar>
              <w:top w:w="0" w:type="dxa"/>
              <w:left w:w="75" w:type="dxa"/>
              <w:bottom w:w="0" w:type="dxa"/>
              <w:right w:w="150" w:type="dxa"/>
            </w:tcMar>
            <w:hideMark/>
          </w:tcPr>
          <w:p w14:paraId="5B4E6977" w14:textId="77777777" w:rsidR="00240B12" w:rsidRPr="00A47512" w:rsidRDefault="00240B12" w:rsidP="00A47512">
            <w:pPr>
              <w:pStyle w:val="PL"/>
              <w:rPr>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6A30D8B6"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EF6C031"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openapi</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3.0.0</w:t>
            </w:r>
            <w:r w:rsidRPr="00A47512">
              <w:rPr>
                <w:rFonts w:ascii="Consolas" w:hAnsi="Consolas"/>
                <w:color w:val="3A383F"/>
                <w:sz w:val="15"/>
                <w:szCs w:val="15"/>
                <w:lang w:eastAsia="en-GB"/>
              </w:rPr>
              <w:t xml:space="preserve"> </w:t>
            </w:r>
          </w:p>
        </w:tc>
      </w:tr>
      <w:tr w:rsidR="00A47512" w:rsidRPr="00A47512" w14:paraId="0E98F787" w14:textId="77777777" w:rsidTr="00240B12">
        <w:trPr>
          <w:tblCellSpacing w:w="15" w:type="dxa"/>
        </w:trPr>
        <w:tc>
          <w:tcPr>
            <w:tcW w:w="522" w:type="dxa"/>
            <w:shd w:val="clear" w:color="auto" w:fill="FFFFFF"/>
            <w:noWrap/>
            <w:tcMar>
              <w:top w:w="0" w:type="dxa"/>
              <w:left w:w="75" w:type="dxa"/>
              <w:bottom w:w="0" w:type="dxa"/>
              <w:right w:w="150" w:type="dxa"/>
            </w:tcMar>
            <w:hideMark/>
          </w:tcPr>
          <w:p w14:paraId="7E20DC98"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4DBBB824"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5941FE9"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info</w:t>
            </w:r>
            <w:r w:rsidRPr="00A47512">
              <w:rPr>
                <w:rFonts w:ascii="Consolas" w:hAnsi="Consolas"/>
                <w:color w:val="3A383F"/>
                <w:sz w:val="15"/>
                <w:szCs w:val="15"/>
                <w:lang w:eastAsia="en-GB"/>
              </w:rPr>
              <w:t xml:space="preserve">: </w:t>
            </w:r>
          </w:p>
        </w:tc>
      </w:tr>
      <w:tr w:rsidR="00A47512" w:rsidRPr="00A47512" w14:paraId="66F31D56" w14:textId="77777777" w:rsidTr="00240B12">
        <w:trPr>
          <w:tblCellSpacing w:w="15" w:type="dxa"/>
        </w:trPr>
        <w:tc>
          <w:tcPr>
            <w:tcW w:w="522" w:type="dxa"/>
            <w:shd w:val="clear" w:color="auto" w:fill="FFFFFF"/>
            <w:noWrap/>
            <w:tcMar>
              <w:top w:w="0" w:type="dxa"/>
              <w:left w:w="75" w:type="dxa"/>
              <w:bottom w:w="0" w:type="dxa"/>
              <w:right w:w="150" w:type="dxa"/>
            </w:tcMar>
            <w:hideMark/>
          </w:tcPr>
          <w:p w14:paraId="1D5CAD44"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76FDE87"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9B885D5"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title</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M5_NetworkAssistance</w:t>
            </w:r>
            <w:r w:rsidRPr="00A47512">
              <w:rPr>
                <w:rFonts w:ascii="Consolas" w:hAnsi="Consolas"/>
                <w:color w:val="3A383F"/>
                <w:sz w:val="15"/>
                <w:szCs w:val="15"/>
                <w:lang w:eastAsia="en-GB"/>
              </w:rPr>
              <w:t xml:space="preserve"> </w:t>
            </w:r>
          </w:p>
        </w:tc>
      </w:tr>
      <w:tr w:rsidR="00A47512" w:rsidRPr="00A47512" w14:paraId="1369E679" w14:textId="77777777" w:rsidTr="00240B12">
        <w:trPr>
          <w:tblCellSpacing w:w="15" w:type="dxa"/>
        </w:trPr>
        <w:tc>
          <w:tcPr>
            <w:tcW w:w="522" w:type="dxa"/>
            <w:shd w:val="clear" w:color="auto" w:fill="F9D7DC"/>
            <w:noWrap/>
            <w:tcMar>
              <w:top w:w="0" w:type="dxa"/>
              <w:left w:w="75" w:type="dxa"/>
              <w:bottom w:w="0" w:type="dxa"/>
              <w:right w:w="150" w:type="dxa"/>
            </w:tcMar>
            <w:hideMark/>
          </w:tcPr>
          <w:p w14:paraId="17B947BB"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3A01A275"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6BC22DF4"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version</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3.0.3</w:t>
            </w:r>
            <w:r w:rsidRPr="00A47512">
              <w:rPr>
                <w:rFonts w:ascii="Consolas" w:hAnsi="Consolas"/>
                <w:color w:val="3A383F"/>
                <w:sz w:val="15"/>
                <w:szCs w:val="15"/>
                <w:lang w:eastAsia="en-GB"/>
              </w:rPr>
              <w:t xml:space="preserve"> </w:t>
            </w:r>
          </w:p>
        </w:tc>
      </w:tr>
      <w:tr w:rsidR="00A47512" w:rsidRPr="00A47512" w14:paraId="5A34E4D7" w14:textId="77777777" w:rsidTr="00240B12">
        <w:trPr>
          <w:tblCellSpacing w:w="15" w:type="dxa"/>
        </w:trPr>
        <w:tc>
          <w:tcPr>
            <w:tcW w:w="522" w:type="dxa"/>
            <w:shd w:val="clear" w:color="auto" w:fill="DDFBE6"/>
            <w:noWrap/>
            <w:tcMar>
              <w:top w:w="0" w:type="dxa"/>
              <w:left w:w="75" w:type="dxa"/>
              <w:bottom w:w="0" w:type="dxa"/>
              <w:right w:w="150" w:type="dxa"/>
            </w:tcMar>
            <w:hideMark/>
          </w:tcPr>
          <w:p w14:paraId="60BB7B1C"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136EC222"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1B1A477A"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version</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3.0.4</w:t>
            </w:r>
            <w:r w:rsidRPr="00A47512">
              <w:rPr>
                <w:rFonts w:ascii="Consolas" w:hAnsi="Consolas"/>
                <w:color w:val="3A383F"/>
                <w:sz w:val="15"/>
                <w:szCs w:val="15"/>
                <w:lang w:eastAsia="en-GB"/>
              </w:rPr>
              <w:t xml:space="preserve"> </w:t>
            </w:r>
          </w:p>
        </w:tc>
      </w:tr>
      <w:tr w:rsidR="00A47512" w:rsidRPr="00A47512" w14:paraId="42D80A36" w14:textId="77777777" w:rsidTr="00240B12">
        <w:trPr>
          <w:tblCellSpacing w:w="15" w:type="dxa"/>
        </w:trPr>
        <w:tc>
          <w:tcPr>
            <w:tcW w:w="522" w:type="dxa"/>
            <w:shd w:val="clear" w:color="auto" w:fill="FFFFFF"/>
            <w:noWrap/>
            <w:tcMar>
              <w:top w:w="0" w:type="dxa"/>
              <w:left w:w="75" w:type="dxa"/>
              <w:bottom w:w="0" w:type="dxa"/>
              <w:right w:w="150" w:type="dxa"/>
            </w:tcMar>
            <w:hideMark/>
          </w:tcPr>
          <w:p w14:paraId="3A3BFDEC"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A891D34"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9321EE4"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description</w:t>
            </w:r>
            <w:r w:rsidRPr="00A47512">
              <w:rPr>
                <w:rFonts w:ascii="Consolas" w:hAnsi="Consolas"/>
                <w:color w:val="3A383F"/>
                <w:sz w:val="15"/>
                <w:szCs w:val="15"/>
                <w:lang w:eastAsia="en-GB"/>
              </w:rPr>
              <w:t xml:space="preserve">: | </w:t>
            </w:r>
          </w:p>
        </w:tc>
      </w:tr>
      <w:tr w:rsidR="00A47512" w:rsidRPr="00A47512" w14:paraId="2B6D9F78" w14:textId="77777777" w:rsidTr="00240B12">
        <w:trPr>
          <w:tblCellSpacing w:w="15" w:type="dxa"/>
        </w:trPr>
        <w:tc>
          <w:tcPr>
            <w:tcW w:w="522" w:type="dxa"/>
            <w:shd w:val="clear" w:color="auto" w:fill="FFFFFF"/>
            <w:noWrap/>
            <w:tcMar>
              <w:top w:w="0" w:type="dxa"/>
              <w:left w:w="75" w:type="dxa"/>
              <w:bottom w:w="0" w:type="dxa"/>
              <w:right w:w="150" w:type="dxa"/>
            </w:tcMar>
            <w:hideMark/>
          </w:tcPr>
          <w:p w14:paraId="750C9D58"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FFD301A"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2F2B4E75"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DD1144"/>
                <w:sz w:val="15"/>
                <w:szCs w:val="15"/>
                <w:lang w:eastAsia="en-GB"/>
              </w:rPr>
              <w:t>5GMS AF M5 Network Assistance API (deprecated)</w:t>
            </w:r>
            <w:r w:rsidRPr="00A47512">
              <w:rPr>
                <w:rFonts w:ascii="Consolas" w:hAnsi="Consolas"/>
                <w:color w:val="3A383F"/>
                <w:sz w:val="15"/>
                <w:szCs w:val="15"/>
                <w:lang w:eastAsia="en-GB"/>
              </w:rPr>
              <w:t xml:space="preserve"> </w:t>
            </w:r>
          </w:p>
        </w:tc>
      </w:tr>
      <w:tr w:rsidR="00A47512" w:rsidRPr="00A47512" w14:paraId="187BE80A" w14:textId="77777777" w:rsidTr="00240B12">
        <w:trPr>
          <w:tblCellSpacing w:w="15" w:type="dxa"/>
        </w:trPr>
        <w:tc>
          <w:tcPr>
            <w:tcW w:w="522" w:type="dxa"/>
            <w:shd w:val="clear" w:color="auto" w:fill="FFFFFF"/>
            <w:noWrap/>
            <w:tcMar>
              <w:top w:w="0" w:type="dxa"/>
              <w:left w:w="75" w:type="dxa"/>
              <w:bottom w:w="0" w:type="dxa"/>
              <w:right w:w="150" w:type="dxa"/>
            </w:tcMar>
            <w:hideMark/>
          </w:tcPr>
          <w:p w14:paraId="278B8494"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2E69EE45"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30E69200"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DD1144"/>
                <w:sz w:val="15"/>
                <w:szCs w:val="15"/>
                <w:lang w:eastAsia="en-GB"/>
              </w:rPr>
              <w:t>© 2025, 3GPP Organizational Partners (ARIB, ATIS, CCSA, ETSI, TSDSI, TTA, TTC).</w:t>
            </w:r>
            <w:r w:rsidRPr="00A47512">
              <w:rPr>
                <w:rFonts w:ascii="Consolas" w:hAnsi="Consolas"/>
                <w:color w:val="3A383F"/>
                <w:sz w:val="15"/>
                <w:szCs w:val="15"/>
                <w:lang w:eastAsia="en-GB"/>
              </w:rPr>
              <w:t xml:space="preserve"> </w:t>
            </w:r>
          </w:p>
        </w:tc>
      </w:tr>
      <w:tr w:rsidR="00240B12" w:rsidRPr="00A47512" w14:paraId="77B3EEE3" w14:textId="77777777" w:rsidTr="00D20AFA">
        <w:trPr>
          <w:tblCellSpacing w:w="15" w:type="dxa"/>
        </w:trPr>
        <w:tc>
          <w:tcPr>
            <w:tcW w:w="0" w:type="auto"/>
            <w:gridSpan w:val="3"/>
            <w:tcBorders>
              <w:top w:val="nil"/>
              <w:left w:val="nil"/>
              <w:bottom w:val="nil"/>
            </w:tcBorders>
            <w:shd w:val="clear" w:color="auto" w:fill="FBFAFD"/>
            <w:tcMar>
              <w:top w:w="0" w:type="dxa"/>
              <w:left w:w="360" w:type="dxa"/>
              <w:bottom w:w="0" w:type="dxa"/>
              <w:right w:w="360" w:type="dxa"/>
            </w:tcMar>
            <w:hideMark/>
          </w:tcPr>
          <w:p w14:paraId="317F3228" w14:textId="1E231174" w:rsidR="00240B12" w:rsidRPr="00A47512" w:rsidRDefault="00240B12" w:rsidP="00A47512">
            <w:pPr>
              <w:pStyle w:val="PL"/>
              <w:rPr>
                <w:sz w:val="15"/>
                <w:szCs w:val="15"/>
                <w:lang w:eastAsia="en-GB"/>
              </w:rPr>
            </w:pPr>
            <w:r w:rsidRPr="00A47512">
              <w:rPr>
                <w:rFonts w:ascii="Consolas" w:hAnsi="Consolas"/>
                <w:color w:val="3A383F"/>
                <w:sz w:val="15"/>
                <w:szCs w:val="15"/>
                <w:lang w:eastAsia="en-GB"/>
              </w:rPr>
              <w:t>@@ -44,11 +44,11 @@ components:</w:t>
            </w:r>
          </w:p>
        </w:tc>
      </w:tr>
      <w:tr w:rsidR="00A47512" w:rsidRPr="00A47512" w14:paraId="4BD08F19" w14:textId="77777777" w:rsidTr="00240B12">
        <w:trPr>
          <w:tblCellSpacing w:w="15" w:type="dxa"/>
        </w:trPr>
        <w:tc>
          <w:tcPr>
            <w:tcW w:w="522" w:type="dxa"/>
            <w:shd w:val="clear" w:color="auto" w:fill="FFFFFF"/>
            <w:noWrap/>
            <w:tcMar>
              <w:top w:w="0" w:type="dxa"/>
              <w:left w:w="75" w:type="dxa"/>
              <w:bottom w:w="0" w:type="dxa"/>
              <w:right w:w="150" w:type="dxa"/>
            </w:tcMar>
            <w:hideMark/>
          </w:tcPr>
          <w:p w14:paraId="4CE069CF"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5848010A"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5D5CCA7A"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policyTemplateId</w:t>
            </w:r>
            <w:r w:rsidRPr="00A47512">
              <w:rPr>
                <w:rFonts w:ascii="Consolas" w:hAnsi="Consolas"/>
                <w:color w:val="3A383F"/>
                <w:sz w:val="15"/>
                <w:szCs w:val="15"/>
                <w:lang w:eastAsia="en-GB"/>
              </w:rPr>
              <w:t xml:space="preserve">: </w:t>
            </w:r>
          </w:p>
        </w:tc>
      </w:tr>
      <w:tr w:rsidR="00A47512" w:rsidRPr="00A47512" w14:paraId="2417870C" w14:textId="77777777" w:rsidTr="00240B12">
        <w:trPr>
          <w:tblCellSpacing w:w="15" w:type="dxa"/>
        </w:trPr>
        <w:tc>
          <w:tcPr>
            <w:tcW w:w="522" w:type="dxa"/>
            <w:shd w:val="clear" w:color="auto" w:fill="FFFFFF"/>
            <w:noWrap/>
            <w:tcMar>
              <w:top w:w="0" w:type="dxa"/>
              <w:left w:w="75" w:type="dxa"/>
              <w:bottom w:w="0" w:type="dxa"/>
              <w:right w:w="150" w:type="dxa"/>
            </w:tcMar>
            <w:hideMark/>
          </w:tcPr>
          <w:p w14:paraId="1B0E97B0"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19DDFA1B"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73D09601"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$ref</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'TS26510_CommonData.yaml#/components/schemas/ResourceId'</w:t>
            </w:r>
            <w:r w:rsidRPr="00A47512">
              <w:rPr>
                <w:rFonts w:ascii="Consolas" w:hAnsi="Consolas"/>
                <w:color w:val="3A383F"/>
                <w:sz w:val="15"/>
                <w:szCs w:val="15"/>
                <w:lang w:eastAsia="en-GB"/>
              </w:rPr>
              <w:t xml:space="preserve"> </w:t>
            </w:r>
          </w:p>
        </w:tc>
      </w:tr>
      <w:tr w:rsidR="00A47512" w:rsidRPr="00A47512" w14:paraId="5D38D8E5" w14:textId="77777777" w:rsidTr="00240B12">
        <w:trPr>
          <w:tblCellSpacing w:w="15" w:type="dxa"/>
        </w:trPr>
        <w:tc>
          <w:tcPr>
            <w:tcW w:w="522" w:type="dxa"/>
            <w:shd w:val="clear" w:color="auto" w:fill="FFFFFF"/>
            <w:noWrap/>
            <w:tcMar>
              <w:top w:w="0" w:type="dxa"/>
              <w:left w:w="75" w:type="dxa"/>
              <w:bottom w:w="0" w:type="dxa"/>
              <w:right w:w="150" w:type="dxa"/>
            </w:tcMar>
            <w:hideMark/>
          </w:tcPr>
          <w:p w14:paraId="35A49361"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05B6B6AD"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4D8AB46F"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requestedQoS</w:t>
            </w:r>
            <w:r w:rsidRPr="00A47512">
              <w:rPr>
                <w:rFonts w:ascii="Consolas" w:hAnsi="Consolas"/>
                <w:color w:val="3A383F"/>
                <w:sz w:val="15"/>
                <w:szCs w:val="15"/>
                <w:lang w:eastAsia="en-GB"/>
              </w:rPr>
              <w:t xml:space="preserve">: </w:t>
            </w:r>
          </w:p>
        </w:tc>
      </w:tr>
      <w:tr w:rsidR="00A47512" w:rsidRPr="00A47512" w14:paraId="25429C32" w14:textId="77777777" w:rsidTr="00240B12">
        <w:trPr>
          <w:tblCellSpacing w:w="15" w:type="dxa"/>
        </w:trPr>
        <w:tc>
          <w:tcPr>
            <w:tcW w:w="522" w:type="dxa"/>
            <w:shd w:val="clear" w:color="auto" w:fill="F9D7DC"/>
            <w:noWrap/>
            <w:tcMar>
              <w:top w:w="0" w:type="dxa"/>
              <w:left w:w="75" w:type="dxa"/>
              <w:bottom w:w="0" w:type="dxa"/>
              <w:right w:w="150" w:type="dxa"/>
            </w:tcMar>
            <w:hideMark/>
          </w:tcPr>
          <w:p w14:paraId="68E5A979"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4DA37075"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121E08C1"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$ref</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'TS26510_CommonData.yaml#/components/schemas/ClientQosSpecification'</w:t>
            </w:r>
            <w:r w:rsidRPr="00A47512">
              <w:rPr>
                <w:rFonts w:ascii="Consolas" w:hAnsi="Consolas"/>
                <w:color w:val="3A383F"/>
                <w:sz w:val="15"/>
                <w:szCs w:val="15"/>
                <w:lang w:eastAsia="en-GB"/>
              </w:rPr>
              <w:t xml:space="preserve"> </w:t>
            </w:r>
          </w:p>
        </w:tc>
      </w:tr>
      <w:tr w:rsidR="00A47512" w:rsidRPr="00A47512" w14:paraId="555A1C73" w14:textId="77777777" w:rsidTr="00240B12">
        <w:trPr>
          <w:tblCellSpacing w:w="15" w:type="dxa"/>
        </w:trPr>
        <w:tc>
          <w:tcPr>
            <w:tcW w:w="522" w:type="dxa"/>
            <w:shd w:val="clear" w:color="auto" w:fill="DDFBE6"/>
            <w:noWrap/>
            <w:tcMar>
              <w:top w:w="0" w:type="dxa"/>
              <w:left w:w="75" w:type="dxa"/>
              <w:bottom w:w="0" w:type="dxa"/>
              <w:right w:w="150" w:type="dxa"/>
            </w:tcMar>
            <w:hideMark/>
          </w:tcPr>
          <w:p w14:paraId="076EF9F7"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47783D5D"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6AD7014F"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$ref</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'TS26510_CommonData.yaml#/components/schemas/ClientPolicySpecification'</w:t>
            </w:r>
            <w:r w:rsidRPr="00A47512">
              <w:rPr>
                <w:rFonts w:ascii="Consolas" w:hAnsi="Consolas"/>
                <w:color w:val="3A383F"/>
                <w:sz w:val="15"/>
                <w:szCs w:val="15"/>
                <w:lang w:eastAsia="en-GB"/>
              </w:rPr>
              <w:t xml:space="preserve"> </w:t>
            </w:r>
          </w:p>
        </w:tc>
      </w:tr>
      <w:tr w:rsidR="00A47512" w:rsidRPr="00A47512" w14:paraId="1E31ACF1" w14:textId="77777777" w:rsidTr="00240B12">
        <w:trPr>
          <w:tblCellSpacing w:w="15" w:type="dxa"/>
        </w:trPr>
        <w:tc>
          <w:tcPr>
            <w:tcW w:w="522" w:type="dxa"/>
            <w:shd w:val="clear" w:color="auto" w:fill="FFFFFF"/>
            <w:noWrap/>
            <w:tcMar>
              <w:top w:w="0" w:type="dxa"/>
              <w:left w:w="75" w:type="dxa"/>
              <w:bottom w:w="0" w:type="dxa"/>
              <w:right w:w="150" w:type="dxa"/>
            </w:tcMar>
            <w:hideMark/>
          </w:tcPr>
          <w:p w14:paraId="7D023F37"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5A402035"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9207B93"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recommendedQoS</w:t>
            </w:r>
            <w:r w:rsidRPr="00A47512">
              <w:rPr>
                <w:rFonts w:ascii="Consolas" w:hAnsi="Consolas"/>
                <w:color w:val="3A383F"/>
                <w:sz w:val="15"/>
                <w:szCs w:val="15"/>
                <w:lang w:eastAsia="en-GB"/>
              </w:rPr>
              <w:t xml:space="preserve">: </w:t>
            </w:r>
          </w:p>
        </w:tc>
      </w:tr>
      <w:tr w:rsidR="00A47512" w:rsidRPr="00A47512" w14:paraId="193639B8" w14:textId="77777777" w:rsidTr="00240B12">
        <w:trPr>
          <w:tblCellSpacing w:w="15" w:type="dxa"/>
        </w:trPr>
        <w:tc>
          <w:tcPr>
            <w:tcW w:w="522" w:type="dxa"/>
            <w:shd w:val="clear" w:color="auto" w:fill="FFFFFF"/>
            <w:noWrap/>
            <w:tcMar>
              <w:top w:w="0" w:type="dxa"/>
              <w:left w:w="75" w:type="dxa"/>
              <w:bottom w:w="0" w:type="dxa"/>
              <w:right w:w="150" w:type="dxa"/>
            </w:tcMar>
            <w:hideMark/>
          </w:tcPr>
          <w:p w14:paraId="72C45AA9"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71D6FFAD"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601B7A78"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readOnly</w:t>
            </w:r>
            <w:r w:rsidRPr="00A47512">
              <w:rPr>
                <w:rFonts w:ascii="Consolas" w:hAnsi="Consolas"/>
                <w:color w:val="3A383F"/>
                <w:sz w:val="15"/>
                <w:szCs w:val="15"/>
                <w:lang w:eastAsia="en-GB"/>
              </w:rPr>
              <w:t xml:space="preserve">: </w:t>
            </w:r>
            <w:r w:rsidRPr="00A47512">
              <w:rPr>
                <w:rFonts w:ascii="Consolas" w:hAnsi="Consolas"/>
                <w:b/>
                <w:bCs/>
                <w:color w:val="3A383F"/>
                <w:sz w:val="15"/>
                <w:szCs w:val="15"/>
                <w:lang w:eastAsia="en-GB"/>
              </w:rPr>
              <w:t>true</w:t>
            </w:r>
            <w:r w:rsidRPr="00A47512">
              <w:rPr>
                <w:rFonts w:ascii="Consolas" w:hAnsi="Consolas"/>
                <w:color w:val="3A383F"/>
                <w:sz w:val="15"/>
                <w:szCs w:val="15"/>
                <w:lang w:eastAsia="en-GB"/>
              </w:rPr>
              <w:t xml:space="preserve"> </w:t>
            </w:r>
          </w:p>
        </w:tc>
      </w:tr>
      <w:tr w:rsidR="00A47512" w:rsidRPr="00A47512" w14:paraId="5E156F5A" w14:textId="77777777" w:rsidTr="00240B12">
        <w:trPr>
          <w:tblCellSpacing w:w="15" w:type="dxa"/>
        </w:trPr>
        <w:tc>
          <w:tcPr>
            <w:tcW w:w="522" w:type="dxa"/>
            <w:shd w:val="clear" w:color="auto" w:fill="FFFFFF"/>
            <w:noWrap/>
            <w:tcMar>
              <w:top w:w="0" w:type="dxa"/>
              <w:left w:w="75" w:type="dxa"/>
              <w:bottom w:w="0" w:type="dxa"/>
              <w:right w:w="150" w:type="dxa"/>
            </w:tcMar>
            <w:hideMark/>
          </w:tcPr>
          <w:p w14:paraId="5050FF71"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4E646359"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7C442A3D"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allOf</w:t>
            </w:r>
            <w:r w:rsidRPr="00A47512">
              <w:rPr>
                <w:rFonts w:ascii="Consolas" w:hAnsi="Consolas"/>
                <w:color w:val="3A383F"/>
                <w:sz w:val="15"/>
                <w:szCs w:val="15"/>
                <w:lang w:eastAsia="en-GB"/>
              </w:rPr>
              <w:t xml:space="preserve">: </w:t>
            </w:r>
          </w:p>
        </w:tc>
      </w:tr>
      <w:tr w:rsidR="00A47512" w:rsidRPr="00A47512" w14:paraId="5CD34FD9" w14:textId="77777777" w:rsidTr="00240B12">
        <w:trPr>
          <w:tblCellSpacing w:w="15" w:type="dxa"/>
        </w:trPr>
        <w:tc>
          <w:tcPr>
            <w:tcW w:w="522" w:type="dxa"/>
            <w:shd w:val="clear" w:color="auto" w:fill="F9D7DC"/>
            <w:noWrap/>
            <w:tcMar>
              <w:top w:w="0" w:type="dxa"/>
              <w:left w:w="75" w:type="dxa"/>
              <w:bottom w:w="0" w:type="dxa"/>
              <w:right w:w="150" w:type="dxa"/>
            </w:tcMar>
            <w:hideMark/>
          </w:tcPr>
          <w:p w14:paraId="775DC003"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9D7DC"/>
            <w:noWrap/>
            <w:tcMar>
              <w:top w:w="0" w:type="dxa"/>
              <w:left w:w="75" w:type="dxa"/>
              <w:bottom w:w="0" w:type="dxa"/>
              <w:right w:w="150" w:type="dxa"/>
            </w:tcMar>
            <w:hideMark/>
          </w:tcPr>
          <w:p w14:paraId="629C17A4"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BE9EB"/>
            <w:tcMar>
              <w:top w:w="0" w:type="dxa"/>
              <w:left w:w="360" w:type="dxa"/>
              <w:bottom w:w="0" w:type="dxa"/>
              <w:right w:w="360" w:type="dxa"/>
            </w:tcMar>
            <w:hideMark/>
          </w:tcPr>
          <w:p w14:paraId="1943E5CB"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3A383F"/>
                <w:sz w:val="15"/>
                <w:szCs w:val="15"/>
                <w:lang w:eastAsia="en-GB"/>
              </w:rPr>
              <w:t xml:space="preserve">- </w:t>
            </w:r>
            <w:r w:rsidRPr="00A47512">
              <w:rPr>
                <w:rFonts w:ascii="Consolas" w:hAnsi="Consolas"/>
                <w:color w:val="008080"/>
                <w:sz w:val="15"/>
                <w:szCs w:val="15"/>
                <w:lang w:eastAsia="en-GB"/>
              </w:rPr>
              <w:t>$ref</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'TS26510_CommonData.yaml#/components/schemas/ClientQosSpecification'</w:t>
            </w:r>
            <w:r w:rsidRPr="00A47512">
              <w:rPr>
                <w:rFonts w:ascii="Consolas" w:hAnsi="Consolas"/>
                <w:color w:val="3A383F"/>
                <w:sz w:val="15"/>
                <w:szCs w:val="15"/>
                <w:lang w:eastAsia="en-GB"/>
              </w:rPr>
              <w:t xml:space="preserve"> </w:t>
            </w:r>
          </w:p>
        </w:tc>
      </w:tr>
      <w:tr w:rsidR="00A47512" w:rsidRPr="00A47512" w14:paraId="489B8763" w14:textId="77777777" w:rsidTr="00240B12">
        <w:trPr>
          <w:tblCellSpacing w:w="15" w:type="dxa"/>
        </w:trPr>
        <w:tc>
          <w:tcPr>
            <w:tcW w:w="522" w:type="dxa"/>
            <w:shd w:val="clear" w:color="auto" w:fill="DDFBE6"/>
            <w:noWrap/>
            <w:tcMar>
              <w:top w:w="0" w:type="dxa"/>
              <w:left w:w="75" w:type="dxa"/>
              <w:bottom w:w="0" w:type="dxa"/>
              <w:right w:w="150" w:type="dxa"/>
            </w:tcMar>
            <w:hideMark/>
          </w:tcPr>
          <w:p w14:paraId="31AB0D07"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DDFBE6"/>
            <w:noWrap/>
            <w:tcMar>
              <w:top w:w="0" w:type="dxa"/>
              <w:left w:w="75" w:type="dxa"/>
              <w:bottom w:w="0" w:type="dxa"/>
              <w:right w:w="150" w:type="dxa"/>
            </w:tcMar>
            <w:hideMark/>
          </w:tcPr>
          <w:p w14:paraId="0A1F8D2E"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ECFDF0"/>
            <w:tcMar>
              <w:top w:w="0" w:type="dxa"/>
              <w:left w:w="360" w:type="dxa"/>
              <w:bottom w:w="0" w:type="dxa"/>
              <w:right w:w="360" w:type="dxa"/>
            </w:tcMar>
            <w:hideMark/>
          </w:tcPr>
          <w:p w14:paraId="7777C3B2"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3A383F"/>
                <w:sz w:val="15"/>
                <w:szCs w:val="15"/>
                <w:lang w:eastAsia="en-GB"/>
              </w:rPr>
              <w:t xml:space="preserve">- </w:t>
            </w:r>
            <w:r w:rsidRPr="00A47512">
              <w:rPr>
                <w:rFonts w:ascii="Consolas" w:hAnsi="Consolas"/>
                <w:color w:val="008080"/>
                <w:sz w:val="15"/>
                <w:szCs w:val="15"/>
                <w:lang w:eastAsia="en-GB"/>
              </w:rPr>
              <w:t>$ref</w:t>
            </w:r>
            <w:r w:rsidRPr="00A47512">
              <w:rPr>
                <w:rFonts w:ascii="Consolas" w:hAnsi="Consolas"/>
                <w:color w:val="3A383F"/>
                <w:sz w:val="15"/>
                <w:szCs w:val="15"/>
                <w:lang w:eastAsia="en-GB"/>
              </w:rPr>
              <w:t xml:space="preserve">: </w:t>
            </w:r>
            <w:r w:rsidRPr="00A47512">
              <w:rPr>
                <w:rFonts w:ascii="Consolas" w:hAnsi="Consolas"/>
                <w:color w:val="DD1144"/>
                <w:sz w:val="15"/>
                <w:szCs w:val="15"/>
                <w:lang w:eastAsia="en-GB"/>
              </w:rPr>
              <w:t>'TS26510_CommonData.yaml#/components/schemas/ClientPolicySpecification'</w:t>
            </w:r>
            <w:r w:rsidRPr="00A47512">
              <w:rPr>
                <w:rFonts w:ascii="Consolas" w:hAnsi="Consolas"/>
                <w:color w:val="3A383F"/>
                <w:sz w:val="15"/>
                <w:szCs w:val="15"/>
                <w:lang w:eastAsia="en-GB"/>
              </w:rPr>
              <w:t xml:space="preserve"> </w:t>
            </w:r>
          </w:p>
        </w:tc>
      </w:tr>
      <w:tr w:rsidR="00A47512" w:rsidRPr="00A47512" w14:paraId="723973B0" w14:textId="77777777" w:rsidTr="00240B12">
        <w:trPr>
          <w:tblCellSpacing w:w="15" w:type="dxa"/>
        </w:trPr>
        <w:tc>
          <w:tcPr>
            <w:tcW w:w="522" w:type="dxa"/>
            <w:shd w:val="clear" w:color="auto" w:fill="FFFFFF"/>
            <w:noWrap/>
            <w:tcMar>
              <w:top w:w="0" w:type="dxa"/>
              <w:left w:w="75" w:type="dxa"/>
              <w:bottom w:w="0" w:type="dxa"/>
              <w:right w:w="150" w:type="dxa"/>
            </w:tcMar>
            <w:hideMark/>
          </w:tcPr>
          <w:p w14:paraId="11A5C765"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1FDF2CC9"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4FC5CC3F"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notficationURL</w:t>
            </w:r>
            <w:r w:rsidRPr="00A47512">
              <w:rPr>
                <w:rFonts w:ascii="Consolas" w:hAnsi="Consolas"/>
                <w:color w:val="3A383F"/>
                <w:sz w:val="15"/>
                <w:szCs w:val="15"/>
                <w:lang w:eastAsia="en-GB"/>
              </w:rPr>
              <w:t xml:space="preserve">: </w:t>
            </w:r>
          </w:p>
        </w:tc>
      </w:tr>
      <w:tr w:rsidR="00A47512" w:rsidRPr="00A47512" w14:paraId="06BDF748" w14:textId="77777777" w:rsidTr="00240B12">
        <w:trPr>
          <w:tblCellSpacing w:w="15" w:type="dxa"/>
        </w:trPr>
        <w:tc>
          <w:tcPr>
            <w:tcW w:w="522" w:type="dxa"/>
            <w:shd w:val="clear" w:color="auto" w:fill="FFFFFF"/>
            <w:noWrap/>
            <w:tcMar>
              <w:top w:w="0" w:type="dxa"/>
              <w:left w:w="75" w:type="dxa"/>
              <w:bottom w:w="0" w:type="dxa"/>
              <w:right w:w="150" w:type="dxa"/>
            </w:tcMar>
            <w:hideMark/>
          </w:tcPr>
          <w:p w14:paraId="211808DF"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32191613"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0770A030"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readOnly</w:t>
            </w:r>
            <w:r w:rsidRPr="00A47512">
              <w:rPr>
                <w:rFonts w:ascii="Consolas" w:hAnsi="Consolas"/>
                <w:color w:val="3A383F"/>
                <w:sz w:val="15"/>
                <w:szCs w:val="15"/>
                <w:lang w:eastAsia="en-GB"/>
              </w:rPr>
              <w:t xml:space="preserve">: </w:t>
            </w:r>
            <w:r w:rsidRPr="00A47512">
              <w:rPr>
                <w:rFonts w:ascii="Consolas" w:hAnsi="Consolas"/>
                <w:b/>
                <w:bCs/>
                <w:color w:val="3A383F"/>
                <w:sz w:val="15"/>
                <w:szCs w:val="15"/>
                <w:lang w:eastAsia="en-GB"/>
              </w:rPr>
              <w:t>true</w:t>
            </w:r>
            <w:r w:rsidRPr="00A47512">
              <w:rPr>
                <w:rFonts w:ascii="Consolas" w:hAnsi="Consolas"/>
                <w:color w:val="3A383F"/>
                <w:sz w:val="15"/>
                <w:szCs w:val="15"/>
                <w:lang w:eastAsia="en-GB"/>
              </w:rPr>
              <w:t xml:space="preserve"> </w:t>
            </w:r>
          </w:p>
        </w:tc>
      </w:tr>
      <w:tr w:rsidR="00A47512" w:rsidRPr="00A47512" w14:paraId="61575A94" w14:textId="77777777" w:rsidTr="00240B12">
        <w:trPr>
          <w:tblCellSpacing w:w="15" w:type="dxa"/>
        </w:trPr>
        <w:tc>
          <w:tcPr>
            <w:tcW w:w="522" w:type="dxa"/>
            <w:shd w:val="clear" w:color="auto" w:fill="FFFFFF"/>
            <w:noWrap/>
            <w:tcMar>
              <w:top w:w="0" w:type="dxa"/>
              <w:left w:w="75" w:type="dxa"/>
              <w:bottom w:w="0" w:type="dxa"/>
              <w:right w:w="150" w:type="dxa"/>
            </w:tcMar>
            <w:hideMark/>
          </w:tcPr>
          <w:p w14:paraId="40C42E38" w14:textId="77777777" w:rsidR="00240B12" w:rsidRPr="00A47512" w:rsidRDefault="00240B12" w:rsidP="00A47512">
            <w:pPr>
              <w:pStyle w:val="PL"/>
              <w:rPr>
                <w:rFonts w:ascii="Consolas" w:hAnsi="Consolas"/>
                <w:color w:val="3A383F"/>
                <w:sz w:val="15"/>
                <w:szCs w:val="15"/>
                <w:lang w:eastAsia="en-GB"/>
              </w:rPr>
            </w:pPr>
          </w:p>
        </w:tc>
        <w:tc>
          <w:tcPr>
            <w:tcW w:w="552" w:type="dxa"/>
            <w:tcBorders>
              <w:right w:val="single" w:sz="6" w:space="0" w:color="auto"/>
            </w:tcBorders>
            <w:shd w:val="clear" w:color="auto" w:fill="FFFFFF"/>
            <w:noWrap/>
            <w:tcMar>
              <w:top w:w="0" w:type="dxa"/>
              <w:left w:w="75" w:type="dxa"/>
              <w:bottom w:w="0" w:type="dxa"/>
              <w:right w:w="150" w:type="dxa"/>
            </w:tcMar>
            <w:hideMark/>
          </w:tcPr>
          <w:p w14:paraId="412DE280" w14:textId="77777777" w:rsidR="00240B12" w:rsidRPr="00A47512" w:rsidRDefault="00240B12" w:rsidP="00A47512">
            <w:pPr>
              <w:pStyle w:val="PL"/>
              <w:rPr>
                <w:sz w:val="15"/>
                <w:szCs w:val="15"/>
                <w:lang w:eastAsia="en-GB"/>
              </w:rPr>
            </w:pPr>
          </w:p>
        </w:tc>
        <w:tc>
          <w:tcPr>
            <w:tcW w:w="13076" w:type="dxa"/>
            <w:tcBorders>
              <w:top w:val="nil"/>
              <w:left w:val="nil"/>
              <w:bottom w:val="nil"/>
              <w:right w:val="nil"/>
            </w:tcBorders>
            <w:shd w:val="clear" w:color="auto" w:fill="FFFFFF"/>
            <w:tcMar>
              <w:top w:w="0" w:type="dxa"/>
              <w:left w:w="360" w:type="dxa"/>
              <w:bottom w:w="0" w:type="dxa"/>
              <w:right w:w="360" w:type="dxa"/>
            </w:tcMar>
            <w:hideMark/>
          </w:tcPr>
          <w:p w14:paraId="18571F45" w14:textId="77777777" w:rsidR="00240B12" w:rsidRPr="00A47512" w:rsidRDefault="00240B12" w:rsidP="00A47512">
            <w:pPr>
              <w:pStyle w:val="PL"/>
              <w:rPr>
                <w:rFonts w:ascii="Consolas" w:hAnsi="Consolas"/>
                <w:color w:val="3A383F"/>
                <w:sz w:val="15"/>
                <w:szCs w:val="15"/>
                <w:lang w:eastAsia="en-GB"/>
              </w:rPr>
            </w:pPr>
            <w:r w:rsidRPr="00A47512">
              <w:rPr>
                <w:rFonts w:ascii="Consolas" w:hAnsi="Consolas"/>
                <w:color w:val="008080"/>
                <w:sz w:val="15"/>
                <w:szCs w:val="15"/>
                <w:lang w:eastAsia="en-GB"/>
              </w:rPr>
              <w:t>allOf</w:t>
            </w:r>
            <w:r w:rsidRPr="00A47512">
              <w:rPr>
                <w:rFonts w:ascii="Consolas" w:hAnsi="Consolas"/>
                <w:color w:val="3A383F"/>
                <w:sz w:val="15"/>
                <w:szCs w:val="15"/>
                <w:lang w:eastAsia="en-GB"/>
              </w:rPr>
              <w:t xml:space="preserve">: </w:t>
            </w:r>
          </w:p>
        </w:tc>
      </w:tr>
    </w:tbl>
    <w:p w14:paraId="236E566D" w14:textId="77777777" w:rsidR="00E765E4" w:rsidRDefault="00E765E4" w:rsidP="00E765E4">
      <w:pPr>
        <w:rPr>
          <w:lang w:eastAsia="zh-CN"/>
        </w:rPr>
      </w:pPr>
    </w:p>
    <w:p w14:paraId="19DE2C91" w14:textId="1E7127A0" w:rsidR="00E765E4" w:rsidRDefault="00E765E4" w:rsidP="00E765E4">
      <w:pPr>
        <w:rPr>
          <w:lang w:eastAsia="zh-CN"/>
        </w:rPr>
        <w:sectPr w:rsidR="00E765E4" w:rsidSect="00E765E4">
          <w:footnotePr>
            <w:numRestart w:val="eachSect"/>
          </w:footnotePr>
          <w:pgSz w:w="16840" w:h="11907" w:orient="landscape" w:code="9"/>
          <w:pgMar w:top="1134" w:right="1418" w:bottom="1134" w:left="1134" w:header="680" w:footer="567" w:gutter="0"/>
          <w:cols w:space="720"/>
          <w:docGrid w:linePitch="272"/>
        </w:sectPr>
      </w:pPr>
    </w:p>
    <w:p w14:paraId="64FE11D5" w14:textId="4FAD4D3B" w:rsidR="00B85DDD" w:rsidRDefault="000D4612" w:rsidP="000D4612">
      <w:pPr>
        <w:pStyle w:val="Changefirst"/>
        <w:rPr>
          <w:lang w:eastAsia="zh-CN"/>
        </w:rPr>
      </w:pPr>
      <w:r>
        <w:rPr>
          <w:lang w:eastAsia="zh-CN"/>
        </w:rPr>
        <w:lastRenderedPageBreak/>
        <w:t>First</w:t>
      </w:r>
      <w:r w:rsidR="00B85DDD">
        <w:rPr>
          <w:lang w:eastAsia="zh-CN"/>
        </w:rPr>
        <w:t xml:space="preserve"> change</w:t>
      </w:r>
    </w:p>
    <w:p w14:paraId="12A859CD" w14:textId="77777777" w:rsidR="008C4A10" w:rsidRDefault="008C4A10" w:rsidP="008C4A10">
      <w:pPr>
        <w:pStyle w:val="Heading4"/>
        <w:rPr>
          <w:lang w:eastAsia="en-GB"/>
        </w:rPr>
      </w:pPr>
      <w:bookmarkStart w:id="5" w:name="_Toc68899508"/>
      <w:bookmarkStart w:id="6" w:name="_Toc71214259"/>
      <w:bookmarkStart w:id="7" w:name="_Toc71721933"/>
      <w:bookmarkStart w:id="8" w:name="_Toc74858985"/>
      <w:bookmarkStart w:id="9" w:name="_Toc146626856"/>
      <w:bookmarkStart w:id="10" w:name="_Toc193793971"/>
      <w:bookmarkStart w:id="11" w:name="_Toc178347245"/>
      <w:bookmarkEnd w:id="4"/>
      <w:r>
        <w:t>5.2.7.1</w:t>
      </w:r>
      <w:r>
        <w:tab/>
        <w:t>General</w:t>
      </w:r>
      <w:bookmarkEnd w:id="5"/>
      <w:bookmarkEnd w:id="6"/>
      <w:bookmarkEnd w:id="7"/>
      <w:bookmarkEnd w:id="8"/>
      <w:bookmarkEnd w:id="9"/>
      <w:bookmarkEnd w:id="10"/>
    </w:p>
    <w:p w14:paraId="5F89BD6D" w14:textId="77777777" w:rsidR="008C4A10" w:rsidRDefault="008C4A10" w:rsidP="008C4A10">
      <w:r>
        <w:t>These operations are used by the Media Application Provider to configure Policy Templates for the media delivery sessions of a particular Provisioning Session.</w:t>
      </w:r>
    </w:p>
    <w:p w14:paraId="4234E207" w14:textId="77777777" w:rsidR="008C4A10" w:rsidRDefault="008C4A10" w:rsidP="008C4A10">
      <w:r>
        <w:t xml:space="preserve">A Policy Template, identified by its </w:t>
      </w:r>
      <w:r>
        <w:rPr>
          <w:rStyle w:val="Codechar0"/>
        </w:rPr>
        <w:t>policyTemplateId</w:t>
      </w:r>
      <w:r>
        <w:t>, represents a set of PCF/NEF API parameters which defines the service quality and/or associated charging for the corresponding media delivery session(s). The Policy Template is configured as part of the provisioning procedures with the Media AF using the API specified in clause 8.7 and is subsequently instantiated by a Media Session Handler or Media AS (whichever is acting as Dynamic Policy invoker) using the interactions specified in clause 5.3.3.</w:t>
      </w:r>
    </w:p>
    <w:p w14:paraId="01D001CF" w14:textId="77777777" w:rsidR="008C4A10" w:rsidRDefault="008C4A10" w:rsidP="008C4A10">
      <w:r>
        <w:t xml:space="preserve">When a Policy Template requires media to be delivered in a specific Data Network and/or network slice at reference point M4, the </w:t>
      </w:r>
      <w:r>
        <w:rPr>
          <w:rStyle w:val="Codechar0"/>
        </w:rPr>
        <w:t>applicationSessionContext</w:t>
      </w:r>
      <w:r>
        <w:t xml:space="preserve"> array shall be present with at least one of the following properties populated:</w:t>
      </w:r>
    </w:p>
    <w:p w14:paraId="23E21ED1" w14:textId="77777777" w:rsidR="008C4A10" w:rsidRDefault="008C4A10" w:rsidP="008C4A10">
      <w:pPr>
        <w:pStyle w:val="B1"/>
      </w:pPr>
      <w:r>
        <w:t>-</w:t>
      </w:r>
      <w:r>
        <w:tab/>
        <w:t xml:space="preserve">The </w:t>
      </w:r>
      <w:r>
        <w:rPr>
          <w:rStyle w:val="Codechar0"/>
        </w:rPr>
        <w:t>dnn</w:t>
      </w:r>
      <w:r>
        <w:t xml:space="preserve"> property contains the name of the Data Network in which the Media AS is hosted.</w:t>
      </w:r>
    </w:p>
    <w:p w14:paraId="34C50FBF" w14:textId="77777777" w:rsidR="008C4A10" w:rsidRDefault="008C4A10" w:rsidP="008C4A10">
      <w:pPr>
        <w:pStyle w:val="B1"/>
      </w:pPr>
      <w:r>
        <w:t>-</w:t>
      </w:r>
      <w:r>
        <w:tab/>
        <w:t xml:space="preserve">When Network Slicing is used, the </w:t>
      </w:r>
      <w:r>
        <w:rPr>
          <w:rStyle w:val="Codechar0"/>
        </w:rPr>
        <w:t>sliceInfo</w:t>
      </w:r>
      <w:r>
        <w:t xml:space="preserve"> property contains information about the network slice which is serving the UE.</w:t>
      </w:r>
    </w:p>
    <w:p w14:paraId="06F9D860" w14:textId="7842B5D3" w:rsidR="008C4A10" w:rsidRDefault="008C4A10" w:rsidP="008C4A10">
      <w:r>
        <w:t xml:space="preserve">When a Policy Template is intended to influence the network QoS of Service Data Flows used for media delivery, the </w:t>
      </w:r>
      <w:r>
        <w:rPr>
          <w:rStyle w:val="Codechar0"/>
        </w:rPr>
        <w:t>qoSSpecifications</w:t>
      </w:r>
      <w:r>
        <w:t xml:space="preserve"> array shall be populated with objects of type </w:t>
      </w:r>
      <w:del w:id="12" w:author="Richard Bradbury" w:date="2025-06-17T17:27:00Z" w16du:dateUtc="2025-06-17T16:27:00Z">
        <w:r w:rsidDel="000A2018">
          <w:rPr>
            <w:rStyle w:val="Codechar0"/>
          </w:rPr>
          <w:delText>QosRange</w:delText>
        </w:r>
      </w:del>
      <w:ins w:id="13" w:author="Richard Bradbury" w:date="2025-06-17T17:27:00Z" w16du:dateUtc="2025-06-17T16:27:00Z">
        <w:r w:rsidR="000A2018">
          <w:rPr>
            <w:rStyle w:val="Codechar0"/>
          </w:rPr>
          <w:t>Policy‌Constraints</w:t>
        </w:r>
      </w:ins>
      <w:r>
        <w:rPr>
          <w:lang w:val="en-US"/>
        </w:rPr>
        <w:t xml:space="preserve"> </w:t>
      </w:r>
      <w:r>
        <w:t>(see clause 7.3.3.4). Each member of the array describes the QoS limits of an application service component that a Media Client is permitted request when instantiating the Policy Template:</w:t>
      </w:r>
    </w:p>
    <w:p w14:paraId="39EE8104" w14:textId="24A1A257" w:rsidR="008C4A10" w:rsidRDefault="008C4A10" w:rsidP="008C4A10">
      <w:pPr>
        <w:pStyle w:val="B1"/>
      </w:pPr>
      <w:r>
        <w:t>-</w:t>
      </w:r>
      <w:r>
        <w:tab/>
        <w:t xml:space="preserve">The </w:t>
      </w:r>
      <w:r>
        <w:rPr>
          <w:rStyle w:val="Codechar0"/>
        </w:rPr>
        <w:t>componentReference</w:t>
      </w:r>
      <w:r>
        <w:t xml:space="preserve"> property is a string used by the Dynamic Policy invoker to reference this </w:t>
      </w:r>
      <w:del w:id="14" w:author="Richard Bradbury" w:date="2025-06-17T17:27:00Z" w16du:dateUtc="2025-06-17T16:27:00Z">
        <w:r w:rsidDel="000A2018">
          <w:rPr>
            <w:rStyle w:val="Codechar0"/>
          </w:rPr>
          <w:delText>QosRange</w:delText>
        </w:r>
      </w:del>
      <w:ins w:id="15" w:author="Richard Bradbury" w:date="2025-06-17T17:27:00Z" w16du:dateUtc="2025-06-17T16:27:00Z">
        <w:r w:rsidR="000A2018">
          <w:rPr>
            <w:rStyle w:val="Codechar0"/>
          </w:rPr>
          <w:t>Policy‌Constraints</w:t>
        </w:r>
        <w:r w:rsidR="000A2018">
          <w:t xml:space="preserve"> object</w:t>
        </w:r>
      </w:ins>
      <w:r>
        <w:t xml:space="preserve"> when instantiating the Policy Template. It shall be unique for all members of the same </w:t>
      </w:r>
      <w:r>
        <w:rPr>
          <w:rStyle w:val="Codechar0"/>
        </w:rPr>
        <w:t>qoSSpecifications</w:t>
      </w:r>
      <w:r>
        <w:t xml:space="preserve"> array.</w:t>
      </w:r>
    </w:p>
    <w:p w14:paraId="0DD83B64" w14:textId="77777777" w:rsidR="008C4A10" w:rsidRDefault="008C4A10" w:rsidP="008C4A10">
      <w:pPr>
        <w:pStyle w:val="B1"/>
      </w:pPr>
      <w:r>
        <w:t>-</w:t>
      </w:r>
      <w:r>
        <w:tab/>
        <w:t xml:space="preserve">The </w:t>
      </w:r>
      <w:r>
        <w:rPr>
          <w:rStyle w:val="Codechar0"/>
        </w:rPr>
        <w:t>qosReference</w:t>
      </w:r>
      <w:r>
        <w:t xml:space="preserve"> value, as specified in clause 5.6.2.7 of TS 29.514 [18], is obtained with the Service Level Agreement. See TS 23.502 [3] for detailed usage.</w:t>
      </w:r>
    </w:p>
    <w:p w14:paraId="3B6B2300" w14:textId="77777777" w:rsidR="008C4A10" w:rsidRDefault="008C4A10" w:rsidP="008C4A10">
      <w:pPr>
        <w:pStyle w:val="B1"/>
      </w:pPr>
      <w:r>
        <w:t>-</w:t>
      </w:r>
      <w:r>
        <w:tab/>
        <w:t xml:space="preserve">The </w:t>
      </w:r>
      <w:r>
        <w:rPr>
          <w:rStyle w:val="Codechar0"/>
        </w:rPr>
        <w:t>maximumBitRate</w:t>
      </w:r>
      <w:r>
        <w:t xml:space="preserve"> properties of the </w:t>
      </w:r>
      <w:r>
        <w:rPr>
          <w:rStyle w:val="Codechar0"/>
        </w:rPr>
        <w:t>downlinkQosSpecification</w:t>
      </w:r>
      <w:r>
        <w:t xml:space="preserve"> and </w:t>
      </w:r>
      <w:r>
        <w:rPr>
          <w:rStyle w:val="Codechar0"/>
        </w:rPr>
        <w:t>uplinkQosSpecification</w:t>
      </w:r>
      <w:r>
        <w:t xml:space="preserve"> objects define the maximal bit rates which are permitted to be requested by a Dynamic Policy invoker on (respectively) downlink and uplink Service Data Flows. These values are defined by configuration of the 5G System and are therefore populated by the Media AF rather than by the Media Application Provider.</w:t>
      </w:r>
    </w:p>
    <w:p w14:paraId="182A8F45" w14:textId="77777777" w:rsidR="008C4A10" w:rsidRDefault="008C4A10" w:rsidP="008C4A10">
      <w:pPr>
        <w:pStyle w:val="B1"/>
      </w:pPr>
      <w:r>
        <w:t>-</w:t>
      </w:r>
      <w:r>
        <w:tab/>
        <w:t xml:space="preserve">The </w:t>
      </w:r>
      <w:r>
        <w:rPr>
          <w:rStyle w:val="Codechar0"/>
        </w:rPr>
        <w:t>maximumAuthorisedBitRate</w:t>
      </w:r>
      <w:r>
        <w:t xml:space="preserve"> properties of the </w:t>
      </w:r>
      <w:r>
        <w:rPr>
          <w:rStyle w:val="Codechar0"/>
        </w:rPr>
        <w:t>downlinkQosSpecification</w:t>
      </w:r>
      <w:r>
        <w:t xml:space="preserve"> and </w:t>
      </w:r>
      <w:r>
        <w:rPr>
          <w:rStyle w:val="Codechar0"/>
        </w:rPr>
        <w:t>uplinkQosSpecification</w:t>
      </w:r>
      <w:r>
        <w:t xml:space="preserve"> objects define the maximal bit rates which a Dynamic Policy invoker is authorised to request on (respectively) downlink and uplink Service Data Flows. Higher bit rates are not authorised by the Media Application Provider when the Policy Template is instantiated.</w:t>
      </w:r>
    </w:p>
    <w:p w14:paraId="33C6FC7F" w14:textId="77777777" w:rsidR="008C4A10" w:rsidRDefault="008C4A10" w:rsidP="008C4A10">
      <w:pPr>
        <w:pStyle w:val="B1"/>
      </w:pPr>
      <w:r>
        <w:t>-</w:t>
      </w:r>
      <w:r>
        <w:tab/>
        <w:t xml:space="preserve">The </w:t>
      </w:r>
      <w:r>
        <w:rPr>
          <w:rStyle w:val="Codechar0"/>
        </w:rPr>
        <w:t>minimumPacketLossRate</w:t>
      </w:r>
      <w:r>
        <w:t xml:space="preserve"> properties of the </w:t>
      </w:r>
      <w:r>
        <w:rPr>
          <w:rStyle w:val="Codechar0"/>
        </w:rPr>
        <w:t>downlinkQosSpecification</w:t>
      </w:r>
      <w:r>
        <w:t xml:space="preserve"> and </w:t>
      </w:r>
      <w:r>
        <w:rPr>
          <w:rStyle w:val="Codechar0"/>
        </w:rPr>
        <w:t>uplinkQosSpecification</w:t>
      </w:r>
      <w:r>
        <w:t xml:space="preserve"> objects define the minimal packet loss rates which are permitted to be requested by a Dynamic Policy invoker on (respectively) downlink and uplink Service Data Flows. Lower packet loss rates are not permitted by the Media Application Provider when the Policy Template is instantiated.</w:t>
      </w:r>
    </w:p>
    <w:p w14:paraId="73D150FA" w14:textId="77777777" w:rsidR="008C4A10" w:rsidRDefault="008C4A10" w:rsidP="008C4A10">
      <w:pPr>
        <w:pStyle w:val="B1"/>
      </w:pPr>
      <w:r>
        <w:t>-</w:t>
      </w:r>
      <w:r>
        <w:tab/>
        <w:t xml:space="preserve">The </w:t>
      </w:r>
      <w:r>
        <w:rPr>
          <w:rStyle w:val="Codechar0"/>
        </w:rPr>
        <w:t>pduSetQosLimits</w:t>
      </w:r>
      <w:r>
        <w:t xml:space="preserve"> properties of the </w:t>
      </w:r>
      <w:r>
        <w:rPr>
          <w:rStyle w:val="Codechar0"/>
        </w:rPr>
        <w:t>downlinkQosSpecification</w:t>
      </w:r>
      <w:r>
        <w:t xml:space="preserve"> and </w:t>
      </w:r>
      <w:r>
        <w:rPr>
          <w:rStyle w:val="Codechar0"/>
        </w:rPr>
        <w:t>uplinkQosSpecification</w:t>
      </w:r>
      <w:r>
        <w:t xml:space="preserve"> objects define the minimal delay budget and minimal error rates for PDU Sets which are permitted to be requested by a Dynamic Policy invoker on (respectively) downlink and uplink Service Data Flows. Lower delay and error rates are not permitted by the Media Application Provider when the Policy Template is instantiated.</w:t>
      </w:r>
    </w:p>
    <w:p w14:paraId="401C738B" w14:textId="77777777" w:rsidR="008C4A10" w:rsidRDefault="008C4A10" w:rsidP="008C4A10">
      <w:pPr>
        <w:pStyle w:val="B1"/>
      </w:pPr>
      <w:r>
        <w:t>-</w:t>
      </w:r>
      <w:r>
        <w:tab/>
        <w:t xml:space="preserve">The </w:t>
      </w:r>
      <w:r>
        <w:rPr>
          <w:rStyle w:val="Codechar0"/>
        </w:rPr>
        <w:t>pduSetMarking</w:t>
      </w:r>
      <w:r>
        <w:t xml:space="preserve"> flag is used to specify whether Media Clients instantiating this Policy Template for uplink media delivery, or Media AS instances for downlink media delivery, are required to apply PDU Set marking to media transport protocol PDUs falling within the scope of a Dynamic Policy Instance based on this Policy Template.</w:t>
      </w:r>
    </w:p>
    <w:p w14:paraId="1E89648E" w14:textId="77777777" w:rsidR="008C4A10" w:rsidRDefault="008C4A10" w:rsidP="008C4A10">
      <w:pPr>
        <w:pStyle w:val="NO"/>
      </w:pPr>
      <w:r>
        <w:t>NOTE 1:</w:t>
      </w:r>
      <w:r>
        <w:tab/>
        <w:t>PDU Set marking is used by the 5G System to satisfy the QoS requirements of application flows.</w:t>
      </w:r>
    </w:p>
    <w:p w14:paraId="17E352E3" w14:textId="77777777" w:rsidR="008C4A10" w:rsidRDefault="008C4A10" w:rsidP="008C4A10">
      <w:r>
        <w:t xml:space="preserve">When a Policy Template is intended to be used for differential charging, the </w:t>
      </w:r>
      <w:r>
        <w:rPr>
          <w:rStyle w:val="Codechar0"/>
        </w:rPr>
        <w:t>chargingSpecification</w:t>
      </w:r>
      <w:r>
        <w:t xml:space="preserve"> property shall be present.</w:t>
      </w:r>
    </w:p>
    <w:p w14:paraId="06EF83E4" w14:textId="77777777" w:rsidR="008C4A10" w:rsidRDefault="008C4A10" w:rsidP="008C4A10">
      <w:r>
        <w:lastRenderedPageBreak/>
        <w:t xml:space="preserve">When a Policy Template is intended to be used for Background Data Transfer, the properties of a new Background Data Transfer policy are specified by the Media Application Provider in the </w:t>
      </w:r>
      <w:r>
        <w:rPr>
          <w:rStyle w:val="Codechar0"/>
        </w:rPr>
        <w:t>bdtSpecification</w:t>
      </w:r>
      <w:r>
        <w:t xml:space="preserve"> property (of type </w:t>
      </w:r>
      <w:r>
        <w:rPr>
          <w:rStyle w:val="Codechar0"/>
        </w:rPr>
        <w:t>Bdt‌Policy‌Schedule</w:t>
      </w:r>
      <w:r>
        <w:t>).</w:t>
      </w:r>
    </w:p>
    <w:p w14:paraId="2DA388DD" w14:textId="77777777" w:rsidR="008C4A10" w:rsidRDefault="008C4A10" w:rsidP="008C4A10">
      <w:pPr>
        <w:pStyle w:val="B1"/>
      </w:pPr>
      <w:r>
        <w:t>-</w:t>
      </w:r>
      <w:r>
        <w:tab/>
        <w:t xml:space="preserve">The </w:t>
      </w:r>
      <w:r>
        <w:rPr>
          <w:rStyle w:val="Codechar0"/>
        </w:rPr>
        <w:t>startDate</w:t>
      </w:r>
      <w:r>
        <w:t xml:space="preserve"> and </w:t>
      </w:r>
      <w:r>
        <w:rPr>
          <w:rStyle w:val="Codechar0"/>
        </w:rPr>
        <w:t>endDate</w:t>
      </w:r>
      <w:r>
        <w:t xml:space="preserve"> indicate the time period for which the Background Data Transfer specification is valid. A Background Data Transfer specification may be removed from its parent Policy Template by the Media AF when it expires.</w:t>
      </w:r>
    </w:p>
    <w:p w14:paraId="75C64140" w14:textId="77777777" w:rsidR="008C4A10" w:rsidRDefault="008C4A10" w:rsidP="008C4A10">
      <w:pPr>
        <w:pStyle w:val="B1"/>
      </w:pPr>
      <w:r>
        <w:t>-</w:t>
      </w:r>
      <w:r>
        <w:tab/>
        <w:t xml:space="preserve">The </w:t>
      </w:r>
      <w:r>
        <w:rPr>
          <w:rStyle w:val="Codechar0"/>
        </w:rPr>
        <w:t>windows</w:t>
      </w:r>
      <w:r>
        <w:t xml:space="preserve"> property indicates the time windows over which the Background Data Transfer may occur.</w:t>
      </w:r>
    </w:p>
    <w:p w14:paraId="51C23294" w14:textId="77777777" w:rsidR="008C4A10" w:rsidRDefault="008C4A10" w:rsidP="008C4A10">
      <w:pPr>
        <w:pStyle w:val="B2"/>
      </w:pPr>
      <w:r>
        <w:t>-</w:t>
      </w:r>
      <w:r>
        <w:tab/>
        <w:t>Each such time window is characterised by a start time (</w:t>
      </w:r>
      <w:r>
        <w:rPr>
          <w:rStyle w:val="Codechar0"/>
        </w:rPr>
        <w:t>startTime</w:t>
      </w:r>
      <w:r>
        <w:t>), a duration (</w:t>
      </w:r>
      <w:r>
        <w:rPr>
          <w:rStyle w:val="Codechar0"/>
        </w:rPr>
        <w:t>duration</w:t>
      </w:r>
      <w:r>
        <w:t>) and the days of the week on which the time window is scheduled (</w:t>
      </w:r>
      <w:r>
        <w:rPr>
          <w:rStyle w:val="Codechar0"/>
        </w:rPr>
        <w:t>daysOfWeek</w:t>
      </w:r>
      <w:r>
        <w:t>).</w:t>
      </w:r>
    </w:p>
    <w:p w14:paraId="221B3B33" w14:textId="77777777" w:rsidR="008C4A10" w:rsidRDefault="008C4A10" w:rsidP="008C4A10">
      <w:pPr>
        <w:pStyle w:val="B2"/>
      </w:pPr>
      <w:r>
        <w:t>-</w:t>
      </w:r>
      <w:r>
        <w:tab/>
        <w:t xml:space="preserve">The </w:t>
      </w:r>
      <w:r>
        <w:rPr>
          <w:rStyle w:val="Codechar0"/>
        </w:rPr>
        <w:t>numberOfUes</w:t>
      </w:r>
      <w:r>
        <w:t xml:space="preserve"> property indicates the maximum number of UEs permitted to instantiate the Policy Template and make use of Background Data Transfers during a single time window instance.</w:t>
      </w:r>
    </w:p>
    <w:p w14:paraId="09BAC86E" w14:textId="77777777" w:rsidR="008C4A10" w:rsidRDefault="008C4A10" w:rsidP="008C4A10">
      <w:pPr>
        <w:pStyle w:val="B2"/>
        <w:keepNext/>
      </w:pPr>
      <w:r>
        <w:t>-</w:t>
      </w:r>
      <w:r>
        <w:tab/>
        <w:t xml:space="preserve">The </w:t>
      </w:r>
      <w:r>
        <w:rPr>
          <w:rStyle w:val="Codechar0"/>
        </w:rPr>
        <w:t>estimatedDataVolumePerUe</w:t>
      </w:r>
      <w:r>
        <w:rPr>
          <w:lang w:val="en-US"/>
        </w:rPr>
        <w:t xml:space="preserve"> </w:t>
      </w:r>
      <w:r>
        <w:t>that reflects the average data volume that each UE is expected to transfer during a single time window instance.</w:t>
      </w:r>
    </w:p>
    <w:p w14:paraId="5DA7E094" w14:textId="77777777" w:rsidR="008C4A10" w:rsidRDefault="008C4A10" w:rsidP="008C4A10">
      <w:pPr>
        <w:pStyle w:val="NO"/>
      </w:pPr>
      <w:r>
        <w:t>NOTE 2:</w:t>
      </w:r>
      <w:r>
        <w:tab/>
        <w:t xml:space="preserve">The product of the </w:t>
      </w:r>
      <w:r>
        <w:rPr>
          <w:rStyle w:val="Codechar0"/>
        </w:rPr>
        <w:t>numberOfUes</w:t>
      </w:r>
      <w:r>
        <w:t xml:space="preserve"> and </w:t>
      </w:r>
      <w:r>
        <w:rPr>
          <w:rStyle w:val="Codechar0"/>
        </w:rPr>
        <w:t>estimatedDataVolumePerUe</w:t>
      </w:r>
      <w:r>
        <w:rPr>
          <w:lang w:val="en-US"/>
        </w:rPr>
        <w:t xml:space="preserve"> </w:t>
      </w:r>
      <w:r>
        <w:t>properties represents an estimate of the maximum data volume that may be transferred during any given time window instance.</w:t>
      </w:r>
    </w:p>
    <w:p w14:paraId="0C5F6596" w14:textId="77777777" w:rsidR="008C4A10" w:rsidRDefault="008C4A10" w:rsidP="008C4A10">
      <w:pPr>
        <w:pStyle w:val="B2"/>
      </w:pPr>
      <w:r>
        <w:t>-</w:t>
      </w:r>
      <w:r>
        <w:tab/>
        <w:t xml:space="preserve">The </w:t>
      </w:r>
      <w:r>
        <w:rPr>
          <w:rStyle w:val="Codechar0"/>
        </w:rPr>
        <w:t>aggregate‌Uplink‌BitRate‌Limit</w:t>
      </w:r>
      <w:r>
        <w:t xml:space="preserve"> and </w:t>
      </w:r>
      <w:r>
        <w:rPr>
          <w:rStyle w:val="Codechar0"/>
        </w:rPr>
        <w:t>aggregate‌DownlinkBitRate‌Limit</w:t>
      </w:r>
      <w:r>
        <w:t xml:space="preserve"> properties specify limits on the total aggregate bit rate of all currently instantiated Policy Templates to be enforced by the Media AF's admission control function. If omitted, the Media AF may instantiate a Policy Template with a Background Data Transfer specification regardless of additional costs that may be incurred by the Media Application Provider as a result.</w:t>
      </w:r>
    </w:p>
    <w:p w14:paraId="42C8DA79" w14:textId="77777777" w:rsidR="008C4A10" w:rsidRDefault="008C4A10" w:rsidP="008C4A10">
      <w:r>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p w14:paraId="2BAB0CFA" w14:textId="3C1BD744" w:rsidR="000D4612" w:rsidRDefault="000D4612" w:rsidP="000D4612">
      <w:pPr>
        <w:pStyle w:val="Changenext"/>
        <w:rPr>
          <w:lang w:eastAsia="zh-CN"/>
        </w:rPr>
      </w:pPr>
      <w:r>
        <w:rPr>
          <w:lang w:eastAsia="zh-CN"/>
        </w:rPr>
        <w:t>Next change</w:t>
      </w:r>
    </w:p>
    <w:p w14:paraId="4D9B1B34" w14:textId="77777777" w:rsidR="001E102E" w:rsidRPr="00A16B5B" w:rsidRDefault="001E102E" w:rsidP="001E102E">
      <w:pPr>
        <w:pStyle w:val="Heading4"/>
      </w:pPr>
      <w:bookmarkStart w:id="16" w:name="_Toc193794033"/>
      <w:bookmarkStart w:id="17" w:name="_Toc167455922"/>
      <w:bookmarkStart w:id="18" w:name="_Toc193794055"/>
      <w:bookmarkEnd w:id="11"/>
      <w:r w:rsidRPr="00A16B5B">
        <w:t>5.3.4.4</w:t>
      </w:r>
      <w:r w:rsidRPr="00A16B5B">
        <w:tab/>
        <w:t>Bit rate recommendation request operation</w:t>
      </w:r>
      <w:bookmarkEnd w:id="16"/>
    </w:p>
    <w:p w14:paraId="526F6771" w14:textId="77777777" w:rsidR="001E102E" w:rsidRPr="00A16B5B" w:rsidRDefault="001E102E" w:rsidP="001E102E">
      <w:r w:rsidRPr="00A16B5B">
        <w:t xml:space="preserve">This operation is used by the Media Session Handler </w:t>
      </w:r>
      <w:r>
        <w:t xml:space="preserve">or Media AS (whichever is acting as Network Assistance invoker) </w:t>
      </w:r>
      <w:r w:rsidRPr="00A16B5B">
        <w:t xml:space="preserve">to request a bit rate recommendation from the Media AF. the HTTP </w:t>
      </w:r>
      <w:r w:rsidRPr="00A16B5B">
        <w:rPr>
          <w:rStyle w:val="HTTPMethod"/>
        </w:rPr>
        <w:t>GET</w:t>
      </w:r>
      <w:r w:rsidRPr="00A16B5B">
        <w:t xml:space="preserve"> method shall be used for this purpose, citing the resource identifier of an existing Network Assistance Session in the request URL along with a sub-resource path indicting the bit rate recommendation operation.</w:t>
      </w:r>
    </w:p>
    <w:p w14:paraId="16E033D1" w14:textId="65DDB627" w:rsidR="001E102E" w:rsidRPr="00A16B5B" w:rsidRDefault="001E102E" w:rsidP="001E102E">
      <w:r w:rsidRPr="00A16B5B">
        <w:t xml:space="preserve">If the operation is successful, the Media AF </w:t>
      </w:r>
      <w:r w:rsidRPr="00A16B5B">
        <w:rPr>
          <w:lang w:eastAsia="zh-CN"/>
        </w:rPr>
        <w:t xml:space="preserve">shall return a </w:t>
      </w:r>
      <w:r w:rsidRPr="00A16B5B">
        <w:rPr>
          <w:rStyle w:val="HTTPResponse"/>
          <w:rFonts w:eastAsiaTheme="majorEastAsia"/>
        </w:rPr>
        <w:t>200 (OK)</w:t>
      </w:r>
      <w:r w:rsidRPr="00A16B5B">
        <w:rPr>
          <w:lang w:eastAsia="zh-CN"/>
        </w:rPr>
        <w:t xml:space="preserve"> HTTP</w:t>
      </w:r>
      <w:r w:rsidRPr="000A7E42">
        <w:t xml:space="preserve"> response message and shall provide the recommended bit rate(s) in an HTTP response message body containing a</w:t>
      </w:r>
      <w:del w:id="19" w:author="Richard Bradbury" w:date="2025-06-17T17:28:00Z" w16du:dateUtc="2025-06-17T16:28:00Z">
        <w:r w:rsidRPr="000A7E42" w:rsidDel="000A2018">
          <w:delText>n</w:delText>
        </w:r>
      </w:del>
      <w:r w:rsidRPr="000A7E42">
        <w:t xml:space="preserve"> </w:t>
      </w:r>
      <w:r w:rsidRPr="00AE3A6E">
        <w:rPr>
          <w:rStyle w:val="Codechar0"/>
        </w:rPr>
        <w:t>Client</w:t>
      </w:r>
      <w:del w:id="20" w:author="Richard Bradbury" w:date="2025-06-17T17:15:00Z" w16du:dateUtc="2025-06-17T16:15:00Z">
        <w:r w:rsidRPr="00AE3A6E" w:rsidDel="001E102E">
          <w:rPr>
            <w:rStyle w:val="Codechar0"/>
          </w:rPr>
          <w:delText>Qos</w:delText>
        </w:r>
      </w:del>
      <w:ins w:id="21" w:author="Richard Bradbury" w:date="2025-06-17T17:15:00Z" w16du:dateUtc="2025-06-17T16:15:00Z">
        <w:r>
          <w:rPr>
            <w:rStyle w:val="Codechar0"/>
          </w:rPr>
          <w:t>Policy</w:t>
        </w:r>
      </w:ins>
      <w:r w:rsidRPr="00AE3A6E">
        <w:rPr>
          <w:rStyle w:val="Codechar0"/>
        </w:rPr>
        <w:t>Specification</w:t>
      </w:r>
      <w:r w:rsidRPr="000A7E42">
        <w:t xml:space="preserve"> object that is populated as follows:</w:t>
      </w:r>
    </w:p>
    <w:p w14:paraId="3230A3A1" w14:textId="77777777" w:rsidR="001E102E" w:rsidRPr="00A16B5B" w:rsidRDefault="001E102E" w:rsidP="001E102E">
      <w:pPr>
        <w:pStyle w:val="B1"/>
      </w:pPr>
      <w:r w:rsidRPr="000A7E42">
        <w:t>-</w:t>
      </w:r>
      <w:r w:rsidRPr="000A7E42">
        <w:tab/>
        <w:t xml:space="preserve">For a downlink media delivery session, the recommended minimum and maximum downlink bit rates shall be indicated in the properties </w:t>
      </w:r>
      <w:r w:rsidRPr="00AE3A6E">
        <w:rPr>
          <w:rStyle w:val="Codechar0"/>
        </w:rPr>
        <w:t>minimumRequestedBitRate</w:t>
      </w:r>
      <w:r w:rsidRPr="000A7E42">
        <w:t xml:space="preserve"> and </w:t>
      </w:r>
      <w:r w:rsidRPr="00AE3A6E">
        <w:rPr>
          <w:rStyle w:val="Codechar0"/>
        </w:rPr>
        <w:t>maximumBitRate</w:t>
      </w:r>
      <w:r w:rsidRPr="000A7E42">
        <w:t xml:space="preserve"> respectively of the </w:t>
      </w:r>
      <w:r w:rsidRPr="00AE3A6E">
        <w:rPr>
          <w:rStyle w:val="Codechar0"/>
        </w:rPr>
        <w:t>downlinkBitRates</w:t>
      </w:r>
      <w:r w:rsidRPr="000A7E42">
        <w:t xml:space="preserve"> object. If a unique downlink bit rate is recommended by the Media AF, then this value shall be set identically in both of these properties. The </w:t>
      </w:r>
      <w:r>
        <w:t>Network Assistance invoker</w:t>
      </w:r>
      <w:r w:rsidRPr="000A7E42">
        <w:t xml:space="preserve"> shall </w:t>
      </w:r>
      <w:r>
        <w:t xml:space="preserve">in this case </w:t>
      </w:r>
      <w:r w:rsidRPr="000A7E42">
        <w:t xml:space="preserve">ignore the mandatory properties related to uplink media delivery, i.e., </w:t>
      </w:r>
      <w:r w:rsidRPr="00AE3A6E">
        <w:rPr>
          <w:rStyle w:val="Codechar0"/>
        </w:rPr>
        <w:t>uplinkBitRates</w:t>
      </w:r>
      <w:r w:rsidRPr="000A7E42">
        <w:t>.</w:t>
      </w:r>
    </w:p>
    <w:p w14:paraId="0F023501" w14:textId="77777777" w:rsidR="001E102E" w:rsidRPr="00A16B5B" w:rsidRDefault="001E102E" w:rsidP="001E102E">
      <w:pPr>
        <w:pStyle w:val="B1"/>
      </w:pPr>
      <w:r w:rsidRPr="000A7E42">
        <w:t>-</w:t>
      </w:r>
      <w:r w:rsidRPr="000A7E42">
        <w:tab/>
        <w:t xml:space="preserve">For an uplink media delivery session, the recommended minimum and maximum uplink bit rates shall be indicated in the properties </w:t>
      </w:r>
      <w:r w:rsidRPr="00AE3A6E">
        <w:rPr>
          <w:rStyle w:val="Codechar0"/>
        </w:rPr>
        <w:t>minimumRequestedBitRate</w:t>
      </w:r>
      <w:r w:rsidRPr="000A7E42">
        <w:t xml:space="preserve"> and </w:t>
      </w:r>
      <w:r w:rsidRPr="00472675">
        <w:rPr>
          <w:rStyle w:val="Codechar0"/>
        </w:rPr>
        <w:t>maximumRequestedBitRate</w:t>
      </w:r>
      <w:r w:rsidRPr="000A7E42">
        <w:t xml:space="preserve"> respectively of the </w:t>
      </w:r>
      <w:r w:rsidRPr="00472675">
        <w:rPr>
          <w:rStyle w:val="Codechar0"/>
        </w:rPr>
        <w:t>uplinkBitRates</w:t>
      </w:r>
      <w:r w:rsidRPr="000A7E42">
        <w:t xml:space="preserve"> object. If a unique uplink bit rate is recommended by the Media AF, then this value shall be set identically in both of these</w:t>
      </w:r>
      <w:r w:rsidRPr="000A7E42">
        <w:rPr>
          <w:i/>
        </w:rPr>
        <w:t xml:space="preserve"> </w:t>
      </w:r>
      <w:r w:rsidRPr="000A7E42">
        <w:t xml:space="preserve">properties. The </w:t>
      </w:r>
      <w:r>
        <w:t>Network Assistance invoker</w:t>
      </w:r>
      <w:r w:rsidRPr="000A7E42">
        <w:t xml:space="preserve"> shall </w:t>
      </w:r>
      <w:r>
        <w:t xml:space="preserve">in this case </w:t>
      </w:r>
      <w:r w:rsidRPr="000A7E42">
        <w:t xml:space="preserve">ignore the mandatory properties related to downlink media delivery, i.e., </w:t>
      </w:r>
      <w:r w:rsidRPr="00472675">
        <w:rPr>
          <w:rStyle w:val="Codechar0"/>
        </w:rPr>
        <w:t>downlinkBitRates</w:t>
      </w:r>
      <w:r w:rsidRPr="000A7E42">
        <w:t>.</w:t>
      </w:r>
    </w:p>
    <w:p w14:paraId="62B80ED9" w14:textId="120CB1FF" w:rsidR="001E102E" w:rsidRPr="00A16B5B" w:rsidRDefault="001E102E" w:rsidP="001E102E">
      <w:r w:rsidRPr="000A7E42">
        <w:t xml:space="preserve">The optional properties </w:t>
      </w:r>
      <w:r w:rsidRPr="00472675">
        <w:rPr>
          <w:rStyle w:val="Codechar0"/>
        </w:rPr>
        <w:t>minimumDesiredBitRate</w:t>
      </w:r>
      <w:r w:rsidRPr="000A7E42">
        <w:t xml:space="preserve">, </w:t>
      </w:r>
      <w:r w:rsidRPr="00472675">
        <w:rPr>
          <w:rStyle w:val="Codechar0"/>
        </w:rPr>
        <w:t>desiredPacketLatency</w:t>
      </w:r>
      <w:r w:rsidRPr="000A7E42">
        <w:t xml:space="preserve"> and </w:t>
      </w:r>
      <w:r w:rsidRPr="00472675">
        <w:rPr>
          <w:rStyle w:val="Codechar0"/>
        </w:rPr>
        <w:t>desiredPacketLoss</w:t>
      </w:r>
      <w:r w:rsidRPr="000A7E42">
        <w:t xml:space="preserve"> shall not be included in the returned </w:t>
      </w:r>
      <w:r w:rsidRPr="00472675">
        <w:rPr>
          <w:rStyle w:val="Codechar0"/>
        </w:rPr>
        <w:t>Client</w:t>
      </w:r>
      <w:del w:id="22" w:author="Richard Bradbury" w:date="2025-06-17T17:15:00Z" w16du:dateUtc="2025-06-17T16:15:00Z">
        <w:r w:rsidRPr="00472675" w:rsidDel="001E102E">
          <w:rPr>
            <w:rStyle w:val="Codechar0"/>
          </w:rPr>
          <w:delText>Qos</w:delText>
        </w:r>
      </w:del>
      <w:ins w:id="23" w:author="Richard Bradbury" w:date="2025-06-17T17:15:00Z" w16du:dateUtc="2025-06-17T16:15:00Z">
        <w:r>
          <w:rPr>
            <w:rStyle w:val="Codechar0"/>
          </w:rPr>
          <w:t>Policy</w:t>
        </w:r>
      </w:ins>
      <w:r w:rsidRPr="00472675">
        <w:rPr>
          <w:rStyle w:val="Codechar0"/>
        </w:rPr>
        <w:t>Specification</w:t>
      </w:r>
      <w:r w:rsidRPr="000A7E42">
        <w:t xml:space="preserve"> object.</w:t>
      </w:r>
    </w:p>
    <w:p w14:paraId="4A1E9078" w14:textId="77777777" w:rsidR="001E102E" w:rsidRPr="00A16B5B" w:rsidRDefault="001E102E" w:rsidP="001E102E">
      <w:bookmarkStart w:id="24" w:name="_CR5_3_5"/>
      <w:bookmarkEnd w:id="24"/>
      <w:r w:rsidRPr="00A16B5B">
        <w:lastRenderedPageBreak/>
        <w:t xml:space="preserve">If the Media AF refuses to provide a bit rate recommendation, for example because the Provisioning Session in question currently lacks the rights required to receive this information, the operation shall fail with an HTTP response status code of </w:t>
      </w:r>
      <w:r w:rsidRPr="00A16B5B">
        <w:rPr>
          <w:rStyle w:val="HTTPResponse"/>
          <w:rFonts w:eastAsiaTheme="majorEastAsia"/>
        </w:rPr>
        <w:t>403 (Forbidden)</w:t>
      </w:r>
      <w:r w:rsidRPr="00A16B5B">
        <w:t xml:space="preserve"> and </w:t>
      </w:r>
      <w:r w:rsidRPr="00A16B5B">
        <w:rPr>
          <w:lang w:eastAsia="zh-CN"/>
        </w:rPr>
        <w:t xml:space="preserve">an error </w:t>
      </w:r>
      <w:r w:rsidRPr="00A16B5B">
        <w:t>message body per clause 7.1.7.</w:t>
      </w:r>
    </w:p>
    <w:p w14:paraId="70F5D0DE" w14:textId="759E17B6" w:rsidR="001E102E" w:rsidRDefault="00992591" w:rsidP="001E102E">
      <w:pPr>
        <w:pStyle w:val="Changenext"/>
        <w:rPr>
          <w:lang w:eastAsia="zh-CN"/>
        </w:rPr>
      </w:pPr>
      <w:r w:rsidRPr="00992591">
        <w:rPr>
          <w:lang w:eastAsia="zh-CN"/>
        </w:rPr>
        <w:t>Policy control interactions for Dynamic Policies</w:t>
      </w:r>
    </w:p>
    <w:p w14:paraId="50FE1961" w14:textId="77777777" w:rsidR="00B007CE" w:rsidRPr="00485A1C" w:rsidRDefault="00B007CE" w:rsidP="00B007CE">
      <w:pPr>
        <w:pStyle w:val="Heading5"/>
      </w:pPr>
      <w:bookmarkStart w:id="25" w:name="_Toc201910096"/>
      <w:bookmarkStart w:id="26" w:name="_Hlk198422074"/>
      <w:bookmarkEnd w:id="17"/>
      <w:bookmarkEnd w:id="18"/>
      <w:r w:rsidRPr="00485A1C">
        <w:t>5.5.3.3.1</w:t>
      </w:r>
      <w:r w:rsidRPr="00485A1C">
        <w:tab/>
        <w:t>Mapping of media transport parameters</w:t>
      </w:r>
      <w:bookmarkEnd w:id="25"/>
      <w:ins w:id="27" w:author="Richard Bradbury" w:date="2025-07-11T13:37:00Z" w16du:dateUtc="2025-07-11T12:37:00Z">
        <w:r>
          <w:t xml:space="preserve"> to Protocol Description</w:t>
        </w:r>
      </w:ins>
    </w:p>
    <w:p w14:paraId="3F2084D1" w14:textId="5858ECB8" w:rsidR="00B007CE" w:rsidRPr="00485A1C" w:rsidRDefault="00B007CE" w:rsidP="00B007CE">
      <w:del w:id="28" w:author="Richard Bradbury (2025-07-14)" w:date="2025-07-14T17:35:00Z" w16du:dateUtc="2025-07-14T16:35:00Z">
        <w:r w:rsidRPr="00485A1C" w:rsidDel="007C3F80">
          <w:delText>If</w:delText>
        </w:r>
      </w:del>
      <w:ins w:id="29" w:author="Richard Bradbury (2025-07-14)" w:date="2025-07-14T17:35:00Z" w16du:dateUtc="2025-07-14T16:35:00Z">
        <w:r w:rsidR="007C3F80">
          <w:t>When</w:t>
        </w:r>
      </w:ins>
      <w:r w:rsidRPr="00485A1C">
        <w:t xml:space="preserve"> the Media AF directly invokes the </w:t>
      </w:r>
      <w:r w:rsidRPr="00485A1C">
        <w:rPr>
          <w:rStyle w:val="Codechar0"/>
        </w:rPr>
        <w:t>Npcf_PolicyAuthorization</w:t>
      </w:r>
      <w:r w:rsidRPr="00485A1C">
        <w:t xml:space="preserve"> service at reference point N5 according to TS 29.514 [18] and the </w:t>
      </w:r>
      <w:r w:rsidRPr="00585368">
        <w:rPr>
          <w:rStyle w:val="Codechar0"/>
        </w:rPr>
        <w:t>Application‌Flow‌Description.‌media‌Transport‌Parameters</w:t>
      </w:r>
      <w:r w:rsidRPr="00485A1C">
        <w:t xml:space="preserve"> property of an </w:t>
      </w:r>
      <w:r w:rsidRPr="00585368">
        <w:rPr>
          <w:rStyle w:val="Codechar0"/>
        </w:rPr>
        <w:t>Application‌Flow‌Binding</w:t>
      </w:r>
      <w:r w:rsidRPr="00585368">
        <w:t xml:space="preserve"> </w:t>
      </w:r>
      <w:r w:rsidRPr="00485A1C">
        <w:t xml:space="preserve">object is populated, then the </w:t>
      </w:r>
      <w:r w:rsidRPr="00485A1C">
        <w:rPr>
          <w:rFonts w:ascii="Arial" w:hAnsi="Arial" w:cs="Arial"/>
          <w:i/>
          <w:iCs/>
          <w:sz w:val="18"/>
          <w:szCs w:val="18"/>
        </w:rPr>
        <w:t>Media</w:t>
      </w:r>
      <w:r w:rsidRPr="00485A1C">
        <w:rPr>
          <w:rStyle w:val="Codechar0"/>
          <w:rFonts w:cs="Arial"/>
          <w:iCs/>
          <w:szCs w:val="18"/>
        </w:rPr>
        <w:t>‌</w:t>
      </w:r>
      <w:r w:rsidRPr="00485A1C">
        <w:rPr>
          <w:rFonts w:ascii="Arial" w:hAnsi="Arial" w:cs="Arial"/>
          <w:i/>
          <w:iCs/>
          <w:sz w:val="18"/>
          <w:szCs w:val="18"/>
        </w:rPr>
        <w:t>Component</w:t>
      </w:r>
      <w:r w:rsidRPr="00485A1C">
        <w:t xml:space="preserve"> object in the PCF at reference point N5 associated with the </w:t>
      </w:r>
      <w:r w:rsidRPr="00585368">
        <w:rPr>
          <w:rStyle w:val="Codechar0"/>
        </w:rPr>
        <w:t>Application‌Flow‌Binding</w:t>
      </w:r>
      <w:r w:rsidRPr="00485A1C">
        <w:t xml:space="preserve"> shall be populated as follows by the Media AF to enable traffic detection by the 5G Core for application-specific PDU handling based on parameters present in the media transport at reference point M4</w:t>
      </w:r>
      <w:ins w:id="30" w:author="Richard Bradbury" w:date="2025-07-11T13:36:00Z" w16du:dateUtc="2025-07-11T12:36:00Z">
        <w:r>
          <w:t xml:space="preserve"> or M12</w:t>
        </w:r>
      </w:ins>
      <w:r w:rsidRPr="00485A1C">
        <w:t>:</w:t>
      </w:r>
    </w:p>
    <w:p w14:paraId="5D9412F3" w14:textId="77777777" w:rsidR="00B007CE" w:rsidRPr="00485A1C" w:rsidRDefault="00B007CE" w:rsidP="00B007CE">
      <w:pPr>
        <w:pStyle w:val="B1"/>
        <w:rPr>
          <w:rStyle w:val="Codechar0"/>
          <w:i w:val="0"/>
          <w:iCs/>
        </w:rPr>
      </w:pPr>
      <w:r w:rsidRPr="00485A1C">
        <w:rPr>
          <w:rFonts w:eastAsia="Yu Gothic UI"/>
        </w:rPr>
        <w:t>-</w:t>
      </w:r>
      <w:r w:rsidRPr="00485A1C">
        <w:rPr>
          <w:rFonts w:eastAsia="Yu Gothic UI"/>
        </w:rPr>
        <w:tab/>
        <w:t xml:space="preserve">The </w:t>
      </w:r>
      <w:r w:rsidRPr="00585368">
        <w:rPr>
          <w:rStyle w:val="Codechar0"/>
          <w:rFonts w:eastAsia="Yu Gothic UI"/>
        </w:rPr>
        <w:t>MediaComponent.</w:t>
      </w:r>
      <w:r w:rsidRPr="00585368">
        <w:rPr>
          <w:rStyle w:val="Codechar0"/>
        </w:rPr>
        <w:t>‌</w:t>
      </w:r>
      <w:r w:rsidRPr="00585368">
        <w:rPr>
          <w:rStyle w:val="Codechar0"/>
          <w:rFonts w:eastAsia="Yu Gothic UI"/>
        </w:rPr>
        <w:t>protoDescDl</w:t>
      </w:r>
      <w:r w:rsidRPr="00485A1C">
        <w:rPr>
          <w:rFonts w:eastAsia="Yu Gothic UI"/>
        </w:rPr>
        <w:t xml:space="preserve"> property shall be set to the values of the </w:t>
      </w:r>
      <w:r w:rsidRPr="00585368">
        <w:rPr>
          <w:rStyle w:val="Codechar0"/>
        </w:rPr>
        <w:t>Application‌Flow‌Description.‌media‌Transport‌Parameters</w:t>
      </w:r>
      <w:r w:rsidRPr="00485A1C">
        <w:t xml:space="preserve"> object if the </w:t>
      </w:r>
      <w:r w:rsidRPr="00585368">
        <w:rPr>
          <w:rStyle w:val="Codechar0"/>
        </w:rPr>
        <w:t>Client‌Qos‌Specification.‌desired‌Downlink‌Pdu‌Set‌Qos‌Parameters</w:t>
      </w:r>
      <w:r w:rsidRPr="00585368">
        <w:t xml:space="preserve"> property is present in the corresponding </w:t>
      </w:r>
      <w:r w:rsidRPr="00585368">
        <w:rPr>
          <w:rStyle w:val="Codechar0"/>
        </w:rPr>
        <w:t>Application‌Flow‌Binding</w:t>
      </w:r>
      <w:r w:rsidRPr="00585368">
        <w:t>.</w:t>
      </w:r>
    </w:p>
    <w:p w14:paraId="14A7E9FE" w14:textId="77777777" w:rsidR="00B007CE" w:rsidRPr="00485A1C" w:rsidRDefault="00B007CE" w:rsidP="00B007CE">
      <w:pPr>
        <w:pStyle w:val="B1"/>
        <w:rPr>
          <w:rStyle w:val="Codechar0"/>
          <w:i w:val="0"/>
          <w:iCs/>
        </w:rPr>
      </w:pPr>
      <w:r w:rsidRPr="00485A1C">
        <w:rPr>
          <w:rFonts w:eastAsia="Yu Gothic UI"/>
        </w:rPr>
        <w:t>-</w:t>
      </w:r>
      <w:r w:rsidRPr="00485A1C">
        <w:rPr>
          <w:rFonts w:eastAsia="Yu Gothic UI"/>
        </w:rPr>
        <w:tab/>
        <w:t xml:space="preserve">The </w:t>
      </w:r>
      <w:r w:rsidRPr="00585368">
        <w:rPr>
          <w:rStyle w:val="Codechar0"/>
          <w:rFonts w:eastAsia="Yu Gothic UI"/>
        </w:rPr>
        <w:t>MediaComponent.</w:t>
      </w:r>
      <w:r w:rsidRPr="00585368">
        <w:rPr>
          <w:rStyle w:val="Codechar0"/>
        </w:rPr>
        <w:t>‌</w:t>
      </w:r>
      <w:r w:rsidRPr="00585368">
        <w:rPr>
          <w:rStyle w:val="Codechar0"/>
          <w:rFonts w:eastAsia="Yu Gothic UI"/>
        </w:rPr>
        <w:t>protoDescUl</w:t>
      </w:r>
      <w:r w:rsidRPr="00485A1C">
        <w:rPr>
          <w:rFonts w:ascii="Arial" w:eastAsia="Yu Gothic UI" w:hAnsi="Arial" w:cs="Arial"/>
          <w:i/>
          <w:iCs/>
          <w:sz w:val="18"/>
          <w:szCs w:val="18"/>
        </w:rPr>
        <w:t xml:space="preserve"> </w:t>
      </w:r>
      <w:r w:rsidRPr="00485A1C">
        <w:rPr>
          <w:rFonts w:eastAsia="Yu Gothic UI"/>
        </w:rPr>
        <w:t xml:space="preserve">property shall be set to the values of the </w:t>
      </w:r>
      <w:r w:rsidRPr="00585368">
        <w:rPr>
          <w:rStyle w:val="Codechar0"/>
        </w:rPr>
        <w:t>Application‌Flow‌Description.‌media‌Transport‌Parameters</w:t>
      </w:r>
      <w:r w:rsidRPr="00485A1C">
        <w:t xml:space="preserve"> object if the </w:t>
      </w:r>
      <w:r w:rsidRPr="00585368">
        <w:rPr>
          <w:rStyle w:val="Codechar0"/>
        </w:rPr>
        <w:t>Client‌Qos‌Specification.‌desired‌Uplink‌Pdu‌Set‌Qos‌Parameters</w:t>
      </w:r>
      <w:r w:rsidRPr="00585368">
        <w:t xml:space="preserve"> property is present in the corresponding </w:t>
      </w:r>
      <w:r w:rsidRPr="00585368">
        <w:rPr>
          <w:rStyle w:val="Codechar0"/>
        </w:rPr>
        <w:t>Application‌Flow‌Binding</w:t>
      </w:r>
      <w:r w:rsidRPr="00585368">
        <w:t>.</w:t>
      </w:r>
    </w:p>
    <w:p w14:paraId="08C87677" w14:textId="0FC04E3E" w:rsidR="00B007CE" w:rsidRPr="00485A1C" w:rsidRDefault="00B007CE" w:rsidP="00B007CE">
      <w:del w:id="31" w:author="Richard Bradbury (2025-07-14)" w:date="2025-07-14T17:36:00Z" w16du:dateUtc="2025-07-14T16:36:00Z">
        <w:r w:rsidRPr="00485A1C" w:rsidDel="007C3F80">
          <w:delText>If</w:delText>
        </w:r>
      </w:del>
      <w:ins w:id="32" w:author="Richard Bradbury (2025-07-14)" w:date="2025-07-14T17:36:00Z" w16du:dateUtc="2025-07-14T16:36:00Z">
        <w:r w:rsidR="007C3F80">
          <w:t>When</w:t>
        </w:r>
      </w:ins>
      <w:r w:rsidRPr="00485A1C">
        <w:t xml:space="preserve"> the Media AF invokes the </w:t>
      </w:r>
      <w:r w:rsidRPr="00485A1C">
        <w:rPr>
          <w:rStyle w:val="Codechar0"/>
        </w:rPr>
        <w:t>Nnef_AFsessionWithQoS</w:t>
      </w:r>
      <w:r w:rsidRPr="00485A1C">
        <w:t xml:space="preserve"> service at reference point N33 according to TS 29.522 [19] and TS 29.122 [20] and the </w:t>
      </w:r>
      <w:r w:rsidRPr="00585368">
        <w:rPr>
          <w:rStyle w:val="Codechar0"/>
        </w:rPr>
        <w:t>Application‌Flow‌Description.‌media‌Transport‌Parameters</w:t>
      </w:r>
      <w:r w:rsidRPr="00585368">
        <w:t xml:space="preserve"> </w:t>
      </w:r>
      <w:r w:rsidRPr="00485A1C">
        <w:t xml:space="preserve">property of an </w:t>
      </w:r>
      <w:r w:rsidRPr="00585368">
        <w:rPr>
          <w:rStyle w:val="Codechar0"/>
        </w:rPr>
        <w:t>Application‌Flow‌Binding</w:t>
      </w:r>
      <w:r w:rsidRPr="00585368">
        <w:t xml:space="preserve"> </w:t>
      </w:r>
      <w:r w:rsidRPr="00485A1C">
        <w:t xml:space="preserve">object is populated, then the </w:t>
      </w:r>
      <w:r w:rsidRPr="00485A1C">
        <w:rPr>
          <w:rStyle w:val="Codechar0"/>
        </w:rPr>
        <w:t>AsSession‌Media‌Component</w:t>
      </w:r>
      <w:r w:rsidRPr="00485A1C">
        <w:t xml:space="preserve"> object in the NEF at reference point N33 associated with </w:t>
      </w:r>
      <w:r w:rsidRPr="00585368">
        <w:t xml:space="preserve">the </w:t>
      </w:r>
      <w:r w:rsidRPr="00585368">
        <w:rPr>
          <w:rStyle w:val="Codechar0"/>
        </w:rPr>
        <w:t>Application‌Flow‌Binding</w:t>
      </w:r>
      <w:r w:rsidRPr="00485A1C">
        <w:t xml:space="preserve"> shall be populated as follows by the Media AF to enable traffic detection by the 5G Core for application-specific PDU handling based on parameters present in the media transport at reference point M4</w:t>
      </w:r>
      <w:ins w:id="33" w:author="Richard Bradbury" w:date="2025-07-11T13:36:00Z" w16du:dateUtc="2025-07-11T12:36:00Z">
        <w:r>
          <w:t xml:space="preserve"> or M12</w:t>
        </w:r>
      </w:ins>
      <w:r w:rsidRPr="00485A1C">
        <w:t>:</w:t>
      </w:r>
    </w:p>
    <w:p w14:paraId="0D7567C2" w14:textId="77777777" w:rsidR="00B007CE" w:rsidRPr="00485A1C" w:rsidRDefault="00B007CE" w:rsidP="00B007CE">
      <w:pPr>
        <w:pStyle w:val="B1"/>
        <w:rPr>
          <w:rStyle w:val="Codechar0"/>
          <w:i w:val="0"/>
          <w:iCs/>
        </w:rPr>
      </w:pPr>
      <w:r w:rsidRPr="00485A1C">
        <w:rPr>
          <w:rFonts w:eastAsia="Yu Gothic UI"/>
        </w:rPr>
        <w:t>-</w:t>
      </w:r>
      <w:r w:rsidRPr="00485A1C">
        <w:rPr>
          <w:rFonts w:eastAsia="Yu Gothic UI"/>
        </w:rPr>
        <w:tab/>
        <w:t xml:space="preserve">The </w:t>
      </w:r>
      <w:r w:rsidRPr="00585368">
        <w:rPr>
          <w:rStyle w:val="Codechar0"/>
          <w:rFonts w:eastAsia="Yu Gothic UI"/>
        </w:rPr>
        <w:t>AsSessionMediaComponent.</w:t>
      </w:r>
      <w:r w:rsidRPr="00585368">
        <w:rPr>
          <w:rStyle w:val="Codechar0"/>
        </w:rPr>
        <w:t>‌</w:t>
      </w:r>
      <w:r w:rsidRPr="00585368">
        <w:rPr>
          <w:rStyle w:val="Codechar0"/>
          <w:rFonts w:eastAsia="Yu Gothic UI"/>
        </w:rPr>
        <w:t>protoDescDl</w:t>
      </w:r>
      <w:r w:rsidRPr="00485A1C">
        <w:rPr>
          <w:rFonts w:eastAsia="Yu Gothic UI"/>
        </w:rPr>
        <w:t xml:space="preserve"> property shall be set to the values of the </w:t>
      </w:r>
      <w:r w:rsidRPr="00585368">
        <w:rPr>
          <w:rStyle w:val="Codechar0"/>
        </w:rPr>
        <w:t>Application‌Flow‌Description.‌media‌Transport‌Parameters</w:t>
      </w:r>
      <w:r w:rsidRPr="00585368">
        <w:t xml:space="preserve"> </w:t>
      </w:r>
      <w:r w:rsidRPr="00485A1C">
        <w:t xml:space="preserve">object if the </w:t>
      </w:r>
      <w:r w:rsidRPr="00585368">
        <w:rPr>
          <w:rStyle w:val="Codechar0"/>
        </w:rPr>
        <w:t>Client‌Qos‌Specification.‌desired‌Downlink‌Pdu‌Set‌Qos‌Parameters</w:t>
      </w:r>
      <w:r w:rsidRPr="00585368">
        <w:t xml:space="preserve"> property is present in the corresponding </w:t>
      </w:r>
      <w:r w:rsidRPr="00585368">
        <w:rPr>
          <w:rStyle w:val="Codechar0"/>
        </w:rPr>
        <w:t>Application‌Flow‌Binding</w:t>
      </w:r>
      <w:r w:rsidRPr="00585368">
        <w:t>.</w:t>
      </w:r>
    </w:p>
    <w:p w14:paraId="6C1A3D9D" w14:textId="77777777" w:rsidR="00B007CE" w:rsidRPr="00585368" w:rsidRDefault="00B007CE" w:rsidP="00B007CE">
      <w:pPr>
        <w:pStyle w:val="B1"/>
      </w:pPr>
      <w:r w:rsidRPr="00585368">
        <w:rPr>
          <w:rFonts w:eastAsia="Yu Gothic UI"/>
        </w:rPr>
        <w:t>-</w:t>
      </w:r>
      <w:r w:rsidRPr="00585368">
        <w:rPr>
          <w:rFonts w:eastAsia="Yu Gothic UI"/>
        </w:rPr>
        <w:tab/>
        <w:t xml:space="preserve">The </w:t>
      </w:r>
      <w:r w:rsidRPr="00585368">
        <w:rPr>
          <w:rStyle w:val="Codechar0"/>
          <w:rFonts w:eastAsia="Yu Gothic UI"/>
        </w:rPr>
        <w:t>AsSessionMediaComponent.</w:t>
      </w:r>
      <w:r w:rsidRPr="00585368">
        <w:rPr>
          <w:rStyle w:val="Codechar0"/>
        </w:rPr>
        <w:t>‌</w:t>
      </w:r>
      <w:r w:rsidRPr="00585368">
        <w:rPr>
          <w:rStyle w:val="Codechar0"/>
          <w:rFonts w:eastAsia="Yu Gothic UI"/>
        </w:rPr>
        <w:t>protoDescUl</w:t>
      </w:r>
      <w:r w:rsidRPr="00585368">
        <w:rPr>
          <w:rFonts w:eastAsia="Yu Gothic UI"/>
        </w:rPr>
        <w:t xml:space="preserve"> property shall be set to the values of the </w:t>
      </w:r>
      <w:r w:rsidRPr="00585368">
        <w:rPr>
          <w:rStyle w:val="Codechar0"/>
        </w:rPr>
        <w:t>Application‌Flow‌Description.‌media‌Transport‌Parameters</w:t>
      </w:r>
      <w:r w:rsidRPr="00585368">
        <w:t xml:space="preserve"> object if the </w:t>
      </w:r>
      <w:r w:rsidRPr="00585368">
        <w:rPr>
          <w:rStyle w:val="Codechar0"/>
        </w:rPr>
        <w:t>Client‌Qos‌Specification.‌desired‌Uplink‌Pdu‌Set‌Qos‌Parameters</w:t>
      </w:r>
      <w:r w:rsidRPr="00585368">
        <w:t xml:space="preserve"> property is present in the corresponding </w:t>
      </w:r>
      <w:r w:rsidRPr="00585368">
        <w:rPr>
          <w:rStyle w:val="Codechar0"/>
        </w:rPr>
        <w:t>Application‌Flow‌Binding</w:t>
      </w:r>
      <w:r w:rsidRPr="00585368">
        <w:t>.</w:t>
      </w:r>
      <w:bookmarkEnd w:id="26"/>
    </w:p>
    <w:p w14:paraId="72B5ABAF" w14:textId="77777777" w:rsidR="00992591" w:rsidRPr="00992591" w:rsidRDefault="00992591" w:rsidP="00992591">
      <w:pPr>
        <w:keepNext/>
        <w:keepLines/>
        <w:spacing w:before="120"/>
        <w:ind w:left="1701" w:hanging="1701"/>
        <w:outlineLvl w:val="4"/>
        <w:rPr>
          <w:rFonts w:ascii="Arial" w:hAnsi="Arial"/>
          <w:sz w:val="22"/>
        </w:rPr>
      </w:pPr>
      <w:r w:rsidRPr="00992591">
        <w:rPr>
          <w:rFonts w:ascii="Arial" w:hAnsi="Arial"/>
          <w:sz w:val="22"/>
        </w:rPr>
        <w:t>5.5.3.3.2</w:t>
      </w:r>
      <w:r w:rsidRPr="00992591">
        <w:rPr>
          <w:rFonts w:ascii="Arial" w:hAnsi="Arial"/>
          <w:sz w:val="22"/>
        </w:rPr>
        <w:tab/>
        <w:t>Mapping of PDU Set QoS parameters</w:t>
      </w:r>
    </w:p>
    <w:p w14:paraId="34E29712" w14:textId="583A37C6" w:rsidR="00565FD3" w:rsidRDefault="00565FD3" w:rsidP="00565FD3">
      <w:pPr>
        <w:keepNext/>
        <w:rPr>
          <w:ins w:id="34" w:author="Serhan Gül" w:date="2025-07-12T12:17:00Z" w16du:dateUtc="2025-07-12T10:17:00Z"/>
        </w:rPr>
      </w:pPr>
      <w:ins w:id="35" w:author="Richard Bradbury (2025-07-14)" w:date="2025-07-14T17:33:00Z" w16du:dateUtc="2025-07-14T16:33:00Z">
        <w:r>
          <w:t>When</w:t>
        </w:r>
      </w:ins>
      <w:ins w:id="36" w:author="Serhan Gül" w:date="2025-07-11T17:42:00Z" w16du:dateUtc="2025-07-11T15:42:00Z">
        <w:r>
          <w:t xml:space="preserve"> the Media AF directly invokes the </w:t>
        </w:r>
        <w:r w:rsidRPr="00943D5F">
          <w:rPr>
            <w:rStyle w:val="Codechar0"/>
          </w:rPr>
          <w:t>Npcf_PolicyAuthorization</w:t>
        </w:r>
        <w:r>
          <w:t xml:space="preserve"> service at reference point N5 according to</w:t>
        </w:r>
      </w:ins>
      <w:r>
        <w:t xml:space="preserve"> </w:t>
      </w:r>
      <w:ins w:id="37" w:author="Serhan Gül" w:date="2025-07-11T17:42:00Z" w16du:dateUtc="2025-07-11T15:42:00Z">
        <w:r w:rsidRPr="005E0D40">
          <w:t>TS 29.514 [18]</w:t>
        </w:r>
      </w:ins>
      <w:ins w:id="38" w:author="Serhan Gül" w:date="2025-07-12T12:25:00Z" w16du:dateUtc="2025-07-12T10:25:00Z">
        <w:r>
          <w:t>, the following conditions apply</w:t>
        </w:r>
      </w:ins>
      <w:ins w:id="39" w:author="Serhan Gül" w:date="2025-07-12T12:18:00Z" w16du:dateUtc="2025-07-12T10:18:00Z">
        <w:r>
          <w:t>:</w:t>
        </w:r>
      </w:ins>
    </w:p>
    <w:p w14:paraId="28AA7B86" w14:textId="739F4CE6" w:rsidR="008C4A10" w:rsidRDefault="00565FD3">
      <w:pPr>
        <w:pStyle w:val="B1"/>
        <w:rPr>
          <w:rFonts w:eastAsia="Yu Gothic UI"/>
        </w:rPr>
        <w:pPrChange w:id="40" w:author="Richard Bradbury (2025-07-14)" w:date="2025-07-14T17:30:00Z" w16du:dateUtc="2025-07-14T16:30:00Z">
          <w:pPr>
            <w:keepNext/>
          </w:pPr>
        </w:pPrChange>
      </w:pPr>
      <w:ins w:id="41" w:author="Richard Bradbury (2025-07-14)" w:date="2025-07-14T17:30:00Z" w16du:dateUtc="2025-07-14T16:30:00Z">
        <w:r>
          <w:rPr>
            <w:rFonts w:eastAsia="Yu Gothic UI"/>
          </w:rPr>
          <w:t>-</w:t>
        </w:r>
        <w:r>
          <w:rPr>
            <w:rFonts w:eastAsia="Yu Gothic UI"/>
          </w:rPr>
          <w:tab/>
        </w:r>
      </w:ins>
      <w:r w:rsidR="008C4A10">
        <w:rPr>
          <w:rFonts w:eastAsia="Yu Gothic UI"/>
        </w:rPr>
        <w:t xml:space="preserve">If the </w:t>
      </w:r>
      <w:r w:rsidR="008C4A10">
        <w:rPr>
          <w:rStyle w:val="Codechar0"/>
        </w:rPr>
        <w:t>pduSetQoSLimits</w:t>
      </w:r>
      <w:r w:rsidR="008C4A10">
        <w:t xml:space="preserve"> property is populated in </w:t>
      </w:r>
      <w:del w:id="42" w:author="Richard Bradbury" w:date="2025-06-17T17:27:00Z" w16du:dateUtc="2025-06-17T16:27:00Z">
        <w:r w:rsidR="008C4A10" w:rsidDel="000A2018">
          <w:rPr>
            <w:rStyle w:val="Codechar0"/>
          </w:rPr>
          <w:delText>QosRange</w:delText>
        </w:r>
      </w:del>
      <w:ins w:id="43" w:author="Richard Bradbury" w:date="2025-06-17T17:27:00Z" w16du:dateUtc="2025-06-17T16:27:00Z">
        <w:r w:rsidR="000A2018">
          <w:rPr>
            <w:rStyle w:val="Codechar0"/>
          </w:rPr>
          <w:t>Policy‌Constraints</w:t>
        </w:r>
      </w:ins>
      <w:r w:rsidR="008C4A10">
        <w:rPr>
          <w:rStyle w:val="Codechar0"/>
        </w:rPr>
        <w:t>.‌downlink‌QoS‌Specification</w:t>
      </w:r>
      <w:r w:rsidR="008C4A10">
        <w:t xml:space="preserve">, then the </w:t>
      </w:r>
      <w:r w:rsidR="008C4A10">
        <w:rPr>
          <w:rStyle w:val="Codechar0"/>
        </w:rPr>
        <w:t>Media‌Component.‌pduSetQosDl</w:t>
      </w:r>
      <w:r w:rsidR="008C4A10">
        <w:t xml:space="preserve"> object shall be populated as follows by the Media </w:t>
      </w:r>
      <w:r w:rsidR="008C4A10">
        <w:rPr>
          <w:caps/>
        </w:rPr>
        <w:t>AF</w:t>
      </w:r>
      <w:r w:rsidR="008C4A10">
        <w:t>:</w:t>
      </w:r>
    </w:p>
    <w:p w14:paraId="2F5199C6" w14:textId="77777777" w:rsidR="008C4A10" w:rsidRDefault="008C4A10">
      <w:pPr>
        <w:pStyle w:val="B2"/>
        <w:rPr>
          <w:rFonts w:eastAsia="Yu Gothic UI"/>
        </w:rPr>
        <w:pPrChange w:id="44" w:author="Richard Bradbury (2025-07-14)" w:date="2025-07-14T17:30:00Z" w16du:dateUtc="2025-07-14T16:30:00Z">
          <w:pPr>
            <w:pStyle w:val="B1"/>
          </w:pPr>
        </w:pPrChange>
      </w:pPr>
      <w:r>
        <w:rPr>
          <w:rFonts w:eastAsia="Yu Gothic UI"/>
        </w:rPr>
        <w:t>-</w:t>
      </w:r>
      <w:r>
        <w:rPr>
          <w:rFonts w:eastAsia="Yu Gothic UI"/>
        </w:rPr>
        <w:tab/>
        <w:t xml:space="preserve">The </w:t>
      </w:r>
      <w:r>
        <w:rPr>
          <w:rStyle w:val="Codechar0"/>
          <w:rFonts w:eastAsia="Yu Gothic UI"/>
        </w:rPr>
        <w:t>pduSetDelayBudget</w:t>
      </w:r>
      <w:r>
        <w:rPr>
          <w:rFonts w:eastAsia="Yu Gothic UI"/>
        </w:rPr>
        <w:t xml:space="preserve"> property shall be set to the larger value of </w:t>
      </w:r>
      <w:r>
        <w:rPr>
          <w:rStyle w:val="Codechar0"/>
        </w:rPr>
        <w:t>pduSetQoSLimits.‌pduSetDelayBudget</w:t>
      </w:r>
      <w:r>
        <w:t xml:space="preserve"> and </w:t>
      </w:r>
      <w:r>
        <w:rPr>
          <w:rStyle w:val="Codechar0"/>
        </w:rPr>
        <w:t>desiredDownlink‌PduSet‌QosParameters.‌pduSetDelayBudget</w:t>
      </w:r>
      <w:r>
        <w:t>.</w:t>
      </w:r>
    </w:p>
    <w:p w14:paraId="68850F74" w14:textId="77777777" w:rsidR="008C4A10" w:rsidRDefault="008C4A10">
      <w:pPr>
        <w:pStyle w:val="B2"/>
        <w:rPr>
          <w:rFonts w:eastAsia="Yu Gothic UI"/>
        </w:rPr>
        <w:pPrChange w:id="45" w:author="Richard Bradbury (2025-07-14)" w:date="2025-07-14T17:30:00Z" w16du:dateUtc="2025-07-14T16:30:00Z">
          <w:pPr>
            <w:pStyle w:val="B1"/>
          </w:pPr>
        </w:pPrChange>
      </w:pPr>
      <w:r>
        <w:rPr>
          <w:rFonts w:eastAsia="Yu Gothic UI"/>
        </w:rPr>
        <w:t>-</w:t>
      </w:r>
      <w:r>
        <w:rPr>
          <w:rFonts w:eastAsia="Yu Gothic UI"/>
        </w:rPr>
        <w:tab/>
        <w:t xml:space="preserve">The </w:t>
      </w:r>
      <w:r>
        <w:rPr>
          <w:rStyle w:val="Codechar0"/>
          <w:rFonts w:eastAsia="Yu Gothic UI"/>
        </w:rPr>
        <w:t>pduSetErrorRate</w:t>
      </w:r>
      <w:r>
        <w:rPr>
          <w:rFonts w:eastAsia="Yu Gothic UI"/>
        </w:rPr>
        <w:t xml:space="preserve"> property shall be set to the larger value of </w:t>
      </w:r>
      <w:r>
        <w:rPr>
          <w:rStyle w:val="Codechar0"/>
        </w:rPr>
        <w:t>pduSetQoSLimits.pduSetErrorRate</w:t>
      </w:r>
      <w:r>
        <w:t xml:space="preserve"> and </w:t>
      </w:r>
      <w:r>
        <w:rPr>
          <w:rStyle w:val="Codechar0"/>
        </w:rPr>
        <w:t>desiredDownlink‌PduSet‌QosParameters.‌pduSetErrorRate</w:t>
      </w:r>
      <w:r>
        <w:t>.</w:t>
      </w:r>
    </w:p>
    <w:p w14:paraId="53AEBCC4" w14:textId="77777777" w:rsidR="008C4A10" w:rsidRDefault="008C4A10">
      <w:pPr>
        <w:pStyle w:val="B2"/>
        <w:rPr>
          <w:rFonts w:eastAsia="Yu Gothic UI"/>
        </w:rPr>
        <w:pPrChange w:id="46" w:author="Richard Bradbury (2025-07-14)" w:date="2025-07-14T17:30:00Z" w16du:dateUtc="2025-07-14T16:30:00Z">
          <w:pPr>
            <w:pStyle w:val="B1"/>
          </w:pPr>
        </w:pPrChange>
      </w:pPr>
      <w:r>
        <w:rPr>
          <w:rFonts w:eastAsia="Yu Gothic UI"/>
        </w:rPr>
        <w:t>-</w:t>
      </w:r>
      <w:r>
        <w:rPr>
          <w:rFonts w:eastAsia="Yu Gothic UI"/>
        </w:rPr>
        <w:tab/>
        <w:t xml:space="preserve">The </w:t>
      </w:r>
      <w:r>
        <w:rPr>
          <w:rStyle w:val="Codechar0"/>
          <w:rFonts w:eastAsia="Yu Gothic UI"/>
        </w:rPr>
        <w:t>pduSetHandlingInfo</w:t>
      </w:r>
      <w:r>
        <w:rPr>
          <w:rFonts w:eastAsia="Yu Gothic UI"/>
        </w:rPr>
        <w:t xml:space="preserve"> property shall be set to the value of </w:t>
      </w:r>
      <w:r>
        <w:rPr>
          <w:rStyle w:val="Codechar0"/>
        </w:rPr>
        <w:t>pduSetQoSLimits.pduSetHandlingInfo</w:t>
      </w:r>
      <w:r>
        <w:t>, ignoring the value of</w:t>
      </w:r>
      <w:r>
        <w:rPr>
          <w:rFonts w:eastAsia="Yu Gothic UI"/>
        </w:rPr>
        <w:t xml:space="preserve"> </w:t>
      </w:r>
      <w:r>
        <w:rPr>
          <w:rStyle w:val="Codechar0"/>
        </w:rPr>
        <w:t>desiredDownlink‌PduSet‌QosParameters.‌pduSetHandlingInfo</w:t>
      </w:r>
      <w:r>
        <w:t>, if any</w:t>
      </w:r>
      <w:r>
        <w:rPr>
          <w:rFonts w:eastAsia="Yu Gothic UI"/>
        </w:rPr>
        <w:t>.</w:t>
      </w:r>
    </w:p>
    <w:p w14:paraId="718C8D0F" w14:textId="65508C0C" w:rsidR="008C4A10" w:rsidRDefault="00565FD3">
      <w:pPr>
        <w:pStyle w:val="B1"/>
        <w:rPr>
          <w:rFonts w:eastAsia="Yu Gothic UI"/>
        </w:rPr>
        <w:pPrChange w:id="47" w:author="Richard Bradbury (2025-07-14)" w:date="2025-07-14T17:31:00Z" w16du:dateUtc="2025-07-14T16:31:00Z">
          <w:pPr>
            <w:keepNext/>
          </w:pPr>
        </w:pPrChange>
      </w:pPr>
      <w:ins w:id="48" w:author="Richard Bradbury (2025-07-14)" w:date="2025-07-14T17:31:00Z" w16du:dateUtc="2025-07-14T16:31:00Z">
        <w:r>
          <w:rPr>
            <w:rFonts w:eastAsia="Yu Gothic UI"/>
          </w:rPr>
          <w:t>-</w:t>
        </w:r>
        <w:r>
          <w:rPr>
            <w:rFonts w:eastAsia="Yu Gothic UI"/>
          </w:rPr>
          <w:tab/>
        </w:r>
      </w:ins>
      <w:r w:rsidR="008C4A10">
        <w:rPr>
          <w:rFonts w:eastAsia="Yu Gothic UI"/>
        </w:rPr>
        <w:t xml:space="preserve">Otherwise, the </w:t>
      </w:r>
      <w:r w:rsidR="008C4A10">
        <w:rPr>
          <w:rStyle w:val="Codechar0"/>
        </w:rPr>
        <w:t>Media‌Component.‌pduSetQosDl</w:t>
      </w:r>
      <w:r w:rsidR="008C4A10">
        <w:t xml:space="preserve"> object shall be populated directly from the </w:t>
      </w:r>
      <w:r w:rsidR="008C4A10">
        <w:rPr>
          <w:rStyle w:val="Codechar0"/>
        </w:rPr>
        <w:t xml:space="preserve">desiredDownlink‌PduSet‌QosParameters </w:t>
      </w:r>
      <w:r w:rsidR="008C4A10">
        <w:t>object.</w:t>
      </w:r>
    </w:p>
    <w:p w14:paraId="380C5AD5" w14:textId="0A274902" w:rsidR="008C4A10" w:rsidRDefault="00565FD3">
      <w:pPr>
        <w:pStyle w:val="B1"/>
        <w:keepNext/>
        <w:rPr>
          <w:rFonts w:eastAsia="Yu Gothic UI"/>
        </w:rPr>
        <w:pPrChange w:id="49" w:author="Richard Bradbury (2025-07-14)" w:date="2025-07-14T17:31:00Z" w16du:dateUtc="2025-07-14T16:31:00Z">
          <w:pPr>
            <w:keepNext/>
          </w:pPr>
        </w:pPrChange>
      </w:pPr>
      <w:ins w:id="50" w:author="Richard Bradbury (2025-07-14)" w:date="2025-07-14T17:31:00Z" w16du:dateUtc="2025-07-14T16:31:00Z">
        <w:r>
          <w:rPr>
            <w:rFonts w:eastAsia="Yu Gothic UI"/>
          </w:rPr>
          <w:lastRenderedPageBreak/>
          <w:t>-</w:t>
        </w:r>
        <w:r>
          <w:rPr>
            <w:rFonts w:eastAsia="Yu Gothic UI"/>
          </w:rPr>
          <w:tab/>
        </w:r>
      </w:ins>
      <w:r w:rsidR="008C4A10">
        <w:rPr>
          <w:rFonts w:eastAsia="Yu Gothic UI"/>
        </w:rPr>
        <w:t xml:space="preserve">If the </w:t>
      </w:r>
      <w:r w:rsidR="008C4A10">
        <w:rPr>
          <w:rStyle w:val="Codechar0"/>
        </w:rPr>
        <w:t>pduSetQoSLimits</w:t>
      </w:r>
      <w:r w:rsidR="008C4A10">
        <w:t xml:space="preserve"> property is populated in </w:t>
      </w:r>
      <w:del w:id="51" w:author="Richard Bradbury" w:date="2025-06-17T17:27:00Z" w16du:dateUtc="2025-06-17T16:27:00Z">
        <w:r w:rsidR="008C4A10" w:rsidDel="000A2018">
          <w:rPr>
            <w:rStyle w:val="Codechar0"/>
          </w:rPr>
          <w:delText>QosRange</w:delText>
        </w:r>
      </w:del>
      <w:ins w:id="52" w:author="Richard Bradbury" w:date="2025-06-17T17:27:00Z" w16du:dateUtc="2025-06-17T16:27:00Z">
        <w:r w:rsidR="000A2018">
          <w:rPr>
            <w:rStyle w:val="Codechar0"/>
          </w:rPr>
          <w:t>Policy‌Constraints</w:t>
        </w:r>
      </w:ins>
      <w:r w:rsidR="008C4A10">
        <w:rPr>
          <w:rStyle w:val="Codechar0"/>
        </w:rPr>
        <w:t>.‌uplink‌QoS‌Specification</w:t>
      </w:r>
      <w:r w:rsidR="008C4A10">
        <w:t xml:space="preserve">, then the </w:t>
      </w:r>
      <w:r w:rsidR="008C4A10">
        <w:rPr>
          <w:rStyle w:val="Codechar0"/>
        </w:rPr>
        <w:t>Media‌Component.‌pduSetQosUl</w:t>
      </w:r>
      <w:r w:rsidR="008C4A10">
        <w:t xml:space="preserve"> object shall be populated as follows by the Media AF:</w:t>
      </w:r>
    </w:p>
    <w:p w14:paraId="4D0563E3" w14:textId="77777777" w:rsidR="008C4A10" w:rsidRDefault="008C4A10">
      <w:pPr>
        <w:pStyle w:val="B2"/>
        <w:keepNext/>
        <w:rPr>
          <w:rFonts w:eastAsia="Yu Gothic UI"/>
        </w:rPr>
        <w:pPrChange w:id="53" w:author="Richard Bradbury (2025-07-14)" w:date="2025-07-14T17:31:00Z" w16du:dateUtc="2025-07-14T16:31:00Z">
          <w:pPr>
            <w:pStyle w:val="B1"/>
            <w:keepNext/>
          </w:pPr>
        </w:pPrChange>
      </w:pPr>
      <w:r>
        <w:rPr>
          <w:rFonts w:eastAsia="Yu Gothic UI"/>
        </w:rPr>
        <w:t>-</w:t>
      </w:r>
      <w:r>
        <w:rPr>
          <w:rFonts w:eastAsia="Yu Gothic UI"/>
        </w:rPr>
        <w:tab/>
        <w:t xml:space="preserve">The </w:t>
      </w:r>
      <w:r>
        <w:rPr>
          <w:rStyle w:val="Codechar0"/>
          <w:rFonts w:eastAsia="Yu Gothic UI"/>
        </w:rPr>
        <w:t>pduSetDelayBudget</w:t>
      </w:r>
      <w:r>
        <w:rPr>
          <w:rFonts w:eastAsia="Yu Gothic UI"/>
        </w:rPr>
        <w:t xml:space="preserve"> property shall be set to the larger value of </w:t>
      </w:r>
      <w:r>
        <w:rPr>
          <w:rStyle w:val="Codechar0"/>
        </w:rPr>
        <w:t>pduSetQoSLimits.‌pduSetDelayBudget</w:t>
      </w:r>
      <w:r>
        <w:t xml:space="preserve"> and </w:t>
      </w:r>
      <w:r>
        <w:rPr>
          <w:rStyle w:val="Codechar0"/>
        </w:rPr>
        <w:t>desiredUplink‌PduSet‌QosParameters.‌pduSetDelayBudget</w:t>
      </w:r>
      <w:r>
        <w:t>.</w:t>
      </w:r>
    </w:p>
    <w:p w14:paraId="62D5D261" w14:textId="77777777" w:rsidR="008C4A10" w:rsidRDefault="008C4A10">
      <w:pPr>
        <w:pStyle w:val="B2"/>
        <w:rPr>
          <w:rFonts w:eastAsia="Yu Gothic UI"/>
        </w:rPr>
        <w:pPrChange w:id="54" w:author="Richard Bradbury (2025-07-14)" w:date="2025-07-14T17:32:00Z" w16du:dateUtc="2025-07-14T16:32:00Z">
          <w:pPr>
            <w:pStyle w:val="B1"/>
          </w:pPr>
        </w:pPrChange>
      </w:pPr>
      <w:r>
        <w:rPr>
          <w:rFonts w:eastAsia="Yu Gothic UI"/>
        </w:rPr>
        <w:t>-</w:t>
      </w:r>
      <w:r>
        <w:rPr>
          <w:rFonts w:eastAsia="Yu Gothic UI"/>
        </w:rPr>
        <w:tab/>
        <w:t xml:space="preserve">The </w:t>
      </w:r>
      <w:r>
        <w:rPr>
          <w:rStyle w:val="Codechar0"/>
          <w:rFonts w:eastAsia="Yu Gothic UI"/>
        </w:rPr>
        <w:t>pduSetErrorRate</w:t>
      </w:r>
      <w:r>
        <w:rPr>
          <w:rFonts w:eastAsia="Yu Gothic UI"/>
        </w:rPr>
        <w:t xml:space="preserve"> property shall be set to the larger value of </w:t>
      </w:r>
      <w:r>
        <w:rPr>
          <w:rStyle w:val="Codechar0"/>
        </w:rPr>
        <w:t>pduSetQoSLimits.‌pduSetErrorRate</w:t>
      </w:r>
      <w:r>
        <w:t xml:space="preserve"> and </w:t>
      </w:r>
      <w:r>
        <w:rPr>
          <w:rStyle w:val="Codechar0"/>
        </w:rPr>
        <w:t>desiredUplink‌PduSet‌QosParameters.‌pduSetErrorRate</w:t>
      </w:r>
      <w:r>
        <w:t>.</w:t>
      </w:r>
    </w:p>
    <w:p w14:paraId="3FF4C80D" w14:textId="77777777" w:rsidR="008C4A10" w:rsidRDefault="008C4A10">
      <w:pPr>
        <w:pStyle w:val="B2"/>
        <w:rPr>
          <w:rFonts w:eastAsia="Yu Gothic UI"/>
        </w:rPr>
        <w:pPrChange w:id="55" w:author="Richard Bradbury (2025-07-14)" w:date="2025-07-14T17:31:00Z" w16du:dateUtc="2025-07-14T16:31:00Z">
          <w:pPr>
            <w:pStyle w:val="B1"/>
          </w:pPr>
        </w:pPrChange>
      </w:pPr>
      <w:r>
        <w:rPr>
          <w:rFonts w:eastAsia="Yu Gothic UI"/>
        </w:rPr>
        <w:t>-</w:t>
      </w:r>
      <w:r>
        <w:rPr>
          <w:rFonts w:eastAsia="Yu Gothic UI"/>
        </w:rPr>
        <w:tab/>
        <w:t xml:space="preserve">The </w:t>
      </w:r>
      <w:r>
        <w:rPr>
          <w:rStyle w:val="Codechar0"/>
          <w:rFonts w:eastAsia="Yu Gothic UI"/>
        </w:rPr>
        <w:t>pduSetHandlingInfo</w:t>
      </w:r>
      <w:r>
        <w:rPr>
          <w:rFonts w:eastAsia="Yu Gothic UI"/>
        </w:rPr>
        <w:t xml:space="preserve"> property shall be set to the value of </w:t>
      </w:r>
      <w:r>
        <w:rPr>
          <w:rStyle w:val="Codechar0"/>
        </w:rPr>
        <w:t>pduSetQoSLimits.‌pduSetHandlingInfo</w:t>
      </w:r>
      <w:r>
        <w:t>, ignoring the value of</w:t>
      </w:r>
      <w:r>
        <w:rPr>
          <w:rFonts w:eastAsia="Yu Gothic UI"/>
        </w:rPr>
        <w:t xml:space="preserve"> </w:t>
      </w:r>
      <w:r>
        <w:rPr>
          <w:rStyle w:val="Codechar0"/>
        </w:rPr>
        <w:t>desiredUplink‌PduSet‌QosParameters.‌pduSetHandlingInfo</w:t>
      </w:r>
      <w:r>
        <w:t>, if any</w:t>
      </w:r>
      <w:r>
        <w:rPr>
          <w:rFonts w:eastAsia="Yu Gothic UI"/>
        </w:rPr>
        <w:t>.</w:t>
      </w:r>
    </w:p>
    <w:p w14:paraId="2CAB7B62" w14:textId="420FD07F" w:rsidR="008C4A10" w:rsidRDefault="00565FD3">
      <w:pPr>
        <w:pStyle w:val="B1"/>
        <w:rPr>
          <w:rFonts w:eastAsia="Yu Gothic UI"/>
        </w:rPr>
        <w:pPrChange w:id="56" w:author="Richard Bradbury (2025-07-14)" w:date="2025-07-14T17:31:00Z" w16du:dateUtc="2025-07-14T16:31:00Z">
          <w:pPr/>
        </w:pPrChange>
      </w:pPr>
      <w:ins w:id="57" w:author="Richard Bradbury (2025-07-14)" w:date="2025-07-14T17:31:00Z" w16du:dateUtc="2025-07-14T16:31:00Z">
        <w:r>
          <w:rPr>
            <w:rFonts w:eastAsia="Yu Gothic UI"/>
          </w:rPr>
          <w:t>-</w:t>
        </w:r>
        <w:r>
          <w:rPr>
            <w:rFonts w:eastAsia="Yu Gothic UI"/>
          </w:rPr>
          <w:tab/>
        </w:r>
      </w:ins>
      <w:r w:rsidR="008C4A10">
        <w:rPr>
          <w:rFonts w:eastAsia="Yu Gothic UI"/>
        </w:rPr>
        <w:t xml:space="preserve">Otherwise, the </w:t>
      </w:r>
      <w:r w:rsidR="008C4A10">
        <w:rPr>
          <w:rStyle w:val="Codechar0"/>
        </w:rPr>
        <w:t>Media‌Component.‌pduSetQosUl</w:t>
      </w:r>
      <w:r w:rsidR="008C4A10">
        <w:t xml:space="preserve"> object shall be populated directly from the </w:t>
      </w:r>
      <w:r w:rsidR="008C4A10">
        <w:rPr>
          <w:rStyle w:val="Codechar0"/>
        </w:rPr>
        <w:t xml:space="preserve">desiredUplink‌PduSet‌QosParameters </w:t>
      </w:r>
      <w:r w:rsidR="008C4A10">
        <w:t>object.</w:t>
      </w:r>
    </w:p>
    <w:p w14:paraId="5132372D" w14:textId="3A5F2CE4" w:rsidR="00565FD3" w:rsidRPr="00565FD3" w:rsidRDefault="00565FD3" w:rsidP="00565FD3">
      <w:pPr>
        <w:keepNext/>
        <w:rPr>
          <w:ins w:id="58" w:author="Serhan Gül" w:date="2025-07-12T12:25:00Z" w16du:dateUtc="2025-07-12T10:25:00Z"/>
        </w:rPr>
      </w:pPr>
      <w:bookmarkStart w:id="59" w:name="_Toc193794091"/>
      <w:ins w:id="60" w:author="Richard Bradbury (2025-07-14)" w:date="2025-07-14T17:33:00Z" w16du:dateUtc="2025-07-14T16:33:00Z">
        <w:r>
          <w:t>When</w:t>
        </w:r>
      </w:ins>
      <w:ins w:id="61" w:author="Serhan Gül" w:date="2025-07-12T12:29:00Z" w16du:dateUtc="2025-07-12T10:29:00Z">
        <w:r w:rsidRPr="00565FD3">
          <w:t xml:space="preserve"> </w:t>
        </w:r>
      </w:ins>
      <w:ins w:id="62" w:author="Serhan Gül" w:date="2025-07-11T17:52:00Z" w16du:dateUtc="2025-07-11T15:52:00Z">
        <w:r w:rsidRPr="00565FD3">
          <w:t xml:space="preserve">the Media AF </w:t>
        </w:r>
      </w:ins>
      <w:ins w:id="63" w:author="Serhan Gül" w:date="2025-07-11T17:53:00Z" w16du:dateUtc="2025-07-11T15:53:00Z">
        <w:r w:rsidRPr="00565FD3">
          <w:t xml:space="preserve">invokes the </w:t>
        </w:r>
        <w:r w:rsidRPr="00565FD3">
          <w:rPr>
            <w:rFonts w:ascii="Arial" w:hAnsi="Arial"/>
            <w:i/>
            <w:noProof/>
            <w:sz w:val="18"/>
            <w:lang w:val="en-US"/>
          </w:rPr>
          <w:t>Nnef_AFsessionWithQoS</w:t>
        </w:r>
        <w:r w:rsidRPr="00565FD3">
          <w:t xml:space="preserve"> service at reference point N33 according to TS 29.522 [19] and TS 29.122 [20], </w:t>
        </w:r>
      </w:ins>
      <w:ins w:id="64" w:author="Serhan Gül" w:date="2025-07-12T12:25:00Z" w16du:dateUtc="2025-07-12T10:25:00Z">
        <w:r w:rsidRPr="00565FD3">
          <w:t>the following conditions apply:</w:t>
        </w:r>
      </w:ins>
    </w:p>
    <w:p w14:paraId="0E7B8ACC" w14:textId="7A56B776" w:rsidR="00565FD3" w:rsidRPr="00565FD3" w:rsidRDefault="00565FD3" w:rsidP="00565FD3">
      <w:pPr>
        <w:keepNext/>
        <w:ind w:left="568" w:hanging="284"/>
        <w:rPr>
          <w:ins w:id="65" w:author="Serhan Gül" w:date="2025-07-11T17:52:00Z" w16du:dateUtc="2025-07-11T15:52:00Z"/>
          <w:rFonts w:eastAsia="Yu Gothic UI"/>
        </w:rPr>
      </w:pPr>
      <w:ins w:id="66" w:author="Serhan Gül" w:date="2025-07-12T12:25:00Z" w16du:dateUtc="2025-07-12T10:25:00Z">
        <w:r w:rsidRPr="00565FD3">
          <w:t>-</w:t>
        </w:r>
        <w:r w:rsidRPr="00565FD3">
          <w:tab/>
          <w:t>If</w:t>
        </w:r>
      </w:ins>
      <w:ins w:id="67" w:author="Serhan Gül" w:date="2025-07-11T17:52:00Z" w16du:dateUtc="2025-07-11T15:52:00Z">
        <w:r w:rsidRPr="00565FD3">
          <w:t xml:space="preserve"> </w:t>
        </w:r>
        <w:r w:rsidRPr="00565FD3">
          <w:rPr>
            <w:rFonts w:eastAsia="Yu Gothic UI"/>
          </w:rPr>
          <w:t xml:space="preserve">the </w:t>
        </w:r>
        <w:r w:rsidRPr="00565FD3">
          <w:rPr>
            <w:rFonts w:ascii="Arial" w:hAnsi="Arial"/>
            <w:i/>
            <w:noProof/>
            <w:sz w:val="18"/>
            <w:lang w:val="en-US"/>
          </w:rPr>
          <w:t>pduSetQoSLimits</w:t>
        </w:r>
        <w:r w:rsidRPr="00565FD3">
          <w:t xml:space="preserve"> property is populated in </w:t>
        </w:r>
      </w:ins>
      <w:ins w:id="68" w:author="Richard Bradbury (2025-07-14)" w:date="2025-07-14T17:32:00Z" w16du:dateUtc="2025-07-14T16:32:00Z">
        <w:r>
          <w:rPr>
            <w:rStyle w:val="Codechar0"/>
          </w:rPr>
          <w:t>Policy‌Constraints</w:t>
        </w:r>
      </w:ins>
      <w:ins w:id="69" w:author="Serhan Gül" w:date="2025-07-11T17:52:00Z" w16du:dateUtc="2025-07-11T15:52:00Z">
        <w:r w:rsidRPr="00565FD3">
          <w:rPr>
            <w:rFonts w:ascii="Arial" w:hAnsi="Arial"/>
            <w:i/>
            <w:noProof/>
            <w:sz w:val="18"/>
            <w:lang w:val="en-US"/>
          </w:rPr>
          <w:t>.‌downlink‌QoS‌Specification</w:t>
        </w:r>
        <w:r w:rsidRPr="00565FD3">
          <w:t xml:space="preserve">, then the </w:t>
        </w:r>
      </w:ins>
      <w:ins w:id="70" w:author="Serhan Gül" w:date="2025-07-11T17:55:00Z" w16du:dateUtc="2025-07-11T15:55:00Z">
        <w:r w:rsidRPr="00565FD3">
          <w:rPr>
            <w:rFonts w:ascii="Arial" w:hAnsi="Arial"/>
            <w:i/>
            <w:noProof/>
            <w:sz w:val="18"/>
            <w:lang w:val="en-US"/>
          </w:rPr>
          <w:t>AsSessionMediaComponent</w:t>
        </w:r>
      </w:ins>
      <w:ins w:id="71" w:author="Serhan Gül" w:date="2025-07-11T17:52:00Z" w16du:dateUtc="2025-07-11T15:52:00Z">
        <w:r w:rsidRPr="00565FD3">
          <w:rPr>
            <w:rFonts w:ascii="Arial" w:hAnsi="Arial"/>
            <w:i/>
            <w:noProof/>
            <w:sz w:val="18"/>
            <w:lang w:val="en-US"/>
          </w:rPr>
          <w:t>.‌pduSetQosDl</w:t>
        </w:r>
        <w:r w:rsidRPr="00565FD3">
          <w:t xml:space="preserve"> object shall be populated as follows by the Media </w:t>
        </w:r>
        <w:r w:rsidRPr="00565FD3">
          <w:rPr>
            <w:caps/>
          </w:rPr>
          <w:t>AF</w:t>
        </w:r>
        <w:r w:rsidRPr="00565FD3">
          <w:t>:</w:t>
        </w:r>
      </w:ins>
    </w:p>
    <w:p w14:paraId="34887898" w14:textId="77777777" w:rsidR="00565FD3" w:rsidRPr="00565FD3" w:rsidRDefault="00565FD3" w:rsidP="00565FD3">
      <w:pPr>
        <w:ind w:left="852" w:hanging="284"/>
        <w:rPr>
          <w:ins w:id="72" w:author="Serhan Gül" w:date="2025-07-11T17:52:00Z" w16du:dateUtc="2025-07-11T15:52:00Z"/>
          <w:rFonts w:eastAsia="Yu Gothic UI"/>
        </w:rPr>
      </w:pPr>
      <w:ins w:id="73"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pduSetDelayBudget</w:t>
        </w:r>
        <w:r w:rsidRPr="00565FD3">
          <w:rPr>
            <w:rFonts w:eastAsia="Yu Gothic UI"/>
          </w:rPr>
          <w:t xml:space="preserve"> property shall be set to the larger value of </w:t>
        </w:r>
        <w:r w:rsidRPr="00565FD3">
          <w:rPr>
            <w:rFonts w:ascii="Arial" w:hAnsi="Arial"/>
            <w:i/>
            <w:noProof/>
            <w:sz w:val="18"/>
            <w:lang w:val="en-US"/>
          </w:rPr>
          <w:t>pduSetQoSLimits.‌pduSetDelayBudget</w:t>
        </w:r>
        <w:r w:rsidRPr="00565FD3">
          <w:t xml:space="preserve"> and </w:t>
        </w:r>
        <w:r w:rsidRPr="00565FD3">
          <w:rPr>
            <w:rFonts w:ascii="Arial" w:hAnsi="Arial"/>
            <w:i/>
            <w:noProof/>
            <w:sz w:val="18"/>
            <w:lang w:val="en-US"/>
          </w:rPr>
          <w:t>desiredDownlink‌PduSet‌QosParameters.‌pduSetDelayBudget</w:t>
        </w:r>
        <w:r w:rsidRPr="00565FD3">
          <w:t>.</w:t>
        </w:r>
      </w:ins>
    </w:p>
    <w:p w14:paraId="728739CE" w14:textId="77777777" w:rsidR="00565FD3" w:rsidRPr="00565FD3" w:rsidRDefault="00565FD3" w:rsidP="00565FD3">
      <w:pPr>
        <w:ind w:left="852" w:hanging="284"/>
        <w:rPr>
          <w:ins w:id="74" w:author="Serhan Gül" w:date="2025-07-11T17:52:00Z" w16du:dateUtc="2025-07-11T15:52:00Z"/>
          <w:rFonts w:eastAsia="Yu Gothic UI"/>
        </w:rPr>
      </w:pPr>
      <w:ins w:id="75"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pduSetErrorRate</w:t>
        </w:r>
        <w:r w:rsidRPr="00565FD3">
          <w:rPr>
            <w:rFonts w:eastAsia="Yu Gothic UI"/>
          </w:rPr>
          <w:t xml:space="preserve"> property shall be set to the larger value of </w:t>
        </w:r>
        <w:r w:rsidRPr="00565FD3">
          <w:rPr>
            <w:rFonts w:ascii="Arial" w:hAnsi="Arial"/>
            <w:i/>
            <w:noProof/>
            <w:sz w:val="18"/>
            <w:lang w:val="en-US"/>
          </w:rPr>
          <w:t>pduSetQoSLimits.pduSetErrorRate</w:t>
        </w:r>
        <w:r w:rsidRPr="00565FD3">
          <w:t xml:space="preserve"> and </w:t>
        </w:r>
        <w:r w:rsidRPr="00565FD3">
          <w:rPr>
            <w:rFonts w:ascii="Arial" w:hAnsi="Arial"/>
            <w:i/>
            <w:noProof/>
            <w:sz w:val="18"/>
            <w:lang w:val="en-US"/>
          </w:rPr>
          <w:t>desiredDownlink‌PduSet‌QosParameters.‌pduSetErrorRate</w:t>
        </w:r>
        <w:r w:rsidRPr="00565FD3">
          <w:t>.</w:t>
        </w:r>
      </w:ins>
    </w:p>
    <w:p w14:paraId="48C184D4" w14:textId="77777777" w:rsidR="00565FD3" w:rsidRPr="00565FD3" w:rsidRDefault="00565FD3" w:rsidP="00565FD3">
      <w:pPr>
        <w:ind w:left="852" w:hanging="284"/>
        <w:rPr>
          <w:ins w:id="76" w:author="Serhan Gül" w:date="2025-07-11T17:52:00Z" w16du:dateUtc="2025-07-11T15:52:00Z"/>
          <w:rFonts w:eastAsia="Yu Gothic UI"/>
        </w:rPr>
      </w:pPr>
      <w:ins w:id="77"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pduSetHandlingInfo</w:t>
        </w:r>
        <w:r w:rsidRPr="00565FD3">
          <w:rPr>
            <w:rFonts w:eastAsia="Yu Gothic UI"/>
          </w:rPr>
          <w:t xml:space="preserve"> property shall be set to the value of </w:t>
        </w:r>
        <w:r w:rsidRPr="00565FD3">
          <w:rPr>
            <w:rFonts w:ascii="Arial" w:hAnsi="Arial"/>
            <w:i/>
            <w:noProof/>
            <w:sz w:val="18"/>
            <w:lang w:val="en-US"/>
          </w:rPr>
          <w:t>pduSetQoSLimits.pduSetHandlingInfo</w:t>
        </w:r>
        <w:r w:rsidRPr="00565FD3">
          <w:t>, ignoring the value of</w:t>
        </w:r>
        <w:r w:rsidRPr="00565FD3">
          <w:rPr>
            <w:rFonts w:eastAsia="Yu Gothic UI"/>
          </w:rPr>
          <w:t xml:space="preserve"> </w:t>
        </w:r>
        <w:r w:rsidRPr="00565FD3">
          <w:rPr>
            <w:rFonts w:ascii="Arial" w:hAnsi="Arial"/>
            <w:i/>
            <w:noProof/>
            <w:sz w:val="18"/>
            <w:lang w:val="en-US"/>
          </w:rPr>
          <w:t>desiredDownlink‌PduSet‌QosParameters.‌pduSetHandlingInfo</w:t>
        </w:r>
        <w:r w:rsidRPr="00565FD3">
          <w:t>, if any</w:t>
        </w:r>
        <w:r w:rsidRPr="00565FD3">
          <w:rPr>
            <w:rFonts w:eastAsia="Yu Gothic UI"/>
          </w:rPr>
          <w:t>.</w:t>
        </w:r>
      </w:ins>
    </w:p>
    <w:p w14:paraId="43118F8F" w14:textId="77777777" w:rsidR="00565FD3" w:rsidRPr="00565FD3" w:rsidRDefault="00565FD3" w:rsidP="00565FD3">
      <w:pPr>
        <w:keepNext/>
        <w:ind w:left="568" w:hanging="284"/>
        <w:rPr>
          <w:ins w:id="78" w:author="Serhan Gül" w:date="2025-07-11T17:52:00Z" w16du:dateUtc="2025-07-11T15:52:00Z"/>
          <w:rFonts w:eastAsia="Yu Gothic UI"/>
        </w:rPr>
      </w:pPr>
      <w:ins w:id="79" w:author="Serhan Gül" w:date="2025-07-12T12:26:00Z" w16du:dateUtc="2025-07-12T10:26:00Z">
        <w:r w:rsidRPr="00565FD3">
          <w:t>-</w:t>
        </w:r>
        <w:r w:rsidRPr="00565FD3">
          <w:tab/>
          <w:t>Otherwise</w:t>
        </w:r>
      </w:ins>
      <w:ins w:id="80" w:author="Serhan Gül" w:date="2025-07-11T17:52:00Z" w16du:dateUtc="2025-07-11T15:52:00Z">
        <w:r w:rsidRPr="00565FD3">
          <w:rPr>
            <w:rFonts w:eastAsia="Yu Gothic UI"/>
          </w:rPr>
          <w:t xml:space="preserve">, the </w:t>
        </w:r>
      </w:ins>
      <w:ins w:id="81" w:author="Serhan Gül" w:date="2025-07-11T17:55:00Z" w16du:dateUtc="2025-07-11T15:55:00Z">
        <w:r w:rsidRPr="00565FD3">
          <w:rPr>
            <w:rFonts w:ascii="Arial" w:hAnsi="Arial"/>
            <w:i/>
            <w:noProof/>
            <w:sz w:val="18"/>
            <w:lang w:val="en-US"/>
          </w:rPr>
          <w:t>AsSessionMediaComponent</w:t>
        </w:r>
      </w:ins>
      <w:ins w:id="82" w:author="Serhan Gül" w:date="2025-07-11T17:52:00Z" w16du:dateUtc="2025-07-11T15:52:00Z">
        <w:r w:rsidRPr="00565FD3">
          <w:rPr>
            <w:rFonts w:ascii="Arial" w:hAnsi="Arial"/>
            <w:i/>
            <w:noProof/>
            <w:sz w:val="18"/>
            <w:lang w:val="en-US"/>
          </w:rPr>
          <w:t>.‌pduSetQosDl</w:t>
        </w:r>
        <w:r w:rsidRPr="00565FD3">
          <w:t xml:space="preserve"> object shall be populated directly from the </w:t>
        </w:r>
        <w:r w:rsidRPr="00565FD3">
          <w:rPr>
            <w:rFonts w:ascii="Arial" w:hAnsi="Arial"/>
            <w:i/>
            <w:noProof/>
            <w:sz w:val="18"/>
            <w:lang w:val="en-US"/>
          </w:rPr>
          <w:t xml:space="preserve">desiredDownlink‌PduSet‌QosParameters </w:t>
        </w:r>
        <w:r w:rsidRPr="00565FD3">
          <w:t>object.</w:t>
        </w:r>
      </w:ins>
    </w:p>
    <w:p w14:paraId="13BD32EC" w14:textId="5A58B6C2" w:rsidR="00565FD3" w:rsidRPr="00565FD3" w:rsidRDefault="00565FD3" w:rsidP="00565FD3">
      <w:pPr>
        <w:keepNext/>
        <w:ind w:left="568" w:hanging="284"/>
        <w:rPr>
          <w:ins w:id="83" w:author="Serhan Gül" w:date="2025-07-11T17:52:00Z" w16du:dateUtc="2025-07-11T15:52:00Z"/>
          <w:rFonts w:eastAsia="Yu Gothic UI"/>
        </w:rPr>
      </w:pPr>
      <w:ins w:id="84" w:author="Serhan Gül" w:date="2025-07-12T12:27:00Z" w16du:dateUtc="2025-07-12T10:27:00Z">
        <w:r w:rsidRPr="00565FD3">
          <w:t>-</w:t>
        </w:r>
        <w:r w:rsidRPr="00565FD3">
          <w:tab/>
        </w:r>
      </w:ins>
      <w:ins w:id="85" w:author="Serhan Gül" w:date="2025-07-11T17:52:00Z" w16du:dateUtc="2025-07-11T15:52:00Z">
        <w:r w:rsidRPr="00565FD3">
          <w:t>If</w:t>
        </w:r>
      </w:ins>
      <w:ins w:id="86" w:author="Serhan Gül" w:date="2025-07-12T12:26:00Z" w16du:dateUtc="2025-07-12T10:26:00Z">
        <w:r w:rsidRPr="00565FD3">
          <w:t xml:space="preserve"> </w:t>
        </w:r>
      </w:ins>
      <w:ins w:id="87" w:author="Serhan Gül" w:date="2025-07-11T17:52:00Z" w16du:dateUtc="2025-07-11T15:52:00Z">
        <w:r w:rsidRPr="00565FD3">
          <w:rPr>
            <w:rFonts w:eastAsia="Yu Gothic UI"/>
          </w:rPr>
          <w:t xml:space="preserve">the </w:t>
        </w:r>
        <w:r w:rsidRPr="00565FD3">
          <w:rPr>
            <w:rFonts w:ascii="Arial" w:hAnsi="Arial"/>
            <w:i/>
            <w:noProof/>
            <w:sz w:val="18"/>
            <w:lang w:val="en-US"/>
          </w:rPr>
          <w:t>pduSetQoSLimits</w:t>
        </w:r>
        <w:r w:rsidRPr="00565FD3">
          <w:t xml:space="preserve"> property is populated in </w:t>
        </w:r>
      </w:ins>
      <w:ins w:id="88" w:author="Richard Bradbury (2025-07-14)" w:date="2025-07-14T17:32:00Z" w16du:dateUtc="2025-07-14T16:32:00Z">
        <w:r>
          <w:rPr>
            <w:rStyle w:val="Codechar0"/>
          </w:rPr>
          <w:t>Policy‌Constraints</w:t>
        </w:r>
      </w:ins>
      <w:ins w:id="89" w:author="Serhan Gül" w:date="2025-07-11T17:52:00Z" w16du:dateUtc="2025-07-11T15:52:00Z">
        <w:r w:rsidRPr="00565FD3">
          <w:rPr>
            <w:rFonts w:ascii="Arial" w:hAnsi="Arial"/>
            <w:i/>
            <w:noProof/>
            <w:sz w:val="18"/>
            <w:lang w:val="en-US"/>
          </w:rPr>
          <w:t>.‌uplink‌QoS‌Specification</w:t>
        </w:r>
        <w:r w:rsidRPr="00565FD3">
          <w:t xml:space="preserve">, then the </w:t>
        </w:r>
      </w:ins>
      <w:ins w:id="90" w:author="Serhan Gül" w:date="2025-07-11T17:55:00Z" w16du:dateUtc="2025-07-11T15:55:00Z">
        <w:r w:rsidRPr="00565FD3">
          <w:rPr>
            <w:rFonts w:ascii="Arial" w:hAnsi="Arial"/>
            <w:i/>
            <w:noProof/>
            <w:sz w:val="18"/>
            <w:lang w:val="en-US"/>
          </w:rPr>
          <w:t>AsSessionMediaComponent</w:t>
        </w:r>
      </w:ins>
      <w:ins w:id="91" w:author="Serhan Gül" w:date="2025-07-11T17:52:00Z" w16du:dateUtc="2025-07-11T15:52:00Z">
        <w:r w:rsidRPr="00565FD3">
          <w:rPr>
            <w:rFonts w:ascii="Arial" w:hAnsi="Arial"/>
            <w:i/>
            <w:noProof/>
            <w:sz w:val="18"/>
            <w:lang w:val="en-US"/>
          </w:rPr>
          <w:t>.‌pduSetQosUl</w:t>
        </w:r>
        <w:r w:rsidRPr="00565FD3">
          <w:t xml:space="preserve"> object shall be populated as follows by the Media AF:</w:t>
        </w:r>
      </w:ins>
    </w:p>
    <w:p w14:paraId="5C5756A2" w14:textId="77777777" w:rsidR="00565FD3" w:rsidRPr="00565FD3" w:rsidRDefault="00565FD3" w:rsidP="00565FD3">
      <w:pPr>
        <w:keepNext/>
        <w:ind w:left="852" w:hanging="284"/>
        <w:rPr>
          <w:ins w:id="92" w:author="Serhan Gül" w:date="2025-07-11T17:52:00Z" w16du:dateUtc="2025-07-11T15:52:00Z"/>
          <w:rFonts w:eastAsia="Yu Gothic UI"/>
        </w:rPr>
      </w:pPr>
      <w:ins w:id="93"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pduSetDelayBudget</w:t>
        </w:r>
        <w:r w:rsidRPr="00565FD3">
          <w:rPr>
            <w:rFonts w:eastAsia="Yu Gothic UI"/>
          </w:rPr>
          <w:t xml:space="preserve"> property shall be set to the larger value of </w:t>
        </w:r>
        <w:r w:rsidRPr="00565FD3">
          <w:rPr>
            <w:rFonts w:ascii="Arial" w:hAnsi="Arial"/>
            <w:i/>
            <w:noProof/>
            <w:sz w:val="18"/>
            <w:lang w:val="en-US"/>
          </w:rPr>
          <w:t>pduSetQoSLimits.‌pduSetDelayBudget</w:t>
        </w:r>
        <w:r w:rsidRPr="00565FD3">
          <w:t xml:space="preserve"> and </w:t>
        </w:r>
        <w:r w:rsidRPr="00565FD3">
          <w:rPr>
            <w:rFonts w:ascii="Arial" w:hAnsi="Arial"/>
            <w:i/>
            <w:noProof/>
            <w:sz w:val="18"/>
            <w:lang w:val="en-US"/>
          </w:rPr>
          <w:t>desiredUplink‌PduSet‌QosParameters.‌pduSetDelayBudget</w:t>
        </w:r>
        <w:r w:rsidRPr="00565FD3">
          <w:t>.</w:t>
        </w:r>
      </w:ins>
    </w:p>
    <w:p w14:paraId="1DA368F5" w14:textId="77777777" w:rsidR="00565FD3" w:rsidRPr="00565FD3" w:rsidRDefault="00565FD3" w:rsidP="00565FD3">
      <w:pPr>
        <w:ind w:left="852" w:hanging="284"/>
        <w:rPr>
          <w:ins w:id="94" w:author="Serhan Gül" w:date="2025-07-11T17:52:00Z" w16du:dateUtc="2025-07-11T15:52:00Z"/>
          <w:rFonts w:eastAsia="Yu Gothic UI"/>
        </w:rPr>
      </w:pPr>
      <w:ins w:id="95"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pduSetErrorRate</w:t>
        </w:r>
        <w:r w:rsidRPr="00565FD3">
          <w:rPr>
            <w:rFonts w:eastAsia="Yu Gothic UI"/>
          </w:rPr>
          <w:t xml:space="preserve"> property shall be set to the larger value of </w:t>
        </w:r>
        <w:r w:rsidRPr="00565FD3">
          <w:rPr>
            <w:rFonts w:ascii="Arial" w:hAnsi="Arial"/>
            <w:i/>
            <w:noProof/>
            <w:sz w:val="18"/>
            <w:lang w:val="en-US"/>
          </w:rPr>
          <w:t>pduSetQoSLimits.‌pduSetErrorRate</w:t>
        </w:r>
        <w:r w:rsidRPr="00565FD3">
          <w:t xml:space="preserve"> and </w:t>
        </w:r>
        <w:r w:rsidRPr="00565FD3">
          <w:rPr>
            <w:rFonts w:ascii="Arial" w:hAnsi="Arial"/>
            <w:i/>
            <w:noProof/>
            <w:sz w:val="18"/>
            <w:lang w:val="en-US"/>
          </w:rPr>
          <w:t>desiredUplink‌PduSet‌QosParameters.‌pduSetErrorRate</w:t>
        </w:r>
        <w:r w:rsidRPr="00565FD3">
          <w:t>.</w:t>
        </w:r>
      </w:ins>
    </w:p>
    <w:p w14:paraId="20FE4C42" w14:textId="77777777" w:rsidR="00565FD3" w:rsidRPr="00565FD3" w:rsidRDefault="00565FD3" w:rsidP="00565FD3">
      <w:pPr>
        <w:ind w:left="852" w:hanging="284"/>
        <w:rPr>
          <w:ins w:id="96" w:author="Serhan Gül" w:date="2025-07-11T17:52:00Z" w16du:dateUtc="2025-07-11T15:52:00Z"/>
          <w:rFonts w:eastAsia="Yu Gothic UI"/>
        </w:rPr>
      </w:pPr>
      <w:ins w:id="97" w:author="Serhan Gül" w:date="2025-07-11T17:52:00Z" w16du:dateUtc="2025-07-11T15:52:00Z">
        <w:r w:rsidRPr="00565FD3">
          <w:rPr>
            <w:rFonts w:eastAsia="Yu Gothic UI"/>
          </w:rPr>
          <w:t>-</w:t>
        </w:r>
        <w:r w:rsidRPr="00565FD3">
          <w:rPr>
            <w:rFonts w:eastAsia="Yu Gothic UI"/>
          </w:rPr>
          <w:tab/>
          <w:t xml:space="preserve">The </w:t>
        </w:r>
        <w:r w:rsidRPr="00565FD3">
          <w:rPr>
            <w:rFonts w:ascii="Arial" w:eastAsia="Yu Gothic UI" w:hAnsi="Arial"/>
            <w:i/>
            <w:noProof/>
            <w:sz w:val="18"/>
            <w:lang w:val="en-US"/>
          </w:rPr>
          <w:t>pduSetHandlingInfo</w:t>
        </w:r>
        <w:r w:rsidRPr="00565FD3">
          <w:rPr>
            <w:rFonts w:eastAsia="Yu Gothic UI"/>
          </w:rPr>
          <w:t xml:space="preserve"> property shall be set to the value of </w:t>
        </w:r>
        <w:r w:rsidRPr="00565FD3">
          <w:rPr>
            <w:rFonts w:ascii="Arial" w:hAnsi="Arial"/>
            <w:i/>
            <w:noProof/>
            <w:sz w:val="18"/>
            <w:lang w:val="en-US"/>
          </w:rPr>
          <w:t>pduSetQoSLimits.‌pduSetHandlingInfo</w:t>
        </w:r>
        <w:r w:rsidRPr="00565FD3">
          <w:t>, ignoring the value of</w:t>
        </w:r>
        <w:r w:rsidRPr="00565FD3">
          <w:rPr>
            <w:rFonts w:eastAsia="Yu Gothic UI"/>
          </w:rPr>
          <w:t xml:space="preserve"> </w:t>
        </w:r>
        <w:r w:rsidRPr="00565FD3">
          <w:rPr>
            <w:rFonts w:ascii="Arial" w:hAnsi="Arial"/>
            <w:i/>
            <w:noProof/>
            <w:sz w:val="18"/>
            <w:lang w:val="en-US"/>
          </w:rPr>
          <w:t>desiredUplink‌PduSet‌QosParameters.‌pduSetHandlingInfo</w:t>
        </w:r>
        <w:r w:rsidRPr="00565FD3">
          <w:t>, if any</w:t>
        </w:r>
        <w:r w:rsidRPr="00565FD3">
          <w:rPr>
            <w:rFonts w:eastAsia="Yu Gothic UI"/>
          </w:rPr>
          <w:t>.</w:t>
        </w:r>
      </w:ins>
    </w:p>
    <w:p w14:paraId="56C03DDE" w14:textId="77777777" w:rsidR="00565FD3" w:rsidRPr="00565FD3" w:rsidRDefault="00565FD3" w:rsidP="00565FD3">
      <w:pPr>
        <w:ind w:left="568" w:hanging="284"/>
        <w:rPr>
          <w:ins w:id="98" w:author="Serhan Gül" w:date="2025-07-11T17:51:00Z" w16du:dateUtc="2025-07-11T15:51:00Z"/>
        </w:rPr>
      </w:pPr>
      <w:ins w:id="99" w:author="Serhan Gül" w:date="2025-07-12T12:27:00Z" w16du:dateUtc="2025-07-12T10:27:00Z">
        <w:r w:rsidRPr="00565FD3">
          <w:t>-</w:t>
        </w:r>
        <w:r w:rsidRPr="00565FD3">
          <w:tab/>
        </w:r>
      </w:ins>
      <w:ins w:id="100" w:author="Serhan Gül" w:date="2025-07-12T12:26:00Z" w16du:dateUtc="2025-07-12T10:26:00Z">
        <w:r w:rsidRPr="00565FD3">
          <w:t>Otherwise</w:t>
        </w:r>
      </w:ins>
      <w:ins w:id="101" w:author="Serhan Gül" w:date="2025-07-11T17:52:00Z" w16du:dateUtc="2025-07-11T15:52:00Z">
        <w:r w:rsidRPr="00565FD3">
          <w:rPr>
            <w:rFonts w:eastAsia="Yu Gothic UI"/>
          </w:rPr>
          <w:t xml:space="preserve">, the </w:t>
        </w:r>
      </w:ins>
      <w:ins w:id="102" w:author="Serhan Gül" w:date="2025-07-11T17:55:00Z" w16du:dateUtc="2025-07-11T15:55:00Z">
        <w:r w:rsidRPr="00565FD3">
          <w:rPr>
            <w:rFonts w:ascii="Arial" w:hAnsi="Arial"/>
            <w:i/>
            <w:noProof/>
            <w:sz w:val="18"/>
            <w:lang w:val="en-US"/>
          </w:rPr>
          <w:t>AsSessionMediaComponent</w:t>
        </w:r>
      </w:ins>
      <w:ins w:id="103" w:author="Serhan Gül" w:date="2025-07-11T17:52:00Z" w16du:dateUtc="2025-07-11T15:52:00Z">
        <w:r w:rsidRPr="00565FD3">
          <w:rPr>
            <w:rFonts w:ascii="Arial" w:hAnsi="Arial"/>
            <w:i/>
            <w:noProof/>
            <w:sz w:val="18"/>
            <w:lang w:val="en-US"/>
          </w:rPr>
          <w:t>.‌pduSetQosUl</w:t>
        </w:r>
        <w:r w:rsidRPr="00565FD3">
          <w:t xml:space="preserve"> object shall be populated directly from the </w:t>
        </w:r>
        <w:r w:rsidRPr="00565FD3">
          <w:rPr>
            <w:rFonts w:ascii="Arial" w:hAnsi="Arial"/>
            <w:i/>
            <w:noProof/>
            <w:sz w:val="18"/>
            <w:lang w:val="en-US"/>
          </w:rPr>
          <w:t xml:space="preserve">desiredUplink‌PduSet‌QosParameters </w:t>
        </w:r>
        <w:r w:rsidRPr="00565FD3">
          <w:t>object.</w:t>
        </w:r>
      </w:ins>
    </w:p>
    <w:p w14:paraId="0B2A76C2" w14:textId="77777777" w:rsidR="008C4A10" w:rsidRDefault="008C4A10" w:rsidP="008C4A10">
      <w:pPr>
        <w:pStyle w:val="Changenext"/>
        <w:rPr>
          <w:lang w:eastAsia="zh-CN"/>
        </w:rPr>
      </w:pPr>
      <w:r>
        <w:rPr>
          <w:lang w:eastAsia="zh-CN"/>
        </w:rPr>
        <w:lastRenderedPageBreak/>
        <w:t>Next change</w:t>
      </w:r>
    </w:p>
    <w:p w14:paraId="57858D91" w14:textId="1AFD63EE" w:rsidR="008C4A10" w:rsidRDefault="008C4A10" w:rsidP="008C4A10">
      <w:pPr>
        <w:pStyle w:val="Heading4"/>
        <w:rPr>
          <w:lang w:eastAsia="en-GB"/>
        </w:rPr>
      </w:pPr>
      <w:r>
        <w:t>7.3.3.4</w:t>
      </w:r>
      <w:r>
        <w:tab/>
      </w:r>
      <w:del w:id="104" w:author="Richard Bradbury" w:date="2025-06-17T17:25:00Z" w16du:dateUtc="2025-06-17T16:25:00Z">
        <w:r w:rsidDel="000A2018">
          <w:delText>QosRange</w:delText>
        </w:r>
      </w:del>
      <w:ins w:id="105" w:author="Richard Bradbury" w:date="2025-06-17T17:25:00Z" w16du:dateUtc="2025-06-17T16:25:00Z">
        <w:r w:rsidR="000A2018">
          <w:t>PolicyConstraints</w:t>
        </w:r>
      </w:ins>
      <w:r>
        <w:t xml:space="preserve"> type</w:t>
      </w:r>
      <w:bookmarkEnd w:id="59"/>
    </w:p>
    <w:p w14:paraId="3994E950" w14:textId="4642A27B" w:rsidR="008C4A10" w:rsidRDefault="008C4A10" w:rsidP="00657C1B">
      <w:pPr>
        <w:keepNext/>
      </w:pPr>
      <w:bookmarkStart w:id="106" w:name="_CRTable7_3_3_41"/>
      <w:r>
        <w:t>This data type is used to specify permitted ranges of QoS parameters</w:t>
      </w:r>
      <w:ins w:id="107" w:author="Richard Bradbury" w:date="2025-06-17T17:25:00Z" w16du:dateUtc="2025-06-17T16:25:00Z">
        <w:r w:rsidR="000A2018">
          <w:t xml:space="preserve"> and/or to mandate the use of certain QoS features of the 5G System</w:t>
        </w:r>
      </w:ins>
      <w:r>
        <w:t>.</w:t>
      </w:r>
    </w:p>
    <w:p w14:paraId="20C782A6" w14:textId="12028C49" w:rsidR="008C4A10" w:rsidRDefault="008C4A10" w:rsidP="008C4A10">
      <w:pPr>
        <w:pStyle w:val="TH"/>
      </w:pPr>
      <w:r>
        <w:t>Table </w:t>
      </w:r>
      <w:bookmarkEnd w:id="106"/>
      <w:r>
        <w:t xml:space="preserve">7.3.3.4-1: Definition of type </w:t>
      </w:r>
      <w:del w:id="108" w:author="Richard Bradbury" w:date="2025-06-17T17:25:00Z" w16du:dateUtc="2025-06-17T16:25:00Z">
        <w:r w:rsidDel="000A2018">
          <w:delText>QosRange</w:delText>
        </w:r>
      </w:del>
      <w:ins w:id="109" w:author="Richard Bradbury" w:date="2025-06-17T17:25:00Z" w16du:dateUtc="2025-06-17T16:25:00Z">
        <w:r w:rsidR="000A2018">
          <w:t>PolicyConstraints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2021"/>
        <w:gridCol w:w="1244"/>
        <w:gridCol w:w="4659"/>
      </w:tblGrid>
      <w:tr w:rsidR="008C4A10" w14:paraId="06FCD385"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shd w:val="clear" w:color="auto" w:fill="C0C0C0"/>
            <w:hideMark/>
          </w:tcPr>
          <w:p w14:paraId="20EBD2F4" w14:textId="77777777" w:rsidR="008C4A10" w:rsidRDefault="008C4A10">
            <w:pPr>
              <w:pStyle w:val="TAH"/>
            </w:pPr>
            <w:r>
              <w:t>Property name</w:t>
            </w:r>
          </w:p>
        </w:tc>
        <w:tc>
          <w:tcPr>
            <w:tcW w:w="2021" w:type="dxa"/>
            <w:tcBorders>
              <w:top w:val="single" w:sz="4" w:space="0" w:color="auto"/>
              <w:left w:val="single" w:sz="4" w:space="0" w:color="auto"/>
              <w:bottom w:val="single" w:sz="4" w:space="0" w:color="auto"/>
              <w:right w:val="single" w:sz="4" w:space="0" w:color="auto"/>
            </w:tcBorders>
            <w:shd w:val="clear" w:color="auto" w:fill="C0C0C0"/>
            <w:hideMark/>
          </w:tcPr>
          <w:p w14:paraId="12089A68" w14:textId="77777777" w:rsidR="008C4A10" w:rsidRDefault="008C4A10">
            <w:pPr>
              <w:pStyle w:val="TAH"/>
            </w:pPr>
            <w:r>
              <w:t>Data type</w:t>
            </w:r>
          </w:p>
        </w:tc>
        <w:tc>
          <w:tcPr>
            <w:tcW w:w="1244" w:type="dxa"/>
            <w:tcBorders>
              <w:top w:val="single" w:sz="4" w:space="0" w:color="auto"/>
              <w:left w:val="single" w:sz="4" w:space="0" w:color="auto"/>
              <w:bottom w:val="single" w:sz="4" w:space="0" w:color="auto"/>
              <w:right w:val="single" w:sz="4" w:space="0" w:color="auto"/>
            </w:tcBorders>
            <w:shd w:val="clear" w:color="auto" w:fill="C0C0C0"/>
            <w:hideMark/>
          </w:tcPr>
          <w:p w14:paraId="6F18515C" w14:textId="77777777" w:rsidR="008C4A10" w:rsidRDefault="008C4A10">
            <w:pPr>
              <w:pStyle w:val="TAH"/>
            </w:pPr>
            <w:r>
              <w:t>Cardinality</w:t>
            </w:r>
          </w:p>
        </w:tc>
        <w:tc>
          <w:tcPr>
            <w:tcW w:w="4659" w:type="dxa"/>
            <w:tcBorders>
              <w:top w:val="single" w:sz="4" w:space="0" w:color="auto"/>
              <w:left w:val="single" w:sz="4" w:space="0" w:color="auto"/>
              <w:bottom w:val="single" w:sz="4" w:space="0" w:color="auto"/>
              <w:right w:val="single" w:sz="4" w:space="0" w:color="auto"/>
            </w:tcBorders>
            <w:shd w:val="clear" w:color="auto" w:fill="C0C0C0"/>
            <w:hideMark/>
          </w:tcPr>
          <w:p w14:paraId="12F61E80" w14:textId="77777777" w:rsidR="008C4A10" w:rsidRDefault="008C4A10">
            <w:pPr>
              <w:pStyle w:val="TAH"/>
              <w:rPr>
                <w:rFonts w:cs="Arial"/>
                <w:szCs w:val="18"/>
              </w:rPr>
            </w:pPr>
            <w:r>
              <w:rPr>
                <w:rFonts w:cs="Arial"/>
                <w:szCs w:val="18"/>
              </w:rPr>
              <w:t>Description</w:t>
            </w:r>
          </w:p>
        </w:tc>
      </w:tr>
      <w:tr w:rsidR="008C4A10" w14:paraId="6BACEF1D"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hideMark/>
          </w:tcPr>
          <w:p w14:paraId="2C4B3F94" w14:textId="77777777" w:rsidR="008C4A10" w:rsidRDefault="008C4A10">
            <w:pPr>
              <w:pStyle w:val="TAL"/>
              <w:rPr>
                <w:rStyle w:val="Codechar0"/>
              </w:rPr>
            </w:pPr>
            <w:r>
              <w:rPr>
                <w:rStyle w:val="Codechar0"/>
              </w:rPr>
              <w:t>component‌Reference</w:t>
            </w:r>
          </w:p>
        </w:tc>
        <w:tc>
          <w:tcPr>
            <w:tcW w:w="2021" w:type="dxa"/>
            <w:tcBorders>
              <w:top w:val="single" w:sz="4" w:space="0" w:color="auto"/>
              <w:left w:val="single" w:sz="4" w:space="0" w:color="auto"/>
              <w:bottom w:val="single" w:sz="4" w:space="0" w:color="auto"/>
              <w:right w:val="single" w:sz="4" w:space="0" w:color="auto"/>
            </w:tcBorders>
            <w:hideMark/>
          </w:tcPr>
          <w:p w14:paraId="5DD2D553" w14:textId="77777777" w:rsidR="008C4A10" w:rsidRDefault="008C4A10">
            <w:pPr>
              <w:pStyle w:val="PL"/>
              <w:rPr>
                <w:noProof w:val="0"/>
                <w:szCs w:val="18"/>
              </w:rPr>
            </w:pPr>
            <w:r>
              <w:rPr>
                <w:sz w:val="18"/>
                <w:szCs w:val="18"/>
              </w:rPr>
              <w:t>string</w:t>
            </w:r>
          </w:p>
        </w:tc>
        <w:tc>
          <w:tcPr>
            <w:tcW w:w="1244" w:type="dxa"/>
            <w:tcBorders>
              <w:top w:val="single" w:sz="4" w:space="0" w:color="auto"/>
              <w:left w:val="single" w:sz="4" w:space="0" w:color="auto"/>
              <w:bottom w:val="single" w:sz="4" w:space="0" w:color="auto"/>
              <w:right w:val="single" w:sz="4" w:space="0" w:color="auto"/>
            </w:tcBorders>
            <w:hideMark/>
          </w:tcPr>
          <w:p w14:paraId="7C4EB2B5" w14:textId="77777777" w:rsidR="008C4A10" w:rsidRDefault="008C4A10">
            <w:pPr>
              <w:pStyle w:val="TAC"/>
            </w:pPr>
            <w:r>
              <w:t>1..1</w:t>
            </w:r>
          </w:p>
        </w:tc>
        <w:tc>
          <w:tcPr>
            <w:tcW w:w="4659" w:type="dxa"/>
            <w:tcBorders>
              <w:top w:val="single" w:sz="4" w:space="0" w:color="auto"/>
              <w:left w:val="single" w:sz="4" w:space="0" w:color="auto"/>
              <w:bottom w:val="single" w:sz="4" w:space="0" w:color="auto"/>
              <w:right w:val="single" w:sz="4" w:space="0" w:color="auto"/>
            </w:tcBorders>
            <w:hideMark/>
          </w:tcPr>
          <w:p w14:paraId="722AB69F" w14:textId="77777777" w:rsidR="008C4A10" w:rsidRDefault="008C4A10">
            <w:pPr>
              <w:pStyle w:val="TAL"/>
            </w:pPr>
            <w:r>
              <w:t>A unique string identifying this QoS specification within the scope of its parent.</w:t>
            </w:r>
          </w:p>
        </w:tc>
      </w:tr>
      <w:tr w:rsidR="008C4A10" w14:paraId="05CA93CE"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hideMark/>
          </w:tcPr>
          <w:p w14:paraId="645E2764" w14:textId="77777777" w:rsidR="008C4A10" w:rsidRDefault="008C4A10">
            <w:pPr>
              <w:pStyle w:val="TAL"/>
              <w:rPr>
                <w:rStyle w:val="Codechar0"/>
              </w:rPr>
            </w:pPr>
            <w:r>
              <w:rPr>
                <w:rStyle w:val="Codechar0"/>
              </w:rPr>
              <w:t>qosReference</w:t>
            </w:r>
          </w:p>
        </w:tc>
        <w:tc>
          <w:tcPr>
            <w:tcW w:w="2021" w:type="dxa"/>
            <w:tcBorders>
              <w:top w:val="single" w:sz="4" w:space="0" w:color="auto"/>
              <w:left w:val="single" w:sz="4" w:space="0" w:color="auto"/>
              <w:bottom w:val="single" w:sz="4" w:space="0" w:color="auto"/>
              <w:right w:val="single" w:sz="4" w:space="0" w:color="auto"/>
            </w:tcBorders>
            <w:hideMark/>
          </w:tcPr>
          <w:p w14:paraId="0B1A0AE9" w14:textId="77777777" w:rsidR="008C4A10" w:rsidRDefault="008C4A10">
            <w:pPr>
              <w:pStyle w:val="PL"/>
              <w:rPr>
                <w:noProof w:val="0"/>
                <w:szCs w:val="18"/>
              </w:rPr>
            </w:pPr>
            <w:r>
              <w:rPr>
                <w:sz w:val="18"/>
                <w:szCs w:val="18"/>
              </w:rPr>
              <w:t>string</w:t>
            </w:r>
          </w:p>
        </w:tc>
        <w:tc>
          <w:tcPr>
            <w:tcW w:w="1244" w:type="dxa"/>
            <w:tcBorders>
              <w:top w:val="single" w:sz="4" w:space="0" w:color="auto"/>
              <w:left w:val="single" w:sz="4" w:space="0" w:color="auto"/>
              <w:bottom w:val="single" w:sz="4" w:space="0" w:color="auto"/>
              <w:right w:val="single" w:sz="4" w:space="0" w:color="auto"/>
            </w:tcBorders>
            <w:hideMark/>
          </w:tcPr>
          <w:p w14:paraId="01214F7C" w14:textId="77777777" w:rsidR="008C4A10" w:rsidRDefault="008C4A10">
            <w:pPr>
              <w:pStyle w:val="TAC"/>
            </w:pPr>
            <w:r>
              <w:t>0..1</w:t>
            </w:r>
          </w:p>
        </w:tc>
        <w:tc>
          <w:tcPr>
            <w:tcW w:w="4659" w:type="dxa"/>
            <w:tcBorders>
              <w:top w:val="single" w:sz="4" w:space="0" w:color="auto"/>
              <w:left w:val="single" w:sz="4" w:space="0" w:color="auto"/>
              <w:bottom w:val="single" w:sz="4" w:space="0" w:color="auto"/>
              <w:right w:val="single" w:sz="4" w:space="0" w:color="auto"/>
            </w:tcBorders>
            <w:hideMark/>
          </w:tcPr>
          <w:p w14:paraId="75F2FC6B" w14:textId="77777777" w:rsidR="008C4A10" w:rsidRDefault="008C4A10">
            <w:pPr>
              <w:pStyle w:val="TAL"/>
            </w:pPr>
            <w:r>
              <w:t>As specified in clause 5.6.2.7 of TS 29.514 [18].</w:t>
            </w:r>
          </w:p>
        </w:tc>
      </w:tr>
      <w:tr w:rsidR="008C4A10" w14:paraId="53430902"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hideMark/>
          </w:tcPr>
          <w:p w14:paraId="4794F950" w14:textId="77777777" w:rsidR="008C4A10" w:rsidRDefault="008C4A10">
            <w:pPr>
              <w:pStyle w:val="TAL"/>
              <w:rPr>
                <w:rStyle w:val="Codechar0"/>
              </w:rPr>
            </w:pPr>
            <w:r>
              <w:rPr>
                <w:rStyle w:val="Codechar0"/>
              </w:rPr>
              <w:t>downlink‌Qos‌Specification</w:t>
            </w:r>
          </w:p>
        </w:tc>
        <w:tc>
          <w:tcPr>
            <w:tcW w:w="2021" w:type="dxa"/>
            <w:tcBorders>
              <w:top w:val="single" w:sz="4" w:space="0" w:color="auto"/>
              <w:left w:val="single" w:sz="4" w:space="0" w:color="auto"/>
              <w:bottom w:val="single" w:sz="4" w:space="0" w:color="auto"/>
              <w:right w:val="single" w:sz="4" w:space="0" w:color="auto"/>
            </w:tcBorders>
            <w:hideMark/>
          </w:tcPr>
          <w:p w14:paraId="392D43BC" w14:textId="77777777" w:rsidR="008C4A10" w:rsidRDefault="008C4A10">
            <w:pPr>
              <w:pStyle w:val="PL"/>
              <w:rPr>
                <w:noProof w:val="0"/>
                <w:szCs w:val="18"/>
              </w:rPr>
            </w:pPr>
            <w:r>
              <w:rPr>
                <w:sz w:val="18"/>
                <w:szCs w:val="18"/>
              </w:rPr>
              <w:t>Unidirectional‌Qos‌Specification</w:t>
            </w:r>
          </w:p>
        </w:tc>
        <w:tc>
          <w:tcPr>
            <w:tcW w:w="1244" w:type="dxa"/>
            <w:tcBorders>
              <w:top w:val="single" w:sz="4" w:space="0" w:color="auto"/>
              <w:left w:val="single" w:sz="4" w:space="0" w:color="auto"/>
              <w:bottom w:val="single" w:sz="4" w:space="0" w:color="auto"/>
              <w:right w:val="single" w:sz="4" w:space="0" w:color="auto"/>
            </w:tcBorders>
            <w:hideMark/>
          </w:tcPr>
          <w:p w14:paraId="188C5CB0" w14:textId="77777777" w:rsidR="008C4A10" w:rsidRDefault="008C4A10">
            <w:pPr>
              <w:pStyle w:val="TAC"/>
            </w:pPr>
            <w:r>
              <w:t>0..1</w:t>
            </w:r>
          </w:p>
        </w:tc>
        <w:tc>
          <w:tcPr>
            <w:tcW w:w="4659" w:type="dxa"/>
            <w:tcBorders>
              <w:top w:val="single" w:sz="4" w:space="0" w:color="auto"/>
              <w:left w:val="single" w:sz="4" w:space="0" w:color="auto"/>
              <w:bottom w:val="single" w:sz="4" w:space="0" w:color="auto"/>
              <w:right w:val="single" w:sz="4" w:space="0" w:color="auto"/>
            </w:tcBorders>
            <w:hideMark/>
          </w:tcPr>
          <w:p w14:paraId="5BCC9A29" w14:textId="77777777" w:rsidR="008C4A10" w:rsidRDefault="008C4A10">
            <w:pPr>
              <w:pStyle w:val="TAL"/>
            </w:pPr>
            <w:r>
              <w:t>QoS specification in the downlink direction (see below and clause 7.3.3.3).</w:t>
            </w:r>
          </w:p>
        </w:tc>
      </w:tr>
      <w:tr w:rsidR="008C4A10" w14:paraId="185390BE"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hideMark/>
          </w:tcPr>
          <w:p w14:paraId="4DBD8411" w14:textId="77777777" w:rsidR="008C4A10" w:rsidRDefault="008C4A10">
            <w:pPr>
              <w:pStyle w:val="TAL"/>
              <w:rPr>
                <w:rStyle w:val="Codechar0"/>
              </w:rPr>
            </w:pPr>
            <w:r>
              <w:rPr>
                <w:rStyle w:val="Codechar0"/>
              </w:rPr>
              <w:t>uplink‌Qos‌Specification</w:t>
            </w:r>
          </w:p>
        </w:tc>
        <w:tc>
          <w:tcPr>
            <w:tcW w:w="2021" w:type="dxa"/>
            <w:tcBorders>
              <w:top w:val="single" w:sz="4" w:space="0" w:color="auto"/>
              <w:left w:val="single" w:sz="4" w:space="0" w:color="auto"/>
              <w:bottom w:val="single" w:sz="4" w:space="0" w:color="auto"/>
              <w:right w:val="single" w:sz="4" w:space="0" w:color="auto"/>
            </w:tcBorders>
            <w:hideMark/>
          </w:tcPr>
          <w:p w14:paraId="7A80610E" w14:textId="77777777" w:rsidR="008C4A10" w:rsidRDefault="008C4A10">
            <w:pPr>
              <w:pStyle w:val="PL"/>
              <w:rPr>
                <w:noProof w:val="0"/>
                <w:szCs w:val="18"/>
              </w:rPr>
            </w:pPr>
            <w:r>
              <w:rPr>
                <w:sz w:val="18"/>
                <w:szCs w:val="18"/>
              </w:rPr>
              <w:t>Unidirectional‌Qos‌Specification</w:t>
            </w:r>
          </w:p>
        </w:tc>
        <w:tc>
          <w:tcPr>
            <w:tcW w:w="1244" w:type="dxa"/>
            <w:tcBorders>
              <w:top w:val="single" w:sz="4" w:space="0" w:color="auto"/>
              <w:left w:val="single" w:sz="4" w:space="0" w:color="auto"/>
              <w:bottom w:val="single" w:sz="4" w:space="0" w:color="auto"/>
              <w:right w:val="single" w:sz="4" w:space="0" w:color="auto"/>
            </w:tcBorders>
            <w:hideMark/>
          </w:tcPr>
          <w:p w14:paraId="2A1850F8" w14:textId="77777777" w:rsidR="008C4A10" w:rsidRDefault="008C4A10">
            <w:pPr>
              <w:pStyle w:val="TAC"/>
              <w:keepNext w:val="0"/>
            </w:pPr>
            <w:r>
              <w:t>0..1</w:t>
            </w:r>
          </w:p>
        </w:tc>
        <w:tc>
          <w:tcPr>
            <w:tcW w:w="4659" w:type="dxa"/>
            <w:tcBorders>
              <w:top w:val="single" w:sz="4" w:space="0" w:color="auto"/>
              <w:left w:val="single" w:sz="4" w:space="0" w:color="auto"/>
              <w:bottom w:val="single" w:sz="4" w:space="0" w:color="auto"/>
              <w:right w:val="single" w:sz="4" w:space="0" w:color="auto"/>
            </w:tcBorders>
            <w:hideMark/>
          </w:tcPr>
          <w:p w14:paraId="01E70FBE" w14:textId="77777777" w:rsidR="008C4A10" w:rsidRDefault="008C4A10">
            <w:pPr>
              <w:pStyle w:val="TAL"/>
              <w:keepNext w:val="0"/>
            </w:pPr>
            <w:r>
              <w:t>QoS specification in the uplink direction (see below and clause 7.3.3.3).</w:t>
            </w:r>
          </w:p>
        </w:tc>
      </w:tr>
      <w:tr w:rsidR="008C4A10" w14:paraId="1700039A" w14:textId="77777777" w:rsidTr="008C4A10">
        <w:trPr>
          <w:jc w:val="center"/>
        </w:trPr>
        <w:tc>
          <w:tcPr>
            <w:tcW w:w="1707" w:type="dxa"/>
            <w:tcBorders>
              <w:top w:val="single" w:sz="4" w:space="0" w:color="auto"/>
              <w:left w:val="single" w:sz="4" w:space="0" w:color="auto"/>
              <w:bottom w:val="single" w:sz="4" w:space="0" w:color="auto"/>
              <w:right w:val="single" w:sz="4" w:space="0" w:color="auto"/>
            </w:tcBorders>
            <w:hideMark/>
          </w:tcPr>
          <w:p w14:paraId="58E47CA6" w14:textId="77777777" w:rsidR="008C4A10" w:rsidRDefault="008C4A10">
            <w:pPr>
              <w:pStyle w:val="TAL"/>
              <w:rPr>
                <w:rStyle w:val="Codechar0"/>
              </w:rPr>
            </w:pPr>
            <w:r>
              <w:rPr>
                <w:rStyle w:val="Codechar0"/>
              </w:rPr>
              <w:t>pdu‌Set‌Marking</w:t>
            </w:r>
          </w:p>
        </w:tc>
        <w:tc>
          <w:tcPr>
            <w:tcW w:w="2021" w:type="dxa"/>
            <w:tcBorders>
              <w:top w:val="single" w:sz="4" w:space="0" w:color="auto"/>
              <w:left w:val="single" w:sz="4" w:space="0" w:color="auto"/>
              <w:bottom w:val="single" w:sz="4" w:space="0" w:color="auto"/>
              <w:right w:val="single" w:sz="4" w:space="0" w:color="auto"/>
            </w:tcBorders>
            <w:hideMark/>
          </w:tcPr>
          <w:p w14:paraId="508EE2EA" w14:textId="77777777" w:rsidR="008C4A10" w:rsidRDefault="008C4A10">
            <w:pPr>
              <w:pStyle w:val="PL"/>
              <w:rPr>
                <w:noProof w:val="0"/>
                <w:szCs w:val="18"/>
              </w:rPr>
            </w:pPr>
            <w:r>
              <w:rPr>
                <w:sz w:val="18"/>
                <w:szCs w:val="18"/>
              </w:rPr>
              <w:t>boolean</w:t>
            </w:r>
          </w:p>
        </w:tc>
        <w:tc>
          <w:tcPr>
            <w:tcW w:w="1244" w:type="dxa"/>
            <w:tcBorders>
              <w:top w:val="single" w:sz="4" w:space="0" w:color="auto"/>
              <w:left w:val="single" w:sz="4" w:space="0" w:color="auto"/>
              <w:bottom w:val="single" w:sz="4" w:space="0" w:color="auto"/>
              <w:right w:val="single" w:sz="4" w:space="0" w:color="auto"/>
            </w:tcBorders>
            <w:hideMark/>
          </w:tcPr>
          <w:p w14:paraId="14A41975" w14:textId="77777777" w:rsidR="008C4A10" w:rsidRDefault="008C4A10">
            <w:pPr>
              <w:pStyle w:val="TAC"/>
              <w:keepNext w:val="0"/>
            </w:pPr>
            <w:r>
              <w:t>0..1</w:t>
            </w:r>
          </w:p>
        </w:tc>
        <w:tc>
          <w:tcPr>
            <w:tcW w:w="4659" w:type="dxa"/>
            <w:tcBorders>
              <w:top w:val="single" w:sz="4" w:space="0" w:color="auto"/>
              <w:left w:val="single" w:sz="4" w:space="0" w:color="auto"/>
              <w:bottom w:val="single" w:sz="4" w:space="0" w:color="auto"/>
              <w:right w:val="single" w:sz="4" w:space="0" w:color="auto"/>
            </w:tcBorders>
            <w:hideMark/>
          </w:tcPr>
          <w:p w14:paraId="767146F0" w14:textId="77777777" w:rsidR="008C4A10" w:rsidRDefault="008C4A10">
            <w:pPr>
              <w:pStyle w:val="TAL"/>
            </w:pPr>
            <w:r>
              <w:t>Indicates that packets at reference point M4 are required to include PDU Set marking if the media transport protocol supports this.</w:t>
            </w:r>
          </w:p>
          <w:p w14:paraId="72BB502F" w14:textId="77777777" w:rsidR="008C4A10" w:rsidRDefault="008C4A10">
            <w:pPr>
              <w:pStyle w:val="TAL"/>
            </w:pPr>
            <w:r>
              <w:t xml:space="preserve">Default value </w:t>
            </w:r>
            <w:r>
              <w:rPr>
                <w:rStyle w:val="Codechar0"/>
              </w:rPr>
              <w:t>false</w:t>
            </w:r>
            <w:r>
              <w:t xml:space="preserve"> if omitted.</w:t>
            </w:r>
          </w:p>
        </w:tc>
      </w:tr>
    </w:tbl>
    <w:p w14:paraId="7696ED67" w14:textId="77777777" w:rsidR="008C4A10" w:rsidRDefault="008C4A10" w:rsidP="008C4A10"/>
    <w:p w14:paraId="717985E5" w14:textId="50C8D189" w:rsidR="008C4A10" w:rsidRPr="008C4A10" w:rsidRDefault="008C4A10" w:rsidP="008C4A10">
      <w:r>
        <w:t xml:space="preserve">At least one of the following properties shall be populated: </w:t>
      </w:r>
      <w:r>
        <w:rPr>
          <w:rStyle w:val="Codechar0"/>
        </w:rPr>
        <w:t>qosReference</w:t>
      </w:r>
      <w:r>
        <w:t xml:space="preserve">, </w:t>
      </w:r>
      <w:r>
        <w:rPr>
          <w:rStyle w:val="Codechar0"/>
        </w:rPr>
        <w:t>downlink‌Qos‌Specification</w:t>
      </w:r>
      <w:r>
        <w:t xml:space="preserve">, </w:t>
      </w:r>
      <w:r>
        <w:rPr>
          <w:rStyle w:val="Codechar0"/>
        </w:rPr>
        <w:t>uplink‌Qos‌Specification</w:t>
      </w:r>
      <w:r>
        <w:t>.</w:t>
      </w:r>
    </w:p>
    <w:p w14:paraId="39DDE13B" w14:textId="77777777" w:rsidR="00657C1B" w:rsidRDefault="00657C1B" w:rsidP="00657C1B">
      <w:pPr>
        <w:pStyle w:val="Changenext"/>
        <w:rPr>
          <w:lang w:eastAsia="zh-CN"/>
        </w:rPr>
      </w:pPr>
      <w:bookmarkStart w:id="110" w:name="_Toc193794093"/>
      <w:r>
        <w:rPr>
          <w:lang w:eastAsia="zh-CN"/>
        </w:rPr>
        <w:t>Next change</w:t>
      </w:r>
    </w:p>
    <w:p w14:paraId="46C96C82" w14:textId="5291ED2B" w:rsidR="00657C1B" w:rsidRPr="00A16B5B" w:rsidRDefault="00657C1B" w:rsidP="00657C1B">
      <w:pPr>
        <w:pStyle w:val="Heading4"/>
      </w:pPr>
      <w:r w:rsidRPr="00A16B5B">
        <w:t>7.3.3.6</w:t>
      </w:r>
      <w:r w:rsidRPr="00A16B5B">
        <w:tab/>
      </w:r>
      <w:r>
        <w:t>Client</w:t>
      </w:r>
      <w:del w:id="111" w:author="Richard Bradbury" w:date="2025-06-17T17:16:00Z" w16du:dateUtc="2025-06-17T16:16:00Z">
        <w:r w:rsidDel="00657C1B">
          <w:delText>Qos</w:delText>
        </w:r>
      </w:del>
      <w:ins w:id="112" w:author="Richard Bradbury" w:date="2025-06-17T17:16:00Z" w16du:dateUtc="2025-06-17T16:16:00Z">
        <w:r>
          <w:t>Policy</w:t>
        </w:r>
      </w:ins>
      <w:r w:rsidRPr="00A16B5B">
        <w:t>Specification type</w:t>
      </w:r>
      <w:bookmarkEnd w:id="110"/>
    </w:p>
    <w:p w14:paraId="38549E41" w14:textId="08E37699" w:rsidR="00657C1B" w:rsidRPr="00A16B5B" w:rsidRDefault="00657C1B" w:rsidP="00657C1B">
      <w:pPr>
        <w:pStyle w:val="TH"/>
      </w:pPr>
      <w:bookmarkStart w:id="113" w:name="_CRTable7_3_3_61"/>
      <w:r w:rsidRPr="00A16B5B">
        <w:t>Table </w:t>
      </w:r>
      <w:bookmarkEnd w:id="113"/>
      <w:r w:rsidRPr="00A16B5B">
        <w:t xml:space="preserve">7.3.3.6-1: Definition of type </w:t>
      </w:r>
      <w:r>
        <w:t>Client</w:t>
      </w:r>
      <w:del w:id="114" w:author="Richard Bradbury" w:date="2025-06-17T17:16:00Z" w16du:dateUtc="2025-06-17T16:16:00Z">
        <w:r w:rsidDel="00657C1B">
          <w:delText>Qos</w:delText>
        </w:r>
      </w:del>
      <w:ins w:id="115" w:author="Richard Bradbury" w:date="2025-06-17T17:16:00Z" w16du:dateUtc="2025-06-17T16:16:00Z">
        <w:r>
          <w:t>Policy</w:t>
        </w:r>
      </w:ins>
      <w:r w:rsidRPr="00A16B5B">
        <w:t>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97"/>
        <w:gridCol w:w="1843"/>
        <w:gridCol w:w="1134"/>
        <w:gridCol w:w="3257"/>
      </w:tblGrid>
      <w:tr w:rsidR="00657C1B" w:rsidRPr="00A16B5B" w14:paraId="4F0ABD47" w14:textId="77777777" w:rsidTr="000A54D4">
        <w:trPr>
          <w:jc w:val="center"/>
        </w:trPr>
        <w:tc>
          <w:tcPr>
            <w:tcW w:w="3397" w:type="dxa"/>
            <w:tcBorders>
              <w:bottom w:val="single" w:sz="4" w:space="0" w:color="auto"/>
            </w:tcBorders>
            <w:shd w:val="clear" w:color="auto" w:fill="C0C0C0"/>
          </w:tcPr>
          <w:p w14:paraId="2147F417" w14:textId="77777777" w:rsidR="00657C1B" w:rsidRPr="00A16B5B" w:rsidRDefault="00657C1B" w:rsidP="000A54D4">
            <w:pPr>
              <w:pStyle w:val="TAH"/>
            </w:pPr>
            <w:r w:rsidRPr="00A16B5B">
              <w:t>Property name</w:t>
            </w:r>
          </w:p>
        </w:tc>
        <w:tc>
          <w:tcPr>
            <w:tcW w:w="1843" w:type="dxa"/>
            <w:tcBorders>
              <w:bottom w:val="single" w:sz="4" w:space="0" w:color="auto"/>
            </w:tcBorders>
            <w:shd w:val="clear" w:color="auto" w:fill="C0C0C0"/>
          </w:tcPr>
          <w:p w14:paraId="606BCCFA" w14:textId="77777777" w:rsidR="00657C1B" w:rsidRPr="00A16B5B" w:rsidRDefault="00657C1B" w:rsidP="000A54D4">
            <w:pPr>
              <w:pStyle w:val="TAH"/>
            </w:pPr>
            <w:r w:rsidRPr="00A16B5B">
              <w:t>Data type</w:t>
            </w:r>
          </w:p>
        </w:tc>
        <w:tc>
          <w:tcPr>
            <w:tcW w:w="1134" w:type="dxa"/>
            <w:tcBorders>
              <w:bottom w:val="single" w:sz="4" w:space="0" w:color="auto"/>
            </w:tcBorders>
            <w:shd w:val="clear" w:color="auto" w:fill="C0C0C0"/>
          </w:tcPr>
          <w:p w14:paraId="22A37C9F" w14:textId="77777777" w:rsidR="00657C1B" w:rsidRPr="00A16B5B" w:rsidRDefault="00657C1B" w:rsidP="000A54D4">
            <w:pPr>
              <w:pStyle w:val="TAH"/>
            </w:pPr>
            <w:r w:rsidRPr="00A16B5B">
              <w:t>Cardinality</w:t>
            </w:r>
          </w:p>
        </w:tc>
        <w:tc>
          <w:tcPr>
            <w:tcW w:w="3257" w:type="dxa"/>
            <w:tcBorders>
              <w:bottom w:val="single" w:sz="4" w:space="0" w:color="auto"/>
            </w:tcBorders>
            <w:shd w:val="clear" w:color="auto" w:fill="C0C0C0"/>
          </w:tcPr>
          <w:p w14:paraId="74F0A584" w14:textId="77777777" w:rsidR="00657C1B" w:rsidRPr="00A16B5B" w:rsidRDefault="00657C1B" w:rsidP="000A54D4">
            <w:pPr>
              <w:pStyle w:val="TAH"/>
              <w:rPr>
                <w:rFonts w:cs="Arial"/>
                <w:szCs w:val="18"/>
              </w:rPr>
            </w:pPr>
            <w:r w:rsidRPr="00A16B5B">
              <w:rPr>
                <w:rFonts w:cs="Arial"/>
                <w:szCs w:val="18"/>
              </w:rPr>
              <w:t>Description</w:t>
            </w:r>
          </w:p>
        </w:tc>
      </w:tr>
      <w:tr w:rsidR="00657C1B" w:rsidRPr="00A16B5B" w14:paraId="06AFAD81" w14:textId="77777777" w:rsidTr="000A54D4">
        <w:trPr>
          <w:jc w:val="center"/>
        </w:trPr>
        <w:tc>
          <w:tcPr>
            <w:tcW w:w="3397" w:type="dxa"/>
            <w:shd w:val="clear" w:color="auto" w:fill="auto"/>
          </w:tcPr>
          <w:p w14:paraId="6A0C1E3D" w14:textId="77777777" w:rsidR="00657C1B" w:rsidRPr="009B6053" w:rsidRDefault="00657C1B" w:rsidP="000A54D4">
            <w:pPr>
              <w:pStyle w:val="TAL"/>
              <w:rPr>
                <w:rStyle w:val="Codechar0"/>
              </w:rPr>
            </w:pPr>
            <w:r w:rsidRPr="009B6053">
              <w:rPr>
                <w:rStyle w:val="Codechar0"/>
              </w:rPr>
              <w:t>downlinkBitRates</w:t>
            </w:r>
          </w:p>
        </w:tc>
        <w:tc>
          <w:tcPr>
            <w:tcW w:w="1843" w:type="dxa"/>
            <w:shd w:val="clear" w:color="auto" w:fill="auto"/>
          </w:tcPr>
          <w:p w14:paraId="6DF0F501" w14:textId="77777777" w:rsidR="00657C1B" w:rsidRPr="000A7E42" w:rsidDel="0004763F" w:rsidRDefault="00657C1B" w:rsidP="000A54D4">
            <w:pPr>
              <w:pStyle w:val="PL"/>
              <w:rPr>
                <w:sz w:val="18"/>
                <w:szCs w:val="18"/>
              </w:rPr>
            </w:pPr>
            <w:r>
              <w:rPr>
                <w:sz w:val="18"/>
                <w:szCs w:val="18"/>
              </w:rPr>
              <w:t>Unidirectional</w:t>
            </w:r>
            <w:r w:rsidRPr="000A7E42">
              <w:rPr>
                <w:sz w:val="18"/>
                <w:szCs w:val="18"/>
              </w:rPr>
              <w:t>‌Bit‌Rate‌Specification</w:t>
            </w:r>
          </w:p>
        </w:tc>
        <w:tc>
          <w:tcPr>
            <w:tcW w:w="1134" w:type="dxa"/>
            <w:shd w:val="clear" w:color="auto" w:fill="auto"/>
          </w:tcPr>
          <w:p w14:paraId="4FF42850" w14:textId="77777777" w:rsidR="00657C1B" w:rsidRPr="00A16B5B" w:rsidRDefault="00657C1B" w:rsidP="000A54D4">
            <w:pPr>
              <w:pStyle w:val="TAC"/>
            </w:pPr>
            <w:r w:rsidRPr="00A16B5B">
              <w:t>1..1</w:t>
            </w:r>
          </w:p>
        </w:tc>
        <w:tc>
          <w:tcPr>
            <w:tcW w:w="3257" w:type="dxa"/>
            <w:shd w:val="clear" w:color="auto" w:fill="auto"/>
          </w:tcPr>
          <w:p w14:paraId="64BB7621" w14:textId="77777777" w:rsidR="00657C1B" w:rsidRPr="00A16B5B" w:rsidRDefault="00657C1B" w:rsidP="000A54D4">
            <w:pPr>
              <w:pStyle w:val="TAL"/>
            </w:pPr>
            <w:r w:rsidRPr="00A16B5B">
              <w:t>Bit rate specification for the downlink direction (see clause 7.3.3.5).</w:t>
            </w:r>
          </w:p>
        </w:tc>
      </w:tr>
      <w:tr w:rsidR="00657C1B" w:rsidRPr="00A16B5B" w14:paraId="2C5EACB0" w14:textId="77777777" w:rsidTr="000A54D4">
        <w:trPr>
          <w:jc w:val="center"/>
        </w:trPr>
        <w:tc>
          <w:tcPr>
            <w:tcW w:w="3397" w:type="dxa"/>
            <w:shd w:val="clear" w:color="auto" w:fill="auto"/>
          </w:tcPr>
          <w:p w14:paraId="1C9FD55A" w14:textId="77777777" w:rsidR="00657C1B" w:rsidRPr="009B6053" w:rsidRDefault="00657C1B" w:rsidP="000A54D4">
            <w:pPr>
              <w:pStyle w:val="TAL"/>
              <w:rPr>
                <w:rStyle w:val="Codechar0"/>
              </w:rPr>
            </w:pPr>
            <w:r w:rsidRPr="009B6053">
              <w:rPr>
                <w:rStyle w:val="Codechar0"/>
              </w:rPr>
              <w:t>uplinkBitRates</w:t>
            </w:r>
          </w:p>
        </w:tc>
        <w:tc>
          <w:tcPr>
            <w:tcW w:w="1843" w:type="dxa"/>
            <w:shd w:val="clear" w:color="auto" w:fill="auto"/>
          </w:tcPr>
          <w:p w14:paraId="3AC8ACF8" w14:textId="77777777" w:rsidR="00657C1B" w:rsidRPr="000A7E42" w:rsidDel="0004763F" w:rsidRDefault="00657C1B" w:rsidP="000A54D4">
            <w:pPr>
              <w:pStyle w:val="PL"/>
              <w:rPr>
                <w:sz w:val="18"/>
                <w:szCs w:val="18"/>
              </w:rPr>
            </w:pPr>
            <w:r>
              <w:rPr>
                <w:sz w:val="18"/>
                <w:szCs w:val="18"/>
              </w:rPr>
              <w:t>Unidirectional</w:t>
            </w:r>
            <w:r w:rsidRPr="000A7E42">
              <w:rPr>
                <w:sz w:val="18"/>
                <w:szCs w:val="18"/>
              </w:rPr>
              <w:t>‌Bit‌Rate‌Specification</w:t>
            </w:r>
          </w:p>
        </w:tc>
        <w:tc>
          <w:tcPr>
            <w:tcW w:w="1134" w:type="dxa"/>
            <w:shd w:val="clear" w:color="auto" w:fill="auto"/>
          </w:tcPr>
          <w:p w14:paraId="3FA086AD" w14:textId="77777777" w:rsidR="00657C1B" w:rsidRPr="00A16B5B" w:rsidRDefault="00657C1B" w:rsidP="000A54D4">
            <w:pPr>
              <w:pStyle w:val="TAC"/>
            </w:pPr>
            <w:r w:rsidRPr="00A16B5B">
              <w:t>1..1</w:t>
            </w:r>
          </w:p>
        </w:tc>
        <w:tc>
          <w:tcPr>
            <w:tcW w:w="3257" w:type="dxa"/>
            <w:shd w:val="clear" w:color="auto" w:fill="auto"/>
          </w:tcPr>
          <w:p w14:paraId="0C5B79DC" w14:textId="77777777" w:rsidR="00657C1B" w:rsidRPr="00A16B5B" w:rsidRDefault="00657C1B" w:rsidP="000A54D4">
            <w:pPr>
              <w:pStyle w:val="TAL"/>
            </w:pPr>
            <w:r w:rsidRPr="00A16B5B">
              <w:t>Bit rate specification for the uplink direction (see clause 7.3.3.5).</w:t>
            </w:r>
          </w:p>
        </w:tc>
      </w:tr>
      <w:tr w:rsidR="00657C1B" w:rsidRPr="00A16B5B" w14:paraId="3B983817" w14:textId="77777777" w:rsidTr="000A54D4">
        <w:trPr>
          <w:jc w:val="center"/>
        </w:trPr>
        <w:tc>
          <w:tcPr>
            <w:tcW w:w="3397" w:type="dxa"/>
            <w:shd w:val="clear" w:color="auto" w:fill="auto"/>
          </w:tcPr>
          <w:p w14:paraId="4713A584" w14:textId="77777777" w:rsidR="00657C1B" w:rsidRPr="009B6053" w:rsidRDefault="00657C1B" w:rsidP="000A54D4">
            <w:pPr>
              <w:pStyle w:val="TAL"/>
              <w:rPr>
                <w:rStyle w:val="Codechar0"/>
              </w:rPr>
            </w:pPr>
            <w:r w:rsidRPr="009B6053">
              <w:rPr>
                <w:rStyle w:val="Codechar0"/>
              </w:rPr>
              <w:t>desiredPacketLatency</w:t>
            </w:r>
          </w:p>
        </w:tc>
        <w:tc>
          <w:tcPr>
            <w:tcW w:w="1843" w:type="dxa"/>
            <w:shd w:val="clear" w:color="auto" w:fill="auto"/>
          </w:tcPr>
          <w:p w14:paraId="57C1A107" w14:textId="77777777" w:rsidR="00657C1B" w:rsidRPr="000A7E42" w:rsidRDefault="00657C1B" w:rsidP="000A54D4">
            <w:pPr>
              <w:pStyle w:val="PL"/>
              <w:rPr>
                <w:sz w:val="18"/>
                <w:szCs w:val="18"/>
              </w:rPr>
            </w:pPr>
            <w:r w:rsidRPr="000A7E42">
              <w:rPr>
                <w:sz w:val="18"/>
                <w:szCs w:val="18"/>
              </w:rPr>
              <w:t>number</w:t>
            </w:r>
          </w:p>
        </w:tc>
        <w:tc>
          <w:tcPr>
            <w:tcW w:w="1134" w:type="dxa"/>
            <w:shd w:val="clear" w:color="auto" w:fill="auto"/>
          </w:tcPr>
          <w:p w14:paraId="3A4B6ED9" w14:textId="77777777" w:rsidR="00657C1B" w:rsidRPr="00A16B5B" w:rsidRDefault="00657C1B" w:rsidP="000A54D4">
            <w:pPr>
              <w:pStyle w:val="TAC"/>
            </w:pPr>
            <w:r w:rsidRPr="00A16B5B">
              <w:t>0..1</w:t>
            </w:r>
          </w:p>
        </w:tc>
        <w:tc>
          <w:tcPr>
            <w:tcW w:w="3257" w:type="dxa"/>
            <w:shd w:val="clear" w:color="auto" w:fill="auto"/>
          </w:tcPr>
          <w:p w14:paraId="7AE8447C" w14:textId="77777777" w:rsidR="00657C1B" w:rsidRPr="00A16B5B" w:rsidRDefault="00657C1B" w:rsidP="000A54D4">
            <w:pPr>
              <w:pStyle w:val="TAL"/>
            </w:pPr>
            <w:r w:rsidRPr="00A16B5B">
              <w:t>Desired packet latency in milliseconds, expressed as a positive floating-point value (see NOTE 1).</w:t>
            </w:r>
          </w:p>
        </w:tc>
      </w:tr>
      <w:tr w:rsidR="00657C1B" w:rsidRPr="00A16B5B" w14:paraId="326A9A6B" w14:textId="77777777" w:rsidTr="000A54D4">
        <w:trPr>
          <w:jc w:val="center"/>
        </w:trPr>
        <w:tc>
          <w:tcPr>
            <w:tcW w:w="3397" w:type="dxa"/>
            <w:shd w:val="clear" w:color="auto" w:fill="auto"/>
          </w:tcPr>
          <w:p w14:paraId="59ACABB0" w14:textId="77777777" w:rsidR="00657C1B" w:rsidRPr="009B6053" w:rsidRDefault="00657C1B" w:rsidP="000A54D4">
            <w:pPr>
              <w:pStyle w:val="TAL"/>
              <w:rPr>
                <w:rStyle w:val="Codechar0"/>
              </w:rPr>
            </w:pPr>
            <w:r w:rsidRPr="009B6053">
              <w:rPr>
                <w:rStyle w:val="Codechar0"/>
              </w:rPr>
              <w:t>desiredPacketLossRate</w:t>
            </w:r>
          </w:p>
        </w:tc>
        <w:tc>
          <w:tcPr>
            <w:tcW w:w="1843" w:type="dxa"/>
            <w:shd w:val="clear" w:color="auto" w:fill="auto"/>
          </w:tcPr>
          <w:p w14:paraId="504356E7" w14:textId="77777777" w:rsidR="00657C1B" w:rsidRPr="000A7E42" w:rsidRDefault="00657C1B" w:rsidP="000A54D4">
            <w:pPr>
              <w:pStyle w:val="PL"/>
              <w:rPr>
                <w:sz w:val="18"/>
                <w:szCs w:val="18"/>
              </w:rPr>
            </w:pPr>
            <w:r w:rsidRPr="000A7E42">
              <w:rPr>
                <w:sz w:val="18"/>
                <w:szCs w:val="18"/>
              </w:rPr>
              <w:t>Packet‌Loss‌Rate</w:t>
            </w:r>
          </w:p>
        </w:tc>
        <w:tc>
          <w:tcPr>
            <w:tcW w:w="1134" w:type="dxa"/>
            <w:shd w:val="clear" w:color="auto" w:fill="auto"/>
          </w:tcPr>
          <w:p w14:paraId="4269BF33" w14:textId="77777777" w:rsidR="00657C1B" w:rsidRPr="00A16B5B" w:rsidRDefault="00657C1B" w:rsidP="000A54D4">
            <w:pPr>
              <w:pStyle w:val="TAC"/>
              <w:keepNext w:val="0"/>
            </w:pPr>
            <w:r w:rsidRPr="00A16B5B">
              <w:t>0..1</w:t>
            </w:r>
          </w:p>
        </w:tc>
        <w:tc>
          <w:tcPr>
            <w:tcW w:w="3257" w:type="dxa"/>
            <w:shd w:val="clear" w:color="auto" w:fill="auto"/>
          </w:tcPr>
          <w:p w14:paraId="6DD8D4DA" w14:textId="77777777" w:rsidR="00657C1B" w:rsidRPr="00A16B5B" w:rsidRDefault="00657C1B" w:rsidP="000A54D4">
            <w:pPr>
              <w:pStyle w:val="TAL"/>
              <w:keepNext w:val="0"/>
            </w:pPr>
            <w:r w:rsidRPr="00A16B5B">
              <w:t>Desired packet loss rate expressed in tenths of a percent (see NOTE 1).</w:t>
            </w:r>
          </w:p>
        </w:tc>
      </w:tr>
      <w:tr w:rsidR="00657C1B" w:rsidRPr="00A16B5B" w14:paraId="570DC7DF" w14:textId="77777777" w:rsidTr="000A54D4">
        <w:trPr>
          <w:jc w:val="center"/>
        </w:trPr>
        <w:tc>
          <w:tcPr>
            <w:tcW w:w="3397" w:type="dxa"/>
            <w:shd w:val="clear" w:color="auto" w:fill="auto"/>
          </w:tcPr>
          <w:p w14:paraId="3EB2D203" w14:textId="77777777" w:rsidR="00657C1B" w:rsidRPr="009B6053" w:rsidRDefault="00657C1B" w:rsidP="000A54D4">
            <w:pPr>
              <w:pStyle w:val="TAL"/>
              <w:rPr>
                <w:rStyle w:val="Codechar0"/>
              </w:rPr>
            </w:pPr>
            <w:r w:rsidRPr="009B6053">
              <w:rPr>
                <w:rStyle w:val="Codechar0"/>
              </w:rPr>
              <w:t>desiredDownlinkPduSetQosParameters</w:t>
            </w:r>
          </w:p>
        </w:tc>
        <w:tc>
          <w:tcPr>
            <w:tcW w:w="1843" w:type="dxa"/>
            <w:shd w:val="clear" w:color="auto" w:fill="auto"/>
          </w:tcPr>
          <w:p w14:paraId="6D2FA071" w14:textId="77777777" w:rsidR="00657C1B" w:rsidRPr="000A7E42" w:rsidRDefault="00657C1B" w:rsidP="000A54D4">
            <w:pPr>
              <w:pStyle w:val="PL"/>
              <w:rPr>
                <w:sz w:val="18"/>
                <w:szCs w:val="18"/>
              </w:rPr>
            </w:pPr>
            <w:r w:rsidRPr="000A7E42">
              <w:rPr>
                <w:sz w:val="18"/>
                <w:szCs w:val="18"/>
              </w:rPr>
              <w:t>PDUSet‌Qos‌Para</w:t>
            </w:r>
          </w:p>
        </w:tc>
        <w:tc>
          <w:tcPr>
            <w:tcW w:w="1134" w:type="dxa"/>
            <w:shd w:val="clear" w:color="auto" w:fill="auto"/>
          </w:tcPr>
          <w:p w14:paraId="572B09B5" w14:textId="77777777" w:rsidR="00657C1B" w:rsidRPr="00A16B5B" w:rsidRDefault="00657C1B" w:rsidP="000A54D4">
            <w:pPr>
              <w:pStyle w:val="TAC"/>
              <w:keepNext w:val="0"/>
            </w:pPr>
            <w:r w:rsidRPr="00A16B5B">
              <w:t>0..1</w:t>
            </w:r>
          </w:p>
        </w:tc>
        <w:tc>
          <w:tcPr>
            <w:tcW w:w="3257" w:type="dxa"/>
            <w:shd w:val="clear" w:color="auto" w:fill="auto"/>
          </w:tcPr>
          <w:p w14:paraId="29204BEF" w14:textId="77777777" w:rsidR="00657C1B" w:rsidRPr="00A16B5B" w:rsidRDefault="00657C1B" w:rsidP="000A54D4">
            <w:pPr>
              <w:pStyle w:val="TAL"/>
              <w:keepNext w:val="0"/>
            </w:pPr>
            <w:r w:rsidRPr="00A16B5B">
              <w:t>Desired PDU Set QoS parameters for the downlink direction (see NOTE 2).</w:t>
            </w:r>
          </w:p>
        </w:tc>
      </w:tr>
      <w:tr w:rsidR="00657C1B" w:rsidRPr="00A16B5B" w14:paraId="1C3A4096" w14:textId="77777777" w:rsidTr="000A54D4">
        <w:trPr>
          <w:jc w:val="center"/>
        </w:trPr>
        <w:tc>
          <w:tcPr>
            <w:tcW w:w="3397" w:type="dxa"/>
            <w:shd w:val="clear" w:color="auto" w:fill="auto"/>
          </w:tcPr>
          <w:p w14:paraId="46B98AC1" w14:textId="77777777" w:rsidR="00657C1B" w:rsidRPr="009B6053" w:rsidRDefault="00657C1B" w:rsidP="000A54D4">
            <w:pPr>
              <w:pStyle w:val="TAL"/>
              <w:rPr>
                <w:rStyle w:val="Codechar0"/>
              </w:rPr>
            </w:pPr>
            <w:r w:rsidRPr="009B6053">
              <w:rPr>
                <w:rStyle w:val="Codechar0"/>
              </w:rPr>
              <w:t>desiredUplinkPduSetQosParameters</w:t>
            </w:r>
          </w:p>
        </w:tc>
        <w:tc>
          <w:tcPr>
            <w:tcW w:w="1843" w:type="dxa"/>
            <w:shd w:val="clear" w:color="auto" w:fill="auto"/>
          </w:tcPr>
          <w:p w14:paraId="570CF8A9" w14:textId="77777777" w:rsidR="00657C1B" w:rsidRPr="000A7E42" w:rsidRDefault="00657C1B" w:rsidP="000A54D4">
            <w:pPr>
              <w:pStyle w:val="PL"/>
              <w:rPr>
                <w:sz w:val="18"/>
                <w:szCs w:val="18"/>
              </w:rPr>
            </w:pPr>
            <w:r w:rsidRPr="000A7E42">
              <w:rPr>
                <w:sz w:val="18"/>
                <w:szCs w:val="18"/>
              </w:rPr>
              <w:t>PDUSet‌Qos‌Para</w:t>
            </w:r>
          </w:p>
        </w:tc>
        <w:tc>
          <w:tcPr>
            <w:tcW w:w="1134" w:type="dxa"/>
            <w:shd w:val="clear" w:color="auto" w:fill="auto"/>
          </w:tcPr>
          <w:p w14:paraId="27AC5079" w14:textId="77777777" w:rsidR="00657C1B" w:rsidRPr="00A16B5B" w:rsidRDefault="00657C1B" w:rsidP="000A54D4">
            <w:pPr>
              <w:pStyle w:val="TAC"/>
              <w:keepNext w:val="0"/>
            </w:pPr>
            <w:r w:rsidRPr="00A16B5B">
              <w:t>0..1</w:t>
            </w:r>
          </w:p>
        </w:tc>
        <w:tc>
          <w:tcPr>
            <w:tcW w:w="3257" w:type="dxa"/>
            <w:shd w:val="clear" w:color="auto" w:fill="auto"/>
          </w:tcPr>
          <w:p w14:paraId="18980D13" w14:textId="77777777" w:rsidR="00657C1B" w:rsidRPr="00A16B5B" w:rsidRDefault="00657C1B" w:rsidP="000A54D4">
            <w:pPr>
              <w:pStyle w:val="TAL"/>
              <w:keepNext w:val="0"/>
            </w:pPr>
            <w:r w:rsidRPr="00A16B5B">
              <w:t>Desired PDU Set QoS parameters for the uplink direction (see NOTE 2).</w:t>
            </w:r>
          </w:p>
        </w:tc>
      </w:tr>
      <w:tr w:rsidR="00657C1B" w:rsidRPr="00A16B5B" w14:paraId="51635185" w14:textId="77777777" w:rsidTr="000A54D4">
        <w:trPr>
          <w:jc w:val="center"/>
        </w:trPr>
        <w:tc>
          <w:tcPr>
            <w:tcW w:w="9631" w:type="dxa"/>
            <w:gridSpan w:val="4"/>
            <w:shd w:val="clear" w:color="auto" w:fill="auto"/>
          </w:tcPr>
          <w:p w14:paraId="01CC7431" w14:textId="77777777" w:rsidR="00657C1B" w:rsidRPr="00A16B5B" w:rsidRDefault="00657C1B" w:rsidP="000A54D4">
            <w:pPr>
              <w:pStyle w:val="TAN"/>
            </w:pPr>
            <w:r w:rsidRPr="00A16B5B">
              <w:t>NOTE 1:</w:t>
            </w:r>
            <w:r w:rsidRPr="00A16B5B">
              <w:tab/>
              <w:t xml:space="preserve">Clause 5.6.2.7 of TS 29.514 [18] restricts packet latency and packet loss to be the same in the downlink and uplink directions for a given </w:t>
            </w:r>
            <w:r w:rsidRPr="009B6053">
              <w:rPr>
                <w:rStyle w:val="Codechar0"/>
              </w:rPr>
              <w:t>MediaComponent</w:t>
            </w:r>
            <w:r w:rsidRPr="00A16B5B">
              <w:t xml:space="preserve"> when the CHEM feature is not supported by the PCF.</w:t>
            </w:r>
          </w:p>
          <w:p w14:paraId="1B922A09" w14:textId="77777777" w:rsidR="00657C1B" w:rsidRPr="00A16B5B" w:rsidRDefault="00657C1B" w:rsidP="000A54D4">
            <w:pPr>
              <w:pStyle w:val="TAN"/>
            </w:pPr>
            <w:r w:rsidRPr="00A16B5B">
              <w:t>NOTE 2:</w:t>
            </w:r>
            <w:r w:rsidRPr="00A16B5B">
              <w:tab/>
              <w:t xml:space="preserve">Data type </w:t>
            </w:r>
            <w:r w:rsidRPr="009B6053">
              <w:rPr>
                <w:rStyle w:val="Codechar0"/>
              </w:rPr>
              <w:t>PDUSetQosPara</w:t>
            </w:r>
            <w:r w:rsidRPr="00A16B5B">
              <w:t xml:space="preserve"> is specified in clause 5.5.4.11 of TS 29.571 [33].</w:t>
            </w:r>
          </w:p>
        </w:tc>
      </w:tr>
    </w:tbl>
    <w:p w14:paraId="6A3B3946" w14:textId="77777777" w:rsidR="00657C1B" w:rsidRPr="00A16B5B" w:rsidRDefault="00657C1B" w:rsidP="00657C1B"/>
    <w:p w14:paraId="29A34790" w14:textId="6834A615" w:rsidR="00D6303C" w:rsidRDefault="00D6303C" w:rsidP="00D6303C">
      <w:pPr>
        <w:pStyle w:val="Changelast"/>
        <w:jc w:val="left"/>
        <w:sectPr w:rsidR="00D6303C" w:rsidSect="00B31763">
          <w:footnotePr>
            <w:numRestart w:val="eachSect"/>
          </w:footnotePr>
          <w:pgSz w:w="11907" w:h="16840" w:code="9"/>
          <w:pgMar w:top="1418" w:right="1134" w:bottom="1134" w:left="1134" w:header="680" w:footer="567" w:gutter="0"/>
          <w:cols w:space="720"/>
          <w:docGrid w:linePitch="272"/>
        </w:sectPr>
      </w:pPr>
    </w:p>
    <w:p w14:paraId="0AABDE0F" w14:textId="5391257F" w:rsidR="00D6303C" w:rsidRDefault="00D6303C" w:rsidP="00D6303C">
      <w:pPr>
        <w:pStyle w:val="Changenext"/>
      </w:pPr>
      <w:bookmarkStart w:id="116" w:name="_Toc68899636"/>
      <w:bookmarkStart w:id="117" w:name="_Toc71214387"/>
      <w:bookmarkStart w:id="118" w:name="_Toc71722061"/>
      <w:bookmarkStart w:id="119" w:name="_Toc74859113"/>
      <w:bookmarkStart w:id="120" w:name="_Toc151076630"/>
      <w:bookmarkStart w:id="121" w:name="_Toc193794147"/>
      <w:r>
        <w:lastRenderedPageBreak/>
        <w:t>Next change</w:t>
      </w:r>
    </w:p>
    <w:p w14:paraId="74DA69BA" w14:textId="734073EA" w:rsidR="00A20BA3" w:rsidRDefault="00A20BA3" w:rsidP="00A20BA3">
      <w:pPr>
        <w:pStyle w:val="Heading4"/>
        <w:rPr>
          <w:lang w:eastAsia="en-GB"/>
        </w:rPr>
      </w:pPr>
      <w:r>
        <w:t>8.7.3.1</w:t>
      </w:r>
      <w:r>
        <w:tab/>
        <w:t>PolicyTemplate resource</w:t>
      </w:r>
      <w:bookmarkEnd w:id="116"/>
      <w:bookmarkEnd w:id="117"/>
      <w:bookmarkEnd w:id="118"/>
      <w:bookmarkEnd w:id="119"/>
      <w:bookmarkEnd w:id="120"/>
      <w:bookmarkEnd w:id="121"/>
    </w:p>
    <w:p w14:paraId="7A170D17" w14:textId="77777777" w:rsidR="00A20BA3" w:rsidRDefault="00A20BA3" w:rsidP="00A20BA3">
      <w:pPr>
        <w:pStyle w:val="TH"/>
      </w:pPr>
      <w:bookmarkStart w:id="122" w:name="_CRTable8_7_3_11"/>
      <w:r>
        <w:t>Table </w:t>
      </w:r>
      <w:bookmarkEnd w:id="122"/>
      <w:r>
        <w:t>8.7.3.1-1: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
        <w:gridCol w:w="1416"/>
        <w:gridCol w:w="1773"/>
        <w:gridCol w:w="1251"/>
        <w:gridCol w:w="854"/>
        <w:gridCol w:w="8704"/>
      </w:tblGrid>
      <w:tr w:rsidR="00A20BA3" w14:paraId="0E7A0748" w14:textId="77777777" w:rsidTr="00A20BA3">
        <w:trPr>
          <w:tblHeader/>
        </w:trPr>
        <w:tc>
          <w:tcPr>
            <w:tcW w:w="59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5E1A53" w14:textId="77777777" w:rsidR="00A20BA3" w:rsidRDefault="00A20BA3">
            <w:pPr>
              <w:pStyle w:val="TAH"/>
            </w:pPr>
            <w:r>
              <w:t>Property</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24BC70" w14:textId="77777777" w:rsidR="00A20BA3" w:rsidRDefault="00A20BA3">
            <w:pPr>
              <w:pStyle w:val="TAH"/>
            </w:pPr>
            <w:r>
              <w:t>Type</w:t>
            </w:r>
          </w:p>
        </w:tc>
        <w:tc>
          <w:tcPr>
            <w:tcW w:w="4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5E102C" w14:textId="77777777" w:rsidR="00A20BA3" w:rsidRDefault="00A20BA3">
            <w:pPr>
              <w:pStyle w:val="TAH"/>
            </w:pPr>
            <w:r>
              <w:t>Cardinality</w:t>
            </w:r>
          </w:p>
        </w:tc>
        <w:tc>
          <w:tcPr>
            <w:tcW w:w="29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9F28A5" w14:textId="77777777" w:rsidR="00A20BA3" w:rsidRDefault="00A20BA3">
            <w:pPr>
              <w:pStyle w:val="TAH"/>
            </w:pPr>
            <w:r>
              <w:t>Usage</w:t>
            </w:r>
          </w:p>
        </w:tc>
        <w:tc>
          <w:tcPr>
            <w:tcW w:w="304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E738C7" w14:textId="77777777" w:rsidR="00A20BA3" w:rsidRDefault="00A20BA3">
            <w:pPr>
              <w:pStyle w:val="TAH"/>
            </w:pPr>
            <w:r>
              <w:t>Description</w:t>
            </w:r>
          </w:p>
        </w:tc>
      </w:tr>
      <w:tr w:rsidR="00A20BA3" w14:paraId="2B7CA600"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7A761897" w14:textId="77777777" w:rsidR="00A20BA3" w:rsidRDefault="00A20BA3">
            <w:pPr>
              <w:pStyle w:val="TAL"/>
              <w:rPr>
                <w:rStyle w:val="Codechar0"/>
              </w:rPr>
            </w:pPr>
            <w:r>
              <w:rPr>
                <w:rStyle w:val="Codechar0"/>
              </w:rPr>
              <w:t>policyTemplateId</w:t>
            </w:r>
          </w:p>
        </w:tc>
        <w:tc>
          <w:tcPr>
            <w:tcW w:w="621" w:type="pct"/>
            <w:tcBorders>
              <w:top w:val="single" w:sz="4" w:space="0" w:color="auto"/>
              <w:left w:val="single" w:sz="4" w:space="0" w:color="auto"/>
              <w:bottom w:val="single" w:sz="4" w:space="0" w:color="auto"/>
              <w:right w:val="single" w:sz="4" w:space="0" w:color="auto"/>
            </w:tcBorders>
            <w:hideMark/>
          </w:tcPr>
          <w:p w14:paraId="1F9A44FB" w14:textId="77777777" w:rsidR="00A20BA3" w:rsidRDefault="00A20BA3">
            <w:pPr>
              <w:pStyle w:val="PL"/>
              <w:rPr>
                <w:noProof w:val="0"/>
                <w:szCs w:val="18"/>
              </w:rPr>
            </w:pPr>
            <w:r>
              <w:rPr>
                <w:sz w:val="18"/>
                <w:szCs w:val="18"/>
              </w:rPr>
              <w:t>ResourceId</w:t>
            </w:r>
          </w:p>
        </w:tc>
        <w:tc>
          <w:tcPr>
            <w:tcW w:w="438" w:type="pct"/>
            <w:tcBorders>
              <w:top w:val="single" w:sz="4" w:space="0" w:color="auto"/>
              <w:left w:val="single" w:sz="4" w:space="0" w:color="auto"/>
              <w:bottom w:val="single" w:sz="4" w:space="0" w:color="auto"/>
              <w:right w:val="single" w:sz="4" w:space="0" w:color="auto"/>
            </w:tcBorders>
            <w:hideMark/>
          </w:tcPr>
          <w:p w14:paraId="7C5508DA" w14:textId="77777777" w:rsidR="00A20BA3" w:rsidRDefault="00A20BA3">
            <w:pPr>
              <w:pStyle w:val="TAC"/>
            </w:pPr>
            <w:r>
              <w:t>1..1</w:t>
            </w:r>
          </w:p>
        </w:tc>
        <w:tc>
          <w:tcPr>
            <w:tcW w:w="299" w:type="pct"/>
            <w:tcBorders>
              <w:top w:val="single" w:sz="4" w:space="0" w:color="auto"/>
              <w:left w:val="single" w:sz="4" w:space="0" w:color="auto"/>
              <w:bottom w:val="single" w:sz="4" w:space="0" w:color="auto"/>
              <w:right w:val="single" w:sz="4" w:space="0" w:color="auto"/>
            </w:tcBorders>
            <w:hideMark/>
          </w:tcPr>
          <w:p w14:paraId="654191D2" w14:textId="77777777" w:rsidR="00A20BA3" w:rsidRDefault="00A20BA3">
            <w:pPr>
              <w:pStyle w:val="TAC"/>
            </w:pPr>
            <w:r>
              <w:t>C: RO</w:t>
            </w:r>
            <w:r>
              <w:br/>
              <w:t>R: RO</w:t>
            </w:r>
            <w:r>
              <w:br/>
              <w:t>U: RO</w:t>
            </w:r>
          </w:p>
        </w:tc>
        <w:tc>
          <w:tcPr>
            <w:tcW w:w="3048" w:type="pct"/>
            <w:tcBorders>
              <w:top w:val="single" w:sz="4" w:space="0" w:color="auto"/>
              <w:left w:val="single" w:sz="4" w:space="0" w:color="auto"/>
              <w:bottom w:val="single" w:sz="4" w:space="0" w:color="auto"/>
              <w:right w:val="single" w:sz="4" w:space="0" w:color="auto"/>
            </w:tcBorders>
            <w:hideMark/>
          </w:tcPr>
          <w:p w14:paraId="1F842498" w14:textId="77777777" w:rsidR="00A20BA3" w:rsidRDefault="00A20BA3">
            <w:pPr>
              <w:pStyle w:val="TAL"/>
            </w:pPr>
            <w:r>
              <w:t>Resource identifier of this Policy Template assigned by the Media AF that is unique within the scope of the Provisioning Session.</w:t>
            </w:r>
          </w:p>
        </w:tc>
      </w:tr>
      <w:tr w:rsidR="00A20BA3" w14:paraId="42C8B6E0"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67F90C1D" w14:textId="77777777" w:rsidR="00A20BA3" w:rsidRDefault="00A20BA3">
            <w:pPr>
              <w:pStyle w:val="TAL"/>
              <w:rPr>
                <w:rStyle w:val="Codechar0"/>
              </w:rPr>
            </w:pPr>
            <w:r>
              <w:rPr>
                <w:rStyle w:val="Codechar0"/>
              </w:rPr>
              <w:t>state</w:t>
            </w:r>
          </w:p>
        </w:tc>
        <w:tc>
          <w:tcPr>
            <w:tcW w:w="621" w:type="pct"/>
            <w:tcBorders>
              <w:top w:val="single" w:sz="4" w:space="0" w:color="auto"/>
              <w:left w:val="single" w:sz="4" w:space="0" w:color="auto"/>
              <w:bottom w:val="single" w:sz="4" w:space="0" w:color="auto"/>
              <w:right w:val="single" w:sz="4" w:space="0" w:color="auto"/>
            </w:tcBorders>
            <w:hideMark/>
          </w:tcPr>
          <w:p w14:paraId="5852A4A0" w14:textId="77777777" w:rsidR="00A20BA3" w:rsidRDefault="00A20BA3">
            <w:pPr>
              <w:pStyle w:val="PL"/>
              <w:rPr>
                <w:noProof w:val="0"/>
                <w:szCs w:val="18"/>
              </w:rPr>
            </w:pPr>
            <w:r>
              <w:rPr>
                <w:sz w:val="18"/>
                <w:szCs w:val="18"/>
              </w:rPr>
              <w:t>string enum</w:t>
            </w:r>
          </w:p>
        </w:tc>
        <w:tc>
          <w:tcPr>
            <w:tcW w:w="438" w:type="pct"/>
            <w:tcBorders>
              <w:top w:val="single" w:sz="4" w:space="0" w:color="auto"/>
              <w:left w:val="single" w:sz="4" w:space="0" w:color="auto"/>
              <w:bottom w:val="single" w:sz="4" w:space="0" w:color="auto"/>
              <w:right w:val="single" w:sz="4" w:space="0" w:color="auto"/>
            </w:tcBorders>
            <w:hideMark/>
          </w:tcPr>
          <w:p w14:paraId="75828422" w14:textId="77777777" w:rsidR="00A20BA3" w:rsidRDefault="00A20BA3">
            <w:pPr>
              <w:pStyle w:val="TAC"/>
            </w:pPr>
            <w:r>
              <w:t>1..1</w:t>
            </w:r>
          </w:p>
        </w:tc>
        <w:tc>
          <w:tcPr>
            <w:tcW w:w="299" w:type="pct"/>
            <w:tcBorders>
              <w:top w:val="single" w:sz="4" w:space="0" w:color="auto"/>
              <w:left w:val="single" w:sz="4" w:space="0" w:color="auto"/>
              <w:bottom w:val="single" w:sz="4" w:space="0" w:color="auto"/>
              <w:right w:val="single" w:sz="4" w:space="0" w:color="auto"/>
            </w:tcBorders>
            <w:hideMark/>
          </w:tcPr>
          <w:p w14:paraId="2B140FC7" w14:textId="77777777" w:rsidR="00A20BA3" w:rsidRDefault="00A20BA3">
            <w:pPr>
              <w:pStyle w:val="TAC"/>
              <w:keepNext w:val="0"/>
            </w:pPr>
            <w:r>
              <w:t>C: RO</w:t>
            </w:r>
            <w:r>
              <w:br/>
              <w:t>R: RO</w:t>
            </w:r>
            <w:r>
              <w:br/>
              <w:t>U: RO</w:t>
            </w:r>
          </w:p>
        </w:tc>
        <w:tc>
          <w:tcPr>
            <w:tcW w:w="3048" w:type="pct"/>
            <w:tcBorders>
              <w:top w:val="single" w:sz="4" w:space="0" w:color="auto"/>
              <w:left w:val="single" w:sz="4" w:space="0" w:color="auto"/>
              <w:bottom w:val="single" w:sz="4" w:space="0" w:color="auto"/>
              <w:right w:val="single" w:sz="4" w:space="0" w:color="auto"/>
            </w:tcBorders>
            <w:hideMark/>
          </w:tcPr>
          <w:p w14:paraId="3BAE0FD9" w14:textId="77777777" w:rsidR="00A20BA3" w:rsidRDefault="00A20BA3">
            <w:pPr>
              <w:pStyle w:val="TAL"/>
            </w:pPr>
            <w:r>
              <w:t>Current state of this Policy Template (see clause 5.2.7.2) exposed to the 5GMS Application Provider by the Media AF.</w:t>
            </w:r>
          </w:p>
          <w:p w14:paraId="1FA2C768" w14:textId="77777777" w:rsidR="00A20BA3" w:rsidRDefault="00A20BA3">
            <w:pPr>
              <w:pStyle w:val="TAL"/>
            </w:pPr>
            <w:r>
              <w:t xml:space="preserve">Only a Policy Template in the </w:t>
            </w:r>
            <w:r>
              <w:rPr>
                <w:rStyle w:val="Codechar0"/>
              </w:rPr>
              <w:t>READY</w:t>
            </w:r>
            <w:r>
              <w:t xml:space="preserve"> state may be instantiated as a Dynamic Policy Instance and applied to media streaming sessions.</w:t>
            </w:r>
          </w:p>
        </w:tc>
      </w:tr>
      <w:tr w:rsidR="00A20BA3" w14:paraId="197D60BF"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291C7DE7" w14:textId="77777777" w:rsidR="00A20BA3" w:rsidRDefault="00A20BA3">
            <w:pPr>
              <w:pStyle w:val="TAL"/>
              <w:rPr>
                <w:rStyle w:val="Codechar0"/>
              </w:rPr>
            </w:pPr>
            <w:r>
              <w:rPr>
                <w:rStyle w:val="Codechar0"/>
              </w:rPr>
              <w:t>stateReason</w:t>
            </w:r>
          </w:p>
        </w:tc>
        <w:tc>
          <w:tcPr>
            <w:tcW w:w="621" w:type="pct"/>
            <w:tcBorders>
              <w:top w:val="single" w:sz="4" w:space="0" w:color="auto"/>
              <w:left w:val="single" w:sz="4" w:space="0" w:color="auto"/>
              <w:bottom w:val="single" w:sz="4" w:space="0" w:color="auto"/>
              <w:right w:val="single" w:sz="4" w:space="0" w:color="auto"/>
            </w:tcBorders>
            <w:hideMark/>
          </w:tcPr>
          <w:p w14:paraId="4516C82E" w14:textId="77777777" w:rsidR="00A20BA3" w:rsidRDefault="00A20BA3">
            <w:pPr>
              <w:pStyle w:val="PL"/>
              <w:rPr>
                <w:noProof w:val="0"/>
                <w:szCs w:val="18"/>
              </w:rPr>
            </w:pPr>
            <w:r>
              <w:rPr>
                <w:sz w:val="18"/>
                <w:szCs w:val="18"/>
              </w:rPr>
              <w:t>Problem‌Details</w:t>
            </w:r>
          </w:p>
        </w:tc>
        <w:tc>
          <w:tcPr>
            <w:tcW w:w="438" w:type="pct"/>
            <w:tcBorders>
              <w:top w:val="single" w:sz="4" w:space="0" w:color="auto"/>
              <w:left w:val="single" w:sz="4" w:space="0" w:color="auto"/>
              <w:bottom w:val="single" w:sz="4" w:space="0" w:color="auto"/>
              <w:right w:val="single" w:sz="4" w:space="0" w:color="auto"/>
            </w:tcBorders>
            <w:hideMark/>
          </w:tcPr>
          <w:p w14:paraId="160A6E92" w14:textId="77777777" w:rsidR="00A20BA3" w:rsidRDefault="00A20BA3">
            <w:pPr>
              <w:pStyle w:val="TAC"/>
            </w:pPr>
            <w:r>
              <w:t>1..1</w:t>
            </w:r>
          </w:p>
        </w:tc>
        <w:tc>
          <w:tcPr>
            <w:tcW w:w="299" w:type="pct"/>
            <w:tcBorders>
              <w:top w:val="single" w:sz="4" w:space="0" w:color="auto"/>
              <w:left w:val="single" w:sz="4" w:space="0" w:color="auto"/>
              <w:bottom w:val="single" w:sz="4" w:space="0" w:color="auto"/>
              <w:right w:val="single" w:sz="4" w:space="0" w:color="auto"/>
            </w:tcBorders>
            <w:hideMark/>
          </w:tcPr>
          <w:p w14:paraId="2940930F" w14:textId="77777777" w:rsidR="00A20BA3" w:rsidRDefault="00A20BA3">
            <w:pPr>
              <w:pStyle w:val="TAC"/>
              <w:keepNext w:val="0"/>
            </w:pPr>
            <w:r>
              <w:t>C: RO</w:t>
            </w:r>
            <w:r>
              <w:br/>
              <w:t>R: RO</w:t>
            </w:r>
            <w:r>
              <w:br/>
              <w:t>U: RO</w:t>
            </w:r>
          </w:p>
        </w:tc>
        <w:tc>
          <w:tcPr>
            <w:tcW w:w="3048" w:type="pct"/>
            <w:tcBorders>
              <w:top w:val="single" w:sz="4" w:space="0" w:color="auto"/>
              <w:left w:val="single" w:sz="4" w:space="0" w:color="auto"/>
              <w:bottom w:val="single" w:sz="4" w:space="0" w:color="auto"/>
              <w:right w:val="single" w:sz="4" w:space="0" w:color="auto"/>
            </w:tcBorders>
            <w:hideMark/>
          </w:tcPr>
          <w:p w14:paraId="2D566CE2" w14:textId="77777777" w:rsidR="00A20BA3" w:rsidRDefault="00A20BA3">
            <w:pPr>
              <w:pStyle w:val="TAL"/>
            </w:pPr>
            <w:r>
              <w:t>Additional details about the current state of this Policy Template exposed to the Media Application Provider by the Media AF.</w:t>
            </w:r>
          </w:p>
          <w:p w14:paraId="679BEA0C" w14:textId="77777777" w:rsidR="00A20BA3" w:rsidRDefault="00A20BA3">
            <w:pPr>
              <w:pStyle w:val="TAL"/>
            </w:pPr>
            <w:r>
              <w:t xml:space="preserve">The </w:t>
            </w:r>
            <w:r>
              <w:rPr>
                <w:rStyle w:val="Codechar0"/>
              </w:rPr>
              <w:t>instance</w:t>
            </w:r>
            <w:r>
              <w:t xml:space="preserve"> sub-property shall be present and shall indicate the URL of this Policy Template resource at reference point M1.</w:t>
            </w:r>
          </w:p>
          <w:p w14:paraId="636EC74B" w14:textId="77777777" w:rsidR="00A20BA3" w:rsidRDefault="00A20BA3">
            <w:pPr>
              <w:pStyle w:val="TAL"/>
            </w:pPr>
            <w:r>
              <w:t xml:space="preserve">The </w:t>
            </w:r>
            <w:r>
              <w:rPr>
                <w:rStyle w:val="Codechar0"/>
              </w:rPr>
              <w:t>title</w:t>
            </w:r>
            <w:r>
              <w:t xml:space="preserve"> sub-property shall be present and shall indicate a human-readable representation of the </w:t>
            </w:r>
            <w:r>
              <w:rPr>
                <w:i/>
                <w:iCs/>
              </w:rPr>
              <w:t>state</w:t>
            </w:r>
            <w:r>
              <w:t xml:space="preserve"> property specified above, e.g., "Policy Template ready for use" or "Policy Template invalid".</w:t>
            </w:r>
          </w:p>
          <w:p w14:paraId="2BE06888" w14:textId="77777777" w:rsidR="00A20BA3" w:rsidRDefault="00A20BA3">
            <w:pPr>
              <w:pStyle w:val="TAL"/>
            </w:pPr>
            <w:r>
              <w:t xml:space="preserve">The </w:t>
            </w:r>
            <w:r>
              <w:rPr>
                <w:rStyle w:val="Codechar0"/>
              </w:rPr>
              <w:t>detail</w:t>
            </w:r>
            <w:r>
              <w:t xml:space="preserve"> sub-property shall be present and shall indicate a human-readable status/error message.</w:t>
            </w:r>
          </w:p>
          <w:p w14:paraId="5B16EC8A" w14:textId="77777777" w:rsidR="00A20BA3" w:rsidRDefault="00A20BA3">
            <w:pPr>
              <w:pStyle w:val="TAL"/>
            </w:pPr>
            <w:r>
              <w:t>All other properties shall be omitted.</w:t>
            </w:r>
          </w:p>
        </w:tc>
      </w:tr>
      <w:tr w:rsidR="00A20BA3" w14:paraId="14D4D1AD"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79F54777" w14:textId="77777777" w:rsidR="00A20BA3" w:rsidRDefault="00A20BA3">
            <w:pPr>
              <w:pStyle w:val="TAL"/>
              <w:rPr>
                <w:rStyle w:val="Codechar0"/>
              </w:rPr>
            </w:pPr>
            <w:r>
              <w:rPr>
                <w:rStyle w:val="Codechar0"/>
              </w:rPr>
              <w:t>externalReference</w:t>
            </w:r>
          </w:p>
        </w:tc>
        <w:tc>
          <w:tcPr>
            <w:tcW w:w="621" w:type="pct"/>
            <w:tcBorders>
              <w:top w:val="single" w:sz="4" w:space="0" w:color="auto"/>
              <w:left w:val="single" w:sz="4" w:space="0" w:color="auto"/>
              <w:bottom w:val="single" w:sz="4" w:space="0" w:color="auto"/>
              <w:right w:val="single" w:sz="4" w:space="0" w:color="auto"/>
            </w:tcBorders>
            <w:hideMark/>
          </w:tcPr>
          <w:p w14:paraId="51C39664" w14:textId="77777777" w:rsidR="00A20BA3" w:rsidRDefault="00A20BA3">
            <w:pPr>
              <w:pStyle w:val="PL"/>
              <w:rPr>
                <w:noProof w:val="0"/>
                <w:szCs w:val="18"/>
              </w:rPr>
            </w:pPr>
            <w:r>
              <w:rPr>
                <w:sz w:val="18"/>
                <w:szCs w:val="18"/>
              </w:rPr>
              <w:t>string</w:t>
            </w:r>
          </w:p>
        </w:tc>
        <w:tc>
          <w:tcPr>
            <w:tcW w:w="438" w:type="pct"/>
            <w:tcBorders>
              <w:top w:val="single" w:sz="4" w:space="0" w:color="auto"/>
              <w:left w:val="single" w:sz="4" w:space="0" w:color="auto"/>
              <w:bottom w:val="single" w:sz="4" w:space="0" w:color="auto"/>
              <w:right w:val="single" w:sz="4" w:space="0" w:color="auto"/>
            </w:tcBorders>
            <w:hideMark/>
          </w:tcPr>
          <w:p w14:paraId="576D6566" w14:textId="77777777" w:rsidR="00A20BA3" w:rsidRDefault="00A20BA3">
            <w:pPr>
              <w:pStyle w:val="TAC"/>
            </w:pPr>
            <w:r>
              <w:t>1..1</w:t>
            </w:r>
          </w:p>
        </w:tc>
        <w:tc>
          <w:tcPr>
            <w:tcW w:w="299" w:type="pct"/>
            <w:tcBorders>
              <w:top w:val="single" w:sz="4" w:space="0" w:color="auto"/>
              <w:left w:val="single" w:sz="4" w:space="0" w:color="auto"/>
              <w:bottom w:val="single" w:sz="4" w:space="0" w:color="auto"/>
              <w:right w:val="single" w:sz="4" w:space="0" w:color="auto"/>
            </w:tcBorders>
            <w:hideMark/>
          </w:tcPr>
          <w:p w14:paraId="1AD7E98D" w14:textId="77777777" w:rsidR="00A20BA3" w:rsidRDefault="00A20BA3">
            <w:pPr>
              <w:pStyle w:val="TAC"/>
              <w:keepNext w:val="0"/>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6827847C" w14:textId="77777777" w:rsidR="00A20BA3" w:rsidRDefault="00A20BA3">
            <w:pPr>
              <w:pStyle w:val="TAL"/>
              <w:keepNext w:val="0"/>
            </w:pPr>
            <w:r>
              <w:t>Additional identifier for this Policy Template, unique within the scope of its Provisioning Session, that may be cross-referenced with external metadata about a media delivery session.</w:t>
            </w:r>
          </w:p>
          <w:p w14:paraId="4F128713" w14:textId="77777777" w:rsidR="00A20BA3" w:rsidRDefault="00A20BA3">
            <w:pPr>
              <w:pStyle w:val="TAL"/>
            </w:pPr>
            <w:r>
              <w:t>Example: "HD_Premium".</w:t>
            </w:r>
          </w:p>
        </w:tc>
      </w:tr>
      <w:tr w:rsidR="00A20BA3" w14:paraId="013B0D8B"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437C914B" w14:textId="77777777" w:rsidR="00A20BA3" w:rsidRDefault="00A20BA3">
            <w:pPr>
              <w:pStyle w:val="TAL"/>
              <w:rPr>
                <w:rStyle w:val="Codechar0"/>
              </w:rPr>
            </w:pPr>
            <w:r>
              <w:rPr>
                <w:rStyle w:val="Codechar0"/>
              </w:rPr>
              <w:t>application‌Session‌Contexts</w:t>
            </w:r>
          </w:p>
        </w:tc>
        <w:tc>
          <w:tcPr>
            <w:tcW w:w="621" w:type="pct"/>
            <w:tcBorders>
              <w:top w:val="single" w:sz="4" w:space="0" w:color="auto"/>
              <w:left w:val="single" w:sz="4" w:space="0" w:color="auto"/>
              <w:bottom w:val="single" w:sz="4" w:space="0" w:color="auto"/>
              <w:right w:val="single" w:sz="4" w:space="0" w:color="auto"/>
            </w:tcBorders>
            <w:hideMark/>
          </w:tcPr>
          <w:p w14:paraId="1CDED3F9" w14:textId="77777777" w:rsidR="00A20BA3" w:rsidRDefault="00A20BA3">
            <w:pPr>
              <w:pStyle w:val="PL"/>
              <w:rPr>
                <w:noProof w:val="0"/>
                <w:szCs w:val="18"/>
              </w:rPr>
            </w:pPr>
            <w:r>
              <w:rPr>
                <w:sz w:val="18"/>
                <w:szCs w:val="18"/>
              </w:rPr>
              <w:t>array(object)</w:t>
            </w:r>
          </w:p>
        </w:tc>
        <w:tc>
          <w:tcPr>
            <w:tcW w:w="438" w:type="pct"/>
            <w:tcBorders>
              <w:top w:val="single" w:sz="4" w:space="0" w:color="auto"/>
              <w:left w:val="single" w:sz="4" w:space="0" w:color="auto"/>
              <w:bottom w:val="single" w:sz="4" w:space="0" w:color="auto"/>
              <w:right w:val="single" w:sz="4" w:space="0" w:color="auto"/>
            </w:tcBorders>
            <w:hideMark/>
          </w:tcPr>
          <w:p w14:paraId="2B76B640" w14:textId="77777777" w:rsidR="00A20BA3" w:rsidRDefault="00A20BA3">
            <w:pPr>
              <w:pStyle w:val="TAC"/>
            </w:pPr>
            <w:r>
              <w:t>0..1</w:t>
            </w:r>
          </w:p>
        </w:tc>
        <w:tc>
          <w:tcPr>
            <w:tcW w:w="299" w:type="pct"/>
            <w:tcBorders>
              <w:top w:val="single" w:sz="4" w:space="0" w:color="auto"/>
              <w:left w:val="single" w:sz="4" w:space="0" w:color="auto"/>
              <w:bottom w:val="single" w:sz="4" w:space="0" w:color="auto"/>
              <w:right w:val="single" w:sz="4" w:space="0" w:color="auto"/>
            </w:tcBorders>
            <w:hideMark/>
          </w:tcPr>
          <w:p w14:paraId="043A70F9" w14:textId="77777777" w:rsidR="00A20BA3" w:rsidRDefault="00A20BA3">
            <w:pPr>
              <w:pStyle w:val="TAC"/>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510CAB04" w14:textId="77777777" w:rsidR="00A20BA3" w:rsidRDefault="00A20BA3">
            <w:pPr>
              <w:pStyle w:val="TAL"/>
            </w:pPr>
            <w:r>
              <w:t>Exactly one application session context at reference point M4 to which this Policy Template may be applied.</w:t>
            </w:r>
          </w:p>
          <w:p w14:paraId="6E0998E2" w14:textId="77777777" w:rsidR="00A20BA3" w:rsidRDefault="00A20BA3">
            <w:pPr>
              <w:pStyle w:val="TAL"/>
            </w:pPr>
            <w:r>
              <w:t>Each object in the array shall specify at least one property. If more than one property is specified, instantiation of the Policy Template is restricted to the conjunction of all the object's properties.</w:t>
            </w:r>
          </w:p>
        </w:tc>
      </w:tr>
      <w:tr w:rsidR="00A20BA3" w14:paraId="72CB4390" w14:textId="77777777" w:rsidTr="00A20BA3">
        <w:tc>
          <w:tcPr>
            <w:tcW w:w="98" w:type="pct"/>
            <w:tcBorders>
              <w:top w:val="single" w:sz="4" w:space="0" w:color="auto"/>
              <w:left w:val="single" w:sz="4" w:space="0" w:color="auto"/>
              <w:bottom w:val="single" w:sz="4" w:space="0" w:color="auto"/>
              <w:right w:val="single" w:sz="4" w:space="0" w:color="auto"/>
            </w:tcBorders>
          </w:tcPr>
          <w:p w14:paraId="51832F4A" w14:textId="77777777" w:rsidR="00A20BA3" w:rsidRDefault="00A20BA3">
            <w:pPr>
              <w:pStyle w:val="TAL"/>
              <w:rPr>
                <w:rStyle w:val="Codechar0"/>
              </w:rPr>
            </w:pPr>
          </w:p>
        </w:tc>
        <w:tc>
          <w:tcPr>
            <w:tcW w:w="496" w:type="pct"/>
            <w:tcBorders>
              <w:top w:val="single" w:sz="4" w:space="0" w:color="auto"/>
              <w:left w:val="single" w:sz="4" w:space="0" w:color="auto"/>
              <w:bottom w:val="single" w:sz="4" w:space="0" w:color="auto"/>
              <w:right w:val="single" w:sz="4" w:space="0" w:color="auto"/>
            </w:tcBorders>
            <w:hideMark/>
          </w:tcPr>
          <w:p w14:paraId="30BA00A7" w14:textId="77777777" w:rsidR="00A20BA3" w:rsidRDefault="00A20BA3">
            <w:pPr>
              <w:pStyle w:val="TAL"/>
              <w:rPr>
                <w:rStyle w:val="Codechar0"/>
              </w:rPr>
            </w:pPr>
            <w:r>
              <w:rPr>
                <w:rStyle w:val="Codechar0"/>
              </w:rPr>
              <w:t>sliceInfo</w:t>
            </w:r>
          </w:p>
        </w:tc>
        <w:tc>
          <w:tcPr>
            <w:tcW w:w="621" w:type="pct"/>
            <w:tcBorders>
              <w:top w:val="single" w:sz="4" w:space="0" w:color="auto"/>
              <w:left w:val="single" w:sz="4" w:space="0" w:color="auto"/>
              <w:bottom w:val="single" w:sz="4" w:space="0" w:color="auto"/>
              <w:right w:val="single" w:sz="4" w:space="0" w:color="auto"/>
            </w:tcBorders>
            <w:hideMark/>
          </w:tcPr>
          <w:p w14:paraId="6AB7D2A5" w14:textId="77777777" w:rsidR="00A20BA3" w:rsidRDefault="00A20BA3">
            <w:pPr>
              <w:pStyle w:val="PL"/>
              <w:rPr>
                <w:noProof w:val="0"/>
                <w:szCs w:val="18"/>
              </w:rPr>
            </w:pPr>
            <w:r>
              <w:rPr>
                <w:sz w:val="18"/>
                <w:szCs w:val="18"/>
              </w:rPr>
              <w:t>Snssai</w:t>
            </w:r>
          </w:p>
        </w:tc>
        <w:tc>
          <w:tcPr>
            <w:tcW w:w="438" w:type="pct"/>
            <w:tcBorders>
              <w:top w:val="single" w:sz="4" w:space="0" w:color="auto"/>
              <w:left w:val="single" w:sz="4" w:space="0" w:color="auto"/>
              <w:bottom w:val="single" w:sz="4" w:space="0" w:color="auto"/>
              <w:right w:val="single" w:sz="4" w:space="0" w:color="auto"/>
            </w:tcBorders>
            <w:hideMark/>
          </w:tcPr>
          <w:p w14:paraId="2918E4D3" w14:textId="77777777" w:rsidR="00A20BA3" w:rsidRDefault="00A20BA3">
            <w:pPr>
              <w:pStyle w:val="TAC"/>
            </w:pPr>
            <w:r>
              <w:t>0..1</w:t>
            </w:r>
          </w:p>
        </w:tc>
        <w:tc>
          <w:tcPr>
            <w:tcW w:w="299" w:type="pct"/>
            <w:tcBorders>
              <w:top w:val="single" w:sz="4" w:space="0" w:color="auto"/>
              <w:left w:val="single" w:sz="4" w:space="0" w:color="auto"/>
              <w:bottom w:val="single" w:sz="4" w:space="0" w:color="auto"/>
              <w:right w:val="single" w:sz="4" w:space="0" w:color="auto"/>
            </w:tcBorders>
            <w:hideMark/>
          </w:tcPr>
          <w:p w14:paraId="3B0F472C" w14:textId="77777777" w:rsidR="00A20BA3" w:rsidRDefault="00A20BA3">
            <w:pPr>
              <w:pStyle w:val="TAC"/>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542A38A0" w14:textId="77777777" w:rsidR="00A20BA3" w:rsidRDefault="00A20BA3">
            <w:pPr>
              <w:pStyle w:val="TAL"/>
            </w:pPr>
            <w:r>
              <w:t>A Network Slice on which this Policy Template may be instantiated. (See clause 5.4.4.2 of TS 29.571 [33].)</w:t>
            </w:r>
          </w:p>
        </w:tc>
      </w:tr>
      <w:tr w:rsidR="00A20BA3" w14:paraId="2CFCE2DF" w14:textId="77777777" w:rsidTr="00A20BA3">
        <w:tc>
          <w:tcPr>
            <w:tcW w:w="98" w:type="pct"/>
            <w:tcBorders>
              <w:top w:val="single" w:sz="4" w:space="0" w:color="auto"/>
              <w:left w:val="single" w:sz="4" w:space="0" w:color="auto"/>
              <w:bottom w:val="single" w:sz="4" w:space="0" w:color="auto"/>
              <w:right w:val="single" w:sz="4" w:space="0" w:color="auto"/>
            </w:tcBorders>
          </w:tcPr>
          <w:p w14:paraId="7AEBEBA9" w14:textId="77777777" w:rsidR="00A20BA3" w:rsidRDefault="00A20BA3">
            <w:pPr>
              <w:pStyle w:val="TAL"/>
              <w:keepNext w:val="0"/>
              <w:rPr>
                <w:rStyle w:val="Codechar0"/>
              </w:rPr>
            </w:pPr>
          </w:p>
        </w:tc>
        <w:tc>
          <w:tcPr>
            <w:tcW w:w="496" w:type="pct"/>
            <w:tcBorders>
              <w:top w:val="single" w:sz="4" w:space="0" w:color="auto"/>
              <w:left w:val="single" w:sz="4" w:space="0" w:color="auto"/>
              <w:bottom w:val="single" w:sz="4" w:space="0" w:color="auto"/>
              <w:right w:val="single" w:sz="4" w:space="0" w:color="auto"/>
            </w:tcBorders>
            <w:hideMark/>
          </w:tcPr>
          <w:p w14:paraId="47BCB871" w14:textId="77777777" w:rsidR="00A20BA3" w:rsidRDefault="00A20BA3">
            <w:pPr>
              <w:pStyle w:val="TAL"/>
              <w:keepNext w:val="0"/>
              <w:rPr>
                <w:rStyle w:val="Codechar0"/>
              </w:rPr>
            </w:pPr>
            <w:r>
              <w:rPr>
                <w:rStyle w:val="Codechar0"/>
              </w:rPr>
              <w:t>dnn</w:t>
            </w:r>
          </w:p>
        </w:tc>
        <w:tc>
          <w:tcPr>
            <w:tcW w:w="621" w:type="pct"/>
            <w:tcBorders>
              <w:top w:val="single" w:sz="4" w:space="0" w:color="auto"/>
              <w:left w:val="single" w:sz="4" w:space="0" w:color="auto"/>
              <w:bottom w:val="single" w:sz="4" w:space="0" w:color="auto"/>
              <w:right w:val="single" w:sz="4" w:space="0" w:color="auto"/>
            </w:tcBorders>
            <w:hideMark/>
          </w:tcPr>
          <w:p w14:paraId="2DFC9F3E" w14:textId="77777777" w:rsidR="00A20BA3" w:rsidRDefault="00A20BA3">
            <w:pPr>
              <w:pStyle w:val="PL"/>
              <w:rPr>
                <w:noProof w:val="0"/>
                <w:szCs w:val="18"/>
              </w:rPr>
            </w:pPr>
            <w:r>
              <w:rPr>
                <w:sz w:val="18"/>
                <w:szCs w:val="18"/>
              </w:rPr>
              <w:t>Dnn</w:t>
            </w:r>
          </w:p>
        </w:tc>
        <w:tc>
          <w:tcPr>
            <w:tcW w:w="438" w:type="pct"/>
            <w:tcBorders>
              <w:top w:val="single" w:sz="4" w:space="0" w:color="auto"/>
              <w:left w:val="single" w:sz="4" w:space="0" w:color="auto"/>
              <w:bottom w:val="single" w:sz="4" w:space="0" w:color="auto"/>
              <w:right w:val="single" w:sz="4" w:space="0" w:color="auto"/>
            </w:tcBorders>
            <w:hideMark/>
          </w:tcPr>
          <w:p w14:paraId="4F75DF58" w14:textId="77777777" w:rsidR="00A20BA3" w:rsidRDefault="00A20BA3">
            <w:pPr>
              <w:pStyle w:val="TAC"/>
              <w:keepNext w:val="0"/>
            </w:pPr>
            <w:r>
              <w:t>0..1</w:t>
            </w:r>
          </w:p>
        </w:tc>
        <w:tc>
          <w:tcPr>
            <w:tcW w:w="299" w:type="pct"/>
            <w:tcBorders>
              <w:top w:val="single" w:sz="4" w:space="0" w:color="auto"/>
              <w:left w:val="single" w:sz="4" w:space="0" w:color="auto"/>
              <w:bottom w:val="single" w:sz="4" w:space="0" w:color="auto"/>
              <w:right w:val="single" w:sz="4" w:space="0" w:color="auto"/>
            </w:tcBorders>
            <w:hideMark/>
          </w:tcPr>
          <w:p w14:paraId="78061A4B" w14:textId="77777777" w:rsidR="00A20BA3" w:rsidRDefault="00A20BA3">
            <w:pPr>
              <w:pStyle w:val="TAC"/>
              <w:keepNext w:val="0"/>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1D2B9B98" w14:textId="77777777" w:rsidR="00A20BA3" w:rsidRDefault="00A20BA3">
            <w:pPr>
              <w:pStyle w:val="TAL"/>
              <w:keepNext w:val="0"/>
            </w:pPr>
            <w:r>
              <w:t>A Data Network on which this Policy Template may be instantiated. (See clause 7.3.2.)</w:t>
            </w:r>
          </w:p>
        </w:tc>
      </w:tr>
      <w:tr w:rsidR="00A20BA3" w14:paraId="7C7CFC02"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7C9857E1" w14:textId="77777777" w:rsidR="00A20BA3" w:rsidRDefault="00A20BA3">
            <w:pPr>
              <w:pStyle w:val="TAL"/>
              <w:keepNext w:val="0"/>
              <w:rPr>
                <w:rStyle w:val="Codechar0"/>
              </w:rPr>
            </w:pPr>
            <w:r>
              <w:rPr>
                <w:rStyle w:val="Codechar0"/>
              </w:rPr>
              <w:t>qoSSpecifications</w:t>
            </w:r>
          </w:p>
        </w:tc>
        <w:tc>
          <w:tcPr>
            <w:tcW w:w="621" w:type="pct"/>
            <w:tcBorders>
              <w:top w:val="single" w:sz="4" w:space="0" w:color="auto"/>
              <w:left w:val="single" w:sz="4" w:space="0" w:color="auto"/>
              <w:bottom w:val="single" w:sz="4" w:space="0" w:color="auto"/>
              <w:right w:val="single" w:sz="4" w:space="0" w:color="auto"/>
            </w:tcBorders>
            <w:hideMark/>
          </w:tcPr>
          <w:p w14:paraId="7B704EE4" w14:textId="1405B973" w:rsidR="00A20BA3" w:rsidRDefault="00A20BA3">
            <w:pPr>
              <w:pStyle w:val="PL"/>
              <w:rPr>
                <w:noProof w:val="0"/>
                <w:szCs w:val="18"/>
              </w:rPr>
            </w:pPr>
            <w:r>
              <w:rPr>
                <w:sz w:val="18"/>
                <w:szCs w:val="18"/>
              </w:rPr>
              <w:t>array(</w:t>
            </w:r>
            <w:del w:id="123" w:author="Richard Bradbury" w:date="2025-06-17T17:29:00Z" w16du:dateUtc="2025-06-17T16:29:00Z">
              <w:r w:rsidDel="000A2018">
                <w:rPr>
                  <w:sz w:val="18"/>
                  <w:szCs w:val="18"/>
                </w:rPr>
                <w:delText>Qos‌Range</w:delText>
              </w:r>
            </w:del>
            <w:ins w:id="124" w:author="Richard Bradbury" w:date="2025-06-17T17:29:00Z" w16du:dateUtc="2025-06-17T16:29:00Z">
              <w:r w:rsidR="000A2018">
                <w:rPr>
                  <w:sz w:val="18"/>
                  <w:szCs w:val="18"/>
                </w:rPr>
                <w:t>Policy‌Constraints</w:t>
              </w:r>
            </w:ins>
            <w:r>
              <w:rPr>
                <w:sz w:val="18"/>
                <w:szCs w:val="18"/>
              </w:rPr>
              <w:t>)</w:t>
            </w:r>
          </w:p>
        </w:tc>
        <w:tc>
          <w:tcPr>
            <w:tcW w:w="438" w:type="pct"/>
            <w:tcBorders>
              <w:top w:val="single" w:sz="4" w:space="0" w:color="auto"/>
              <w:left w:val="single" w:sz="4" w:space="0" w:color="auto"/>
              <w:bottom w:val="single" w:sz="4" w:space="0" w:color="auto"/>
              <w:right w:val="single" w:sz="4" w:space="0" w:color="auto"/>
            </w:tcBorders>
            <w:hideMark/>
          </w:tcPr>
          <w:p w14:paraId="1E8F8049" w14:textId="77777777" w:rsidR="00A20BA3" w:rsidRDefault="00A20BA3">
            <w:pPr>
              <w:pStyle w:val="TAC"/>
              <w:keepNext w:val="0"/>
            </w:pPr>
            <w:r>
              <w:t>0..1</w:t>
            </w:r>
          </w:p>
        </w:tc>
        <w:tc>
          <w:tcPr>
            <w:tcW w:w="299" w:type="pct"/>
            <w:tcBorders>
              <w:top w:val="single" w:sz="4" w:space="0" w:color="auto"/>
              <w:left w:val="single" w:sz="4" w:space="0" w:color="auto"/>
              <w:bottom w:val="single" w:sz="4" w:space="0" w:color="auto"/>
              <w:right w:val="single" w:sz="4" w:space="0" w:color="auto"/>
            </w:tcBorders>
            <w:hideMark/>
          </w:tcPr>
          <w:p w14:paraId="023922F3" w14:textId="77777777" w:rsidR="00A20BA3" w:rsidRDefault="00A20BA3">
            <w:pPr>
              <w:pStyle w:val="TAC"/>
              <w:keepNext w:val="0"/>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64FE811E" w14:textId="5B62DD79" w:rsidR="00A20BA3" w:rsidRDefault="00A20BA3">
            <w:pPr>
              <w:pStyle w:val="TAL"/>
            </w:pPr>
            <w:r>
              <w:t xml:space="preserve">The network Quality of Service policy limits </w:t>
            </w:r>
            <w:ins w:id="125" w:author="Richard Bradbury" w:date="2025-06-17T17:28:00Z" w16du:dateUtc="2025-06-17T16:28:00Z">
              <w:r w:rsidR="000A2018">
                <w:t xml:space="preserve">and other constraints </w:t>
              </w:r>
            </w:ins>
            <w:r>
              <w:t xml:space="preserve">to be applied to the application service component(s) of media delivery sessions that instantiate this Policy Template (see </w:t>
            </w:r>
            <w:del w:id="126" w:author="Richard Bradbury" w:date="2025-06-17T17:29:00Z" w16du:dateUtc="2025-06-17T16:29:00Z">
              <w:r w:rsidDel="000A2018">
                <w:delText xml:space="preserve">NOTE and </w:delText>
              </w:r>
            </w:del>
            <w:r>
              <w:t>clause 7.3.3.4).</w:t>
            </w:r>
          </w:p>
          <w:p w14:paraId="12AC48A0" w14:textId="77777777" w:rsidR="00A20BA3" w:rsidRDefault="00A20BA3">
            <w:pPr>
              <w:pStyle w:val="TAL"/>
            </w:pPr>
            <w:r>
              <w:t>Each member of the array is identified by a component reference that is unique in this array.</w:t>
            </w:r>
          </w:p>
          <w:p w14:paraId="766ADBBE" w14:textId="77777777" w:rsidR="00A20BA3" w:rsidRDefault="00A20BA3">
            <w:pPr>
              <w:pStyle w:val="TAL"/>
              <w:keepNext w:val="0"/>
            </w:pPr>
            <w:r>
              <w:t>If present, the array shall contain at least one object.</w:t>
            </w:r>
          </w:p>
        </w:tc>
      </w:tr>
      <w:tr w:rsidR="00A20BA3" w14:paraId="6DD147E2"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61DCDFD2" w14:textId="77777777" w:rsidR="00A20BA3" w:rsidRDefault="00A20BA3">
            <w:pPr>
              <w:pStyle w:val="TAL"/>
              <w:keepNext w:val="0"/>
              <w:rPr>
                <w:rStyle w:val="Codechar0"/>
              </w:rPr>
            </w:pPr>
            <w:r>
              <w:rPr>
                <w:rStyle w:val="Codechar0"/>
              </w:rPr>
              <w:lastRenderedPageBreak/>
              <w:t>charging‌Specification</w:t>
            </w:r>
          </w:p>
        </w:tc>
        <w:tc>
          <w:tcPr>
            <w:tcW w:w="621" w:type="pct"/>
            <w:tcBorders>
              <w:top w:val="single" w:sz="4" w:space="0" w:color="auto"/>
              <w:left w:val="single" w:sz="4" w:space="0" w:color="auto"/>
              <w:bottom w:val="single" w:sz="4" w:space="0" w:color="auto"/>
              <w:right w:val="single" w:sz="4" w:space="0" w:color="auto"/>
            </w:tcBorders>
            <w:hideMark/>
          </w:tcPr>
          <w:p w14:paraId="7183684F" w14:textId="77777777" w:rsidR="00A20BA3" w:rsidRDefault="00A20BA3">
            <w:pPr>
              <w:pStyle w:val="PL"/>
              <w:rPr>
                <w:noProof w:val="0"/>
                <w:szCs w:val="18"/>
              </w:rPr>
            </w:pPr>
            <w:r>
              <w:rPr>
                <w:sz w:val="18"/>
                <w:szCs w:val="18"/>
              </w:rPr>
              <w:t>Charging‌Specification</w:t>
            </w:r>
          </w:p>
        </w:tc>
        <w:tc>
          <w:tcPr>
            <w:tcW w:w="438" w:type="pct"/>
            <w:tcBorders>
              <w:top w:val="single" w:sz="4" w:space="0" w:color="auto"/>
              <w:left w:val="single" w:sz="4" w:space="0" w:color="auto"/>
              <w:bottom w:val="single" w:sz="4" w:space="0" w:color="auto"/>
              <w:right w:val="single" w:sz="4" w:space="0" w:color="auto"/>
            </w:tcBorders>
            <w:hideMark/>
          </w:tcPr>
          <w:p w14:paraId="5945838D" w14:textId="77777777" w:rsidR="00A20BA3" w:rsidRDefault="00A20BA3">
            <w:pPr>
              <w:pStyle w:val="TAC"/>
              <w:keepNext w:val="0"/>
            </w:pPr>
            <w:r>
              <w:t>0..1</w:t>
            </w:r>
          </w:p>
        </w:tc>
        <w:tc>
          <w:tcPr>
            <w:tcW w:w="299" w:type="pct"/>
            <w:tcBorders>
              <w:top w:val="single" w:sz="4" w:space="0" w:color="auto"/>
              <w:left w:val="single" w:sz="4" w:space="0" w:color="auto"/>
              <w:bottom w:val="single" w:sz="4" w:space="0" w:color="auto"/>
              <w:right w:val="single" w:sz="4" w:space="0" w:color="auto"/>
            </w:tcBorders>
            <w:hideMark/>
          </w:tcPr>
          <w:p w14:paraId="5AD4A4F1" w14:textId="77777777" w:rsidR="00A20BA3" w:rsidRDefault="00A20BA3">
            <w:pPr>
              <w:pStyle w:val="TAC"/>
              <w:keepNext w:val="0"/>
            </w:pPr>
            <w:r>
              <w:t>C: RW</w:t>
            </w:r>
            <w:r>
              <w:br/>
              <w:t>R: RW</w:t>
            </w:r>
            <w:r>
              <w:br/>
              <w:t>U: RW</w:t>
            </w:r>
          </w:p>
        </w:tc>
        <w:tc>
          <w:tcPr>
            <w:tcW w:w="3048" w:type="pct"/>
            <w:tcBorders>
              <w:top w:val="single" w:sz="4" w:space="0" w:color="auto"/>
              <w:left w:val="single" w:sz="4" w:space="0" w:color="auto"/>
              <w:bottom w:val="single" w:sz="4" w:space="0" w:color="auto"/>
              <w:right w:val="single" w:sz="4" w:space="0" w:color="auto"/>
            </w:tcBorders>
            <w:hideMark/>
          </w:tcPr>
          <w:p w14:paraId="2AC8A0E5" w14:textId="1367C7DE" w:rsidR="00A20BA3" w:rsidRDefault="00A20BA3">
            <w:pPr>
              <w:pStyle w:val="TAL"/>
              <w:keepNext w:val="0"/>
            </w:pPr>
            <w:r>
              <w:t xml:space="preserve">The charging policy to be applied to media delivery sessions that instantiate this Policy Template is instantiated (see </w:t>
            </w:r>
            <w:del w:id="127" w:author="Richard Bradbury (2025-05-15)" w:date="2025-05-16T18:26:00Z" w16du:dateUtc="2025-05-16T17:26:00Z">
              <w:r w:rsidDel="008868B8">
                <w:delText xml:space="preserve">NOTE and </w:delText>
              </w:r>
            </w:del>
            <w:r>
              <w:t>clause 7.3.3.7).</w:t>
            </w:r>
          </w:p>
        </w:tc>
      </w:tr>
      <w:tr w:rsidR="00A20BA3" w14:paraId="6DB06E4A"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10BF8903" w14:textId="77777777" w:rsidR="00A20BA3" w:rsidRDefault="00A20BA3">
            <w:pPr>
              <w:pStyle w:val="TAL"/>
              <w:rPr>
                <w:rStyle w:val="Codechar0"/>
              </w:rPr>
            </w:pPr>
            <w:r>
              <w:rPr>
                <w:rStyle w:val="Codechar0"/>
              </w:rPr>
              <w:t>bdtPolicyId</w:t>
            </w:r>
          </w:p>
        </w:tc>
        <w:tc>
          <w:tcPr>
            <w:tcW w:w="621" w:type="pct"/>
            <w:tcBorders>
              <w:top w:val="single" w:sz="4" w:space="0" w:color="auto"/>
              <w:left w:val="single" w:sz="4" w:space="0" w:color="auto"/>
              <w:bottom w:val="single" w:sz="4" w:space="0" w:color="auto"/>
              <w:right w:val="single" w:sz="4" w:space="0" w:color="auto"/>
            </w:tcBorders>
            <w:hideMark/>
          </w:tcPr>
          <w:p w14:paraId="1EF7FEC0" w14:textId="77777777" w:rsidR="00A20BA3" w:rsidRDefault="00A20BA3">
            <w:pPr>
              <w:pStyle w:val="PL"/>
              <w:rPr>
                <w:noProof w:val="0"/>
                <w:szCs w:val="18"/>
              </w:rPr>
            </w:pPr>
            <w:r>
              <w:rPr>
                <w:sz w:val="18"/>
                <w:szCs w:val="18"/>
              </w:rPr>
              <w:t>BdtReferenceId</w:t>
            </w:r>
          </w:p>
        </w:tc>
        <w:tc>
          <w:tcPr>
            <w:tcW w:w="438" w:type="pct"/>
            <w:tcBorders>
              <w:top w:val="single" w:sz="4" w:space="0" w:color="auto"/>
              <w:left w:val="single" w:sz="4" w:space="0" w:color="auto"/>
              <w:bottom w:val="single" w:sz="4" w:space="0" w:color="auto"/>
              <w:right w:val="single" w:sz="4" w:space="0" w:color="auto"/>
            </w:tcBorders>
            <w:hideMark/>
          </w:tcPr>
          <w:p w14:paraId="2AF4CA3E" w14:textId="77777777" w:rsidR="00A20BA3" w:rsidRDefault="00A20BA3">
            <w:pPr>
              <w:pStyle w:val="TAC"/>
            </w:pPr>
            <w:r>
              <w:t>0..1</w:t>
            </w:r>
          </w:p>
        </w:tc>
        <w:tc>
          <w:tcPr>
            <w:tcW w:w="299" w:type="pct"/>
            <w:tcBorders>
              <w:top w:val="single" w:sz="4" w:space="0" w:color="auto"/>
              <w:left w:val="single" w:sz="4" w:space="0" w:color="auto"/>
              <w:bottom w:val="single" w:sz="4" w:space="0" w:color="auto"/>
              <w:right w:val="single" w:sz="4" w:space="0" w:color="auto"/>
            </w:tcBorders>
            <w:hideMark/>
          </w:tcPr>
          <w:p w14:paraId="0BFF72BC" w14:textId="77777777" w:rsidR="00A20BA3" w:rsidRDefault="00A20BA3">
            <w:pPr>
              <w:pStyle w:val="TAC"/>
            </w:pPr>
            <w:r>
              <w:t>C: RW</w:t>
            </w:r>
            <w:r>
              <w:br/>
              <w:t>R: RO</w:t>
            </w:r>
            <w:r>
              <w:br/>
              <w:t>U: RW</w:t>
            </w:r>
          </w:p>
        </w:tc>
        <w:tc>
          <w:tcPr>
            <w:tcW w:w="3048" w:type="pct"/>
            <w:tcBorders>
              <w:top w:val="single" w:sz="4" w:space="0" w:color="auto"/>
              <w:left w:val="single" w:sz="4" w:space="0" w:color="auto"/>
              <w:bottom w:val="single" w:sz="4" w:space="0" w:color="auto"/>
              <w:right w:val="single" w:sz="4" w:space="0" w:color="auto"/>
            </w:tcBorders>
            <w:hideMark/>
          </w:tcPr>
          <w:p w14:paraId="61E15157" w14:textId="77777777" w:rsidR="00A20BA3" w:rsidRDefault="00A20BA3">
            <w:pPr>
              <w:pStyle w:val="TAL"/>
              <w:keepNext w:val="0"/>
            </w:pPr>
            <w:r>
              <w:t>A reference to an existing Background Data Transfer policy in the PCF (see NOTE).</w:t>
            </w:r>
          </w:p>
          <w:p w14:paraId="1BFA558B" w14:textId="77777777" w:rsidR="00A20BA3" w:rsidRDefault="00A20BA3">
            <w:pPr>
              <w:pStyle w:val="TAL"/>
            </w:pPr>
            <w:r>
              <w:t xml:space="preserve">Mutually exclusive with </w:t>
            </w:r>
            <w:r>
              <w:rPr>
                <w:rStyle w:val="Codechar0"/>
              </w:rPr>
              <w:t>bdtSpecification</w:t>
            </w:r>
            <w:r>
              <w:t>.</w:t>
            </w:r>
          </w:p>
        </w:tc>
      </w:tr>
      <w:tr w:rsidR="00A20BA3" w14:paraId="410CD947" w14:textId="77777777" w:rsidTr="00A20BA3">
        <w:tc>
          <w:tcPr>
            <w:tcW w:w="594" w:type="pct"/>
            <w:gridSpan w:val="2"/>
            <w:tcBorders>
              <w:top w:val="single" w:sz="4" w:space="0" w:color="auto"/>
              <w:left w:val="single" w:sz="4" w:space="0" w:color="auto"/>
              <w:bottom w:val="single" w:sz="4" w:space="0" w:color="auto"/>
              <w:right w:val="single" w:sz="4" w:space="0" w:color="auto"/>
            </w:tcBorders>
            <w:hideMark/>
          </w:tcPr>
          <w:p w14:paraId="248400F3" w14:textId="77777777" w:rsidR="00A20BA3" w:rsidRDefault="00A20BA3">
            <w:pPr>
              <w:pStyle w:val="TAL"/>
              <w:rPr>
                <w:rStyle w:val="Codechar0"/>
              </w:rPr>
            </w:pPr>
            <w:r>
              <w:rPr>
                <w:rStyle w:val="Codechar0"/>
              </w:rPr>
              <w:t>bdtSpecification</w:t>
            </w:r>
          </w:p>
        </w:tc>
        <w:tc>
          <w:tcPr>
            <w:tcW w:w="621" w:type="pct"/>
            <w:tcBorders>
              <w:top w:val="single" w:sz="4" w:space="0" w:color="auto"/>
              <w:left w:val="single" w:sz="4" w:space="0" w:color="auto"/>
              <w:bottom w:val="single" w:sz="4" w:space="0" w:color="auto"/>
              <w:right w:val="single" w:sz="4" w:space="0" w:color="auto"/>
            </w:tcBorders>
            <w:hideMark/>
          </w:tcPr>
          <w:p w14:paraId="77252BB0" w14:textId="77777777" w:rsidR="00A20BA3" w:rsidRDefault="00A20BA3">
            <w:pPr>
              <w:pStyle w:val="PL"/>
              <w:rPr>
                <w:noProof w:val="0"/>
                <w:szCs w:val="18"/>
              </w:rPr>
            </w:pPr>
            <w:r>
              <w:rPr>
                <w:sz w:val="18"/>
                <w:szCs w:val="18"/>
              </w:rPr>
              <w:t>Bdt‌Policy‌Schedule</w:t>
            </w:r>
          </w:p>
        </w:tc>
        <w:tc>
          <w:tcPr>
            <w:tcW w:w="438" w:type="pct"/>
            <w:tcBorders>
              <w:top w:val="single" w:sz="4" w:space="0" w:color="auto"/>
              <w:left w:val="single" w:sz="4" w:space="0" w:color="auto"/>
              <w:bottom w:val="single" w:sz="4" w:space="0" w:color="auto"/>
              <w:right w:val="single" w:sz="4" w:space="0" w:color="auto"/>
            </w:tcBorders>
            <w:hideMark/>
          </w:tcPr>
          <w:p w14:paraId="6809EEBA" w14:textId="77777777" w:rsidR="00A20BA3" w:rsidRDefault="00A20BA3">
            <w:pPr>
              <w:pStyle w:val="TAC"/>
            </w:pPr>
            <w:r>
              <w:t>0..1</w:t>
            </w:r>
          </w:p>
        </w:tc>
        <w:tc>
          <w:tcPr>
            <w:tcW w:w="299" w:type="pct"/>
            <w:tcBorders>
              <w:top w:val="single" w:sz="4" w:space="0" w:color="auto"/>
              <w:left w:val="single" w:sz="4" w:space="0" w:color="auto"/>
              <w:bottom w:val="single" w:sz="4" w:space="0" w:color="auto"/>
              <w:right w:val="single" w:sz="4" w:space="0" w:color="auto"/>
            </w:tcBorders>
            <w:hideMark/>
          </w:tcPr>
          <w:p w14:paraId="60185612" w14:textId="77777777" w:rsidR="00A20BA3" w:rsidRDefault="00A20BA3">
            <w:pPr>
              <w:pStyle w:val="TAC"/>
            </w:pPr>
            <w:r>
              <w:t>C: RW</w:t>
            </w:r>
            <w:r>
              <w:br/>
              <w:t>R: RO</w:t>
            </w:r>
            <w:r>
              <w:br/>
              <w:t>U: RW</w:t>
            </w:r>
          </w:p>
        </w:tc>
        <w:tc>
          <w:tcPr>
            <w:tcW w:w="3048" w:type="pct"/>
            <w:tcBorders>
              <w:top w:val="single" w:sz="4" w:space="0" w:color="auto"/>
              <w:left w:val="single" w:sz="4" w:space="0" w:color="auto"/>
              <w:bottom w:val="single" w:sz="4" w:space="0" w:color="auto"/>
              <w:right w:val="single" w:sz="4" w:space="0" w:color="auto"/>
            </w:tcBorders>
            <w:hideMark/>
          </w:tcPr>
          <w:p w14:paraId="20AADE16" w14:textId="77777777" w:rsidR="00A20BA3" w:rsidRDefault="00A20BA3">
            <w:pPr>
              <w:pStyle w:val="TAL"/>
              <w:keepNext w:val="0"/>
            </w:pPr>
            <w:r>
              <w:t>The Background Data Transfer policy specification to be associated with media delivery sessions that instantiate this Policy Template (see clause 8.7.3.2).</w:t>
            </w:r>
          </w:p>
          <w:p w14:paraId="5616BAE5" w14:textId="77777777" w:rsidR="00A20BA3" w:rsidRDefault="00A20BA3">
            <w:pPr>
              <w:pStyle w:val="TAL"/>
            </w:pPr>
            <w:r>
              <w:t xml:space="preserve">Mutually exclusive with </w:t>
            </w:r>
            <w:r>
              <w:rPr>
                <w:rStyle w:val="Codechar0"/>
              </w:rPr>
              <w:t>bdtPolicyId</w:t>
            </w:r>
            <w:r>
              <w:t xml:space="preserve"> property.</w:t>
            </w:r>
          </w:p>
        </w:tc>
      </w:tr>
      <w:tr w:rsidR="00A20BA3" w14:paraId="670DD0EF" w14:textId="77777777" w:rsidTr="00A20BA3">
        <w:tc>
          <w:tcPr>
            <w:tcW w:w="5000" w:type="pct"/>
            <w:gridSpan w:val="6"/>
            <w:tcBorders>
              <w:top w:val="single" w:sz="4" w:space="0" w:color="auto"/>
              <w:left w:val="single" w:sz="4" w:space="0" w:color="auto"/>
              <w:bottom w:val="single" w:sz="4" w:space="0" w:color="auto"/>
              <w:right w:val="single" w:sz="4" w:space="0" w:color="auto"/>
            </w:tcBorders>
            <w:hideMark/>
          </w:tcPr>
          <w:p w14:paraId="24F85CD3" w14:textId="77777777" w:rsidR="00A20BA3" w:rsidRDefault="00A20BA3">
            <w:pPr>
              <w:pStyle w:val="TAN"/>
            </w:pPr>
            <w:r>
              <w:t>NOTE:</w:t>
            </w:r>
            <w:r>
              <w:tab/>
              <w:t xml:space="preserve">Data type </w:t>
            </w:r>
            <w:r>
              <w:rPr>
                <w:rStyle w:val="Codechar0"/>
              </w:rPr>
              <w:t>BdtReferenceId</w:t>
            </w:r>
            <w:r>
              <w:t xml:space="preserve"> is specified in TS 29.122 [20].</w:t>
            </w:r>
          </w:p>
        </w:tc>
      </w:tr>
    </w:tbl>
    <w:p w14:paraId="18154934" w14:textId="77777777" w:rsidR="00A20BA3" w:rsidRDefault="00A20BA3" w:rsidP="00A20BA3"/>
    <w:p w14:paraId="03A60458" w14:textId="77777777" w:rsidR="00A20BA3" w:rsidRDefault="00A20BA3" w:rsidP="00A20BA3">
      <w:bookmarkStart w:id="128" w:name="_CR8_7_3_2"/>
      <w:bookmarkEnd w:id="128"/>
      <w:r>
        <w:t xml:space="preserve">At least one of the following properties shall be present: </w:t>
      </w:r>
      <w:r>
        <w:rPr>
          <w:rStyle w:val="Codechar0"/>
        </w:rPr>
        <w:t>qosSpecification</w:t>
      </w:r>
      <w:r>
        <w:t xml:space="preserve">, </w:t>
      </w:r>
      <w:r>
        <w:rPr>
          <w:rStyle w:val="Codechar0"/>
        </w:rPr>
        <w:t>chargingSpecification</w:t>
      </w:r>
      <w:r>
        <w:t xml:space="preserve">, </w:t>
      </w:r>
      <w:r>
        <w:rPr>
          <w:rStyle w:val="Codechar0"/>
        </w:rPr>
        <w:t>bdtPolicyId</w:t>
      </w:r>
      <w:r>
        <w:t xml:space="preserve">, </w:t>
      </w:r>
      <w:r>
        <w:rPr>
          <w:rStyle w:val="Codechar0"/>
        </w:rPr>
        <w:t>bdtSpecification</w:t>
      </w:r>
      <w:r>
        <w:t>.</w:t>
      </w:r>
    </w:p>
    <w:p w14:paraId="59477297" w14:textId="77777777" w:rsidR="00657C1B" w:rsidRDefault="00657C1B" w:rsidP="006B4608">
      <w:pPr>
        <w:pStyle w:val="Changelast"/>
      </w:pPr>
      <w:r>
        <w:t>Next change</w:t>
      </w:r>
    </w:p>
    <w:p w14:paraId="03FAD5E6" w14:textId="77777777" w:rsidR="00657C1B" w:rsidRPr="00A16B5B" w:rsidRDefault="00657C1B" w:rsidP="00657C1B">
      <w:pPr>
        <w:pStyle w:val="Heading4"/>
      </w:pPr>
      <w:bookmarkStart w:id="129" w:name="_Toc68899667"/>
      <w:bookmarkStart w:id="130" w:name="_Toc71214418"/>
      <w:bookmarkStart w:id="131" w:name="_Toc71722092"/>
      <w:bookmarkStart w:id="132" w:name="_Toc74859144"/>
      <w:bookmarkStart w:id="133" w:name="_Toc151076676"/>
      <w:bookmarkStart w:id="134" w:name="_Toc193794196"/>
      <w:r w:rsidRPr="00A16B5B">
        <w:t>9.3.3.1</w:t>
      </w:r>
      <w:r w:rsidRPr="00A16B5B">
        <w:tab/>
        <w:t>DynamicPolicy resource</w:t>
      </w:r>
      <w:bookmarkEnd w:id="129"/>
      <w:bookmarkEnd w:id="130"/>
      <w:bookmarkEnd w:id="131"/>
      <w:bookmarkEnd w:id="132"/>
      <w:bookmarkEnd w:id="133"/>
      <w:bookmarkEnd w:id="134"/>
    </w:p>
    <w:p w14:paraId="48EC7B2C" w14:textId="77777777" w:rsidR="00657C1B" w:rsidRPr="00A16B5B" w:rsidRDefault="00657C1B" w:rsidP="00657C1B">
      <w:pPr>
        <w:pStyle w:val="TH"/>
      </w:pPr>
      <w:bookmarkStart w:id="135" w:name="_CRTable9_3_3_11"/>
      <w:bookmarkStart w:id="136" w:name="_Toc68899668"/>
      <w:bookmarkStart w:id="137" w:name="_Toc71214419"/>
      <w:bookmarkStart w:id="138" w:name="_Toc71722093"/>
      <w:bookmarkStart w:id="139" w:name="_Toc74859145"/>
      <w:r w:rsidRPr="00A16B5B">
        <w:t>Table </w:t>
      </w:r>
      <w:bookmarkEnd w:id="135"/>
      <w:r w:rsidRPr="00A16B5B">
        <w:t>9.3.3.1-1: Definition of Dynamic Policy Instance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4"/>
        <w:gridCol w:w="2319"/>
        <w:gridCol w:w="2245"/>
        <w:gridCol w:w="1122"/>
        <w:gridCol w:w="842"/>
        <w:gridCol w:w="7476"/>
      </w:tblGrid>
      <w:tr w:rsidR="00657C1B" w:rsidRPr="00A16B5B" w14:paraId="64C1B96C" w14:textId="77777777" w:rsidTr="000A54D4">
        <w:trPr>
          <w:jc w:val="center"/>
        </w:trPr>
        <w:tc>
          <w:tcPr>
            <w:tcW w:w="908" w:type="pct"/>
            <w:gridSpan w:val="2"/>
            <w:shd w:val="clear" w:color="auto" w:fill="C0C0C0"/>
          </w:tcPr>
          <w:p w14:paraId="333E292D" w14:textId="77777777" w:rsidR="00657C1B" w:rsidRPr="00A16B5B" w:rsidRDefault="00657C1B" w:rsidP="000A54D4">
            <w:pPr>
              <w:pStyle w:val="TAH"/>
            </w:pPr>
            <w:r w:rsidRPr="00A16B5B">
              <w:t>Property name</w:t>
            </w:r>
          </w:p>
        </w:tc>
        <w:tc>
          <w:tcPr>
            <w:tcW w:w="786" w:type="pct"/>
            <w:shd w:val="clear" w:color="auto" w:fill="C0C0C0"/>
          </w:tcPr>
          <w:p w14:paraId="72BE63EF" w14:textId="77777777" w:rsidR="00657C1B" w:rsidRPr="00A16B5B" w:rsidRDefault="00657C1B" w:rsidP="000A54D4">
            <w:pPr>
              <w:pStyle w:val="TAH"/>
            </w:pPr>
            <w:r w:rsidRPr="00A16B5B">
              <w:t>Data type</w:t>
            </w:r>
          </w:p>
        </w:tc>
        <w:tc>
          <w:tcPr>
            <w:tcW w:w="393" w:type="pct"/>
            <w:shd w:val="clear" w:color="auto" w:fill="C0C0C0"/>
          </w:tcPr>
          <w:p w14:paraId="0D0CB7B2" w14:textId="77777777" w:rsidR="00657C1B" w:rsidRPr="00A16B5B" w:rsidRDefault="00657C1B" w:rsidP="000A54D4">
            <w:pPr>
              <w:pStyle w:val="TAH"/>
            </w:pPr>
            <w:r w:rsidRPr="00A16B5B">
              <w:t>Cardinality</w:t>
            </w:r>
          </w:p>
        </w:tc>
        <w:tc>
          <w:tcPr>
            <w:tcW w:w="295" w:type="pct"/>
            <w:shd w:val="clear" w:color="auto" w:fill="C0C0C0"/>
          </w:tcPr>
          <w:p w14:paraId="3BEFE27C" w14:textId="77777777" w:rsidR="00657C1B" w:rsidRPr="00A16B5B" w:rsidRDefault="00657C1B" w:rsidP="000A54D4">
            <w:pPr>
              <w:pStyle w:val="TAH"/>
              <w:rPr>
                <w:rFonts w:cs="Arial"/>
                <w:szCs w:val="18"/>
              </w:rPr>
            </w:pPr>
            <w:r w:rsidRPr="00A16B5B">
              <w:rPr>
                <w:rFonts w:cs="Arial"/>
                <w:szCs w:val="18"/>
              </w:rPr>
              <w:t>Usage</w:t>
            </w:r>
          </w:p>
        </w:tc>
        <w:tc>
          <w:tcPr>
            <w:tcW w:w="2618" w:type="pct"/>
            <w:shd w:val="clear" w:color="auto" w:fill="C0C0C0"/>
          </w:tcPr>
          <w:p w14:paraId="7CD07913" w14:textId="77777777" w:rsidR="00657C1B" w:rsidRPr="00A16B5B" w:rsidRDefault="00657C1B" w:rsidP="000A54D4">
            <w:pPr>
              <w:pStyle w:val="TAH"/>
              <w:rPr>
                <w:rFonts w:cs="Arial"/>
                <w:szCs w:val="18"/>
              </w:rPr>
            </w:pPr>
            <w:r w:rsidRPr="00A16B5B">
              <w:rPr>
                <w:rFonts w:cs="Arial"/>
                <w:szCs w:val="18"/>
              </w:rPr>
              <w:t>Description</w:t>
            </w:r>
          </w:p>
        </w:tc>
      </w:tr>
      <w:tr w:rsidR="00657C1B" w:rsidRPr="00A16B5B" w14:paraId="1D233B75" w14:textId="77777777" w:rsidTr="000A54D4">
        <w:trPr>
          <w:jc w:val="center"/>
        </w:trPr>
        <w:tc>
          <w:tcPr>
            <w:tcW w:w="908" w:type="pct"/>
            <w:gridSpan w:val="2"/>
            <w:shd w:val="clear" w:color="auto" w:fill="auto"/>
          </w:tcPr>
          <w:p w14:paraId="76F3573F" w14:textId="77777777" w:rsidR="00657C1B" w:rsidRPr="00632527" w:rsidRDefault="00657C1B" w:rsidP="000A54D4">
            <w:pPr>
              <w:pStyle w:val="TAL"/>
              <w:rPr>
                <w:rStyle w:val="Codechar0"/>
              </w:rPr>
            </w:pPr>
            <w:r w:rsidRPr="00632527">
              <w:rPr>
                <w:rStyle w:val="Codechar0"/>
              </w:rPr>
              <w:t>dynamicPolicyId</w:t>
            </w:r>
          </w:p>
        </w:tc>
        <w:tc>
          <w:tcPr>
            <w:tcW w:w="786" w:type="pct"/>
            <w:shd w:val="clear" w:color="auto" w:fill="auto"/>
          </w:tcPr>
          <w:p w14:paraId="7067051E" w14:textId="77777777" w:rsidR="00657C1B" w:rsidRPr="00BB058C" w:rsidRDefault="00657C1B" w:rsidP="000A54D4">
            <w:pPr>
              <w:pStyle w:val="PL"/>
              <w:rPr>
                <w:sz w:val="18"/>
                <w:szCs w:val="18"/>
              </w:rPr>
            </w:pPr>
            <w:r w:rsidRPr="00BB058C">
              <w:rPr>
                <w:sz w:val="18"/>
                <w:szCs w:val="18"/>
              </w:rPr>
              <w:t>ResourceId</w:t>
            </w:r>
          </w:p>
        </w:tc>
        <w:tc>
          <w:tcPr>
            <w:tcW w:w="393" w:type="pct"/>
          </w:tcPr>
          <w:p w14:paraId="3B3C4C35" w14:textId="77777777" w:rsidR="00657C1B" w:rsidRPr="00A16B5B" w:rsidRDefault="00657C1B" w:rsidP="000A54D4">
            <w:pPr>
              <w:pStyle w:val="TAC"/>
            </w:pPr>
            <w:r w:rsidRPr="00A16B5B">
              <w:t>1..1</w:t>
            </w:r>
          </w:p>
        </w:tc>
        <w:tc>
          <w:tcPr>
            <w:tcW w:w="295" w:type="pct"/>
          </w:tcPr>
          <w:p w14:paraId="13444DEC" w14:textId="77777777" w:rsidR="00657C1B" w:rsidRPr="00A16B5B" w:rsidRDefault="00657C1B" w:rsidP="000A54D4">
            <w:pPr>
              <w:pStyle w:val="TAC"/>
            </w:pPr>
            <w:r w:rsidRPr="00A16B5B">
              <w:t>RO</w:t>
            </w:r>
          </w:p>
        </w:tc>
        <w:tc>
          <w:tcPr>
            <w:tcW w:w="2618" w:type="pct"/>
          </w:tcPr>
          <w:p w14:paraId="3E6E00D8" w14:textId="77777777" w:rsidR="00657C1B" w:rsidRPr="00A16B5B" w:rsidRDefault="00657C1B" w:rsidP="000A54D4">
            <w:pPr>
              <w:pStyle w:val="TAL"/>
            </w:pPr>
            <w:r w:rsidRPr="00A16B5B">
              <w:t>Unique identifier for this Dynamic Policy Instance assigned by the Media AF when the resource is created.</w:t>
            </w:r>
          </w:p>
        </w:tc>
      </w:tr>
      <w:tr w:rsidR="00657C1B" w:rsidRPr="00A16B5B" w14:paraId="0BC28EA7" w14:textId="77777777" w:rsidTr="000A54D4">
        <w:trPr>
          <w:jc w:val="center"/>
        </w:trPr>
        <w:tc>
          <w:tcPr>
            <w:tcW w:w="908" w:type="pct"/>
            <w:gridSpan w:val="2"/>
            <w:shd w:val="clear" w:color="auto" w:fill="auto"/>
          </w:tcPr>
          <w:p w14:paraId="6BACBAF0" w14:textId="77777777" w:rsidR="00657C1B" w:rsidRPr="00632527" w:rsidRDefault="00657C1B" w:rsidP="000A54D4">
            <w:pPr>
              <w:pStyle w:val="TAL"/>
              <w:keepNext w:val="0"/>
              <w:rPr>
                <w:rStyle w:val="Codechar0"/>
              </w:rPr>
            </w:pPr>
            <w:r w:rsidRPr="00632527">
              <w:rPr>
                <w:rStyle w:val="Codechar0"/>
              </w:rPr>
              <w:t>provisioningSessionId</w:t>
            </w:r>
          </w:p>
        </w:tc>
        <w:tc>
          <w:tcPr>
            <w:tcW w:w="786" w:type="pct"/>
            <w:shd w:val="clear" w:color="auto" w:fill="auto"/>
          </w:tcPr>
          <w:p w14:paraId="5C8C754F" w14:textId="77777777" w:rsidR="00657C1B" w:rsidRPr="00BB058C" w:rsidRDefault="00657C1B" w:rsidP="000A54D4">
            <w:pPr>
              <w:pStyle w:val="PL"/>
              <w:rPr>
                <w:sz w:val="18"/>
                <w:szCs w:val="18"/>
              </w:rPr>
            </w:pPr>
            <w:r w:rsidRPr="00BB058C">
              <w:rPr>
                <w:sz w:val="18"/>
                <w:szCs w:val="18"/>
              </w:rPr>
              <w:t>ResourceId</w:t>
            </w:r>
          </w:p>
        </w:tc>
        <w:tc>
          <w:tcPr>
            <w:tcW w:w="393" w:type="pct"/>
          </w:tcPr>
          <w:p w14:paraId="137D35BD" w14:textId="77777777" w:rsidR="00657C1B" w:rsidRPr="00A16B5B" w:rsidRDefault="00657C1B" w:rsidP="000A54D4">
            <w:pPr>
              <w:pStyle w:val="TAC"/>
              <w:keepNext w:val="0"/>
            </w:pPr>
            <w:r w:rsidRPr="00A16B5B">
              <w:t>1..1</w:t>
            </w:r>
          </w:p>
        </w:tc>
        <w:tc>
          <w:tcPr>
            <w:tcW w:w="295" w:type="pct"/>
          </w:tcPr>
          <w:p w14:paraId="45834590" w14:textId="77777777" w:rsidR="00657C1B" w:rsidRPr="00A16B5B" w:rsidRDefault="00657C1B" w:rsidP="000A54D4">
            <w:pPr>
              <w:pStyle w:val="TAC"/>
              <w:keepNext w:val="0"/>
            </w:pPr>
            <w:r w:rsidRPr="00A16B5B">
              <w:t>C: RO</w:t>
            </w:r>
            <w:r w:rsidRPr="00A16B5B">
              <w:br/>
              <w:t>R: RO</w:t>
            </w:r>
            <w:r w:rsidRPr="00A16B5B">
              <w:br/>
              <w:t>U: RO</w:t>
            </w:r>
          </w:p>
        </w:tc>
        <w:tc>
          <w:tcPr>
            <w:tcW w:w="2618" w:type="pct"/>
          </w:tcPr>
          <w:p w14:paraId="58107E1A" w14:textId="77777777" w:rsidR="00657C1B" w:rsidRPr="00A16B5B" w:rsidRDefault="00657C1B" w:rsidP="000A54D4">
            <w:pPr>
              <w:pStyle w:val="TAL"/>
              <w:keepNext w:val="0"/>
            </w:pPr>
            <w:r w:rsidRPr="00A16B5B">
              <w:t>Uniquely identifies the parent Provisioning Session, which is linked to the Application Service Provider.</w:t>
            </w:r>
          </w:p>
        </w:tc>
      </w:tr>
      <w:tr w:rsidR="00657C1B" w:rsidRPr="00A16B5B" w14:paraId="622C2FAE" w14:textId="77777777" w:rsidTr="000A54D4">
        <w:trPr>
          <w:jc w:val="center"/>
        </w:trPr>
        <w:tc>
          <w:tcPr>
            <w:tcW w:w="908" w:type="pct"/>
            <w:gridSpan w:val="2"/>
            <w:shd w:val="clear" w:color="auto" w:fill="auto"/>
          </w:tcPr>
          <w:p w14:paraId="41E76307" w14:textId="77777777" w:rsidR="00657C1B" w:rsidRPr="00632527" w:rsidRDefault="00657C1B" w:rsidP="000A54D4">
            <w:pPr>
              <w:pStyle w:val="TAL"/>
              <w:keepNext w:val="0"/>
              <w:rPr>
                <w:rStyle w:val="Codechar0"/>
              </w:rPr>
            </w:pPr>
            <w:r w:rsidRPr="00632527">
              <w:rPr>
                <w:rStyle w:val="Codechar0"/>
              </w:rPr>
              <w:t>session‌Id</w:t>
            </w:r>
          </w:p>
        </w:tc>
        <w:tc>
          <w:tcPr>
            <w:tcW w:w="786" w:type="pct"/>
            <w:shd w:val="clear" w:color="auto" w:fill="auto"/>
          </w:tcPr>
          <w:p w14:paraId="64CECC85" w14:textId="77777777" w:rsidR="00657C1B" w:rsidRPr="00BB058C" w:rsidRDefault="00657C1B" w:rsidP="000A54D4">
            <w:pPr>
              <w:pStyle w:val="PL"/>
              <w:rPr>
                <w:sz w:val="18"/>
                <w:szCs w:val="18"/>
              </w:rPr>
            </w:pPr>
            <w:r w:rsidRPr="00BB058C">
              <w:rPr>
                <w:sz w:val="18"/>
                <w:szCs w:val="18"/>
              </w:rPr>
              <w:t>MediaDelivery‌SessionId</w:t>
            </w:r>
          </w:p>
        </w:tc>
        <w:tc>
          <w:tcPr>
            <w:tcW w:w="393" w:type="pct"/>
          </w:tcPr>
          <w:p w14:paraId="6C89075F" w14:textId="77777777" w:rsidR="00657C1B" w:rsidRPr="00A16B5B" w:rsidRDefault="00657C1B" w:rsidP="000A54D4">
            <w:pPr>
              <w:pStyle w:val="TAC"/>
              <w:keepNext w:val="0"/>
            </w:pPr>
            <w:r w:rsidRPr="00A16B5B">
              <w:t>1..1</w:t>
            </w:r>
          </w:p>
        </w:tc>
        <w:tc>
          <w:tcPr>
            <w:tcW w:w="295" w:type="pct"/>
          </w:tcPr>
          <w:p w14:paraId="5FECA76B" w14:textId="77777777" w:rsidR="00657C1B" w:rsidRPr="00A16B5B" w:rsidRDefault="00657C1B" w:rsidP="000A54D4">
            <w:pPr>
              <w:pStyle w:val="TAC"/>
              <w:keepNext w:val="0"/>
            </w:pPr>
            <w:r w:rsidRPr="00A16B5B">
              <w:t>C: RW</w:t>
            </w:r>
            <w:r w:rsidRPr="00A16B5B">
              <w:br/>
              <w:t>R:RO</w:t>
            </w:r>
            <w:r w:rsidRPr="00A16B5B">
              <w:br/>
              <w:t>U: RO</w:t>
            </w:r>
          </w:p>
        </w:tc>
        <w:tc>
          <w:tcPr>
            <w:tcW w:w="2618" w:type="pct"/>
          </w:tcPr>
          <w:p w14:paraId="14DFA0E5" w14:textId="77777777" w:rsidR="00657C1B" w:rsidRPr="00A16B5B" w:rsidRDefault="00657C1B" w:rsidP="000A54D4">
            <w:pPr>
              <w:pStyle w:val="TAL"/>
              <w:keepNext w:val="0"/>
            </w:pPr>
            <w:r w:rsidRPr="00A16B5B">
              <w:t>Unique identifier of the current media delivery session.</w:t>
            </w:r>
          </w:p>
        </w:tc>
      </w:tr>
      <w:tr w:rsidR="00657C1B" w:rsidRPr="00A16B5B" w14:paraId="1DAEE3A7" w14:textId="77777777" w:rsidTr="000A54D4">
        <w:trPr>
          <w:jc w:val="center"/>
        </w:trPr>
        <w:tc>
          <w:tcPr>
            <w:tcW w:w="908" w:type="pct"/>
            <w:gridSpan w:val="2"/>
            <w:shd w:val="clear" w:color="auto" w:fill="auto"/>
          </w:tcPr>
          <w:p w14:paraId="542E12C8" w14:textId="77777777" w:rsidR="00657C1B" w:rsidRPr="00632527" w:rsidRDefault="00657C1B" w:rsidP="000A54D4">
            <w:pPr>
              <w:pStyle w:val="TAL"/>
              <w:keepNext w:val="0"/>
              <w:rPr>
                <w:rStyle w:val="Codechar0"/>
              </w:rPr>
            </w:pPr>
            <w:r w:rsidRPr="00632527">
              <w:rPr>
                <w:rStyle w:val="Codechar0"/>
              </w:rPr>
              <w:t>policyTemplateId</w:t>
            </w:r>
          </w:p>
        </w:tc>
        <w:tc>
          <w:tcPr>
            <w:tcW w:w="786" w:type="pct"/>
            <w:shd w:val="clear" w:color="auto" w:fill="auto"/>
          </w:tcPr>
          <w:p w14:paraId="06936411" w14:textId="77777777" w:rsidR="00657C1B" w:rsidRPr="00BB058C" w:rsidRDefault="00657C1B" w:rsidP="000A54D4">
            <w:pPr>
              <w:pStyle w:val="PL"/>
              <w:rPr>
                <w:sz w:val="18"/>
                <w:szCs w:val="18"/>
              </w:rPr>
            </w:pPr>
            <w:r w:rsidRPr="00BB058C">
              <w:rPr>
                <w:sz w:val="18"/>
                <w:szCs w:val="18"/>
              </w:rPr>
              <w:t>ResourceId</w:t>
            </w:r>
          </w:p>
        </w:tc>
        <w:tc>
          <w:tcPr>
            <w:tcW w:w="393" w:type="pct"/>
          </w:tcPr>
          <w:p w14:paraId="5F7298BF" w14:textId="77777777" w:rsidR="00657C1B" w:rsidRPr="00A16B5B" w:rsidRDefault="00657C1B" w:rsidP="000A54D4">
            <w:pPr>
              <w:pStyle w:val="TAC"/>
              <w:keepNext w:val="0"/>
            </w:pPr>
            <w:r w:rsidRPr="00A16B5B">
              <w:t>1..1</w:t>
            </w:r>
          </w:p>
        </w:tc>
        <w:tc>
          <w:tcPr>
            <w:tcW w:w="295" w:type="pct"/>
          </w:tcPr>
          <w:p w14:paraId="4A5AB68C" w14:textId="77777777" w:rsidR="00657C1B" w:rsidRPr="00A16B5B" w:rsidRDefault="00657C1B" w:rsidP="000A54D4">
            <w:pPr>
              <w:pStyle w:val="TAC"/>
              <w:keepNext w:val="0"/>
            </w:pPr>
            <w:r w:rsidRPr="00A16B5B">
              <w:t>C: RW</w:t>
            </w:r>
            <w:r w:rsidRPr="00A16B5B">
              <w:br/>
              <w:t>R: RO</w:t>
            </w:r>
            <w:r w:rsidRPr="00A16B5B">
              <w:br/>
              <w:t>U: RW</w:t>
            </w:r>
          </w:p>
        </w:tc>
        <w:tc>
          <w:tcPr>
            <w:tcW w:w="2618" w:type="pct"/>
          </w:tcPr>
          <w:p w14:paraId="1519E690" w14:textId="77777777" w:rsidR="00657C1B" w:rsidRPr="00A16B5B" w:rsidRDefault="00657C1B" w:rsidP="000A54D4">
            <w:pPr>
              <w:pStyle w:val="TAL"/>
              <w:keepNext w:val="0"/>
            </w:pPr>
            <w:r w:rsidRPr="00A16B5B">
              <w:t>Identifies the Policy Template to be applied to the application flow(s) that fall within the scope of this Dynamic Policy Instance.</w:t>
            </w:r>
          </w:p>
        </w:tc>
      </w:tr>
      <w:tr w:rsidR="00657C1B" w:rsidRPr="00A16B5B" w14:paraId="1B8AE58D" w14:textId="77777777" w:rsidTr="000A54D4">
        <w:trPr>
          <w:jc w:val="center"/>
        </w:trPr>
        <w:tc>
          <w:tcPr>
            <w:tcW w:w="908" w:type="pct"/>
            <w:gridSpan w:val="2"/>
            <w:shd w:val="clear" w:color="auto" w:fill="auto"/>
          </w:tcPr>
          <w:p w14:paraId="59604021" w14:textId="77777777" w:rsidR="00657C1B" w:rsidRPr="00632527" w:rsidRDefault="00657C1B" w:rsidP="000A54D4">
            <w:pPr>
              <w:pStyle w:val="TAL"/>
              <w:keepNext w:val="0"/>
              <w:rPr>
                <w:rStyle w:val="Codechar0"/>
              </w:rPr>
            </w:pPr>
            <w:r w:rsidRPr="00632527">
              <w:rPr>
                <w:rStyle w:val="Codechar0"/>
              </w:rPr>
              <w:t>sliceInfo</w:t>
            </w:r>
          </w:p>
        </w:tc>
        <w:tc>
          <w:tcPr>
            <w:tcW w:w="786" w:type="pct"/>
            <w:shd w:val="clear" w:color="auto" w:fill="auto"/>
          </w:tcPr>
          <w:p w14:paraId="5C89103F" w14:textId="77777777" w:rsidR="00657C1B" w:rsidRPr="00BB058C" w:rsidRDefault="00657C1B" w:rsidP="000A54D4">
            <w:pPr>
              <w:pStyle w:val="PL"/>
              <w:rPr>
                <w:sz w:val="18"/>
                <w:szCs w:val="18"/>
              </w:rPr>
            </w:pPr>
            <w:r w:rsidRPr="00BB058C">
              <w:rPr>
                <w:sz w:val="18"/>
                <w:szCs w:val="18"/>
              </w:rPr>
              <w:t>Snssai</w:t>
            </w:r>
          </w:p>
        </w:tc>
        <w:tc>
          <w:tcPr>
            <w:tcW w:w="393" w:type="pct"/>
          </w:tcPr>
          <w:p w14:paraId="11412E0F" w14:textId="77777777" w:rsidR="00657C1B" w:rsidRPr="00A16B5B" w:rsidRDefault="00657C1B" w:rsidP="000A54D4">
            <w:pPr>
              <w:pStyle w:val="TAC"/>
              <w:keepNext w:val="0"/>
            </w:pPr>
            <w:r w:rsidRPr="00A16B5B">
              <w:t>0..1</w:t>
            </w:r>
          </w:p>
        </w:tc>
        <w:tc>
          <w:tcPr>
            <w:tcW w:w="295" w:type="pct"/>
          </w:tcPr>
          <w:p w14:paraId="0C90C1E1" w14:textId="77777777" w:rsidR="00657C1B" w:rsidRPr="00A16B5B" w:rsidRDefault="00657C1B" w:rsidP="000A54D4">
            <w:pPr>
              <w:pStyle w:val="TAC"/>
              <w:keepNext w:val="0"/>
            </w:pPr>
            <w:r w:rsidRPr="00A16B5B">
              <w:t>C: RW</w:t>
            </w:r>
            <w:r w:rsidRPr="00A16B5B">
              <w:br/>
              <w:t>R: RO</w:t>
            </w:r>
            <w:r w:rsidRPr="00A16B5B">
              <w:br/>
              <w:t>U: RW</w:t>
            </w:r>
          </w:p>
        </w:tc>
        <w:tc>
          <w:tcPr>
            <w:tcW w:w="2618" w:type="pct"/>
          </w:tcPr>
          <w:p w14:paraId="286A92B5" w14:textId="77777777" w:rsidR="00657C1B" w:rsidRPr="00A16B5B" w:rsidRDefault="00657C1B" w:rsidP="000A54D4">
            <w:pPr>
              <w:pStyle w:val="TAL"/>
              <w:keepNext w:val="0"/>
            </w:pPr>
            <w:r w:rsidRPr="00A16B5B">
              <w:t>Identifying the target slice in which the Policy Template is instantiated.</w:t>
            </w:r>
          </w:p>
        </w:tc>
      </w:tr>
      <w:tr w:rsidR="00657C1B" w:rsidRPr="00A16B5B" w14:paraId="053B5C74" w14:textId="77777777" w:rsidTr="000A54D4">
        <w:trPr>
          <w:jc w:val="center"/>
        </w:trPr>
        <w:tc>
          <w:tcPr>
            <w:tcW w:w="908" w:type="pct"/>
            <w:gridSpan w:val="2"/>
            <w:shd w:val="clear" w:color="auto" w:fill="auto"/>
          </w:tcPr>
          <w:p w14:paraId="3A9503C0" w14:textId="77777777" w:rsidR="00657C1B" w:rsidRPr="00632527" w:rsidRDefault="00657C1B" w:rsidP="000A54D4">
            <w:pPr>
              <w:pStyle w:val="TAL"/>
              <w:keepNext w:val="0"/>
              <w:rPr>
                <w:rStyle w:val="Codechar0"/>
              </w:rPr>
            </w:pPr>
            <w:r w:rsidRPr="00632527">
              <w:rPr>
                <w:rStyle w:val="Codechar0"/>
              </w:rPr>
              <w:t>dataNetworkName</w:t>
            </w:r>
          </w:p>
        </w:tc>
        <w:tc>
          <w:tcPr>
            <w:tcW w:w="786" w:type="pct"/>
            <w:shd w:val="clear" w:color="auto" w:fill="auto"/>
          </w:tcPr>
          <w:p w14:paraId="01BDB911" w14:textId="77777777" w:rsidR="00657C1B" w:rsidRPr="00BB058C" w:rsidRDefault="00657C1B" w:rsidP="000A54D4">
            <w:pPr>
              <w:pStyle w:val="PL"/>
              <w:rPr>
                <w:sz w:val="18"/>
                <w:szCs w:val="18"/>
              </w:rPr>
            </w:pPr>
            <w:r w:rsidRPr="00BB058C">
              <w:rPr>
                <w:sz w:val="18"/>
                <w:szCs w:val="18"/>
              </w:rPr>
              <w:t>Dnn</w:t>
            </w:r>
          </w:p>
        </w:tc>
        <w:tc>
          <w:tcPr>
            <w:tcW w:w="393" w:type="pct"/>
          </w:tcPr>
          <w:p w14:paraId="66716C42" w14:textId="77777777" w:rsidR="00657C1B" w:rsidRPr="00A16B5B" w:rsidRDefault="00657C1B" w:rsidP="000A54D4">
            <w:pPr>
              <w:pStyle w:val="TAC"/>
              <w:keepNext w:val="0"/>
            </w:pPr>
            <w:r w:rsidRPr="00A16B5B">
              <w:t>0..1</w:t>
            </w:r>
          </w:p>
        </w:tc>
        <w:tc>
          <w:tcPr>
            <w:tcW w:w="295" w:type="pct"/>
          </w:tcPr>
          <w:p w14:paraId="28530AD4" w14:textId="77777777" w:rsidR="00657C1B" w:rsidRPr="00A16B5B" w:rsidRDefault="00657C1B" w:rsidP="000A54D4">
            <w:pPr>
              <w:pStyle w:val="TAC"/>
              <w:keepNext w:val="0"/>
            </w:pPr>
            <w:r w:rsidRPr="00A16B5B">
              <w:t>C: RW</w:t>
            </w:r>
            <w:r w:rsidRPr="00A16B5B">
              <w:br/>
              <w:t>R: RO</w:t>
            </w:r>
            <w:r w:rsidRPr="00A16B5B">
              <w:br/>
              <w:t>U: RW</w:t>
            </w:r>
          </w:p>
        </w:tc>
        <w:tc>
          <w:tcPr>
            <w:tcW w:w="2618" w:type="pct"/>
          </w:tcPr>
          <w:p w14:paraId="14D3323F" w14:textId="77777777" w:rsidR="00657C1B" w:rsidRPr="00A16B5B" w:rsidRDefault="00657C1B" w:rsidP="000A54D4">
            <w:pPr>
              <w:pStyle w:val="TAL"/>
              <w:keepNext w:val="0"/>
            </w:pPr>
            <w:r w:rsidRPr="00A16B5B">
              <w:t>The name of the target Data Network in which the Policy Template is instantiated.</w:t>
            </w:r>
          </w:p>
        </w:tc>
      </w:tr>
      <w:tr w:rsidR="00657C1B" w:rsidRPr="00A16B5B" w14:paraId="13D75C5E" w14:textId="77777777" w:rsidTr="000A54D4">
        <w:trPr>
          <w:jc w:val="center"/>
        </w:trPr>
        <w:tc>
          <w:tcPr>
            <w:tcW w:w="908" w:type="pct"/>
            <w:gridSpan w:val="2"/>
            <w:shd w:val="clear" w:color="auto" w:fill="auto"/>
          </w:tcPr>
          <w:p w14:paraId="51567F25" w14:textId="77777777" w:rsidR="00657C1B" w:rsidRPr="00632527" w:rsidRDefault="00657C1B" w:rsidP="000A54D4">
            <w:pPr>
              <w:pStyle w:val="TAL"/>
              <w:keepNext w:val="0"/>
              <w:rPr>
                <w:rStyle w:val="Codechar0"/>
              </w:rPr>
            </w:pPr>
            <w:r w:rsidRPr="00632527">
              <w:rPr>
                <w:rStyle w:val="Codechar0"/>
              </w:rPr>
              <w:t>location</w:t>
            </w:r>
          </w:p>
        </w:tc>
        <w:tc>
          <w:tcPr>
            <w:tcW w:w="786" w:type="pct"/>
            <w:shd w:val="clear" w:color="auto" w:fill="auto"/>
          </w:tcPr>
          <w:p w14:paraId="7E588056" w14:textId="77777777" w:rsidR="00657C1B" w:rsidRPr="00BB058C" w:rsidRDefault="00657C1B" w:rsidP="000A54D4">
            <w:pPr>
              <w:pStyle w:val="PL"/>
              <w:rPr>
                <w:sz w:val="18"/>
                <w:szCs w:val="18"/>
              </w:rPr>
            </w:pPr>
            <w:r w:rsidRPr="00BB058C">
              <w:rPr>
                <w:sz w:val="18"/>
                <w:szCs w:val="18"/>
              </w:rPr>
              <w:t>TypedLocation</w:t>
            </w:r>
          </w:p>
        </w:tc>
        <w:tc>
          <w:tcPr>
            <w:tcW w:w="393" w:type="pct"/>
          </w:tcPr>
          <w:p w14:paraId="2440518A" w14:textId="77777777" w:rsidR="00657C1B" w:rsidRPr="00A16B5B" w:rsidRDefault="00657C1B" w:rsidP="000A54D4">
            <w:pPr>
              <w:pStyle w:val="TAC"/>
              <w:keepNext w:val="0"/>
            </w:pPr>
            <w:r w:rsidRPr="00A16B5B">
              <w:t>0..1</w:t>
            </w:r>
          </w:p>
        </w:tc>
        <w:tc>
          <w:tcPr>
            <w:tcW w:w="295" w:type="pct"/>
          </w:tcPr>
          <w:p w14:paraId="5284DCFE" w14:textId="77777777" w:rsidR="00657C1B" w:rsidRPr="00A16B5B" w:rsidRDefault="00657C1B" w:rsidP="000A54D4">
            <w:pPr>
              <w:pStyle w:val="TAC"/>
              <w:keepNext w:val="0"/>
            </w:pPr>
            <w:r w:rsidRPr="00A16B5B">
              <w:t>C: RW</w:t>
            </w:r>
            <w:r w:rsidRPr="00A16B5B">
              <w:br/>
              <w:t>R: RO</w:t>
            </w:r>
            <w:r w:rsidRPr="00A16B5B">
              <w:br/>
              <w:t>U: RW</w:t>
            </w:r>
          </w:p>
        </w:tc>
        <w:tc>
          <w:tcPr>
            <w:tcW w:w="2618" w:type="pct"/>
          </w:tcPr>
          <w:p w14:paraId="4E1EEF83" w14:textId="77777777" w:rsidR="00657C1B" w:rsidRPr="00A16B5B" w:rsidRDefault="00657C1B" w:rsidP="000A54D4">
            <w:pPr>
              <w:pStyle w:val="TAL"/>
              <w:keepNext w:val="0"/>
            </w:pPr>
            <w:r w:rsidRPr="00A16B5B">
              <w:t>The location of the UE when the Dynamic Policy was created or last updated.</w:t>
            </w:r>
          </w:p>
        </w:tc>
      </w:tr>
      <w:tr w:rsidR="00657C1B" w:rsidRPr="00A16B5B" w:rsidDel="001160E3" w14:paraId="4A313220" w14:textId="77777777" w:rsidTr="000A54D4">
        <w:trPr>
          <w:jc w:val="center"/>
        </w:trPr>
        <w:tc>
          <w:tcPr>
            <w:tcW w:w="908" w:type="pct"/>
            <w:gridSpan w:val="2"/>
            <w:shd w:val="clear" w:color="auto" w:fill="auto"/>
          </w:tcPr>
          <w:p w14:paraId="47FF4B94" w14:textId="77777777" w:rsidR="00657C1B" w:rsidRPr="00632527" w:rsidDel="001160E3" w:rsidRDefault="00657C1B" w:rsidP="000A54D4">
            <w:pPr>
              <w:pStyle w:val="TAL"/>
              <w:rPr>
                <w:rStyle w:val="Codechar0"/>
              </w:rPr>
            </w:pPr>
            <w:r w:rsidRPr="00632527">
              <w:rPr>
                <w:rStyle w:val="Codechar0"/>
              </w:rPr>
              <w:lastRenderedPageBreak/>
              <w:t>applicationFlowBindings</w:t>
            </w:r>
          </w:p>
        </w:tc>
        <w:tc>
          <w:tcPr>
            <w:tcW w:w="786" w:type="pct"/>
            <w:shd w:val="clear" w:color="auto" w:fill="auto"/>
          </w:tcPr>
          <w:p w14:paraId="280346E8" w14:textId="77777777" w:rsidR="00657C1B" w:rsidRPr="00BB058C" w:rsidDel="001160E3" w:rsidRDefault="00657C1B" w:rsidP="000A54D4">
            <w:pPr>
              <w:pStyle w:val="PL"/>
              <w:keepNext/>
              <w:rPr>
                <w:sz w:val="18"/>
                <w:szCs w:val="18"/>
              </w:rPr>
            </w:pPr>
            <w:r w:rsidRPr="00BB058C">
              <w:rPr>
                <w:sz w:val="18"/>
                <w:szCs w:val="18"/>
              </w:rPr>
              <w:t>array(Application‌FlowBinding)</w:t>
            </w:r>
          </w:p>
        </w:tc>
        <w:tc>
          <w:tcPr>
            <w:tcW w:w="393" w:type="pct"/>
          </w:tcPr>
          <w:p w14:paraId="20C3F977" w14:textId="77777777" w:rsidR="00657C1B" w:rsidRPr="00A16B5B" w:rsidDel="001160E3" w:rsidRDefault="00657C1B" w:rsidP="000A54D4">
            <w:pPr>
              <w:pStyle w:val="TAC"/>
            </w:pPr>
            <w:r w:rsidRPr="00A16B5B">
              <w:t>1..1</w:t>
            </w:r>
          </w:p>
        </w:tc>
        <w:tc>
          <w:tcPr>
            <w:tcW w:w="295" w:type="pct"/>
          </w:tcPr>
          <w:p w14:paraId="19461323" w14:textId="77777777" w:rsidR="00657C1B" w:rsidRPr="00A16B5B" w:rsidDel="001160E3" w:rsidRDefault="00657C1B" w:rsidP="000A54D4">
            <w:pPr>
              <w:pStyle w:val="TAC"/>
            </w:pPr>
            <w:r w:rsidRPr="00A16B5B">
              <w:t>C: RW</w:t>
            </w:r>
            <w:r w:rsidRPr="00A16B5B">
              <w:br/>
              <w:t>R: RO</w:t>
            </w:r>
            <w:r w:rsidRPr="00A16B5B">
              <w:br/>
              <w:t>U: RW</w:t>
            </w:r>
          </w:p>
        </w:tc>
        <w:tc>
          <w:tcPr>
            <w:tcW w:w="2618" w:type="pct"/>
          </w:tcPr>
          <w:p w14:paraId="3058F571" w14:textId="77777777" w:rsidR="00657C1B" w:rsidRPr="00A16B5B" w:rsidRDefault="00657C1B" w:rsidP="000A54D4">
            <w:pPr>
              <w:pStyle w:val="TAL"/>
            </w:pPr>
            <w:r w:rsidRPr="00A16B5B">
              <w:t>The bindings between application flows at reference point M4 managed within the scope of this Dynamic Policy Instance and their network Quality of Service requirements (see clause 9.3.3.2).</w:t>
            </w:r>
          </w:p>
          <w:p w14:paraId="5FCCADB7" w14:textId="77777777" w:rsidR="00657C1B" w:rsidRPr="00A16B5B" w:rsidDel="001160E3" w:rsidRDefault="00657C1B" w:rsidP="000A54D4">
            <w:pPr>
              <w:pStyle w:val="TAL"/>
            </w:pPr>
            <w:r w:rsidRPr="00A16B5B">
              <w:t>The array shall contain at least one member.</w:t>
            </w:r>
          </w:p>
        </w:tc>
      </w:tr>
      <w:tr w:rsidR="00657C1B" w:rsidRPr="00A16B5B" w:rsidDel="001160E3" w14:paraId="7F4CE908" w14:textId="77777777" w:rsidTr="000A54D4">
        <w:trPr>
          <w:jc w:val="center"/>
        </w:trPr>
        <w:tc>
          <w:tcPr>
            <w:tcW w:w="96" w:type="pct"/>
            <w:shd w:val="clear" w:color="auto" w:fill="auto"/>
          </w:tcPr>
          <w:p w14:paraId="5C5CDE00" w14:textId="77777777" w:rsidR="00657C1B" w:rsidRPr="00632527" w:rsidDel="001160E3" w:rsidRDefault="00657C1B" w:rsidP="000A54D4">
            <w:pPr>
              <w:pStyle w:val="TAL"/>
              <w:rPr>
                <w:rStyle w:val="Codechar0"/>
              </w:rPr>
            </w:pPr>
          </w:p>
        </w:tc>
        <w:tc>
          <w:tcPr>
            <w:tcW w:w="812" w:type="pct"/>
            <w:shd w:val="clear" w:color="auto" w:fill="auto"/>
          </w:tcPr>
          <w:p w14:paraId="71BD80CF" w14:textId="31659A03" w:rsidR="00657C1B" w:rsidRPr="00632527" w:rsidDel="001160E3" w:rsidRDefault="00657C1B" w:rsidP="000A54D4">
            <w:pPr>
              <w:pStyle w:val="TAL"/>
              <w:rPr>
                <w:rStyle w:val="Codechar0"/>
              </w:rPr>
            </w:pPr>
            <w:r w:rsidRPr="00632527">
              <w:rPr>
                <w:rStyle w:val="Codechar0"/>
              </w:rPr>
              <w:t>component</w:t>
            </w:r>
            <w:r w:rsidR="00C71A49">
              <w:rPr>
                <w:rStyle w:val="Codechar0"/>
              </w:rPr>
              <w:t>Reference</w:t>
            </w:r>
          </w:p>
        </w:tc>
        <w:tc>
          <w:tcPr>
            <w:tcW w:w="786" w:type="pct"/>
            <w:shd w:val="clear" w:color="auto" w:fill="auto"/>
          </w:tcPr>
          <w:p w14:paraId="0E038B19" w14:textId="77777777" w:rsidR="00657C1B" w:rsidRPr="00BB058C" w:rsidDel="001160E3" w:rsidRDefault="00657C1B" w:rsidP="000A54D4">
            <w:pPr>
              <w:pStyle w:val="PL"/>
              <w:rPr>
                <w:sz w:val="18"/>
                <w:szCs w:val="18"/>
              </w:rPr>
            </w:pPr>
            <w:r w:rsidRPr="00BB058C">
              <w:rPr>
                <w:sz w:val="18"/>
                <w:szCs w:val="18"/>
              </w:rPr>
              <w:t>string</w:t>
            </w:r>
          </w:p>
        </w:tc>
        <w:tc>
          <w:tcPr>
            <w:tcW w:w="393" w:type="pct"/>
          </w:tcPr>
          <w:p w14:paraId="38FC0856" w14:textId="77777777" w:rsidR="00657C1B" w:rsidRPr="00A16B5B" w:rsidDel="001160E3" w:rsidRDefault="00657C1B" w:rsidP="000A54D4">
            <w:pPr>
              <w:pStyle w:val="TAC"/>
            </w:pPr>
            <w:r w:rsidRPr="00A16B5B">
              <w:t>1..1</w:t>
            </w:r>
          </w:p>
        </w:tc>
        <w:tc>
          <w:tcPr>
            <w:tcW w:w="295" w:type="pct"/>
          </w:tcPr>
          <w:p w14:paraId="37D8A54F" w14:textId="77777777" w:rsidR="00657C1B" w:rsidRPr="00A16B5B" w:rsidDel="001160E3" w:rsidRDefault="00657C1B" w:rsidP="000A54D4">
            <w:pPr>
              <w:pStyle w:val="TAC"/>
            </w:pPr>
            <w:r w:rsidRPr="00A16B5B">
              <w:t>C: RW</w:t>
            </w:r>
            <w:r w:rsidRPr="00A16B5B">
              <w:br/>
              <w:t>R: RO</w:t>
            </w:r>
            <w:r w:rsidRPr="00A16B5B">
              <w:br/>
              <w:t>U: RW</w:t>
            </w:r>
          </w:p>
        </w:tc>
        <w:tc>
          <w:tcPr>
            <w:tcW w:w="2618" w:type="pct"/>
          </w:tcPr>
          <w:p w14:paraId="0D4A87EB" w14:textId="77777777" w:rsidR="00657C1B" w:rsidRPr="00A16B5B" w:rsidDel="001160E3" w:rsidRDefault="00657C1B" w:rsidP="000A54D4">
            <w:pPr>
              <w:pStyle w:val="TAL"/>
            </w:pPr>
            <w:r w:rsidRPr="00A16B5B">
              <w:t>References a particular service component in the Policy Template.</w:t>
            </w:r>
          </w:p>
        </w:tc>
      </w:tr>
      <w:tr w:rsidR="00657C1B" w:rsidRPr="00A16B5B" w:rsidDel="001160E3" w14:paraId="6158BA9F" w14:textId="77777777" w:rsidTr="000A54D4">
        <w:trPr>
          <w:jc w:val="center"/>
        </w:trPr>
        <w:tc>
          <w:tcPr>
            <w:tcW w:w="96" w:type="pct"/>
            <w:shd w:val="clear" w:color="auto" w:fill="auto"/>
          </w:tcPr>
          <w:p w14:paraId="4494CD9E" w14:textId="77777777" w:rsidR="00657C1B" w:rsidRPr="00632527" w:rsidDel="001160E3" w:rsidRDefault="00657C1B" w:rsidP="000A54D4">
            <w:pPr>
              <w:pStyle w:val="TAL"/>
              <w:rPr>
                <w:rStyle w:val="Codechar0"/>
              </w:rPr>
            </w:pPr>
          </w:p>
        </w:tc>
        <w:tc>
          <w:tcPr>
            <w:tcW w:w="812" w:type="pct"/>
            <w:shd w:val="clear" w:color="auto" w:fill="auto"/>
          </w:tcPr>
          <w:p w14:paraId="1BA10E07" w14:textId="77777777" w:rsidR="00657C1B" w:rsidRPr="00632527" w:rsidDel="001160E3" w:rsidRDefault="00657C1B" w:rsidP="000A54D4">
            <w:pPr>
              <w:pStyle w:val="TAL"/>
              <w:rPr>
                <w:rStyle w:val="Codechar0"/>
              </w:rPr>
            </w:pPr>
            <w:r w:rsidRPr="00632527">
              <w:rPr>
                <w:rStyle w:val="Codechar0"/>
              </w:rPr>
              <w:t>application‌Flow‌Description</w:t>
            </w:r>
          </w:p>
        </w:tc>
        <w:tc>
          <w:tcPr>
            <w:tcW w:w="786" w:type="pct"/>
            <w:shd w:val="clear" w:color="auto" w:fill="auto"/>
          </w:tcPr>
          <w:p w14:paraId="0CA3DE0A" w14:textId="77777777" w:rsidR="00657C1B" w:rsidRPr="00BB058C" w:rsidDel="001160E3" w:rsidRDefault="00657C1B" w:rsidP="000A54D4">
            <w:pPr>
              <w:pStyle w:val="PL"/>
              <w:rPr>
                <w:sz w:val="18"/>
                <w:szCs w:val="18"/>
              </w:rPr>
            </w:pPr>
            <w:r w:rsidRPr="00BB058C">
              <w:rPr>
                <w:sz w:val="18"/>
                <w:szCs w:val="18"/>
              </w:rPr>
              <w:t>Application‌Flow‌Description</w:t>
            </w:r>
          </w:p>
        </w:tc>
        <w:tc>
          <w:tcPr>
            <w:tcW w:w="393" w:type="pct"/>
          </w:tcPr>
          <w:p w14:paraId="0589E1A7" w14:textId="77777777" w:rsidR="00657C1B" w:rsidRPr="00A16B5B" w:rsidDel="001160E3" w:rsidRDefault="00657C1B" w:rsidP="000A54D4">
            <w:pPr>
              <w:pStyle w:val="TAC"/>
            </w:pPr>
            <w:r w:rsidRPr="00A16B5B">
              <w:t>1..1</w:t>
            </w:r>
          </w:p>
        </w:tc>
        <w:tc>
          <w:tcPr>
            <w:tcW w:w="295" w:type="pct"/>
          </w:tcPr>
          <w:p w14:paraId="15A28A1A" w14:textId="77777777" w:rsidR="00657C1B" w:rsidRPr="00A16B5B" w:rsidDel="001160E3" w:rsidRDefault="00657C1B" w:rsidP="000A54D4">
            <w:pPr>
              <w:pStyle w:val="TAC"/>
            </w:pPr>
            <w:r w:rsidRPr="00A16B5B">
              <w:t>C: RW</w:t>
            </w:r>
            <w:r w:rsidRPr="00A16B5B">
              <w:br/>
              <w:t>R: RO</w:t>
            </w:r>
            <w:r w:rsidRPr="00A16B5B">
              <w:br/>
              <w:t>U: RW</w:t>
            </w:r>
          </w:p>
        </w:tc>
        <w:tc>
          <w:tcPr>
            <w:tcW w:w="2618" w:type="pct"/>
          </w:tcPr>
          <w:p w14:paraId="1798D766" w14:textId="77777777" w:rsidR="00657C1B" w:rsidRPr="00A16B5B" w:rsidRDefault="00657C1B" w:rsidP="000A54D4">
            <w:pPr>
              <w:pStyle w:val="TAL"/>
            </w:pPr>
            <w:r w:rsidRPr="00A16B5B">
              <w:t xml:space="preserve">The </w:t>
            </w:r>
            <w:r>
              <w:t>Dynamic Policy invoker</w:t>
            </w:r>
            <w:r w:rsidRPr="00A16B5B">
              <w:t>'s specification of an application flow managed by this Dynamic Policy to be used for application traffic identification purposes in the 5G Core (see clause 7.3.3.2).</w:t>
            </w:r>
          </w:p>
          <w:p w14:paraId="5D8C1043" w14:textId="77777777" w:rsidR="00657C1B" w:rsidRPr="00A16B5B" w:rsidDel="001160E3" w:rsidRDefault="00657C1B" w:rsidP="000A54D4">
            <w:pPr>
              <w:pStyle w:val="TAL"/>
            </w:pPr>
            <w:r w:rsidRPr="00A16B5B">
              <w:t xml:space="preserve">When PDU Set handling is enabled for the Policy Template identified by </w:t>
            </w:r>
            <w:r w:rsidRPr="00632527">
              <w:rPr>
                <w:rStyle w:val="Codechar0"/>
              </w:rPr>
              <w:t>policyTemplateId</w:t>
            </w:r>
            <w:r w:rsidRPr="00A16B5B">
              <w:t>, this property shall also specify the media transport protocol parameters to be used by the Media Access Function for PDU Set signalling purposes.</w:t>
            </w:r>
          </w:p>
        </w:tc>
      </w:tr>
      <w:tr w:rsidR="00657C1B" w:rsidRPr="00A16B5B" w:rsidDel="001160E3" w14:paraId="640E17F7" w14:textId="77777777" w:rsidTr="000A54D4">
        <w:trPr>
          <w:jc w:val="center"/>
        </w:trPr>
        <w:tc>
          <w:tcPr>
            <w:tcW w:w="96" w:type="pct"/>
            <w:shd w:val="clear" w:color="auto" w:fill="auto"/>
          </w:tcPr>
          <w:p w14:paraId="23FC4F43" w14:textId="77777777" w:rsidR="00657C1B" w:rsidRPr="00632527" w:rsidDel="001160E3" w:rsidRDefault="00657C1B" w:rsidP="000A54D4">
            <w:pPr>
              <w:pStyle w:val="TAL"/>
              <w:keepNext w:val="0"/>
              <w:rPr>
                <w:rStyle w:val="Codechar0"/>
              </w:rPr>
            </w:pPr>
          </w:p>
        </w:tc>
        <w:tc>
          <w:tcPr>
            <w:tcW w:w="812" w:type="pct"/>
            <w:shd w:val="clear" w:color="auto" w:fill="auto"/>
          </w:tcPr>
          <w:p w14:paraId="21798D97" w14:textId="77777777" w:rsidR="00657C1B" w:rsidRPr="00632527" w:rsidDel="001160E3" w:rsidRDefault="00657C1B" w:rsidP="000A54D4">
            <w:pPr>
              <w:pStyle w:val="TAL"/>
              <w:rPr>
                <w:rStyle w:val="Codechar0"/>
              </w:rPr>
            </w:pPr>
            <w:r w:rsidRPr="00632527">
              <w:rPr>
                <w:rStyle w:val="Codechar0"/>
              </w:rPr>
              <w:t>qos‌Specification</w:t>
            </w:r>
          </w:p>
        </w:tc>
        <w:tc>
          <w:tcPr>
            <w:tcW w:w="786" w:type="pct"/>
            <w:shd w:val="clear" w:color="auto" w:fill="auto"/>
          </w:tcPr>
          <w:p w14:paraId="4F39A1F0" w14:textId="0D32013B" w:rsidR="00657C1B" w:rsidRPr="00BB058C" w:rsidDel="001160E3" w:rsidRDefault="00657C1B" w:rsidP="000A54D4">
            <w:pPr>
              <w:pStyle w:val="PL"/>
              <w:rPr>
                <w:sz w:val="18"/>
                <w:szCs w:val="18"/>
              </w:rPr>
            </w:pPr>
            <w:r>
              <w:rPr>
                <w:sz w:val="18"/>
                <w:szCs w:val="18"/>
              </w:rPr>
              <w:t>Client</w:t>
            </w:r>
            <w:r w:rsidRPr="00BB058C">
              <w:rPr>
                <w:sz w:val="18"/>
                <w:szCs w:val="18"/>
              </w:rPr>
              <w:t>‌</w:t>
            </w:r>
            <w:del w:id="140" w:author="Richard Bradbury" w:date="2025-06-17T17:18:00Z" w16du:dateUtc="2025-06-17T16:18:00Z">
              <w:r w:rsidRPr="00BB058C" w:rsidDel="00657C1B">
                <w:rPr>
                  <w:sz w:val="18"/>
                  <w:szCs w:val="18"/>
                </w:rPr>
                <w:delText>Qo</w:delText>
              </w:r>
              <w:r w:rsidDel="00657C1B">
                <w:rPr>
                  <w:sz w:val="18"/>
                  <w:szCs w:val="18"/>
                </w:rPr>
                <w:delText>s</w:delText>
              </w:r>
            </w:del>
            <w:ins w:id="141" w:author="Richard Bradbury" w:date="2025-06-17T17:18:00Z" w16du:dateUtc="2025-06-17T16:18:00Z">
              <w:r>
                <w:rPr>
                  <w:sz w:val="18"/>
                  <w:szCs w:val="18"/>
                </w:rPr>
                <w:t>Policy</w:t>
              </w:r>
            </w:ins>
            <w:r w:rsidRPr="00BB058C">
              <w:rPr>
                <w:sz w:val="18"/>
                <w:szCs w:val="18"/>
              </w:rPr>
              <w:t>‌Specification</w:t>
            </w:r>
          </w:p>
        </w:tc>
        <w:tc>
          <w:tcPr>
            <w:tcW w:w="393" w:type="pct"/>
          </w:tcPr>
          <w:p w14:paraId="710643FC" w14:textId="77777777" w:rsidR="00657C1B" w:rsidRPr="00A16B5B" w:rsidDel="001160E3" w:rsidRDefault="00657C1B" w:rsidP="000A54D4">
            <w:pPr>
              <w:pStyle w:val="TAC"/>
              <w:keepNext w:val="0"/>
            </w:pPr>
            <w:r w:rsidRPr="00A16B5B">
              <w:t>0..1</w:t>
            </w:r>
          </w:p>
        </w:tc>
        <w:tc>
          <w:tcPr>
            <w:tcW w:w="295" w:type="pct"/>
          </w:tcPr>
          <w:p w14:paraId="186B058C" w14:textId="77777777" w:rsidR="00657C1B" w:rsidRPr="00A16B5B" w:rsidDel="001160E3" w:rsidRDefault="00657C1B" w:rsidP="000A54D4">
            <w:pPr>
              <w:pStyle w:val="TAC"/>
              <w:keepNext w:val="0"/>
            </w:pPr>
            <w:r w:rsidRPr="00A16B5B">
              <w:t>C: RW</w:t>
            </w:r>
            <w:r w:rsidRPr="00A16B5B">
              <w:br/>
              <w:t>R: RO</w:t>
            </w:r>
            <w:r w:rsidRPr="00A16B5B">
              <w:br/>
              <w:t>U: RW</w:t>
            </w:r>
          </w:p>
        </w:tc>
        <w:tc>
          <w:tcPr>
            <w:tcW w:w="2618" w:type="pct"/>
          </w:tcPr>
          <w:p w14:paraId="5CC08E05" w14:textId="0DED7C9C" w:rsidR="00657C1B" w:rsidRPr="00A16B5B" w:rsidRDefault="00657C1B" w:rsidP="000A54D4">
            <w:pPr>
              <w:pStyle w:val="TAL"/>
            </w:pPr>
            <w:r w:rsidRPr="00A16B5B">
              <w:t xml:space="preserve">The </w:t>
            </w:r>
            <w:r>
              <w:t>Dynamic Policy invoker</w:t>
            </w:r>
            <w:r w:rsidRPr="00A16B5B">
              <w:t>'s</w:t>
            </w:r>
            <w:r>
              <w:t xml:space="preserve"> </w:t>
            </w:r>
            <w:r w:rsidRPr="00A16B5B">
              <w:t xml:space="preserve">network </w:t>
            </w:r>
            <w:del w:id="142" w:author="Richard Bradbury" w:date="2025-06-17T17:18:00Z" w16du:dateUtc="2025-06-17T16:18:00Z">
              <w:r w:rsidRPr="00A16B5B" w:rsidDel="00657C1B">
                <w:delText>Quality of Service</w:delText>
              </w:r>
            </w:del>
            <w:ins w:id="143" w:author="Richard Bradbury" w:date="2025-06-17T17:18:00Z" w16du:dateUtc="2025-06-17T16:18:00Z">
              <w:r>
                <w:t>policy</w:t>
              </w:r>
            </w:ins>
            <w:r w:rsidRPr="00A16B5B">
              <w:t xml:space="preserve"> requirements of the application flow described by </w:t>
            </w:r>
            <w:r w:rsidRPr="00632527">
              <w:rPr>
                <w:rStyle w:val="Codechar0"/>
              </w:rPr>
              <w:t>application‌Flow‌Description</w:t>
            </w:r>
            <w:r w:rsidRPr="00A16B5B">
              <w:t>.</w:t>
            </w:r>
          </w:p>
          <w:p w14:paraId="62153E90" w14:textId="305F54FF" w:rsidR="00657C1B" w:rsidRPr="00A16B5B" w:rsidDel="001160E3" w:rsidRDefault="00657C1B" w:rsidP="000A54D4">
            <w:pPr>
              <w:pStyle w:val="TAL"/>
            </w:pPr>
            <w:r w:rsidRPr="00A16B5B">
              <w:t xml:space="preserve">If omitted, the default provisioned network </w:t>
            </w:r>
            <w:del w:id="144" w:author="Richard Bradbury" w:date="2025-06-17T17:18:00Z" w16du:dateUtc="2025-06-17T16:18:00Z">
              <w:r w:rsidRPr="00A16B5B" w:rsidDel="00657C1B">
                <w:delText>Quality of Servi</w:delText>
              </w:r>
            </w:del>
            <w:del w:id="145" w:author="Richard Bradbury" w:date="2025-06-17T17:19:00Z" w16du:dateUtc="2025-06-17T16:19:00Z">
              <w:r w:rsidRPr="00A16B5B" w:rsidDel="00657C1B">
                <w:delText>ce requirements</w:delText>
              </w:r>
            </w:del>
            <w:ins w:id="146" w:author="Richard Bradbury" w:date="2025-06-17T17:19:00Z" w16du:dateUtc="2025-06-17T16:19:00Z">
              <w:r>
                <w:t>policy constraints</w:t>
              </w:r>
            </w:ins>
            <w:r w:rsidRPr="00A16B5B">
              <w:t xml:space="preserve"> of the Policy Template indicated in </w:t>
            </w:r>
            <w:r w:rsidRPr="00632527">
              <w:rPr>
                <w:rStyle w:val="Codechar0"/>
              </w:rPr>
              <w:t>policyTemplateId</w:t>
            </w:r>
            <w:r w:rsidRPr="00A16B5B">
              <w:t xml:space="preserve"> </w:t>
            </w:r>
            <w:ins w:id="147" w:author="Richard Bradbury" w:date="2025-06-17T17:30:00Z" w16du:dateUtc="2025-06-17T16:30:00Z">
              <w:r w:rsidR="000A2018">
                <w:t xml:space="preserve">and the component indicated by </w:t>
              </w:r>
              <w:r w:rsidR="000A2018" w:rsidRPr="000A2018">
                <w:rPr>
                  <w:rStyle w:val="Codechar0"/>
                </w:rPr>
                <w:t>component‌</w:t>
              </w:r>
            </w:ins>
            <w:ins w:id="148" w:author="Richard Bradbury" w:date="2025-06-17T18:19:00Z" w16du:dateUtc="2025-06-17T17:19:00Z">
              <w:r w:rsidR="00C71A49">
                <w:rPr>
                  <w:rStyle w:val="Codechar0"/>
                </w:rPr>
                <w:t>Reference</w:t>
              </w:r>
            </w:ins>
            <w:ins w:id="149" w:author="Richard Bradbury" w:date="2025-06-17T17:30:00Z" w16du:dateUtc="2025-06-17T16:30:00Z">
              <w:r w:rsidR="000A2018">
                <w:t xml:space="preserve"> </w:t>
              </w:r>
            </w:ins>
            <w:r w:rsidRPr="00A16B5B">
              <w:t xml:space="preserve">shall apply to </w:t>
            </w:r>
            <w:r w:rsidRPr="00632527">
              <w:rPr>
                <w:rStyle w:val="Codechar0"/>
              </w:rPr>
              <w:t>application‌Flow‌Description</w:t>
            </w:r>
            <w:r w:rsidRPr="00A16B5B">
              <w:t>.</w:t>
            </w:r>
          </w:p>
        </w:tc>
      </w:tr>
      <w:tr w:rsidR="00657C1B" w:rsidRPr="00A16B5B" w14:paraId="57321ED9" w14:textId="77777777" w:rsidTr="000A54D4">
        <w:trPr>
          <w:jc w:val="center"/>
        </w:trPr>
        <w:tc>
          <w:tcPr>
            <w:tcW w:w="908" w:type="pct"/>
            <w:gridSpan w:val="2"/>
            <w:shd w:val="clear" w:color="auto" w:fill="auto"/>
          </w:tcPr>
          <w:p w14:paraId="0BBA5007" w14:textId="77777777" w:rsidR="00657C1B" w:rsidRPr="00632527" w:rsidRDefault="00657C1B" w:rsidP="000A54D4">
            <w:pPr>
              <w:pStyle w:val="TAL"/>
              <w:rPr>
                <w:rStyle w:val="Codechar0"/>
              </w:rPr>
            </w:pPr>
            <w:r w:rsidRPr="00632527">
              <w:rPr>
                <w:rStyle w:val="Codechar0"/>
              </w:rPr>
              <w:t>bdtSpecification</w:t>
            </w:r>
          </w:p>
        </w:tc>
        <w:tc>
          <w:tcPr>
            <w:tcW w:w="786" w:type="pct"/>
            <w:shd w:val="clear" w:color="auto" w:fill="auto"/>
          </w:tcPr>
          <w:p w14:paraId="059CC23C" w14:textId="77777777" w:rsidR="00657C1B" w:rsidRPr="00BB058C" w:rsidRDefault="00657C1B" w:rsidP="000A54D4">
            <w:pPr>
              <w:pStyle w:val="PL"/>
              <w:rPr>
                <w:sz w:val="18"/>
                <w:szCs w:val="18"/>
              </w:rPr>
            </w:pPr>
            <w:r>
              <w:rPr>
                <w:sz w:val="18"/>
                <w:szCs w:val="18"/>
              </w:rPr>
              <w:t>Client</w:t>
            </w:r>
            <w:r w:rsidRPr="00BB058C">
              <w:rPr>
                <w:sz w:val="18"/>
                <w:szCs w:val="18"/>
              </w:rPr>
              <w:t>‌</w:t>
            </w:r>
            <w:r>
              <w:rPr>
                <w:sz w:val="18"/>
                <w:szCs w:val="18"/>
              </w:rPr>
              <w:t>Bdt</w:t>
            </w:r>
            <w:r w:rsidRPr="00BB058C">
              <w:rPr>
                <w:sz w:val="18"/>
                <w:szCs w:val="18"/>
              </w:rPr>
              <w:t>‌Specification</w:t>
            </w:r>
          </w:p>
        </w:tc>
        <w:tc>
          <w:tcPr>
            <w:tcW w:w="393" w:type="pct"/>
          </w:tcPr>
          <w:p w14:paraId="69D43948" w14:textId="77777777" w:rsidR="00657C1B" w:rsidRPr="00A16B5B" w:rsidRDefault="00657C1B" w:rsidP="000A54D4">
            <w:pPr>
              <w:pStyle w:val="TAC"/>
              <w:keepNext w:val="0"/>
            </w:pPr>
            <w:r w:rsidRPr="00A16B5B">
              <w:t>0..1</w:t>
            </w:r>
          </w:p>
        </w:tc>
        <w:tc>
          <w:tcPr>
            <w:tcW w:w="295" w:type="pct"/>
          </w:tcPr>
          <w:p w14:paraId="0DA675EC" w14:textId="77777777" w:rsidR="00657C1B" w:rsidRPr="00A16B5B" w:rsidRDefault="00657C1B" w:rsidP="000A54D4">
            <w:pPr>
              <w:pStyle w:val="TAC"/>
              <w:keepNext w:val="0"/>
            </w:pPr>
            <w:r w:rsidRPr="00A16B5B">
              <w:t>C: RW</w:t>
            </w:r>
            <w:r w:rsidRPr="00A16B5B">
              <w:br/>
              <w:t>R: RO</w:t>
            </w:r>
          </w:p>
          <w:p w14:paraId="46068E64" w14:textId="77777777" w:rsidR="00657C1B" w:rsidRPr="00A16B5B" w:rsidRDefault="00657C1B" w:rsidP="000A54D4">
            <w:pPr>
              <w:pStyle w:val="TAC"/>
              <w:keepNext w:val="0"/>
            </w:pPr>
            <w:r w:rsidRPr="00A16B5B">
              <w:t>U: RW</w:t>
            </w:r>
          </w:p>
        </w:tc>
        <w:tc>
          <w:tcPr>
            <w:tcW w:w="2618" w:type="pct"/>
          </w:tcPr>
          <w:p w14:paraId="049159E3" w14:textId="77777777" w:rsidR="00657C1B" w:rsidRPr="00A16B5B" w:rsidRDefault="00657C1B" w:rsidP="000A54D4">
            <w:pPr>
              <w:pStyle w:val="TAL"/>
              <w:keepNext w:val="0"/>
            </w:pPr>
            <w:r w:rsidRPr="00A16B5B">
              <w:t>The Background Data Transfer time windows and traffic limits that apply to this Dynamic Policy (see clause 9.3.3.3).</w:t>
            </w:r>
          </w:p>
        </w:tc>
      </w:tr>
      <w:tr w:rsidR="00657C1B" w:rsidRPr="00A16B5B" w:rsidDel="00330512" w14:paraId="182C0CCD" w14:textId="77777777" w:rsidTr="000A54D4">
        <w:trPr>
          <w:jc w:val="center"/>
        </w:trPr>
        <w:tc>
          <w:tcPr>
            <w:tcW w:w="908" w:type="pct"/>
            <w:gridSpan w:val="2"/>
            <w:shd w:val="clear" w:color="auto" w:fill="auto"/>
          </w:tcPr>
          <w:p w14:paraId="38D64C51" w14:textId="77777777" w:rsidR="00657C1B" w:rsidRPr="00632527" w:rsidDel="00330512" w:rsidRDefault="00657C1B" w:rsidP="000A54D4">
            <w:pPr>
              <w:pStyle w:val="TAL"/>
              <w:rPr>
                <w:rStyle w:val="Codechar0"/>
              </w:rPr>
            </w:pPr>
            <w:r w:rsidRPr="00632527">
              <w:rPr>
                <w:rStyle w:val="Codechar0"/>
              </w:rPr>
              <w:t>qosEnforcement</w:t>
            </w:r>
          </w:p>
        </w:tc>
        <w:tc>
          <w:tcPr>
            <w:tcW w:w="786" w:type="pct"/>
            <w:shd w:val="clear" w:color="auto" w:fill="auto"/>
          </w:tcPr>
          <w:p w14:paraId="103A7EF8" w14:textId="77777777" w:rsidR="00657C1B" w:rsidRPr="00BB058C" w:rsidDel="00330512" w:rsidRDefault="00657C1B" w:rsidP="000A54D4">
            <w:pPr>
              <w:pStyle w:val="PL"/>
              <w:rPr>
                <w:sz w:val="18"/>
                <w:szCs w:val="18"/>
              </w:rPr>
            </w:pPr>
            <w:r w:rsidRPr="00BB058C">
              <w:rPr>
                <w:sz w:val="18"/>
                <w:szCs w:val="18"/>
              </w:rPr>
              <w:t>boolean</w:t>
            </w:r>
          </w:p>
        </w:tc>
        <w:tc>
          <w:tcPr>
            <w:tcW w:w="393" w:type="pct"/>
          </w:tcPr>
          <w:p w14:paraId="2F25A4C5" w14:textId="77777777" w:rsidR="00657C1B" w:rsidRPr="00A16B5B" w:rsidDel="00330512" w:rsidRDefault="00657C1B" w:rsidP="000A54D4">
            <w:pPr>
              <w:pStyle w:val="TAC"/>
            </w:pPr>
            <w:r w:rsidRPr="00A16B5B">
              <w:t>1..1</w:t>
            </w:r>
          </w:p>
        </w:tc>
        <w:tc>
          <w:tcPr>
            <w:tcW w:w="295" w:type="pct"/>
          </w:tcPr>
          <w:p w14:paraId="522EE7A4" w14:textId="77777777" w:rsidR="00657C1B" w:rsidRPr="00A16B5B" w:rsidDel="00330512" w:rsidRDefault="00657C1B" w:rsidP="000A54D4">
            <w:pPr>
              <w:pStyle w:val="TAC"/>
            </w:pPr>
            <w:r w:rsidRPr="00A16B5B">
              <w:t>C: RO</w:t>
            </w:r>
            <w:r w:rsidRPr="00A16B5B">
              <w:br/>
              <w:t>R: RO</w:t>
            </w:r>
            <w:r w:rsidRPr="00A16B5B">
              <w:br/>
              <w:t>U: RO</w:t>
            </w:r>
          </w:p>
        </w:tc>
        <w:tc>
          <w:tcPr>
            <w:tcW w:w="2618" w:type="pct"/>
          </w:tcPr>
          <w:p w14:paraId="6C7962C1" w14:textId="26FACB10" w:rsidR="00657C1B" w:rsidRPr="00A16B5B" w:rsidRDefault="00657C1B" w:rsidP="000A54D4">
            <w:pPr>
              <w:pStyle w:val="TAL"/>
              <w:keepNext w:val="0"/>
            </w:pPr>
            <w:r w:rsidRPr="00A16B5B">
              <w:t xml:space="preserve">Indication that the </w:t>
            </w:r>
            <w:del w:id="150" w:author="Richard Bradbury" w:date="2025-06-17T17:19:00Z" w16du:dateUtc="2025-06-17T16:19:00Z">
              <w:r w:rsidRPr="00A16B5B" w:rsidDel="00657C1B">
                <w:delText>Quality of Service</w:delText>
              </w:r>
            </w:del>
            <w:ins w:id="151" w:author="Richard Bradbury" w:date="2025-06-17T17:35:00Z" w16du:dateUtc="2025-06-17T16:35:00Z">
              <w:r w:rsidR="00AD3A3E">
                <w:t xml:space="preserve">network </w:t>
              </w:r>
            </w:ins>
            <w:ins w:id="152" w:author="Richard Bradbury" w:date="2025-06-17T17:19:00Z" w16du:dateUtc="2025-06-17T16:19:00Z">
              <w:r>
                <w:t>policy</w:t>
              </w:r>
            </w:ins>
            <w:r w:rsidRPr="00A16B5B">
              <w:t xml:space="preserve"> described in </w:t>
            </w:r>
            <w:r w:rsidRPr="00632527">
              <w:rPr>
                <w:rStyle w:val="Codechar0"/>
              </w:rPr>
              <w:t>qosSpecification</w:t>
            </w:r>
            <w:r w:rsidRPr="00A16B5B">
              <w:t xml:space="preserve"> is being enforced by the 5G System.</w:t>
            </w:r>
          </w:p>
          <w:p w14:paraId="07CE80B3" w14:textId="77777777" w:rsidR="00657C1B" w:rsidRPr="00A16B5B" w:rsidDel="00330512" w:rsidRDefault="00657C1B" w:rsidP="000A54D4">
            <w:pPr>
              <w:pStyle w:val="TAL"/>
            </w:pPr>
            <w:r w:rsidRPr="00A16B5B">
              <w:t>Populated by the Media AF.</w:t>
            </w:r>
          </w:p>
        </w:tc>
      </w:tr>
    </w:tbl>
    <w:p w14:paraId="6CF3C9AB" w14:textId="77777777" w:rsidR="00657C1B" w:rsidRPr="00A16B5B" w:rsidRDefault="00657C1B" w:rsidP="00657C1B"/>
    <w:p w14:paraId="0451873B" w14:textId="77777777" w:rsidR="0049373B" w:rsidRDefault="0049373B" w:rsidP="0049373B">
      <w:pPr>
        <w:pStyle w:val="Changelast"/>
      </w:pPr>
      <w:bookmarkStart w:id="153" w:name="_CR9_3_3_2"/>
      <w:bookmarkStart w:id="154" w:name="_Toc193794197"/>
      <w:bookmarkEnd w:id="136"/>
      <w:bookmarkEnd w:id="137"/>
      <w:bookmarkEnd w:id="138"/>
      <w:bookmarkEnd w:id="139"/>
      <w:bookmarkEnd w:id="153"/>
      <w:r>
        <w:t>Next change</w:t>
      </w:r>
    </w:p>
    <w:p w14:paraId="5F8CA3F9" w14:textId="77777777" w:rsidR="00657C1B" w:rsidRPr="00A16B5B" w:rsidRDefault="00657C1B" w:rsidP="00657C1B">
      <w:pPr>
        <w:pStyle w:val="Heading4"/>
      </w:pPr>
      <w:r w:rsidRPr="00A16B5B">
        <w:t>9.3.3.2</w:t>
      </w:r>
      <w:r w:rsidRPr="00A16B5B">
        <w:tab/>
        <w:t>ApplicationFlowBinding</w:t>
      </w:r>
      <w:bookmarkEnd w:id="154"/>
    </w:p>
    <w:p w14:paraId="317B753A" w14:textId="77777777" w:rsidR="00657C1B" w:rsidRPr="00A16B5B" w:rsidRDefault="00657C1B" w:rsidP="00657C1B">
      <w:pPr>
        <w:pStyle w:val="TH"/>
      </w:pPr>
      <w:bookmarkStart w:id="155" w:name="_CRTable9_3_3_21"/>
      <w:r w:rsidRPr="00A16B5B">
        <w:t>Table </w:t>
      </w:r>
      <w:bookmarkEnd w:id="155"/>
      <w:r w:rsidRPr="00A16B5B">
        <w:t>9.3.3.2</w:t>
      </w:r>
      <w:r w:rsidRPr="00A16B5B">
        <w:noBreakHyphen/>
        <w:t>1: ApplicationFlowBinding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30"/>
        <w:gridCol w:w="3001"/>
        <w:gridCol w:w="1251"/>
        <w:gridCol w:w="7196"/>
      </w:tblGrid>
      <w:tr w:rsidR="00657C1B" w:rsidRPr="00A16B5B" w14:paraId="6FF81D37" w14:textId="77777777" w:rsidTr="000A54D4">
        <w:trPr>
          <w:jc w:val="center"/>
        </w:trPr>
        <w:tc>
          <w:tcPr>
            <w:tcW w:w="991" w:type="pct"/>
            <w:shd w:val="clear" w:color="auto" w:fill="BFBFBF" w:themeFill="background1" w:themeFillShade="BF"/>
          </w:tcPr>
          <w:p w14:paraId="684D0FE1" w14:textId="77777777" w:rsidR="00657C1B" w:rsidRPr="00A16B5B" w:rsidRDefault="00657C1B" w:rsidP="000A54D4">
            <w:pPr>
              <w:pStyle w:val="TAH"/>
            </w:pPr>
            <w:r w:rsidRPr="00A16B5B">
              <w:t>Property name</w:t>
            </w:r>
          </w:p>
        </w:tc>
        <w:tc>
          <w:tcPr>
            <w:tcW w:w="1051" w:type="pct"/>
            <w:shd w:val="clear" w:color="auto" w:fill="BFBFBF" w:themeFill="background1" w:themeFillShade="BF"/>
          </w:tcPr>
          <w:p w14:paraId="6F671476" w14:textId="77777777" w:rsidR="00657C1B" w:rsidRPr="00A16B5B" w:rsidRDefault="00657C1B" w:rsidP="000A54D4">
            <w:pPr>
              <w:pStyle w:val="TAH"/>
            </w:pPr>
            <w:r w:rsidRPr="00A16B5B">
              <w:t>Data type</w:t>
            </w:r>
          </w:p>
        </w:tc>
        <w:tc>
          <w:tcPr>
            <w:tcW w:w="438" w:type="pct"/>
            <w:shd w:val="clear" w:color="auto" w:fill="BFBFBF" w:themeFill="background1" w:themeFillShade="BF"/>
          </w:tcPr>
          <w:p w14:paraId="6088D805" w14:textId="77777777" w:rsidR="00657C1B" w:rsidRPr="00A16B5B" w:rsidRDefault="00657C1B" w:rsidP="000A54D4">
            <w:pPr>
              <w:pStyle w:val="TAH"/>
            </w:pPr>
            <w:r w:rsidRPr="00A16B5B">
              <w:t>Cardinality</w:t>
            </w:r>
          </w:p>
        </w:tc>
        <w:tc>
          <w:tcPr>
            <w:tcW w:w="2519" w:type="pct"/>
            <w:shd w:val="clear" w:color="auto" w:fill="BFBFBF" w:themeFill="background1" w:themeFillShade="BF"/>
          </w:tcPr>
          <w:p w14:paraId="7CD41A0B" w14:textId="77777777" w:rsidR="00657C1B" w:rsidRPr="00A16B5B" w:rsidRDefault="00657C1B" w:rsidP="000A54D4">
            <w:pPr>
              <w:pStyle w:val="TAH"/>
            </w:pPr>
            <w:r w:rsidRPr="00A16B5B">
              <w:rPr>
                <w:rFonts w:cs="Arial"/>
                <w:szCs w:val="18"/>
              </w:rPr>
              <w:t>Description</w:t>
            </w:r>
          </w:p>
        </w:tc>
      </w:tr>
      <w:tr w:rsidR="00657C1B" w:rsidRPr="00A16B5B" w14:paraId="20CB51E5" w14:textId="77777777" w:rsidTr="000A54D4">
        <w:trPr>
          <w:jc w:val="center"/>
        </w:trPr>
        <w:tc>
          <w:tcPr>
            <w:tcW w:w="991" w:type="pct"/>
            <w:shd w:val="clear" w:color="auto" w:fill="auto"/>
          </w:tcPr>
          <w:p w14:paraId="1C85C5B0" w14:textId="77777777" w:rsidR="00657C1B" w:rsidRPr="00632527" w:rsidRDefault="00657C1B" w:rsidP="000A54D4">
            <w:pPr>
              <w:pStyle w:val="TAL"/>
              <w:rPr>
                <w:rStyle w:val="Codechar0"/>
              </w:rPr>
            </w:pPr>
            <w:r w:rsidRPr="00632527">
              <w:rPr>
                <w:rStyle w:val="Codechar0"/>
              </w:rPr>
              <w:t>component‌Reference</w:t>
            </w:r>
          </w:p>
        </w:tc>
        <w:tc>
          <w:tcPr>
            <w:tcW w:w="1051" w:type="pct"/>
            <w:shd w:val="clear" w:color="auto" w:fill="auto"/>
          </w:tcPr>
          <w:p w14:paraId="52FDAA68" w14:textId="77777777" w:rsidR="00657C1B" w:rsidRPr="00BB058C" w:rsidRDefault="00657C1B" w:rsidP="000A54D4">
            <w:pPr>
              <w:pStyle w:val="PL"/>
              <w:rPr>
                <w:sz w:val="18"/>
                <w:szCs w:val="18"/>
              </w:rPr>
            </w:pPr>
            <w:r w:rsidRPr="00BB058C">
              <w:rPr>
                <w:sz w:val="18"/>
                <w:szCs w:val="18"/>
              </w:rPr>
              <w:t>string</w:t>
            </w:r>
          </w:p>
        </w:tc>
        <w:tc>
          <w:tcPr>
            <w:tcW w:w="438" w:type="pct"/>
          </w:tcPr>
          <w:p w14:paraId="687F3DD5" w14:textId="77777777" w:rsidR="00657C1B" w:rsidRPr="00A16B5B" w:rsidRDefault="00657C1B" w:rsidP="000A54D4">
            <w:pPr>
              <w:pStyle w:val="TAC"/>
            </w:pPr>
            <w:r w:rsidRPr="00A16B5B">
              <w:t>1..1</w:t>
            </w:r>
          </w:p>
        </w:tc>
        <w:tc>
          <w:tcPr>
            <w:tcW w:w="2519" w:type="pct"/>
          </w:tcPr>
          <w:p w14:paraId="7473FD5A" w14:textId="77777777" w:rsidR="00657C1B" w:rsidRPr="00A16B5B" w:rsidRDefault="00657C1B" w:rsidP="000A54D4">
            <w:pPr>
              <w:pStyle w:val="TAL"/>
            </w:pPr>
            <w:r w:rsidRPr="00A16B5B">
              <w:t>References a particular service component in the Policy Template.</w:t>
            </w:r>
          </w:p>
        </w:tc>
      </w:tr>
      <w:tr w:rsidR="00657C1B" w:rsidRPr="00A16B5B" w14:paraId="3E2A6AEA" w14:textId="77777777" w:rsidTr="000A54D4">
        <w:trPr>
          <w:jc w:val="center"/>
        </w:trPr>
        <w:tc>
          <w:tcPr>
            <w:tcW w:w="991" w:type="pct"/>
            <w:shd w:val="clear" w:color="auto" w:fill="auto"/>
          </w:tcPr>
          <w:p w14:paraId="33117CC2" w14:textId="77777777" w:rsidR="00657C1B" w:rsidRPr="00632527" w:rsidRDefault="00657C1B" w:rsidP="000A54D4">
            <w:pPr>
              <w:pStyle w:val="TAL"/>
              <w:rPr>
                <w:rStyle w:val="Codechar0"/>
              </w:rPr>
            </w:pPr>
            <w:r w:rsidRPr="00632527">
              <w:rPr>
                <w:rStyle w:val="Codechar0"/>
              </w:rPr>
              <w:t>application‌Flow‌Description</w:t>
            </w:r>
          </w:p>
        </w:tc>
        <w:tc>
          <w:tcPr>
            <w:tcW w:w="1051" w:type="pct"/>
            <w:shd w:val="clear" w:color="auto" w:fill="auto"/>
          </w:tcPr>
          <w:p w14:paraId="40EBEBA7" w14:textId="77777777" w:rsidR="00657C1B" w:rsidRPr="00BB058C" w:rsidRDefault="00657C1B" w:rsidP="000A54D4">
            <w:pPr>
              <w:pStyle w:val="PL"/>
              <w:rPr>
                <w:sz w:val="18"/>
                <w:szCs w:val="18"/>
              </w:rPr>
            </w:pPr>
            <w:r w:rsidRPr="00BB058C">
              <w:rPr>
                <w:sz w:val="18"/>
                <w:szCs w:val="18"/>
              </w:rPr>
              <w:t>Application‌Flow‌Description</w:t>
            </w:r>
          </w:p>
        </w:tc>
        <w:tc>
          <w:tcPr>
            <w:tcW w:w="438" w:type="pct"/>
          </w:tcPr>
          <w:p w14:paraId="35BC42F4" w14:textId="77777777" w:rsidR="00657C1B" w:rsidRPr="00A16B5B" w:rsidRDefault="00657C1B" w:rsidP="000A54D4">
            <w:pPr>
              <w:pStyle w:val="TAC"/>
            </w:pPr>
            <w:r w:rsidRPr="00A16B5B">
              <w:t>1..1</w:t>
            </w:r>
          </w:p>
        </w:tc>
        <w:tc>
          <w:tcPr>
            <w:tcW w:w="2519" w:type="pct"/>
          </w:tcPr>
          <w:p w14:paraId="126169F4" w14:textId="77777777" w:rsidR="00657C1B" w:rsidRPr="00A16B5B" w:rsidRDefault="00657C1B" w:rsidP="000A54D4">
            <w:pPr>
              <w:pStyle w:val="TAL"/>
            </w:pPr>
            <w:r w:rsidRPr="00A16B5B">
              <w:t>The specification of an application flow to be used by the 5G Core for application traffic identification purposes (see clause 7.3.3.2).</w:t>
            </w:r>
          </w:p>
        </w:tc>
      </w:tr>
      <w:tr w:rsidR="00657C1B" w:rsidRPr="00A16B5B" w14:paraId="5811FD6C" w14:textId="77777777" w:rsidTr="000A54D4">
        <w:trPr>
          <w:jc w:val="center"/>
        </w:trPr>
        <w:tc>
          <w:tcPr>
            <w:tcW w:w="991" w:type="pct"/>
            <w:shd w:val="clear" w:color="auto" w:fill="auto"/>
          </w:tcPr>
          <w:p w14:paraId="7C547277" w14:textId="77777777" w:rsidR="00657C1B" w:rsidRPr="00632527" w:rsidRDefault="00657C1B" w:rsidP="000A54D4">
            <w:pPr>
              <w:pStyle w:val="TAL"/>
              <w:rPr>
                <w:rStyle w:val="Codechar0"/>
              </w:rPr>
            </w:pPr>
            <w:r w:rsidRPr="00632527">
              <w:rPr>
                <w:rStyle w:val="Codechar0"/>
              </w:rPr>
              <w:t>qos‌Specification</w:t>
            </w:r>
          </w:p>
        </w:tc>
        <w:tc>
          <w:tcPr>
            <w:tcW w:w="1051" w:type="pct"/>
            <w:shd w:val="clear" w:color="auto" w:fill="auto"/>
          </w:tcPr>
          <w:p w14:paraId="4EB828CE" w14:textId="3223D824" w:rsidR="00657C1B" w:rsidRPr="00BB058C" w:rsidRDefault="00657C1B" w:rsidP="000A54D4">
            <w:pPr>
              <w:pStyle w:val="PL"/>
              <w:rPr>
                <w:sz w:val="18"/>
                <w:szCs w:val="18"/>
              </w:rPr>
            </w:pPr>
            <w:r>
              <w:rPr>
                <w:sz w:val="18"/>
                <w:szCs w:val="18"/>
              </w:rPr>
              <w:t>Client</w:t>
            </w:r>
            <w:r w:rsidRPr="00BB058C">
              <w:rPr>
                <w:sz w:val="18"/>
                <w:szCs w:val="18"/>
              </w:rPr>
              <w:t>‌</w:t>
            </w:r>
            <w:del w:id="156" w:author="Richard Bradbury" w:date="2025-06-17T17:18:00Z" w16du:dateUtc="2025-06-17T16:18:00Z">
              <w:r w:rsidRPr="00BB058C" w:rsidDel="00657C1B">
                <w:rPr>
                  <w:sz w:val="18"/>
                  <w:szCs w:val="18"/>
                </w:rPr>
                <w:delText>Qo</w:delText>
              </w:r>
              <w:r w:rsidDel="00657C1B">
                <w:rPr>
                  <w:sz w:val="18"/>
                  <w:szCs w:val="18"/>
                </w:rPr>
                <w:delText>s</w:delText>
              </w:r>
            </w:del>
            <w:ins w:id="157" w:author="Richard Bradbury" w:date="2025-06-17T17:18:00Z" w16du:dateUtc="2025-06-17T16:18:00Z">
              <w:r>
                <w:rPr>
                  <w:sz w:val="18"/>
                  <w:szCs w:val="18"/>
                </w:rPr>
                <w:t>Policy</w:t>
              </w:r>
            </w:ins>
            <w:r w:rsidRPr="00BB058C">
              <w:rPr>
                <w:sz w:val="18"/>
                <w:szCs w:val="18"/>
              </w:rPr>
              <w:t>‌Specification</w:t>
            </w:r>
          </w:p>
        </w:tc>
        <w:tc>
          <w:tcPr>
            <w:tcW w:w="438" w:type="pct"/>
          </w:tcPr>
          <w:p w14:paraId="0A023E22" w14:textId="77777777" w:rsidR="00657C1B" w:rsidRPr="00A16B5B" w:rsidRDefault="00657C1B" w:rsidP="000A54D4">
            <w:pPr>
              <w:pStyle w:val="TAC"/>
            </w:pPr>
            <w:r w:rsidRPr="00A16B5B">
              <w:t>0..1</w:t>
            </w:r>
          </w:p>
        </w:tc>
        <w:tc>
          <w:tcPr>
            <w:tcW w:w="2519" w:type="pct"/>
          </w:tcPr>
          <w:p w14:paraId="131642EB" w14:textId="140DEFD1" w:rsidR="00657C1B" w:rsidRPr="00A16B5B" w:rsidRDefault="00657C1B" w:rsidP="000A54D4">
            <w:pPr>
              <w:pStyle w:val="TAL"/>
            </w:pPr>
            <w:r w:rsidRPr="00A16B5B">
              <w:t xml:space="preserve">The network </w:t>
            </w:r>
            <w:del w:id="158" w:author="Richard Bradbury" w:date="2025-06-17T17:18:00Z" w16du:dateUtc="2025-06-17T16:18:00Z">
              <w:r w:rsidRPr="00A16B5B" w:rsidDel="00657C1B">
                <w:delText>Quality of Service</w:delText>
              </w:r>
            </w:del>
            <w:ins w:id="159" w:author="Richard Bradbury" w:date="2025-06-17T17:18:00Z" w16du:dateUtc="2025-06-17T16:18:00Z">
              <w:r>
                <w:t>policy</w:t>
              </w:r>
            </w:ins>
            <w:r w:rsidRPr="00A16B5B">
              <w:t xml:space="preserve"> requirements of the application flow(s) described by </w:t>
            </w:r>
            <w:r w:rsidRPr="00632527">
              <w:rPr>
                <w:rStyle w:val="Codechar0"/>
              </w:rPr>
              <w:t>application‌Flow‌Description</w:t>
            </w:r>
            <w:r w:rsidRPr="00A16B5B">
              <w:t>.</w:t>
            </w:r>
          </w:p>
        </w:tc>
      </w:tr>
    </w:tbl>
    <w:p w14:paraId="430BE3E7" w14:textId="77777777" w:rsidR="00D6303C" w:rsidRDefault="00D6303C" w:rsidP="00657C1B"/>
    <w:p w14:paraId="7187DDB6" w14:textId="77777777" w:rsidR="0049373B" w:rsidRDefault="0049373B" w:rsidP="0049373B">
      <w:pPr>
        <w:pStyle w:val="Changelast"/>
      </w:pPr>
      <w:bookmarkStart w:id="160" w:name="_Toc68899673"/>
      <w:bookmarkStart w:id="161" w:name="_Toc71214424"/>
      <w:bookmarkStart w:id="162" w:name="_Toc71722098"/>
      <w:bookmarkStart w:id="163" w:name="_Toc74859150"/>
      <w:bookmarkStart w:id="164" w:name="_Toc151076682"/>
      <w:bookmarkStart w:id="165" w:name="_Toc193794203"/>
      <w:r>
        <w:lastRenderedPageBreak/>
        <w:t>Next change</w:t>
      </w:r>
    </w:p>
    <w:p w14:paraId="06DB03FF" w14:textId="77777777" w:rsidR="0049373B" w:rsidRPr="00A16B5B" w:rsidRDefault="0049373B" w:rsidP="0049373B">
      <w:pPr>
        <w:pStyle w:val="Heading4"/>
      </w:pPr>
      <w:r w:rsidRPr="00A16B5B">
        <w:t>9.4.3.1</w:t>
      </w:r>
      <w:r w:rsidRPr="00A16B5B">
        <w:tab/>
        <w:t>NetworkAssistanceSession resource</w:t>
      </w:r>
      <w:bookmarkEnd w:id="160"/>
      <w:bookmarkEnd w:id="161"/>
      <w:bookmarkEnd w:id="162"/>
      <w:bookmarkEnd w:id="163"/>
      <w:bookmarkEnd w:id="164"/>
      <w:bookmarkEnd w:id="165"/>
    </w:p>
    <w:p w14:paraId="1B350CCE" w14:textId="77777777" w:rsidR="0049373B" w:rsidRPr="00A16B5B" w:rsidRDefault="0049373B" w:rsidP="0049373B">
      <w:pPr>
        <w:pStyle w:val="TH"/>
        <w:keepLines w:val="0"/>
      </w:pPr>
      <w:bookmarkStart w:id="166" w:name="_CRTable9_4_3_11"/>
      <w:bookmarkStart w:id="167" w:name="_Toc68899674"/>
      <w:bookmarkStart w:id="168" w:name="_Toc71214425"/>
      <w:bookmarkStart w:id="169" w:name="_Toc71722099"/>
      <w:bookmarkStart w:id="170" w:name="_Toc74859151"/>
      <w:r w:rsidRPr="00A16B5B">
        <w:t>Table </w:t>
      </w:r>
      <w:bookmarkEnd w:id="166"/>
      <w:r w:rsidRPr="00A16B5B">
        <w:t>9.4.3.1-1: Definition of NetworkAssistanceSession resource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2278"/>
        <w:gridCol w:w="1147"/>
        <w:gridCol w:w="850"/>
        <w:gridCol w:w="7482"/>
      </w:tblGrid>
      <w:tr w:rsidR="0049373B" w:rsidRPr="00A16B5B" w14:paraId="159DCC2D" w14:textId="77777777" w:rsidTr="000A54D4">
        <w:trPr>
          <w:tblHeader/>
        </w:trPr>
        <w:tc>
          <w:tcPr>
            <w:tcW w:w="0" w:type="auto"/>
            <w:shd w:val="clear" w:color="auto" w:fill="BFBFBF"/>
          </w:tcPr>
          <w:p w14:paraId="5D38F308" w14:textId="77777777" w:rsidR="0049373B" w:rsidRPr="00A16B5B" w:rsidRDefault="0049373B" w:rsidP="000A54D4">
            <w:pPr>
              <w:pStyle w:val="TAH"/>
            </w:pPr>
            <w:r w:rsidRPr="00A16B5B">
              <w:t>Property name</w:t>
            </w:r>
          </w:p>
        </w:tc>
        <w:tc>
          <w:tcPr>
            <w:tcW w:w="2278" w:type="dxa"/>
            <w:shd w:val="clear" w:color="auto" w:fill="BFBFBF"/>
          </w:tcPr>
          <w:p w14:paraId="6CD05C96" w14:textId="77777777" w:rsidR="0049373B" w:rsidRPr="00A16B5B" w:rsidRDefault="0049373B" w:rsidP="000A54D4">
            <w:pPr>
              <w:pStyle w:val="TAH"/>
            </w:pPr>
            <w:r w:rsidRPr="00A16B5B">
              <w:t>Type</w:t>
            </w:r>
          </w:p>
        </w:tc>
        <w:tc>
          <w:tcPr>
            <w:tcW w:w="1147" w:type="dxa"/>
            <w:shd w:val="clear" w:color="auto" w:fill="BFBFBF"/>
          </w:tcPr>
          <w:p w14:paraId="107CC8CD" w14:textId="77777777" w:rsidR="0049373B" w:rsidRPr="00A16B5B" w:rsidRDefault="0049373B" w:rsidP="000A54D4">
            <w:pPr>
              <w:pStyle w:val="TAH"/>
            </w:pPr>
            <w:r w:rsidRPr="00A16B5B">
              <w:t>Cardinality</w:t>
            </w:r>
          </w:p>
        </w:tc>
        <w:tc>
          <w:tcPr>
            <w:tcW w:w="850" w:type="dxa"/>
            <w:shd w:val="clear" w:color="auto" w:fill="BFBFBF"/>
          </w:tcPr>
          <w:p w14:paraId="1E301FF0" w14:textId="77777777" w:rsidR="0049373B" w:rsidRPr="00A16B5B" w:rsidRDefault="0049373B" w:rsidP="000A54D4">
            <w:pPr>
              <w:pStyle w:val="TAH"/>
            </w:pPr>
            <w:r w:rsidRPr="00A16B5B">
              <w:t>Usage</w:t>
            </w:r>
          </w:p>
        </w:tc>
        <w:tc>
          <w:tcPr>
            <w:tcW w:w="7482" w:type="dxa"/>
            <w:shd w:val="clear" w:color="auto" w:fill="BFBFBF"/>
          </w:tcPr>
          <w:p w14:paraId="37460E42" w14:textId="77777777" w:rsidR="0049373B" w:rsidRPr="00A16B5B" w:rsidRDefault="0049373B" w:rsidP="000A54D4">
            <w:pPr>
              <w:pStyle w:val="TAH"/>
            </w:pPr>
            <w:r w:rsidRPr="00A16B5B">
              <w:t>Description</w:t>
            </w:r>
          </w:p>
        </w:tc>
      </w:tr>
      <w:tr w:rsidR="0049373B" w:rsidRPr="00A16B5B" w14:paraId="15197033" w14:textId="77777777" w:rsidTr="000A54D4">
        <w:tc>
          <w:tcPr>
            <w:tcW w:w="0" w:type="auto"/>
            <w:shd w:val="clear" w:color="auto" w:fill="auto"/>
          </w:tcPr>
          <w:p w14:paraId="61AE97CA" w14:textId="77777777" w:rsidR="0049373B" w:rsidRPr="00632527" w:rsidRDefault="0049373B" w:rsidP="000A54D4">
            <w:pPr>
              <w:pStyle w:val="TAL"/>
              <w:rPr>
                <w:rStyle w:val="Codechar0"/>
              </w:rPr>
            </w:pPr>
            <w:r w:rsidRPr="00632527">
              <w:rPr>
                <w:rStyle w:val="Codechar0"/>
              </w:rPr>
              <w:t>naSessionId</w:t>
            </w:r>
          </w:p>
        </w:tc>
        <w:tc>
          <w:tcPr>
            <w:tcW w:w="2278" w:type="dxa"/>
            <w:shd w:val="clear" w:color="auto" w:fill="auto"/>
          </w:tcPr>
          <w:p w14:paraId="0201F821" w14:textId="77777777" w:rsidR="0049373B" w:rsidRPr="00BB058C" w:rsidRDefault="0049373B" w:rsidP="000A54D4">
            <w:pPr>
              <w:pStyle w:val="PL"/>
              <w:rPr>
                <w:sz w:val="18"/>
                <w:szCs w:val="18"/>
              </w:rPr>
            </w:pPr>
            <w:r w:rsidRPr="00BB058C">
              <w:rPr>
                <w:sz w:val="18"/>
                <w:szCs w:val="18"/>
              </w:rPr>
              <w:t>ResourceId</w:t>
            </w:r>
          </w:p>
        </w:tc>
        <w:tc>
          <w:tcPr>
            <w:tcW w:w="1147" w:type="dxa"/>
          </w:tcPr>
          <w:p w14:paraId="2098B201" w14:textId="77777777" w:rsidR="0049373B" w:rsidRPr="00A16B5B" w:rsidRDefault="0049373B" w:rsidP="000A54D4">
            <w:pPr>
              <w:pStyle w:val="TAC"/>
            </w:pPr>
            <w:r w:rsidRPr="00A16B5B">
              <w:t>1..1</w:t>
            </w:r>
          </w:p>
        </w:tc>
        <w:tc>
          <w:tcPr>
            <w:tcW w:w="850" w:type="dxa"/>
          </w:tcPr>
          <w:p w14:paraId="1CF183B2" w14:textId="77777777" w:rsidR="0049373B" w:rsidRPr="00A16B5B" w:rsidRDefault="0049373B" w:rsidP="000A54D4">
            <w:pPr>
              <w:pStyle w:val="TAC"/>
            </w:pPr>
            <w:r w:rsidRPr="00A16B5B">
              <w:t>C: RO</w:t>
            </w:r>
            <w:r>
              <w:br/>
            </w:r>
            <w:r w:rsidRPr="00A16B5B">
              <w:t>R: RO</w:t>
            </w:r>
            <w:r>
              <w:br/>
            </w:r>
            <w:r w:rsidRPr="00A16B5B">
              <w:t>U: RO</w:t>
            </w:r>
          </w:p>
        </w:tc>
        <w:tc>
          <w:tcPr>
            <w:tcW w:w="7482" w:type="dxa"/>
            <w:shd w:val="clear" w:color="auto" w:fill="auto"/>
          </w:tcPr>
          <w:p w14:paraId="7855F809" w14:textId="77777777" w:rsidR="0049373B" w:rsidRPr="00A16B5B" w:rsidRDefault="0049373B" w:rsidP="000A54D4">
            <w:pPr>
              <w:pStyle w:val="TAL"/>
            </w:pPr>
            <w:r w:rsidRPr="00A16B5B">
              <w:t>Unique identifier for this Network Assistance Session assigned by the Media AF when the resource is created.</w:t>
            </w:r>
          </w:p>
        </w:tc>
      </w:tr>
      <w:tr w:rsidR="0049373B" w:rsidRPr="00A16B5B" w14:paraId="2BCA3053" w14:textId="77777777" w:rsidTr="000A54D4">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BF222FB" w14:textId="77777777" w:rsidR="0049373B" w:rsidRPr="00632527" w:rsidRDefault="0049373B" w:rsidP="000A54D4">
            <w:pPr>
              <w:pStyle w:val="TAL"/>
              <w:rPr>
                <w:rStyle w:val="Codechar0"/>
              </w:rPr>
            </w:pPr>
            <w:r w:rsidRPr="00632527">
              <w:rPr>
                <w:rStyle w:val="Codechar0"/>
              </w:rPr>
              <w:t>provisioningSessionId</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6334B17A" w14:textId="77777777" w:rsidR="0049373B" w:rsidRPr="00BB058C" w:rsidRDefault="0049373B" w:rsidP="000A54D4">
            <w:pPr>
              <w:pStyle w:val="PL"/>
              <w:rPr>
                <w:sz w:val="18"/>
                <w:szCs w:val="18"/>
              </w:rPr>
            </w:pPr>
            <w:r w:rsidRPr="00BB058C">
              <w:rPr>
                <w:sz w:val="18"/>
                <w:szCs w:val="18"/>
              </w:rPr>
              <w:t>ResourceId</w:t>
            </w:r>
          </w:p>
        </w:tc>
        <w:tc>
          <w:tcPr>
            <w:tcW w:w="1147" w:type="dxa"/>
            <w:tcBorders>
              <w:top w:val="single" w:sz="4" w:space="0" w:color="000000"/>
              <w:left w:val="single" w:sz="4" w:space="0" w:color="000000"/>
              <w:bottom w:val="single" w:sz="4" w:space="0" w:color="000000"/>
              <w:right w:val="single" w:sz="4" w:space="0" w:color="000000"/>
            </w:tcBorders>
          </w:tcPr>
          <w:p w14:paraId="77897B4B" w14:textId="77777777" w:rsidR="0049373B" w:rsidRPr="00A16B5B" w:rsidRDefault="0049373B" w:rsidP="000A54D4">
            <w:pPr>
              <w:pStyle w:val="TAC"/>
            </w:pPr>
            <w:r w:rsidRPr="00A16B5B">
              <w:t>1..1</w:t>
            </w:r>
          </w:p>
        </w:tc>
        <w:tc>
          <w:tcPr>
            <w:tcW w:w="850" w:type="dxa"/>
            <w:tcBorders>
              <w:top w:val="single" w:sz="4" w:space="0" w:color="000000"/>
              <w:left w:val="single" w:sz="4" w:space="0" w:color="000000"/>
              <w:bottom w:val="single" w:sz="4" w:space="0" w:color="000000"/>
              <w:right w:val="single" w:sz="4" w:space="0" w:color="000000"/>
            </w:tcBorders>
          </w:tcPr>
          <w:p w14:paraId="704BF49D" w14:textId="77777777" w:rsidR="0049373B" w:rsidRPr="00A16B5B" w:rsidRDefault="0049373B" w:rsidP="000A54D4">
            <w:pPr>
              <w:pStyle w:val="TAC"/>
            </w:pPr>
            <w:r w:rsidRPr="00A16B5B">
              <w:t>C: RO</w:t>
            </w:r>
            <w:r w:rsidRPr="00A16B5B">
              <w:br/>
              <w:t>R: RO</w:t>
            </w:r>
            <w:r w:rsidRPr="00A16B5B">
              <w:br/>
              <w:t>U: RO</w:t>
            </w:r>
          </w:p>
        </w:tc>
        <w:tc>
          <w:tcPr>
            <w:tcW w:w="7482" w:type="dxa"/>
            <w:tcBorders>
              <w:top w:val="single" w:sz="4" w:space="0" w:color="000000"/>
              <w:left w:val="single" w:sz="4" w:space="0" w:color="000000"/>
              <w:bottom w:val="single" w:sz="4" w:space="0" w:color="000000"/>
              <w:right w:val="single" w:sz="4" w:space="0" w:color="000000"/>
            </w:tcBorders>
            <w:shd w:val="clear" w:color="auto" w:fill="auto"/>
          </w:tcPr>
          <w:p w14:paraId="2CF41B5B" w14:textId="77777777" w:rsidR="0049373B" w:rsidRPr="00A16B5B" w:rsidRDefault="0049373B" w:rsidP="000A54D4">
            <w:pPr>
              <w:pStyle w:val="TAL"/>
            </w:pPr>
            <w:r w:rsidRPr="00A16B5B">
              <w:t>Uniquely identifies the parent Provisioning Session, which is linked to the Application Service Provider.</w:t>
            </w:r>
          </w:p>
        </w:tc>
      </w:tr>
      <w:tr w:rsidR="0049373B" w:rsidRPr="00A16B5B" w14:paraId="18E918DE" w14:textId="77777777" w:rsidTr="000A54D4">
        <w:tc>
          <w:tcPr>
            <w:tcW w:w="0" w:type="auto"/>
            <w:shd w:val="clear" w:color="auto" w:fill="auto"/>
          </w:tcPr>
          <w:p w14:paraId="06ACB7D3" w14:textId="77777777" w:rsidR="0049373B" w:rsidRPr="00632527" w:rsidRDefault="0049373B" w:rsidP="000A54D4">
            <w:pPr>
              <w:pStyle w:val="TAL"/>
              <w:rPr>
                <w:rStyle w:val="Codechar0"/>
              </w:rPr>
            </w:pPr>
            <w:r w:rsidRPr="00632527">
              <w:rPr>
                <w:rStyle w:val="Codechar0"/>
              </w:rPr>
              <w:t>session‌Id</w:t>
            </w:r>
          </w:p>
        </w:tc>
        <w:tc>
          <w:tcPr>
            <w:tcW w:w="2278" w:type="dxa"/>
            <w:shd w:val="clear" w:color="auto" w:fill="auto"/>
          </w:tcPr>
          <w:p w14:paraId="2B14BAB3" w14:textId="77777777" w:rsidR="0049373B" w:rsidRPr="00BB058C" w:rsidRDefault="0049373B" w:rsidP="000A54D4">
            <w:pPr>
              <w:pStyle w:val="PL"/>
              <w:rPr>
                <w:sz w:val="18"/>
                <w:szCs w:val="18"/>
              </w:rPr>
            </w:pPr>
            <w:r w:rsidRPr="00BB058C">
              <w:rPr>
                <w:sz w:val="18"/>
                <w:szCs w:val="18"/>
              </w:rPr>
              <w:t>MediaDelivery‌SessionId</w:t>
            </w:r>
          </w:p>
        </w:tc>
        <w:tc>
          <w:tcPr>
            <w:tcW w:w="1147" w:type="dxa"/>
          </w:tcPr>
          <w:p w14:paraId="554B1C79" w14:textId="77777777" w:rsidR="0049373B" w:rsidRPr="00A16B5B" w:rsidRDefault="0049373B" w:rsidP="000A54D4">
            <w:pPr>
              <w:pStyle w:val="TAC"/>
            </w:pPr>
            <w:r w:rsidRPr="00A16B5B">
              <w:t>1..1</w:t>
            </w:r>
          </w:p>
        </w:tc>
        <w:tc>
          <w:tcPr>
            <w:tcW w:w="850" w:type="dxa"/>
          </w:tcPr>
          <w:p w14:paraId="3D9037AE" w14:textId="77777777" w:rsidR="0049373B" w:rsidRPr="00A16B5B" w:rsidRDefault="0049373B" w:rsidP="000A54D4">
            <w:pPr>
              <w:pStyle w:val="TAC"/>
            </w:pPr>
            <w:r w:rsidRPr="00A16B5B">
              <w:t>C: RW</w:t>
            </w:r>
            <w:r w:rsidRPr="00A16B5B">
              <w:br/>
              <w:t>R:RO</w:t>
            </w:r>
            <w:r w:rsidRPr="00A16B5B">
              <w:br/>
              <w:t>U: RO</w:t>
            </w:r>
          </w:p>
        </w:tc>
        <w:tc>
          <w:tcPr>
            <w:tcW w:w="7482" w:type="dxa"/>
            <w:shd w:val="clear" w:color="auto" w:fill="auto"/>
          </w:tcPr>
          <w:p w14:paraId="60B4F35D" w14:textId="77777777" w:rsidR="0049373B" w:rsidRPr="00A16B5B" w:rsidRDefault="0049373B" w:rsidP="000A54D4">
            <w:pPr>
              <w:pStyle w:val="TAL"/>
            </w:pPr>
            <w:r w:rsidRPr="00A16B5B">
              <w:t>Unique identifier of the current media delivery session.</w:t>
            </w:r>
          </w:p>
        </w:tc>
      </w:tr>
      <w:tr w:rsidR="0049373B" w:rsidRPr="00A16B5B" w14:paraId="7E2238DB" w14:textId="77777777" w:rsidTr="000A54D4">
        <w:tc>
          <w:tcPr>
            <w:tcW w:w="0" w:type="auto"/>
            <w:shd w:val="clear" w:color="auto" w:fill="auto"/>
          </w:tcPr>
          <w:p w14:paraId="416BCD92" w14:textId="77777777" w:rsidR="0049373B" w:rsidRPr="00632527" w:rsidRDefault="0049373B" w:rsidP="000A54D4">
            <w:pPr>
              <w:pStyle w:val="TAL"/>
              <w:rPr>
                <w:rStyle w:val="Codechar0"/>
              </w:rPr>
            </w:pPr>
            <w:r w:rsidRPr="00632527">
              <w:rPr>
                <w:rStyle w:val="Codechar0"/>
              </w:rPr>
              <w:t>sliceInfo</w:t>
            </w:r>
          </w:p>
        </w:tc>
        <w:tc>
          <w:tcPr>
            <w:tcW w:w="2278" w:type="dxa"/>
            <w:shd w:val="clear" w:color="auto" w:fill="auto"/>
          </w:tcPr>
          <w:p w14:paraId="5FBA3A78" w14:textId="77777777" w:rsidR="0049373B" w:rsidRPr="00BB058C" w:rsidRDefault="0049373B" w:rsidP="000A54D4">
            <w:pPr>
              <w:pStyle w:val="PL"/>
              <w:rPr>
                <w:sz w:val="18"/>
                <w:szCs w:val="18"/>
              </w:rPr>
            </w:pPr>
            <w:r w:rsidRPr="00BB058C">
              <w:rPr>
                <w:sz w:val="18"/>
                <w:szCs w:val="18"/>
              </w:rPr>
              <w:t>Snssai</w:t>
            </w:r>
          </w:p>
        </w:tc>
        <w:tc>
          <w:tcPr>
            <w:tcW w:w="1147" w:type="dxa"/>
          </w:tcPr>
          <w:p w14:paraId="06620509" w14:textId="77777777" w:rsidR="0049373B" w:rsidRPr="00A16B5B" w:rsidRDefault="0049373B" w:rsidP="000A54D4">
            <w:pPr>
              <w:pStyle w:val="TAC"/>
            </w:pPr>
            <w:r w:rsidRPr="00A16B5B">
              <w:t>0..1</w:t>
            </w:r>
          </w:p>
        </w:tc>
        <w:tc>
          <w:tcPr>
            <w:tcW w:w="850" w:type="dxa"/>
          </w:tcPr>
          <w:p w14:paraId="7967CBE9" w14:textId="77777777" w:rsidR="0049373B" w:rsidRPr="00A16B5B" w:rsidRDefault="0049373B" w:rsidP="000A54D4">
            <w:pPr>
              <w:pStyle w:val="TAC"/>
            </w:pPr>
            <w:r w:rsidRPr="00A16B5B">
              <w:t>C: RW</w:t>
            </w:r>
            <w:r w:rsidRPr="00A16B5B">
              <w:br/>
              <w:t>R: RO</w:t>
            </w:r>
            <w:r w:rsidRPr="00A16B5B">
              <w:br/>
              <w:t>U: RW</w:t>
            </w:r>
          </w:p>
        </w:tc>
        <w:tc>
          <w:tcPr>
            <w:tcW w:w="7482" w:type="dxa"/>
            <w:shd w:val="clear" w:color="auto" w:fill="auto"/>
          </w:tcPr>
          <w:p w14:paraId="1E0698D7" w14:textId="77777777" w:rsidR="0049373B" w:rsidRPr="00A16B5B" w:rsidRDefault="0049373B" w:rsidP="000A54D4">
            <w:pPr>
              <w:pStyle w:val="TAL"/>
            </w:pPr>
            <w:r w:rsidRPr="00A16B5B">
              <w:t>Identifying the target network slice in which Network Assistance is sought.</w:t>
            </w:r>
          </w:p>
        </w:tc>
      </w:tr>
      <w:tr w:rsidR="0049373B" w:rsidRPr="00A16B5B" w14:paraId="493268D5" w14:textId="77777777" w:rsidTr="000A54D4">
        <w:tc>
          <w:tcPr>
            <w:tcW w:w="0" w:type="auto"/>
            <w:shd w:val="clear" w:color="auto" w:fill="auto"/>
          </w:tcPr>
          <w:p w14:paraId="01EC3814" w14:textId="77777777" w:rsidR="0049373B" w:rsidRPr="00632527" w:rsidRDefault="0049373B" w:rsidP="000A54D4">
            <w:pPr>
              <w:pStyle w:val="TAL"/>
              <w:rPr>
                <w:rStyle w:val="Codechar0"/>
              </w:rPr>
            </w:pPr>
            <w:r w:rsidRPr="00632527">
              <w:rPr>
                <w:rStyle w:val="Codechar0"/>
              </w:rPr>
              <w:t>dataNetworkName</w:t>
            </w:r>
          </w:p>
        </w:tc>
        <w:tc>
          <w:tcPr>
            <w:tcW w:w="2278" w:type="dxa"/>
            <w:shd w:val="clear" w:color="auto" w:fill="auto"/>
          </w:tcPr>
          <w:p w14:paraId="5E2FF6F5" w14:textId="77777777" w:rsidR="0049373B" w:rsidRPr="00BB058C" w:rsidRDefault="0049373B" w:rsidP="000A54D4">
            <w:pPr>
              <w:pStyle w:val="PL"/>
              <w:rPr>
                <w:sz w:val="18"/>
                <w:szCs w:val="18"/>
              </w:rPr>
            </w:pPr>
            <w:r w:rsidRPr="00BB058C">
              <w:rPr>
                <w:sz w:val="18"/>
                <w:szCs w:val="18"/>
              </w:rPr>
              <w:t>Dnn</w:t>
            </w:r>
          </w:p>
        </w:tc>
        <w:tc>
          <w:tcPr>
            <w:tcW w:w="1147" w:type="dxa"/>
          </w:tcPr>
          <w:p w14:paraId="71220ED6" w14:textId="77777777" w:rsidR="0049373B" w:rsidRPr="00A16B5B" w:rsidRDefault="0049373B" w:rsidP="000A54D4">
            <w:pPr>
              <w:pStyle w:val="TAC"/>
            </w:pPr>
            <w:r w:rsidRPr="00A16B5B">
              <w:t>0..1</w:t>
            </w:r>
          </w:p>
        </w:tc>
        <w:tc>
          <w:tcPr>
            <w:tcW w:w="850" w:type="dxa"/>
          </w:tcPr>
          <w:p w14:paraId="42A025EC" w14:textId="77777777" w:rsidR="0049373B" w:rsidRPr="00A16B5B" w:rsidRDefault="0049373B" w:rsidP="000A54D4">
            <w:pPr>
              <w:pStyle w:val="TAC"/>
            </w:pPr>
            <w:r w:rsidRPr="00A16B5B">
              <w:t>C: RW</w:t>
            </w:r>
            <w:r w:rsidRPr="00A16B5B">
              <w:br/>
              <w:t>R: RO</w:t>
            </w:r>
            <w:r w:rsidRPr="00A16B5B">
              <w:br/>
              <w:t>U: RW</w:t>
            </w:r>
          </w:p>
        </w:tc>
        <w:tc>
          <w:tcPr>
            <w:tcW w:w="7482" w:type="dxa"/>
            <w:shd w:val="clear" w:color="auto" w:fill="auto"/>
          </w:tcPr>
          <w:p w14:paraId="14DBA415" w14:textId="77777777" w:rsidR="0049373B" w:rsidRPr="00A16B5B" w:rsidRDefault="0049373B" w:rsidP="000A54D4">
            <w:pPr>
              <w:pStyle w:val="TAL"/>
            </w:pPr>
            <w:r w:rsidRPr="00A16B5B">
              <w:t>The name of the target Data Network in which Network Assistance is sought.</w:t>
            </w:r>
          </w:p>
        </w:tc>
      </w:tr>
      <w:tr w:rsidR="0049373B" w:rsidRPr="00A16B5B" w14:paraId="15CDD728" w14:textId="77777777" w:rsidTr="000A54D4">
        <w:tc>
          <w:tcPr>
            <w:tcW w:w="0" w:type="auto"/>
            <w:shd w:val="clear" w:color="auto" w:fill="auto"/>
          </w:tcPr>
          <w:p w14:paraId="2DEC9DDA" w14:textId="77777777" w:rsidR="0049373B" w:rsidRPr="00632527" w:rsidRDefault="0049373B" w:rsidP="000A54D4">
            <w:pPr>
              <w:pStyle w:val="TAL"/>
              <w:rPr>
                <w:rStyle w:val="Codechar0"/>
              </w:rPr>
            </w:pPr>
            <w:r w:rsidRPr="00632527">
              <w:rPr>
                <w:rStyle w:val="Codechar0"/>
              </w:rPr>
              <w:t>location</w:t>
            </w:r>
          </w:p>
        </w:tc>
        <w:tc>
          <w:tcPr>
            <w:tcW w:w="2278" w:type="dxa"/>
            <w:shd w:val="clear" w:color="auto" w:fill="auto"/>
          </w:tcPr>
          <w:p w14:paraId="6970924E" w14:textId="77777777" w:rsidR="0049373B" w:rsidRPr="00BB058C" w:rsidRDefault="0049373B" w:rsidP="000A54D4">
            <w:pPr>
              <w:pStyle w:val="PL"/>
              <w:rPr>
                <w:sz w:val="18"/>
                <w:szCs w:val="18"/>
              </w:rPr>
            </w:pPr>
            <w:r w:rsidRPr="00BB058C">
              <w:rPr>
                <w:sz w:val="18"/>
                <w:szCs w:val="18"/>
              </w:rPr>
              <w:t>TypedLocation</w:t>
            </w:r>
          </w:p>
        </w:tc>
        <w:tc>
          <w:tcPr>
            <w:tcW w:w="1147" w:type="dxa"/>
          </w:tcPr>
          <w:p w14:paraId="1EA99992" w14:textId="77777777" w:rsidR="0049373B" w:rsidRPr="00A16B5B" w:rsidRDefault="0049373B" w:rsidP="000A54D4">
            <w:pPr>
              <w:pStyle w:val="TAC"/>
            </w:pPr>
            <w:r w:rsidRPr="00A16B5B">
              <w:t>0..1</w:t>
            </w:r>
          </w:p>
        </w:tc>
        <w:tc>
          <w:tcPr>
            <w:tcW w:w="850" w:type="dxa"/>
          </w:tcPr>
          <w:p w14:paraId="6B754AB5" w14:textId="77777777" w:rsidR="0049373B" w:rsidRPr="00A16B5B" w:rsidRDefault="0049373B" w:rsidP="000A54D4">
            <w:pPr>
              <w:pStyle w:val="TAC"/>
            </w:pPr>
            <w:r w:rsidRPr="00A16B5B">
              <w:t>C: RW</w:t>
            </w:r>
            <w:r w:rsidRPr="00A16B5B">
              <w:br/>
              <w:t>R: RO</w:t>
            </w:r>
            <w:r w:rsidRPr="00A16B5B">
              <w:br/>
              <w:t>U: RW</w:t>
            </w:r>
          </w:p>
        </w:tc>
        <w:tc>
          <w:tcPr>
            <w:tcW w:w="7482" w:type="dxa"/>
            <w:shd w:val="clear" w:color="auto" w:fill="auto"/>
          </w:tcPr>
          <w:p w14:paraId="0DBFE556" w14:textId="77777777" w:rsidR="0049373B" w:rsidRPr="00A16B5B" w:rsidRDefault="0049373B" w:rsidP="000A54D4">
            <w:pPr>
              <w:pStyle w:val="TAL"/>
            </w:pPr>
            <w:r w:rsidRPr="00A16B5B">
              <w:t>The location of the UE when the Network Assistance Session was created or last updated.</w:t>
            </w:r>
          </w:p>
        </w:tc>
      </w:tr>
      <w:tr w:rsidR="0049373B" w:rsidRPr="00A16B5B" w14:paraId="6C7E88E7" w14:textId="77777777" w:rsidTr="000A54D4">
        <w:tc>
          <w:tcPr>
            <w:tcW w:w="0" w:type="auto"/>
            <w:shd w:val="clear" w:color="auto" w:fill="auto"/>
          </w:tcPr>
          <w:p w14:paraId="14C3D4E1" w14:textId="77777777" w:rsidR="0049373B" w:rsidRPr="00632527" w:rsidRDefault="0049373B" w:rsidP="000A54D4">
            <w:pPr>
              <w:pStyle w:val="TAL"/>
              <w:rPr>
                <w:rStyle w:val="Codechar0"/>
              </w:rPr>
            </w:pPr>
            <w:r w:rsidRPr="00632527">
              <w:rPr>
                <w:rStyle w:val="Codechar0"/>
              </w:rPr>
              <w:t>policyTemplateId</w:t>
            </w:r>
          </w:p>
        </w:tc>
        <w:tc>
          <w:tcPr>
            <w:tcW w:w="2278" w:type="dxa"/>
            <w:shd w:val="clear" w:color="auto" w:fill="auto"/>
          </w:tcPr>
          <w:p w14:paraId="37CA69D2" w14:textId="77777777" w:rsidR="0049373B" w:rsidRPr="00BB058C" w:rsidRDefault="0049373B" w:rsidP="000A54D4">
            <w:pPr>
              <w:pStyle w:val="PL"/>
              <w:rPr>
                <w:sz w:val="18"/>
                <w:szCs w:val="18"/>
              </w:rPr>
            </w:pPr>
            <w:r w:rsidRPr="00BB058C">
              <w:rPr>
                <w:sz w:val="18"/>
                <w:szCs w:val="18"/>
              </w:rPr>
              <w:t>ResourceId</w:t>
            </w:r>
          </w:p>
        </w:tc>
        <w:tc>
          <w:tcPr>
            <w:tcW w:w="1147" w:type="dxa"/>
          </w:tcPr>
          <w:p w14:paraId="6B4A6BF6" w14:textId="77777777" w:rsidR="0049373B" w:rsidRPr="00A16B5B" w:rsidRDefault="0049373B" w:rsidP="000A54D4">
            <w:pPr>
              <w:pStyle w:val="TAC"/>
            </w:pPr>
            <w:r w:rsidRPr="00A16B5B">
              <w:t>0..1</w:t>
            </w:r>
          </w:p>
        </w:tc>
        <w:tc>
          <w:tcPr>
            <w:tcW w:w="850" w:type="dxa"/>
          </w:tcPr>
          <w:p w14:paraId="211CB1EF" w14:textId="77777777" w:rsidR="0049373B" w:rsidRPr="00A16B5B" w:rsidRDefault="0049373B" w:rsidP="000A54D4">
            <w:pPr>
              <w:pStyle w:val="TAC"/>
            </w:pPr>
            <w:r w:rsidRPr="00A16B5B">
              <w:t>C: RW</w:t>
            </w:r>
            <w:r>
              <w:br/>
            </w:r>
            <w:r w:rsidRPr="00A16B5B">
              <w:t>R: RO</w:t>
            </w:r>
            <w:r>
              <w:br/>
            </w:r>
            <w:r w:rsidRPr="00A16B5B">
              <w:t>U: RW</w:t>
            </w:r>
          </w:p>
        </w:tc>
        <w:tc>
          <w:tcPr>
            <w:tcW w:w="7482" w:type="dxa"/>
            <w:shd w:val="clear" w:color="auto" w:fill="auto"/>
          </w:tcPr>
          <w:p w14:paraId="64E2D126" w14:textId="77777777" w:rsidR="0049373B" w:rsidRPr="00A16B5B" w:rsidRDefault="0049373B" w:rsidP="000A54D4">
            <w:pPr>
              <w:pStyle w:val="TAL"/>
            </w:pPr>
            <w:r w:rsidRPr="00A16B5B">
              <w:t>Identification of the policy (if any) that is currently in force for the media delivery session.</w:t>
            </w:r>
          </w:p>
        </w:tc>
      </w:tr>
      <w:tr w:rsidR="0049373B" w:rsidRPr="00A16B5B" w14:paraId="6FBAEC29" w14:textId="77777777" w:rsidTr="000A54D4">
        <w:tc>
          <w:tcPr>
            <w:tcW w:w="0" w:type="auto"/>
            <w:shd w:val="clear" w:color="auto" w:fill="auto"/>
          </w:tcPr>
          <w:p w14:paraId="4D56E78D" w14:textId="77777777" w:rsidR="0049373B" w:rsidRPr="00632527" w:rsidRDefault="0049373B" w:rsidP="000A54D4">
            <w:pPr>
              <w:pStyle w:val="TAL"/>
              <w:rPr>
                <w:rStyle w:val="Codechar0"/>
              </w:rPr>
            </w:pPr>
            <w:r w:rsidRPr="00632527">
              <w:rPr>
                <w:rStyle w:val="Codechar0"/>
              </w:rPr>
              <w:t>componentReference</w:t>
            </w:r>
          </w:p>
        </w:tc>
        <w:tc>
          <w:tcPr>
            <w:tcW w:w="2278" w:type="dxa"/>
            <w:shd w:val="clear" w:color="auto" w:fill="auto"/>
          </w:tcPr>
          <w:p w14:paraId="19FDD9C7" w14:textId="77777777" w:rsidR="0049373B" w:rsidRPr="00BB058C" w:rsidRDefault="0049373B" w:rsidP="000A54D4">
            <w:pPr>
              <w:pStyle w:val="PL"/>
              <w:rPr>
                <w:sz w:val="18"/>
                <w:szCs w:val="18"/>
              </w:rPr>
            </w:pPr>
            <w:r w:rsidRPr="00BB058C">
              <w:rPr>
                <w:sz w:val="18"/>
                <w:szCs w:val="18"/>
              </w:rPr>
              <w:t>string</w:t>
            </w:r>
          </w:p>
        </w:tc>
        <w:tc>
          <w:tcPr>
            <w:tcW w:w="1147" w:type="dxa"/>
          </w:tcPr>
          <w:p w14:paraId="3A985AB2" w14:textId="77777777" w:rsidR="0049373B" w:rsidRPr="00A16B5B" w:rsidRDefault="0049373B" w:rsidP="000A54D4">
            <w:pPr>
              <w:pStyle w:val="TAC"/>
              <w:keepNext w:val="0"/>
            </w:pPr>
            <w:r w:rsidRPr="00A16B5B">
              <w:t>0..1</w:t>
            </w:r>
          </w:p>
        </w:tc>
        <w:tc>
          <w:tcPr>
            <w:tcW w:w="850" w:type="dxa"/>
          </w:tcPr>
          <w:p w14:paraId="01DC295F" w14:textId="77777777" w:rsidR="0049373B" w:rsidRPr="00A16B5B" w:rsidRDefault="0049373B" w:rsidP="000A54D4">
            <w:pPr>
              <w:pStyle w:val="TAC"/>
              <w:keepNext w:val="0"/>
            </w:pPr>
            <w:r w:rsidRPr="00A16B5B">
              <w:t>C: RW</w:t>
            </w:r>
            <w:r w:rsidRPr="00A16B5B">
              <w:br/>
              <w:t>R: RO</w:t>
            </w:r>
            <w:r w:rsidRPr="00A16B5B">
              <w:br/>
              <w:t>U: RW</w:t>
            </w:r>
          </w:p>
        </w:tc>
        <w:tc>
          <w:tcPr>
            <w:tcW w:w="7482" w:type="dxa"/>
            <w:shd w:val="clear" w:color="auto" w:fill="auto"/>
          </w:tcPr>
          <w:p w14:paraId="762BD8A8" w14:textId="77777777" w:rsidR="0049373B" w:rsidRPr="00A16B5B" w:rsidRDefault="0049373B" w:rsidP="000A54D4">
            <w:pPr>
              <w:pStyle w:val="TAL"/>
              <w:keepNext w:val="0"/>
            </w:pPr>
            <w:r w:rsidRPr="00A16B5B">
              <w:t>References a particular service component in the Policy Template.</w:t>
            </w:r>
          </w:p>
          <w:p w14:paraId="0B239940" w14:textId="77777777" w:rsidR="0049373B" w:rsidRPr="00A16B5B" w:rsidRDefault="0049373B" w:rsidP="000A54D4">
            <w:pPr>
              <w:pStyle w:val="TAL"/>
            </w:pPr>
            <w:r w:rsidRPr="00A16B5B">
              <w:t xml:space="preserve">This property shall be present if </w:t>
            </w:r>
            <w:r w:rsidRPr="00632527">
              <w:rPr>
                <w:rStyle w:val="Codechar0"/>
              </w:rPr>
              <w:t>policyTemplate</w:t>
            </w:r>
            <w:r w:rsidRPr="00A16B5B">
              <w:t xml:space="preserve"> is present.</w:t>
            </w:r>
          </w:p>
        </w:tc>
      </w:tr>
      <w:tr w:rsidR="0049373B" w:rsidRPr="00A16B5B" w14:paraId="313CEB41" w14:textId="77777777" w:rsidTr="000A54D4">
        <w:tc>
          <w:tcPr>
            <w:tcW w:w="0" w:type="auto"/>
            <w:shd w:val="clear" w:color="auto" w:fill="auto"/>
          </w:tcPr>
          <w:p w14:paraId="7102DEC5" w14:textId="77777777" w:rsidR="0049373B" w:rsidRPr="00632527" w:rsidRDefault="0049373B" w:rsidP="000A54D4">
            <w:pPr>
              <w:pStyle w:val="TAL"/>
              <w:rPr>
                <w:rStyle w:val="Codechar0"/>
              </w:rPr>
            </w:pPr>
            <w:r w:rsidRPr="00632527">
              <w:rPr>
                <w:rStyle w:val="Codechar0"/>
              </w:rPr>
              <w:t>application‌Flow‌Description</w:t>
            </w:r>
          </w:p>
        </w:tc>
        <w:tc>
          <w:tcPr>
            <w:tcW w:w="2278" w:type="dxa"/>
            <w:shd w:val="clear" w:color="auto" w:fill="auto"/>
          </w:tcPr>
          <w:p w14:paraId="162931C4" w14:textId="77777777" w:rsidR="0049373B" w:rsidRPr="00BB058C" w:rsidRDefault="0049373B" w:rsidP="000A54D4">
            <w:pPr>
              <w:pStyle w:val="PL"/>
              <w:rPr>
                <w:sz w:val="18"/>
                <w:szCs w:val="18"/>
              </w:rPr>
            </w:pPr>
            <w:r w:rsidRPr="00BB058C">
              <w:rPr>
                <w:sz w:val="18"/>
                <w:szCs w:val="18"/>
              </w:rPr>
              <w:t>Application‌Flow‌Description</w:t>
            </w:r>
          </w:p>
        </w:tc>
        <w:tc>
          <w:tcPr>
            <w:tcW w:w="1147" w:type="dxa"/>
          </w:tcPr>
          <w:p w14:paraId="4566EBF8" w14:textId="77777777" w:rsidR="0049373B" w:rsidRPr="00A16B5B" w:rsidRDefault="0049373B" w:rsidP="000A54D4">
            <w:pPr>
              <w:pStyle w:val="TAC"/>
            </w:pPr>
            <w:r w:rsidRPr="00A16B5B">
              <w:t>1..1</w:t>
            </w:r>
          </w:p>
        </w:tc>
        <w:tc>
          <w:tcPr>
            <w:tcW w:w="850" w:type="dxa"/>
          </w:tcPr>
          <w:p w14:paraId="187752AD" w14:textId="77777777" w:rsidR="0049373B" w:rsidRPr="00A16B5B" w:rsidRDefault="0049373B" w:rsidP="000A54D4">
            <w:pPr>
              <w:pStyle w:val="TAC"/>
            </w:pPr>
            <w:r w:rsidRPr="00A16B5B">
              <w:t>C: RW</w:t>
            </w:r>
            <w:r>
              <w:br/>
            </w:r>
            <w:r w:rsidRPr="00A16B5B">
              <w:t>R: RO</w:t>
            </w:r>
            <w:r>
              <w:br/>
            </w:r>
            <w:r w:rsidRPr="00A16B5B">
              <w:t>U: RW</w:t>
            </w:r>
          </w:p>
        </w:tc>
        <w:tc>
          <w:tcPr>
            <w:tcW w:w="7482" w:type="dxa"/>
            <w:shd w:val="clear" w:color="auto" w:fill="auto"/>
          </w:tcPr>
          <w:p w14:paraId="34AB7890" w14:textId="77777777" w:rsidR="0049373B" w:rsidRPr="00A16B5B" w:rsidRDefault="0049373B" w:rsidP="000A54D4">
            <w:pPr>
              <w:pStyle w:val="TAL"/>
            </w:pPr>
            <w:r w:rsidRPr="00A16B5B">
              <w:t>Identifying the application flow for which Network Assistance is sought, e.g. 2</w:t>
            </w:r>
            <w:r w:rsidRPr="00A16B5B">
              <w:noBreakHyphen/>
              <w:t>tuple (IP address pair) or 5-tuple (IP address pair, port pair and protocol).</w:t>
            </w:r>
          </w:p>
        </w:tc>
      </w:tr>
      <w:tr w:rsidR="0049373B" w:rsidRPr="00A16B5B" w14:paraId="3BF1DA9B" w14:textId="77777777" w:rsidTr="000A54D4">
        <w:tc>
          <w:tcPr>
            <w:tcW w:w="0" w:type="auto"/>
            <w:shd w:val="clear" w:color="auto" w:fill="auto"/>
          </w:tcPr>
          <w:p w14:paraId="0919E645" w14:textId="77777777" w:rsidR="0049373B" w:rsidRPr="00632527" w:rsidRDefault="0049373B" w:rsidP="000A54D4">
            <w:pPr>
              <w:pStyle w:val="TAL"/>
              <w:rPr>
                <w:rStyle w:val="Codechar0"/>
              </w:rPr>
            </w:pPr>
            <w:r w:rsidRPr="00632527">
              <w:rPr>
                <w:rStyle w:val="Codechar0"/>
              </w:rPr>
              <w:t>requestedQoS</w:t>
            </w:r>
          </w:p>
        </w:tc>
        <w:tc>
          <w:tcPr>
            <w:tcW w:w="2278" w:type="dxa"/>
            <w:shd w:val="clear" w:color="auto" w:fill="auto"/>
          </w:tcPr>
          <w:p w14:paraId="41A3ADBF" w14:textId="479B904E" w:rsidR="0049373B" w:rsidRPr="00BB058C" w:rsidRDefault="0049373B" w:rsidP="000A54D4">
            <w:pPr>
              <w:pStyle w:val="PL"/>
              <w:rPr>
                <w:sz w:val="18"/>
                <w:szCs w:val="18"/>
              </w:rPr>
            </w:pPr>
            <w:r>
              <w:rPr>
                <w:sz w:val="18"/>
                <w:szCs w:val="18"/>
              </w:rPr>
              <w:t>Client</w:t>
            </w:r>
            <w:r w:rsidRPr="00BB058C">
              <w:rPr>
                <w:sz w:val="18"/>
                <w:szCs w:val="18"/>
              </w:rPr>
              <w:t>‌</w:t>
            </w:r>
            <w:del w:id="171" w:author="Richard Bradbury" w:date="2025-06-17T17:34:00Z" w16du:dateUtc="2025-06-17T16:34:00Z">
              <w:r w:rsidRPr="00BB058C" w:rsidDel="0049373B">
                <w:rPr>
                  <w:sz w:val="18"/>
                  <w:szCs w:val="18"/>
                </w:rPr>
                <w:delText>Qo</w:delText>
              </w:r>
              <w:r w:rsidDel="0049373B">
                <w:rPr>
                  <w:sz w:val="18"/>
                  <w:szCs w:val="18"/>
                </w:rPr>
                <w:delText>s</w:delText>
              </w:r>
            </w:del>
            <w:ins w:id="172" w:author="Richard Bradbury" w:date="2025-06-17T17:34:00Z" w16du:dateUtc="2025-06-17T16:34:00Z">
              <w:r>
                <w:rPr>
                  <w:sz w:val="18"/>
                  <w:szCs w:val="18"/>
                </w:rPr>
                <w:t>Policy</w:t>
              </w:r>
            </w:ins>
            <w:r w:rsidRPr="00BB058C">
              <w:rPr>
                <w:sz w:val="18"/>
                <w:szCs w:val="18"/>
              </w:rPr>
              <w:t>‌Specification</w:t>
            </w:r>
          </w:p>
        </w:tc>
        <w:tc>
          <w:tcPr>
            <w:tcW w:w="1147" w:type="dxa"/>
          </w:tcPr>
          <w:p w14:paraId="3F4D5992" w14:textId="77777777" w:rsidR="0049373B" w:rsidRPr="00A16B5B" w:rsidRDefault="0049373B" w:rsidP="000A54D4">
            <w:pPr>
              <w:pStyle w:val="TAC"/>
            </w:pPr>
            <w:r w:rsidRPr="00A16B5B">
              <w:t>0..1</w:t>
            </w:r>
          </w:p>
        </w:tc>
        <w:tc>
          <w:tcPr>
            <w:tcW w:w="850" w:type="dxa"/>
          </w:tcPr>
          <w:p w14:paraId="15720012" w14:textId="77777777" w:rsidR="0049373B" w:rsidRPr="00A16B5B" w:rsidRDefault="0049373B" w:rsidP="000A54D4">
            <w:pPr>
              <w:pStyle w:val="TAC"/>
            </w:pPr>
            <w:r w:rsidRPr="00A16B5B">
              <w:t>C: RW</w:t>
            </w:r>
            <w:r>
              <w:br/>
            </w:r>
            <w:r w:rsidRPr="00A16B5B">
              <w:t>R: RO</w:t>
            </w:r>
            <w:r>
              <w:br/>
            </w:r>
            <w:r w:rsidRPr="00A16B5B">
              <w:t>U: RW</w:t>
            </w:r>
          </w:p>
        </w:tc>
        <w:tc>
          <w:tcPr>
            <w:tcW w:w="7482" w:type="dxa"/>
            <w:shd w:val="clear" w:color="auto" w:fill="auto"/>
          </w:tcPr>
          <w:p w14:paraId="517977B2" w14:textId="1A29FC06" w:rsidR="0049373B" w:rsidRPr="00A16B5B" w:rsidRDefault="0049373B" w:rsidP="000A54D4">
            <w:pPr>
              <w:pStyle w:val="TAL"/>
            </w:pPr>
            <w:r w:rsidRPr="00A16B5B">
              <w:t xml:space="preserve">The </w:t>
            </w:r>
            <w:del w:id="173" w:author="Richard Bradbury" w:date="2025-06-17T17:34:00Z" w16du:dateUtc="2025-06-17T16:34:00Z">
              <w:r w:rsidRPr="00A16B5B" w:rsidDel="0049373B">
                <w:delText>QoS parameters</w:delText>
              </w:r>
            </w:del>
            <w:ins w:id="174" w:author="Richard Bradbury" w:date="2025-06-17T17:35:00Z" w16du:dateUtc="2025-06-17T16:35:00Z">
              <w:r w:rsidR="00AD3A3E">
                <w:t xml:space="preserve">network </w:t>
              </w:r>
            </w:ins>
            <w:ins w:id="175" w:author="Richard Bradbury" w:date="2025-06-17T17:34:00Z" w16du:dateUtc="2025-06-17T16:34:00Z">
              <w:r>
                <w:t>policy</w:t>
              </w:r>
            </w:ins>
            <w:r w:rsidRPr="00A16B5B">
              <w:t xml:space="preserve"> requested by the </w:t>
            </w:r>
            <w:r>
              <w:t>Network Assistance invoker</w:t>
            </w:r>
            <w:r w:rsidRPr="00A16B5B">
              <w:t>.</w:t>
            </w:r>
          </w:p>
        </w:tc>
      </w:tr>
      <w:tr w:rsidR="0049373B" w:rsidRPr="00A16B5B" w14:paraId="57D43196" w14:textId="77777777" w:rsidTr="000A54D4">
        <w:tc>
          <w:tcPr>
            <w:tcW w:w="0" w:type="auto"/>
            <w:shd w:val="clear" w:color="auto" w:fill="auto"/>
          </w:tcPr>
          <w:p w14:paraId="485C3836" w14:textId="77777777" w:rsidR="0049373B" w:rsidRPr="00632527" w:rsidRDefault="0049373B" w:rsidP="000A54D4">
            <w:pPr>
              <w:pStyle w:val="TAL"/>
              <w:rPr>
                <w:rStyle w:val="Codechar0"/>
              </w:rPr>
            </w:pPr>
            <w:r w:rsidRPr="00632527">
              <w:rPr>
                <w:rStyle w:val="Codechar0"/>
              </w:rPr>
              <w:t>recommendedQoS</w:t>
            </w:r>
          </w:p>
        </w:tc>
        <w:tc>
          <w:tcPr>
            <w:tcW w:w="2278" w:type="dxa"/>
            <w:shd w:val="clear" w:color="auto" w:fill="auto"/>
          </w:tcPr>
          <w:p w14:paraId="14E54989" w14:textId="0A061EA5" w:rsidR="0049373B" w:rsidRPr="00BB058C" w:rsidRDefault="0049373B" w:rsidP="000A54D4">
            <w:pPr>
              <w:pStyle w:val="PL"/>
              <w:rPr>
                <w:sz w:val="18"/>
                <w:szCs w:val="18"/>
              </w:rPr>
            </w:pPr>
            <w:r>
              <w:rPr>
                <w:sz w:val="18"/>
                <w:szCs w:val="18"/>
              </w:rPr>
              <w:t>Client</w:t>
            </w:r>
            <w:r w:rsidRPr="00BB058C">
              <w:rPr>
                <w:sz w:val="18"/>
                <w:szCs w:val="18"/>
              </w:rPr>
              <w:t>‌</w:t>
            </w:r>
            <w:del w:id="176" w:author="Richard Bradbury" w:date="2025-06-17T17:34:00Z" w16du:dateUtc="2025-06-17T16:34:00Z">
              <w:r w:rsidRPr="00BB058C" w:rsidDel="0049373B">
                <w:rPr>
                  <w:sz w:val="18"/>
                  <w:szCs w:val="18"/>
                </w:rPr>
                <w:delText>Qo</w:delText>
              </w:r>
              <w:r w:rsidDel="0049373B">
                <w:rPr>
                  <w:sz w:val="18"/>
                  <w:szCs w:val="18"/>
                </w:rPr>
                <w:delText>s</w:delText>
              </w:r>
            </w:del>
            <w:ins w:id="177" w:author="Richard Bradbury" w:date="2025-06-17T17:34:00Z" w16du:dateUtc="2025-06-17T16:34:00Z">
              <w:r>
                <w:rPr>
                  <w:sz w:val="18"/>
                  <w:szCs w:val="18"/>
                </w:rPr>
                <w:t>Policy</w:t>
              </w:r>
            </w:ins>
            <w:r w:rsidRPr="00BB058C">
              <w:rPr>
                <w:sz w:val="18"/>
                <w:szCs w:val="18"/>
              </w:rPr>
              <w:t>‌Specification</w:t>
            </w:r>
          </w:p>
        </w:tc>
        <w:tc>
          <w:tcPr>
            <w:tcW w:w="1147" w:type="dxa"/>
          </w:tcPr>
          <w:p w14:paraId="3B42BF0C" w14:textId="77777777" w:rsidR="0049373B" w:rsidRPr="00A16B5B" w:rsidRDefault="0049373B" w:rsidP="000A54D4">
            <w:pPr>
              <w:pStyle w:val="TAC"/>
            </w:pPr>
            <w:r w:rsidRPr="00A16B5B">
              <w:t>0..1</w:t>
            </w:r>
          </w:p>
        </w:tc>
        <w:tc>
          <w:tcPr>
            <w:tcW w:w="850" w:type="dxa"/>
          </w:tcPr>
          <w:p w14:paraId="0AA804A2" w14:textId="77777777" w:rsidR="0049373B" w:rsidRPr="00A16B5B" w:rsidRDefault="0049373B" w:rsidP="000A54D4">
            <w:pPr>
              <w:pStyle w:val="TAC"/>
            </w:pPr>
            <w:r w:rsidRPr="00A16B5B">
              <w:t>C: RO</w:t>
            </w:r>
            <w:r>
              <w:br/>
            </w:r>
            <w:r w:rsidRPr="00A16B5B">
              <w:t>R: RO</w:t>
            </w:r>
            <w:r>
              <w:br/>
            </w:r>
            <w:r w:rsidRPr="00A16B5B">
              <w:t>U: RO</w:t>
            </w:r>
          </w:p>
        </w:tc>
        <w:tc>
          <w:tcPr>
            <w:tcW w:w="7482" w:type="dxa"/>
            <w:shd w:val="clear" w:color="auto" w:fill="auto"/>
          </w:tcPr>
          <w:p w14:paraId="6AC66316" w14:textId="5B32D066" w:rsidR="0049373B" w:rsidRPr="00A16B5B" w:rsidRDefault="0049373B" w:rsidP="000A54D4">
            <w:pPr>
              <w:pStyle w:val="TAL"/>
            </w:pPr>
            <w:r w:rsidRPr="00A16B5B">
              <w:t xml:space="preserve">The </w:t>
            </w:r>
            <w:del w:id="178" w:author="Richard Bradbury" w:date="2025-06-17T17:34:00Z" w16du:dateUtc="2025-06-17T16:34:00Z">
              <w:r w:rsidRPr="00A16B5B" w:rsidDel="0049373B">
                <w:delText>QoS parameters</w:delText>
              </w:r>
            </w:del>
            <w:ins w:id="179" w:author="Richard Bradbury" w:date="2025-06-17T17:35:00Z" w16du:dateUtc="2025-06-17T16:35:00Z">
              <w:r w:rsidR="00AD3A3E">
                <w:t xml:space="preserve">network </w:t>
              </w:r>
            </w:ins>
            <w:ins w:id="180" w:author="Richard Bradbury" w:date="2025-06-17T17:34:00Z" w16du:dateUtc="2025-06-17T16:34:00Z">
              <w:r>
                <w:t>policy</w:t>
              </w:r>
            </w:ins>
            <w:r w:rsidRPr="00A16B5B">
              <w:t xml:space="preserve"> currently recommended by the Media AF.</w:t>
            </w:r>
          </w:p>
        </w:tc>
      </w:tr>
    </w:tbl>
    <w:p w14:paraId="027F253B" w14:textId="77777777" w:rsidR="0049373B" w:rsidRPr="00A16B5B" w:rsidRDefault="0049373B" w:rsidP="0049373B"/>
    <w:bookmarkEnd w:id="167"/>
    <w:bookmarkEnd w:id="168"/>
    <w:bookmarkEnd w:id="169"/>
    <w:bookmarkEnd w:id="170"/>
    <w:p w14:paraId="25FBCC6E" w14:textId="77777777" w:rsidR="00657C1B" w:rsidRDefault="00657C1B" w:rsidP="00657C1B">
      <w:pPr>
        <w:sectPr w:rsidR="00657C1B" w:rsidSect="008C4A10">
          <w:footnotePr>
            <w:numRestart w:val="eachSect"/>
          </w:footnotePr>
          <w:pgSz w:w="16840" w:h="11907" w:orient="landscape" w:code="9"/>
          <w:pgMar w:top="1134" w:right="1418" w:bottom="1134" w:left="1134" w:header="680" w:footer="567" w:gutter="0"/>
          <w:cols w:space="720"/>
          <w:docGrid w:linePitch="272"/>
        </w:sectPr>
      </w:pPr>
    </w:p>
    <w:p w14:paraId="1A41C755" w14:textId="77777777" w:rsidR="005B29EF" w:rsidRDefault="005B29EF" w:rsidP="005B29EF">
      <w:pPr>
        <w:pStyle w:val="Changenext"/>
      </w:pPr>
      <w:bookmarkStart w:id="181" w:name="_Toc193794276"/>
      <w:r>
        <w:lastRenderedPageBreak/>
        <w:t>3GPP Forge Tag bump</w:t>
      </w:r>
    </w:p>
    <w:p w14:paraId="6888B9A1" w14:textId="77777777" w:rsidR="005B29EF" w:rsidRPr="00A16B5B" w:rsidRDefault="005B29EF" w:rsidP="005B29EF">
      <w:pPr>
        <w:pStyle w:val="Heading1"/>
      </w:pPr>
      <w:bookmarkStart w:id="182" w:name="_Toc28013568"/>
      <w:bookmarkStart w:id="183" w:name="_Toc36040406"/>
      <w:bookmarkStart w:id="184" w:name="_Toc68899741"/>
      <w:bookmarkStart w:id="185" w:name="_Toc71214492"/>
      <w:bookmarkStart w:id="186" w:name="_Toc71722166"/>
      <w:bookmarkStart w:id="187" w:name="_Toc74859218"/>
      <w:bookmarkStart w:id="188" w:name="_Toc152685717"/>
      <w:bookmarkStart w:id="189" w:name="_Toc193794245"/>
      <w:r w:rsidRPr="00A16B5B">
        <w:t>A.1</w:t>
      </w:r>
      <w:r w:rsidRPr="00A16B5B">
        <w:tab/>
        <w:t>General</w:t>
      </w:r>
      <w:bookmarkEnd w:id="182"/>
      <w:bookmarkEnd w:id="183"/>
      <w:bookmarkEnd w:id="184"/>
      <w:bookmarkEnd w:id="185"/>
      <w:bookmarkEnd w:id="186"/>
      <w:bookmarkEnd w:id="187"/>
      <w:bookmarkEnd w:id="188"/>
      <w:bookmarkEnd w:id="189"/>
    </w:p>
    <w:p w14:paraId="60465234" w14:textId="77777777" w:rsidR="005B29EF" w:rsidRPr="00A16B5B" w:rsidRDefault="005B29EF" w:rsidP="005B29EF">
      <w:pPr>
        <w:keepNext/>
        <w:rPr>
          <w:noProof/>
        </w:rPr>
      </w:pPr>
      <w:r w:rsidRPr="00A16B5B">
        <w:rPr>
          <w:noProof/>
        </w:rPr>
        <w:t>The normative code specifying the APIs defined in clauses 7.3, 8</w:t>
      </w:r>
      <w:r>
        <w:rPr>
          <w:noProof/>
        </w:rPr>
        <w:t xml:space="preserve">, </w:t>
      </w:r>
      <w:r w:rsidRPr="00A16B5B">
        <w:rPr>
          <w:noProof/>
        </w:rPr>
        <w:t>9</w:t>
      </w:r>
      <w:r>
        <w:rPr>
          <w:noProof/>
        </w:rPr>
        <w:t xml:space="preserve"> and 10</w:t>
      </w:r>
      <w:r w:rsidRPr="00A16B5B">
        <w:rPr>
          <w:noProof/>
        </w:rPr>
        <w:t xml:space="preserve"> of the present document, including JSON Schema [38] representations of HTTP message bodies to be used with these APIs, is published on 3GPP Forge according to the OpenAPI 3.0.0</w:t>
      </w:r>
      <w:r>
        <w:rPr>
          <w:noProof/>
        </w:rPr>
        <w:t xml:space="preserve"> </w:t>
      </w:r>
      <w:r w:rsidRPr="00A16B5B">
        <w:rPr>
          <w:noProof/>
        </w:rPr>
        <w:t>specification [32]. The YAML files corresponding to this version of the present document shall be published to the following location:</w:t>
      </w:r>
    </w:p>
    <w:p w14:paraId="04CC8F07" w14:textId="7DF74C45" w:rsidR="005B29EF" w:rsidRDefault="005B29EF" w:rsidP="005B29EF">
      <w:pPr>
        <w:pStyle w:val="URLdisplay"/>
      </w:pPr>
      <w:r w:rsidRPr="00A16B5B">
        <w:t>https://forge.3gpp.org/rep/all/5G_APIs/-/tags/TSG</w:t>
      </w:r>
      <w:del w:id="190" w:author="Richard Bradbury (2025-06-18)" w:date="2025-06-18T18:51:00Z" w16du:dateUtc="2025-06-18T17:51:00Z">
        <w:r w:rsidR="00044B80" w:rsidDel="00044B80">
          <w:delText>108</w:delText>
        </w:r>
      </w:del>
      <w:ins w:id="191" w:author="Richard Bradbury" w:date="2025-06-18T18:18:00Z" w16du:dateUtc="2025-06-18T17:18:00Z">
        <w:r>
          <w:t>109</w:t>
        </w:r>
      </w:ins>
      <w:r w:rsidRPr="00A16B5B">
        <w:t>-Rel18</w:t>
      </w:r>
    </w:p>
    <w:p w14:paraId="3697B5DE" w14:textId="77777777" w:rsidR="005B29EF" w:rsidRPr="00A16B5B" w:rsidRDefault="005B29EF" w:rsidP="005B29EF">
      <w:pPr>
        <w:rPr>
          <w:noProof/>
        </w:rPr>
      </w:pPr>
      <w:r w:rsidRPr="00A16B5B">
        <w:rPr>
          <w:noProof/>
        </w:rPr>
        <w:t>Informative copies of these YAML files shall be distributed with the present document for convenience only. Where any discrepancy exists, the version on 3GPP Forge shall be considered definitive.</w:t>
      </w:r>
    </w:p>
    <w:p w14:paraId="69DAEFD7" w14:textId="577BE982" w:rsidR="00D6303C" w:rsidRDefault="00D6303C" w:rsidP="00D6303C">
      <w:pPr>
        <w:pStyle w:val="Changenext"/>
      </w:pPr>
      <w:r w:rsidRPr="00D6303C">
        <w:t>QoS mappings at reference point N5/N33</w:t>
      </w:r>
    </w:p>
    <w:p w14:paraId="237D4FD9" w14:textId="77777777" w:rsidR="00D6303C" w:rsidRDefault="00D6303C" w:rsidP="00D6303C">
      <w:pPr>
        <w:pStyle w:val="Heading2"/>
        <w:rPr>
          <w:lang w:eastAsia="en-GB"/>
        </w:rPr>
      </w:pPr>
      <w:r>
        <w:t>D.1.1</w:t>
      </w:r>
      <w:r>
        <w:tab/>
        <w:t>General</w:t>
      </w:r>
      <w:bookmarkEnd w:id="181"/>
    </w:p>
    <w:p w14:paraId="196D102D" w14:textId="77777777" w:rsidR="00D6303C" w:rsidRDefault="00D6303C" w:rsidP="00D6303C">
      <w:r>
        <w:t xml:space="preserve">This clause presents mappings between the </w:t>
      </w:r>
      <w:r>
        <w:rPr>
          <w:rStyle w:val="Codechar0"/>
        </w:rPr>
        <w:t>DynamicPolicy</w:t>
      </w:r>
      <w:r>
        <w:t xml:space="preserve"> resource specified in clause 9.3.3.1 of the present document and the </w:t>
      </w:r>
      <w:r>
        <w:rPr>
          <w:rStyle w:val="Codechar0"/>
        </w:rPr>
        <w:t>ApplicationSessionContext</w:t>
      </w:r>
      <w:r>
        <w:t xml:space="preserve"> resource specified at reference point N5 in TS 29.514 [18] (see clause D.1.2 below), as well as with the equivalent </w:t>
      </w:r>
      <w:r>
        <w:rPr>
          <w:rStyle w:val="Codechar0"/>
        </w:rPr>
        <w:t>AsSessionWithQosSubscription</w:t>
      </w:r>
      <w:r>
        <w:t xml:space="preserve"> resource specified for use with the NEF at reference point N33 in TS 29.522 [19] and TS 29.122 [20] (see clause D.1.3 below).</w:t>
      </w:r>
    </w:p>
    <w:p w14:paraId="081247BF" w14:textId="77777777" w:rsidR="00D6303C" w:rsidRDefault="00D6303C" w:rsidP="00D6303C">
      <w:r>
        <w:t xml:space="preserve">The following common aspect </w:t>
      </w:r>
      <w:proofErr w:type="gramStart"/>
      <w:r>
        <w:t>apply</w:t>
      </w:r>
      <w:proofErr w:type="gramEnd"/>
      <w:r>
        <w:t xml:space="preserve"> to all the mappings described in this clause:</w:t>
      </w:r>
    </w:p>
    <w:p w14:paraId="4057231C" w14:textId="77777777" w:rsidR="00D6303C" w:rsidRDefault="00D6303C" w:rsidP="00D6303C">
      <w:pPr>
        <w:pStyle w:val="B1"/>
      </w:pPr>
      <w:r>
        <w:t>1.</w:t>
      </w:r>
      <w:r>
        <w:tab/>
        <w:t xml:space="preserve">Each abstract </w:t>
      </w:r>
      <w:r>
        <w:rPr>
          <w:i/>
          <w:iCs/>
        </w:rPr>
        <w:t>Application Service</w:t>
      </w:r>
      <w:r>
        <w:t xml:space="preserve"> is realised by a </w:t>
      </w:r>
      <w:r>
        <w:rPr>
          <w:i/>
          <w:iCs/>
        </w:rPr>
        <w:t>Provisioning Session</w:t>
      </w:r>
      <w:r>
        <w:t xml:space="preserve"> in the Media Delivery System when a </w:t>
      </w:r>
      <w:r>
        <w:rPr>
          <w:rStyle w:val="Codechar0"/>
        </w:rPr>
        <w:t>ProvisioningSession</w:t>
      </w:r>
      <w:r>
        <w:t xml:space="preserve"> resource is created by the Media Application Provider in the Media AF at reference point M1. The Application Service is uniquely identified in the Media Delivery System by an </w:t>
      </w:r>
      <w:r>
        <w:rPr>
          <w:i/>
          <w:iCs/>
        </w:rPr>
        <w:t>external service identifier</w:t>
      </w:r>
      <w:r>
        <w:t xml:space="preserve"> which is realised by the </w:t>
      </w:r>
      <w:r>
        <w:rPr>
          <w:rStyle w:val="Codechar0"/>
        </w:rPr>
        <w:t>externalServiceId</w:t>
      </w:r>
      <w:r>
        <w:t xml:space="preserve"> property of the </w:t>
      </w:r>
      <w:r>
        <w:rPr>
          <w:rStyle w:val="Codechar0"/>
        </w:rPr>
        <w:t>ProvisioningSession</w:t>
      </w:r>
      <w:r>
        <w:t xml:space="preserve"> resource.</w:t>
      </w:r>
    </w:p>
    <w:p w14:paraId="69EAAFE7" w14:textId="77777777" w:rsidR="00D6303C" w:rsidRDefault="00D6303C" w:rsidP="00D6303C">
      <w:pPr>
        <w:pStyle w:val="B1"/>
      </w:pPr>
      <w:r>
        <w:t>2.</w:t>
      </w:r>
      <w:r>
        <w:tab/>
        <w:t xml:space="preserve">Each abstract </w:t>
      </w:r>
      <w:r>
        <w:rPr>
          <w:i/>
          <w:iCs/>
        </w:rPr>
        <w:t>Service Operation Point</w:t>
      </w:r>
      <w:r>
        <w:t xml:space="preserve"> of an Application Service is realised in the Media Delivery System by a </w:t>
      </w:r>
      <w:r>
        <w:rPr>
          <w:i/>
          <w:iCs/>
        </w:rPr>
        <w:t>Policy Template</w:t>
      </w:r>
      <w:r>
        <w:t xml:space="preserve"> when a </w:t>
      </w:r>
      <w:r>
        <w:rPr>
          <w:rStyle w:val="Codechar0"/>
        </w:rPr>
        <w:t>PolicyTemplate</w:t>
      </w:r>
      <w:r>
        <w:t xml:space="preserve"> resource created by the Media Application Provider in the Media AF at reference point M1. The Service Operation Point is uniquely identified in the scope of its parent Provisioning Session by an </w:t>
      </w:r>
      <w:r>
        <w:rPr>
          <w:i/>
          <w:iCs/>
        </w:rPr>
        <w:t>external reference</w:t>
      </w:r>
      <w:r>
        <w:t xml:space="preserve"> which is realised by the </w:t>
      </w:r>
      <w:r>
        <w:rPr>
          <w:rStyle w:val="Codechar0"/>
        </w:rPr>
        <w:t>externalReference</w:t>
      </w:r>
      <w:r>
        <w:t xml:space="preserve"> property of the </w:t>
      </w:r>
      <w:r>
        <w:rPr>
          <w:rStyle w:val="Codechar0"/>
        </w:rPr>
        <w:t>PolicyTemplate</w:t>
      </w:r>
      <w:r>
        <w:t xml:space="preserve"> resource.</w:t>
      </w:r>
    </w:p>
    <w:p w14:paraId="6B6B1CBD" w14:textId="054BC152" w:rsidR="00D6303C" w:rsidRDefault="00D6303C" w:rsidP="00D6303C">
      <w:pPr>
        <w:pStyle w:val="B1"/>
      </w:pPr>
      <w:r>
        <w:t>3.</w:t>
      </w:r>
      <w:r>
        <w:tab/>
        <w:t xml:space="preserve">Each abstract </w:t>
      </w:r>
      <w:r>
        <w:rPr>
          <w:i/>
          <w:iCs/>
        </w:rPr>
        <w:t>Service Component</w:t>
      </w:r>
      <w:r>
        <w:t xml:space="preserve"> of a parent Service Operation Point is realised by a </w:t>
      </w:r>
      <w:del w:id="192" w:author="Richard Bradbury" w:date="2025-06-17T17:31:00Z" w16du:dateUtc="2025-06-17T16:31:00Z">
        <w:r w:rsidDel="000A2018">
          <w:rPr>
            <w:rStyle w:val="Codechar0"/>
          </w:rPr>
          <w:delText>QosRange</w:delText>
        </w:r>
      </w:del>
      <w:ins w:id="193" w:author="Richard Bradbury" w:date="2025-06-17T17:31:00Z" w16du:dateUtc="2025-06-17T16:31:00Z">
        <w:r w:rsidR="000A2018">
          <w:rPr>
            <w:rStyle w:val="Codechar0"/>
          </w:rPr>
          <w:t>Policy‌Constraints</w:t>
        </w:r>
      </w:ins>
      <w:r>
        <w:t xml:space="preserve"> object in the </w:t>
      </w:r>
      <w:r>
        <w:rPr>
          <w:rStyle w:val="Codechar0"/>
        </w:rPr>
        <w:t>DynamicPolicy</w:t>
      </w:r>
      <w:r>
        <w:t xml:space="preserve"> resource. The Service Component is uniquely identified in the scope of its parent Service Operation Point by a </w:t>
      </w:r>
      <w:r>
        <w:rPr>
          <w:i/>
          <w:iCs/>
        </w:rPr>
        <w:t>component reference</w:t>
      </w:r>
      <w:r>
        <w:t xml:space="preserve"> that is realised by the </w:t>
      </w:r>
      <w:r>
        <w:rPr>
          <w:rStyle w:val="Codechar0"/>
        </w:rPr>
        <w:t>component‌Reference</w:t>
      </w:r>
      <w:r>
        <w:t xml:space="preserve"> property of the </w:t>
      </w:r>
      <w:del w:id="194" w:author="Richard Bradbury" w:date="2025-06-17T17:31:00Z" w16du:dateUtc="2025-06-17T16:31:00Z">
        <w:r w:rsidDel="000A2018">
          <w:rPr>
            <w:rStyle w:val="Codechar0"/>
          </w:rPr>
          <w:delText>QosRange</w:delText>
        </w:r>
      </w:del>
      <w:ins w:id="195" w:author="Richard Bradbury" w:date="2025-06-17T17:31:00Z" w16du:dateUtc="2025-06-17T16:31:00Z">
        <w:r w:rsidR="000A2018">
          <w:rPr>
            <w:rStyle w:val="Codechar0"/>
          </w:rPr>
          <w:t>Policy‌Constraints</w:t>
        </w:r>
      </w:ins>
      <w:r>
        <w:t xml:space="preserve"> object.</w:t>
      </w:r>
    </w:p>
    <w:p w14:paraId="073A671D" w14:textId="5A0E36CB" w:rsidR="00D6303C" w:rsidRDefault="00D6303C" w:rsidP="00D6303C">
      <w:pPr>
        <w:pStyle w:val="B1"/>
      </w:pPr>
      <w:r>
        <w:tab/>
        <w:t xml:space="preserve">The Service Component may reference an existing QoS policy in the PCF by populating the </w:t>
      </w:r>
      <w:r>
        <w:rPr>
          <w:rStyle w:val="Codechar0"/>
        </w:rPr>
        <w:t>qosReference</w:t>
      </w:r>
      <w:r>
        <w:t xml:space="preserve"> property of the </w:t>
      </w:r>
      <w:del w:id="196" w:author="Richard Bradbury (2025-05-15)" w:date="2025-05-16T18:30:00Z" w16du:dateUtc="2025-05-16T17:30:00Z">
        <w:r w:rsidDel="00D6303C">
          <w:rPr>
            <w:rStyle w:val="Codechar0"/>
          </w:rPr>
          <w:delText>QosRange</w:delText>
        </w:r>
      </w:del>
      <w:ins w:id="197" w:author="Richard Bradbury (2025-05-15)" w:date="2025-05-16T18:30:00Z" w16du:dateUtc="2025-05-16T17:30:00Z">
        <w:r>
          <w:rPr>
            <w:rStyle w:val="Codechar0"/>
          </w:rPr>
          <w:t>Policy‌Constraints</w:t>
        </w:r>
      </w:ins>
      <w:r>
        <w:t xml:space="preserve"> resource with the identifier of the existing QoS policy. Alternatively, QoS ranges for the downlink and uplink directions may instead be specified explicitly using the </w:t>
      </w:r>
      <w:r>
        <w:rPr>
          <w:rStyle w:val="Codechar0"/>
        </w:rPr>
        <w:t>downlink‌Qos‌Specification</w:t>
      </w:r>
      <w:r>
        <w:t xml:space="preserve"> and/or </w:t>
      </w:r>
      <w:r>
        <w:rPr>
          <w:rStyle w:val="Codechar0"/>
        </w:rPr>
        <w:t>uplink‌Qos‌Specification</w:t>
      </w:r>
      <w:r>
        <w:t xml:space="preserve"> properties.</w:t>
      </w:r>
    </w:p>
    <w:p w14:paraId="66927F1A" w14:textId="77777777" w:rsidR="00D6303C" w:rsidRDefault="00D6303C" w:rsidP="00D6303C">
      <w:pPr>
        <w:pStyle w:val="B1"/>
      </w:pPr>
      <w:r>
        <w:t>4.</w:t>
      </w:r>
      <w:r>
        <w:tab/>
        <w:t xml:space="preserve">A Policy Template is instantiated when the Media Session Handler creates a </w:t>
      </w:r>
      <w:r>
        <w:rPr>
          <w:rStyle w:val="Codechar0"/>
        </w:rPr>
        <w:t>DynamicPolicy</w:t>
      </w:r>
      <w:r>
        <w:t xml:space="preserve"> resource at reference point M5. The Policy Template is identified in the </w:t>
      </w:r>
      <w:r>
        <w:rPr>
          <w:rStyle w:val="Codechar0"/>
        </w:rPr>
        <w:t>dynamicPolicyId</w:t>
      </w:r>
      <w:r>
        <w:t xml:space="preserve"> property of the </w:t>
      </w:r>
      <w:r>
        <w:rPr>
          <w:rStyle w:val="Codechar0"/>
        </w:rPr>
        <w:t>DynamicPolicy</w:t>
      </w:r>
      <w:r>
        <w:t xml:space="preserve"> resource.</w:t>
      </w:r>
    </w:p>
    <w:p w14:paraId="1D22F1CC" w14:textId="77777777" w:rsidR="00D6303C" w:rsidRDefault="00D6303C" w:rsidP="00D6303C">
      <w:pPr>
        <w:pStyle w:val="B1"/>
      </w:pPr>
      <w:r>
        <w:tab/>
        <w:t xml:space="preserve">Any number of Dynamic Policy Instances may be associated at the same time with an abstract media delivery session. Each media delivery session is uniquely identified in the Media Delivery System by a </w:t>
      </w:r>
      <w:r>
        <w:rPr>
          <w:i/>
          <w:iCs/>
        </w:rPr>
        <w:t>media delivery session identifier</w:t>
      </w:r>
      <w:r>
        <w:t xml:space="preserve"> which is cited in the </w:t>
      </w:r>
      <w:r>
        <w:rPr>
          <w:rStyle w:val="Codechar0"/>
        </w:rPr>
        <w:t>sessionId</w:t>
      </w:r>
      <w:r>
        <w:t xml:space="preserve"> property of the </w:t>
      </w:r>
      <w:r>
        <w:rPr>
          <w:rStyle w:val="Codechar0"/>
        </w:rPr>
        <w:t>DynamicPolicy</w:t>
      </w:r>
      <w:r>
        <w:t xml:space="preserve"> resource.</w:t>
      </w:r>
    </w:p>
    <w:p w14:paraId="60A2E16B" w14:textId="77777777" w:rsidR="00D6303C" w:rsidRDefault="00D6303C" w:rsidP="00D6303C">
      <w:pPr>
        <w:pStyle w:val="B1"/>
      </w:pPr>
      <w:r>
        <w:tab/>
        <w:t xml:space="preserve">Each Service Component in the Dynamic Policy Instance is described by an </w:t>
      </w:r>
      <w:r>
        <w:rPr>
          <w:rStyle w:val="Codechar0"/>
        </w:rPr>
        <w:t>Application‌Flow‌Binding</w:t>
      </w:r>
      <w:r>
        <w:t xml:space="preserve"> object in the </w:t>
      </w:r>
      <w:r>
        <w:rPr>
          <w:rStyle w:val="Codechar0"/>
        </w:rPr>
        <w:t>application‌Flow‌Bindings</w:t>
      </w:r>
      <w:r>
        <w:t xml:space="preserve"> array of the </w:t>
      </w:r>
      <w:r>
        <w:rPr>
          <w:rStyle w:val="Codechar0"/>
        </w:rPr>
        <w:t>Dynamic‌Policy</w:t>
      </w:r>
      <w:r>
        <w:t xml:space="preserve"> resource:</w:t>
      </w:r>
    </w:p>
    <w:p w14:paraId="63AEBC8E" w14:textId="77777777" w:rsidR="00D6303C" w:rsidRDefault="00D6303C" w:rsidP="00D6303C">
      <w:pPr>
        <w:pStyle w:val="B2"/>
      </w:pPr>
      <w:r>
        <w:lastRenderedPageBreak/>
        <w:t>a.</w:t>
      </w:r>
      <w:r>
        <w:tab/>
        <w:t xml:space="preserve">The </w:t>
      </w:r>
      <w:r>
        <w:rPr>
          <w:rStyle w:val="Codechar0"/>
        </w:rPr>
        <w:t>applicationFlowDescription</w:t>
      </w:r>
      <w:r>
        <w:t xml:space="preserve"> property describes the traffic belonging to the Service Component, either in terms of specific protocol header values (e.g. IP 3-tuple, 5-tuple), or else in terms of a domain name.</w:t>
      </w:r>
    </w:p>
    <w:p w14:paraId="41848900" w14:textId="77777777" w:rsidR="00D6303C" w:rsidRDefault="00D6303C" w:rsidP="00D6303C">
      <w:pPr>
        <w:pStyle w:val="B2"/>
      </w:pPr>
      <w:r>
        <w:t>b.</w:t>
      </w:r>
      <w:r>
        <w:tab/>
        <w:t xml:space="preserve">The </w:t>
      </w:r>
      <w:r>
        <w:rPr>
          <w:rStyle w:val="Codechar0"/>
        </w:rPr>
        <w:t>qosSpecification</w:t>
      </w:r>
      <w:r>
        <w:t xml:space="preserve"> property specifies the Media Session Handler's QoS requirements for the Service Component in the downlink and/or uplink direction. The QoS requirements are expressed in terms of bit rates as well as targets for packet latency and packet loss.</w:t>
      </w:r>
    </w:p>
    <w:p w14:paraId="148890AE" w14:textId="7DB45B10" w:rsidR="00D6303C" w:rsidRDefault="00D6303C" w:rsidP="00D6303C">
      <w:pPr>
        <w:pStyle w:val="B2"/>
      </w:pPr>
      <w:r>
        <w:t>c.</w:t>
      </w:r>
      <w:r>
        <w:tab/>
        <w:t xml:space="preserve">The </w:t>
      </w:r>
      <w:r>
        <w:rPr>
          <w:rStyle w:val="Codechar0"/>
        </w:rPr>
        <w:t>componentReference</w:t>
      </w:r>
      <w:r>
        <w:t xml:space="preserve"> property identifies which provisioned </w:t>
      </w:r>
      <w:del w:id="198" w:author="Richard Bradbury" w:date="2025-06-17T17:31:00Z" w16du:dateUtc="2025-06-17T16:31:00Z">
        <w:r w:rsidDel="000A2018">
          <w:rPr>
            <w:rStyle w:val="Codechar0"/>
          </w:rPr>
          <w:delText>QosRange</w:delText>
        </w:r>
      </w:del>
      <w:ins w:id="199" w:author="Richard Bradbury" w:date="2025-06-17T17:31:00Z" w16du:dateUtc="2025-06-17T16:31:00Z">
        <w:r w:rsidR="000A2018">
          <w:rPr>
            <w:rStyle w:val="Codechar0"/>
          </w:rPr>
          <w:t>Policy‌Constraints</w:t>
        </w:r>
      </w:ins>
      <w:r>
        <w:t xml:space="preserve"> of the Policy Template (see 3 above) is applicable. This is used by the Media AF to constrain the Media Session Handler's QoS requirements for the Service Component.</w:t>
      </w:r>
    </w:p>
    <w:p w14:paraId="56232838" w14:textId="77777777" w:rsidR="00D6303C" w:rsidRDefault="00D6303C" w:rsidP="00D6303C">
      <w:pPr>
        <w:pStyle w:val="B1"/>
      </w:pPr>
      <w:r>
        <w:tab/>
        <w:t>The Application Flow Description is used by the 5G Core to construct a downlink Packet Detection Rule (PDR) in the UPF for the Service Component in question and to signal an uplink rule to the UE modem via the control plane.</w:t>
      </w:r>
    </w:p>
    <w:p w14:paraId="1DCAD159" w14:textId="77777777" w:rsidR="00D6303C" w:rsidRDefault="00D6303C" w:rsidP="00D6303C">
      <w:pPr>
        <w:pStyle w:val="B1"/>
      </w:pPr>
      <w:r>
        <w:tab/>
        <w:t>The Media Session Handler's QoS requirements, as constrained by the QoS range of the referenced Policy Template and Service Component, are used by the 5G Core to construct a corresponding QoS Enforcement Rule (QER) in the UPF for the Service Component in question.</w:t>
      </w:r>
    </w:p>
    <w:p w14:paraId="08CE177B" w14:textId="77777777" w:rsidR="00D6303C" w:rsidRDefault="00D6303C" w:rsidP="00D6303C">
      <w:pPr>
        <w:pStyle w:val="Heading2"/>
      </w:pPr>
      <w:bookmarkStart w:id="200" w:name="_Toc193794277"/>
      <w:r>
        <w:t>D.1.2</w:t>
      </w:r>
      <w:r>
        <w:tab/>
        <w:t>QoS mapping for Dynamic Policy at reference point N5</w:t>
      </w:r>
      <w:bookmarkEnd w:id="200"/>
    </w:p>
    <w:p w14:paraId="65677C7C" w14:textId="77777777" w:rsidR="00D6303C" w:rsidRDefault="00D6303C" w:rsidP="00D6303C">
      <w:r>
        <w:t xml:space="preserve">When the Media AF directly invokes the </w:t>
      </w:r>
      <w:r>
        <w:rPr>
          <w:rStyle w:val="Codechar0"/>
        </w:rPr>
        <w:t>Npcf_PolicyAuthorization</w:t>
      </w:r>
      <w:r>
        <w:t xml:space="preserve"> service at reference point N5 according to TS 29.514 [18], each </w:t>
      </w:r>
      <w:r>
        <w:rPr>
          <w:rStyle w:val="Codechar0"/>
        </w:rPr>
        <w:t>DynamicPolicy</w:t>
      </w:r>
      <w:r>
        <w:t xml:space="preserve"> resource is mapped by the Media AF to an </w:t>
      </w:r>
      <w:r>
        <w:rPr>
          <w:rStyle w:val="Codechar0"/>
        </w:rPr>
        <w:t>Application‌Session‌Context</w:t>
      </w:r>
      <w:r>
        <w:t xml:space="preserve"> resource in the PCF.</w:t>
      </w:r>
    </w:p>
    <w:p w14:paraId="4E1F80BB" w14:textId="77777777" w:rsidR="00D6303C" w:rsidRDefault="00D6303C" w:rsidP="00D6303C">
      <w:r>
        <w:t xml:space="preserve">Two alternative implementation options exist for the mapping of the </w:t>
      </w:r>
      <w:r>
        <w:rPr>
          <w:rStyle w:val="Codechar0"/>
        </w:rPr>
        <w:t>ApplicationFlowBinding</w:t>
      </w:r>
      <w:r>
        <w:t xml:space="preserve"> object by the Media AF:</w:t>
      </w:r>
    </w:p>
    <w:p w14:paraId="299A5E0D" w14:textId="0EF5EB71" w:rsidR="00D6303C" w:rsidRDefault="00D6303C" w:rsidP="00D6303C">
      <w:pPr>
        <w:pStyle w:val="B1"/>
      </w:pPr>
      <w:r>
        <w:t>1.</w:t>
      </w:r>
      <w:r>
        <w:tab/>
        <w:t xml:space="preserve">Each </w:t>
      </w:r>
      <w:r>
        <w:rPr>
          <w:rStyle w:val="Codechar0"/>
        </w:rPr>
        <w:t>Application‌Flow‌Binding</w:t>
      </w:r>
      <w:r>
        <w:t xml:space="preserve"> object of the Dynamic Policy Instance (each one representing a distinct Service Component) is associated with a different </w:t>
      </w:r>
      <w:r>
        <w:rPr>
          <w:rStyle w:val="Codechar0"/>
        </w:rPr>
        <w:t>Media‌Component</w:t>
      </w:r>
      <w:r>
        <w:t xml:space="preserve"> object in the PCF, as shown in figure D.1.2</w:t>
      </w:r>
      <w:r>
        <w:noBreakHyphen/>
        <w:t xml:space="preserve">1. A single </w:t>
      </w:r>
      <w:r>
        <w:rPr>
          <w:rStyle w:val="Codechar0"/>
        </w:rPr>
        <w:t>Media</w:t>
      </w:r>
      <w:ins w:id="201" w:author="Richard Bradbury" w:date="2025-06-17T17:44:00Z" w16du:dateUtc="2025-06-17T16:44:00Z">
        <w:r w:rsidR="002D6B67">
          <w:rPr>
            <w:rStyle w:val="Codechar0"/>
          </w:rPr>
          <w:t>‌</w:t>
        </w:r>
      </w:ins>
      <w:r>
        <w:rPr>
          <w:rStyle w:val="Codechar0"/>
        </w:rPr>
        <w:t>SubComponent</w:t>
      </w:r>
      <w:r>
        <w:t xml:space="preserve"> is created to describe the downlink and/or uplink aspects of that Service Component.</w:t>
      </w:r>
    </w:p>
    <w:p w14:paraId="2216E394" w14:textId="4C3E5F98" w:rsidR="00D6303C" w:rsidRDefault="00D6303C" w:rsidP="00D6303C">
      <w:pPr>
        <w:pStyle w:val="B1"/>
      </w:pPr>
      <w:r>
        <w:t>2.</w:t>
      </w:r>
      <w:r>
        <w:tab/>
        <w:t xml:space="preserve">In the limited case where all Service Components share the same minimum desired bit rate, minimum requested bit rate and PDU Set QoS requirements and none of the </w:t>
      </w:r>
      <w:del w:id="202" w:author="Richard Bradbury" w:date="2025-06-17T17:31:00Z" w16du:dateUtc="2025-06-17T16:31:00Z">
        <w:r w:rsidDel="000A2018">
          <w:rPr>
            <w:rStyle w:val="Codechar0"/>
          </w:rPr>
          <w:delText>QosRange</w:delText>
        </w:r>
      </w:del>
      <w:ins w:id="203" w:author="Richard Bradbury" w:date="2025-06-17T17:31:00Z" w16du:dateUtc="2025-06-17T16:31:00Z">
        <w:r w:rsidR="000A2018">
          <w:rPr>
            <w:rStyle w:val="Codechar0"/>
          </w:rPr>
          <w:t>Policy‌Constraints</w:t>
        </w:r>
      </w:ins>
      <w:r>
        <w:t xml:space="preserve"> objects cites a </w:t>
      </w:r>
      <w:r>
        <w:rPr>
          <w:rStyle w:val="Codechar0"/>
        </w:rPr>
        <w:t>qosReference</w:t>
      </w:r>
      <w:r>
        <w:t xml:space="preserve">, each </w:t>
      </w:r>
      <w:r>
        <w:rPr>
          <w:rStyle w:val="Codechar0"/>
        </w:rPr>
        <w:t>Application‌Flow‌Binding</w:t>
      </w:r>
      <w:r>
        <w:t xml:space="preserve"> object of the Dynamic Policy Instance (each one representing a distinct Service Component) is associated with a different </w:t>
      </w:r>
      <w:r>
        <w:rPr>
          <w:rStyle w:val="Codechar0"/>
        </w:rPr>
        <w:t>Media‌Sub‌Component</w:t>
      </w:r>
      <w:r>
        <w:t xml:space="preserve"> object in the PCF, and these all share a common parent </w:t>
      </w:r>
      <w:r>
        <w:rPr>
          <w:rStyle w:val="Codechar0"/>
        </w:rPr>
        <w:t>Media‌Component</w:t>
      </w:r>
      <w:r>
        <w:t xml:space="preserve"> object, as shown in figure D.1.2-2.</w:t>
      </w:r>
    </w:p>
    <w:p w14:paraId="632569D9" w14:textId="6E5C1EDF" w:rsidR="00D6303C" w:rsidRDefault="00D6303C" w:rsidP="00D6303C">
      <w:r>
        <w:t xml:space="preserve">In both options, the descriptions of the downlink and/or uplink application flow are populated in the </w:t>
      </w:r>
      <w:r>
        <w:rPr>
          <w:rStyle w:val="Codechar0"/>
        </w:rPr>
        <w:t>fDescs</w:t>
      </w:r>
      <w:r>
        <w:t xml:space="preserve"> array of the </w:t>
      </w:r>
      <w:r>
        <w:rPr>
          <w:rStyle w:val="Codechar0"/>
        </w:rPr>
        <w:t>MediaSubComponent</w:t>
      </w:r>
      <w:r>
        <w:t xml:space="preserve"> unless a </w:t>
      </w:r>
      <w:r>
        <w:rPr>
          <w:rStyle w:val="Codechar0"/>
        </w:rPr>
        <w:t>qosReference</w:t>
      </w:r>
      <w:r>
        <w:t xml:space="preserve"> is cited in the corresponding </w:t>
      </w:r>
      <w:del w:id="204" w:author="Richard Bradbury" w:date="2025-06-17T17:31:00Z" w16du:dateUtc="2025-06-17T16:31:00Z">
        <w:r w:rsidDel="000A2018">
          <w:rPr>
            <w:rStyle w:val="Codechar0"/>
          </w:rPr>
          <w:delText>QosRange</w:delText>
        </w:r>
      </w:del>
      <w:ins w:id="205" w:author="Richard Bradbury" w:date="2025-06-17T17:31:00Z" w16du:dateUtc="2025-06-17T16:31:00Z">
        <w:r w:rsidR="000A2018">
          <w:rPr>
            <w:rStyle w:val="Codechar0"/>
          </w:rPr>
          <w:t>Policy‌Constraints</w:t>
        </w:r>
      </w:ins>
      <w:r>
        <w:t>.</w:t>
      </w:r>
    </w:p>
    <w:p w14:paraId="2D5A95CE" w14:textId="77777777" w:rsidR="00D6303C" w:rsidRDefault="00D6303C" w:rsidP="00D6303C">
      <w:pPr>
        <w:spacing w:after="0"/>
        <w:sectPr w:rsidR="00D6303C" w:rsidSect="00D6303C">
          <w:footnotePr>
            <w:numRestart w:val="eachSect"/>
          </w:footnotePr>
          <w:pgSz w:w="11907" w:h="16840"/>
          <w:pgMar w:top="1416" w:right="1133" w:bottom="1133" w:left="1133" w:header="850" w:footer="340" w:gutter="0"/>
          <w:cols w:space="720"/>
          <w:formProt w:val="0"/>
        </w:sectPr>
      </w:pPr>
    </w:p>
    <w:p w14:paraId="0731CFDD" w14:textId="69E6C6F7" w:rsidR="00D6303C" w:rsidRDefault="009447AB" w:rsidP="00D6303C">
      <w:pPr>
        <w:pStyle w:val="TH"/>
      </w:pPr>
      <w:del w:id="206" w:author="Richard Bradbury" w:date="2025-06-17T17:32:00Z" w16du:dateUtc="2025-06-17T16:32:00Z">
        <w:r w:rsidDel="000A2018">
          <w:rPr>
            <w:noProof/>
          </w:rPr>
          <w:object w:dxaOrig="11370" w:dyaOrig="8780" w14:anchorId="50843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69pt;height:439pt;mso-width-percent:0;mso-height-percent:0;mso-width-percent:0;mso-height-percent:0" o:ole="">
              <v:imagedata r:id="rId23" o:title=""/>
            </v:shape>
            <o:OLEObject Type="Embed" ProgID="Visio.Drawing.15" ShapeID="_x0000_i1025" DrawAspect="Content" ObjectID="_1814353837" r:id="rId24"/>
          </w:object>
        </w:r>
      </w:del>
      <w:ins w:id="207" w:author="Richard Bradbury" w:date="2025-06-17T17:45:00Z" w16du:dateUtc="2025-06-17T16:45:00Z">
        <w:r>
          <w:rPr>
            <w:noProof/>
          </w:rPr>
          <w:object w:dxaOrig="25901" w:dyaOrig="19861" w14:anchorId="7D968923">
            <v:shape id="_x0000_i1026" type="#_x0000_t75" alt="" style="width:589pt;height:452pt;mso-width-percent:0;mso-height-percent:0;mso-position-horizontal:absolute;mso-position-horizontal-relative:text;mso-position-vertical:absolute;mso-position-vertical-relative:text;mso-width-percent:0;mso-height-percent:0" o:ole="">
              <v:imagedata r:id="rId25" o:title=""/>
            </v:shape>
            <o:OLEObject Type="Embed" ProgID="Visio.Drawing.15" ShapeID="_x0000_i1026" DrawAspect="Content" ObjectID="_1814353838" r:id="rId26"/>
          </w:object>
        </w:r>
      </w:ins>
      <w:r w:rsidR="00FC2360">
        <w:fldChar w:fldCharType="begin"/>
      </w:r>
      <w:r w:rsidR="00FC2360">
        <w:fldChar w:fldCharType="separate"/>
      </w:r>
      <w:r w:rsidR="00FC2360">
        <w:fldChar w:fldCharType="end"/>
      </w:r>
    </w:p>
    <w:p w14:paraId="1D000477" w14:textId="77777777" w:rsidR="00D6303C" w:rsidRDefault="00D6303C" w:rsidP="00D6303C">
      <w:pPr>
        <w:pStyle w:val="TF"/>
      </w:pPr>
      <w:r>
        <w:t>Figure D.1.2</w:t>
      </w:r>
      <w:r>
        <w:noBreakHyphen/>
        <w:t xml:space="preserve">1: General case mapping of </w:t>
      </w:r>
      <w:r>
        <w:rPr>
          <w:rStyle w:val="Codechar0"/>
        </w:rPr>
        <w:t>ApplicationFlowBinding</w:t>
      </w:r>
      <w:r>
        <w:t xml:space="preserve"> to PCF </w:t>
      </w:r>
      <w:r>
        <w:rPr>
          <w:rStyle w:val="Codechar0"/>
        </w:rPr>
        <w:t>MediaComponent</w:t>
      </w:r>
      <w:r>
        <w:t xml:space="preserve"> at reference point N5</w:t>
      </w:r>
    </w:p>
    <w:p w14:paraId="24B7FF08" w14:textId="17BB895A" w:rsidR="00D6303C" w:rsidRDefault="009D5B18" w:rsidP="00D6303C">
      <w:pPr>
        <w:pStyle w:val="TH"/>
      </w:pPr>
      <w:del w:id="208" w:author="Richard Bradbury" w:date="2025-06-17T18:30:00Z" w16du:dateUtc="2025-06-17T17:30:00Z">
        <w:r w:rsidDel="0002578B">
          <w:lastRenderedPageBreak/>
          <w:fldChar w:fldCharType="begin"/>
        </w:r>
        <w:r w:rsidDel="0002578B">
          <w:fldChar w:fldCharType="separate"/>
        </w:r>
        <w:r w:rsidDel="0002578B">
          <w:fldChar w:fldCharType="end"/>
        </w:r>
      </w:del>
      <w:del w:id="209" w:author="Richard Bradbury" w:date="2025-06-17T17:32:00Z" w16du:dateUtc="2025-06-17T16:32:00Z">
        <w:r w:rsidR="009447AB" w:rsidDel="000A2018">
          <w:rPr>
            <w:noProof/>
          </w:rPr>
          <w:object w:dxaOrig="11370" w:dyaOrig="8780" w14:anchorId="7A838B20">
            <v:shape id="_x0000_i1027" type="#_x0000_t75" alt="" style="width:569pt;height:439pt;mso-width-percent:0;mso-height-percent:0;mso-width-percent:0;mso-height-percent:0" o:ole="">
              <v:imagedata r:id="rId27" o:title=""/>
            </v:shape>
            <o:OLEObject Type="Embed" ProgID="Visio.Drawing.15" ShapeID="_x0000_i1027" DrawAspect="Content" ObjectID="_1814353839" r:id="rId28"/>
          </w:object>
        </w:r>
      </w:del>
      <w:ins w:id="210" w:author="Richard Bradbury" w:date="2025-06-17T18:30:00Z" w16du:dateUtc="2025-06-17T17:30:00Z">
        <w:r w:rsidR="009447AB">
          <w:rPr>
            <w:noProof/>
          </w:rPr>
          <w:object w:dxaOrig="25901" w:dyaOrig="19861" w14:anchorId="1598888F">
            <v:shape id="_x0000_i1028" type="#_x0000_t75" alt="" style="width:589pt;height:452pt;mso-width-percent:0;mso-height-percent:0;mso-position-horizontal:absolute;mso-position-horizontal-relative:text;mso-position-vertical:absolute;mso-position-vertical-relative:text;mso-width-percent:0;mso-height-percent:0" o:ole="">
              <v:imagedata r:id="rId29" o:title=""/>
            </v:shape>
            <o:OLEObject Type="Embed" ProgID="Visio.Drawing.15" ShapeID="_x0000_i1028" DrawAspect="Content" ObjectID="_1814353840" r:id="rId30"/>
          </w:object>
        </w:r>
      </w:ins>
      <w:r w:rsidR="00FC2360">
        <w:fldChar w:fldCharType="begin"/>
      </w:r>
      <w:r w:rsidR="00FC2360">
        <w:fldChar w:fldCharType="separate"/>
      </w:r>
      <w:r w:rsidR="00FC2360">
        <w:fldChar w:fldCharType="end"/>
      </w:r>
    </w:p>
    <w:p w14:paraId="41BF996B" w14:textId="77777777" w:rsidR="00D6303C" w:rsidRDefault="00D6303C" w:rsidP="00D6303C">
      <w:pPr>
        <w:pStyle w:val="TF"/>
        <w:rPr>
          <w:rStyle w:val="Codechar0"/>
        </w:rPr>
      </w:pPr>
      <w:r>
        <w:t>Figure D.1.2</w:t>
      </w:r>
      <w:r>
        <w:noBreakHyphen/>
        <w:t xml:space="preserve">2: Limited case mapping of </w:t>
      </w:r>
      <w:r>
        <w:rPr>
          <w:rStyle w:val="Codechar0"/>
        </w:rPr>
        <w:t>ApplicationFlowBinding</w:t>
      </w:r>
      <w:r>
        <w:t xml:space="preserve"> to PCF </w:t>
      </w:r>
      <w:r>
        <w:rPr>
          <w:rStyle w:val="Codechar0"/>
        </w:rPr>
        <w:t>MediaSubComponent</w:t>
      </w:r>
      <w:r>
        <w:rPr>
          <w:lang w:val="en-US"/>
        </w:rPr>
        <w:t xml:space="preserve"> </w:t>
      </w:r>
      <w:r>
        <w:t>at reference point N5</w:t>
      </w:r>
    </w:p>
    <w:p w14:paraId="6E6D6A98" w14:textId="77777777" w:rsidR="00D6303C" w:rsidRDefault="00D6303C" w:rsidP="00D6303C">
      <w:pPr>
        <w:spacing w:after="0"/>
        <w:rPr>
          <w:rFonts w:ascii="Arial" w:hAnsi="Arial"/>
          <w:sz w:val="32"/>
        </w:rPr>
        <w:sectPr w:rsidR="00D6303C" w:rsidSect="00D6303C">
          <w:footnotePr>
            <w:numRestart w:val="eachSect"/>
          </w:footnotePr>
          <w:pgSz w:w="16840" w:h="11907" w:orient="landscape"/>
          <w:pgMar w:top="1134" w:right="1418" w:bottom="1134" w:left="1134" w:header="851" w:footer="340" w:gutter="0"/>
          <w:cols w:space="720"/>
          <w:formProt w:val="0"/>
        </w:sectPr>
      </w:pPr>
    </w:p>
    <w:p w14:paraId="769F496B" w14:textId="77777777" w:rsidR="00D6303C" w:rsidRDefault="00D6303C" w:rsidP="00D6303C">
      <w:pPr>
        <w:pStyle w:val="Heading2"/>
      </w:pPr>
      <w:bookmarkStart w:id="211" w:name="_Toc193794278"/>
      <w:r>
        <w:lastRenderedPageBreak/>
        <w:t>D.1.3</w:t>
      </w:r>
      <w:r>
        <w:tab/>
        <w:t>QoS mapping for Dynamic Policy at reference point N33</w:t>
      </w:r>
      <w:bookmarkEnd w:id="211"/>
    </w:p>
    <w:p w14:paraId="04171A29" w14:textId="77777777" w:rsidR="00C71A49" w:rsidRDefault="00C71A49" w:rsidP="00C71A49">
      <w:r>
        <w:t xml:space="preserve">When the Media AF invokes the </w:t>
      </w:r>
      <w:r w:rsidRPr="00943D5F">
        <w:rPr>
          <w:rStyle w:val="Codechar0"/>
        </w:rPr>
        <w:t>N</w:t>
      </w:r>
      <w:r>
        <w:rPr>
          <w:rStyle w:val="Codechar0"/>
        </w:rPr>
        <w:t>nef</w:t>
      </w:r>
      <w:r w:rsidRPr="00943D5F">
        <w:rPr>
          <w:rStyle w:val="Codechar0"/>
        </w:rPr>
        <w:t>_</w:t>
      </w:r>
      <w:r>
        <w:rPr>
          <w:rStyle w:val="Codechar0"/>
        </w:rPr>
        <w:t>AFsessionWithQoS</w:t>
      </w:r>
      <w:r>
        <w:t xml:space="preserve"> service at reference point N33 according to TS 29.522 [19] and TS 29.122 [20], each </w:t>
      </w:r>
      <w:r w:rsidRPr="00943D5F">
        <w:rPr>
          <w:rStyle w:val="Codechar0"/>
        </w:rPr>
        <w:t>DynamicPolicy</w:t>
      </w:r>
      <w:r>
        <w:t xml:space="preserve"> resource is mapped by the Media AF to an </w:t>
      </w:r>
      <w:r w:rsidRPr="00943D5F">
        <w:rPr>
          <w:rStyle w:val="Codechar0"/>
        </w:rPr>
        <w:t>A</w:t>
      </w:r>
      <w:r>
        <w:rPr>
          <w:rStyle w:val="Codechar0"/>
        </w:rPr>
        <w:t>sSession‌WithQoS‌Subscription</w:t>
      </w:r>
      <w:r>
        <w:t xml:space="preserve"> resource in the NEF.</w:t>
      </w:r>
      <w:r w:rsidRPr="00C7466E">
        <w:t xml:space="preserve"> </w:t>
      </w:r>
      <w:r>
        <w:t xml:space="preserve">The </w:t>
      </w:r>
      <w:r w:rsidRPr="00911F24">
        <w:rPr>
          <w:rStyle w:val="Codechar0"/>
        </w:rPr>
        <w:t>qosReference</w:t>
      </w:r>
      <w:r>
        <w:t xml:space="preserve">, </w:t>
      </w:r>
      <w:r w:rsidRPr="00911F24">
        <w:rPr>
          <w:rStyle w:val="Codechar0"/>
        </w:rPr>
        <w:t>protoDescDl</w:t>
      </w:r>
      <w:r>
        <w:t xml:space="preserve">, </w:t>
      </w:r>
      <w:r w:rsidRPr="00911F24">
        <w:rPr>
          <w:rStyle w:val="Codechar0"/>
        </w:rPr>
        <w:t>protoDescUl</w:t>
      </w:r>
      <w:r>
        <w:t xml:space="preserve">, </w:t>
      </w:r>
      <w:r w:rsidRPr="00911F24">
        <w:rPr>
          <w:rStyle w:val="Codechar0"/>
        </w:rPr>
        <w:t>pduSe</w:t>
      </w:r>
      <w:r>
        <w:rPr>
          <w:rStyle w:val="Codechar0"/>
        </w:rPr>
        <w:t>t</w:t>
      </w:r>
      <w:r w:rsidRPr="00911F24">
        <w:rPr>
          <w:rStyle w:val="Codechar0"/>
        </w:rPr>
        <w:t>QosDl</w:t>
      </w:r>
      <w:r>
        <w:t xml:space="preserve"> and </w:t>
      </w:r>
      <w:r w:rsidRPr="00911F24">
        <w:rPr>
          <w:rStyle w:val="Codechar0"/>
        </w:rPr>
        <w:t>pduSetQosUl</w:t>
      </w:r>
      <w:r>
        <w:t xml:space="preserve"> properties are not populated in this resource; the QoS requirements of the Service Component are instead populated in the </w:t>
      </w:r>
      <w:r>
        <w:rPr>
          <w:rStyle w:val="Codechar0"/>
        </w:rPr>
        <w:t>AsSession‌M</w:t>
      </w:r>
      <w:r w:rsidRPr="00205A97">
        <w:rPr>
          <w:rStyle w:val="Codechar0"/>
        </w:rPr>
        <w:t>edia</w:t>
      </w:r>
      <w:r>
        <w:rPr>
          <w:rStyle w:val="Codechar0"/>
        </w:rPr>
        <w:t>‌</w:t>
      </w:r>
      <w:r w:rsidRPr="00205A97">
        <w:rPr>
          <w:rStyle w:val="Codechar0"/>
        </w:rPr>
        <w:t>Component</w:t>
      </w:r>
      <w:r>
        <w:t xml:space="preserve"> object.</w:t>
      </w:r>
    </w:p>
    <w:p w14:paraId="05535251" w14:textId="0DCBE5CB" w:rsidR="00C71A49" w:rsidRDefault="00C71A49" w:rsidP="00C71A49">
      <w:r>
        <w:t xml:space="preserve">Each </w:t>
      </w:r>
      <w:r w:rsidRPr="00943D5F">
        <w:rPr>
          <w:rStyle w:val="Codechar0"/>
        </w:rPr>
        <w:t>Application</w:t>
      </w:r>
      <w:r>
        <w:rPr>
          <w:rStyle w:val="Codechar0"/>
        </w:rPr>
        <w:t>‌</w:t>
      </w:r>
      <w:r w:rsidRPr="00943D5F">
        <w:rPr>
          <w:rStyle w:val="Codechar0"/>
        </w:rPr>
        <w:t>Flow</w:t>
      </w:r>
      <w:r>
        <w:rPr>
          <w:rStyle w:val="Codechar0"/>
        </w:rPr>
        <w:t>‌</w:t>
      </w:r>
      <w:r w:rsidRPr="00943D5F">
        <w:rPr>
          <w:rStyle w:val="Codechar0"/>
        </w:rPr>
        <w:t>Binding</w:t>
      </w:r>
      <w:r>
        <w:t xml:space="preserve"> object of the Dynamic Policy Instance (each one representing a distinct Service Component) is associated with a different </w:t>
      </w:r>
      <w:r>
        <w:rPr>
          <w:rStyle w:val="Codechar0"/>
        </w:rPr>
        <w:t>AsSession‌M</w:t>
      </w:r>
      <w:r w:rsidRPr="003434CE">
        <w:rPr>
          <w:rStyle w:val="Codechar0"/>
        </w:rPr>
        <w:t>edia</w:t>
      </w:r>
      <w:r>
        <w:rPr>
          <w:rStyle w:val="Codechar0"/>
        </w:rPr>
        <w:t>‌</w:t>
      </w:r>
      <w:r w:rsidRPr="003434CE">
        <w:rPr>
          <w:rStyle w:val="Codechar0"/>
        </w:rPr>
        <w:t>Component</w:t>
      </w:r>
      <w:r>
        <w:t xml:space="preserve"> object in the NEF, as shown in figure D.1.3</w:t>
      </w:r>
      <w:r>
        <w:noBreakHyphen/>
        <w:t>1.</w:t>
      </w:r>
    </w:p>
    <w:p w14:paraId="1AF35479" w14:textId="77777777" w:rsidR="00D6303C" w:rsidRDefault="00D6303C" w:rsidP="00D6303C">
      <w:r>
        <w:t xml:space="preserve">The QoS requirements of the Service Component are instead populated in the </w:t>
      </w:r>
      <w:r>
        <w:rPr>
          <w:rStyle w:val="Codechar0"/>
        </w:rPr>
        <w:t>AsSession‌Media‌Component</w:t>
      </w:r>
      <w:r>
        <w:t>.</w:t>
      </w:r>
    </w:p>
    <w:p w14:paraId="43DBB178" w14:textId="20677FC7" w:rsidR="00291B6F" w:rsidRDefault="00D6303C" w:rsidP="00291B6F">
      <w:pPr>
        <w:rPr>
          <w:lang w:eastAsia="en-GB"/>
        </w:rPr>
      </w:pPr>
      <w:r>
        <w:t xml:space="preserve">The descriptions of the downlink and/or uplink directions of the application flow corresponding to the Service Component are populated </w:t>
      </w:r>
      <w:ins w:id="212" w:author="Richard Bradbury (2025-07-10)" w:date="2025-07-10T23:16:00Z" w16du:dateUtc="2025-07-10T22:16:00Z">
        <w:r w:rsidR="00826F72">
          <w:t xml:space="preserve">in </w:t>
        </w:r>
      </w:ins>
      <w:r>
        <w:t xml:space="preserve">the </w:t>
      </w:r>
      <w:r>
        <w:rPr>
          <w:rStyle w:val="Codechar0"/>
        </w:rPr>
        <w:t>flowInfos</w:t>
      </w:r>
      <w:r>
        <w:t xml:space="preserve"> array of the </w:t>
      </w:r>
      <w:r>
        <w:rPr>
          <w:rStyle w:val="Codechar0"/>
        </w:rPr>
        <w:t>AsSession‌Media‌Component</w:t>
      </w:r>
      <w:r>
        <w:t xml:space="preserve"> unless a </w:t>
      </w:r>
      <w:r>
        <w:rPr>
          <w:rStyle w:val="Codechar0"/>
        </w:rPr>
        <w:t>qosReference</w:t>
      </w:r>
      <w:r>
        <w:t xml:space="preserve"> is cited in the corresponding </w:t>
      </w:r>
      <w:del w:id="213" w:author="Richard Bradbury" w:date="2025-06-17T17:32:00Z" w16du:dateUtc="2025-06-17T16:32:00Z">
        <w:r w:rsidDel="000A2018">
          <w:rPr>
            <w:rStyle w:val="Codechar0"/>
          </w:rPr>
          <w:delText>QosRange</w:delText>
        </w:r>
      </w:del>
      <w:ins w:id="214" w:author="Richard Bradbury" w:date="2025-06-17T17:32:00Z" w16du:dateUtc="2025-06-17T16:32:00Z">
        <w:r w:rsidR="000A2018">
          <w:rPr>
            <w:rStyle w:val="Codechar0"/>
          </w:rPr>
          <w:t>Policy‌Constraints</w:t>
        </w:r>
        <w:r w:rsidR="000A2018">
          <w:t xml:space="preserve"> object</w:t>
        </w:r>
      </w:ins>
      <w:r>
        <w:t>.</w:t>
      </w:r>
    </w:p>
    <w:p w14:paraId="5E342FB2" w14:textId="77777777" w:rsidR="00291B6F" w:rsidRDefault="00291B6F" w:rsidP="00291B6F">
      <w:pPr>
        <w:spacing w:after="0"/>
        <w:sectPr w:rsidR="00291B6F" w:rsidSect="00291B6F">
          <w:footnotePr>
            <w:numRestart w:val="eachSect"/>
          </w:footnotePr>
          <w:pgSz w:w="11907" w:h="16840"/>
          <w:pgMar w:top="1416" w:right="1133" w:bottom="1133" w:left="1133" w:header="850" w:footer="340" w:gutter="0"/>
          <w:cols w:space="720"/>
          <w:formProt w:val="0"/>
        </w:sectPr>
      </w:pPr>
    </w:p>
    <w:p w14:paraId="1316971C" w14:textId="4ABE8F20" w:rsidR="00291B6F" w:rsidRDefault="009D5B18" w:rsidP="00291B6F">
      <w:pPr>
        <w:pStyle w:val="TH"/>
        <w:rPr>
          <w:lang w:val="en-US"/>
        </w:rPr>
      </w:pPr>
      <w:del w:id="215" w:author="Richard Bradbury" w:date="2025-06-17T18:32:00Z" w16du:dateUtc="2025-06-17T17:32:00Z">
        <w:r w:rsidDel="0002578B">
          <w:lastRenderedPageBreak/>
          <w:fldChar w:fldCharType="begin"/>
        </w:r>
        <w:r w:rsidDel="0002578B">
          <w:fldChar w:fldCharType="separate"/>
        </w:r>
        <w:r w:rsidDel="0002578B">
          <w:fldChar w:fldCharType="end"/>
        </w:r>
      </w:del>
      <w:del w:id="216" w:author="Richard Bradbury" w:date="2025-06-17T17:32:00Z" w16du:dateUtc="2025-06-17T16:32:00Z">
        <w:r w:rsidR="009447AB" w:rsidDel="000A2018">
          <w:rPr>
            <w:noProof/>
          </w:rPr>
          <w:object w:dxaOrig="11370" w:dyaOrig="8780" w14:anchorId="1E768511">
            <v:shape id="_x0000_i1029" type="#_x0000_t75" alt="" style="width:569pt;height:439pt;mso-width-percent:0;mso-height-percent:0;mso-width-percent:0;mso-height-percent:0" o:ole="">
              <v:imagedata r:id="rId31" o:title=""/>
            </v:shape>
            <o:OLEObject Type="Embed" ProgID="Visio.Drawing.15" ShapeID="_x0000_i1029" DrawAspect="Content" ObjectID="_1814353841" r:id="rId32"/>
          </w:object>
        </w:r>
      </w:del>
      <w:ins w:id="217" w:author="Richard Bradbury" w:date="2025-06-17T18:32:00Z" w16du:dateUtc="2025-06-17T17:32:00Z">
        <w:r w:rsidR="009447AB">
          <w:rPr>
            <w:noProof/>
          </w:rPr>
          <w:object w:dxaOrig="25901" w:dyaOrig="19861" w14:anchorId="77F34582">
            <v:shape id="_x0000_i1030" type="#_x0000_t75" alt="" style="width:589pt;height:452pt;mso-width-percent:0;mso-height-percent:0;mso-position-horizontal:absolute;mso-position-horizontal-relative:text;mso-position-vertical:absolute;mso-position-vertical-relative:text;mso-width-percent:0;mso-height-percent:0" o:ole="">
              <v:imagedata r:id="rId33" o:title=""/>
            </v:shape>
            <o:OLEObject Type="Embed" ProgID="Visio.Drawing.15" ShapeID="_x0000_i1030" DrawAspect="Content" ObjectID="_1814353842" r:id="rId34"/>
          </w:object>
        </w:r>
      </w:ins>
      <w:r w:rsidR="00FC2360">
        <w:fldChar w:fldCharType="begin"/>
      </w:r>
      <w:r w:rsidR="00FC2360">
        <w:fldChar w:fldCharType="separate"/>
      </w:r>
      <w:r w:rsidR="00FC2360">
        <w:fldChar w:fldCharType="end"/>
      </w:r>
    </w:p>
    <w:p w14:paraId="64AFBFAC" w14:textId="77777777" w:rsidR="00291B6F" w:rsidRDefault="00291B6F" w:rsidP="00291B6F">
      <w:pPr>
        <w:pStyle w:val="TF"/>
        <w:rPr>
          <w:rStyle w:val="Codechar0"/>
        </w:rPr>
      </w:pPr>
      <w:r>
        <w:t>Figure D.1.3</w:t>
      </w:r>
      <w:r>
        <w:noBreakHyphen/>
        <w:t xml:space="preserve">1: Mapping of </w:t>
      </w:r>
      <w:r>
        <w:rPr>
          <w:rStyle w:val="Codechar0"/>
        </w:rPr>
        <w:t>ApplicationFlowBinding</w:t>
      </w:r>
      <w:r>
        <w:t xml:space="preserve"> to NEF </w:t>
      </w:r>
      <w:r>
        <w:rPr>
          <w:rStyle w:val="Codechar0"/>
        </w:rPr>
        <w:t>AsSessionMediaComponent</w:t>
      </w:r>
      <w:r>
        <w:t xml:space="preserve"> at reference point N33</w:t>
      </w:r>
    </w:p>
    <w:p w14:paraId="1606CB6C" w14:textId="53DEA3A5" w:rsidR="006B4608" w:rsidRPr="00F90395" w:rsidRDefault="006B4608" w:rsidP="006B4608">
      <w:pPr>
        <w:pStyle w:val="Changelast"/>
      </w:pPr>
      <w:r w:rsidRPr="00F90395">
        <w:lastRenderedPageBreak/>
        <w:t>End of changes</w:t>
      </w:r>
    </w:p>
    <w:sectPr w:rsidR="006B4608" w:rsidRPr="00F90395" w:rsidSect="00291B6F">
      <w:footnotePr>
        <w:numRestart w:val="eachSect"/>
      </w:footnotePr>
      <w:pgSz w:w="16840" w:h="11907" w:orient="landscape" w:code="9"/>
      <w:pgMar w:top="1134" w:right="1418"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F8E56" w14:textId="77777777" w:rsidR="009447AB" w:rsidRDefault="009447AB">
      <w:r>
        <w:separator/>
      </w:r>
    </w:p>
  </w:endnote>
  <w:endnote w:type="continuationSeparator" w:id="0">
    <w:p w14:paraId="0D71EAA6" w14:textId="77777777" w:rsidR="009447AB" w:rsidRDefault="009447AB">
      <w:r>
        <w:continuationSeparator/>
      </w:r>
    </w:p>
  </w:endnote>
  <w:endnote w:type="continuationNotice" w:id="1">
    <w:p w14:paraId="4AFDFE02" w14:textId="77777777" w:rsidR="009447AB" w:rsidRDefault="009447A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Yu Gothic UI">
    <w:panose1 w:val="020B05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30C9F" w14:textId="77777777" w:rsidR="009447AB" w:rsidRDefault="009447AB">
      <w:r>
        <w:separator/>
      </w:r>
    </w:p>
  </w:footnote>
  <w:footnote w:type="continuationSeparator" w:id="0">
    <w:p w14:paraId="687B0B77" w14:textId="77777777" w:rsidR="009447AB" w:rsidRDefault="009447AB">
      <w:r>
        <w:continuationSeparator/>
      </w:r>
    </w:p>
  </w:footnote>
  <w:footnote w:type="continuationNotice" w:id="1">
    <w:p w14:paraId="197C281C" w14:textId="77777777" w:rsidR="009447AB" w:rsidRDefault="009447A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03C1D7C"/>
    <w:multiLevelType w:val="hybridMultilevel"/>
    <w:tmpl w:val="B6EE464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 w15:restartNumberingAfterBreak="0">
    <w:nsid w:val="11C32B87"/>
    <w:multiLevelType w:val="hybridMultilevel"/>
    <w:tmpl w:val="07DE3BE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 w15:restartNumberingAfterBreak="0">
    <w:nsid w:val="14C04302"/>
    <w:multiLevelType w:val="hybridMultilevel"/>
    <w:tmpl w:val="ACEED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5E7B1C"/>
    <w:multiLevelType w:val="hybridMultilevel"/>
    <w:tmpl w:val="5AE0A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505FF7"/>
    <w:multiLevelType w:val="hybridMultilevel"/>
    <w:tmpl w:val="DDFEFC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8246E1"/>
    <w:multiLevelType w:val="hybridMultilevel"/>
    <w:tmpl w:val="CEE0EF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942C2A"/>
    <w:multiLevelType w:val="hybridMultilevel"/>
    <w:tmpl w:val="108419B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BE371C"/>
    <w:multiLevelType w:val="hybridMultilevel"/>
    <w:tmpl w:val="E4C05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0427C7"/>
    <w:multiLevelType w:val="hybridMultilevel"/>
    <w:tmpl w:val="57F843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2" w15:restartNumberingAfterBreak="0">
    <w:nsid w:val="40A82D26"/>
    <w:multiLevelType w:val="hybridMultilevel"/>
    <w:tmpl w:val="12EE8652"/>
    <w:lvl w:ilvl="0" w:tplc="9D707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5F42C3D"/>
    <w:multiLevelType w:val="hybridMultilevel"/>
    <w:tmpl w:val="ABEAA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9E2F49"/>
    <w:multiLevelType w:val="hybridMultilevel"/>
    <w:tmpl w:val="6046B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1D3A6E"/>
    <w:multiLevelType w:val="hybridMultilevel"/>
    <w:tmpl w:val="85207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6D1724"/>
    <w:multiLevelType w:val="hybridMultilevel"/>
    <w:tmpl w:val="334E8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2E6252"/>
    <w:multiLevelType w:val="hybridMultilevel"/>
    <w:tmpl w:val="4A785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14617860">
    <w:abstractNumId w:val="12"/>
  </w:num>
  <w:num w:numId="5" w16cid:durableId="786125916">
    <w:abstractNumId w:val="6"/>
  </w:num>
  <w:num w:numId="6" w16cid:durableId="1440489795">
    <w:abstractNumId w:val="7"/>
  </w:num>
  <w:num w:numId="7" w16cid:durableId="1013872855">
    <w:abstractNumId w:val="9"/>
  </w:num>
  <w:num w:numId="8" w16cid:durableId="300231571">
    <w:abstractNumId w:val="14"/>
  </w:num>
  <w:num w:numId="9" w16cid:durableId="1831364460">
    <w:abstractNumId w:val="15"/>
  </w:num>
  <w:num w:numId="10" w16cid:durableId="1667171404">
    <w:abstractNumId w:val="5"/>
  </w:num>
  <w:num w:numId="11" w16cid:durableId="459694466">
    <w:abstractNumId w:val="17"/>
  </w:num>
  <w:num w:numId="12" w16cid:durableId="1803646730">
    <w:abstractNumId w:val="4"/>
  </w:num>
  <w:num w:numId="13" w16cid:durableId="1411973693">
    <w:abstractNumId w:val="8"/>
  </w:num>
  <w:num w:numId="14" w16cid:durableId="1236207634">
    <w:abstractNumId w:val="13"/>
  </w:num>
  <w:num w:numId="15" w16cid:durableId="343290597">
    <w:abstractNumId w:val="11"/>
  </w:num>
  <w:num w:numId="16" w16cid:durableId="1658264101">
    <w:abstractNumId w:val="10"/>
  </w:num>
  <w:num w:numId="17" w16cid:durableId="2023698888">
    <w:abstractNumId w:val="3"/>
  </w:num>
  <w:num w:numId="18" w16cid:durableId="1371808269">
    <w:abstractNumId w:val="1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5-07-18)">
    <w15:presenceInfo w15:providerId="None" w15:userId="Richard Bradbury (2025-07-18)"/>
  </w15:person>
  <w15:person w15:author="Richard Bradbury">
    <w15:presenceInfo w15:providerId="None" w15:userId="Richard Bradbury"/>
  </w15:person>
  <w15:person w15:author="Richard Bradbury (2025-07-14)">
    <w15:presenceInfo w15:providerId="None" w15:userId="Richard Bradbury (2025-07-14)"/>
  </w15:person>
  <w15:person w15:author="Serhan Gül">
    <w15:presenceInfo w15:providerId="None" w15:userId="Serhan Gül"/>
  </w15:person>
  <w15:person w15:author="Richard Bradbury (2025-05-15)">
    <w15:presenceInfo w15:providerId="None" w15:userId="Richard Bradbury (2025-05-15)"/>
  </w15:person>
  <w15:person w15:author="Richard Bradbury (2025-06-18)">
    <w15:presenceInfo w15:providerId="None" w15:userId="Richard Bradbury (2025-06-18)"/>
  </w15:person>
  <w15:person w15:author="Richard Bradbury (2025-07-10)">
    <w15:presenceInfo w15:providerId="None" w15:userId="Richard Bradbury (2025-07-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6"/>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4C4B"/>
    <w:rsid w:val="00006E90"/>
    <w:rsid w:val="00007295"/>
    <w:rsid w:val="00010F85"/>
    <w:rsid w:val="000120BC"/>
    <w:rsid w:val="00012CDC"/>
    <w:rsid w:val="00012F15"/>
    <w:rsid w:val="00013BEB"/>
    <w:rsid w:val="0001496C"/>
    <w:rsid w:val="00015F40"/>
    <w:rsid w:val="00016086"/>
    <w:rsid w:val="0002004E"/>
    <w:rsid w:val="000213B5"/>
    <w:rsid w:val="00021AEC"/>
    <w:rsid w:val="00022E4A"/>
    <w:rsid w:val="000231B2"/>
    <w:rsid w:val="000239AA"/>
    <w:rsid w:val="000239E4"/>
    <w:rsid w:val="0002578B"/>
    <w:rsid w:val="00031269"/>
    <w:rsid w:val="000314D0"/>
    <w:rsid w:val="00031690"/>
    <w:rsid w:val="00033DD8"/>
    <w:rsid w:val="00035151"/>
    <w:rsid w:val="00035D0B"/>
    <w:rsid w:val="00037F82"/>
    <w:rsid w:val="0004113C"/>
    <w:rsid w:val="000414F2"/>
    <w:rsid w:val="0004153C"/>
    <w:rsid w:val="00043D5E"/>
    <w:rsid w:val="0004435F"/>
    <w:rsid w:val="00044829"/>
    <w:rsid w:val="00044B80"/>
    <w:rsid w:val="00044C9C"/>
    <w:rsid w:val="000462AE"/>
    <w:rsid w:val="000469A8"/>
    <w:rsid w:val="00050B15"/>
    <w:rsid w:val="00051EFE"/>
    <w:rsid w:val="000527A4"/>
    <w:rsid w:val="00054834"/>
    <w:rsid w:val="00054F44"/>
    <w:rsid w:val="000577BD"/>
    <w:rsid w:val="00061571"/>
    <w:rsid w:val="00062BAF"/>
    <w:rsid w:val="00062FF1"/>
    <w:rsid w:val="00064A32"/>
    <w:rsid w:val="00065D61"/>
    <w:rsid w:val="00070F3A"/>
    <w:rsid w:val="00072B0F"/>
    <w:rsid w:val="00073390"/>
    <w:rsid w:val="00074190"/>
    <w:rsid w:val="00075DD2"/>
    <w:rsid w:val="00077366"/>
    <w:rsid w:val="00077739"/>
    <w:rsid w:val="000819A9"/>
    <w:rsid w:val="00084179"/>
    <w:rsid w:val="00087F59"/>
    <w:rsid w:val="0009000E"/>
    <w:rsid w:val="00091A2F"/>
    <w:rsid w:val="000927BD"/>
    <w:rsid w:val="00092AD2"/>
    <w:rsid w:val="00095B1F"/>
    <w:rsid w:val="00096E15"/>
    <w:rsid w:val="000A175F"/>
    <w:rsid w:val="000A2018"/>
    <w:rsid w:val="000A35BD"/>
    <w:rsid w:val="000A3FA0"/>
    <w:rsid w:val="000A4D11"/>
    <w:rsid w:val="000A6394"/>
    <w:rsid w:val="000B134B"/>
    <w:rsid w:val="000B1910"/>
    <w:rsid w:val="000B339B"/>
    <w:rsid w:val="000B3748"/>
    <w:rsid w:val="000B3BB2"/>
    <w:rsid w:val="000B498A"/>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D13BD"/>
    <w:rsid w:val="000D1DF9"/>
    <w:rsid w:val="000D2606"/>
    <w:rsid w:val="000D3D86"/>
    <w:rsid w:val="000D4612"/>
    <w:rsid w:val="000D4A28"/>
    <w:rsid w:val="000D4F03"/>
    <w:rsid w:val="000D50A7"/>
    <w:rsid w:val="000D7CCC"/>
    <w:rsid w:val="000D7CD4"/>
    <w:rsid w:val="000E051D"/>
    <w:rsid w:val="000E0E4A"/>
    <w:rsid w:val="000E2F3B"/>
    <w:rsid w:val="000E398A"/>
    <w:rsid w:val="000E6D94"/>
    <w:rsid w:val="000E6EB5"/>
    <w:rsid w:val="000F0DF5"/>
    <w:rsid w:val="000F1026"/>
    <w:rsid w:val="000F2113"/>
    <w:rsid w:val="000F269A"/>
    <w:rsid w:val="000F2D53"/>
    <w:rsid w:val="000F4A59"/>
    <w:rsid w:val="000F59D9"/>
    <w:rsid w:val="000F62A2"/>
    <w:rsid w:val="00100888"/>
    <w:rsid w:val="00102461"/>
    <w:rsid w:val="001025C8"/>
    <w:rsid w:val="00102B16"/>
    <w:rsid w:val="0010759A"/>
    <w:rsid w:val="00107AB7"/>
    <w:rsid w:val="00111943"/>
    <w:rsid w:val="0011272D"/>
    <w:rsid w:val="00113948"/>
    <w:rsid w:val="00114E25"/>
    <w:rsid w:val="0011557D"/>
    <w:rsid w:val="001224D9"/>
    <w:rsid w:val="001247CC"/>
    <w:rsid w:val="00126373"/>
    <w:rsid w:val="00130F83"/>
    <w:rsid w:val="00130FE8"/>
    <w:rsid w:val="00131441"/>
    <w:rsid w:val="001321D1"/>
    <w:rsid w:val="00132291"/>
    <w:rsid w:val="0013254F"/>
    <w:rsid w:val="0013291A"/>
    <w:rsid w:val="00133D14"/>
    <w:rsid w:val="001340E8"/>
    <w:rsid w:val="0013554A"/>
    <w:rsid w:val="00136181"/>
    <w:rsid w:val="00137276"/>
    <w:rsid w:val="00140CD0"/>
    <w:rsid w:val="00142E7B"/>
    <w:rsid w:val="00143B68"/>
    <w:rsid w:val="001449A4"/>
    <w:rsid w:val="001455D0"/>
    <w:rsid w:val="00145D43"/>
    <w:rsid w:val="001472C0"/>
    <w:rsid w:val="0015046E"/>
    <w:rsid w:val="001513AF"/>
    <w:rsid w:val="001521CB"/>
    <w:rsid w:val="0015240A"/>
    <w:rsid w:val="00152914"/>
    <w:rsid w:val="001539A9"/>
    <w:rsid w:val="00154971"/>
    <w:rsid w:val="00154A08"/>
    <w:rsid w:val="00155954"/>
    <w:rsid w:val="00156086"/>
    <w:rsid w:val="00157F46"/>
    <w:rsid w:val="00160687"/>
    <w:rsid w:val="00162813"/>
    <w:rsid w:val="0016321B"/>
    <w:rsid w:val="00164857"/>
    <w:rsid w:val="00164DF5"/>
    <w:rsid w:val="00170D3C"/>
    <w:rsid w:val="00171452"/>
    <w:rsid w:val="0017595B"/>
    <w:rsid w:val="00175C48"/>
    <w:rsid w:val="00177395"/>
    <w:rsid w:val="00181823"/>
    <w:rsid w:val="00182370"/>
    <w:rsid w:val="00182914"/>
    <w:rsid w:val="00183BAD"/>
    <w:rsid w:val="00185CDD"/>
    <w:rsid w:val="001919BF"/>
    <w:rsid w:val="00192C46"/>
    <w:rsid w:val="00193A04"/>
    <w:rsid w:val="0019401A"/>
    <w:rsid w:val="001948F6"/>
    <w:rsid w:val="00195D6C"/>
    <w:rsid w:val="001963FE"/>
    <w:rsid w:val="00197383"/>
    <w:rsid w:val="001A08B3"/>
    <w:rsid w:val="001A0D83"/>
    <w:rsid w:val="001A3782"/>
    <w:rsid w:val="001A398F"/>
    <w:rsid w:val="001A4D90"/>
    <w:rsid w:val="001A54F3"/>
    <w:rsid w:val="001A7B60"/>
    <w:rsid w:val="001B0430"/>
    <w:rsid w:val="001B3594"/>
    <w:rsid w:val="001B52F0"/>
    <w:rsid w:val="001B5A02"/>
    <w:rsid w:val="001B5A93"/>
    <w:rsid w:val="001B60BE"/>
    <w:rsid w:val="001B6475"/>
    <w:rsid w:val="001B6751"/>
    <w:rsid w:val="001B6C55"/>
    <w:rsid w:val="001B6D9F"/>
    <w:rsid w:val="001B6DCA"/>
    <w:rsid w:val="001B7A65"/>
    <w:rsid w:val="001C0093"/>
    <w:rsid w:val="001C11B4"/>
    <w:rsid w:val="001C1484"/>
    <w:rsid w:val="001C3320"/>
    <w:rsid w:val="001C646D"/>
    <w:rsid w:val="001C6B5D"/>
    <w:rsid w:val="001C6BEE"/>
    <w:rsid w:val="001D0089"/>
    <w:rsid w:val="001D0886"/>
    <w:rsid w:val="001D1FBF"/>
    <w:rsid w:val="001D2E43"/>
    <w:rsid w:val="001D5B80"/>
    <w:rsid w:val="001D6231"/>
    <w:rsid w:val="001D78CF"/>
    <w:rsid w:val="001E102E"/>
    <w:rsid w:val="001E2E28"/>
    <w:rsid w:val="001E3C5C"/>
    <w:rsid w:val="001E41F3"/>
    <w:rsid w:val="001E78E8"/>
    <w:rsid w:val="001F1782"/>
    <w:rsid w:val="001F2387"/>
    <w:rsid w:val="001F300A"/>
    <w:rsid w:val="001F3489"/>
    <w:rsid w:val="001F5129"/>
    <w:rsid w:val="001F5374"/>
    <w:rsid w:val="001F66B7"/>
    <w:rsid w:val="001F74DA"/>
    <w:rsid w:val="00200520"/>
    <w:rsid w:val="00200820"/>
    <w:rsid w:val="002016B1"/>
    <w:rsid w:val="002045A7"/>
    <w:rsid w:val="00206EB9"/>
    <w:rsid w:val="00210230"/>
    <w:rsid w:val="00211725"/>
    <w:rsid w:val="00211800"/>
    <w:rsid w:val="00212421"/>
    <w:rsid w:val="00212F13"/>
    <w:rsid w:val="00214037"/>
    <w:rsid w:val="002144FD"/>
    <w:rsid w:val="00215D2F"/>
    <w:rsid w:val="00216D5C"/>
    <w:rsid w:val="00222392"/>
    <w:rsid w:val="002231A0"/>
    <w:rsid w:val="00223310"/>
    <w:rsid w:val="0023067D"/>
    <w:rsid w:val="00234F96"/>
    <w:rsid w:val="00235B1C"/>
    <w:rsid w:val="00237DA7"/>
    <w:rsid w:val="00240184"/>
    <w:rsid w:val="00240B12"/>
    <w:rsid w:val="00242601"/>
    <w:rsid w:val="00242E5B"/>
    <w:rsid w:val="00245537"/>
    <w:rsid w:val="00247F97"/>
    <w:rsid w:val="002501CC"/>
    <w:rsid w:val="0025127F"/>
    <w:rsid w:val="0025485E"/>
    <w:rsid w:val="00255DFE"/>
    <w:rsid w:val="00255E46"/>
    <w:rsid w:val="00256BD4"/>
    <w:rsid w:val="00256E57"/>
    <w:rsid w:val="0026004D"/>
    <w:rsid w:val="00261525"/>
    <w:rsid w:val="00263812"/>
    <w:rsid w:val="00263FF5"/>
    <w:rsid w:val="002640DD"/>
    <w:rsid w:val="002660CB"/>
    <w:rsid w:val="002666AB"/>
    <w:rsid w:val="00266E40"/>
    <w:rsid w:val="002709E5"/>
    <w:rsid w:val="002741A1"/>
    <w:rsid w:val="00275351"/>
    <w:rsid w:val="002753E5"/>
    <w:rsid w:val="00275D12"/>
    <w:rsid w:val="0027789B"/>
    <w:rsid w:val="00280023"/>
    <w:rsid w:val="00280CF8"/>
    <w:rsid w:val="00281319"/>
    <w:rsid w:val="00282D59"/>
    <w:rsid w:val="002849D7"/>
    <w:rsid w:val="00284BDB"/>
    <w:rsid w:val="00284C46"/>
    <w:rsid w:val="00284FEB"/>
    <w:rsid w:val="002860C4"/>
    <w:rsid w:val="0028785F"/>
    <w:rsid w:val="00287EDA"/>
    <w:rsid w:val="002908D4"/>
    <w:rsid w:val="00290C12"/>
    <w:rsid w:val="00291B6F"/>
    <w:rsid w:val="00292502"/>
    <w:rsid w:val="002949F3"/>
    <w:rsid w:val="00295F2C"/>
    <w:rsid w:val="00296FF9"/>
    <w:rsid w:val="002973A6"/>
    <w:rsid w:val="002A1A51"/>
    <w:rsid w:val="002A2184"/>
    <w:rsid w:val="002A39B6"/>
    <w:rsid w:val="002A3D2B"/>
    <w:rsid w:val="002A5161"/>
    <w:rsid w:val="002A51C5"/>
    <w:rsid w:val="002A78DB"/>
    <w:rsid w:val="002B0120"/>
    <w:rsid w:val="002B13F5"/>
    <w:rsid w:val="002B1D2E"/>
    <w:rsid w:val="002B27FF"/>
    <w:rsid w:val="002B28B5"/>
    <w:rsid w:val="002B53E0"/>
    <w:rsid w:val="002B5741"/>
    <w:rsid w:val="002C0682"/>
    <w:rsid w:val="002C10CF"/>
    <w:rsid w:val="002C4000"/>
    <w:rsid w:val="002C57A1"/>
    <w:rsid w:val="002C5F3D"/>
    <w:rsid w:val="002C7E3F"/>
    <w:rsid w:val="002D0F52"/>
    <w:rsid w:val="002D163D"/>
    <w:rsid w:val="002D1758"/>
    <w:rsid w:val="002D4BD9"/>
    <w:rsid w:val="002D564D"/>
    <w:rsid w:val="002D6B67"/>
    <w:rsid w:val="002E1101"/>
    <w:rsid w:val="002E56F5"/>
    <w:rsid w:val="002E593A"/>
    <w:rsid w:val="002E68E3"/>
    <w:rsid w:val="002E71C3"/>
    <w:rsid w:val="002E7ECD"/>
    <w:rsid w:val="002F0370"/>
    <w:rsid w:val="002F0C28"/>
    <w:rsid w:val="002F430D"/>
    <w:rsid w:val="002F452D"/>
    <w:rsid w:val="002F4C57"/>
    <w:rsid w:val="002F5263"/>
    <w:rsid w:val="002F7B2C"/>
    <w:rsid w:val="00303A64"/>
    <w:rsid w:val="00303EBE"/>
    <w:rsid w:val="00305409"/>
    <w:rsid w:val="00305F21"/>
    <w:rsid w:val="003102D5"/>
    <w:rsid w:val="0031109F"/>
    <w:rsid w:val="00311D3C"/>
    <w:rsid w:val="0031405D"/>
    <w:rsid w:val="00314F62"/>
    <w:rsid w:val="00315D69"/>
    <w:rsid w:val="0031726F"/>
    <w:rsid w:val="00320AE9"/>
    <w:rsid w:val="00322C86"/>
    <w:rsid w:val="0033164B"/>
    <w:rsid w:val="00331D1C"/>
    <w:rsid w:val="00331EA5"/>
    <w:rsid w:val="003326FE"/>
    <w:rsid w:val="00336600"/>
    <w:rsid w:val="00337428"/>
    <w:rsid w:val="00337629"/>
    <w:rsid w:val="00340479"/>
    <w:rsid w:val="00341061"/>
    <w:rsid w:val="0034251E"/>
    <w:rsid w:val="0034420D"/>
    <w:rsid w:val="00344239"/>
    <w:rsid w:val="00350430"/>
    <w:rsid w:val="00350705"/>
    <w:rsid w:val="003508FD"/>
    <w:rsid w:val="00351959"/>
    <w:rsid w:val="00351B87"/>
    <w:rsid w:val="00354EB9"/>
    <w:rsid w:val="00355374"/>
    <w:rsid w:val="00355685"/>
    <w:rsid w:val="00356D3E"/>
    <w:rsid w:val="00357200"/>
    <w:rsid w:val="003609EF"/>
    <w:rsid w:val="0036231A"/>
    <w:rsid w:val="00363501"/>
    <w:rsid w:val="00363E32"/>
    <w:rsid w:val="00366699"/>
    <w:rsid w:val="00371BE9"/>
    <w:rsid w:val="003723D9"/>
    <w:rsid w:val="00374DD4"/>
    <w:rsid w:val="0037664B"/>
    <w:rsid w:val="00376A70"/>
    <w:rsid w:val="00380103"/>
    <w:rsid w:val="003843FB"/>
    <w:rsid w:val="003846D3"/>
    <w:rsid w:val="00387011"/>
    <w:rsid w:val="003871BE"/>
    <w:rsid w:val="00387E00"/>
    <w:rsid w:val="00390C28"/>
    <w:rsid w:val="0039124C"/>
    <w:rsid w:val="0039231D"/>
    <w:rsid w:val="00393FF5"/>
    <w:rsid w:val="00394591"/>
    <w:rsid w:val="00394789"/>
    <w:rsid w:val="00394B4B"/>
    <w:rsid w:val="00395F13"/>
    <w:rsid w:val="003A1539"/>
    <w:rsid w:val="003A2680"/>
    <w:rsid w:val="003A30A9"/>
    <w:rsid w:val="003A42C6"/>
    <w:rsid w:val="003A48D2"/>
    <w:rsid w:val="003A5DFD"/>
    <w:rsid w:val="003A6497"/>
    <w:rsid w:val="003A689D"/>
    <w:rsid w:val="003A74EC"/>
    <w:rsid w:val="003B22ED"/>
    <w:rsid w:val="003B2517"/>
    <w:rsid w:val="003B425C"/>
    <w:rsid w:val="003B5EEA"/>
    <w:rsid w:val="003B63CC"/>
    <w:rsid w:val="003B6626"/>
    <w:rsid w:val="003B79CE"/>
    <w:rsid w:val="003C069F"/>
    <w:rsid w:val="003C264D"/>
    <w:rsid w:val="003C2E52"/>
    <w:rsid w:val="003C2F47"/>
    <w:rsid w:val="003C642F"/>
    <w:rsid w:val="003C7030"/>
    <w:rsid w:val="003C7266"/>
    <w:rsid w:val="003D14B5"/>
    <w:rsid w:val="003D4553"/>
    <w:rsid w:val="003D485C"/>
    <w:rsid w:val="003E0A2B"/>
    <w:rsid w:val="003E0A30"/>
    <w:rsid w:val="003E0B17"/>
    <w:rsid w:val="003E1A36"/>
    <w:rsid w:val="003E2F7E"/>
    <w:rsid w:val="003E3702"/>
    <w:rsid w:val="003E489E"/>
    <w:rsid w:val="003E6314"/>
    <w:rsid w:val="003E682F"/>
    <w:rsid w:val="003F18F4"/>
    <w:rsid w:val="003F203F"/>
    <w:rsid w:val="003F2250"/>
    <w:rsid w:val="003F26F8"/>
    <w:rsid w:val="003F27B5"/>
    <w:rsid w:val="003F38F0"/>
    <w:rsid w:val="003F50B3"/>
    <w:rsid w:val="003F5E70"/>
    <w:rsid w:val="003F67DD"/>
    <w:rsid w:val="003F7B7F"/>
    <w:rsid w:val="004004D3"/>
    <w:rsid w:val="00400978"/>
    <w:rsid w:val="004015E1"/>
    <w:rsid w:val="004035D1"/>
    <w:rsid w:val="00403E28"/>
    <w:rsid w:val="00404A80"/>
    <w:rsid w:val="0040636F"/>
    <w:rsid w:val="004072C1"/>
    <w:rsid w:val="0041002A"/>
    <w:rsid w:val="00410371"/>
    <w:rsid w:val="004103D6"/>
    <w:rsid w:val="00411BFE"/>
    <w:rsid w:val="00413544"/>
    <w:rsid w:val="00415452"/>
    <w:rsid w:val="0041743A"/>
    <w:rsid w:val="004178BE"/>
    <w:rsid w:val="00420419"/>
    <w:rsid w:val="00421809"/>
    <w:rsid w:val="004219D3"/>
    <w:rsid w:val="004220E8"/>
    <w:rsid w:val="00423863"/>
    <w:rsid w:val="004239C6"/>
    <w:rsid w:val="00423B47"/>
    <w:rsid w:val="004242F1"/>
    <w:rsid w:val="00425128"/>
    <w:rsid w:val="00434018"/>
    <w:rsid w:val="00434313"/>
    <w:rsid w:val="0043486B"/>
    <w:rsid w:val="00434E01"/>
    <w:rsid w:val="00437D44"/>
    <w:rsid w:val="00440572"/>
    <w:rsid w:val="00440A53"/>
    <w:rsid w:val="004412B6"/>
    <w:rsid w:val="00441735"/>
    <w:rsid w:val="00441D4A"/>
    <w:rsid w:val="004455DA"/>
    <w:rsid w:val="00446BC5"/>
    <w:rsid w:val="00446C9A"/>
    <w:rsid w:val="00446CDB"/>
    <w:rsid w:val="004515BA"/>
    <w:rsid w:val="004534AF"/>
    <w:rsid w:val="0045391F"/>
    <w:rsid w:val="00460FDC"/>
    <w:rsid w:val="00462285"/>
    <w:rsid w:val="004625C7"/>
    <w:rsid w:val="00463BBC"/>
    <w:rsid w:val="00465FB6"/>
    <w:rsid w:val="0046632F"/>
    <w:rsid w:val="004670A1"/>
    <w:rsid w:val="00470F89"/>
    <w:rsid w:val="00472388"/>
    <w:rsid w:val="004733CD"/>
    <w:rsid w:val="004740B0"/>
    <w:rsid w:val="004747BD"/>
    <w:rsid w:val="00474A03"/>
    <w:rsid w:val="0047500A"/>
    <w:rsid w:val="00475286"/>
    <w:rsid w:val="00477E60"/>
    <w:rsid w:val="004800F5"/>
    <w:rsid w:val="0048315B"/>
    <w:rsid w:val="0048403F"/>
    <w:rsid w:val="00485443"/>
    <w:rsid w:val="0048643D"/>
    <w:rsid w:val="00491B21"/>
    <w:rsid w:val="00493480"/>
    <w:rsid w:val="0049373B"/>
    <w:rsid w:val="00493CE7"/>
    <w:rsid w:val="0049663B"/>
    <w:rsid w:val="0049675E"/>
    <w:rsid w:val="004971E9"/>
    <w:rsid w:val="004A010F"/>
    <w:rsid w:val="004A0BEE"/>
    <w:rsid w:val="004A17F3"/>
    <w:rsid w:val="004A1B69"/>
    <w:rsid w:val="004A2B37"/>
    <w:rsid w:val="004A406A"/>
    <w:rsid w:val="004A6257"/>
    <w:rsid w:val="004A6909"/>
    <w:rsid w:val="004A7736"/>
    <w:rsid w:val="004B13FA"/>
    <w:rsid w:val="004B1608"/>
    <w:rsid w:val="004B53EB"/>
    <w:rsid w:val="004B6530"/>
    <w:rsid w:val="004B75B7"/>
    <w:rsid w:val="004B798A"/>
    <w:rsid w:val="004C2A22"/>
    <w:rsid w:val="004C3CB8"/>
    <w:rsid w:val="004C5B2B"/>
    <w:rsid w:val="004C5F69"/>
    <w:rsid w:val="004C7890"/>
    <w:rsid w:val="004D017D"/>
    <w:rsid w:val="004D0DA5"/>
    <w:rsid w:val="004D23B3"/>
    <w:rsid w:val="004D3602"/>
    <w:rsid w:val="004D6C67"/>
    <w:rsid w:val="004D7301"/>
    <w:rsid w:val="004D744C"/>
    <w:rsid w:val="004D7EDC"/>
    <w:rsid w:val="004E015A"/>
    <w:rsid w:val="004E1A9A"/>
    <w:rsid w:val="004E5D13"/>
    <w:rsid w:val="004E6694"/>
    <w:rsid w:val="004E70F3"/>
    <w:rsid w:val="004F05A4"/>
    <w:rsid w:val="004F15D3"/>
    <w:rsid w:val="004F5782"/>
    <w:rsid w:val="00500497"/>
    <w:rsid w:val="00502B0A"/>
    <w:rsid w:val="00503066"/>
    <w:rsid w:val="00503FED"/>
    <w:rsid w:val="0050590E"/>
    <w:rsid w:val="00506497"/>
    <w:rsid w:val="00506CB6"/>
    <w:rsid w:val="00507FC4"/>
    <w:rsid w:val="00511297"/>
    <w:rsid w:val="0051320C"/>
    <w:rsid w:val="00513573"/>
    <w:rsid w:val="00514D69"/>
    <w:rsid w:val="0051580D"/>
    <w:rsid w:val="005174B9"/>
    <w:rsid w:val="00522923"/>
    <w:rsid w:val="005245FE"/>
    <w:rsid w:val="00524B19"/>
    <w:rsid w:val="0053002D"/>
    <w:rsid w:val="005310C5"/>
    <w:rsid w:val="005322CE"/>
    <w:rsid w:val="005332B7"/>
    <w:rsid w:val="00534EBA"/>
    <w:rsid w:val="005352A3"/>
    <w:rsid w:val="00536943"/>
    <w:rsid w:val="00536F53"/>
    <w:rsid w:val="00537897"/>
    <w:rsid w:val="0054100D"/>
    <w:rsid w:val="005422C7"/>
    <w:rsid w:val="00542D77"/>
    <w:rsid w:val="00543931"/>
    <w:rsid w:val="00543EF0"/>
    <w:rsid w:val="00544050"/>
    <w:rsid w:val="00545528"/>
    <w:rsid w:val="00546512"/>
    <w:rsid w:val="00546E46"/>
    <w:rsid w:val="00547111"/>
    <w:rsid w:val="0054772A"/>
    <w:rsid w:val="00550EC0"/>
    <w:rsid w:val="005517DC"/>
    <w:rsid w:val="00552034"/>
    <w:rsid w:val="0055586B"/>
    <w:rsid w:val="00557C40"/>
    <w:rsid w:val="005610AF"/>
    <w:rsid w:val="00561D02"/>
    <w:rsid w:val="00562919"/>
    <w:rsid w:val="00563223"/>
    <w:rsid w:val="00564011"/>
    <w:rsid w:val="00565722"/>
    <w:rsid w:val="00565AF2"/>
    <w:rsid w:val="00565FD3"/>
    <w:rsid w:val="00567674"/>
    <w:rsid w:val="00570AC0"/>
    <w:rsid w:val="005712DF"/>
    <w:rsid w:val="00571909"/>
    <w:rsid w:val="00573109"/>
    <w:rsid w:val="00573147"/>
    <w:rsid w:val="0057427E"/>
    <w:rsid w:val="00575E9A"/>
    <w:rsid w:val="0057648E"/>
    <w:rsid w:val="00576B8B"/>
    <w:rsid w:val="00580AF6"/>
    <w:rsid w:val="00580F38"/>
    <w:rsid w:val="00582F10"/>
    <w:rsid w:val="00583A6A"/>
    <w:rsid w:val="005849BB"/>
    <w:rsid w:val="0058677A"/>
    <w:rsid w:val="005869D4"/>
    <w:rsid w:val="005909DA"/>
    <w:rsid w:val="00591873"/>
    <w:rsid w:val="005926E6"/>
    <w:rsid w:val="005928CC"/>
    <w:rsid w:val="00592A75"/>
    <w:rsid w:val="00592D74"/>
    <w:rsid w:val="005935DD"/>
    <w:rsid w:val="00593E8B"/>
    <w:rsid w:val="0059637B"/>
    <w:rsid w:val="00597172"/>
    <w:rsid w:val="00597734"/>
    <w:rsid w:val="00597EF1"/>
    <w:rsid w:val="005A08CA"/>
    <w:rsid w:val="005A21C2"/>
    <w:rsid w:val="005A45C8"/>
    <w:rsid w:val="005A5B8F"/>
    <w:rsid w:val="005A6FDE"/>
    <w:rsid w:val="005B0B10"/>
    <w:rsid w:val="005B1289"/>
    <w:rsid w:val="005B29EF"/>
    <w:rsid w:val="005B3A5D"/>
    <w:rsid w:val="005B4F4B"/>
    <w:rsid w:val="005B681B"/>
    <w:rsid w:val="005B6D61"/>
    <w:rsid w:val="005C09F0"/>
    <w:rsid w:val="005C1EA8"/>
    <w:rsid w:val="005C2427"/>
    <w:rsid w:val="005C3CAA"/>
    <w:rsid w:val="005C4F95"/>
    <w:rsid w:val="005C4FDC"/>
    <w:rsid w:val="005C5374"/>
    <w:rsid w:val="005C77F4"/>
    <w:rsid w:val="005C7D1D"/>
    <w:rsid w:val="005D00D2"/>
    <w:rsid w:val="005D0749"/>
    <w:rsid w:val="005D1BE1"/>
    <w:rsid w:val="005D5219"/>
    <w:rsid w:val="005D71FB"/>
    <w:rsid w:val="005E0AD3"/>
    <w:rsid w:val="005E0C92"/>
    <w:rsid w:val="005E220E"/>
    <w:rsid w:val="005E2C44"/>
    <w:rsid w:val="005E59E9"/>
    <w:rsid w:val="005E6991"/>
    <w:rsid w:val="005E7E8B"/>
    <w:rsid w:val="005E7EFD"/>
    <w:rsid w:val="005F06CF"/>
    <w:rsid w:val="005F1FC6"/>
    <w:rsid w:val="005F29F0"/>
    <w:rsid w:val="005F4569"/>
    <w:rsid w:val="005F4EE6"/>
    <w:rsid w:val="0060142F"/>
    <w:rsid w:val="00601CE4"/>
    <w:rsid w:val="0060277E"/>
    <w:rsid w:val="0060310E"/>
    <w:rsid w:val="00603711"/>
    <w:rsid w:val="00604514"/>
    <w:rsid w:val="00605156"/>
    <w:rsid w:val="0061167C"/>
    <w:rsid w:val="00611A79"/>
    <w:rsid w:val="00611CF4"/>
    <w:rsid w:val="00612E94"/>
    <w:rsid w:val="0061327E"/>
    <w:rsid w:val="006149E5"/>
    <w:rsid w:val="00614ABA"/>
    <w:rsid w:val="006151A7"/>
    <w:rsid w:val="00615BB3"/>
    <w:rsid w:val="00615F76"/>
    <w:rsid w:val="00616064"/>
    <w:rsid w:val="006165E9"/>
    <w:rsid w:val="00616DE9"/>
    <w:rsid w:val="006203FB"/>
    <w:rsid w:val="0062093E"/>
    <w:rsid w:val="00621188"/>
    <w:rsid w:val="00621CE4"/>
    <w:rsid w:val="00622341"/>
    <w:rsid w:val="0062410E"/>
    <w:rsid w:val="00624BD9"/>
    <w:rsid w:val="006256E8"/>
    <w:rsid w:val="006257ED"/>
    <w:rsid w:val="006274FB"/>
    <w:rsid w:val="00632C7E"/>
    <w:rsid w:val="00635067"/>
    <w:rsid w:val="006350B7"/>
    <w:rsid w:val="006356FD"/>
    <w:rsid w:val="006404CE"/>
    <w:rsid w:val="00640AF5"/>
    <w:rsid w:val="00641C32"/>
    <w:rsid w:val="0064311D"/>
    <w:rsid w:val="00643A15"/>
    <w:rsid w:val="00647487"/>
    <w:rsid w:val="00651EC6"/>
    <w:rsid w:val="00652790"/>
    <w:rsid w:val="00652E6F"/>
    <w:rsid w:val="00653EEF"/>
    <w:rsid w:val="00655ED0"/>
    <w:rsid w:val="00657C1B"/>
    <w:rsid w:val="00661089"/>
    <w:rsid w:val="00661753"/>
    <w:rsid w:val="00661ABA"/>
    <w:rsid w:val="00662AB3"/>
    <w:rsid w:val="00662EE4"/>
    <w:rsid w:val="0066640B"/>
    <w:rsid w:val="00666573"/>
    <w:rsid w:val="00666705"/>
    <w:rsid w:val="00670606"/>
    <w:rsid w:val="00671591"/>
    <w:rsid w:val="00672701"/>
    <w:rsid w:val="006731E6"/>
    <w:rsid w:val="0067391F"/>
    <w:rsid w:val="006755C6"/>
    <w:rsid w:val="00675A4E"/>
    <w:rsid w:val="006801F3"/>
    <w:rsid w:val="00680526"/>
    <w:rsid w:val="00680619"/>
    <w:rsid w:val="00681FFF"/>
    <w:rsid w:val="00682167"/>
    <w:rsid w:val="00682341"/>
    <w:rsid w:val="00683CDF"/>
    <w:rsid w:val="00684D62"/>
    <w:rsid w:val="00684E58"/>
    <w:rsid w:val="00686D94"/>
    <w:rsid w:val="00686F80"/>
    <w:rsid w:val="0068715A"/>
    <w:rsid w:val="00690F9E"/>
    <w:rsid w:val="006910B7"/>
    <w:rsid w:val="00691B8E"/>
    <w:rsid w:val="00692772"/>
    <w:rsid w:val="00692901"/>
    <w:rsid w:val="00692D66"/>
    <w:rsid w:val="0069363C"/>
    <w:rsid w:val="00694751"/>
    <w:rsid w:val="00695575"/>
    <w:rsid w:val="00695808"/>
    <w:rsid w:val="00695B3B"/>
    <w:rsid w:val="00697C99"/>
    <w:rsid w:val="006A0240"/>
    <w:rsid w:val="006A3D44"/>
    <w:rsid w:val="006A4527"/>
    <w:rsid w:val="006A4989"/>
    <w:rsid w:val="006A5267"/>
    <w:rsid w:val="006A54DD"/>
    <w:rsid w:val="006B12AE"/>
    <w:rsid w:val="006B354A"/>
    <w:rsid w:val="006B4608"/>
    <w:rsid w:val="006B46FB"/>
    <w:rsid w:val="006B4C97"/>
    <w:rsid w:val="006B56FE"/>
    <w:rsid w:val="006B7F10"/>
    <w:rsid w:val="006C08ED"/>
    <w:rsid w:val="006C0A47"/>
    <w:rsid w:val="006C247D"/>
    <w:rsid w:val="006C60C2"/>
    <w:rsid w:val="006D05AA"/>
    <w:rsid w:val="006D0669"/>
    <w:rsid w:val="006D1D31"/>
    <w:rsid w:val="006D2F11"/>
    <w:rsid w:val="006D39E9"/>
    <w:rsid w:val="006E0FFF"/>
    <w:rsid w:val="006E187E"/>
    <w:rsid w:val="006E21FB"/>
    <w:rsid w:val="006E2590"/>
    <w:rsid w:val="006E29F7"/>
    <w:rsid w:val="006E3B0D"/>
    <w:rsid w:val="006E3C97"/>
    <w:rsid w:val="006E658C"/>
    <w:rsid w:val="006F01C8"/>
    <w:rsid w:val="006F0E0C"/>
    <w:rsid w:val="006F11A4"/>
    <w:rsid w:val="006F2162"/>
    <w:rsid w:val="006F6734"/>
    <w:rsid w:val="0070221D"/>
    <w:rsid w:val="0070544B"/>
    <w:rsid w:val="00705868"/>
    <w:rsid w:val="00706931"/>
    <w:rsid w:val="007071AB"/>
    <w:rsid w:val="00707B8E"/>
    <w:rsid w:val="00707E9C"/>
    <w:rsid w:val="00710ACC"/>
    <w:rsid w:val="007113DA"/>
    <w:rsid w:val="00711B1D"/>
    <w:rsid w:val="00715381"/>
    <w:rsid w:val="007162E0"/>
    <w:rsid w:val="00716CAB"/>
    <w:rsid w:val="007174D6"/>
    <w:rsid w:val="0071787E"/>
    <w:rsid w:val="00721670"/>
    <w:rsid w:val="0072274B"/>
    <w:rsid w:val="00723C4D"/>
    <w:rsid w:val="00724374"/>
    <w:rsid w:val="00724EE5"/>
    <w:rsid w:val="0072578B"/>
    <w:rsid w:val="00727F02"/>
    <w:rsid w:val="007307D2"/>
    <w:rsid w:val="00731160"/>
    <w:rsid w:val="007322BC"/>
    <w:rsid w:val="007344C9"/>
    <w:rsid w:val="00740ADC"/>
    <w:rsid w:val="007426F9"/>
    <w:rsid w:val="007445E5"/>
    <w:rsid w:val="00744883"/>
    <w:rsid w:val="00744C12"/>
    <w:rsid w:val="0074707D"/>
    <w:rsid w:val="007473EE"/>
    <w:rsid w:val="00747E10"/>
    <w:rsid w:val="00750445"/>
    <w:rsid w:val="0075075C"/>
    <w:rsid w:val="00751340"/>
    <w:rsid w:val="00751FEE"/>
    <w:rsid w:val="00752F6B"/>
    <w:rsid w:val="00753980"/>
    <w:rsid w:val="0076019D"/>
    <w:rsid w:val="0076090A"/>
    <w:rsid w:val="007626A3"/>
    <w:rsid w:val="00762884"/>
    <w:rsid w:val="0076458C"/>
    <w:rsid w:val="00764DDD"/>
    <w:rsid w:val="007651CF"/>
    <w:rsid w:val="0076753D"/>
    <w:rsid w:val="00767FA8"/>
    <w:rsid w:val="0077023B"/>
    <w:rsid w:val="0077161A"/>
    <w:rsid w:val="00772B15"/>
    <w:rsid w:val="00774736"/>
    <w:rsid w:val="0077490D"/>
    <w:rsid w:val="00774D8E"/>
    <w:rsid w:val="0077598E"/>
    <w:rsid w:val="0078039A"/>
    <w:rsid w:val="00784A0A"/>
    <w:rsid w:val="00784CE9"/>
    <w:rsid w:val="007853DF"/>
    <w:rsid w:val="00786684"/>
    <w:rsid w:val="007871D7"/>
    <w:rsid w:val="007908FD"/>
    <w:rsid w:val="00792342"/>
    <w:rsid w:val="007924AD"/>
    <w:rsid w:val="007925C2"/>
    <w:rsid w:val="007927A7"/>
    <w:rsid w:val="00793909"/>
    <w:rsid w:val="00793F33"/>
    <w:rsid w:val="0079480E"/>
    <w:rsid w:val="00796859"/>
    <w:rsid w:val="007970EF"/>
    <w:rsid w:val="007977A8"/>
    <w:rsid w:val="007A06D3"/>
    <w:rsid w:val="007A13BC"/>
    <w:rsid w:val="007A47CD"/>
    <w:rsid w:val="007A7663"/>
    <w:rsid w:val="007A7861"/>
    <w:rsid w:val="007B0308"/>
    <w:rsid w:val="007B10C3"/>
    <w:rsid w:val="007B232B"/>
    <w:rsid w:val="007B3F39"/>
    <w:rsid w:val="007B510C"/>
    <w:rsid w:val="007B512A"/>
    <w:rsid w:val="007B53E9"/>
    <w:rsid w:val="007B6210"/>
    <w:rsid w:val="007B6C99"/>
    <w:rsid w:val="007B7CFE"/>
    <w:rsid w:val="007C124F"/>
    <w:rsid w:val="007C2097"/>
    <w:rsid w:val="007C25C4"/>
    <w:rsid w:val="007C3B1C"/>
    <w:rsid w:val="007C3F80"/>
    <w:rsid w:val="007C4CAF"/>
    <w:rsid w:val="007C57B0"/>
    <w:rsid w:val="007C5EB4"/>
    <w:rsid w:val="007C686F"/>
    <w:rsid w:val="007C68E4"/>
    <w:rsid w:val="007C79E1"/>
    <w:rsid w:val="007D1131"/>
    <w:rsid w:val="007D1537"/>
    <w:rsid w:val="007D15C0"/>
    <w:rsid w:val="007D223B"/>
    <w:rsid w:val="007D6A07"/>
    <w:rsid w:val="007D7229"/>
    <w:rsid w:val="007D79CD"/>
    <w:rsid w:val="007E1842"/>
    <w:rsid w:val="007E2AD7"/>
    <w:rsid w:val="007E2B9C"/>
    <w:rsid w:val="007E2E40"/>
    <w:rsid w:val="007E5930"/>
    <w:rsid w:val="007F367D"/>
    <w:rsid w:val="007F424A"/>
    <w:rsid w:val="007F4404"/>
    <w:rsid w:val="007F5293"/>
    <w:rsid w:val="007F6D78"/>
    <w:rsid w:val="007F7259"/>
    <w:rsid w:val="008005CA"/>
    <w:rsid w:val="00800BCB"/>
    <w:rsid w:val="00800ED0"/>
    <w:rsid w:val="00801168"/>
    <w:rsid w:val="00802A4D"/>
    <w:rsid w:val="00803EC4"/>
    <w:rsid w:val="008040A8"/>
    <w:rsid w:val="00804405"/>
    <w:rsid w:val="0081000F"/>
    <w:rsid w:val="00810D03"/>
    <w:rsid w:val="00810EDC"/>
    <w:rsid w:val="0081136A"/>
    <w:rsid w:val="00811447"/>
    <w:rsid w:val="00812BE6"/>
    <w:rsid w:val="00813442"/>
    <w:rsid w:val="00815DBE"/>
    <w:rsid w:val="0082212C"/>
    <w:rsid w:val="00822AA8"/>
    <w:rsid w:val="00823833"/>
    <w:rsid w:val="0082408B"/>
    <w:rsid w:val="00826F72"/>
    <w:rsid w:val="008279FA"/>
    <w:rsid w:val="00827A92"/>
    <w:rsid w:val="0083090A"/>
    <w:rsid w:val="00831E90"/>
    <w:rsid w:val="00833CC7"/>
    <w:rsid w:val="008363AA"/>
    <w:rsid w:val="0083676C"/>
    <w:rsid w:val="008374FE"/>
    <w:rsid w:val="00837811"/>
    <w:rsid w:val="008435DF"/>
    <w:rsid w:val="0084430F"/>
    <w:rsid w:val="008469C2"/>
    <w:rsid w:val="00853CBE"/>
    <w:rsid w:val="00855110"/>
    <w:rsid w:val="00855BA9"/>
    <w:rsid w:val="008626E7"/>
    <w:rsid w:val="0086315A"/>
    <w:rsid w:val="00864511"/>
    <w:rsid w:val="00865B48"/>
    <w:rsid w:val="00865C24"/>
    <w:rsid w:val="00870EE7"/>
    <w:rsid w:val="00872C56"/>
    <w:rsid w:val="008759D4"/>
    <w:rsid w:val="00875AB3"/>
    <w:rsid w:val="008771FB"/>
    <w:rsid w:val="00877493"/>
    <w:rsid w:val="00880880"/>
    <w:rsid w:val="00880E19"/>
    <w:rsid w:val="00880F6F"/>
    <w:rsid w:val="0088319C"/>
    <w:rsid w:val="008850FF"/>
    <w:rsid w:val="008863B9"/>
    <w:rsid w:val="008868B8"/>
    <w:rsid w:val="00886980"/>
    <w:rsid w:val="0088741A"/>
    <w:rsid w:val="00891AC7"/>
    <w:rsid w:val="008930F4"/>
    <w:rsid w:val="00893347"/>
    <w:rsid w:val="008935EF"/>
    <w:rsid w:val="00895734"/>
    <w:rsid w:val="00896B81"/>
    <w:rsid w:val="00897D9F"/>
    <w:rsid w:val="008A0F95"/>
    <w:rsid w:val="008A12C9"/>
    <w:rsid w:val="008A19F6"/>
    <w:rsid w:val="008A3CD4"/>
    <w:rsid w:val="008A3E3D"/>
    <w:rsid w:val="008A45A6"/>
    <w:rsid w:val="008A4C3A"/>
    <w:rsid w:val="008A57F5"/>
    <w:rsid w:val="008A79A2"/>
    <w:rsid w:val="008B08F7"/>
    <w:rsid w:val="008B14A5"/>
    <w:rsid w:val="008B17C8"/>
    <w:rsid w:val="008B2706"/>
    <w:rsid w:val="008B4736"/>
    <w:rsid w:val="008B526E"/>
    <w:rsid w:val="008B6622"/>
    <w:rsid w:val="008B739C"/>
    <w:rsid w:val="008C0E8F"/>
    <w:rsid w:val="008C1AC7"/>
    <w:rsid w:val="008C3F91"/>
    <w:rsid w:val="008C4A10"/>
    <w:rsid w:val="008C4D8D"/>
    <w:rsid w:val="008C4E27"/>
    <w:rsid w:val="008C59AE"/>
    <w:rsid w:val="008C611C"/>
    <w:rsid w:val="008C6D7E"/>
    <w:rsid w:val="008C74CC"/>
    <w:rsid w:val="008C763E"/>
    <w:rsid w:val="008D08C7"/>
    <w:rsid w:val="008D0E2E"/>
    <w:rsid w:val="008D26EC"/>
    <w:rsid w:val="008D2A5D"/>
    <w:rsid w:val="008D509D"/>
    <w:rsid w:val="008D6273"/>
    <w:rsid w:val="008D69A7"/>
    <w:rsid w:val="008D6F55"/>
    <w:rsid w:val="008D7C83"/>
    <w:rsid w:val="008E23F9"/>
    <w:rsid w:val="008E3681"/>
    <w:rsid w:val="008E3E93"/>
    <w:rsid w:val="008E5CD6"/>
    <w:rsid w:val="008E6664"/>
    <w:rsid w:val="008E70E1"/>
    <w:rsid w:val="008F01C3"/>
    <w:rsid w:val="008F14D6"/>
    <w:rsid w:val="008F1D09"/>
    <w:rsid w:val="008F2E88"/>
    <w:rsid w:val="008F4D60"/>
    <w:rsid w:val="008F5BDB"/>
    <w:rsid w:val="008F686C"/>
    <w:rsid w:val="00900753"/>
    <w:rsid w:val="009007FE"/>
    <w:rsid w:val="0090100F"/>
    <w:rsid w:val="00901FEF"/>
    <w:rsid w:val="009057C3"/>
    <w:rsid w:val="0090658F"/>
    <w:rsid w:val="00906C89"/>
    <w:rsid w:val="00910C47"/>
    <w:rsid w:val="00911C00"/>
    <w:rsid w:val="00914514"/>
    <w:rsid w:val="009148DE"/>
    <w:rsid w:val="00922D08"/>
    <w:rsid w:val="00922F3A"/>
    <w:rsid w:val="009232BF"/>
    <w:rsid w:val="00924630"/>
    <w:rsid w:val="00924B3E"/>
    <w:rsid w:val="0092779E"/>
    <w:rsid w:val="00930EA9"/>
    <w:rsid w:val="00932676"/>
    <w:rsid w:val="00932828"/>
    <w:rsid w:val="00933310"/>
    <w:rsid w:val="00940488"/>
    <w:rsid w:val="00941E30"/>
    <w:rsid w:val="009428A2"/>
    <w:rsid w:val="009447AB"/>
    <w:rsid w:val="00945308"/>
    <w:rsid w:val="009458FB"/>
    <w:rsid w:val="00946D1A"/>
    <w:rsid w:val="00947268"/>
    <w:rsid w:val="009527C0"/>
    <w:rsid w:val="009550C7"/>
    <w:rsid w:val="00957258"/>
    <w:rsid w:val="009579D7"/>
    <w:rsid w:val="00961E6F"/>
    <w:rsid w:val="00961FE0"/>
    <w:rsid w:val="0096202C"/>
    <w:rsid w:val="0096247C"/>
    <w:rsid w:val="00965605"/>
    <w:rsid w:val="00966203"/>
    <w:rsid w:val="0096712D"/>
    <w:rsid w:val="00971674"/>
    <w:rsid w:val="00972BA3"/>
    <w:rsid w:val="009769E2"/>
    <w:rsid w:val="00977592"/>
    <w:rsid w:val="009777D9"/>
    <w:rsid w:val="00986FB3"/>
    <w:rsid w:val="00987816"/>
    <w:rsid w:val="009911B1"/>
    <w:rsid w:val="00991B88"/>
    <w:rsid w:val="00992591"/>
    <w:rsid w:val="00993C4E"/>
    <w:rsid w:val="00995E6C"/>
    <w:rsid w:val="00996008"/>
    <w:rsid w:val="00996DE0"/>
    <w:rsid w:val="009A0E7F"/>
    <w:rsid w:val="009A18B1"/>
    <w:rsid w:val="009A256A"/>
    <w:rsid w:val="009A2A3C"/>
    <w:rsid w:val="009A359B"/>
    <w:rsid w:val="009A40F3"/>
    <w:rsid w:val="009A5016"/>
    <w:rsid w:val="009A5753"/>
    <w:rsid w:val="009A579D"/>
    <w:rsid w:val="009A5B2C"/>
    <w:rsid w:val="009A662C"/>
    <w:rsid w:val="009A6C38"/>
    <w:rsid w:val="009A6FDB"/>
    <w:rsid w:val="009B1060"/>
    <w:rsid w:val="009B2AA4"/>
    <w:rsid w:val="009B323A"/>
    <w:rsid w:val="009B3F3B"/>
    <w:rsid w:val="009B58B8"/>
    <w:rsid w:val="009B67CD"/>
    <w:rsid w:val="009B7352"/>
    <w:rsid w:val="009C0762"/>
    <w:rsid w:val="009C2171"/>
    <w:rsid w:val="009C43E8"/>
    <w:rsid w:val="009C4D29"/>
    <w:rsid w:val="009D05F2"/>
    <w:rsid w:val="009D088A"/>
    <w:rsid w:val="009D23C7"/>
    <w:rsid w:val="009D3081"/>
    <w:rsid w:val="009D37E3"/>
    <w:rsid w:val="009D416D"/>
    <w:rsid w:val="009D5219"/>
    <w:rsid w:val="009D567D"/>
    <w:rsid w:val="009D5B18"/>
    <w:rsid w:val="009D64D5"/>
    <w:rsid w:val="009E0BA5"/>
    <w:rsid w:val="009E2E21"/>
    <w:rsid w:val="009E3297"/>
    <w:rsid w:val="009E4567"/>
    <w:rsid w:val="009F10D0"/>
    <w:rsid w:val="009F23D7"/>
    <w:rsid w:val="009F24D8"/>
    <w:rsid w:val="009F54CC"/>
    <w:rsid w:val="009F59FE"/>
    <w:rsid w:val="009F601E"/>
    <w:rsid w:val="009F608F"/>
    <w:rsid w:val="009F734F"/>
    <w:rsid w:val="00A00C6B"/>
    <w:rsid w:val="00A010BC"/>
    <w:rsid w:val="00A01490"/>
    <w:rsid w:val="00A024F7"/>
    <w:rsid w:val="00A02549"/>
    <w:rsid w:val="00A068E1"/>
    <w:rsid w:val="00A069AD"/>
    <w:rsid w:val="00A06BC2"/>
    <w:rsid w:val="00A100E6"/>
    <w:rsid w:val="00A12506"/>
    <w:rsid w:val="00A13F01"/>
    <w:rsid w:val="00A17B44"/>
    <w:rsid w:val="00A20804"/>
    <w:rsid w:val="00A20BA3"/>
    <w:rsid w:val="00A21210"/>
    <w:rsid w:val="00A22DC4"/>
    <w:rsid w:val="00A230B5"/>
    <w:rsid w:val="00A23BDB"/>
    <w:rsid w:val="00A246B6"/>
    <w:rsid w:val="00A24EB3"/>
    <w:rsid w:val="00A24EC2"/>
    <w:rsid w:val="00A25256"/>
    <w:rsid w:val="00A25935"/>
    <w:rsid w:val="00A25FDC"/>
    <w:rsid w:val="00A263CA"/>
    <w:rsid w:val="00A346B3"/>
    <w:rsid w:val="00A35C82"/>
    <w:rsid w:val="00A367F9"/>
    <w:rsid w:val="00A36992"/>
    <w:rsid w:val="00A36EF6"/>
    <w:rsid w:val="00A43199"/>
    <w:rsid w:val="00A43B80"/>
    <w:rsid w:val="00A47512"/>
    <w:rsid w:val="00A47E70"/>
    <w:rsid w:val="00A50CF0"/>
    <w:rsid w:val="00A51DA4"/>
    <w:rsid w:val="00A5302C"/>
    <w:rsid w:val="00A537EC"/>
    <w:rsid w:val="00A542F5"/>
    <w:rsid w:val="00A55675"/>
    <w:rsid w:val="00A57992"/>
    <w:rsid w:val="00A60393"/>
    <w:rsid w:val="00A62FE0"/>
    <w:rsid w:val="00A633E7"/>
    <w:rsid w:val="00A66C1E"/>
    <w:rsid w:val="00A70392"/>
    <w:rsid w:val="00A712E9"/>
    <w:rsid w:val="00A73D52"/>
    <w:rsid w:val="00A75825"/>
    <w:rsid w:val="00A7671C"/>
    <w:rsid w:val="00A76EDF"/>
    <w:rsid w:val="00A77495"/>
    <w:rsid w:val="00A81CC2"/>
    <w:rsid w:val="00A83727"/>
    <w:rsid w:val="00A83CDB"/>
    <w:rsid w:val="00A843D9"/>
    <w:rsid w:val="00A852EA"/>
    <w:rsid w:val="00A86137"/>
    <w:rsid w:val="00A919C9"/>
    <w:rsid w:val="00A92ECD"/>
    <w:rsid w:val="00A9413A"/>
    <w:rsid w:val="00A9733A"/>
    <w:rsid w:val="00AA08E0"/>
    <w:rsid w:val="00AA09FA"/>
    <w:rsid w:val="00AA14D2"/>
    <w:rsid w:val="00AA2CBC"/>
    <w:rsid w:val="00AA2CF3"/>
    <w:rsid w:val="00AA31FB"/>
    <w:rsid w:val="00AA3F07"/>
    <w:rsid w:val="00AA40EE"/>
    <w:rsid w:val="00AA48AD"/>
    <w:rsid w:val="00AA642C"/>
    <w:rsid w:val="00AA6689"/>
    <w:rsid w:val="00AA79E7"/>
    <w:rsid w:val="00AB10CF"/>
    <w:rsid w:val="00AB2891"/>
    <w:rsid w:val="00AB4B97"/>
    <w:rsid w:val="00AC121F"/>
    <w:rsid w:val="00AC1E9F"/>
    <w:rsid w:val="00AC3487"/>
    <w:rsid w:val="00AC3B97"/>
    <w:rsid w:val="00AC3CF7"/>
    <w:rsid w:val="00AC4CC1"/>
    <w:rsid w:val="00AC5820"/>
    <w:rsid w:val="00AC7C5A"/>
    <w:rsid w:val="00AD04EC"/>
    <w:rsid w:val="00AD1CD8"/>
    <w:rsid w:val="00AD2224"/>
    <w:rsid w:val="00AD23B0"/>
    <w:rsid w:val="00AD3A3E"/>
    <w:rsid w:val="00AD4828"/>
    <w:rsid w:val="00AD7D3A"/>
    <w:rsid w:val="00AE5C63"/>
    <w:rsid w:val="00AE7B66"/>
    <w:rsid w:val="00AE7DB2"/>
    <w:rsid w:val="00AF0437"/>
    <w:rsid w:val="00AF094D"/>
    <w:rsid w:val="00AF4ABD"/>
    <w:rsid w:val="00AF5FB7"/>
    <w:rsid w:val="00AF71D6"/>
    <w:rsid w:val="00B007CE"/>
    <w:rsid w:val="00B021A6"/>
    <w:rsid w:val="00B0256A"/>
    <w:rsid w:val="00B02886"/>
    <w:rsid w:val="00B062CB"/>
    <w:rsid w:val="00B077C2"/>
    <w:rsid w:val="00B079A2"/>
    <w:rsid w:val="00B079AD"/>
    <w:rsid w:val="00B10385"/>
    <w:rsid w:val="00B11829"/>
    <w:rsid w:val="00B12DE8"/>
    <w:rsid w:val="00B1438C"/>
    <w:rsid w:val="00B156D5"/>
    <w:rsid w:val="00B165B4"/>
    <w:rsid w:val="00B16DDA"/>
    <w:rsid w:val="00B1726D"/>
    <w:rsid w:val="00B22181"/>
    <w:rsid w:val="00B22259"/>
    <w:rsid w:val="00B22D96"/>
    <w:rsid w:val="00B2305B"/>
    <w:rsid w:val="00B2396B"/>
    <w:rsid w:val="00B252A8"/>
    <w:rsid w:val="00B25897"/>
    <w:rsid w:val="00B258BB"/>
    <w:rsid w:val="00B26524"/>
    <w:rsid w:val="00B266B8"/>
    <w:rsid w:val="00B269D7"/>
    <w:rsid w:val="00B26CF8"/>
    <w:rsid w:val="00B26D1B"/>
    <w:rsid w:val="00B27721"/>
    <w:rsid w:val="00B300FC"/>
    <w:rsid w:val="00B30FE4"/>
    <w:rsid w:val="00B31763"/>
    <w:rsid w:val="00B321F7"/>
    <w:rsid w:val="00B32E87"/>
    <w:rsid w:val="00B339B5"/>
    <w:rsid w:val="00B34252"/>
    <w:rsid w:val="00B355F5"/>
    <w:rsid w:val="00B3645E"/>
    <w:rsid w:val="00B36CCD"/>
    <w:rsid w:val="00B3756A"/>
    <w:rsid w:val="00B37D26"/>
    <w:rsid w:val="00B416A7"/>
    <w:rsid w:val="00B46B24"/>
    <w:rsid w:val="00B46ED9"/>
    <w:rsid w:val="00B51835"/>
    <w:rsid w:val="00B5277F"/>
    <w:rsid w:val="00B54161"/>
    <w:rsid w:val="00B55216"/>
    <w:rsid w:val="00B55534"/>
    <w:rsid w:val="00B56415"/>
    <w:rsid w:val="00B5758E"/>
    <w:rsid w:val="00B60920"/>
    <w:rsid w:val="00B61ECE"/>
    <w:rsid w:val="00B61FD7"/>
    <w:rsid w:val="00B623B5"/>
    <w:rsid w:val="00B638C3"/>
    <w:rsid w:val="00B64422"/>
    <w:rsid w:val="00B6698D"/>
    <w:rsid w:val="00B66A6D"/>
    <w:rsid w:val="00B6733A"/>
    <w:rsid w:val="00B673F3"/>
    <w:rsid w:val="00B67434"/>
    <w:rsid w:val="00B67B97"/>
    <w:rsid w:val="00B729C6"/>
    <w:rsid w:val="00B75336"/>
    <w:rsid w:val="00B75BC2"/>
    <w:rsid w:val="00B75D4A"/>
    <w:rsid w:val="00B764FA"/>
    <w:rsid w:val="00B77564"/>
    <w:rsid w:val="00B81488"/>
    <w:rsid w:val="00B81E36"/>
    <w:rsid w:val="00B8223A"/>
    <w:rsid w:val="00B85CD7"/>
    <w:rsid w:val="00B85DDD"/>
    <w:rsid w:val="00B87915"/>
    <w:rsid w:val="00B9027E"/>
    <w:rsid w:val="00B91C64"/>
    <w:rsid w:val="00B923BB"/>
    <w:rsid w:val="00B93EB2"/>
    <w:rsid w:val="00B968C8"/>
    <w:rsid w:val="00B9758C"/>
    <w:rsid w:val="00BA0E4D"/>
    <w:rsid w:val="00BA1DA7"/>
    <w:rsid w:val="00BA1DCC"/>
    <w:rsid w:val="00BA3929"/>
    <w:rsid w:val="00BA3B95"/>
    <w:rsid w:val="00BA3EC5"/>
    <w:rsid w:val="00BA4289"/>
    <w:rsid w:val="00BA43AB"/>
    <w:rsid w:val="00BA51D9"/>
    <w:rsid w:val="00BB1D1F"/>
    <w:rsid w:val="00BB2563"/>
    <w:rsid w:val="00BB3828"/>
    <w:rsid w:val="00BB4F98"/>
    <w:rsid w:val="00BB5DFC"/>
    <w:rsid w:val="00BC0266"/>
    <w:rsid w:val="00BC37A7"/>
    <w:rsid w:val="00BC3AF2"/>
    <w:rsid w:val="00BC4C0E"/>
    <w:rsid w:val="00BC67AD"/>
    <w:rsid w:val="00BC6A77"/>
    <w:rsid w:val="00BC6CA4"/>
    <w:rsid w:val="00BD13CD"/>
    <w:rsid w:val="00BD17D1"/>
    <w:rsid w:val="00BD279D"/>
    <w:rsid w:val="00BD4D89"/>
    <w:rsid w:val="00BD6A4A"/>
    <w:rsid w:val="00BD6BB8"/>
    <w:rsid w:val="00BE343B"/>
    <w:rsid w:val="00BE4659"/>
    <w:rsid w:val="00BE58A5"/>
    <w:rsid w:val="00BE6EA3"/>
    <w:rsid w:val="00BE7868"/>
    <w:rsid w:val="00BF0AC1"/>
    <w:rsid w:val="00BF0B52"/>
    <w:rsid w:val="00BF334C"/>
    <w:rsid w:val="00BF3819"/>
    <w:rsid w:val="00BF5079"/>
    <w:rsid w:val="00BF67CA"/>
    <w:rsid w:val="00BF773B"/>
    <w:rsid w:val="00BF7A8E"/>
    <w:rsid w:val="00C035C3"/>
    <w:rsid w:val="00C03905"/>
    <w:rsid w:val="00C03F1A"/>
    <w:rsid w:val="00C04071"/>
    <w:rsid w:val="00C0532B"/>
    <w:rsid w:val="00C0559B"/>
    <w:rsid w:val="00C058D9"/>
    <w:rsid w:val="00C058DC"/>
    <w:rsid w:val="00C065A6"/>
    <w:rsid w:val="00C06800"/>
    <w:rsid w:val="00C0702B"/>
    <w:rsid w:val="00C104A0"/>
    <w:rsid w:val="00C105CE"/>
    <w:rsid w:val="00C11040"/>
    <w:rsid w:val="00C113AA"/>
    <w:rsid w:val="00C129EF"/>
    <w:rsid w:val="00C134C3"/>
    <w:rsid w:val="00C14AF2"/>
    <w:rsid w:val="00C15207"/>
    <w:rsid w:val="00C15CF8"/>
    <w:rsid w:val="00C20407"/>
    <w:rsid w:val="00C26750"/>
    <w:rsid w:val="00C317B6"/>
    <w:rsid w:val="00C327FD"/>
    <w:rsid w:val="00C337B2"/>
    <w:rsid w:val="00C341B9"/>
    <w:rsid w:val="00C3493B"/>
    <w:rsid w:val="00C37400"/>
    <w:rsid w:val="00C40DB8"/>
    <w:rsid w:val="00C42100"/>
    <w:rsid w:val="00C44458"/>
    <w:rsid w:val="00C462C1"/>
    <w:rsid w:val="00C4748B"/>
    <w:rsid w:val="00C502AE"/>
    <w:rsid w:val="00C51639"/>
    <w:rsid w:val="00C52B70"/>
    <w:rsid w:val="00C530D5"/>
    <w:rsid w:val="00C54993"/>
    <w:rsid w:val="00C552FB"/>
    <w:rsid w:val="00C55A46"/>
    <w:rsid w:val="00C55AFF"/>
    <w:rsid w:val="00C57C7D"/>
    <w:rsid w:val="00C619C1"/>
    <w:rsid w:val="00C62F16"/>
    <w:rsid w:val="00C65E04"/>
    <w:rsid w:val="00C66965"/>
    <w:rsid w:val="00C66966"/>
    <w:rsid w:val="00C66BA2"/>
    <w:rsid w:val="00C70A0B"/>
    <w:rsid w:val="00C70D46"/>
    <w:rsid w:val="00C71A49"/>
    <w:rsid w:val="00C7354A"/>
    <w:rsid w:val="00C7418A"/>
    <w:rsid w:val="00C7625C"/>
    <w:rsid w:val="00C83E5D"/>
    <w:rsid w:val="00C84804"/>
    <w:rsid w:val="00C8533B"/>
    <w:rsid w:val="00C87D9A"/>
    <w:rsid w:val="00C90356"/>
    <w:rsid w:val="00C92845"/>
    <w:rsid w:val="00C93547"/>
    <w:rsid w:val="00C93DF6"/>
    <w:rsid w:val="00C94AD7"/>
    <w:rsid w:val="00C94BC8"/>
    <w:rsid w:val="00C95523"/>
    <w:rsid w:val="00C95985"/>
    <w:rsid w:val="00C95F4D"/>
    <w:rsid w:val="00C96521"/>
    <w:rsid w:val="00C96C45"/>
    <w:rsid w:val="00C96CE1"/>
    <w:rsid w:val="00CA17B5"/>
    <w:rsid w:val="00CA1E57"/>
    <w:rsid w:val="00CA41A5"/>
    <w:rsid w:val="00CA5F02"/>
    <w:rsid w:val="00CA61D5"/>
    <w:rsid w:val="00CA693A"/>
    <w:rsid w:val="00CA7CB6"/>
    <w:rsid w:val="00CB305B"/>
    <w:rsid w:val="00CB333E"/>
    <w:rsid w:val="00CB369E"/>
    <w:rsid w:val="00CB4BF8"/>
    <w:rsid w:val="00CB61D0"/>
    <w:rsid w:val="00CC2FF2"/>
    <w:rsid w:val="00CC358F"/>
    <w:rsid w:val="00CC4922"/>
    <w:rsid w:val="00CC4F6F"/>
    <w:rsid w:val="00CC5026"/>
    <w:rsid w:val="00CC5780"/>
    <w:rsid w:val="00CC650F"/>
    <w:rsid w:val="00CC6866"/>
    <w:rsid w:val="00CC68D0"/>
    <w:rsid w:val="00CC7134"/>
    <w:rsid w:val="00CD0C77"/>
    <w:rsid w:val="00CD1E7E"/>
    <w:rsid w:val="00CD3FBB"/>
    <w:rsid w:val="00CD675E"/>
    <w:rsid w:val="00CD7700"/>
    <w:rsid w:val="00CE0107"/>
    <w:rsid w:val="00CE0258"/>
    <w:rsid w:val="00CE3676"/>
    <w:rsid w:val="00CE50A3"/>
    <w:rsid w:val="00CF17A5"/>
    <w:rsid w:val="00CF320E"/>
    <w:rsid w:val="00CF389A"/>
    <w:rsid w:val="00CF62A5"/>
    <w:rsid w:val="00CF6350"/>
    <w:rsid w:val="00D00901"/>
    <w:rsid w:val="00D01290"/>
    <w:rsid w:val="00D03EDC"/>
    <w:rsid w:val="00D03F9A"/>
    <w:rsid w:val="00D05D49"/>
    <w:rsid w:val="00D065AC"/>
    <w:rsid w:val="00D06D51"/>
    <w:rsid w:val="00D07D6A"/>
    <w:rsid w:val="00D10A0A"/>
    <w:rsid w:val="00D12CE2"/>
    <w:rsid w:val="00D1422D"/>
    <w:rsid w:val="00D1694E"/>
    <w:rsid w:val="00D21119"/>
    <w:rsid w:val="00D23BDA"/>
    <w:rsid w:val="00D242FD"/>
    <w:rsid w:val="00D24991"/>
    <w:rsid w:val="00D26E6F"/>
    <w:rsid w:val="00D329A4"/>
    <w:rsid w:val="00D33D64"/>
    <w:rsid w:val="00D36457"/>
    <w:rsid w:val="00D3685C"/>
    <w:rsid w:val="00D40C6F"/>
    <w:rsid w:val="00D41291"/>
    <w:rsid w:val="00D415E6"/>
    <w:rsid w:val="00D42050"/>
    <w:rsid w:val="00D467EC"/>
    <w:rsid w:val="00D50255"/>
    <w:rsid w:val="00D5185F"/>
    <w:rsid w:val="00D51AAD"/>
    <w:rsid w:val="00D51B8C"/>
    <w:rsid w:val="00D52BCB"/>
    <w:rsid w:val="00D5386B"/>
    <w:rsid w:val="00D53B8F"/>
    <w:rsid w:val="00D54B7D"/>
    <w:rsid w:val="00D54C84"/>
    <w:rsid w:val="00D5558B"/>
    <w:rsid w:val="00D613BC"/>
    <w:rsid w:val="00D618E2"/>
    <w:rsid w:val="00D6303C"/>
    <w:rsid w:val="00D6355C"/>
    <w:rsid w:val="00D63BFE"/>
    <w:rsid w:val="00D63F53"/>
    <w:rsid w:val="00D65ACA"/>
    <w:rsid w:val="00D6642A"/>
    <w:rsid w:val="00D66520"/>
    <w:rsid w:val="00D71C24"/>
    <w:rsid w:val="00D720D3"/>
    <w:rsid w:val="00D72323"/>
    <w:rsid w:val="00D747C4"/>
    <w:rsid w:val="00D74B05"/>
    <w:rsid w:val="00D761E9"/>
    <w:rsid w:val="00D775AE"/>
    <w:rsid w:val="00D77DFD"/>
    <w:rsid w:val="00D82890"/>
    <w:rsid w:val="00D83956"/>
    <w:rsid w:val="00D8398B"/>
    <w:rsid w:val="00D84ACA"/>
    <w:rsid w:val="00D84DE0"/>
    <w:rsid w:val="00D86A98"/>
    <w:rsid w:val="00D909BA"/>
    <w:rsid w:val="00D913AC"/>
    <w:rsid w:val="00D94015"/>
    <w:rsid w:val="00D95A7D"/>
    <w:rsid w:val="00D971F9"/>
    <w:rsid w:val="00DA21C1"/>
    <w:rsid w:val="00DA277D"/>
    <w:rsid w:val="00DA2FB4"/>
    <w:rsid w:val="00DA347E"/>
    <w:rsid w:val="00DA4E1C"/>
    <w:rsid w:val="00DA6493"/>
    <w:rsid w:val="00DA64A6"/>
    <w:rsid w:val="00DA6603"/>
    <w:rsid w:val="00DB0072"/>
    <w:rsid w:val="00DB15D0"/>
    <w:rsid w:val="00DB2837"/>
    <w:rsid w:val="00DB3816"/>
    <w:rsid w:val="00DB395E"/>
    <w:rsid w:val="00DB5079"/>
    <w:rsid w:val="00DB522C"/>
    <w:rsid w:val="00DB647F"/>
    <w:rsid w:val="00DB6E76"/>
    <w:rsid w:val="00DC0AAF"/>
    <w:rsid w:val="00DC0F00"/>
    <w:rsid w:val="00DC51F3"/>
    <w:rsid w:val="00DC5994"/>
    <w:rsid w:val="00DC5E97"/>
    <w:rsid w:val="00DC63F3"/>
    <w:rsid w:val="00DC6763"/>
    <w:rsid w:val="00DC6963"/>
    <w:rsid w:val="00DC6F8C"/>
    <w:rsid w:val="00DD1916"/>
    <w:rsid w:val="00DD1B5A"/>
    <w:rsid w:val="00DD5EBC"/>
    <w:rsid w:val="00DE1039"/>
    <w:rsid w:val="00DE1388"/>
    <w:rsid w:val="00DE1600"/>
    <w:rsid w:val="00DE2E95"/>
    <w:rsid w:val="00DE34CF"/>
    <w:rsid w:val="00DE34DB"/>
    <w:rsid w:val="00DE4E85"/>
    <w:rsid w:val="00DE6ED5"/>
    <w:rsid w:val="00DF2405"/>
    <w:rsid w:val="00DF26BE"/>
    <w:rsid w:val="00DF3339"/>
    <w:rsid w:val="00DF4C77"/>
    <w:rsid w:val="00DF78A4"/>
    <w:rsid w:val="00DF7CA2"/>
    <w:rsid w:val="00DF7E9F"/>
    <w:rsid w:val="00E001B5"/>
    <w:rsid w:val="00E00D65"/>
    <w:rsid w:val="00E01263"/>
    <w:rsid w:val="00E03973"/>
    <w:rsid w:val="00E03C3C"/>
    <w:rsid w:val="00E03CEF"/>
    <w:rsid w:val="00E04B5B"/>
    <w:rsid w:val="00E0616F"/>
    <w:rsid w:val="00E06A44"/>
    <w:rsid w:val="00E12462"/>
    <w:rsid w:val="00E13F3D"/>
    <w:rsid w:val="00E157F7"/>
    <w:rsid w:val="00E16C12"/>
    <w:rsid w:val="00E17F23"/>
    <w:rsid w:val="00E202B6"/>
    <w:rsid w:val="00E211EB"/>
    <w:rsid w:val="00E21ABD"/>
    <w:rsid w:val="00E21B46"/>
    <w:rsid w:val="00E22C9B"/>
    <w:rsid w:val="00E2599F"/>
    <w:rsid w:val="00E26B33"/>
    <w:rsid w:val="00E325E3"/>
    <w:rsid w:val="00E34898"/>
    <w:rsid w:val="00E35D85"/>
    <w:rsid w:val="00E36BB9"/>
    <w:rsid w:val="00E37132"/>
    <w:rsid w:val="00E37F2E"/>
    <w:rsid w:val="00E44002"/>
    <w:rsid w:val="00E44984"/>
    <w:rsid w:val="00E4689A"/>
    <w:rsid w:val="00E505C9"/>
    <w:rsid w:val="00E51511"/>
    <w:rsid w:val="00E52347"/>
    <w:rsid w:val="00E530F5"/>
    <w:rsid w:val="00E53365"/>
    <w:rsid w:val="00E53F3D"/>
    <w:rsid w:val="00E56F19"/>
    <w:rsid w:val="00E60452"/>
    <w:rsid w:val="00E60A90"/>
    <w:rsid w:val="00E63124"/>
    <w:rsid w:val="00E6348D"/>
    <w:rsid w:val="00E6402D"/>
    <w:rsid w:val="00E64BF8"/>
    <w:rsid w:val="00E65BEB"/>
    <w:rsid w:val="00E670CE"/>
    <w:rsid w:val="00E67AD8"/>
    <w:rsid w:val="00E7222A"/>
    <w:rsid w:val="00E74C04"/>
    <w:rsid w:val="00E75C01"/>
    <w:rsid w:val="00E765E4"/>
    <w:rsid w:val="00E77296"/>
    <w:rsid w:val="00E80127"/>
    <w:rsid w:val="00E8188E"/>
    <w:rsid w:val="00E81B10"/>
    <w:rsid w:val="00E8432C"/>
    <w:rsid w:val="00E86037"/>
    <w:rsid w:val="00E86888"/>
    <w:rsid w:val="00E90A14"/>
    <w:rsid w:val="00E96E2C"/>
    <w:rsid w:val="00EA161A"/>
    <w:rsid w:val="00EA1C2F"/>
    <w:rsid w:val="00EA1FC5"/>
    <w:rsid w:val="00EA296D"/>
    <w:rsid w:val="00EA40F9"/>
    <w:rsid w:val="00EA5943"/>
    <w:rsid w:val="00EA6C81"/>
    <w:rsid w:val="00EA7837"/>
    <w:rsid w:val="00EB09B7"/>
    <w:rsid w:val="00EB2ED4"/>
    <w:rsid w:val="00EB33BB"/>
    <w:rsid w:val="00EB3B2B"/>
    <w:rsid w:val="00EB4B65"/>
    <w:rsid w:val="00EC034F"/>
    <w:rsid w:val="00EC2B9C"/>
    <w:rsid w:val="00EC35A1"/>
    <w:rsid w:val="00EC436B"/>
    <w:rsid w:val="00EC6F4C"/>
    <w:rsid w:val="00EC78AD"/>
    <w:rsid w:val="00ED11D3"/>
    <w:rsid w:val="00ED1FB0"/>
    <w:rsid w:val="00EE0138"/>
    <w:rsid w:val="00EE104E"/>
    <w:rsid w:val="00EE30DA"/>
    <w:rsid w:val="00EE400C"/>
    <w:rsid w:val="00EE431A"/>
    <w:rsid w:val="00EE5C33"/>
    <w:rsid w:val="00EE68F5"/>
    <w:rsid w:val="00EE72EA"/>
    <w:rsid w:val="00EE7D04"/>
    <w:rsid w:val="00EE7D7C"/>
    <w:rsid w:val="00EF0BBE"/>
    <w:rsid w:val="00EF11B0"/>
    <w:rsid w:val="00EF45F4"/>
    <w:rsid w:val="00EF4DA4"/>
    <w:rsid w:val="00EF5AEF"/>
    <w:rsid w:val="00EF6013"/>
    <w:rsid w:val="00F017B9"/>
    <w:rsid w:val="00F01811"/>
    <w:rsid w:val="00F02008"/>
    <w:rsid w:val="00F02BB7"/>
    <w:rsid w:val="00F02BBA"/>
    <w:rsid w:val="00F11006"/>
    <w:rsid w:val="00F11CA6"/>
    <w:rsid w:val="00F1217F"/>
    <w:rsid w:val="00F14CDF"/>
    <w:rsid w:val="00F1569C"/>
    <w:rsid w:val="00F172A0"/>
    <w:rsid w:val="00F17D82"/>
    <w:rsid w:val="00F20AD8"/>
    <w:rsid w:val="00F23279"/>
    <w:rsid w:val="00F24077"/>
    <w:rsid w:val="00F2502F"/>
    <w:rsid w:val="00F25D98"/>
    <w:rsid w:val="00F272E1"/>
    <w:rsid w:val="00F300FB"/>
    <w:rsid w:val="00F30111"/>
    <w:rsid w:val="00F336C9"/>
    <w:rsid w:val="00F35246"/>
    <w:rsid w:val="00F36170"/>
    <w:rsid w:val="00F3781C"/>
    <w:rsid w:val="00F43EE0"/>
    <w:rsid w:val="00F46733"/>
    <w:rsid w:val="00F47EFA"/>
    <w:rsid w:val="00F529BD"/>
    <w:rsid w:val="00F52E70"/>
    <w:rsid w:val="00F53F07"/>
    <w:rsid w:val="00F53FBE"/>
    <w:rsid w:val="00F5560B"/>
    <w:rsid w:val="00F570F0"/>
    <w:rsid w:val="00F60539"/>
    <w:rsid w:val="00F62BC5"/>
    <w:rsid w:val="00F62BC9"/>
    <w:rsid w:val="00F67B33"/>
    <w:rsid w:val="00F71AC8"/>
    <w:rsid w:val="00F73019"/>
    <w:rsid w:val="00F76A47"/>
    <w:rsid w:val="00F7780B"/>
    <w:rsid w:val="00F807F9"/>
    <w:rsid w:val="00F80D6C"/>
    <w:rsid w:val="00F80F81"/>
    <w:rsid w:val="00F840DC"/>
    <w:rsid w:val="00F84274"/>
    <w:rsid w:val="00F85EA7"/>
    <w:rsid w:val="00F862E2"/>
    <w:rsid w:val="00F87659"/>
    <w:rsid w:val="00F90395"/>
    <w:rsid w:val="00F9148C"/>
    <w:rsid w:val="00F91C15"/>
    <w:rsid w:val="00F91CC1"/>
    <w:rsid w:val="00F94DC2"/>
    <w:rsid w:val="00F96DA1"/>
    <w:rsid w:val="00FA0955"/>
    <w:rsid w:val="00FA112E"/>
    <w:rsid w:val="00FA2CEE"/>
    <w:rsid w:val="00FA6276"/>
    <w:rsid w:val="00FA62E3"/>
    <w:rsid w:val="00FA7C61"/>
    <w:rsid w:val="00FB1962"/>
    <w:rsid w:val="00FB3B64"/>
    <w:rsid w:val="00FB5F69"/>
    <w:rsid w:val="00FB6206"/>
    <w:rsid w:val="00FB6386"/>
    <w:rsid w:val="00FC1059"/>
    <w:rsid w:val="00FC1EB3"/>
    <w:rsid w:val="00FC2360"/>
    <w:rsid w:val="00FC503A"/>
    <w:rsid w:val="00FC6FE6"/>
    <w:rsid w:val="00FD16BF"/>
    <w:rsid w:val="00FD2CEC"/>
    <w:rsid w:val="00FD404D"/>
    <w:rsid w:val="00FD41E8"/>
    <w:rsid w:val="00FD6C16"/>
    <w:rsid w:val="00FD6F6A"/>
    <w:rsid w:val="00FD739D"/>
    <w:rsid w:val="00FE0D18"/>
    <w:rsid w:val="00FE13CD"/>
    <w:rsid w:val="00FE2BD5"/>
    <w:rsid w:val="00FE30CC"/>
    <w:rsid w:val="00FE4F20"/>
    <w:rsid w:val="00FF0748"/>
    <w:rsid w:val="00FF3F89"/>
    <w:rsid w:val="00FF4BAE"/>
    <w:rsid w:val="00FF59CF"/>
    <w:rsid w:val="08A1C8C0"/>
    <w:rsid w:val="0AB02543"/>
    <w:rsid w:val="11B5EE69"/>
    <w:rsid w:val="18D091A0"/>
    <w:rsid w:val="19B9F659"/>
    <w:rsid w:val="1E7E3C57"/>
    <w:rsid w:val="1F38F144"/>
    <w:rsid w:val="26210485"/>
    <w:rsid w:val="27B05733"/>
    <w:rsid w:val="28A8A4BC"/>
    <w:rsid w:val="28F50BB2"/>
    <w:rsid w:val="2950F01A"/>
    <w:rsid w:val="2C2E31B5"/>
    <w:rsid w:val="317E848E"/>
    <w:rsid w:val="334D926B"/>
    <w:rsid w:val="33AAFF82"/>
    <w:rsid w:val="36F8EB48"/>
    <w:rsid w:val="39FD51AD"/>
    <w:rsid w:val="3B100DE7"/>
    <w:rsid w:val="3C38AC01"/>
    <w:rsid w:val="3DA885A2"/>
    <w:rsid w:val="42DA84C0"/>
    <w:rsid w:val="42F8C39C"/>
    <w:rsid w:val="45B1FD80"/>
    <w:rsid w:val="466360AE"/>
    <w:rsid w:val="480BBCF5"/>
    <w:rsid w:val="4AA8776A"/>
    <w:rsid w:val="5511A5E1"/>
    <w:rsid w:val="5948CEFC"/>
    <w:rsid w:val="5CC7F171"/>
    <w:rsid w:val="60AA08BA"/>
    <w:rsid w:val="6F628AA6"/>
    <w:rsid w:val="7C5A25FF"/>
    <w:rsid w:val="7C8216B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A475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US"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617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0689165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5032757">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95404801">
      <w:bodyDiv w:val="1"/>
      <w:marLeft w:val="0"/>
      <w:marRight w:val="0"/>
      <w:marTop w:val="0"/>
      <w:marBottom w:val="0"/>
      <w:divBdr>
        <w:top w:val="none" w:sz="0" w:space="0" w:color="auto"/>
        <w:left w:val="none" w:sz="0" w:space="0" w:color="auto"/>
        <w:bottom w:val="none" w:sz="0" w:space="0" w:color="auto"/>
        <w:right w:val="none" w:sz="0" w:space="0" w:color="auto"/>
      </w:divBdr>
    </w:div>
    <w:div w:id="698045303">
      <w:bodyDiv w:val="1"/>
      <w:marLeft w:val="0"/>
      <w:marRight w:val="0"/>
      <w:marTop w:val="0"/>
      <w:marBottom w:val="0"/>
      <w:divBdr>
        <w:top w:val="none" w:sz="0" w:space="0" w:color="auto"/>
        <w:left w:val="none" w:sz="0" w:space="0" w:color="auto"/>
        <w:bottom w:val="none" w:sz="0" w:space="0" w:color="auto"/>
        <w:right w:val="none" w:sz="0" w:space="0" w:color="auto"/>
      </w:divBdr>
    </w:div>
    <w:div w:id="722606904">
      <w:bodyDiv w:val="1"/>
      <w:marLeft w:val="0"/>
      <w:marRight w:val="0"/>
      <w:marTop w:val="0"/>
      <w:marBottom w:val="0"/>
      <w:divBdr>
        <w:top w:val="none" w:sz="0" w:space="0" w:color="auto"/>
        <w:left w:val="none" w:sz="0" w:space="0" w:color="auto"/>
        <w:bottom w:val="none" w:sz="0" w:space="0" w:color="auto"/>
        <w:right w:val="none" w:sz="0" w:space="0" w:color="auto"/>
      </w:divBdr>
    </w:div>
    <w:div w:id="808060189">
      <w:bodyDiv w:val="1"/>
      <w:marLeft w:val="0"/>
      <w:marRight w:val="0"/>
      <w:marTop w:val="0"/>
      <w:marBottom w:val="0"/>
      <w:divBdr>
        <w:top w:val="none" w:sz="0" w:space="0" w:color="auto"/>
        <w:left w:val="none" w:sz="0" w:space="0" w:color="auto"/>
        <w:bottom w:val="none" w:sz="0" w:space="0" w:color="auto"/>
        <w:right w:val="none" w:sz="0" w:space="0" w:color="auto"/>
      </w:divBdr>
    </w:div>
    <w:div w:id="853154513">
      <w:bodyDiv w:val="1"/>
      <w:marLeft w:val="0"/>
      <w:marRight w:val="0"/>
      <w:marTop w:val="0"/>
      <w:marBottom w:val="0"/>
      <w:divBdr>
        <w:top w:val="none" w:sz="0" w:space="0" w:color="auto"/>
        <w:left w:val="none" w:sz="0" w:space="0" w:color="auto"/>
        <w:bottom w:val="none" w:sz="0" w:space="0" w:color="auto"/>
        <w:right w:val="none" w:sz="0" w:space="0" w:color="auto"/>
      </w:divBdr>
    </w:div>
    <w:div w:id="874078845">
      <w:bodyDiv w:val="1"/>
      <w:marLeft w:val="0"/>
      <w:marRight w:val="0"/>
      <w:marTop w:val="0"/>
      <w:marBottom w:val="0"/>
      <w:divBdr>
        <w:top w:val="none" w:sz="0" w:space="0" w:color="auto"/>
        <w:left w:val="none" w:sz="0" w:space="0" w:color="auto"/>
        <w:bottom w:val="none" w:sz="0" w:space="0" w:color="auto"/>
        <w:right w:val="none" w:sz="0" w:space="0" w:color="auto"/>
      </w:divBdr>
    </w:div>
    <w:div w:id="964193907">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097019476">
      <w:bodyDiv w:val="1"/>
      <w:marLeft w:val="0"/>
      <w:marRight w:val="0"/>
      <w:marTop w:val="0"/>
      <w:marBottom w:val="0"/>
      <w:divBdr>
        <w:top w:val="none" w:sz="0" w:space="0" w:color="auto"/>
        <w:left w:val="none" w:sz="0" w:space="0" w:color="auto"/>
        <w:bottom w:val="none" w:sz="0" w:space="0" w:color="auto"/>
        <w:right w:val="none" w:sz="0" w:space="0" w:color="auto"/>
      </w:divBdr>
    </w:div>
    <w:div w:id="1144010234">
      <w:bodyDiv w:val="1"/>
      <w:marLeft w:val="0"/>
      <w:marRight w:val="0"/>
      <w:marTop w:val="0"/>
      <w:marBottom w:val="0"/>
      <w:divBdr>
        <w:top w:val="none" w:sz="0" w:space="0" w:color="auto"/>
        <w:left w:val="none" w:sz="0" w:space="0" w:color="auto"/>
        <w:bottom w:val="none" w:sz="0" w:space="0" w:color="auto"/>
        <w:right w:val="none" w:sz="0" w:space="0" w:color="auto"/>
      </w:divBdr>
    </w:div>
    <w:div w:id="1156528358">
      <w:bodyDiv w:val="1"/>
      <w:marLeft w:val="0"/>
      <w:marRight w:val="0"/>
      <w:marTop w:val="0"/>
      <w:marBottom w:val="0"/>
      <w:divBdr>
        <w:top w:val="none" w:sz="0" w:space="0" w:color="auto"/>
        <w:left w:val="none" w:sz="0" w:space="0" w:color="auto"/>
        <w:bottom w:val="none" w:sz="0" w:space="0" w:color="auto"/>
        <w:right w:val="none" w:sz="0" w:space="0" w:color="auto"/>
      </w:divBdr>
    </w:div>
    <w:div w:id="1179933095">
      <w:bodyDiv w:val="1"/>
      <w:marLeft w:val="0"/>
      <w:marRight w:val="0"/>
      <w:marTop w:val="0"/>
      <w:marBottom w:val="0"/>
      <w:divBdr>
        <w:top w:val="none" w:sz="0" w:space="0" w:color="auto"/>
        <w:left w:val="none" w:sz="0" w:space="0" w:color="auto"/>
        <w:bottom w:val="none" w:sz="0" w:space="0" w:color="auto"/>
        <w:right w:val="none" w:sz="0" w:space="0" w:color="auto"/>
      </w:divBdr>
    </w:div>
    <w:div w:id="1298805351">
      <w:bodyDiv w:val="1"/>
      <w:marLeft w:val="0"/>
      <w:marRight w:val="0"/>
      <w:marTop w:val="0"/>
      <w:marBottom w:val="0"/>
      <w:divBdr>
        <w:top w:val="none" w:sz="0" w:space="0" w:color="auto"/>
        <w:left w:val="none" w:sz="0" w:space="0" w:color="auto"/>
        <w:bottom w:val="none" w:sz="0" w:space="0" w:color="auto"/>
        <w:right w:val="none" w:sz="0" w:space="0" w:color="auto"/>
      </w:divBdr>
      <w:divsChild>
        <w:div w:id="2029407557">
          <w:marLeft w:val="0"/>
          <w:marRight w:val="0"/>
          <w:marTop w:val="0"/>
          <w:marBottom w:val="0"/>
          <w:divBdr>
            <w:top w:val="none" w:sz="0" w:space="0" w:color="auto"/>
            <w:left w:val="none" w:sz="0" w:space="0" w:color="auto"/>
            <w:bottom w:val="none" w:sz="0" w:space="0" w:color="auto"/>
            <w:right w:val="none" w:sz="0" w:space="0" w:color="auto"/>
          </w:divBdr>
          <w:divsChild>
            <w:div w:id="1114441908">
              <w:marLeft w:val="0"/>
              <w:marRight w:val="0"/>
              <w:marTop w:val="0"/>
              <w:marBottom w:val="0"/>
              <w:divBdr>
                <w:top w:val="none" w:sz="0" w:space="0" w:color="auto"/>
                <w:left w:val="none" w:sz="0" w:space="0" w:color="auto"/>
                <w:bottom w:val="none" w:sz="0" w:space="0" w:color="auto"/>
                <w:right w:val="none" w:sz="0" w:space="0" w:color="auto"/>
              </w:divBdr>
              <w:divsChild>
                <w:div w:id="1856193661">
                  <w:marLeft w:val="0"/>
                  <w:marRight w:val="0"/>
                  <w:marTop w:val="0"/>
                  <w:marBottom w:val="240"/>
                  <w:divBdr>
                    <w:top w:val="single" w:sz="6" w:space="0" w:color="DCDCDE"/>
                    <w:left w:val="single" w:sz="6" w:space="0" w:color="DCDCDE"/>
                    <w:bottom w:val="single" w:sz="6" w:space="0" w:color="DCDCDE"/>
                    <w:right w:val="single" w:sz="6" w:space="0" w:color="DCDCDE"/>
                  </w:divBdr>
                  <w:divsChild>
                    <w:div w:id="976842386">
                      <w:marLeft w:val="0"/>
                      <w:marRight w:val="0"/>
                      <w:marTop w:val="0"/>
                      <w:marBottom w:val="0"/>
                      <w:divBdr>
                        <w:top w:val="none" w:sz="0" w:space="0" w:color="auto"/>
                        <w:left w:val="none" w:sz="0" w:space="0" w:color="auto"/>
                        <w:bottom w:val="single" w:sz="6" w:space="6" w:color="DCDCDE"/>
                        <w:right w:val="none" w:sz="0" w:space="0" w:color="auto"/>
                      </w:divBdr>
                      <w:divsChild>
                        <w:div w:id="1910840911">
                          <w:marLeft w:val="0"/>
                          <w:marRight w:val="0"/>
                          <w:marTop w:val="0"/>
                          <w:marBottom w:val="0"/>
                          <w:divBdr>
                            <w:top w:val="none" w:sz="0" w:space="0" w:color="auto"/>
                            <w:left w:val="none" w:sz="0" w:space="0" w:color="auto"/>
                            <w:bottom w:val="none" w:sz="0" w:space="0" w:color="auto"/>
                            <w:right w:val="none" w:sz="0" w:space="0" w:color="auto"/>
                          </w:divBdr>
                        </w:div>
                        <w:div w:id="1615093394">
                          <w:marLeft w:val="0"/>
                          <w:marRight w:val="0"/>
                          <w:marTop w:val="0"/>
                          <w:marBottom w:val="0"/>
                          <w:divBdr>
                            <w:top w:val="none" w:sz="0" w:space="0" w:color="auto"/>
                            <w:left w:val="none" w:sz="0" w:space="0" w:color="auto"/>
                            <w:bottom w:val="none" w:sz="0" w:space="0" w:color="auto"/>
                            <w:right w:val="none" w:sz="0" w:space="0" w:color="auto"/>
                          </w:divBdr>
                          <w:divsChild>
                            <w:div w:id="1672295657">
                              <w:marLeft w:val="0"/>
                              <w:marRight w:val="0"/>
                              <w:marTop w:val="0"/>
                              <w:marBottom w:val="0"/>
                              <w:divBdr>
                                <w:top w:val="none" w:sz="0" w:space="0" w:color="auto"/>
                                <w:left w:val="none" w:sz="0" w:space="0" w:color="auto"/>
                                <w:bottom w:val="none" w:sz="0" w:space="0" w:color="auto"/>
                                <w:right w:val="none" w:sz="0" w:space="0" w:color="auto"/>
                              </w:divBdr>
                              <w:divsChild>
                                <w:div w:id="2080788895">
                                  <w:marLeft w:val="0"/>
                                  <w:marRight w:val="0"/>
                                  <w:marTop w:val="0"/>
                                  <w:marBottom w:val="0"/>
                                  <w:divBdr>
                                    <w:top w:val="none" w:sz="0" w:space="0" w:color="auto"/>
                                    <w:left w:val="none" w:sz="0" w:space="0" w:color="auto"/>
                                    <w:bottom w:val="none" w:sz="0" w:space="0" w:color="auto"/>
                                    <w:right w:val="none" w:sz="0" w:space="0" w:color="auto"/>
                                  </w:divBdr>
                                  <w:divsChild>
                                    <w:div w:id="1012492439">
                                      <w:marLeft w:val="0"/>
                                      <w:marRight w:val="0"/>
                                      <w:marTop w:val="0"/>
                                      <w:marBottom w:val="0"/>
                                      <w:divBdr>
                                        <w:top w:val="none" w:sz="0" w:space="0" w:color="auto"/>
                                        <w:left w:val="none" w:sz="0" w:space="0" w:color="auto"/>
                                        <w:bottom w:val="none" w:sz="0" w:space="0" w:color="auto"/>
                                        <w:right w:val="none" w:sz="0" w:space="0" w:color="auto"/>
                                      </w:divBdr>
                                    </w:div>
                                    <w:div w:id="2432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070014">
                      <w:marLeft w:val="0"/>
                      <w:marRight w:val="0"/>
                      <w:marTop w:val="0"/>
                      <w:marBottom w:val="0"/>
                      <w:divBdr>
                        <w:top w:val="none" w:sz="0" w:space="0" w:color="auto"/>
                        <w:left w:val="none" w:sz="0" w:space="0" w:color="auto"/>
                        <w:bottom w:val="none" w:sz="0" w:space="0" w:color="auto"/>
                        <w:right w:val="none" w:sz="0" w:space="0" w:color="auto"/>
                      </w:divBdr>
                      <w:divsChild>
                        <w:div w:id="1923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60237">
                  <w:marLeft w:val="0"/>
                  <w:marRight w:val="0"/>
                  <w:marTop w:val="0"/>
                  <w:marBottom w:val="240"/>
                  <w:divBdr>
                    <w:top w:val="single" w:sz="6" w:space="0" w:color="DCDCDE"/>
                    <w:left w:val="single" w:sz="6" w:space="0" w:color="DCDCDE"/>
                    <w:bottom w:val="single" w:sz="6" w:space="0" w:color="DCDCDE"/>
                    <w:right w:val="single" w:sz="6" w:space="0" w:color="DCDCDE"/>
                  </w:divBdr>
                  <w:divsChild>
                    <w:div w:id="754015752">
                      <w:marLeft w:val="0"/>
                      <w:marRight w:val="0"/>
                      <w:marTop w:val="0"/>
                      <w:marBottom w:val="0"/>
                      <w:divBdr>
                        <w:top w:val="none" w:sz="0" w:space="0" w:color="auto"/>
                        <w:left w:val="none" w:sz="0" w:space="0" w:color="auto"/>
                        <w:bottom w:val="single" w:sz="6" w:space="6" w:color="DCDCDE"/>
                        <w:right w:val="none" w:sz="0" w:space="0" w:color="auto"/>
                      </w:divBdr>
                      <w:divsChild>
                        <w:div w:id="245964683">
                          <w:marLeft w:val="0"/>
                          <w:marRight w:val="0"/>
                          <w:marTop w:val="0"/>
                          <w:marBottom w:val="0"/>
                          <w:divBdr>
                            <w:top w:val="none" w:sz="0" w:space="0" w:color="auto"/>
                            <w:left w:val="none" w:sz="0" w:space="0" w:color="auto"/>
                            <w:bottom w:val="none" w:sz="0" w:space="0" w:color="auto"/>
                            <w:right w:val="none" w:sz="0" w:space="0" w:color="auto"/>
                          </w:divBdr>
                        </w:div>
                        <w:div w:id="960919825">
                          <w:marLeft w:val="0"/>
                          <w:marRight w:val="0"/>
                          <w:marTop w:val="0"/>
                          <w:marBottom w:val="0"/>
                          <w:divBdr>
                            <w:top w:val="none" w:sz="0" w:space="0" w:color="auto"/>
                            <w:left w:val="none" w:sz="0" w:space="0" w:color="auto"/>
                            <w:bottom w:val="none" w:sz="0" w:space="0" w:color="auto"/>
                            <w:right w:val="none" w:sz="0" w:space="0" w:color="auto"/>
                          </w:divBdr>
                          <w:divsChild>
                            <w:div w:id="1060787030">
                              <w:marLeft w:val="0"/>
                              <w:marRight w:val="0"/>
                              <w:marTop w:val="0"/>
                              <w:marBottom w:val="0"/>
                              <w:divBdr>
                                <w:top w:val="none" w:sz="0" w:space="0" w:color="auto"/>
                                <w:left w:val="none" w:sz="0" w:space="0" w:color="auto"/>
                                <w:bottom w:val="none" w:sz="0" w:space="0" w:color="auto"/>
                                <w:right w:val="none" w:sz="0" w:space="0" w:color="auto"/>
                              </w:divBdr>
                              <w:divsChild>
                                <w:div w:id="1978223169">
                                  <w:marLeft w:val="0"/>
                                  <w:marRight w:val="0"/>
                                  <w:marTop w:val="0"/>
                                  <w:marBottom w:val="0"/>
                                  <w:divBdr>
                                    <w:top w:val="none" w:sz="0" w:space="0" w:color="auto"/>
                                    <w:left w:val="none" w:sz="0" w:space="0" w:color="auto"/>
                                    <w:bottom w:val="none" w:sz="0" w:space="0" w:color="auto"/>
                                    <w:right w:val="none" w:sz="0" w:space="0" w:color="auto"/>
                                  </w:divBdr>
                                  <w:divsChild>
                                    <w:div w:id="815031012">
                                      <w:marLeft w:val="0"/>
                                      <w:marRight w:val="0"/>
                                      <w:marTop w:val="0"/>
                                      <w:marBottom w:val="0"/>
                                      <w:divBdr>
                                        <w:top w:val="none" w:sz="0" w:space="0" w:color="auto"/>
                                        <w:left w:val="none" w:sz="0" w:space="0" w:color="auto"/>
                                        <w:bottom w:val="none" w:sz="0" w:space="0" w:color="auto"/>
                                        <w:right w:val="none" w:sz="0" w:space="0" w:color="auto"/>
                                      </w:divBdr>
                                    </w:div>
                                    <w:div w:id="184759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224038">
                      <w:marLeft w:val="0"/>
                      <w:marRight w:val="0"/>
                      <w:marTop w:val="0"/>
                      <w:marBottom w:val="0"/>
                      <w:divBdr>
                        <w:top w:val="none" w:sz="0" w:space="0" w:color="auto"/>
                        <w:left w:val="none" w:sz="0" w:space="0" w:color="auto"/>
                        <w:bottom w:val="none" w:sz="0" w:space="0" w:color="auto"/>
                        <w:right w:val="none" w:sz="0" w:space="0" w:color="auto"/>
                      </w:divBdr>
                      <w:divsChild>
                        <w:div w:id="1814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3036">
                  <w:marLeft w:val="0"/>
                  <w:marRight w:val="0"/>
                  <w:marTop w:val="0"/>
                  <w:marBottom w:val="240"/>
                  <w:divBdr>
                    <w:top w:val="single" w:sz="6" w:space="0" w:color="DCDCDE"/>
                    <w:left w:val="single" w:sz="6" w:space="0" w:color="DCDCDE"/>
                    <w:bottom w:val="single" w:sz="6" w:space="0" w:color="DCDCDE"/>
                    <w:right w:val="single" w:sz="6" w:space="0" w:color="DCDCDE"/>
                  </w:divBdr>
                  <w:divsChild>
                    <w:div w:id="89469894">
                      <w:marLeft w:val="0"/>
                      <w:marRight w:val="0"/>
                      <w:marTop w:val="0"/>
                      <w:marBottom w:val="0"/>
                      <w:divBdr>
                        <w:top w:val="none" w:sz="0" w:space="0" w:color="auto"/>
                        <w:left w:val="none" w:sz="0" w:space="0" w:color="auto"/>
                        <w:bottom w:val="single" w:sz="6" w:space="6" w:color="DCDCDE"/>
                        <w:right w:val="none" w:sz="0" w:space="0" w:color="auto"/>
                      </w:divBdr>
                      <w:divsChild>
                        <w:div w:id="50160939">
                          <w:marLeft w:val="0"/>
                          <w:marRight w:val="0"/>
                          <w:marTop w:val="0"/>
                          <w:marBottom w:val="0"/>
                          <w:divBdr>
                            <w:top w:val="none" w:sz="0" w:space="0" w:color="auto"/>
                            <w:left w:val="none" w:sz="0" w:space="0" w:color="auto"/>
                            <w:bottom w:val="none" w:sz="0" w:space="0" w:color="auto"/>
                            <w:right w:val="none" w:sz="0" w:space="0" w:color="auto"/>
                          </w:divBdr>
                        </w:div>
                        <w:div w:id="133448629">
                          <w:marLeft w:val="0"/>
                          <w:marRight w:val="0"/>
                          <w:marTop w:val="0"/>
                          <w:marBottom w:val="0"/>
                          <w:divBdr>
                            <w:top w:val="none" w:sz="0" w:space="0" w:color="auto"/>
                            <w:left w:val="none" w:sz="0" w:space="0" w:color="auto"/>
                            <w:bottom w:val="none" w:sz="0" w:space="0" w:color="auto"/>
                            <w:right w:val="none" w:sz="0" w:space="0" w:color="auto"/>
                          </w:divBdr>
                          <w:divsChild>
                            <w:div w:id="1365448269">
                              <w:marLeft w:val="0"/>
                              <w:marRight w:val="0"/>
                              <w:marTop w:val="0"/>
                              <w:marBottom w:val="0"/>
                              <w:divBdr>
                                <w:top w:val="none" w:sz="0" w:space="0" w:color="auto"/>
                                <w:left w:val="none" w:sz="0" w:space="0" w:color="auto"/>
                                <w:bottom w:val="none" w:sz="0" w:space="0" w:color="auto"/>
                                <w:right w:val="none" w:sz="0" w:space="0" w:color="auto"/>
                              </w:divBdr>
                              <w:divsChild>
                                <w:div w:id="1064376874">
                                  <w:marLeft w:val="0"/>
                                  <w:marRight w:val="0"/>
                                  <w:marTop w:val="0"/>
                                  <w:marBottom w:val="0"/>
                                  <w:divBdr>
                                    <w:top w:val="none" w:sz="0" w:space="0" w:color="auto"/>
                                    <w:left w:val="none" w:sz="0" w:space="0" w:color="auto"/>
                                    <w:bottom w:val="none" w:sz="0" w:space="0" w:color="auto"/>
                                    <w:right w:val="none" w:sz="0" w:space="0" w:color="auto"/>
                                  </w:divBdr>
                                  <w:divsChild>
                                    <w:div w:id="1097291477">
                                      <w:marLeft w:val="0"/>
                                      <w:marRight w:val="0"/>
                                      <w:marTop w:val="0"/>
                                      <w:marBottom w:val="0"/>
                                      <w:divBdr>
                                        <w:top w:val="none" w:sz="0" w:space="0" w:color="auto"/>
                                        <w:left w:val="none" w:sz="0" w:space="0" w:color="auto"/>
                                        <w:bottom w:val="none" w:sz="0" w:space="0" w:color="auto"/>
                                        <w:right w:val="none" w:sz="0" w:space="0" w:color="auto"/>
                                      </w:divBdr>
                                    </w:div>
                                    <w:div w:id="154783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594933">
                      <w:marLeft w:val="0"/>
                      <w:marRight w:val="0"/>
                      <w:marTop w:val="0"/>
                      <w:marBottom w:val="0"/>
                      <w:divBdr>
                        <w:top w:val="none" w:sz="0" w:space="0" w:color="auto"/>
                        <w:left w:val="none" w:sz="0" w:space="0" w:color="auto"/>
                        <w:bottom w:val="none" w:sz="0" w:space="0" w:color="auto"/>
                        <w:right w:val="none" w:sz="0" w:space="0" w:color="auto"/>
                      </w:divBdr>
                      <w:divsChild>
                        <w:div w:id="3044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5725">
                  <w:marLeft w:val="0"/>
                  <w:marRight w:val="0"/>
                  <w:marTop w:val="0"/>
                  <w:marBottom w:val="240"/>
                  <w:divBdr>
                    <w:top w:val="single" w:sz="6" w:space="0" w:color="DCDCDE"/>
                    <w:left w:val="single" w:sz="6" w:space="0" w:color="DCDCDE"/>
                    <w:bottom w:val="single" w:sz="6" w:space="0" w:color="DCDCDE"/>
                    <w:right w:val="single" w:sz="6" w:space="0" w:color="DCDCDE"/>
                  </w:divBdr>
                  <w:divsChild>
                    <w:div w:id="632561947">
                      <w:marLeft w:val="0"/>
                      <w:marRight w:val="0"/>
                      <w:marTop w:val="0"/>
                      <w:marBottom w:val="0"/>
                      <w:divBdr>
                        <w:top w:val="none" w:sz="0" w:space="0" w:color="auto"/>
                        <w:left w:val="none" w:sz="0" w:space="0" w:color="auto"/>
                        <w:bottom w:val="single" w:sz="6" w:space="6" w:color="DCDCDE"/>
                        <w:right w:val="none" w:sz="0" w:space="0" w:color="auto"/>
                      </w:divBdr>
                      <w:divsChild>
                        <w:div w:id="636111726">
                          <w:marLeft w:val="0"/>
                          <w:marRight w:val="0"/>
                          <w:marTop w:val="0"/>
                          <w:marBottom w:val="0"/>
                          <w:divBdr>
                            <w:top w:val="none" w:sz="0" w:space="0" w:color="auto"/>
                            <w:left w:val="none" w:sz="0" w:space="0" w:color="auto"/>
                            <w:bottom w:val="none" w:sz="0" w:space="0" w:color="auto"/>
                            <w:right w:val="none" w:sz="0" w:space="0" w:color="auto"/>
                          </w:divBdr>
                        </w:div>
                        <w:div w:id="1187864060">
                          <w:marLeft w:val="0"/>
                          <w:marRight w:val="0"/>
                          <w:marTop w:val="0"/>
                          <w:marBottom w:val="0"/>
                          <w:divBdr>
                            <w:top w:val="none" w:sz="0" w:space="0" w:color="auto"/>
                            <w:left w:val="none" w:sz="0" w:space="0" w:color="auto"/>
                            <w:bottom w:val="none" w:sz="0" w:space="0" w:color="auto"/>
                            <w:right w:val="none" w:sz="0" w:space="0" w:color="auto"/>
                          </w:divBdr>
                          <w:divsChild>
                            <w:div w:id="471407856">
                              <w:marLeft w:val="0"/>
                              <w:marRight w:val="0"/>
                              <w:marTop w:val="0"/>
                              <w:marBottom w:val="0"/>
                              <w:divBdr>
                                <w:top w:val="none" w:sz="0" w:space="0" w:color="auto"/>
                                <w:left w:val="none" w:sz="0" w:space="0" w:color="auto"/>
                                <w:bottom w:val="none" w:sz="0" w:space="0" w:color="auto"/>
                                <w:right w:val="none" w:sz="0" w:space="0" w:color="auto"/>
                              </w:divBdr>
                              <w:divsChild>
                                <w:div w:id="2009863804">
                                  <w:marLeft w:val="0"/>
                                  <w:marRight w:val="0"/>
                                  <w:marTop w:val="0"/>
                                  <w:marBottom w:val="0"/>
                                  <w:divBdr>
                                    <w:top w:val="none" w:sz="0" w:space="0" w:color="auto"/>
                                    <w:left w:val="none" w:sz="0" w:space="0" w:color="auto"/>
                                    <w:bottom w:val="none" w:sz="0" w:space="0" w:color="auto"/>
                                    <w:right w:val="none" w:sz="0" w:space="0" w:color="auto"/>
                                  </w:divBdr>
                                  <w:divsChild>
                                    <w:div w:id="1797486331">
                                      <w:marLeft w:val="0"/>
                                      <w:marRight w:val="0"/>
                                      <w:marTop w:val="0"/>
                                      <w:marBottom w:val="0"/>
                                      <w:divBdr>
                                        <w:top w:val="none" w:sz="0" w:space="0" w:color="auto"/>
                                        <w:left w:val="none" w:sz="0" w:space="0" w:color="auto"/>
                                        <w:bottom w:val="none" w:sz="0" w:space="0" w:color="auto"/>
                                        <w:right w:val="none" w:sz="0" w:space="0" w:color="auto"/>
                                      </w:divBdr>
                                    </w:div>
                                    <w:div w:id="6987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453600">
                      <w:marLeft w:val="0"/>
                      <w:marRight w:val="0"/>
                      <w:marTop w:val="0"/>
                      <w:marBottom w:val="0"/>
                      <w:divBdr>
                        <w:top w:val="none" w:sz="0" w:space="0" w:color="auto"/>
                        <w:left w:val="none" w:sz="0" w:space="0" w:color="auto"/>
                        <w:bottom w:val="none" w:sz="0" w:space="0" w:color="auto"/>
                        <w:right w:val="none" w:sz="0" w:space="0" w:color="auto"/>
                      </w:divBdr>
                      <w:divsChild>
                        <w:div w:id="663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3732">
                  <w:marLeft w:val="0"/>
                  <w:marRight w:val="0"/>
                  <w:marTop w:val="0"/>
                  <w:marBottom w:val="240"/>
                  <w:divBdr>
                    <w:top w:val="single" w:sz="6" w:space="0" w:color="DCDCDE"/>
                    <w:left w:val="single" w:sz="6" w:space="0" w:color="DCDCDE"/>
                    <w:bottom w:val="single" w:sz="6" w:space="0" w:color="DCDCDE"/>
                    <w:right w:val="single" w:sz="6" w:space="0" w:color="DCDCDE"/>
                  </w:divBdr>
                  <w:divsChild>
                    <w:div w:id="779304720">
                      <w:marLeft w:val="0"/>
                      <w:marRight w:val="0"/>
                      <w:marTop w:val="0"/>
                      <w:marBottom w:val="0"/>
                      <w:divBdr>
                        <w:top w:val="none" w:sz="0" w:space="0" w:color="auto"/>
                        <w:left w:val="none" w:sz="0" w:space="0" w:color="auto"/>
                        <w:bottom w:val="single" w:sz="6" w:space="6" w:color="DCDCDE"/>
                        <w:right w:val="none" w:sz="0" w:space="0" w:color="auto"/>
                      </w:divBdr>
                      <w:divsChild>
                        <w:div w:id="1499423388">
                          <w:marLeft w:val="0"/>
                          <w:marRight w:val="0"/>
                          <w:marTop w:val="0"/>
                          <w:marBottom w:val="0"/>
                          <w:divBdr>
                            <w:top w:val="none" w:sz="0" w:space="0" w:color="auto"/>
                            <w:left w:val="none" w:sz="0" w:space="0" w:color="auto"/>
                            <w:bottom w:val="none" w:sz="0" w:space="0" w:color="auto"/>
                            <w:right w:val="none" w:sz="0" w:space="0" w:color="auto"/>
                          </w:divBdr>
                        </w:div>
                        <w:div w:id="812529826">
                          <w:marLeft w:val="0"/>
                          <w:marRight w:val="0"/>
                          <w:marTop w:val="0"/>
                          <w:marBottom w:val="0"/>
                          <w:divBdr>
                            <w:top w:val="none" w:sz="0" w:space="0" w:color="auto"/>
                            <w:left w:val="none" w:sz="0" w:space="0" w:color="auto"/>
                            <w:bottom w:val="none" w:sz="0" w:space="0" w:color="auto"/>
                            <w:right w:val="none" w:sz="0" w:space="0" w:color="auto"/>
                          </w:divBdr>
                          <w:divsChild>
                            <w:div w:id="459109899">
                              <w:marLeft w:val="0"/>
                              <w:marRight w:val="0"/>
                              <w:marTop w:val="0"/>
                              <w:marBottom w:val="0"/>
                              <w:divBdr>
                                <w:top w:val="none" w:sz="0" w:space="0" w:color="auto"/>
                                <w:left w:val="none" w:sz="0" w:space="0" w:color="auto"/>
                                <w:bottom w:val="none" w:sz="0" w:space="0" w:color="auto"/>
                                <w:right w:val="none" w:sz="0" w:space="0" w:color="auto"/>
                              </w:divBdr>
                              <w:divsChild>
                                <w:div w:id="643970629">
                                  <w:marLeft w:val="0"/>
                                  <w:marRight w:val="0"/>
                                  <w:marTop w:val="0"/>
                                  <w:marBottom w:val="0"/>
                                  <w:divBdr>
                                    <w:top w:val="none" w:sz="0" w:space="0" w:color="auto"/>
                                    <w:left w:val="none" w:sz="0" w:space="0" w:color="auto"/>
                                    <w:bottom w:val="none" w:sz="0" w:space="0" w:color="auto"/>
                                    <w:right w:val="none" w:sz="0" w:space="0" w:color="auto"/>
                                  </w:divBdr>
                                  <w:divsChild>
                                    <w:div w:id="278729359">
                                      <w:marLeft w:val="0"/>
                                      <w:marRight w:val="0"/>
                                      <w:marTop w:val="0"/>
                                      <w:marBottom w:val="0"/>
                                      <w:divBdr>
                                        <w:top w:val="none" w:sz="0" w:space="0" w:color="auto"/>
                                        <w:left w:val="none" w:sz="0" w:space="0" w:color="auto"/>
                                        <w:bottom w:val="none" w:sz="0" w:space="0" w:color="auto"/>
                                        <w:right w:val="none" w:sz="0" w:space="0" w:color="auto"/>
                                      </w:divBdr>
                                    </w:div>
                                    <w:div w:id="1603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058004">
                      <w:marLeft w:val="0"/>
                      <w:marRight w:val="0"/>
                      <w:marTop w:val="0"/>
                      <w:marBottom w:val="0"/>
                      <w:divBdr>
                        <w:top w:val="none" w:sz="0" w:space="0" w:color="auto"/>
                        <w:left w:val="none" w:sz="0" w:space="0" w:color="auto"/>
                        <w:bottom w:val="none" w:sz="0" w:space="0" w:color="auto"/>
                        <w:right w:val="none" w:sz="0" w:space="0" w:color="auto"/>
                      </w:divBdr>
                      <w:divsChild>
                        <w:div w:id="4573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60305">
                  <w:marLeft w:val="0"/>
                  <w:marRight w:val="0"/>
                  <w:marTop w:val="0"/>
                  <w:marBottom w:val="240"/>
                  <w:divBdr>
                    <w:top w:val="single" w:sz="6" w:space="0" w:color="DCDCDE"/>
                    <w:left w:val="single" w:sz="6" w:space="0" w:color="DCDCDE"/>
                    <w:bottom w:val="single" w:sz="6" w:space="0" w:color="DCDCDE"/>
                    <w:right w:val="single" w:sz="6" w:space="0" w:color="DCDCDE"/>
                  </w:divBdr>
                  <w:divsChild>
                    <w:div w:id="2116293077">
                      <w:marLeft w:val="0"/>
                      <w:marRight w:val="0"/>
                      <w:marTop w:val="0"/>
                      <w:marBottom w:val="0"/>
                      <w:divBdr>
                        <w:top w:val="none" w:sz="0" w:space="0" w:color="auto"/>
                        <w:left w:val="none" w:sz="0" w:space="0" w:color="auto"/>
                        <w:bottom w:val="single" w:sz="6" w:space="6" w:color="DCDCDE"/>
                        <w:right w:val="none" w:sz="0" w:space="0" w:color="auto"/>
                      </w:divBdr>
                      <w:divsChild>
                        <w:div w:id="1256674792">
                          <w:marLeft w:val="0"/>
                          <w:marRight w:val="0"/>
                          <w:marTop w:val="0"/>
                          <w:marBottom w:val="0"/>
                          <w:divBdr>
                            <w:top w:val="none" w:sz="0" w:space="0" w:color="auto"/>
                            <w:left w:val="none" w:sz="0" w:space="0" w:color="auto"/>
                            <w:bottom w:val="none" w:sz="0" w:space="0" w:color="auto"/>
                            <w:right w:val="none" w:sz="0" w:space="0" w:color="auto"/>
                          </w:divBdr>
                        </w:div>
                        <w:div w:id="491725002">
                          <w:marLeft w:val="0"/>
                          <w:marRight w:val="0"/>
                          <w:marTop w:val="0"/>
                          <w:marBottom w:val="0"/>
                          <w:divBdr>
                            <w:top w:val="none" w:sz="0" w:space="0" w:color="auto"/>
                            <w:left w:val="none" w:sz="0" w:space="0" w:color="auto"/>
                            <w:bottom w:val="none" w:sz="0" w:space="0" w:color="auto"/>
                            <w:right w:val="none" w:sz="0" w:space="0" w:color="auto"/>
                          </w:divBdr>
                          <w:divsChild>
                            <w:div w:id="1183935423">
                              <w:marLeft w:val="0"/>
                              <w:marRight w:val="0"/>
                              <w:marTop w:val="0"/>
                              <w:marBottom w:val="0"/>
                              <w:divBdr>
                                <w:top w:val="none" w:sz="0" w:space="0" w:color="auto"/>
                                <w:left w:val="none" w:sz="0" w:space="0" w:color="auto"/>
                                <w:bottom w:val="none" w:sz="0" w:space="0" w:color="auto"/>
                                <w:right w:val="none" w:sz="0" w:space="0" w:color="auto"/>
                              </w:divBdr>
                              <w:divsChild>
                                <w:div w:id="1961912185">
                                  <w:marLeft w:val="0"/>
                                  <w:marRight w:val="0"/>
                                  <w:marTop w:val="0"/>
                                  <w:marBottom w:val="0"/>
                                  <w:divBdr>
                                    <w:top w:val="none" w:sz="0" w:space="0" w:color="auto"/>
                                    <w:left w:val="none" w:sz="0" w:space="0" w:color="auto"/>
                                    <w:bottom w:val="none" w:sz="0" w:space="0" w:color="auto"/>
                                    <w:right w:val="none" w:sz="0" w:space="0" w:color="auto"/>
                                  </w:divBdr>
                                  <w:divsChild>
                                    <w:div w:id="1217820919">
                                      <w:marLeft w:val="0"/>
                                      <w:marRight w:val="0"/>
                                      <w:marTop w:val="0"/>
                                      <w:marBottom w:val="0"/>
                                      <w:divBdr>
                                        <w:top w:val="none" w:sz="0" w:space="0" w:color="auto"/>
                                        <w:left w:val="none" w:sz="0" w:space="0" w:color="auto"/>
                                        <w:bottom w:val="none" w:sz="0" w:space="0" w:color="auto"/>
                                        <w:right w:val="none" w:sz="0" w:space="0" w:color="auto"/>
                                      </w:divBdr>
                                    </w:div>
                                    <w:div w:id="10228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215600">
                      <w:marLeft w:val="0"/>
                      <w:marRight w:val="0"/>
                      <w:marTop w:val="0"/>
                      <w:marBottom w:val="0"/>
                      <w:divBdr>
                        <w:top w:val="none" w:sz="0" w:space="0" w:color="auto"/>
                        <w:left w:val="none" w:sz="0" w:space="0" w:color="auto"/>
                        <w:bottom w:val="none" w:sz="0" w:space="0" w:color="auto"/>
                        <w:right w:val="none" w:sz="0" w:space="0" w:color="auto"/>
                      </w:divBdr>
                      <w:divsChild>
                        <w:div w:id="7728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227641">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658223306">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2854992">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15107649">
      <w:bodyDiv w:val="1"/>
      <w:marLeft w:val="0"/>
      <w:marRight w:val="0"/>
      <w:marTop w:val="0"/>
      <w:marBottom w:val="0"/>
      <w:divBdr>
        <w:top w:val="none" w:sz="0" w:space="0" w:color="auto"/>
        <w:left w:val="none" w:sz="0" w:space="0" w:color="auto"/>
        <w:bottom w:val="none" w:sz="0" w:space="0" w:color="auto"/>
        <w:right w:val="none" w:sz="0" w:space="0" w:color="auto"/>
      </w:divBdr>
    </w:div>
    <w:div w:id="2019307830">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6020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hyperlink" Target="https://forge.3gpp.org/rep/sa4/5gms_pro_ph2/-/commit/da44f859c3c9f3c30793a00963b6f10826315bb7" TargetMode="External"/><Relationship Id="rId26" Type="http://schemas.openxmlformats.org/officeDocument/2006/relationships/package" Target="embeddings/Microsoft_Visio_Drawing1.vsdx"/><Relationship Id="rId21" Type="http://schemas.openxmlformats.org/officeDocument/2006/relationships/hyperlink" Target="https://forge.3gpp.org/rep/sa4/5gms_pro_ph2/-/commit/da44f859c3c9f3c30793a00963b6f10826315bb7" TargetMode="External"/><Relationship Id="rId34" Type="http://schemas.openxmlformats.org/officeDocument/2006/relationships/package" Target="embeddings/Microsoft_Visio_Drawing5.vsdx"/><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hyperlink" Target="https://forge.3gpp.org/rep/sa4/5gms_pro_ph2/-/commit/da44f859c3c9f3c30793a00963b6f10826315bb7" TargetMode="External"/><Relationship Id="rId25" Type="http://schemas.openxmlformats.org/officeDocument/2006/relationships/image" Target="media/image2.emf"/><Relationship Id="rId33" Type="http://schemas.openxmlformats.org/officeDocument/2006/relationships/image" Target="media/image6.emf"/><Relationship Id="rId2" Type="http://schemas.openxmlformats.org/officeDocument/2006/relationships/customXml" Target="../customXml/item1.xml"/><Relationship Id="rId16" Type="http://schemas.openxmlformats.org/officeDocument/2006/relationships/hyperlink" Target="https://forge.3gpp.org/rep/sa4/5gms_pro_ph2/-/commit/da44f859c3c9f3c30793a00963b6f10826315bb7" TargetMode="External"/><Relationship Id="rId20" Type="http://schemas.openxmlformats.org/officeDocument/2006/relationships/hyperlink" Target="https://forge.3gpp.org/rep/sa4/5gms_pro_ph2/-/commit/da44f859c3c9f3c30793a00963b6f10826315bb7" TargetMode="External"/><Relationship Id="rId29" Type="http://schemas.openxmlformats.org/officeDocument/2006/relationships/image" Target="media/image4.e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vsdx"/><Relationship Id="rId32" Type="http://schemas.openxmlformats.org/officeDocument/2006/relationships/package" Target="embeddings/Microsoft_Visio_Drawing4.vsdx"/><Relationship Id="rId37"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emf"/><Relationship Id="rId28" Type="http://schemas.openxmlformats.org/officeDocument/2006/relationships/package" Target="embeddings/Microsoft_Visio_Drawing2.vsdx"/><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s://forge.3gpp.org/rep/sa4/5gms_pro_ph2/-/commit/da44f859c3c9f3c30793a00963b6f10826315bb7" TargetMode="External"/><Relationship Id="rId31" Type="http://schemas.openxmlformats.org/officeDocument/2006/relationships/image" Target="media/image5.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hyperlink" Target="https://forge.3gpp.org/rep/sa4/5gms_pro_ph2/-/commit/da44f859c3c9f3c30793a00963b6f10826315bb7" TargetMode="External"/><Relationship Id="rId27" Type="http://schemas.openxmlformats.org/officeDocument/2006/relationships/image" Target="media/image3.emf"/><Relationship Id="rId30" Type="http://schemas.openxmlformats.org/officeDocument/2006/relationships/package" Target="embeddings/Microsoft_Visio_Drawing3.vsdx"/><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9C1445A9-FC93-47B6-BB36-AB1A264BD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25</Pages>
  <Words>5434</Words>
  <Characters>38598</Characters>
  <Application>Microsoft Office Word</Application>
  <DocSecurity>0</DocSecurity>
  <Lines>321</Lines>
  <Paragraphs>87</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43945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Richard Bradbury (2025-07-18)</cp:lastModifiedBy>
  <cp:revision>3</cp:revision>
  <cp:lastPrinted>1900-01-01T08:00:00Z</cp:lastPrinted>
  <dcterms:created xsi:type="dcterms:W3CDTF">2025-07-18T08:34:00Z</dcterms:created>
  <dcterms:modified xsi:type="dcterms:W3CDTF">2025-07-18T13:24:00Z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133-e</vt:lpwstr>
  </property>
  <property fmtid="{D5CDD505-2E9C-101B-9397-08002B2CF9AE}" pid="4" name="Location">
    <vt:lpwstr>Electronic</vt:lpwstr>
  </property>
  <property fmtid="{D5CDD505-2E9C-101B-9397-08002B2CF9AE}" pid="5" name="Country">
    <vt:lpwstr>Online</vt:lpwstr>
  </property>
  <property fmtid="{D5CDD505-2E9C-101B-9397-08002B2CF9AE}" pid="6" name="StartDate">
    <vt:lpwstr>18th</vt:lpwstr>
  </property>
  <property fmtid="{D5CDD505-2E9C-101B-9397-08002B2CF9AE}" pid="7" name="EndDate">
    <vt:lpwstr>25th July 2025</vt:lpwstr>
  </property>
  <property fmtid="{D5CDD505-2E9C-101B-9397-08002B2CF9AE}" pid="8" name="Tdoc#">
    <vt:lpwstr>S4-251285</vt:lpwstr>
  </property>
  <property fmtid="{D5CDD505-2E9C-101B-9397-08002B2CF9AE}" pid="9" name="Spec#">
    <vt:lpwstr>26.510</vt:lpwstr>
  </property>
  <property fmtid="{D5CDD505-2E9C-101B-9397-08002B2CF9AE}" pid="10" name="Cr#">
    <vt:lpwstr>0030</vt:lpwstr>
  </property>
  <property fmtid="{D5CDD505-2E9C-101B-9397-08002B2CF9AE}" pid="11" name="Revision">
    <vt:lpwstr>2</vt:lpwstr>
  </property>
  <property fmtid="{D5CDD505-2E9C-101B-9397-08002B2CF9AE}" pid="12" name="Version">
    <vt:lpwstr>18.4.0</vt:lpwstr>
  </property>
  <property fmtid="{D5CDD505-2E9C-101B-9397-08002B2CF9AE}" pid="13" name="SourceIfWg">
    <vt:lpwstr>BBC, Nokia</vt:lpwstr>
  </property>
  <property fmtid="{D5CDD505-2E9C-101B-9397-08002B2CF9AE}" pid="14" name="SourceIfTsg">
    <vt:lpwstr>S4</vt:lpwstr>
  </property>
  <property fmtid="{D5CDD505-2E9C-101B-9397-08002B2CF9AE}" pid="15" name="RelatedWis">
    <vt:lpwstr>5GMS_Pro_Ph2</vt:lpwstr>
  </property>
  <property fmtid="{D5CDD505-2E9C-101B-9397-08002B2CF9AE}" pid="16" name="Cat">
    <vt:lpwstr>F</vt:lpwstr>
  </property>
  <property fmtid="{D5CDD505-2E9C-101B-9397-08002B2CF9AE}" pid="17" name="ResDate">
    <vt:lpwstr>2024-07-14</vt:lpwstr>
  </property>
  <property fmtid="{D5CDD505-2E9C-101B-9397-08002B2CF9AE}" pid="18" name="Release">
    <vt:lpwstr>Rel-18</vt:lpwstr>
  </property>
  <property fmtid="{D5CDD505-2E9C-101B-9397-08002B2CF9AE}" pid="19" name="CrTitle">
    <vt:lpwstr>[5GMS_Pro_Ph2] Rename dynamic policy data types</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TriggerFlowInfo">
    <vt:lpwstr/>
  </property>
  <property fmtid="{D5CDD505-2E9C-101B-9397-08002B2CF9AE}" pid="28" name="xd_Signature">
    <vt:bool>false</vt:bool>
  </property>
</Properties>
</file>