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F5D3CC">
      <w:pPr>
        <w:pStyle w:val="85"/>
        <w:tabs>
          <w:tab w:val="right" w:pos="9639"/>
        </w:tabs>
        <w:spacing w:after="0"/>
        <w:rPr>
          <w:b/>
          <w:bCs/>
          <w:sz w:val="24"/>
          <w:lang w:val="de-DE"/>
        </w:rPr>
      </w:pPr>
      <w:r>
        <w:rPr>
          <w:b/>
          <w:sz w:val="24"/>
          <w:lang w:val="de-DE"/>
        </w:rPr>
        <w:t xml:space="preserve">3GPP TSG-SA </w:t>
      </w:r>
      <w:r>
        <w:rPr>
          <w:b/>
          <w:bCs/>
          <w:sz w:val="24"/>
          <w:lang w:val="de-DE"/>
        </w:rPr>
        <w:t>SA4#131-bis-e</w:t>
      </w:r>
      <w:r>
        <w:rPr>
          <w:b/>
          <w:i/>
          <w:sz w:val="28"/>
          <w:lang w:val="de-DE"/>
        </w:rPr>
        <w:tab/>
      </w:r>
      <w:r>
        <w:rPr>
          <w:b/>
          <w:sz w:val="24"/>
          <w:lang w:val="de-DE"/>
        </w:rPr>
        <w:t>S4-250447</w:t>
      </w:r>
    </w:p>
    <w:p w14:paraId="60CB0DB4">
      <w:pPr>
        <w:pStyle w:val="85"/>
        <w:outlineLvl w:val="0"/>
        <w:rPr>
          <w:b/>
          <w:sz w:val="24"/>
          <w:lang w:val="de-DE"/>
        </w:rPr>
      </w:pPr>
      <w:r>
        <w:rPr>
          <w:b/>
          <w:sz w:val="24"/>
          <w:lang w:val="de-DE"/>
        </w:rPr>
        <w:t>Online, 11 – 17 April 2025</w:t>
      </w:r>
    </w:p>
    <w:tbl>
      <w:tblPr>
        <w:tblStyle w:val="44"/>
        <w:tblW w:w="9641" w:type="dxa"/>
        <w:tblInd w:w="42" w:type="dxa"/>
        <w:tblLayout w:type="fixed"/>
        <w:tblCellMar>
          <w:top w:w="0" w:type="dxa"/>
          <w:left w:w="42" w:type="dxa"/>
          <w:bottom w:w="0" w:type="dxa"/>
          <w:right w:w="42" w:type="dxa"/>
        </w:tblCellMar>
      </w:tblPr>
      <w:tblGrid>
        <w:gridCol w:w="142"/>
        <w:gridCol w:w="1559"/>
        <w:gridCol w:w="709"/>
        <w:gridCol w:w="1276"/>
        <w:gridCol w:w="709"/>
        <w:gridCol w:w="992"/>
        <w:gridCol w:w="2410"/>
        <w:gridCol w:w="1701"/>
        <w:gridCol w:w="143"/>
      </w:tblGrid>
      <w:tr w14:paraId="21D81507">
        <w:tblPrEx>
          <w:tblCellMar>
            <w:top w:w="0" w:type="dxa"/>
            <w:left w:w="42" w:type="dxa"/>
            <w:bottom w:w="0" w:type="dxa"/>
            <w:right w:w="42" w:type="dxa"/>
          </w:tblCellMar>
        </w:tblPrEx>
        <w:tc>
          <w:tcPr>
            <w:tcW w:w="9641" w:type="dxa"/>
            <w:gridSpan w:val="9"/>
            <w:tcBorders>
              <w:top w:val="single" w:color="auto" w:sz="4" w:space="0"/>
              <w:left w:val="single" w:color="auto" w:sz="4" w:space="0"/>
              <w:right w:val="single" w:color="auto" w:sz="4" w:space="0"/>
            </w:tcBorders>
          </w:tcPr>
          <w:p w14:paraId="2CAA71AF">
            <w:pPr>
              <w:pStyle w:val="85"/>
              <w:spacing w:after="0"/>
              <w:jc w:val="right"/>
              <w:rPr>
                <w:i/>
              </w:rPr>
            </w:pPr>
            <w:r>
              <w:rPr>
                <w:i/>
                <w:sz w:val="14"/>
              </w:rPr>
              <w:t>CR-Form-v12.2</w:t>
            </w:r>
          </w:p>
        </w:tc>
      </w:tr>
      <w:tr w14:paraId="3FBB62B8">
        <w:tblPrEx>
          <w:tblCellMar>
            <w:top w:w="0" w:type="dxa"/>
            <w:left w:w="42" w:type="dxa"/>
            <w:bottom w:w="0" w:type="dxa"/>
            <w:right w:w="42" w:type="dxa"/>
          </w:tblCellMar>
        </w:tblPrEx>
        <w:tc>
          <w:tcPr>
            <w:tcW w:w="9641" w:type="dxa"/>
            <w:gridSpan w:val="9"/>
            <w:tcBorders>
              <w:left w:val="single" w:color="auto" w:sz="4" w:space="0"/>
              <w:right w:val="single" w:color="auto" w:sz="4" w:space="0"/>
            </w:tcBorders>
          </w:tcPr>
          <w:p w14:paraId="79AB67D6">
            <w:pPr>
              <w:pStyle w:val="85"/>
              <w:spacing w:after="0"/>
              <w:jc w:val="center"/>
            </w:pPr>
            <w:r>
              <w:rPr>
                <w:b/>
                <w:sz w:val="32"/>
              </w:rPr>
              <w:t>CHANGE REQUEST</w:t>
            </w:r>
          </w:p>
        </w:tc>
      </w:tr>
      <w:tr w14:paraId="79946B04">
        <w:tblPrEx>
          <w:tblCellMar>
            <w:top w:w="0" w:type="dxa"/>
            <w:left w:w="42" w:type="dxa"/>
            <w:bottom w:w="0" w:type="dxa"/>
            <w:right w:w="42" w:type="dxa"/>
          </w:tblCellMar>
        </w:tblPrEx>
        <w:tc>
          <w:tcPr>
            <w:tcW w:w="9641" w:type="dxa"/>
            <w:gridSpan w:val="9"/>
            <w:tcBorders>
              <w:left w:val="single" w:color="auto" w:sz="4" w:space="0"/>
              <w:right w:val="single" w:color="auto" w:sz="4" w:space="0"/>
            </w:tcBorders>
          </w:tcPr>
          <w:p w14:paraId="12C70EEE">
            <w:pPr>
              <w:pStyle w:val="85"/>
              <w:spacing w:after="0"/>
              <w:rPr>
                <w:sz w:val="8"/>
                <w:szCs w:val="8"/>
              </w:rPr>
            </w:pPr>
          </w:p>
        </w:tc>
      </w:tr>
      <w:tr w14:paraId="3999489E">
        <w:tblPrEx>
          <w:tblCellMar>
            <w:top w:w="0" w:type="dxa"/>
            <w:left w:w="42" w:type="dxa"/>
            <w:bottom w:w="0" w:type="dxa"/>
            <w:right w:w="42" w:type="dxa"/>
          </w:tblCellMar>
        </w:tblPrEx>
        <w:tc>
          <w:tcPr>
            <w:tcW w:w="142" w:type="dxa"/>
            <w:tcBorders>
              <w:left w:val="single" w:color="auto" w:sz="4" w:space="0"/>
            </w:tcBorders>
          </w:tcPr>
          <w:p w14:paraId="4DDA7F40">
            <w:pPr>
              <w:pStyle w:val="85"/>
              <w:spacing w:after="0"/>
              <w:jc w:val="right"/>
            </w:pPr>
          </w:p>
        </w:tc>
        <w:tc>
          <w:tcPr>
            <w:tcW w:w="1559" w:type="dxa"/>
            <w:shd w:val="pct30" w:color="FFFF00" w:fill="auto"/>
          </w:tcPr>
          <w:p w14:paraId="52508B66">
            <w:pPr>
              <w:pStyle w:val="85"/>
              <w:spacing w:after="0"/>
              <w:jc w:val="right"/>
              <w:rPr>
                <w:b/>
                <w:sz w:val="28"/>
              </w:rPr>
            </w:pPr>
            <w:r>
              <w:fldChar w:fldCharType="begin"/>
            </w:r>
            <w:r>
              <w:instrText xml:space="preserve">DOCPROPERTY  Spec#  \* MERGEFORMAT</w:instrText>
            </w:r>
            <w:r>
              <w:fldChar w:fldCharType="separate"/>
            </w:r>
            <w:r>
              <w:rPr>
                <w:b/>
                <w:sz w:val="28"/>
              </w:rPr>
              <w:t>26.956</w:t>
            </w:r>
            <w:r>
              <w:rPr>
                <w:b/>
                <w:sz w:val="28"/>
              </w:rPr>
              <w:fldChar w:fldCharType="end"/>
            </w:r>
          </w:p>
        </w:tc>
        <w:tc>
          <w:tcPr>
            <w:tcW w:w="709" w:type="dxa"/>
          </w:tcPr>
          <w:p w14:paraId="77009707">
            <w:pPr>
              <w:pStyle w:val="85"/>
              <w:spacing w:after="0"/>
              <w:jc w:val="center"/>
            </w:pPr>
            <w:r>
              <w:rPr>
                <w:b/>
                <w:sz w:val="28"/>
              </w:rPr>
              <w:t>CR</w:t>
            </w:r>
          </w:p>
        </w:tc>
        <w:tc>
          <w:tcPr>
            <w:tcW w:w="1276" w:type="dxa"/>
            <w:shd w:val="pct30" w:color="FFFF00" w:fill="auto"/>
          </w:tcPr>
          <w:p w14:paraId="6CAED29D">
            <w:pPr>
              <w:pStyle w:val="85"/>
              <w:spacing w:after="0"/>
            </w:pPr>
          </w:p>
        </w:tc>
        <w:tc>
          <w:tcPr>
            <w:tcW w:w="709" w:type="dxa"/>
          </w:tcPr>
          <w:p w14:paraId="09D2C09B">
            <w:pPr>
              <w:pStyle w:val="85"/>
              <w:tabs>
                <w:tab w:val="right" w:pos="625"/>
              </w:tabs>
              <w:spacing w:after="0"/>
              <w:jc w:val="center"/>
            </w:pPr>
            <w:r>
              <w:rPr>
                <w:b/>
                <w:bCs/>
                <w:sz w:val="28"/>
              </w:rPr>
              <w:t>rev</w:t>
            </w:r>
          </w:p>
        </w:tc>
        <w:tc>
          <w:tcPr>
            <w:tcW w:w="992" w:type="dxa"/>
            <w:shd w:val="pct30" w:color="FFFF00" w:fill="auto"/>
          </w:tcPr>
          <w:p w14:paraId="7533BF9D">
            <w:pPr>
              <w:pStyle w:val="85"/>
              <w:spacing w:after="0"/>
              <w:jc w:val="center"/>
              <w:rPr>
                <w:b/>
              </w:rPr>
            </w:pPr>
          </w:p>
        </w:tc>
        <w:tc>
          <w:tcPr>
            <w:tcW w:w="2410" w:type="dxa"/>
          </w:tcPr>
          <w:p w14:paraId="5D4AEAE9">
            <w:pPr>
              <w:pStyle w:val="85"/>
              <w:tabs>
                <w:tab w:val="right" w:pos="1825"/>
              </w:tabs>
              <w:spacing w:after="0"/>
              <w:jc w:val="center"/>
            </w:pPr>
            <w:r>
              <w:rPr>
                <w:b/>
                <w:sz w:val="28"/>
                <w:szCs w:val="28"/>
              </w:rPr>
              <w:t>Current version:</w:t>
            </w:r>
          </w:p>
        </w:tc>
        <w:tc>
          <w:tcPr>
            <w:tcW w:w="1701" w:type="dxa"/>
            <w:shd w:val="pct30" w:color="FFFF00" w:fill="auto"/>
          </w:tcPr>
          <w:p w14:paraId="1E22D6AC">
            <w:pPr>
              <w:pStyle w:val="85"/>
              <w:spacing w:after="0"/>
              <w:jc w:val="center"/>
              <w:rPr>
                <w:sz w:val="28"/>
              </w:rPr>
            </w:pPr>
            <w:r>
              <w:rPr>
                <w:b/>
                <w:sz w:val="28"/>
              </w:rPr>
              <w:t>0.3.0</w:t>
            </w:r>
          </w:p>
        </w:tc>
        <w:tc>
          <w:tcPr>
            <w:tcW w:w="143" w:type="dxa"/>
            <w:tcBorders>
              <w:right w:val="single" w:color="auto" w:sz="4" w:space="0"/>
            </w:tcBorders>
          </w:tcPr>
          <w:p w14:paraId="399238C9">
            <w:pPr>
              <w:pStyle w:val="85"/>
              <w:spacing w:after="0"/>
            </w:pPr>
          </w:p>
        </w:tc>
      </w:tr>
      <w:tr w14:paraId="7DC9F5A2">
        <w:tblPrEx>
          <w:tblCellMar>
            <w:top w:w="0" w:type="dxa"/>
            <w:left w:w="42" w:type="dxa"/>
            <w:bottom w:w="0" w:type="dxa"/>
            <w:right w:w="42" w:type="dxa"/>
          </w:tblCellMar>
        </w:tblPrEx>
        <w:tc>
          <w:tcPr>
            <w:tcW w:w="9641" w:type="dxa"/>
            <w:gridSpan w:val="9"/>
            <w:tcBorders>
              <w:left w:val="single" w:color="auto" w:sz="4" w:space="0"/>
              <w:right w:val="single" w:color="auto" w:sz="4" w:space="0"/>
            </w:tcBorders>
          </w:tcPr>
          <w:p w14:paraId="4883A7D2">
            <w:pPr>
              <w:pStyle w:val="85"/>
              <w:spacing w:after="0"/>
            </w:pPr>
          </w:p>
        </w:tc>
      </w:tr>
      <w:tr w14:paraId="266B4BDF">
        <w:tblPrEx>
          <w:tblCellMar>
            <w:top w:w="0" w:type="dxa"/>
            <w:left w:w="42" w:type="dxa"/>
            <w:bottom w:w="0" w:type="dxa"/>
            <w:right w:w="42" w:type="dxa"/>
          </w:tblCellMar>
        </w:tblPrEx>
        <w:tc>
          <w:tcPr>
            <w:tcW w:w="9641" w:type="dxa"/>
            <w:gridSpan w:val="9"/>
            <w:tcBorders>
              <w:top w:val="single" w:color="auto" w:sz="4" w:space="0"/>
            </w:tcBorders>
          </w:tcPr>
          <w:p w14:paraId="47E13998">
            <w:pPr>
              <w:pStyle w:val="85"/>
              <w:spacing w:after="0"/>
              <w:jc w:val="center"/>
              <w:rPr>
                <w:rFonts w:cs="Arial"/>
                <w:i/>
              </w:rPr>
            </w:pPr>
            <w:r>
              <w:rPr>
                <w:rFonts w:cs="Arial"/>
                <w:i/>
              </w:rPr>
              <w:t xml:space="preserve">For </w:t>
            </w:r>
            <w:r>
              <w:fldChar w:fldCharType="begin"/>
            </w:r>
            <w:r>
              <w:instrText xml:space="preserve"> HYPERLINK "http://www.3gpp.org/3G_Specs/CRs.htm" \l "_blank" </w:instrText>
            </w:r>
            <w:r>
              <w:fldChar w:fldCharType="separate"/>
            </w:r>
            <w:r>
              <w:rPr>
                <w:rStyle w:val="49"/>
                <w:rFonts w:cs="Arial"/>
                <w:b/>
                <w:i/>
                <w:color w:val="FF0000"/>
              </w:rPr>
              <w:t>HE</w:t>
            </w:r>
            <w:bookmarkStart w:id="0" w:name="_Hlt497126619"/>
            <w:r>
              <w:rPr>
                <w:rStyle w:val="49"/>
                <w:rFonts w:cs="Arial"/>
                <w:b/>
                <w:i/>
                <w:color w:val="FF0000"/>
              </w:rPr>
              <w:t>L</w:t>
            </w:r>
            <w:bookmarkEnd w:id="0"/>
            <w:r>
              <w:rPr>
                <w:rStyle w:val="49"/>
                <w:rFonts w:cs="Arial"/>
                <w:b/>
                <w:i/>
                <w:color w:val="FF0000"/>
              </w:rPr>
              <w:t>P</w:t>
            </w:r>
            <w:r>
              <w:rPr>
                <w:rStyle w:val="49"/>
                <w:rFonts w:cs="Arial"/>
                <w:b/>
                <w:i/>
                <w:color w:val="FF0000"/>
              </w:rPr>
              <w:fldChar w:fldCharType="end"/>
            </w:r>
            <w:r>
              <w:rPr>
                <w:rFonts w:cs="Arial"/>
                <w:b/>
                <w:i/>
                <w:color w:val="FF0000"/>
              </w:rPr>
              <w:t xml:space="preserve"> </w:t>
            </w:r>
            <w:r>
              <w:rPr>
                <w:rFonts w:cs="Arial"/>
                <w:i/>
              </w:rPr>
              <w:t xml:space="preserve">on using this form: comprehensive instructions can be found at </w:t>
            </w:r>
            <w:r>
              <w:rPr>
                <w:rFonts w:cs="Arial"/>
                <w:i/>
              </w:rPr>
              <w:br w:type="textWrapping"/>
            </w:r>
            <w:r>
              <w:fldChar w:fldCharType="begin"/>
            </w:r>
            <w:r>
              <w:instrText xml:space="preserve"> HYPERLINK "http://www.3gpp.org/Change-Requests" </w:instrText>
            </w:r>
            <w:r>
              <w:fldChar w:fldCharType="separate"/>
            </w:r>
            <w:r>
              <w:rPr>
                <w:rStyle w:val="49"/>
                <w:rFonts w:cs="Arial"/>
                <w:i/>
              </w:rPr>
              <w:t>http://www.3gpp.org/Change-Requests</w:t>
            </w:r>
            <w:r>
              <w:rPr>
                <w:rStyle w:val="49"/>
                <w:rFonts w:cs="Arial"/>
                <w:i/>
              </w:rPr>
              <w:fldChar w:fldCharType="end"/>
            </w:r>
            <w:r>
              <w:rPr>
                <w:rFonts w:cs="Arial"/>
                <w:i/>
              </w:rPr>
              <w:t>.</w:t>
            </w:r>
          </w:p>
        </w:tc>
      </w:tr>
      <w:tr w14:paraId="296CF086">
        <w:tblPrEx>
          <w:tblCellMar>
            <w:top w:w="0" w:type="dxa"/>
            <w:left w:w="42" w:type="dxa"/>
            <w:bottom w:w="0" w:type="dxa"/>
            <w:right w:w="42" w:type="dxa"/>
          </w:tblCellMar>
        </w:tblPrEx>
        <w:tc>
          <w:tcPr>
            <w:tcW w:w="9641" w:type="dxa"/>
            <w:gridSpan w:val="9"/>
          </w:tcPr>
          <w:p w14:paraId="7D4A60B5">
            <w:pPr>
              <w:pStyle w:val="85"/>
              <w:spacing w:after="0"/>
              <w:rPr>
                <w:sz w:val="8"/>
                <w:szCs w:val="8"/>
              </w:rPr>
            </w:pPr>
          </w:p>
        </w:tc>
      </w:tr>
    </w:tbl>
    <w:p w14:paraId="53540664">
      <w:pPr>
        <w:rPr>
          <w:sz w:val="8"/>
          <w:szCs w:val="8"/>
        </w:rPr>
      </w:pPr>
    </w:p>
    <w:tbl>
      <w:tblPr>
        <w:tblStyle w:val="44"/>
        <w:tblW w:w="9639" w:type="dxa"/>
        <w:tblInd w:w="42" w:type="dxa"/>
        <w:tblLayout w:type="fixed"/>
        <w:tblCellMar>
          <w:top w:w="0" w:type="dxa"/>
          <w:left w:w="42" w:type="dxa"/>
          <w:bottom w:w="0" w:type="dxa"/>
          <w:right w:w="42" w:type="dxa"/>
        </w:tblCellMar>
      </w:tblPr>
      <w:tblGrid>
        <w:gridCol w:w="2835"/>
        <w:gridCol w:w="1418"/>
        <w:gridCol w:w="283"/>
        <w:gridCol w:w="709"/>
        <w:gridCol w:w="284"/>
        <w:gridCol w:w="2126"/>
        <w:gridCol w:w="283"/>
        <w:gridCol w:w="1418"/>
        <w:gridCol w:w="283"/>
      </w:tblGrid>
      <w:tr w14:paraId="0EE45D52">
        <w:tblPrEx>
          <w:tblCellMar>
            <w:top w:w="0" w:type="dxa"/>
            <w:left w:w="42" w:type="dxa"/>
            <w:bottom w:w="0" w:type="dxa"/>
            <w:right w:w="42" w:type="dxa"/>
          </w:tblCellMar>
        </w:tblPrEx>
        <w:tc>
          <w:tcPr>
            <w:tcW w:w="2835" w:type="dxa"/>
          </w:tcPr>
          <w:p w14:paraId="59860FA1">
            <w:pPr>
              <w:pStyle w:val="85"/>
              <w:tabs>
                <w:tab w:val="right" w:pos="2751"/>
              </w:tabs>
              <w:spacing w:after="0"/>
              <w:rPr>
                <w:b/>
                <w:i/>
              </w:rPr>
            </w:pPr>
            <w:r>
              <w:rPr>
                <w:b/>
                <w:i/>
              </w:rPr>
              <w:t>Proposed change affects:</w:t>
            </w:r>
          </w:p>
        </w:tc>
        <w:tc>
          <w:tcPr>
            <w:tcW w:w="1418" w:type="dxa"/>
          </w:tcPr>
          <w:p w14:paraId="07128383">
            <w:pPr>
              <w:pStyle w:val="85"/>
              <w:spacing w:after="0"/>
              <w:jc w:val="right"/>
            </w:pPr>
            <w:r>
              <w:t>UICC apps</w:t>
            </w:r>
          </w:p>
        </w:tc>
        <w:tc>
          <w:tcPr>
            <w:tcW w:w="283" w:type="dxa"/>
            <w:tcBorders>
              <w:top w:val="single" w:color="000000" w:sz="6" w:space="0"/>
              <w:left w:val="single" w:color="000000" w:sz="6" w:space="0"/>
              <w:bottom w:val="single" w:color="000000" w:sz="6" w:space="0"/>
              <w:right w:val="single" w:color="000000" w:sz="6" w:space="0"/>
            </w:tcBorders>
            <w:shd w:val="pct25" w:color="FFFF00" w:fill="auto"/>
          </w:tcPr>
          <w:p w14:paraId="6C4BDAE8">
            <w:pPr>
              <w:pStyle w:val="85"/>
              <w:spacing w:after="0"/>
              <w:jc w:val="center"/>
              <w:rPr>
                <w:b/>
                <w:caps/>
              </w:rPr>
            </w:pPr>
          </w:p>
        </w:tc>
        <w:tc>
          <w:tcPr>
            <w:tcW w:w="709" w:type="dxa"/>
            <w:tcBorders>
              <w:left w:val="single" w:color="auto" w:sz="4" w:space="0"/>
            </w:tcBorders>
          </w:tcPr>
          <w:p w14:paraId="3519D777">
            <w:pPr>
              <w:pStyle w:val="85"/>
              <w:spacing w:after="0"/>
              <w:jc w:val="right"/>
              <w:rPr>
                <w:u w:val="single"/>
              </w:rPr>
            </w:pPr>
            <w:r>
              <w:t>ME</w:t>
            </w:r>
          </w:p>
        </w:tc>
        <w:tc>
          <w:tcPr>
            <w:tcW w:w="284" w:type="dxa"/>
            <w:tcBorders>
              <w:top w:val="single" w:color="auto" w:sz="6" w:space="0"/>
              <w:left w:val="single" w:color="auto" w:sz="6" w:space="0"/>
              <w:bottom w:val="single" w:color="auto" w:sz="6" w:space="0"/>
              <w:right w:val="single" w:color="auto" w:sz="6" w:space="0"/>
            </w:tcBorders>
            <w:shd w:val="pct25" w:color="FFFF00" w:fill="auto"/>
          </w:tcPr>
          <w:p w14:paraId="3B6BBA56">
            <w:pPr>
              <w:pStyle w:val="85"/>
              <w:spacing w:after="0"/>
              <w:jc w:val="center"/>
              <w:rPr>
                <w:b/>
                <w:caps/>
              </w:rPr>
            </w:pPr>
          </w:p>
        </w:tc>
        <w:tc>
          <w:tcPr>
            <w:tcW w:w="2126" w:type="dxa"/>
          </w:tcPr>
          <w:p w14:paraId="2ED8415F">
            <w:pPr>
              <w:pStyle w:val="85"/>
              <w:spacing w:after="0"/>
              <w:jc w:val="right"/>
              <w:rPr>
                <w:u w:val="single"/>
              </w:rPr>
            </w:pPr>
            <w:r>
              <w:t>Radio Access Network</w:t>
            </w:r>
          </w:p>
        </w:tc>
        <w:tc>
          <w:tcPr>
            <w:tcW w:w="283" w:type="dxa"/>
            <w:tcBorders>
              <w:top w:val="single" w:color="auto" w:sz="4" w:space="0"/>
              <w:left w:val="single" w:color="auto" w:sz="4" w:space="0"/>
              <w:bottom w:val="single" w:color="auto" w:sz="4" w:space="0"/>
              <w:right w:val="single" w:color="auto" w:sz="4" w:space="0"/>
            </w:tcBorders>
            <w:shd w:val="pct25" w:color="FFFF00" w:fill="auto"/>
          </w:tcPr>
          <w:p w14:paraId="3950A1F8">
            <w:pPr>
              <w:pStyle w:val="85"/>
              <w:spacing w:after="0"/>
              <w:jc w:val="center"/>
              <w:rPr>
                <w:b/>
                <w:caps/>
              </w:rPr>
            </w:pPr>
          </w:p>
        </w:tc>
        <w:tc>
          <w:tcPr>
            <w:tcW w:w="1418" w:type="dxa"/>
            <w:tcBorders>
              <w:left w:val="nil"/>
            </w:tcBorders>
          </w:tcPr>
          <w:p w14:paraId="6562735E">
            <w:pPr>
              <w:pStyle w:val="85"/>
              <w:spacing w:after="0"/>
              <w:jc w:val="right"/>
            </w:pPr>
            <w:r>
              <w:t>Core Network</w:t>
            </w:r>
          </w:p>
        </w:tc>
        <w:tc>
          <w:tcPr>
            <w:tcW w:w="283" w:type="dxa"/>
            <w:tcBorders>
              <w:top w:val="single" w:color="auto" w:sz="6" w:space="0"/>
              <w:left w:val="single" w:color="auto" w:sz="6" w:space="0"/>
              <w:bottom w:val="single" w:color="auto" w:sz="6" w:space="0"/>
              <w:right w:val="single" w:color="auto" w:sz="6" w:space="0"/>
            </w:tcBorders>
            <w:shd w:val="pct25" w:color="FFFF00" w:fill="auto"/>
          </w:tcPr>
          <w:p w14:paraId="0CF0D9E8">
            <w:pPr>
              <w:pStyle w:val="85"/>
              <w:spacing w:after="0"/>
              <w:jc w:val="center"/>
              <w:rPr>
                <w:b/>
                <w:bCs/>
                <w:caps/>
              </w:rPr>
            </w:pPr>
          </w:p>
        </w:tc>
      </w:tr>
    </w:tbl>
    <w:p w14:paraId="69DCC391">
      <w:pPr>
        <w:rPr>
          <w:sz w:val="8"/>
          <w:szCs w:val="8"/>
        </w:rPr>
      </w:pPr>
    </w:p>
    <w:tbl>
      <w:tblPr>
        <w:tblStyle w:val="44"/>
        <w:tblW w:w="0" w:type="auto"/>
        <w:tblInd w:w="42" w:type="dxa"/>
        <w:tblLayout w:type="autofit"/>
        <w:tblCellMar>
          <w:top w:w="0" w:type="dxa"/>
          <w:left w:w="42" w:type="dxa"/>
          <w:bottom w:w="0" w:type="dxa"/>
          <w:right w:w="42" w:type="dxa"/>
        </w:tblCellMar>
      </w:tblPr>
      <w:tblGrid>
        <w:gridCol w:w="1518"/>
        <w:gridCol w:w="1286"/>
        <w:gridCol w:w="995"/>
        <w:gridCol w:w="1020"/>
        <w:gridCol w:w="819"/>
        <w:gridCol w:w="1030"/>
        <w:gridCol w:w="574"/>
        <w:gridCol w:w="329"/>
        <w:gridCol w:w="2026"/>
      </w:tblGrid>
      <w:tr w14:paraId="31618834">
        <w:tblPrEx>
          <w:tblCellMar>
            <w:top w:w="0" w:type="dxa"/>
            <w:left w:w="42" w:type="dxa"/>
            <w:bottom w:w="0" w:type="dxa"/>
            <w:right w:w="42" w:type="dxa"/>
          </w:tblCellMar>
        </w:tblPrEx>
        <w:tc>
          <w:tcPr>
            <w:tcW w:w="0" w:type="auto"/>
            <w:gridSpan w:val="9"/>
          </w:tcPr>
          <w:p w14:paraId="55477508">
            <w:pPr>
              <w:pStyle w:val="85"/>
              <w:spacing w:after="0"/>
              <w:rPr>
                <w:sz w:val="8"/>
                <w:szCs w:val="8"/>
              </w:rPr>
            </w:pPr>
          </w:p>
        </w:tc>
      </w:tr>
      <w:tr w14:paraId="58300953">
        <w:tblPrEx>
          <w:tblCellMar>
            <w:top w:w="0" w:type="dxa"/>
            <w:left w:w="42" w:type="dxa"/>
            <w:bottom w:w="0" w:type="dxa"/>
            <w:right w:w="42" w:type="dxa"/>
          </w:tblCellMar>
        </w:tblPrEx>
        <w:tc>
          <w:tcPr>
            <w:tcW w:w="0" w:type="auto"/>
            <w:tcBorders>
              <w:top w:val="single" w:color="auto" w:sz="4" w:space="0"/>
              <w:left w:val="single" w:color="auto" w:sz="4" w:space="0"/>
            </w:tcBorders>
          </w:tcPr>
          <w:p w14:paraId="05B2F3A2">
            <w:pPr>
              <w:pStyle w:val="85"/>
              <w:tabs>
                <w:tab w:val="right" w:pos="1759"/>
              </w:tabs>
              <w:spacing w:after="0"/>
              <w:rPr>
                <w:b/>
                <w:i/>
              </w:rPr>
            </w:pPr>
            <w:r>
              <w:rPr>
                <w:b/>
                <w:i/>
              </w:rPr>
              <w:t>Title:</w:t>
            </w:r>
            <w:r>
              <w:rPr>
                <w:b/>
                <w:i/>
              </w:rPr>
              <w:tab/>
            </w:r>
          </w:p>
        </w:tc>
        <w:tc>
          <w:tcPr>
            <w:tcW w:w="0" w:type="auto"/>
            <w:gridSpan w:val="8"/>
            <w:tcBorders>
              <w:top w:val="single" w:color="auto" w:sz="4" w:space="0"/>
              <w:right w:val="single" w:color="auto" w:sz="4" w:space="0"/>
            </w:tcBorders>
            <w:shd w:val="pct30" w:color="FFFF00" w:fill="auto"/>
          </w:tcPr>
          <w:p w14:paraId="3D393EEE">
            <w:pPr>
              <w:pStyle w:val="85"/>
              <w:spacing w:after="0"/>
              <w:ind w:left="100"/>
            </w:pPr>
            <w:r>
              <w:t>pCR on inclusion of dynamic mesh and V-DMC in scenario 2</w:t>
            </w:r>
          </w:p>
        </w:tc>
      </w:tr>
      <w:tr w14:paraId="05C08479">
        <w:tblPrEx>
          <w:tblCellMar>
            <w:top w:w="0" w:type="dxa"/>
            <w:left w:w="42" w:type="dxa"/>
            <w:bottom w:w="0" w:type="dxa"/>
            <w:right w:w="42" w:type="dxa"/>
          </w:tblCellMar>
        </w:tblPrEx>
        <w:tc>
          <w:tcPr>
            <w:tcW w:w="0" w:type="auto"/>
            <w:tcBorders>
              <w:left w:val="single" w:color="auto" w:sz="4" w:space="0"/>
            </w:tcBorders>
          </w:tcPr>
          <w:p w14:paraId="45E29F53">
            <w:pPr>
              <w:pStyle w:val="85"/>
              <w:spacing w:after="0"/>
              <w:rPr>
                <w:b/>
                <w:i/>
                <w:sz w:val="8"/>
                <w:szCs w:val="8"/>
              </w:rPr>
            </w:pPr>
          </w:p>
        </w:tc>
        <w:tc>
          <w:tcPr>
            <w:tcW w:w="0" w:type="auto"/>
            <w:gridSpan w:val="8"/>
            <w:tcBorders>
              <w:right w:val="single" w:color="auto" w:sz="4" w:space="0"/>
            </w:tcBorders>
          </w:tcPr>
          <w:p w14:paraId="22071BC1">
            <w:pPr>
              <w:pStyle w:val="85"/>
              <w:spacing w:after="0"/>
              <w:rPr>
                <w:sz w:val="8"/>
                <w:szCs w:val="8"/>
              </w:rPr>
            </w:pPr>
          </w:p>
        </w:tc>
      </w:tr>
      <w:tr w14:paraId="46D5D7C2">
        <w:tblPrEx>
          <w:tblCellMar>
            <w:top w:w="0" w:type="dxa"/>
            <w:left w:w="42" w:type="dxa"/>
            <w:bottom w:w="0" w:type="dxa"/>
            <w:right w:w="42" w:type="dxa"/>
          </w:tblCellMar>
        </w:tblPrEx>
        <w:tc>
          <w:tcPr>
            <w:tcW w:w="0" w:type="auto"/>
            <w:tcBorders>
              <w:left w:val="single" w:color="auto" w:sz="4" w:space="0"/>
            </w:tcBorders>
          </w:tcPr>
          <w:p w14:paraId="45A6C2C4">
            <w:pPr>
              <w:pStyle w:val="85"/>
              <w:tabs>
                <w:tab w:val="right" w:pos="1759"/>
              </w:tabs>
              <w:spacing w:after="0"/>
              <w:rPr>
                <w:b/>
                <w:i/>
              </w:rPr>
            </w:pPr>
            <w:r>
              <w:rPr>
                <w:b/>
                <w:i/>
              </w:rPr>
              <w:t>Source to WG:</w:t>
            </w:r>
          </w:p>
        </w:tc>
        <w:tc>
          <w:tcPr>
            <w:tcW w:w="0" w:type="auto"/>
            <w:gridSpan w:val="8"/>
            <w:tcBorders>
              <w:right w:val="single" w:color="auto" w:sz="4" w:space="0"/>
            </w:tcBorders>
            <w:shd w:val="pct30" w:color="FFFF00" w:fill="auto"/>
          </w:tcPr>
          <w:p w14:paraId="298AA482">
            <w:pPr>
              <w:pStyle w:val="85"/>
              <w:spacing w:after="0"/>
              <w:ind w:left="100"/>
              <w:rPr>
                <w:rFonts w:hint="default" w:eastAsia="宋体"/>
                <w:lang w:val="en-US" w:eastAsia="zh-CN"/>
              </w:rPr>
            </w:pPr>
            <w:r>
              <w:t>InterDigital, Nokia, Samsung, Sony Group Corporation</w:t>
            </w:r>
            <w:ins w:id="0" w:author="xujiayi" w:date="2025-04-13T19:19:15Z">
              <w:r>
                <w:rPr>
                  <w:rFonts w:hint="eastAsia" w:eastAsia="宋体"/>
                  <w:lang w:val="en-US" w:eastAsia="zh-CN"/>
                </w:rPr>
                <w:t>,C</w:t>
              </w:r>
            </w:ins>
            <w:ins w:id="1" w:author="xujiayi" w:date="2025-04-13T19:19:16Z">
              <w:r>
                <w:rPr>
                  <w:rFonts w:hint="eastAsia" w:eastAsia="宋体"/>
                  <w:lang w:val="en-US" w:eastAsia="zh-CN"/>
                </w:rPr>
                <w:t>hina</w:t>
              </w:r>
            </w:ins>
            <w:ins w:id="2" w:author="xujiayi" w:date="2025-04-13T19:19:17Z">
              <w:r>
                <w:rPr>
                  <w:rFonts w:hint="eastAsia" w:eastAsia="宋体"/>
                  <w:lang w:val="en-US" w:eastAsia="zh-CN"/>
                </w:rPr>
                <w:t xml:space="preserve"> M</w:t>
              </w:r>
            </w:ins>
            <w:ins w:id="3" w:author="xujiayi" w:date="2025-04-13T19:19:18Z">
              <w:r>
                <w:rPr>
                  <w:rFonts w:hint="eastAsia" w:eastAsia="宋体"/>
                  <w:lang w:val="en-US" w:eastAsia="zh-CN"/>
                </w:rPr>
                <w:t>obile</w:t>
              </w:r>
            </w:ins>
          </w:p>
        </w:tc>
      </w:tr>
      <w:tr w14:paraId="4196B218">
        <w:tblPrEx>
          <w:tblCellMar>
            <w:top w:w="0" w:type="dxa"/>
            <w:left w:w="42" w:type="dxa"/>
            <w:bottom w:w="0" w:type="dxa"/>
            <w:right w:w="42" w:type="dxa"/>
          </w:tblCellMar>
        </w:tblPrEx>
        <w:tc>
          <w:tcPr>
            <w:tcW w:w="0" w:type="auto"/>
            <w:tcBorders>
              <w:left w:val="single" w:color="auto" w:sz="4" w:space="0"/>
            </w:tcBorders>
          </w:tcPr>
          <w:p w14:paraId="14C300BA">
            <w:pPr>
              <w:pStyle w:val="85"/>
              <w:tabs>
                <w:tab w:val="right" w:pos="1759"/>
              </w:tabs>
              <w:spacing w:after="0"/>
              <w:rPr>
                <w:b/>
                <w:i/>
              </w:rPr>
            </w:pPr>
            <w:r>
              <w:rPr>
                <w:b/>
                <w:i/>
              </w:rPr>
              <w:t>Source to TSG:</w:t>
            </w:r>
          </w:p>
        </w:tc>
        <w:tc>
          <w:tcPr>
            <w:tcW w:w="0" w:type="auto"/>
            <w:gridSpan w:val="8"/>
            <w:tcBorders>
              <w:right w:val="single" w:color="auto" w:sz="4" w:space="0"/>
            </w:tcBorders>
            <w:shd w:val="pct30" w:color="FFFF00" w:fill="auto"/>
          </w:tcPr>
          <w:p w14:paraId="17FF8B7B">
            <w:pPr>
              <w:pStyle w:val="85"/>
              <w:spacing w:after="0"/>
              <w:ind w:left="100"/>
            </w:pPr>
            <w:r>
              <w:fldChar w:fldCharType="begin"/>
            </w:r>
            <w:r>
              <w:instrText xml:space="preserve">DOCPROPERTY  SourceIfTsg  \* MERGEFORMAT</w:instrText>
            </w:r>
            <w:r>
              <w:fldChar w:fldCharType="separate"/>
            </w:r>
            <w:r>
              <w:fldChar w:fldCharType="end"/>
            </w:r>
          </w:p>
        </w:tc>
      </w:tr>
      <w:tr w14:paraId="76303739">
        <w:tblPrEx>
          <w:tblCellMar>
            <w:top w:w="0" w:type="dxa"/>
            <w:left w:w="42" w:type="dxa"/>
            <w:bottom w:w="0" w:type="dxa"/>
            <w:right w:w="42" w:type="dxa"/>
          </w:tblCellMar>
        </w:tblPrEx>
        <w:tc>
          <w:tcPr>
            <w:tcW w:w="0" w:type="auto"/>
            <w:tcBorders>
              <w:left w:val="single" w:color="auto" w:sz="4" w:space="0"/>
            </w:tcBorders>
          </w:tcPr>
          <w:p w14:paraId="4D3B1657">
            <w:pPr>
              <w:pStyle w:val="85"/>
              <w:spacing w:after="0"/>
              <w:rPr>
                <w:b/>
                <w:i/>
                <w:sz w:val="8"/>
                <w:szCs w:val="8"/>
              </w:rPr>
            </w:pPr>
          </w:p>
        </w:tc>
        <w:tc>
          <w:tcPr>
            <w:tcW w:w="0" w:type="auto"/>
            <w:gridSpan w:val="8"/>
            <w:tcBorders>
              <w:right w:val="single" w:color="auto" w:sz="4" w:space="0"/>
            </w:tcBorders>
          </w:tcPr>
          <w:p w14:paraId="6ED4D65A">
            <w:pPr>
              <w:pStyle w:val="85"/>
              <w:spacing w:after="0"/>
              <w:rPr>
                <w:sz w:val="8"/>
                <w:szCs w:val="8"/>
              </w:rPr>
            </w:pPr>
          </w:p>
        </w:tc>
      </w:tr>
      <w:tr w14:paraId="50563E52">
        <w:tblPrEx>
          <w:tblCellMar>
            <w:top w:w="0" w:type="dxa"/>
            <w:left w:w="42" w:type="dxa"/>
            <w:bottom w:w="0" w:type="dxa"/>
            <w:right w:w="42" w:type="dxa"/>
          </w:tblCellMar>
        </w:tblPrEx>
        <w:tc>
          <w:tcPr>
            <w:tcW w:w="0" w:type="auto"/>
            <w:tcBorders>
              <w:left w:val="single" w:color="auto" w:sz="4" w:space="0"/>
            </w:tcBorders>
          </w:tcPr>
          <w:p w14:paraId="32C381B7">
            <w:pPr>
              <w:pStyle w:val="85"/>
              <w:tabs>
                <w:tab w:val="right" w:pos="1759"/>
              </w:tabs>
              <w:spacing w:after="0"/>
              <w:rPr>
                <w:b/>
                <w:i/>
              </w:rPr>
            </w:pPr>
            <w:r>
              <w:rPr>
                <w:b/>
                <w:i/>
              </w:rPr>
              <w:t>Work item code:</w:t>
            </w:r>
          </w:p>
        </w:tc>
        <w:tc>
          <w:tcPr>
            <w:tcW w:w="0" w:type="auto"/>
            <w:gridSpan w:val="3"/>
            <w:shd w:val="pct30" w:color="FFFF00" w:fill="auto"/>
          </w:tcPr>
          <w:p w14:paraId="115414A3">
            <w:pPr>
              <w:pStyle w:val="85"/>
              <w:spacing w:after="0"/>
              <w:ind w:left="100"/>
            </w:pPr>
            <w:r>
              <w:fldChar w:fldCharType="begin"/>
            </w:r>
            <w:r>
              <w:instrText xml:space="preserve">DOCPROPERTY  RelatedWis  \* MERGEFORMAT</w:instrText>
            </w:r>
            <w:r>
              <w:fldChar w:fldCharType="separate"/>
            </w:r>
            <w:r>
              <w:t>FS_Beyond2D</w:t>
            </w:r>
            <w:r>
              <w:fldChar w:fldCharType="end"/>
            </w:r>
          </w:p>
        </w:tc>
        <w:tc>
          <w:tcPr>
            <w:tcW w:w="0" w:type="auto"/>
            <w:tcBorders>
              <w:left w:val="nil"/>
            </w:tcBorders>
          </w:tcPr>
          <w:p w14:paraId="61A86BCF">
            <w:pPr>
              <w:pStyle w:val="85"/>
              <w:spacing w:after="0"/>
              <w:ind w:right="100"/>
            </w:pPr>
          </w:p>
        </w:tc>
        <w:tc>
          <w:tcPr>
            <w:tcW w:w="0" w:type="auto"/>
            <w:gridSpan w:val="3"/>
            <w:tcBorders>
              <w:left w:val="nil"/>
            </w:tcBorders>
          </w:tcPr>
          <w:p w14:paraId="153CBFB1">
            <w:pPr>
              <w:pStyle w:val="85"/>
              <w:spacing w:after="0"/>
              <w:jc w:val="right"/>
            </w:pPr>
            <w:r>
              <w:rPr>
                <w:b/>
                <w:i/>
              </w:rPr>
              <w:t>Date:</w:t>
            </w:r>
          </w:p>
        </w:tc>
        <w:tc>
          <w:tcPr>
            <w:tcW w:w="0" w:type="auto"/>
            <w:tcBorders>
              <w:right w:val="single" w:color="auto" w:sz="4" w:space="0"/>
            </w:tcBorders>
            <w:shd w:val="pct30" w:color="FFFF00" w:fill="auto"/>
          </w:tcPr>
          <w:p w14:paraId="56929475">
            <w:pPr>
              <w:pStyle w:val="85"/>
              <w:spacing w:after="0"/>
              <w:ind w:left="100"/>
            </w:pPr>
            <w:r>
              <w:t>2025-0</w:t>
            </w:r>
            <w:del w:id="4" w:author="xujiayi" w:date="2025-04-13T19:19:21Z">
              <w:r>
                <w:rPr>
                  <w:rFonts w:hint="default"/>
                  <w:lang w:val="en-US"/>
                </w:rPr>
                <w:delText>8</w:delText>
              </w:r>
            </w:del>
            <w:ins w:id="5" w:author="xujiayi" w:date="2025-04-13T19:19:22Z">
              <w:r>
                <w:rPr>
                  <w:rFonts w:hint="eastAsia" w:eastAsia="宋体"/>
                  <w:lang w:val="en-US" w:eastAsia="zh-CN"/>
                </w:rPr>
                <w:t>4</w:t>
              </w:r>
            </w:ins>
            <w:r>
              <w:t>-04</w:t>
            </w:r>
          </w:p>
        </w:tc>
      </w:tr>
      <w:tr w14:paraId="690C7843">
        <w:tblPrEx>
          <w:tblCellMar>
            <w:top w:w="0" w:type="dxa"/>
            <w:left w:w="42" w:type="dxa"/>
            <w:bottom w:w="0" w:type="dxa"/>
            <w:right w:w="42" w:type="dxa"/>
          </w:tblCellMar>
        </w:tblPrEx>
        <w:tc>
          <w:tcPr>
            <w:tcW w:w="0" w:type="auto"/>
            <w:tcBorders>
              <w:left w:val="single" w:color="auto" w:sz="4" w:space="0"/>
            </w:tcBorders>
          </w:tcPr>
          <w:p w14:paraId="17A1A642">
            <w:pPr>
              <w:pStyle w:val="85"/>
              <w:spacing w:after="0"/>
              <w:rPr>
                <w:b/>
                <w:i/>
                <w:sz w:val="8"/>
                <w:szCs w:val="8"/>
              </w:rPr>
            </w:pPr>
          </w:p>
        </w:tc>
        <w:tc>
          <w:tcPr>
            <w:tcW w:w="0" w:type="auto"/>
            <w:gridSpan w:val="3"/>
          </w:tcPr>
          <w:p w14:paraId="2F73FCFB">
            <w:pPr>
              <w:pStyle w:val="85"/>
              <w:spacing w:after="0"/>
              <w:rPr>
                <w:sz w:val="8"/>
                <w:szCs w:val="8"/>
              </w:rPr>
            </w:pPr>
          </w:p>
        </w:tc>
        <w:tc>
          <w:tcPr>
            <w:tcW w:w="0" w:type="auto"/>
          </w:tcPr>
          <w:p w14:paraId="0FBCFC35">
            <w:pPr>
              <w:pStyle w:val="85"/>
              <w:spacing w:after="0"/>
              <w:rPr>
                <w:sz w:val="8"/>
                <w:szCs w:val="8"/>
              </w:rPr>
            </w:pPr>
          </w:p>
        </w:tc>
        <w:tc>
          <w:tcPr>
            <w:tcW w:w="0" w:type="auto"/>
            <w:gridSpan w:val="3"/>
          </w:tcPr>
          <w:p w14:paraId="60243A9E">
            <w:pPr>
              <w:pStyle w:val="85"/>
              <w:spacing w:after="0"/>
              <w:rPr>
                <w:sz w:val="8"/>
                <w:szCs w:val="8"/>
              </w:rPr>
            </w:pPr>
          </w:p>
        </w:tc>
        <w:tc>
          <w:tcPr>
            <w:tcW w:w="0" w:type="auto"/>
            <w:tcBorders>
              <w:right w:val="single" w:color="auto" w:sz="4" w:space="0"/>
            </w:tcBorders>
          </w:tcPr>
          <w:p w14:paraId="68E9B688">
            <w:pPr>
              <w:pStyle w:val="85"/>
              <w:spacing w:after="0"/>
              <w:rPr>
                <w:sz w:val="8"/>
                <w:szCs w:val="8"/>
              </w:rPr>
            </w:pPr>
          </w:p>
        </w:tc>
      </w:tr>
      <w:tr w14:paraId="13D4AF59">
        <w:tblPrEx>
          <w:tblCellMar>
            <w:top w:w="0" w:type="dxa"/>
            <w:left w:w="42" w:type="dxa"/>
            <w:bottom w:w="0" w:type="dxa"/>
            <w:right w:w="42" w:type="dxa"/>
          </w:tblCellMar>
        </w:tblPrEx>
        <w:trPr>
          <w:cantSplit/>
        </w:trPr>
        <w:tc>
          <w:tcPr>
            <w:tcW w:w="0" w:type="auto"/>
            <w:tcBorders>
              <w:left w:val="single" w:color="auto" w:sz="4" w:space="0"/>
            </w:tcBorders>
          </w:tcPr>
          <w:p w14:paraId="1E6EA205">
            <w:pPr>
              <w:pStyle w:val="85"/>
              <w:tabs>
                <w:tab w:val="right" w:pos="1759"/>
              </w:tabs>
              <w:spacing w:after="0"/>
              <w:rPr>
                <w:b/>
                <w:i/>
              </w:rPr>
            </w:pPr>
            <w:r>
              <w:rPr>
                <w:b/>
                <w:i/>
              </w:rPr>
              <w:t>Category:</w:t>
            </w:r>
          </w:p>
        </w:tc>
        <w:tc>
          <w:tcPr>
            <w:tcW w:w="0" w:type="auto"/>
            <w:shd w:val="pct30" w:color="FFFF00" w:fill="auto"/>
          </w:tcPr>
          <w:p w14:paraId="154A6113">
            <w:pPr>
              <w:pStyle w:val="85"/>
              <w:spacing w:after="0"/>
              <w:ind w:left="100" w:right="-609"/>
              <w:rPr>
                <w:b/>
              </w:rPr>
            </w:pPr>
            <w:r>
              <w:t>B</w:t>
            </w:r>
          </w:p>
        </w:tc>
        <w:tc>
          <w:tcPr>
            <w:tcW w:w="0" w:type="auto"/>
            <w:gridSpan w:val="3"/>
            <w:tcBorders>
              <w:left w:val="nil"/>
            </w:tcBorders>
          </w:tcPr>
          <w:p w14:paraId="617AE5C6">
            <w:pPr>
              <w:pStyle w:val="85"/>
              <w:spacing w:after="0"/>
            </w:pPr>
          </w:p>
        </w:tc>
        <w:tc>
          <w:tcPr>
            <w:tcW w:w="0" w:type="auto"/>
            <w:gridSpan w:val="3"/>
            <w:tcBorders>
              <w:left w:val="nil"/>
            </w:tcBorders>
          </w:tcPr>
          <w:p w14:paraId="42CDCEE5">
            <w:pPr>
              <w:pStyle w:val="85"/>
              <w:spacing w:after="0"/>
              <w:jc w:val="right"/>
              <w:rPr>
                <w:b/>
                <w:i/>
              </w:rPr>
            </w:pPr>
            <w:r>
              <w:rPr>
                <w:b/>
                <w:i/>
              </w:rPr>
              <w:t>Release:</w:t>
            </w:r>
          </w:p>
        </w:tc>
        <w:tc>
          <w:tcPr>
            <w:tcW w:w="0" w:type="auto"/>
            <w:tcBorders>
              <w:right w:val="single" w:color="auto" w:sz="4" w:space="0"/>
            </w:tcBorders>
            <w:shd w:val="pct30" w:color="FFFF00" w:fill="auto"/>
          </w:tcPr>
          <w:p w14:paraId="6C870B98">
            <w:pPr>
              <w:pStyle w:val="85"/>
              <w:spacing w:after="0"/>
              <w:ind w:left="100"/>
            </w:pPr>
            <w:r>
              <w:t>Rel-19</w:t>
            </w:r>
          </w:p>
        </w:tc>
      </w:tr>
      <w:tr w14:paraId="30122F0C">
        <w:tblPrEx>
          <w:tblCellMar>
            <w:top w:w="0" w:type="dxa"/>
            <w:left w:w="42" w:type="dxa"/>
            <w:bottom w:w="0" w:type="dxa"/>
            <w:right w:w="42" w:type="dxa"/>
          </w:tblCellMar>
        </w:tblPrEx>
        <w:tc>
          <w:tcPr>
            <w:tcW w:w="0" w:type="auto"/>
            <w:tcBorders>
              <w:left w:val="single" w:color="auto" w:sz="4" w:space="0"/>
              <w:bottom w:val="single" w:color="auto" w:sz="4" w:space="0"/>
            </w:tcBorders>
          </w:tcPr>
          <w:p w14:paraId="615796D0">
            <w:pPr>
              <w:pStyle w:val="85"/>
              <w:spacing w:after="0"/>
              <w:rPr>
                <w:b/>
                <w:i/>
              </w:rPr>
            </w:pPr>
          </w:p>
        </w:tc>
        <w:tc>
          <w:tcPr>
            <w:tcW w:w="0" w:type="auto"/>
            <w:gridSpan w:val="6"/>
            <w:tcBorders>
              <w:bottom w:val="single" w:color="auto" w:sz="4" w:space="0"/>
            </w:tcBorders>
          </w:tcPr>
          <w:p w14:paraId="78418D37">
            <w:pPr>
              <w:pStyle w:val="85"/>
              <w:spacing w:after="0"/>
              <w:ind w:left="383" w:hanging="383"/>
              <w:rPr>
                <w:i/>
                <w:sz w:val="18"/>
              </w:rPr>
            </w:pPr>
            <w:r>
              <w:rPr>
                <w:i/>
                <w:sz w:val="18"/>
              </w:rPr>
              <w:t xml:space="preserve">Use </w:t>
            </w:r>
            <w:r>
              <w:rPr>
                <w:i/>
                <w:sz w:val="18"/>
                <w:u w:val="single"/>
              </w:rPr>
              <w:t>one</w:t>
            </w:r>
            <w:r>
              <w:rPr>
                <w:i/>
                <w:sz w:val="18"/>
              </w:rPr>
              <w:t xml:space="preserve"> of the following categories:</w:t>
            </w:r>
            <w:r>
              <w:rPr>
                <w:b/>
                <w:i/>
                <w:sz w:val="18"/>
              </w:rPr>
              <w:br w:type="textWrapping"/>
            </w:r>
            <w:r>
              <w:rPr>
                <w:b/>
                <w:i/>
                <w:sz w:val="18"/>
              </w:rPr>
              <w:t>F</w:t>
            </w:r>
            <w:r>
              <w:rPr>
                <w:i/>
                <w:sz w:val="18"/>
              </w:rPr>
              <w:t xml:space="preserve">  (correction)</w:t>
            </w:r>
            <w:r>
              <w:rPr>
                <w:i/>
                <w:sz w:val="18"/>
              </w:rPr>
              <w:br w:type="textWrapping"/>
            </w:r>
            <w:r>
              <w:rPr>
                <w:b/>
                <w:i/>
                <w:sz w:val="18"/>
              </w:rPr>
              <w:t>A</w:t>
            </w:r>
            <w:r>
              <w:rPr>
                <w:i/>
                <w:sz w:val="18"/>
              </w:rPr>
              <w:t xml:space="preserve">  (mirror corresponding to a change in an earlier </w:t>
            </w:r>
            <w:r>
              <w:rPr>
                <w:i/>
                <w:sz w:val="18"/>
              </w:rPr>
              <w:tab/>
            </w:r>
            <w:r>
              <w:rPr>
                <w:i/>
                <w:sz w:val="18"/>
              </w:rPr>
              <w:tab/>
            </w:r>
            <w:r>
              <w:rPr>
                <w:i/>
                <w:sz w:val="18"/>
              </w:rPr>
              <w:tab/>
            </w:r>
            <w:r>
              <w:rPr>
                <w:i/>
                <w:sz w:val="18"/>
              </w:rPr>
              <w:tab/>
            </w:r>
            <w:r>
              <w:rPr>
                <w:i/>
                <w:sz w:val="18"/>
              </w:rPr>
              <w:tab/>
            </w:r>
            <w:r>
              <w:rPr>
                <w:i/>
                <w:sz w:val="18"/>
              </w:rPr>
              <w:tab/>
            </w:r>
            <w:r>
              <w:rPr>
                <w:i/>
                <w:sz w:val="18"/>
              </w:rPr>
              <w:tab/>
            </w:r>
            <w:r>
              <w:rPr>
                <w:i/>
                <w:sz w:val="18"/>
              </w:rPr>
              <w:tab/>
            </w:r>
            <w:r>
              <w:rPr>
                <w:i/>
                <w:sz w:val="18"/>
              </w:rPr>
              <w:tab/>
            </w:r>
            <w:r>
              <w:rPr>
                <w:i/>
                <w:sz w:val="18"/>
              </w:rPr>
              <w:tab/>
            </w:r>
            <w:r>
              <w:rPr>
                <w:i/>
                <w:sz w:val="18"/>
              </w:rPr>
              <w:tab/>
            </w:r>
            <w:r>
              <w:rPr>
                <w:i/>
                <w:sz w:val="18"/>
              </w:rPr>
              <w:tab/>
            </w:r>
            <w:r>
              <w:rPr>
                <w:i/>
                <w:sz w:val="18"/>
              </w:rPr>
              <w:tab/>
            </w:r>
            <w:r>
              <w:rPr>
                <w:i/>
                <w:sz w:val="18"/>
              </w:rPr>
              <w:t>release)</w:t>
            </w:r>
            <w:r>
              <w:rPr>
                <w:i/>
                <w:sz w:val="18"/>
              </w:rPr>
              <w:br w:type="textWrapping"/>
            </w:r>
            <w:r>
              <w:rPr>
                <w:b/>
                <w:i/>
                <w:sz w:val="18"/>
              </w:rPr>
              <w:t>B</w:t>
            </w:r>
            <w:r>
              <w:rPr>
                <w:i/>
                <w:sz w:val="18"/>
              </w:rPr>
              <w:t xml:space="preserve">  (addition of feature), </w:t>
            </w:r>
            <w:r>
              <w:rPr>
                <w:i/>
                <w:sz w:val="18"/>
              </w:rPr>
              <w:br w:type="textWrapping"/>
            </w:r>
            <w:r>
              <w:rPr>
                <w:b/>
                <w:i/>
                <w:sz w:val="18"/>
              </w:rPr>
              <w:t>C</w:t>
            </w:r>
            <w:r>
              <w:rPr>
                <w:i/>
                <w:sz w:val="18"/>
              </w:rPr>
              <w:t xml:space="preserve">  (functional modification of feature)</w:t>
            </w:r>
            <w:r>
              <w:rPr>
                <w:i/>
                <w:sz w:val="18"/>
              </w:rPr>
              <w:br w:type="textWrapping"/>
            </w:r>
            <w:r>
              <w:rPr>
                <w:b/>
                <w:i/>
                <w:sz w:val="18"/>
              </w:rPr>
              <w:t>D</w:t>
            </w:r>
            <w:r>
              <w:rPr>
                <w:i/>
                <w:sz w:val="18"/>
              </w:rPr>
              <w:t xml:space="preserve">  (editorial modification)</w:t>
            </w:r>
          </w:p>
          <w:p w14:paraId="05D36727">
            <w:pPr>
              <w:pStyle w:val="85"/>
            </w:pPr>
            <w:r>
              <w:rPr>
                <w:sz w:val="18"/>
              </w:rPr>
              <w:t>Detailed explanations of the above categories can</w:t>
            </w:r>
            <w:r>
              <w:rPr>
                <w:sz w:val="18"/>
              </w:rPr>
              <w:br w:type="textWrapping"/>
            </w:r>
            <w:r>
              <w:rPr>
                <w:sz w:val="18"/>
              </w:rPr>
              <w:t xml:space="preserve">be found in 3GPP </w:t>
            </w:r>
            <w:r>
              <w:fldChar w:fldCharType="begin"/>
            </w:r>
            <w:r>
              <w:instrText xml:space="preserve"> HYPERLINK "http://www.3gpp.org/ftp/Specs/html-info/21900.htm" </w:instrText>
            </w:r>
            <w:r>
              <w:fldChar w:fldCharType="separate"/>
            </w:r>
            <w:r>
              <w:rPr>
                <w:rStyle w:val="49"/>
                <w:sz w:val="18"/>
              </w:rPr>
              <w:t>TR 21.900</w:t>
            </w:r>
            <w:r>
              <w:rPr>
                <w:rStyle w:val="49"/>
                <w:sz w:val="18"/>
              </w:rPr>
              <w:fldChar w:fldCharType="end"/>
            </w:r>
            <w:r>
              <w:rPr>
                <w:sz w:val="18"/>
              </w:rPr>
              <w:t>.</w:t>
            </w:r>
          </w:p>
        </w:tc>
        <w:tc>
          <w:tcPr>
            <w:tcW w:w="0" w:type="auto"/>
            <w:gridSpan w:val="2"/>
            <w:tcBorders>
              <w:bottom w:val="single" w:color="auto" w:sz="4" w:space="0"/>
              <w:right w:val="single" w:color="auto" w:sz="4" w:space="0"/>
            </w:tcBorders>
          </w:tcPr>
          <w:p w14:paraId="1A28F380">
            <w:pPr>
              <w:pStyle w:val="85"/>
              <w:tabs>
                <w:tab w:val="left" w:pos="950"/>
              </w:tabs>
              <w:spacing w:after="0"/>
              <w:ind w:left="241" w:hanging="241"/>
              <w:rPr>
                <w:i/>
                <w:sz w:val="18"/>
              </w:rPr>
            </w:pPr>
            <w:r>
              <w:rPr>
                <w:i/>
                <w:sz w:val="18"/>
              </w:rPr>
              <w:t xml:space="preserve">Use </w:t>
            </w:r>
            <w:r>
              <w:rPr>
                <w:i/>
                <w:sz w:val="18"/>
                <w:u w:val="single"/>
              </w:rPr>
              <w:t>one</w:t>
            </w:r>
            <w:r>
              <w:rPr>
                <w:i/>
                <w:sz w:val="18"/>
              </w:rPr>
              <w:t xml:space="preserve"> of the following releases:</w:t>
            </w:r>
            <w:r>
              <w:rPr>
                <w:i/>
                <w:sz w:val="18"/>
              </w:rPr>
              <w:br w:type="textWrapping"/>
            </w:r>
            <w:r>
              <w:rPr>
                <w:i/>
                <w:sz w:val="18"/>
              </w:rPr>
              <w:t>Rel-8</w:t>
            </w:r>
            <w:r>
              <w:rPr>
                <w:i/>
                <w:sz w:val="18"/>
              </w:rPr>
              <w:tab/>
            </w:r>
            <w:r>
              <w:rPr>
                <w:i/>
                <w:sz w:val="18"/>
              </w:rPr>
              <w:t>(Release 8)</w:t>
            </w:r>
            <w:r>
              <w:rPr>
                <w:i/>
                <w:sz w:val="18"/>
              </w:rPr>
              <w:br w:type="textWrapping"/>
            </w:r>
            <w:r>
              <w:rPr>
                <w:i/>
                <w:sz w:val="18"/>
              </w:rPr>
              <w:t>Rel-9</w:t>
            </w:r>
            <w:r>
              <w:rPr>
                <w:i/>
                <w:sz w:val="18"/>
              </w:rPr>
              <w:tab/>
            </w:r>
            <w:r>
              <w:rPr>
                <w:i/>
                <w:sz w:val="18"/>
              </w:rPr>
              <w:t>(Release 9)</w:t>
            </w:r>
            <w:r>
              <w:rPr>
                <w:i/>
                <w:sz w:val="18"/>
              </w:rPr>
              <w:br w:type="textWrapping"/>
            </w:r>
            <w:r>
              <w:rPr>
                <w:i/>
                <w:sz w:val="18"/>
              </w:rPr>
              <w:t>Rel-10</w:t>
            </w:r>
            <w:r>
              <w:rPr>
                <w:i/>
                <w:sz w:val="18"/>
              </w:rPr>
              <w:tab/>
            </w:r>
            <w:r>
              <w:rPr>
                <w:i/>
                <w:sz w:val="18"/>
              </w:rPr>
              <w:t>(Release 10)</w:t>
            </w:r>
            <w:r>
              <w:rPr>
                <w:i/>
                <w:sz w:val="18"/>
              </w:rPr>
              <w:br w:type="textWrapping"/>
            </w:r>
            <w:r>
              <w:rPr>
                <w:i/>
                <w:sz w:val="18"/>
              </w:rPr>
              <w:t>Rel-11</w:t>
            </w:r>
            <w:r>
              <w:rPr>
                <w:i/>
                <w:sz w:val="18"/>
              </w:rPr>
              <w:tab/>
            </w:r>
            <w:r>
              <w:rPr>
                <w:i/>
                <w:sz w:val="18"/>
              </w:rPr>
              <w:t>(Release 11)</w:t>
            </w:r>
            <w:r>
              <w:rPr>
                <w:i/>
                <w:sz w:val="18"/>
              </w:rPr>
              <w:br w:type="textWrapping"/>
            </w:r>
            <w:r>
              <w:rPr>
                <w:i/>
                <w:sz w:val="18"/>
              </w:rPr>
              <w:t>…</w:t>
            </w:r>
            <w:r>
              <w:rPr>
                <w:i/>
                <w:sz w:val="18"/>
              </w:rPr>
              <w:br w:type="textWrapping"/>
            </w:r>
            <w:r>
              <w:rPr>
                <w:i/>
                <w:sz w:val="18"/>
              </w:rPr>
              <w:t>Rel-16</w:t>
            </w:r>
            <w:r>
              <w:rPr>
                <w:i/>
                <w:sz w:val="18"/>
              </w:rPr>
              <w:tab/>
            </w:r>
            <w:r>
              <w:rPr>
                <w:i/>
                <w:sz w:val="18"/>
              </w:rPr>
              <w:t>(Release 16)</w:t>
            </w:r>
            <w:r>
              <w:rPr>
                <w:i/>
                <w:sz w:val="18"/>
              </w:rPr>
              <w:br w:type="textWrapping"/>
            </w:r>
            <w:r>
              <w:rPr>
                <w:i/>
                <w:sz w:val="18"/>
              </w:rPr>
              <w:t>Rel-17</w:t>
            </w:r>
            <w:r>
              <w:rPr>
                <w:i/>
                <w:sz w:val="18"/>
              </w:rPr>
              <w:tab/>
            </w:r>
            <w:r>
              <w:rPr>
                <w:i/>
                <w:sz w:val="18"/>
              </w:rPr>
              <w:t>(Release 17)</w:t>
            </w:r>
            <w:r>
              <w:rPr>
                <w:i/>
                <w:sz w:val="18"/>
              </w:rPr>
              <w:br w:type="textWrapping"/>
            </w:r>
            <w:r>
              <w:rPr>
                <w:i/>
                <w:sz w:val="18"/>
              </w:rPr>
              <w:t>Rel-18</w:t>
            </w:r>
            <w:r>
              <w:rPr>
                <w:i/>
                <w:sz w:val="18"/>
              </w:rPr>
              <w:tab/>
            </w:r>
            <w:r>
              <w:rPr>
                <w:i/>
                <w:sz w:val="18"/>
              </w:rPr>
              <w:t>(Release 18)</w:t>
            </w:r>
            <w:r>
              <w:rPr>
                <w:i/>
                <w:sz w:val="18"/>
              </w:rPr>
              <w:br w:type="textWrapping"/>
            </w:r>
            <w:r>
              <w:rPr>
                <w:i/>
                <w:sz w:val="18"/>
              </w:rPr>
              <w:t>Rel-19</w:t>
            </w:r>
            <w:r>
              <w:rPr>
                <w:i/>
                <w:sz w:val="18"/>
              </w:rPr>
              <w:tab/>
            </w:r>
            <w:r>
              <w:rPr>
                <w:i/>
                <w:sz w:val="18"/>
              </w:rPr>
              <w:t>(Release 19)</w:t>
            </w:r>
          </w:p>
        </w:tc>
      </w:tr>
      <w:tr w14:paraId="7FBEB8E7">
        <w:tblPrEx>
          <w:tblCellMar>
            <w:top w:w="0" w:type="dxa"/>
            <w:left w:w="42" w:type="dxa"/>
            <w:bottom w:w="0" w:type="dxa"/>
            <w:right w:w="42" w:type="dxa"/>
          </w:tblCellMar>
        </w:tblPrEx>
        <w:tc>
          <w:tcPr>
            <w:tcW w:w="0" w:type="auto"/>
          </w:tcPr>
          <w:p w14:paraId="44A3A604">
            <w:pPr>
              <w:pStyle w:val="85"/>
              <w:spacing w:after="0"/>
              <w:rPr>
                <w:b/>
                <w:i/>
                <w:sz w:val="8"/>
                <w:szCs w:val="8"/>
              </w:rPr>
            </w:pPr>
          </w:p>
        </w:tc>
        <w:tc>
          <w:tcPr>
            <w:tcW w:w="0" w:type="auto"/>
            <w:gridSpan w:val="8"/>
          </w:tcPr>
          <w:p w14:paraId="5524CC4E">
            <w:pPr>
              <w:pStyle w:val="85"/>
              <w:spacing w:after="0"/>
              <w:rPr>
                <w:sz w:val="8"/>
                <w:szCs w:val="8"/>
              </w:rPr>
            </w:pPr>
          </w:p>
        </w:tc>
      </w:tr>
      <w:tr w14:paraId="1256F52C">
        <w:tblPrEx>
          <w:tblCellMar>
            <w:top w:w="0" w:type="dxa"/>
            <w:left w:w="42" w:type="dxa"/>
            <w:bottom w:w="0" w:type="dxa"/>
            <w:right w:w="42" w:type="dxa"/>
          </w:tblCellMar>
        </w:tblPrEx>
        <w:tc>
          <w:tcPr>
            <w:tcW w:w="0" w:type="auto"/>
            <w:gridSpan w:val="2"/>
            <w:tcBorders>
              <w:top w:val="single" w:color="auto" w:sz="4" w:space="0"/>
              <w:left w:val="single" w:color="auto" w:sz="4" w:space="0"/>
            </w:tcBorders>
          </w:tcPr>
          <w:p w14:paraId="52C87DB0">
            <w:pPr>
              <w:pStyle w:val="85"/>
              <w:tabs>
                <w:tab w:val="right" w:pos="2184"/>
              </w:tabs>
              <w:spacing w:after="0"/>
              <w:rPr>
                <w:b/>
                <w:i/>
              </w:rPr>
            </w:pPr>
            <w:r>
              <w:rPr>
                <w:b/>
                <w:i/>
              </w:rPr>
              <w:t>Reason for change:</w:t>
            </w:r>
          </w:p>
        </w:tc>
        <w:tc>
          <w:tcPr>
            <w:tcW w:w="0" w:type="auto"/>
            <w:gridSpan w:val="7"/>
            <w:tcBorders>
              <w:top w:val="single" w:color="auto" w:sz="4" w:space="0"/>
              <w:right w:val="single" w:color="auto" w:sz="4" w:space="0"/>
            </w:tcBorders>
            <w:shd w:val="pct30" w:color="FFFF00" w:fill="auto"/>
          </w:tcPr>
          <w:p w14:paraId="708AA7DE">
            <w:pPr>
              <w:pStyle w:val="85"/>
              <w:spacing w:after="0"/>
              <w:ind w:left="100"/>
            </w:pPr>
            <w:r>
              <w:t>Dynamic mesh have been included in the TR as representation format. This contribution includes dynamic mesh and V-DMC in scenario 2</w:t>
            </w:r>
          </w:p>
        </w:tc>
      </w:tr>
      <w:tr w14:paraId="4CA74D09">
        <w:tblPrEx>
          <w:tblCellMar>
            <w:top w:w="0" w:type="dxa"/>
            <w:left w:w="42" w:type="dxa"/>
            <w:bottom w:w="0" w:type="dxa"/>
            <w:right w:w="42" w:type="dxa"/>
          </w:tblCellMar>
        </w:tblPrEx>
        <w:tc>
          <w:tcPr>
            <w:tcW w:w="0" w:type="auto"/>
            <w:gridSpan w:val="2"/>
            <w:tcBorders>
              <w:left w:val="single" w:color="auto" w:sz="4" w:space="0"/>
            </w:tcBorders>
          </w:tcPr>
          <w:p w14:paraId="2D0866D6">
            <w:pPr>
              <w:pStyle w:val="85"/>
              <w:spacing w:after="0"/>
              <w:rPr>
                <w:b/>
                <w:i/>
                <w:sz w:val="8"/>
                <w:szCs w:val="8"/>
              </w:rPr>
            </w:pPr>
          </w:p>
        </w:tc>
        <w:tc>
          <w:tcPr>
            <w:tcW w:w="0" w:type="auto"/>
            <w:gridSpan w:val="7"/>
            <w:tcBorders>
              <w:right w:val="single" w:color="auto" w:sz="4" w:space="0"/>
            </w:tcBorders>
          </w:tcPr>
          <w:p w14:paraId="365DEF04">
            <w:pPr>
              <w:pStyle w:val="85"/>
              <w:spacing w:after="0"/>
              <w:rPr>
                <w:sz w:val="8"/>
                <w:szCs w:val="8"/>
              </w:rPr>
            </w:pPr>
          </w:p>
        </w:tc>
      </w:tr>
      <w:tr w14:paraId="21016551">
        <w:tblPrEx>
          <w:tblCellMar>
            <w:top w:w="0" w:type="dxa"/>
            <w:left w:w="42" w:type="dxa"/>
            <w:bottom w:w="0" w:type="dxa"/>
            <w:right w:w="42" w:type="dxa"/>
          </w:tblCellMar>
        </w:tblPrEx>
        <w:tc>
          <w:tcPr>
            <w:tcW w:w="0" w:type="auto"/>
            <w:gridSpan w:val="2"/>
            <w:tcBorders>
              <w:left w:val="single" w:color="auto" w:sz="4" w:space="0"/>
            </w:tcBorders>
          </w:tcPr>
          <w:p w14:paraId="49433147">
            <w:pPr>
              <w:pStyle w:val="85"/>
              <w:tabs>
                <w:tab w:val="right" w:pos="2184"/>
              </w:tabs>
              <w:spacing w:after="0"/>
              <w:rPr>
                <w:b/>
                <w:i/>
              </w:rPr>
            </w:pPr>
            <w:r>
              <w:rPr>
                <w:b/>
                <w:i/>
              </w:rPr>
              <w:t>Summary of change:</w:t>
            </w:r>
          </w:p>
        </w:tc>
        <w:tc>
          <w:tcPr>
            <w:tcW w:w="0" w:type="auto"/>
            <w:gridSpan w:val="7"/>
            <w:tcBorders>
              <w:right w:val="single" w:color="auto" w:sz="4" w:space="0"/>
            </w:tcBorders>
            <w:shd w:val="pct30" w:color="FFFF00" w:fill="auto"/>
          </w:tcPr>
          <w:p w14:paraId="31C656EC">
            <w:pPr>
              <w:pStyle w:val="85"/>
              <w:spacing w:after="0"/>
              <w:ind w:left="100"/>
            </w:pPr>
            <w:r>
              <w:t>Includes dynamic mesh and V-DMC in scenario 2</w:t>
            </w:r>
          </w:p>
        </w:tc>
      </w:tr>
      <w:tr w14:paraId="1F886379">
        <w:tblPrEx>
          <w:tblCellMar>
            <w:top w:w="0" w:type="dxa"/>
            <w:left w:w="42" w:type="dxa"/>
            <w:bottom w:w="0" w:type="dxa"/>
            <w:right w:w="42" w:type="dxa"/>
          </w:tblCellMar>
        </w:tblPrEx>
        <w:tc>
          <w:tcPr>
            <w:tcW w:w="0" w:type="auto"/>
            <w:gridSpan w:val="2"/>
            <w:tcBorders>
              <w:left w:val="single" w:color="auto" w:sz="4" w:space="0"/>
            </w:tcBorders>
          </w:tcPr>
          <w:p w14:paraId="4D989623">
            <w:pPr>
              <w:pStyle w:val="85"/>
              <w:spacing w:after="0"/>
              <w:rPr>
                <w:b/>
                <w:i/>
                <w:sz w:val="8"/>
                <w:szCs w:val="8"/>
              </w:rPr>
            </w:pPr>
          </w:p>
        </w:tc>
        <w:tc>
          <w:tcPr>
            <w:tcW w:w="0" w:type="auto"/>
            <w:gridSpan w:val="7"/>
            <w:tcBorders>
              <w:right w:val="single" w:color="auto" w:sz="4" w:space="0"/>
            </w:tcBorders>
          </w:tcPr>
          <w:p w14:paraId="71C4A204">
            <w:pPr>
              <w:pStyle w:val="85"/>
              <w:spacing w:after="0"/>
              <w:rPr>
                <w:sz w:val="8"/>
                <w:szCs w:val="8"/>
              </w:rPr>
            </w:pPr>
          </w:p>
        </w:tc>
      </w:tr>
      <w:tr w14:paraId="678D7BF9">
        <w:tblPrEx>
          <w:tblCellMar>
            <w:top w:w="0" w:type="dxa"/>
            <w:left w:w="42" w:type="dxa"/>
            <w:bottom w:w="0" w:type="dxa"/>
            <w:right w:w="42" w:type="dxa"/>
          </w:tblCellMar>
        </w:tblPrEx>
        <w:tc>
          <w:tcPr>
            <w:tcW w:w="0" w:type="auto"/>
            <w:gridSpan w:val="2"/>
            <w:tcBorders>
              <w:left w:val="single" w:color="auto" w:sz="4" w:space="0"/>
              <w:bottom w:val="single" w:color="auto" w:sz="4" w:space="0"/>
            </w:tcBorders>
          </w:tcPr>
          <w:p w14:paraId="4E5CE1B6">
            <w:pPr>
              <w:pStyle w:val="85"/>
              <w:tabs>
                <w:tab w:val="right" w:pos="2184"/>
              </w:tabs>
              <w:spacing w:after="0"/>
              <w:rPr>
                <w:b/>
                <w:i/>
              </w:rPr>
            </w:pPr>
            <w:r>
              <w:rPr>
                <w:b/>
                <w:i/>
              </w:rPr>
              <w:t>Consequences if not approved:</w:t>
            </w:r>
          </w:p>
        </w:tc>
        <w:tc>
          <w:tcPr>
            <w:tcW w:w="0" w:type="auto"/>
            <w:gridSpan w:val="7"/>
            <w:tcBorders>
              <w:bottom w:val="single" w:color="auto" w:sz="4" w:space="0"/>
              <w:right w:val="single" w:color="auto" w:sz="4" w:space="0"/>
            </w:tcBorders>
            <w:shd w:val="pct30" w:color="FFFF00" w:fill="auto"/>
          </w:tcPr>
          <w:p w14:paraId="5C4BEB44">
            <w:pPr>
              <w:pStyle w:val="85"/>
              <w:spacing w:after="0"/>
              <w:ind w:left="100"/>
            </w:pPr>
            <w:r>
              <w:t>Scenario for dynamic mesh would be unclear</w:t>
            </w:r>
          </w:p>
        </w:tc>
      </w:tr>
      <w:tr w14:paraId="034AF533">
        <w:tblPrEx>
          <w:tblCellMar>
            <w:top w:w="0" w:type="dxa"/>
            <w:left w:w="42" w:type="dxa"/>
            <w:bottom w:w="0" w:type="dxa"/>
            <w:right w:w="42" w:type="dxa"/>
          </w:tblCellMar>
        </w:tblPrEx>
        <w:tc>
          <w:tcPr>
            <w:tcW w:w="0" w:type="auto"/>
            <w:gridSpan w:val="2"/>
          </w:tcPr>
          <w:p w14:paraId="39D9EB5B">
            <w:pPr>
              <w:pStyle w:val="85"/>
              <w:spacing w:after="0"/>
              <w:rPr>
                <w:b/>
                <w:i/>
                <w:sz w:val="8"/>
                <w:szCs w:val="8"/>
              </w:rPr>
            </w:pPr>
          </w:p>
        </w:tc>
        <w:tc>
          <w:tcPr>
            <w:tcW w:w="0" w:type="auto"/>
            <w:gridSpan w:val="7"/>
          </w:tcPr>
          <w:p w14:paraId="7826CB1C">
            <w:pPr>
              <w:pStyle w:val="85"/>
              <w:spacing w:after="0"/>
              <w:rPr>
                <w:sz w:val="8"/>
                <w:szCs w:val="8"/>
              </w:rPr>
            </w:pPr>
          </w:p>
        </w:tc>
      </w:tr>
      <w:tr w14:paraId="6A17D7AC">
        <w:tblPrEx>
          <w:tblCellMar>
            <w:top w:w="0" w:type="dxa"/>
            <w:left w:w="42" w:type="dxa"/>
            <w:bottom w:w="0" w:type="dxa"/>
            <w:right w:w="42" w:type="dxa"/>
          </w:tblCellMar>
        </w:tblPrEx>
        <w:tc>
          <w:tcPr>
            <w:tcW w:w="0" w:type="auto"/>
            <w:gridSpan w:val="2"/>
            <w:tcBorders>
              <w:top w:val="single" w:color="auto" w:sz="4" w:space="0"/>
              <w:left w:val="single" w:color="auto" w:sz="4" w:space="0"/>
            </w:tcBorders>
          </w:tcPr>
          <w:p w14:paraId="6DAD5B19">
            <w:pPr>
              <w:pStyle w:val="85"/>
              <w:tabs>
                <w:tab w:val="right" w:pos="2184"/>
              </w:tabs>
              <w:spacing w:after="0"/>
              <w:rPr>
                <w:b/>
                <w:i/>
              </w:rPr>
            </w:pPr>
            <w:r>
              <w:rPr>
                <w:b/>
                <w:i/>
              </w:rPr>
              <w:t>Clauses affected:</w:t>
            </w:r>
          </w:p>
        </w:tc>
        <w:tc>
          <w:tcPr>
            <w:tcW w:w="0" w:type="auto"/>
            <w:gridSpan w:val="7"/>
            <w:tcBorders>
              <w:top w:val="single" w:color="auto" w:sz="4" w:space="0"/>
              <w:right w:val="single" w:color="auto" w:sz="4" w:space="0"/>
            </w:tcBorders>
            <w:shd w:val="pct30" w:color="FFFF00" w:fill="auto"/>
          </w:tcPr>
          <w:p w14:paraId="2E8CC96B">
            <w:pPr>
              <w:pStyle w:val="85"/>
              <w:spacing w:after="0"/>
              <w:ind w:left="100"/>
            </w:pPr>
          </w:p>
        </w:tc>
      </w:tr>
      <w:tr w14:paraId="56E1E6C3">
        <w:tblPrEx>
          <w:tblCellMar>
            <w:top w:w="0" w:type="dxa"/>
            <w:left w:w="42" w:type="dxa"/>
            <w:bottom w:w="0" w:type="dxa"/>
            <w:right w:w="42" w:type="dxa"/>
          </w:tblCellMar>
        </w:tblPrEx>
        <w:tc>
          <w:tcPr>
            <w:tcW w:w="0" w:type="auto"/>
            <w:gridSpan w:val="2"/>
            <w:tcBorders>
              <w:left w:val="single" w:color="auto" w:sz="4" w:space="0"/>
            </w:tcBorders>
          </w:tcPr>
          <w:p w14:paraId="2FB9DE77">
            <w:pPr>
              <w:pStyle w:val="85"/>
              <w:spacing w:after="0"/>
              <w:rPr>
                <w:b/>
                <w:i/>
                <w:sz w:val="8"/>
                <w:szCs w:val="8"/>
              </w:rPr>
            </w:pPr>
          </w:p>
        </w:tc>
        <w:tc>
          <w:tcPr>
            <w:tcW w:w="0" w:type="auto"/>
            <w:gridSpan w:val="7"/>
            <w:tcBorders>
              <w:right w:val="single" w:color="auto" w:sz="4" w:space="0"/>
            </w:tcBorders>
          </w:tcPr>
          <w:p w14:paraId="0898542D">
            <w:pPr>
              <w:pStyle w:val="85"/>
              <w:spacing w:after="0"/>
              <w:rPr>
                <w:sz w:val="8"/>
                <w:szCs w:val="8"/>
              </w:rPr>
            </w:pPr>
          </w:p>
        </w:tc>
      </w:tr>
      <w:tr w14:paraId="76F95A8B">
        <w:tblPrEx>
          <w:tblCellMar>
            <w:top w:w="0" w:type="dxa"/>
            <w:left w:w="42" w:type="dxa"/>
            <w:bottom w:w="0" w:type="dxa"/>
            <w:right w:w="42" w:type="dxa"/>
          </w:tblCellMar>
        </w:tblPrEx>
        <w:tc>
          <w:tcPr>
            <w:tcW w:w="0" w:type="auto"/>
            <w:gridSpan w:val="2"/>
            <w:tcBorders>
              <w:left w:val="single" w:color="auto" w:sz="4" w:space="0"/>
            </w:tcBorders>
          </w:tcPr>
          <w:p w14:paraId="335EAB52">
            <w:pPr>
              <w:pStyle w:val="85"/>
              <w:tabs>
                <w:tab w:val="right" w:pos="2184"/>
              </w:tabs>
              <w:spacing w:after="0"/>
              <w:rPr>
                <w:b/>
                <w:i/>
              </w:rPr>
            </w:pPr>
          </w:p>
        </w:tc>
        <w:tc>
          <w:tcPr>
            <w:tcW w:w="0" w:type="auto"/>
            <w:tcBorders>
              <w:top w:val="single" w:color="auto" w:sz="4" w:space="0"/>
              <w:left w:val="single" w:color="auto" w:sz="4" w:space="0"/>
              <w:bottom w:val="single" w:color="auto" w:sz="4" w:space="0"/>
            </w:tcBorders>
          </w:tcPr>
          <w:p w14:paraId="51DF3285">
            <w:pPr>
              <w:pStyle w:val="85"/>
              <w:spacing w:after="0"/>
              <w:jc w:val="center"/>
              <w:rPr>
                <w:b/>
                <w:caps/>
              </w:rPr>
            </w:pPr>
            <w:r>
              <w:rPr>
                <w:b/>
                <w:caps/>
              </w:rPr>
              <w:t>Y</w:t>
            </w:r>
          </w:p>
        </w:tc>
        <w:tc>
          <w:tcPr>
            <w:tcW w:w="0" w:type="auto"/>
            <w:tcBorders>
              <w:top w:val="single" w:color="auto" w:sz="4" w:space="0"/>
              <w:left w:val="single" w:color="auto" w:sz="4" w:space="0"/>
              <w:bottom w:val="single" w:color="auto" w:sz="4" w:space="0"/>
              <w:right w:val="single" w:color="auto" w:sz="4" w:space="0"/>
            </w:tcBorders>
            <w:shd w:val="clear" w:color="FFFF00" w:fill="auto"/>
          </w:tcPr>
          <w:p w14:paraId="7AA1E7F6">
            <w:pPr>
              <w:pStyle w:val="85"/>
              <w:spacing w:after="0"/>
              <w:jc w:val="center"/>
              <w:rPr>
                <w:b/>
                <w:caps/>
              </w:rPr>
            </w:pPr>
            <w:r>
              <w:rPr>
                <w:b/>
                <w:caps/>
              </w:rPr>
              <w:t>N</w:t>
            </w:r>
          </w:p>
        </w:tc>
        <w:tc>
          <w:tcPr>
            <w:tcW w:w="0" w:type="auto"/>
            <w:gridSpan w:val="2"/>
          </w:tcPr>
          <w:p w14:paraId="304CCBCB">
            <w:pPr>
              <w:pStyle w:val="85"/>
              <w:tabs>
                <w:tab w:val="right" w:pos="2893"/>
              </w:tabs>
              <w:spacing w:after="0"/>
            </w:pPr>
          </w:p>
        </w:tc>
        <w:tc>
          <w:tcPr>
            <w:tcW w:w="0" w:type="auto"/>
            <w:gridSpan w:val="3"/>
            <w:tcBorders>
              <w:right w:val="single" w:color="auto" w:sz="4" w:space="0"/>
            </w:tcBorders>
            <w:shd w:val="clear" w:color="FFFF00" w:fill="auto"/>
          </w:tcPr>
          <w:p w14:paraId="0D32F54E">
            <w:pPr>
              <w:pStyle w:val="85"/>
              <w:spacing w:after="0"/>
              <w:ind w:left="99"/>
            </w:pPr>
          </w:p>
        </w:tc>
      </w:tr>
      <w:tr w14:paraId="34ACE2EB">
        <w:tblPrEx>
          <w:tblCellMar>
            <w:top w:w="0" w:type="dxa"/>
            <w:left w:w="42" w:type="dxa"/>
            <w:bottom w:w="0" w:type="dxa"/>
            <w:right w:w="42" w:type="dxa"/>
          </w:tblCellMar>
        </w:tblPrEx>
        <w:tc>
          <w:tcPr>
            <w:tcW w:w="0" w:type="auto"/>
            <w:gridSpan w:val="2"/>
            <w:tcBorders>
              <w:left w:val="single" w:color="auto" w:sz="4" w:space="0"/>
            </w:tcBorders>
          </w:tcPr>
          <w:p w14:paraId="571382F3">
            <w:pPr>
              <w:pStyle w:val="85"/>
              <w:tabs>
                <w:tab w:val="right" w:pos="2184"/>
              </w:tabs>
              <w:spacing w:after="0"/>
              <w:rPr>
                <w:b/>
                <w:i/>
              </w:rPr>
            </w:pPr>
            <w:r>
              <w:rPr>
                <w:b/>
                <w:i/>
              </w:rPr>
              <w:t>Other specs</w:t>
            </w:r>
          </w:p>
        </w:tc>
        <w:tc>
          <w:tcPr>
            <w:tcW w:w="0" w:type="auto"/>
            <w:tcBorders>
              <w:top w:val="single" w:color="auto" w:sz="4" w:space="0"/>
              <w:left w:val="single" w:color="auto" w:sz="4" w:space="0"/>
              <w:bottom w:val="single" w:color="auto" w:sz="4" w:space="0"/>
            </w:tcBorders>
            <w:shd w:val="pct25" w:color="FFFF00" w:fill="auto"/>
          </w:tcPr>
          <w:p w14:paraId="2293993E">
            <w:pPr>
              <w:pStyle w:val="85"/>
              <w:spacing w:after="0"/>
              <w:jc w:val="center"/>
              <w:rPr>
                <w:b/>
                <w:caps/>
              </w:rPr>
            </w:pPr>
          </w:p>
        </w:tc>
        <w:tc>
          <w:tcPr>
            <w:tcW w:w="0" w:type="auto"/>
            <w:tcBorders>
              <w:top w:val="single" w:color="auto" w:sz="4" w:space="0"/>
              <w:left w:val="single" w:color="auto" w:sz="4" w:space="0"/>
              <w:bottom w:val="single" w:color="auto" w:sz="4" w:space="0"/>
              <w:right w:val="single" w:color="auto" w:sz="4" w:space="0"/>
            </w:tcBorders>
            <w:shd w:val="pct30" w:color="FFFF00" w:fill="auto"/>
          </w:tcPr>
          <w:p w14:paraId="136AA7C2">
            <w:pPr>
              <w:pStyle w:val="85"/>
              <w:spacing w:after="0"/>
              <w:jc w:val="center"/>
              <w:rPr>
                <w:b/>
                <w:caps/>
              </w:rPr>
            </w:pPr>
          </w:p>
        </w:tc>
        <w:tc>
          <w:tcPr>
            <w:tcW w:w="0" w:type="auto"/>
            <w:gridSpan w:val="2"/>
          </w:tcPr>
          <w:p w14:paraId="7DB274D8">
            <w:pPr>
              <w:pStyle w:val="85"/>
              <w:tabs>
                <w:tab w:val="right" w:pos="2893"/>
              </w:tabs>
              <w:spacing w:after="0"/>
            </w:pPr>
            <w:r>
              <w:t xml:space="preserve"> Other core specifications</w:t>
            </w:r>
            <w:r>
              <w:tab/>
            </w:r>
          </w:p>
        </w:tc>
        <w:tc>
          <w:tcPr>
            <w:tcW w:w="0" w:type="auto"/>
            <w:gridSpan w:val="3"/>
            <w:tcBorders>
              <w:right w:val="single" w:color="auto" w:sz="4" w:space="0"/>
            </w:tcBorders>
            <w:shd w:val="pct30" w:color="FFFF00" w:fill="auto"/>
          </w:tcPr>
          <w:p w14:paraId="42398B96">
            <w:pPr>
              <w:pStyle w:val="85"/>
              <w:spacing w:after="0"/>
              <w:ind w:left="99"/>
            </w:pPr>
            <w:r>
              <w:t xml:space="preserve">TS/TR ... CR ... </w:t>
            </w:r>
          </w:p>
        </w:tc>
      </w:tr>
      <w:tr w14:paraId="446DDBAC">
        <w:tblPrEx>
          <w:tblCellMar>
            <w:top w:w="0" w:type="dxa"/>
            <w:left w:w="42" w:type="dxa"/>
            <w:bottom w:w="0" w:type="dxa"/>
            <w:right w:w="42" w:type="dxa"/>
          </w:tblCellMar>
        </w:tblPrEx>
        <w:tc>
          <w:tcPr>
            <w:tcW w:w="0" w:type="auto"/>
            <w:gridSpan w:val="2"/>
            <w:tcBorders>
              <w:left w:val="single" w:color="auto" w:sz="4" w:space="0"/>
            </w:tcBorders>
          </w:tcPr>
          <w:p w14:paraId="678A1AA6">
            <w:pPr>
              <w:pStyle w:val="85"/>
              <w:spacing w:after="0"/>
              <w:rPr>
                <w:b/>
                <w:i/>
              </w:rPr>
            </w:pPr>
            <w:r>
              <w:rPr>
                <w:b/>
                <w:i/>
              </w:rPr>
              <w:t>affected:</w:t>
            </w:r>
          </w:p>
        </w:tc>
        <w:tc>
          <w:tcPr>
            <w:tcW w:w="0" w:type="auto"/>
            <w:tcBorders>
              <w:top w:val="single" w:color="auto" w:sz="4" w:space="0"/>
              <w:left w:val="single" w:color="auto" w:sz="4" w:space="0"/>
              <w:bottom w:val="single" w:color="auto" w:sz="4" w:space="0"/>
            </w:tcBorders>
            <w:shd w:val="pct25" w:color="FFFF00" w:fill="auto"/>
          </w:tcPr>
          <w:p w14:paraId="382D44DF">
            <w:pPr>
              <w:pStyle w:val="85"/>
              <w:spacing w:after="0"/>
              <w:jc w:val="center"/>
              <w:rPr>
                <w:b/>
                <w:caps/>
              </w:rPr>
            </w:pPr>
          </w:p>
        </w:tc>
        <w:tc>
          <w:tcPr>
            <w:tcW w:w="0" w:type="auto"/>
            <w:tcBorders>
              <w:top w:val="single" w:color="auto" w:sz="4" w:space="0"/>
              <w:left w:val="single" w:color="auto" w:sz="4" w:space="0"/>
              <w:bottom w:val="single" w:color="auto" w:sz="4" w:space="0"/>
              <w:right w:val="single" w:color="auto" w:sz="4" w:space="0"/>
            </w:tcBorders>
            <w:shd w:val="pct30" w:color="FFFF00" w:fill="auto"/>
          </w:tcPr>
          <w:p w14:paraId="3BB7EE70">
            <w:pPr>
              <w:pStyle w:val="85"/>
              <w:spacing w:after="0"/>
              <w:jc w:val="center"/>
              <w:rPr>
                <w:b/>
                <w:caps/>
              </w:rPr>
            </w:pPr>
          </w:p>
        </w:tc>
        <w:tc>
          <w:tcPr>
            <w:tcW w:w="0" w:type="auto"/>
            <w:gridSpan w:val="2"/>
          </w:tcPr>
          <w:p w14:paraId="1A4306D9">
            <w:pPr>
              <w:pStyle w:val="85"/>
              <w:spacing w:after="0"/>
            </w:pPr>
            <w:r>
              <w:t xml:space="preserve"> Test specifications</w:t>
            </w:r>
          </w:p>
        </w:tc>
        <w:tc>
          <w:tcPr>
            <w:tcW w:w="0" w:type="auto"/>
            <w:gridSpan w:val="3"/>
            <w:tcBorders>
              <w:right w:val="single" w:color="auto" w:sz="4" w:space="0"/>
            </w:tcBorders>
            <w:shd w:val="pct30" w:color="FFFF00" w:fill="auto"/>
          </w:tcPr>
          <w:p w14:paraId="186A633D">
            <w:pPr>
              <w:pStyle w:val="85"/>
              <w:spacing w:after="0"/>
              <w:ind w:left="99"/>
            </w:pPr>
            <w:r>
              <w:t xml:space="preserve">TS/TR ... CR ... </w:t>
            </w:r>
          </w:p>
        </w:tc>
      </w:tr>
      <w:tr w14:paraId="55C714D2">
        <w:tblPrEx>
          <w:tblCellMar>
            <w:top w:w="0" w:type="dxa"/>
            <w:left w:w="42" w:type="dxa"/>
            <w:bottom w:w="0" w:type="dxa"/>
            <w:right w:w="42" w:type="dxa"/>
          </w:tblCellMar>
        </w:tblPrEx>
        <w:tc>
          <w:tcPr>
            <w:tcW w:w="0" w:type="auto"/>
            <w:gridSpan w:val="2"/>
            <w:tcBorders>
              <w:left w:val="single" w:color="auto" w:sz="4" w:space="0"/>
            </w:tcBorders>
          </w:tcPr>
          <w:p w14:paraId="45913E62">
            <w:pPr>
              <w:pStyle w:val="85"/>
              <w:spacing w:after="0"/>
              <w:rPr>
                <w:b/>
                <w:i/>
              </w:rPr>
            </w:pPr>
            <w:r>
              <w:rPr>
                <w:b/>
                <w:i/>
              </w:rPr>
              <w:t>(show related CRs)</w:t>
            </w:r>
          </w:p>
        </w:tc>
        <w:tc>
          <w:tcPr>
            <w:tcW w:w="0" w:type="auto"/>
            <w:tcBorders>
              <w:top w:val="single" w:color="auto" w:sz="4" w:space="0"/>
              <w:left w:val="single" w:color="auto" w:sz="4" w:space="0"/>
              <w:bottom w:val="single" w:color="auto" w:sz="4" w:space="0"/>
            </w:tcBorders>
            <w:shd w:val="pct25" w:color="FFFF00" w:fill="auto"/>
          </w:tcPr>
          <w:p w14:paraId="70131AD4">
            <w:pPr>
              <w:pStyle w:val="85"/>
              <w:spacing w:after="0"/>
              <w:jc w:val="center"/>
              <w:rPr>
                <w:b/>
                <w:caps/>
              </w:rPr>
            </w:pPr>
          </w:p>
        </w:tc>
        <w:tc>
          <w:tcPr>
            <w:tcW w:w="0" w:type="auto"/>
            <w:tcBorders>
              <w:top w:val="single" w:color="auto" w:sz="4" w:space="0"/>
              <w:left w:val="single" w:color="auto" w:sz="4" w:space="0"/>
              <w:bottom w:val="single" w:color="auto" w:sz="4" w:space="0"/>
              <w:right w:val="single" w:color="auto" w:sz="4" w:space="0"/>
            </w:tcBorders>
            <w:shd w:val="pct30" w:color="FFFF00" w:fill="auto"/>
          </w:tcPr>
          <w:p w14:paraId="27F92011">
            <w:pPr>
              <w:pStyle w:val="85"/>
              <w:spacing w:after="0"/>
              <w:jc w:val="center"/>
              <w:rPr>
                <w:b/>
                <w:caps/>
              </w:rPr>
            </w:pPr>
          </w:p>
        </w:tc>
        <w:tc>
          <w:tcPr>
            <w:tcW w:w="0" w:type="auto"/>
            <w:gridSpan w:val="2"/>
          </w:tcPr>
          <w:p w14:paraId="1B4FF921">
            <w:pPr>
              <w:pStyle w:val="85"/>
              <w:spacing w:after="0"/>
            </w:pPr>
            <w:r>
              <w:t xml:space="preserve"> O&amp;M Specifications</w:t>
            </w:r>
          </w:p>
        </w:tc>
        <w:tc>
          <w:tcPr>
            <w:tcW w:w="0" w:type="auto"/>
            <w:gridSpan w:val="3"/>
            <w:tcBorders>
              <w:right w:val="single" w:color="auto" w:sz="4" w:space="0"/>
            </w:tcBorders>
            <w:shd w:val="pct30" w:color="FFFF00" w:fill="auto"/>
          </w:tcPr>
          <w:p w14:paraId="66152F5E">
            <w:pPr>
              <w:pStyle w:val="85"/>
              <w:spacing w:after="0"/>
              <w:ind w:left="99"/>
            </w:pPr>
            <w:r>
              <w:t xml:space="preserve">TS/TR ... CR ... </w:t>
            </w:r>
          </w:p>
        </w:tc>
      </w:tr>
      <w:tr w14:paraId="60DF82CC">
        <w:tblPrEx>
          <w:tblCellMar>
            <w:top w:w="0" w:type="dxa"/>
            <w:left w:w="42" w:type="dxa"/>
            <w:bottom w:w="0" w:type="dxa"/>
            <w:right w:w="42" w:type="dxa"/>
          </w:tblCellMar>
        </w:tblPrEx>
        <w:tc>
          <w:tcPr>
            <w:tcW w:w="0" w:type="auto"/>
            <w:gridSpan w:val="2"/>
            <w:tcBorders>
              <w:left w:val="single" w:color="auto" w:sz="4" w:space="0"/>
            </w:tcBorders>
          </w:tcPr>
          <w:p w14:paraId="517696CD">
            <w:pPr>
              <w:pStyle w:val="85"/>
              <w:spacing w:after="0"/>
              <w:rPr>
                <w:b/>
                <w:i/>
              </w:rPr>
            </w:pPr>
          </w:p>
        </w:tc>
        <w:tc>
          <w:tcPr>
            <w:tcW w:w="0" w:type="auto"/>
            <w:gridSpan w:val="7"/>
            <w:tcBorders>
              <w:right w:val="single" w:color="auto" w:sz="4" w:space="0"/>
            </w:tcBorders>
          </w:tcPr>
          <w:p w14:paraId="4D84207F">
            <w:pPr>
              <w:pStyle w:val="85"/>
              <w:spacing w:after="0"/>
            </w:pPr>
          </w:p>
        </w:tc>
      </w:tr>
      <w:tr w14:paraId="556B87B6">
        <w:tblPrEx>
          <w:tblCellMar>
            <w:top w:w="0" w:type="dxa"/>
            <w:left w:w="42" w:type="dxa"/>
            <w:bottom w:w="0" w:type="dxa"/>
            <w:right w:w="42" w:type="dxa"/>
          </w:tblCellMar>
        </w:tblPrEx>
        <w:tc>
          <w:tcPr>
            <w:tcW w:w="0" w:type="auto"/>
            <w:gridSpan w:val="2"/>
            <w:tcBorders>
              <w:left w:val="single" w:color="auto" w:sz="4" w:space="0"/>
              <w:bottom w:val="single" w:color="auto" w:sz="4" w:space="0"/>
            </w:tcBorders>
          </w:tcPr>
          <w:p w14:paraId="79A9C411">
            <w:pPr>
              <w:pStyle w:val="85"/>
              <w:tabs>
                <w:tab w:val="right" w:pos="2184"/>
              </w:tabs>
              <w:spacing w:after="0"/>
              <w:rPr>
                <w:b/>
                <w:i/>
              </w:rPr>
            </w:pPr>
            <w:r>
              <w:rPr>
                <w:b/>
                <w:i/>
              </w:rPr>
              <w:t>Other comments:</w:t>
            </w:r>
          </w:p>
        </w:tc>
        <w:tc>
          <w:tcPr>
            <w:tcW w:w="0" w:type="auto"/>
            <w:gridSpan w:val="7"/>
            <w:tcBorders>
              <w:bottom w:val="single" w:color="auto" w:sz="4" w:space="0"/>
              <w:right w:val="single" w:color="auto" w:sz="4" w:space="0"/>
            </w:tcBorders>
            <w:shd w:val="pct30" w:color="FFFF00" w:fill="auto"/>
          </w:tcPr>
          <w:p w14:paraId="10338C6A">
            <w:pPr>
              <w:pStyle w:val="85"/>
              <w:spacing w:after="0"/>
              <w:ind w:left="100"/>
            </w:pPr>
            <w:r>
              <w:t>Changes are tracked starting from TR V0.3.0</w:t>
            </w:r>
          </w:p>
          <w:p w14:paraId="00D3B8F7">
            <w:pPr>
              <w:pStyle w:val="85"/>
              <w:spacing w:after="0"/>
              <w:ind w:left="100"/>
            </w:pPr>
          </w:p>
        </w:tc>
      </w:tr>
      <w:tr w14:paraId="45BFE792">
        <w:tblPrEx>
          <w:tblCellMar>
            <w:top w:w="0" w:type="dxa"/>
            <w:left w:w="42" w:type="dxa"/>
            <w:bottom w:w="0" w:type="dxa"/>
            <w:right w:w="42" w:type="dxa"/>
          </w:tblCellMar>
        </w:tblPrEx>
        <w:tc>
          <w:tcPr>
            <w:tcW w:w="0" w:type="auto"/>
            <w:gridSpan w:val="2"/>
            <w:tcBorders>
              <w:top w:val="single" w:color="auto" w:sz="4" w:space="0"/>
              <w:bottom w:val="single" w:color="auto" w:sz="4" w:space="0"/>
            </w:tcBorders>
          </w:tcPr>
          <w:p w14:paraId="194242DD">
            <w:pPr>
              <w:pStyle w:val="85"/>
              <w:tabs>
                <w:tab w:val="right" w:pos="2184"/>
              </w:tabs>
              <w:spacing w:after="0"/>
              <w:rPr>
                <w:b/>
                <w:i/>
                <w:sz w:val="8"/>
                <w:szCs w:val="8"/>
              </w:rPr>
            </w:pPr>
          </w:p>
        </w:tc>
        <w:tc>
          <w:tcPr>
            <w:tcW w:w="0" w:type="auto"/>
            <w:gridSpan w:val="7"/>
            <w:tcBorders>
              <w:top w:val="single" w:color="auto" w:sz="4" w:space="0"/>
              <w:bottom w:val="single" w:color="auto" w:sz="4" w:space="0"/>
            </w:tcBorders>
            <w:shd w:val="solid" w:color="FFFFFF" w:themeColor="background1" w:fill="auto"/>
          </w:tcPr>
          <w:p w14:paraId="1E0BCCE3">
            <w:pPr>
              <w:pStyle w:val="85"/>
              <w:spacing w:after="0"/>
              <w:ind w:left="100"/>
              <w:rPr>
                <w:sz w:val="8"/>
                <w:szCs w:val="8"/>
              </w:rPr>
            </w:pPr>
          </w:p>
        </w:tc>
      </w:tr>
      <w:tr w14:paraId="6C3DBC81">
        <w:tblPrEx>
          <w:tblCellMar>
            <w:top w:w="0" w:type="dxa"/>
            <w:left w:w="42" w:type="dxa"/>
            <w:bottom w:w="0" w:type="dxa"/>
            <w:right w:w="42" w:type="dxa"/>
          </w:tblCellMar>
        </w:tblPrEx>
        <w:tc>
          <w:tcPr>
            <w:tcW w:w="0" w:type="auto"/>
            <w:gridSpan w:val="2"/>
            <w:tcBorders>
              <w:top w:val="single" w:color="auto" w:sz="4" w:space="0"/>
              <w:left w:val="single" w:color="auto" w:sz="4" w:space="0"/>
              <w:bottom w:val="single" w:color="auto" w:sz="4" w:space="0"/>
            </w:tcBorders>
          </w:tcPr>
          <w:p w14:paraId="6E23B456">
            <w:pPr>
              <w:pStyle w:val="85"/>
              <w:tabs>
                <w:tab w:val="right" w:pos="2184"/>
              </w:tabs>
              <w:spacing w:after="0"/>
              <w:rPr>
                <w:b/>
                <w:i/>
              </w:rPr>
            </w:pPr>
            <w:r>
              <w:rPr>
                <w:b/>
                <w:i/>
              </w:rPr>
              <w:t>This CR's revision history:</w:t>
            </w:r>
          </w:p>
        </w:tc>
        <w:tc>
          <w:tcPr>
            <w:tcW w:w="0" w:type="auto"/>
            <w:gridSpan w:val="7"/>
            <w:tcBorders>
              <w:top w:val="single" w:color="auto" w:sz="4" w:space="0"/>
              <w:bottom w:val="single" w:color="auto" w:sz="4" w:space="0"/>
              <w:right w:val="single" w:color="auto" w:sz="4" w:space="0"/>
            </w:tcBorders>
            <w:shd w:val="pct30" w:color="FFFF00" w:fill="auto"/>
          </w:tcPr>
          <w:p w14:paraId="6ACA4173">
            <w:pPr>
              <w:spacing w:before="240" w:after="240"/>
            </w:pPr>
          </w:p>
        </w:tc>
      </w:tr>
    </w:tbl>
    <w:p w14:paraId="17759814">
      <w:pPr>
        <w:pStyle w:val="85"/>
        <w:spacing w:after="0"/>
        <w:rPr>
          <w:sz w:val="8"/>
          <w:szCs w:val="8"/>
        </w:rPr>
      </w:pPr>
    </w:p>
    <w:p w14:paraId="7FDC1D8A">
      <w:pPr>
        <w:sectPr>
          <w:headerReference r:id="rId6" w:type="even"/>
          <w:footnotePr>
            <w:numRestart w:val="eachSect"/>
          </w:footnotePr>
          <w:pgSz w:w="11907" w:h="16840"/>
          <w:pgMar w:top="1418" w:right="1134" w:bottom="1134" w:left="1134" w:header="680" w:footer="567" w:gutter="0"/>
          <w:cols w:space="720" w:num="1"/>
        </w:sectPr>
      </w:pPr>
    </w:p>
    <w:p w14:paraId="68C9CD36">
      <w:pPr>
        <w:rPr>
          <w:sz w:val="32"/>
          <w:szCs w:val="32"/>
        </w:rPr>
      </w:pPr>
      <w:r>
        <w:rPr>
          <w:b/>
          <w:bCs/>
          <w:sz w:val="32"/>
          <w:szCs w:val="32"/>
          <w:highlight w:val="yellow"/>
        </w:rPr>
        <w:t>== CHANGE 1 (all new) ===</w:t>
      </w:r>
    </w:p>
    <w:p w14:paraId="2783FA32">
      <w:pPr>
        <w:pStyle w:val="3"/>
        <w:rPr>
          <w:highlight w:val="yellow"/>
        </w:rPr>
      </w:pPr>
      <w:bookmarkStart w:id="1" w:name="_Toc704"/>
      <w:bookmarkStart w:id="2" w:name="_Toc19006"/>
      <w:bookmarkStart w:id="3" w:name="_Toc23460"/>
      <w:bookmarkStart w:id="4" w:name="_Toc27180"/>
      <w:bookmarkStart w:id="5" w:name="_Toc17890"/>
      <w:bookmarkStart w:id="6" w:name="_Toc19773"/>
      <w:bookmarkStart w:id="7" w:name="_Toc9706"/>
      <w:bookmarkStart w:id="8" w:name="_Toc4742"/>
      <w:bookmarkStart w:id="9" w:name="_Toc27806"/>
      <w:bookmarkStart w:id="10" w:name="_Toc175338154"/>
      <w:bookmarkStart w:id="11" w:name="_Toc12894"/>
      <w:bookmarkStart w:id="12" w:name="_Toc8217"/>
      <w:bookmarkStart w:id="13" w:name="_Toc19581"/>
      <w:bookmarkStart w:id="14" w:name="_Toc14099"/>
      <w:bookmarkStart w:id="15" w:name="_Toc4069"/>
      <w:bookmarkStart w:id="16" w:name="_Toc12931"/>
      <w:bookmarkStart w:id="17" w:name="_Toc3204"/>
      <w:bookmarkStart w:id="18" w:name="_Toc15442"/>
      <w:r>
        <w:rPr>
          <w:rFonts w:hint="eastAsia" w:eastAsia="宋体"/>
          <w:lang w:val="en-US" w:eastAsia="zh-CN"/>
        </w:rPr>
        <w:t>7</w:t>
      </w:r>
      <w:r>
        <w:t>.3</w:t>
      </w:r>
      <w:r>
        <w:tab/>
      </w:r>
      <w:r>
        <w:t>Scenario 2: Streaming of professionally produced Volumetric Video with single asset containing people</w:t>
      </w:r>
      <w:bookmarkEnd w:id="1"/>
      <w:bookmarkEnd w:id="2"/>
      <w:bookmarkEnd w:id="3"/>
      <w:r>
        <w:t xml:space="preserve"> </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0D222A88">
      <w:pPr>
        <w:pStyle w:val="4"/>
      </w:pPr>
      <w:bookmarkStart w:id="19" w:name="_Toc922"/>
      <w:bookmarkStart w:id="20" w:name="_Toc5920"/>
      <w:bookmarkStart w:id="21" w:name="_Toc8183"/>
      <w:bookmarkStart w:id="22" w:name="_Toc17239"/>
      <w:r>
        <w:rPr>
          <w:lang w:eastAsia="zh-CN"/>
        </w:rPr>
        <w:t>7</w:t>
      </w:r>
      <w:r>
        <w:rPr>
          <w:rFonts w:hint="eastAsia"/>
          <w:lang w:eastAsia="zh-CN"/>
        </w:rPr>
        <w:t>.</w:t>
      </w:r>
      <w:r>
        <w:rPr>
          <w:rFonts w:hint="eastAsia"/>
          <w:lang w:val="en-US" w:eastAsia="zh-CN"/>
        </w:rPr>
        <w:t>3</w:t>
      </w:r>
      <w:r>
        <w:rPr>
          <w:rFonts w:hint="eastAsia"/>
          <w:lang w:eastAsia="zh-CN"/>
        </w:rPr>
        <w:t>.1</w:t>
      </w:r>
      <w:r>
        <w:rPr>
          <w:rFonts w:hint="eastAsia"/>
          <w:lang w:val="en-US" w:eastAsia="zh-CN"/>
        </w:rPr>
        <w:tab/>
      </w:r>
      <w:r>
        <w:t>Scenario name</w:t>
      </w:r>
      <w:bookmarkEnd w:id="19"/>
      <w:bookmarkEnd w:id="20"/>
      <w:bookmarkEnd w:id="21"/>
      <w:bookmarkEnd w:id="22"/>
    </w:p>
    <w:p w14:paraId="72C65921">
      <w:pPr>
        <w:overflowPunct w:val="0"/>
        <w:autoSpaceDE w:val="0"/>
        <w:autoSpaceDN w:val="0"/>
        <w:adjustRightInd w:val="0"/>
        <w:textAlignment w:val="baseline"/>
        <w:rPr>
          <w:rStyle w:val="91"/>
          <w:rFonts w:eastAsiaTheme="minorEastAsia"/>
          <w:color w:val="000000"/>
          <w:shd w:val="clear" w:color="auto" w:fill="FFFFFF"/>
        </w:rPr>
      </w:pPr>
      <w:r>
        <w:rPr>
          <w:rStyle w:val="91"/>
          <w:rFonts w:eastAsiaTheme="minorEastAsia"/>
          <w:color w:val="000000"/>
          <w:shd w:val="clear" w:color="auto" w:fill="FFFFFF"/>
        </w:rPr>
        <w:t>Streaming of professionally produced Volumetric Video with single asset containing people.</w:t>
      </w:r>
    </w:p>
    <w:p w14:paraId="3E5629E5">
      <w:pPr>
        <w:pStyle w:val="4"/>
      </w:pPr>
      <w:bookmarkStart w:id="23" w:name="_Toc26025"/>
      <w:bookmarkStart w:id="24" w:name="_Toc5200"/>
      <w:bookmarkStart w:id="25" w:name="_Toc9831"/>
      <w:bookmarkStart w:id="26" w:name="_Toc30626"/>
      <w:r>
        <w:rPr>
          <w:lang w:eastAsia="zh-CN"/>
        </w:rPr>
        <w:t>7</w:t>
      </w:r>
      <w:r>
        <w:rPr>
          <w:rFonts w:hint="eastAsia"/>
          <w:lang w:eastAsia="zh-CN"/>
        </w:rPr>
        <w:t>.</w:t>
      </w:r>
      <w:r>
        <w:rPr>
          <w:rFonts w:hint="eastAsia"/>
          <w:lang w:val="en-US" w:eastAsia="zh-CN"/>
        </w:rPr>
        <w:t>3</w:t>
      </w:r>
      <w:r>
        <w:rPr>
          <w:rFonts w:hint="eastAsia"/>
          <w:lang w:eastAsia="zh-CN"/>
        </w:rPr>
        <w:t>.2</w:t>
      </w:r>
      <w:r>
        <w:rPr>
          <w:rFonts w:hint="eastAsia"/>
          <w:lang w:val="en-US" w:eastAsia="zh-CN"/>
        </w:rPr>
        <w:tab/>
      </w:r>
      <w:r>
        <w:t>Motivation for the scenario</w:t>
      </w:r>
      <w:bookmarkEnd w:id="23"/>
      <w:bookmarkEnd w:id="24"/>
      <w:bookmarkEnd w:id="25"/>
      <w:bookmarkEnd w:id="26"/>
    </w:p>
    <w:p w14:paraId="0A92070B">
      <w:pPr>
        <w:overflowPunct w:val="0"/>
        <w:autoSpaceDE w:val="0"/>
        <w:autoSpaceDN w:val="0"/>
        <w:adjustRightInd w:val="0"/>
        <w:textAlignment w:val="baseline"/>
      </w:pPr>
      <w:r>
        <w:rPr>
          <w:rStyle w:val="91"/>
          <w:rFonts w:eastAsiaTheme="minorEastAsia"/>
          <w:color w:val="000000" w:themeColor="text1"/>
          <w14:textFill>
            <w14:solidFill>
              <w14:schemeClr w14:val="tx1"/>
            </w14:solidFill>
          </w14:textFill>
        </w:rPr>
        <w:t>The</w:t>
      </w:r>
      <w:r>
        <w:rPr>
          <w:rStyle w:val="91"/>
          <w:rFonts w:eastAsiaTheme="minorEastAsia"/>
          <w:color w:val="000000"/>
          <w:shd w:val="clear" w:color="auto" w:fill="FFFFFF"/>
        </w:rPr>
        <w:t xml:space="preserve"> scenario</w:t>
      </w:r>
      <w:r>
        <w:rPr>
          <w:color w:val="000000" w:themeColor="text1"/>
          <w14:textFill>
            <w14:solidFill>
              <w14:schemeClr w14:val="tx1"/>
            </w14:solidFill>
          </w14:textFill>
        </w:rPr>
        <w:t xml:space="preserve"> addresses on-demand streaming of post-produced volumetric video with single asset containing people, providing experiences beyond what is achievable with 2D content.</w:t>
      </w:r>
      <w:r>
        <w:rPr>
          <w:rStyle w:val="91"/>
          <w:rFonts w:eastAsiaTheme="minorEastAsia"/>
          <w:color w:val="000000"/>
          <w:shd w:val="clear" w:color="auto" w:fill="FFFFFF"/>
        </w:rPr>
        <w:t xml:space="preserve"> </w:t>
      </w:r>
      <w:r>
        <w:t>Particularly in AR application, the user can watch the volumetric video asset from all directions as if the asset were naturally present. In both AR and VR applications, the user can move smoothly around the asset, change its size or make the asset rotate.</w:t>
      </w:r>
    </w:p>
    <w:p w14:paraId="1F24E419">
      <w:pPr>
        <w:spacing w:line="259" w:lineRule="auto"/>
        <w:rPr>
          <w:b/>
          <w:bCs/>
          <w:color w:val="000000" w:themeColor="text1"/>
          <w14:textFill>
            <w14:solidFill>
              <w14:schemeClr w14:val="tx1"/>
            </w14:solidFill>
          </w14:textFill>
        </w:rPr>
      </w:pPr>
      <w:r>
        <w:rPr>
          <w:rStyle w:val="91"/>
          <w:rFonts w:eastAsiaTheme="minorEastAsia"/>
          <w:color w:val="000000"/>
          <w:shd w:val="clear" w:color="auto" w:fill="FFFFFF"/>
        </w:rPr>
        <w:t xml:space="preserve">The content </w:t>
      </w:r>
      <w:r>
        <w:rPr>
          <w:rStyle w:val="91"/>
          <w:rFonts w:eastAsiaTheme="minorEastAsia"/>
          <w:color w:val="000000" w:themeColor="text1"/>
          <w14:textFill>
            <w14:solidFill>
              <w14:schemeClr w14:val="tx1"/>
            </w14:solidFill>
          </w14:textFill>
        </w:rPr>
        <w:t xml:space="preserve">is in the form of </w:t>
      </w:r>
      <w:r>
        <w:rPr>
          <w:rStyle w:val="91"/>
          <w:rFonts w:eastAsiaTheme="minorEastAsia"/>
          <w:color w:val="000000"/>
          <w:shd w:val="clear" w:color="auto" w:fill="FFFFFF"/>
        </w:rPr>
        <w:t xml:space="preserve">volumetric video, which is a frame-based immersive experience whereby each frame represents a volumetric region in 3D space in which any point is either non-occupied or has a colour that may depend on the viewing direction. </w:t>
      </w:r>
      <w:r>
        <w:t xml:space="preserve">Volumetric video has the potential to provide a more immersive and interactive experience than 2D content. </w:t>
      </w:r>
    </w:p>
    <w:p w14:paraId="654F6846">
      <w:r>
        <w:t>Several use cases for on-demand volumetric video streaming can be envisioned related to various domains including but not limited to entertainment, education and industrial monitoring. For example, in the entertainment domain users can stream a performance from their favorite singer or band to their living room and experience greater immersion potentially combined with spatial audio. Another example is the education/training domain, where a produced volumetric video of a fitness instructor shows how to perform an exercise that helps a student to better understand how the exercise is done and thus replicate it in a correct way. Yet another example in the education domain would be a mechanic giving a tutorial on how to assemble a mountain bike. A trainee can watch the movements of the mechanic from different angles and get an improved understanding of the different steps due to depth perception and different viewpoints.</w:t>
      </w:r>
    </w:p>
    <w:p w14:paraId="3260336D">
      <w:pPr>
        <w:overflowPunct w:val="0"/>
        <w:autoSpaceDE w:val="0"/>
        <w:autoSpaceDN w:val="0"/>
        <w:adjustRightInd w:val="0"/>
        <w:textAlignment w:val="baseline"/>
      </w:pPr>
      <w:r>
        <w:t>For first implementations of relevant use cases the content can be quite simple without hindering the purpose, consisting of a camera captured 6 DoF person as asset and a 3D graphics background or an AR camera background coming from the rendering device. As an alternative a person could be captured with an object (e.g. a ball) or two persons together. Important is that everything is in a single asset.</w:t>
      </w:r>
    </w:p>
    <w:p w14:paraId="2FA1A8F3">
      <w:pPr>
        <w:pStyle w:val="87"/>
        <w:tabs>
          <w:tab w:val="left" w:pos="840"/>
        </w:tabs>
        <w:ind w:left="349"/>
        <w:rPr>
          <w:rStyle w:val="91"/>
        </w:rPr>
      </w:pPr>
    </w:p>
    <w:p w14:paraId="67DB4FA3">
      <w:pPr>
        <w:pStyle w:val="87"/>
        <w:numPr>
          <w:ilvl w:val="0"/>
          <w:numId w:val="1"/>
        </w:numPr>
        <w:tabs>
          <w:tab w:val="left" w:pos="840"/>
        </w:tabs>
        <w:spacing w:after="0"/>
        <w:ind w:left="0"/>
        <w:contextualSpacing w:val="0"/>
        <w:rPr>
          <w:i/>
          <w:iCs/>
          <w:color w:val="0000FF"/>
          <w:lang w:eastAsia="zh-CN"/>
        </w:rPr>
      </w:pPr>
      <w:r>
        <w:rPr>
          <w:i/>
          <w:iCs/>
          <w:color w:val="0000FF"/>
          <w:lang w:eastAsia="zh-CN"/>
        </w:rPr>
        <w:t>Technology evaluation on the market</w:t>
      </w:r>
    </w:p>
    <w:p w14:paraId="638B067D">
      <w:r>
        <w:t>KDDI experimented transmission of produced volumetric video over mobile networks including real time encoding and decoding</w:t>
      </w:r>
      <w:r>
        <w:rPr>
          <w:highlight w:val="yellow"/>
        </w:rPr>
        <w:t xml:space="preserve"> [</w:t>
      </w:r>
      <w:r>
        <w:rPr>
          <w:rFonts w:hint="eastAsia"/>
          <w:highlight w:val="yellow"/>
        </w:rPr>
        <w:t>Vol-1</w:t>
      </w:r>
      <w:r>
        <w:rPr>
          <w:highlight w:val="yellow"/>
        </w:rPr>
        <w:t>]</w:t>
      </w:r>
      <w:r>
        <w:t>.</w:t>
      </w:r>
    </w:p>
    <w:p w14:paraId="6784E74A">
      <w:r>
        <w:t xml:space="preserve">Volucap, based in Potsdam Germany, developed several showcases and tested these on the market. The number of showcases is growing and the current list can be consulted here: </w:t>
      </w:r>
      <w:r>
        <w:fldChar w:fldCharType="begin"/>
      </w:r>
      <w:r>
        <w:instrText xml:space="preserve"> HYPERLINK "https://volucap.com/showcases/" </w:instrText>
      </w:r>
      <w:r>
        <w:fldChar w:fldCharType="separate"/>
      </w:r>
      <w:r>
        <w:rPr>
          <w:rStyle w:val="49"/>
          <w:szCs w:val="24"/>
        </w:rPr>
        <w:t>https://volucap.com/showcases/</w:t>
      </w:r>
      <w:r>
        <w:rPr>
          <w:rStyle w:val="49"/>
          <w:szCs w:val="24"/>
        </w:rPr>
        <w:fldChar w:fldCharType="end"/>
      </w:r>
      <w:r>
        <w:t>.</w:t>
      </w:r>
    </w:p>
    <w:p w14:paraId="70A9E1B7">
      <w:r>
        <w:t>The following showcases illustrate particularly the proposed scenario:</w:t>
      </w:r>
    </w:p>
    <w:p w14:paraId="40450F88">
      <w:pPr>
        <w:pStyle w:val="79"/>
      </w:pPr>
      <w:r>
        <w:rPr>
          <w:rFonts w:hint="eastAsia" w:eastAsia="宋体"/>
          <w:lang w:val="en-US" w:eastAsia="zh-CN"/>
        </w:rPr>
        <w:t>-</w:t>
      </w:r>
      <w:r>
        <w:rPr>
          <w:rFonts w:hint="eastAsia" w:eastAsia="宋体"/>
          <w:lang w:val="en-US" w:eastAsia="zh-CN"/>
        </w:rPr>
        <w:tab/>
      </w:r>
      <w:r>
        <w:t xml:space="preserve">Sports training: Volucap and Deutsche Telekom produced a clip to learn cool dribbles and precise throws from the former basketball star Josh Mayo: </w:t>
      </w:r>
      <w:r>
        <w:fldChar w:fldCharType="begin"/>
      </w:r>
      <w:r>
        <w:instrText xml:space="preserve"> HYPERLINK "https://volucap.com/portfolio-items/meeting-josh/" </w:instrText>
      </w:r>
      <w:r>
        <w:fldChar w:fldCharType="separate"/>
      </w:r>
      <w:r>
        <w:rPr>
          <w:rStyle w:val="49"/>
          <w:szCs w:val="24"/>
        </w:rPr>
        <w:t>https://volucap.com/portfolio-items/meeting-josh/</w:t>
      </w:r>
      <w:r>
        <w:rPr>
          <w:rStyle w:val="49"/>
          <w:szCs w:val="24"/>
        </w:rPr>
        <w:fldChar w:fldCharType="end"/>
      </w:r>
    </w:p>
    <w:p w14:paraId="3471BD88">
      <w:pPr>
        <w:pStyle w:val="79"/>
      </w:pPr>
      <w:r>
        <w:rPr>
          <w:rFonts w:hint="eastAsia" w:eastAsia="宋体"/>
          <w:lang w:val="en-US" w:eastAsia="zh-CN"/>
        </w:rPr>
        <w:t>-</w:t>
      </w:r>
      <w:r>
        <w:rPr>
          <w:rFonts w:hint="eastAsia" w:eastAsia="宋体"/>
          <w:lang w:val="en-US" w:eastAsia="zh-CN"/>
        </w:rPr>
        <w:tab/>
      </w:r>
      <w:r>
        <w:t xml:space="preserve">Music Group: Volucap and the music group “Boss Hoss” prototyped the your favorite band in your living room: </w:t>
      </w:r>
      <w:r>
        <w:fldChar w:fldCharType="begin"/>
      </w:r>
      <w:r>
        <w:instrText xml:space="preserve"> HYPERLINK "https://volucap.com/portfolio-items/the-bosshoss-augmented-reality/" \h </w:instrText>
      </w:r>
      <w:r>
        <w:fldChar w:fldCharType="separate"/>
      </w:r>
      <w:r>
        <w:rPr>
          <w:rStyle w:val="49"/>
          <w:szCs w:val="24"/>
        </w:rPr>
        <w:t>https://volucap.com/portfolio-items/the-bosshoss-augmented-reality/</w:t>
      </w:r>
      <w:r>
        <w:rPr>
          <w:rStyle w:val="49"/>
          <w:szCs w:val="24"/>
        </w:rPr>
        <w:fldChar w:fldCharType="end"/>
      </w:r>
      <w:r>
        <w:t xml:space="preserve"> </w:t>
      </w:r>
    </w:p>
    <w:p w14:paraId="0A80DE2E">
      <w:pPr>
        <w:pStyle w:val="79"/>
        <w:rPr>
          <w:rStyle w:val="49"/>
          <w:szCs w:val="24"/>
        </w:rPr>
      </w:pPr>
      <w:r>
        <w:rPr>
          <w:rFonts w:hint="eastAsia" w:eastAsia="宋体"/>
          <w:lang w:val="en-US" w:eastAsia="zh-CN"/>
        </w:rPr>
        <w:t>-</w:t>
      </w:r>
      <w:r>
        <w:rPr>
          <w:rFonts w:hint="eastAsia" w:eastAsia="宋体"/>
          <w:lang w:val="en-US" w:eastAsia="zh-CN"/>
        </w:rPr>
        <w:tab/>
      </w:r>
      <w:r>
        <w:t xml:space="preserve">Tagesschau: Volucap and the German news broadcaster Tagesschau collaborated to capture a volumetric representation of a news: </w:t>
      </w:r>
      <w:r>
        <w:fldChar w:fldCharType="begin"/>
      </w:r>
      <w:r>
        <w:instrText xml:space="preserve"> HYPERLINK "https://volucap.com/portfolio-items/tagesschau-2025/" \h </w:instrText>
      </w:r>
      <w:r>
        <w:fldChar w:fldCharType="separate"/>
      </w:r>
      <w:r>
        <w:rPr>
          <w:rStyle w:val="49"/>
          <w:szCs w:val="24"/>
        </w:rPr>
        <w:t>https://volucap.com/portfolio-items/tagesschau-2025/</w:t>
      </w:r>
      <w:r>
        <w:rPr>
          <w:rStyle w:val="49"/>
          <w:szCs w:val="24"/>
        </w:rPr>
        <w:fldChar w:fldCharType="end"/>
      </w:r>
      <w:r>
        <w:rPr>
          <w:rStyle w:val="49"/>
          <w:szCs w:val="24"/>
        </w:rPr>
        <w:t xml:space="preserve"> </w:t>
      </w:r>
    </w:p>
    <w:p w14:paraId="0CD8410A">
      <w:pPr>
        <w:pStyle w:val="79"/>
      </w:pPr>
      <w:r>
        <w:rPr>
          <w:rFonts w:hint="eastAsia" w:eastAsia="宋体"/>
          <w:lang w:val="en-US" w:eastAsia="zh-CN"/>
        </w:rPr>
        <w:t>-</w:t>
      </w:r>
      <w:r>
        <w:rPr>
          <w:rFonts w:hint="eastAsia" w:eastAsia="宋体"/>
          <w:lang w:val="en-US" w:eastAsia="zh-CN"/>
        </w:rPr>
        <w:tab/>
      </w:r>
      <w:r>
        <w:t xml:space="preserve">Book enhanced with AR: Volucap enhanced a children song book with AR content on a smartphone: </w:t>
      </w:r>
      <w:r>
        <w:fldChar w:fldCharType="begin"/>
      </w:r>
      <w:r>
        <w:instrText xml:space="preserve"> HYPERLINK "https://volucap.com/portfolio-items/rolf-zuckowski/" </w:instrText>
      </w:r>
      <w:r>
        <w:fldChar w:fldCharType="separate"/>
      </w:r>
      <w:r>
        <w:rPr>
          <w:rStyle w:val="49"/>
          <w:szCs w:val="24"/>
        </w:rPr>
        <w:t>https://volucap.com/portfolio-items/rolf-zuckowski/</w:t>
      </w:r>
      <w:r>
        <w:rPr>
          <w:rStyle w:val="49"/>
          <w:szCs w:val="24"/>
        </w:rPr>
        <w:fldChar w:fldCharType="end"/>
      </w:r>
      <w:r>
        <w:t xml:space="preserve">   </w:t>
      </w:r>
    </w:p>
    <w:p w14:paraId="5F43C432">
      <w:pPr>
        <w:pStyle w:val="79"/>
        <w:rPr>
          <w:rStyle w:val="49"/>
          <w:szCs w:val="24"/>
        </w:rPr>
      </w:pPr>
      <w:r>
        <w:rPr>
          <w:rFonts w:hint="eastAsia" w:eastAsia="宋体"/>
          <w:lang w:val="en-US" w:eastAsia="zh-CN"/>
        </w:rPr>
        <w:t>-</w:t>
      </w:r>
      <w:r>
        <w:rPr>
          <w:rFonts w:hint="eastAsia" w:eastAsia="宋体"/>
          <w:lang w:val="en-US" w:eastAsia="zh-CN"/>
        </w:rPr>
        <w:tab/>
      </w:r>
      <w:r>
        <w:t xml:space="preserve">XR Fashion show: Volucap and Lana Mueller, a Berlin based designer, produced a fashion presentation in XR: </w:t>
      </w:r>
      <w:r>
        <w:fldChar w:fldCharType="begin"/>
      </w:r>
      <w:r>
        <w:instrText xml:space="preserve"> HYPERLINK "https://volucap.com/portfolio-items/lana-mueller-fashion/" </w:instrText>
      </w:r>
      <w:r>
        <w:fldChar w:fldCharType="separate"/>
      </w:r>
      <w:r>
        <w:rPr>
          <w:rStyle w:val="49"/>
          <w:szCs w:val="24"/>
        </w:rPr>
        <w:t>https://volucap.com/portfolio-items/lana-mueller-fashion/</w:t>
      </w:r>
      <w:r>
        <w:rPr>
          <w:rStyle w:val="49"/>
          <w:szCs w:val="24"/>
        </w:rPr>
        <w:fldChar w:fldCharType="end"/>
      </w:r>
    </w:p>
    <w:p w14:paraId="45CA8868">
      <w:pPr>
        <w:pStyle w:val="79"/>
        <w:rPr>
          <w:rStyle w:val="91"/>
          <w:rFonts w:eastAsiaTheme="minorEastAsia"/>
        </w:rPr>
      </w:pPr>
      <w:r>
        <w:rPr>
          <w:rStyle w:val="49"/>
          <w:rFonts w:hint="eastAsia" w:eastAsia="宋体"/>
          <w:szCs w:val="24"/>
          <w:lang w:val="en-US" w:eastAsia="zh-CN"/>
        </w:rPr>
        <w:t>-</w:t>
      </w:r>
      <w:r>
        <w:rPr>
          <w:rStyle w:val="49"/>
          <w:rFonts w:hint="eastAsia" w:eastAsia="宋体"/>
          <w:szCs w:val="24"/>
          <w:lang w:val="en-US" w:eastAsia="zh-CN"/>
        </w:rPr>
        <w:tab/>
      </w:r>
      <w:r>
        <w:rPr>
          <w:rStyle w:val="49"/>
          <w:szCs w:val="24"/>
        </w:rPr>
        <w:t xml:space="preserve">Charité medical VR training: </w:t>
      </w:r>
      <w:r>
        <w:t>This immersive simulation uses advanced </w:t>
      </w:r>
      <w:r>
        <w:fldChar w:fldCharType="begin"/>
      </w:r>
      <w:r>
        <w:instrText xml:space="preserve"> HYPERLINK "https://volucap.com/volucap-max/" </w:instrText>
      </w:r>
      <w:r>
        <w:fldChar w:fldCharType="separate"/>
      </w:r>
      <w:r>
        <w:rPr>
          <w:rStyle w:val="49"/>
          <w:szCs w:val="24"/>
        </w:rPr>
        <w:t>volumetric video technology</w:t>
      </w:r>
      <w:r>
        <w:rPr>
          <w:rStyle w:val="49"/>
          <w:szCs w:val="24"/>
        </w:rPr>
        <w:fldChar w:fldCharType="end"/>
      </w:r>
      <w:r>
        <w:t> to bring users into the heart of a realistic surgical environment, ideal for </w:t>
      </w:r>
      <w:r>
        <w:fldChar w:fldCharType="begin"/>
      </w:r>
      <w:r>
        <w:instrText xml:space="preserve"> HYPERLINK "https://volucap.com/xr-production/" </w:instrText>
      </w:r>
      <w:r>
        <w:fldChar w:fldCharType="separate"/>
      </w:r>
      <w:r>
        <w:rPr>
          <w:rStyle w:val="49"/>
          <w:szCs w:val="24"/>
        </w:rPr>
        <w:t>virtual reality (VR)</w:t>
      </w:r>
      <w:r>
        <w:rPr>
          <w:rStyle w:val="49"/>
          <w:szCs w:val="24"/>
        </w:rPr>
        <w:fldChar w:fldCharType="end"/>
      </w:r>
      <w:r>
        <w:t> training scenarios: https://volucap.com/portfolio-items/charite-medical-vr-training/</w:t>
      </w:r>
    </w:p>
    <w:p w14:paraId="05DFDA3F">
      <w:pPr>
        <w:pStyle w:val="87"/>
        <w:numPr>
          <w:ilvl w:val="0"/>
          <w:numId w:val="1"/>
        </w:numPr>
        <w:tabs>
          <w:tab w:val="left" w:pos="840"/>
        </w:tabs>
        <w:spacing w:after="0"/>
        <w:ind w:left="0"/>
        <w:contextualSpacing w:val="0"/>
        <w:rPr>
          <w:i/>
          <w:iCs/>
          <w:color w:val="0000FF"/>
          <w:lang w:eastAsia="zh-CN"/>
        </w:rPr>
      </w:pPr>
      <w:r>
        <w:rPr>
          <w:i/>
          <w:iCs/>
          <w:color w:val="0000FF"/>
          <w:lang w:eastAsia="zh-CN"/>
        </w:rPr>
        <w:t>Industry activities</w:t>
      </w:r>
    </w:p>
    <w:p w14:paraId="77C45BE7">
      <w:r>
        <w:t>Several industry activities regarding on-demand volumetric video streaming have been experimented between various mobile network operators, volumetric capture studios and technology providers. Some of these industry activities are listed here:</w:t>
      </w:r>
    </w:p>
    <w:p w14:paraId="4306B5E3">
      <w:pPr>
        <w:pStyle w:val="79"/>
      </w:pPr>
      <w:r>
        <w:rPr>
          <w:lang w:val="en-US" w:eastAsia="zh-CN"/>
        </w:rPr>
        <w:t>-</w:t>
      </w:r>
      <w:r>
        <w:rPr>
          <w:lang w:val="en-US" w:eastAsia="zh-CN"/>
        </w:rPr>
        <w:tab/>
      </w:r>
      <w:r>
        <w:t>Volograms, based in Dublin, Ireland</w:t>
      </w:r>
    </w:p>
    <w:p w14:paraId="737CA0CD">
      <w:pPr>
        <w:pStyle w:val="80"/>
      </w:pPr>
      <w:r>
        <w:rPr>
          <w:rFonts w:hint="eastAsia"/>
          <w:lang w:val="en-US" w:eastAsia="zh-CN"/>
        </w:rPr>
        <w:t>-</w:t>
      </w:r>
      <w:r>
        <w:rPr>
          <w:rFonts w:hint="eastAsia"/>
          <w:lang w:val="en-US" w:eastAsia="zh-CN"/>
        </w:rPr>
        <w:tab/>
      </w:r>
      <w:r>
        <w:rPr>
          <w:rFonts w:hint="eastAsia"/>
          <w:lang w:val="en-US" w:eastAsia="zh-CN"/>
        </w:rPr>
        <w:tab/>
      </w:r>
      <w:r>
        <w:rPr>
          <w:lang w:val="en-US" w:eastAsia="zh-CN"/>
        </w:rPr>
        <w:tab/>
      </w:r>
      <w:r>
        <w:rPr>
          <w:lang w:val="en-US" w:eastAsia="zh-CN"/>
        </w:rPr>
        <w:tab/>
      </w:r>
      <w:r>
        <w:rPr>
          <w:lang w:val="en-US" w:eastAsia="zh-CN"/>
        </w:rPr>
        <w:tab/>
      </w:r>
      <w:r>
        <w:rPr>
          <w:lang w:val="en-US" w:eastAsia="zh-CN"/>
        </w:rPr>
        <w:tab/>
      </w:r>
      <w:r>
        <w:rPr>
          <w:rFonts w:hint="eastAsia"/>
          <w:lang w:val="en-US" w:eastAsia="zh-CN"/>
        </w:rPr>
        <w:tab/>
      </w:r>
      <w:r>
        <w:rPr>
          <w:rFonts w:hint="eastAsia"/>
          <w:lang w:val="en-US" w:eastAsia="zh-CN"/>
        </w:rPr>
        <w:tab/>
      </w:r>
      <w:r>
        <w:rPr>
          <w:rFonts w:hint="eastAsia"/>
          <w:lang w:val="en-US" w:eastAsia="zh-CN"/>
        </w:rPr>
        <w:t xml:space="preserve"> </w:t>
      </w:r>
      <w:r>
        <w:t xml:space="preserve">Provides professional volumetric content creation services to feed AR use cases such as augmented museum, training or fashion experiences: </w:t>
      </w:r>
      <w:r>
        <w:fldChar w:fldCharType="begin"/>
      </w:r>
      <w:r>
        <w:instrText xml:space="preserve"> HYPERLINK "https://www.volograms.com/made-with-volograms" </w:instrText>
      </w:r>
      <w:r>
        <w:fldChar w:fldCharType="separate"/>
      </w:r>
      <w:r>
        <w:t>https://www.volograms.com/made-with-volograms</w:t>
      </w:r>
      <w:r>
        <w:fldChar w:fldCharType="end"/>
      </w:r>
      <w:r>
        <w:t xml:space="preserve"> </w:t>
      </w:r>
    </w:p>
    <w:p w14:paraId="0F31C26D">
      <w:pPr>
        <w:pStyle w:val="80"/>
        <w:rPr>
          <w:rStyle w:val="49"/>
          <w:szCs w:val="24"/>
        </w:rPr>
      </w:pPr>
      <w:r>
        <w:rPr>
          <w:rFonts w:hint="eastAsia"/>
          <w:lang w:val="en-US" w:eastAsia="zh-CN"/>
        </w:rPr>
        <w:t>-</w:t>
      </w:r>
      <w:r>
        <w:rPr>
          <w:rFonts w:hint="eastAsia"/>
          <w:lang w:val="en-US" w:eastAsia="zh-CN"/>
        </w:rPr>
        <w:tab/>
      </w:r>
      <w:r>
        <w:rPr>
          <w:rFonts w:hint="eastAsia"/>
          <w:lang w:val="en-US" w:eastAsia="zh-CN"/>
        </w:rPr>
        <w:tab/>
      </w:r>
      <w:r>
        <w:rPr>
          <w:rFonts w:hint="eastAsia"/>
          <w:lang w:val="en-US" w:eastAsia="zh-CN"/>
        </w:rPr>
        <w:t xml:space="preserve"> </w:t>
      </w:r>
      <w:r>
        <w:t xml:space="preserve">The company has also developed an AI based solution to enable AR volumetric content from 2D single photo or video: </w:t>
      </w:r>
      <w:r>
        <w:fldChar w:fldCharType="begin"/>
      </w:r>
      <w:r>
        <w:instrText xml:space="preserve"> HYPERLINK "https://www.volograms.com/" </w:instrText>
      </w:r>
      <w:r>
        <w:fldChar w:fldCharType="separate"/>
      </w:r>
      <w:r>
        <w:rPr>
          <w:rStyle w:val="49"/>
          <w:szCs w:val="24"/>
        </w:rPr>
        <w:t>https://www.volograms.com/</w:t>
      </w:r>
      <w:r>
        <w:rPr>
          <w:rStyle w:val="49"/>
          <w:szCs w:val="24"/>
        </w:rPr>
        <w:fldChar w:fldCharType="end"/>
      </w:r>
      <w:r>
        <w:rPr>
          <w:rFonts w:hint="eastAsia"/>
          <w:lang w:val="en-US" w:eastAsia="zh-CN"/>
        </w:rPr>
        <w:t xml:space="preserve"> </w:t>
      </w:r>
    </w:p>
    <w:p w14:paraId="02FC7D15">
      <w:pPr>
        <w:pStyle w:val="79"/>
      </w:pPr>
      <w:r>
        <w:rPr>
          <w:rFonts w:hint="eastAsia" w:eastAsia="宋体"/>
          <w:lang w:val="en-US" w:eastAsia="zh-CN"/>
        </w:rPr>
        <w:t>-</w:t>
      </w:r>
      <w:r>
        <w:rPr>
          <w:rFonts w:hint="eastAsia" w:eastAsia="宋体"/>
          <w:lang w:val="en-US" w:eastAsia="zh-CN"/>
        </w:rPr>
        <w:tab/>
      </w:r>
      <w:r>
        <w:fldChar w:fldCharType="begin"/>
      </w:r>
      <w:r>
        <w:instrText xml:space="preserve"> HYPERLINK "https://8i.com/" \h </w:instrText>
      </w:r>
      <w:r>
        <w:fldChar w:fldCharType="separate"/>
      </w:r>
      <w:r>
        <w:rPr>
          <w:rStyle w:val="49"/>
          <w:szCs w:val="24"/>
        </w:rPr>
        <w:t>8i</w:t>
      </w:r>
      <w:r>
        <w:rPr>
          <w:rStyle w:val="49"/>
          <w:szCs w:val="24"/>
        </w:rPr>
        <w:fldChar w:fldCharType="end"/>
      </w:r>
      <w:r>
        <w:t xml:space="preserve">, </w:t>
      </w:r>
      <w:r>
        <w:fldChar w:fldCharType="begin"/>
      </w:r>
      <w:r>
        <w:instrText xml:space="preserve"> HYPERLINK "https://mantis-vision.com/" \h </w:instrText>
      </w:r>
      <w:r>
        <w:fldChar w:fldCharType="separate"/>
      </w:r>
      <w:r>
        <w:rPr>
          <w:rStyle w:val="49"/>
          <w:szCs w:val="24"/>
        </w:rPr>
        <w:t>Mantis Vision</w:t>
      </w:r>
      <w:r>
        <w:rPr>
          <w:rStyle w:val="49"/>
          <w:szCs w:val="24"/>
        </w:rPr>
        <w:fldChar w:fldCharType="end"/>
      </w:r>
      <w:r>
        <w:t xml:space="preserve">, </w:t>
      </w:r>
      <w:r>
        <w:fldChar w:fldCharType="begin"/>
      </w:r>
      <w:r>
        <w:instrText xml:space="preserve"> HYPERLINK "https://metastage.com/" </w:instrText>
      </w:r>
      <w:r>
        <w:fldChar w:fldCharType="separate"/>
      </w:r>
      <w:r>
        <w:rPr>
          <w:rStyle w:val="49"/>
          <w:szCs w:val="24"/>
        </w:rPr>
        <w:t>Metastage</w:t>
      </w:r>
      <w:r>
        <w:rPr>
          <w:rStyle w:val="49"/>
          <w:szCs w:val="24"/>
        </w:rPr>
        <w:fldChar w:fldCharType="end"/>
      </w:r>
      <w:r>
        <w:t xml:space="preserve">, </w:t>
      </w:r>
      <w:r>
        <w:fldChar w:fldCharType="begin"/>
      </w:r>
      <w:r>
        <w:instrText xml:space="preserve"> HYPERLINK "https://www.volograms.com/" </w:instrText>
      </w:r>
      <w:r>
        <w:fldChar w:fldCharType="separate"/>
      </w:r>
      <w:r>
        <w:rPr>
          <w:rStyle w:val="49"/>
          <w:szCs w:val="24"/>
        </w:rPr>
        <w:t>Volograms</w:t>
      </w:r>
      <w:r>
        <w:rPr>
          <w:rStyle w:val="49"/>
          <w:szCs w:val="24"/>
        </w:rPr>
        <w:fldChar w:fldCharType="end"/>
      </w:r>
      <w:r>
        <w:t xml:space="preserve">, </w:t>
      </w:r>
      <w:r>
        <w:fldChar w:fldCharType="begin"/>
      </w:r>
      <w:r>
        <w:instrText xml:space="preserve"> HYPERLINK "https://www.xdprod.com/" </w:instrText>
      </w:r>
      <w:r>
        <w:fldChar w:fldCharType="separate"/>
      </w:r>
      <w:r>
        <w:rPr>
          <w:rStyle w:val="49"/>
          <w:szCs w:val="24"/>
        </w:rPr>
        <w:t>XD Productions</w:t>
      </w:r>
      <w:r>
        <w:rPr>
          <w:rStyle w:val="49"/>
          <w:szCs w:val="24"/>
        </w:rPr>
        <w:fldChar w:fldCharType="end"/>
      </w:r>
      <w:r>
        <w:t>, etc. present volumetric capturing projects on their websites, similar to Volucap</w:t>
      </w:r>
    </w:p>
    <w:p w14:paraId="2B574BEC">
      <w:pPr>
        <w:pStyle w:val="79"/>
      </w:pPr>
      <w:r>
        <w:rPr>
          <w:rFonts w:hint="eastAsia" w:eastAsia="宋体"/>
          <w:lang w:val="en-US" w:eastAsia="zh-CN"/>
        </w:rPr>
        <w:t>-</w:t>
      </w:r>
      <w:r>
        <w:rPr>
          <w:rFonts w:hint="eastAsia" w:eastAsia="宋体"/>
          <w:lang w:val="en-US" w:eastAsia="zh-CN"/>
        </w:rPr>
        <w:tab/>
      </w:r>
      <w:r>
        <w:t>XD Productions and Volograms content (both professional and AI-based) has been showcased in public trade shows and conferences by InterDigital as part of MPEG-I V3C platform demonstration with the V-PCC player</w:t>
      </w:r>
    </w:p>
    <w:p w14:paraId="4F08668A">
      <w:pPr>
        <w:pStyle w:val="79"/>
        <w:rPr>
          <w:rStyle w:val="49"/>
          <w:szCs w:val="24"/>
        </w:rPr>
      </w:pPr>
      <w:r>
        <w:rPr>
          <w:rFonts w:hint="eastAsia" w:eastAsia="宋体"/>
          <w:lang w:val="en-US" w:eastAsia="zh-CN"/>
        </w:rPr>
        <w:t>-</w:t>
      </w:r>
      <w:r>
        <w:rPr>
          <w:rFonts w:hint="eastAsia" w:eastAsia="宋体"/>
          <w:lang w:val="en-US" w:eastAsia="zh-CN"/>
        </w:rPr>
        <w:tab/>
      </w:r>
      <w:r>
        <w:t xml:space="preserve">Zerospace and Canon are collaborating to open a volumetric video capturing studio. With over 100 Canon Cinema EOS cameras, it claims to offer unmatched capabilities. The website illustrates capture of sports content (e.g. basketball, Karate): </w:t>
      </w:r>
      <w:r>
        <w:fldChar w:fldCharType="begin"/>
      </w:r>
      <w:r>
        <w:instrText xml:space="preserve"> HYPERLINK "https://www.zerospace.co/studios/canon-volumetric-capture" </w:instrText>
      </w:r>
      <w:r>
        <w:fldChar w:fldCharType="separate"/>
      </w:r>
      <w:r>
        <w:rPr>
          <w:rStyle w:val="49"/>
          <w:szCs w:val="24"/>
        </w:rPr>
        <w:t>https://www.zerospace.co/studios/canon-volumetric-capture</w:t>
      </w:r>
      <w:r>
        <w:rPr>
          <w:rStyle w:val="49"/>
          <w:szCs w:val="24"/>
        </w:rPr>
        <w:fldChar w:fldCharType="end"/>
      </w:r>
    </w:p>
    <w:p w14:paraId="1052A9C2">
      <w:pPr>
        <w:pStyle w:val="79"/>
      </w:pPr>
      <w:r>
        <w:rPr>
          <w:rFonts w:hint="eastAsia" w:eastAsia="宋体"/>
          <w:lang w:val="en-US" w:eastAsia="zh-CN"/>
        </w:rPr>
        <w:t>-</w:t>
      </w:r>
      <w:r>
        <w:rPr>
          <w:rFonts w:hint="eastAsia" w:eastAsia="宋体"/>
          <w:lang w:val="en-US" w:eastAsia="zh-CN"/>
        </w:rPr>
        <w:tab/>
      </w:r>
      <w:r>
        <w:t xml:space="preserve">Brazilian SBTVD Forum has adopted volumetric video for inclusion in their </w:t>
      </w:r>
      <w:r>
        <w:fldChar w:fldCharType="begin"/>
      </w:r>
      <w:r>
        <w:instrText xml:space="preserve"> HYPERLINK "https://forumsbtvd.org.br/tv3_0/" \l "panel-phase2" \h </w:instrText>
      </w:r>
      <w:r>
        <w:fldChar w:fldCharType="separate"/>
      </w:r>
      <w:r>
        <w:rPr>
          <w:rStyle w:val="49"/>
          <w:szCs w:val="24"/>
        </w:rPr>
        <w:t>TV 3.0 standards</w:t>
      </w:r>
      <w:r>
        <w:rPr>
          <w:rStyle w:val="49"/>
          <w:szCs w:val="24"/>
        </w:rPr>
        <w:fldChar w:fldCharType="end"/>
      </w:r>
      <w:r>
        <w:t xml:space="preserve"> (support is not be mandatory in all receivers; focus is on content distribution over the Internet and consumption on smartphones and HMDs). TV 3.0 services are planned to be launched in 2025 </w:t>
      </w:r>
      <w:r>
        <w:rPr>
          <w:highlight w:val="yellow"/>
        </w:rPr>
        <w:t>[</w:t>
      </w:r>
      <w:r>
        <w:rPr>
          <w:rFonts w:hint="eastAsia"/>
          <w:highlight w:val="yellow"/>
        </w:rPr>
        <w:t>Vol-2</w:t>
      </w:r>
      <w:r>
        <w:rPr>
          <w:highlight w:val="yellow"/>
        </w:rPr>
        <w:t>]</w:t>
      </w:r>
    </w:p>
    <w:p w14:paraId="4E4720FC">
      <w:pPr>
        <w:pStyle w:val="79"/>
      </w:pPr>
      <w:r>
        <w:rPr>
          <w:rFonts w:hint="eastAsia" w:eastAsia="宋体"/>
          <w:lang w:val="en-US" w:eastAsia="zh-CN"/>
        </w:rPr>
        <w:t>-</w:t>
      </w:r>
      <w:r>
        <w:rPr>
          <w:rFonts w:hint="eastAsia" w:eastAsia="宋体"/>
          <w:lang w:val="en-US" w:eastAsia="zh-CN"/>
        </w:rPr>
        <w:tab/>
      </w:r>
      <w:r>
        <w:t xml:space="preserve">The Volumetric Format Association has been formed to ensure interoperability of volumetric video capturing, processing, compression and playback </w:t>
      </w:r>
      <w:r>
        <w:rPr>
          <w:highlight w:val="yellow"/>
        </w:rPr>
        <w:t>[</w:t>
      </w:r>
      <w:r>
        <w:rPr>
          <w:rFonts w:hint="eastAsia" w:eastAsia="宋体"/>
          <w:highlight w:val="yellow"/>
          <w:lang w:val="en-US" w:eastAsia="zh-CN"/>
        </w:rPr>
        <w:t>Vol-</w:t>
      </w:r>
      <w:r>
        <w:rPr>
          <w:highlight w:val="yellow"/>
        </w:rPr>
        <w:t>3]</w:t>
      </w:r>
    </w:p>
    <w:p w14:paraId="19C95584">
      <w:pPr>
        <w:pStyle w:val="87"/>
        <w:numPr>
          <w:ilvl w:val="0"/>
          <w:numId w:val="1"/>
        </w:numPr>
        <w:tabs>
          <w:tab w:val="left" w:pos="840"/>
        </w:tabs>
        <w:spacing w:after="0"/>
        <w:ind w:left="0"/>
        <w:contextualSpacing w:val="0"/>
        <w:rPr>
          <w:i/>
          <w:iCs/>
          <w:color w:val="0000FF"/>
          <w:lang w:eastAsia="zh-CN"/>
        </w:rPr>
      </w:pPr>
      <w:r>
        <w:rPr>
          <w:i/>
          <w:iCs/>
          <w:color w:val="0000FF"/>
          <w:lang w:eastAsia="zh-CN"/>
        </w:rPr>
        <w:t>Production tools/companies</w:t>
      </w:r>
    </w:p>
    <w:p w14:paraId="5BE266FE">
      <w:pPr>
        <w:rPr>
          <w:lang w:val="en-US"/>
        </w:rPr>
      </w:pPr>
      <w:r>
        <w:rPr>
          <w:lang w:val="en-US"/>
        </w:rPr>
        <w:t>The following is a non-exhaustive list of companies providing tools, equipment or services to produce volumetric video content:</w:t>
      </w:r>
    </w:p>
    <w:p w14:paraId="17960767">
      <w:pPr>
        <w:pStyle w:val="79"/>
      </w:pPr>
      <w:r>
        <w:rPr>
          <w:rFonts w:hint="eastAsia" w:eastAsia="宋体"/>
          <w:lang w:val="en-US" w:eastAsia="zh-CN"/>
        </w:rPr>
        <w:t>-</w:t>
      </w:r>
      <w:r>
        <w:rPr>
          <w:rFonts w:hint="eastAsia" w:eastAsia="宋体"/>
          <w:lang w:val="en-US" w:eastAsia="zh-CN"/>
        </w:rPr>
        <w:tab/>
      </w:r>
      <w:r>
        <w:t xml:space="preserve">4D People: Renderpeople is a company that provides large libraries of different kinds of scanned people in 3D and 4D, where 4D includes the dimension of time and corresponds to Volumetric Video: </w:t>
      </w:r>
      <w:r>
        <w:fldChar w:fldCharType="begin"/>
      </w:r>
      <w:r>
        <w:instrText xml:space="preserve"> HYPERLINK "https://4dpeople.com/" </w:instrText>
      </w:r>
      <w:r>
        <w:fldChar w:fldCharType="separate"/>
      </w:r>
      <w:r>
        <w:rPr>
          <w:rStyle w:val="49"/>
          <w:szCs w:val="24"/>
        </w:rPr>
        <w:t>https://4dpeople.com/</w:t>
      </w:r>
      <w:r>
        <w:rPr>
          <w:rStyle w:val="49"/>
          <w:szCs w:val="24"/>
        </w:rPr>
        <w:fldChar w:fldCharType="end"/>
      </w:r>
    </w:p>
    <w:p w14:paraId="71A6A7D2">
      <w:pPr>
        <w:pStyle w:val="79"/>
      </w:pPr>
      <w:r>
        <w:rPr>
          <w:rFonts w:hint="eastAsia" w:eastAsia="宋体"/>
          <w:lang w:val="en-US" w:eastAsia="zh-CN"/>
        </w:rPr>
        <w:t>-</w:t>
      </w:r>
      <w:r>
        <w:rPr>
          <w:rFonts w:hint="eastAsia" w:eastAsia="宋体"/>
          <w:lang w:val="en-US" w:eastAsia="zh-CN"/>
        </w:rPr>
        <w:tab/>
      </w:r>
      <w:r>
        <w:t xml:space="preserve">4D Views: 4D Views is a company that provides a volumetric capturing system named Holosys including HW, SW, support and editing software. A volumetric player is provided to review volumetric demo sequences: </w:t>
      </w:r>
      <w:r>
        <w:fldChar w:fldCharType="begin"/>
      </w:r>
      <w:r>
        <w:instrText xml:space="preserve"> HYPERLINK "https://www.4dviews.com/" </w:instrText>
      </w:r>
      <w:r>
        <w:fldChar w:fldCharType="separate"/>
      </w:r>
      <w:r>
        <w:rPr>
          <w:rStyle w:val="49"/>
          <w:szCs w:val="24"/>
        </w:rPr>
        <w:t>https://www.4dviews.com/</w:t>
      </w:r>
      <w:r>
        <w:rPr>
          <w:rStyle w:val="49"/>
          <w:szCs w:val="24"/>
        </w:rPr>
        <w:fldChar w:fldCharType="end"/>
      </w:r>
    </w:p>
    <w:p w14:paraId="21812657">
      <w:pPr>
        <w:pStyle w:val="79"/>
      </w:pPr>
      <w:r>
        <w:rPr>
          <w:rFonts w:hint="eastAsia" w:eastAsia="宋体"/>
          <w:lang w:val="en-US" w:eastAsia="zh-CN"/>
        </w:rPr>
        <w:t>-</w:t>
      </w:r>
      <w:r>
        <w:rPr>
          <w:rFonts w:hint="eastAsia" w:eastAsia="宋体"/>
          <w:lang w:val="en-US" w:eastAsia="zh-CN"/>
        </w:rPr>
        <w:tab/>
      </w:r>
      <w:r>
        <w:t xml:space="preserve">8i: Provides a volumetric capturing system including HW, SW and a solution to stream content to devices, browsers and HR/VR headsets: </w:t>
      </w:r>
      <w:r>
        <w:fldChar w:fldCharType="begin"/>
      </w:r>
      <w:r>
        <w:instrText xml:space="preserve"> HYPERLINK "https://8i.com/" </w:instrText>
      </w:r>
      <w:r>
        <w:fldChar w:fldCharType="separate"/>
      </w:r>
      <w:r>
        <w:rPr>
          <w:rStyle w:val="49"/>
          <w:szCs w:val="24"/>
        </w:rPr>
        <w:t>https://8i.com/</w:t>
      </w:r>
      <w:r>
        <w:rPr>
          <w:rStyle w:val="49"/>
          <w:szCs w:val="24"/>
        </w:rPr>
        <w:fldChar w:fldCharType="end"/>
      </w:r>
      <w:r>
        <w:t xml:space="preserve">  </w:t>
      </w:r>
    </w:p>
    <w:p w14:paraId="72A8A59A">
      <w:pPr>
        <w:pStyle w:val="79"/>
      </w:pPr>
      <w:r>
        <w:rPr>
          <w:rFonts w:hint="eastAsia" w:eastAsia="宋体"/>
          <w:lang w:val="en-US" w:eastAsia="zh-CN"/>
        </w:rPr>
        <w:t>-</w:t>
      </w:r>
      <w:r>
        <w:rPr>
          <w:rFonts w:hint="eastAsia" w:eastAsia="宋体"/>
          <w:lang w:val="en-US" w:eastAsia="zh-CN"/>
        </w:rPr>
        <w:tab/>
      </w:r>
      <w:r>
        <w:t xml:space="preserve">Arcturus: Provides volumetric capturing services and commercializes a volumetric capturing system named HoloCapture and a volumetric video post-production and streaming solution named HoloSuite. A number of volumetric production studios are installed around the world such as Dimension in London, Metastage in Los Angeles, ifland Studio in Seoul (SK Telecom), Nikon Creates Corporation in Tokyo and at ETH in Zurich. See more information: </w:t>
      </w:r>
      <w:r>
        <w:fldChar w:fldCharType="begin"/>
      </w:r>
      <w:r>
        <w:instrText xml:space="preserve"> HYPERLINK "https://arcturus.studio/" </w:instrText>
      </w:r>
      <w:r>
        <w:fldChar w:fldCharType="separate"/>
      </w:r>
      <w:r>
        <w:rPr>
          <w:rStyle w:val="49"/>
          <w:szCs w:val="24"/>
        </w:rPr>
        <w:t>https://arcturus.studio/</w:t>
      </w:r>
      <w:r>
        <w:rPr>
          <w:rStyle w:val="49"/>
          <w:szCs w:val="24"/>
        </w:rPr>
        <w:fldChar w:fldCharType="end"/>
      </w:r>
    </w:p>
    <w:p w14:paraId="4AE60885">
      <w:pPr>
        <w:pStyle w:val="79"/>
        <w:rPr>
          <w:lang w:val="en-US"/>
        </w:rPr>
      </w:pPr>
      <w:r>
        <w:rPr>
          <w:rFonts w:hint="eastAsia" w:eastAsia="宋体"/>
          <w:lang w:val="en-US" w:eastAsia="zh-CN"/>
        </w:rPr>
        <w:t>-</w:t>
      </w:r>
      <w:r>
        <w:rPr>
          <w:rFonts w:hint="eastAsia" w:eastAsia="宋体"/>
          <w:lang w:val="en-US" w:eastAsia="zh-CN"/>
        </w:rPr>
        <w:tab/>
      </w:r>
      <w:r>
        <w:rPr>
          <w:lang w:val="en-US"/>
        </w:rPr>
        <w:t xml:space="preserve">CIVIT: </w:t>
      </w:r>
      <w:r>
        <w:fldChar w:fldCharType="begin"/>
      </w:r>
      <w:r>
        <w:instrText xml:space="preserve"> HYPERLINK "https://civit.fi/volumetric-capture-studio/" </w:instrText>
      </w:r>
      <w:r>
        <w:fldChar w:fldCharType="separate"/>
      </w:r>
      <w:r>
        <w:rPr>
          <w:rStyle w:val="49"/>
          <w:szCs w:val="24"/>
          <w:lang w:val="en-US"/>
        </w:rPr>
        <w:t>https://civit.fi/volumetric-capture-studio/</w:t>
      </w:r>
      <w:r>
        <w:rPr>
          <w:rStyle w:val="49"/>
          <w:szCs w:val="24"/>
          <w:lang w:val="en-US"/>
        </w:rPr>
        <w:fldChar w:fldCharType="end"/>
      </w:r>
      <w:r>
        <w:rPr>
          <w:lang w:val="en-US"/>
        </w:rPr>
        <w:t xml:space="preserve"> </w:t>
      </w:r>
    </w:p>
    <w:p w14:paraId="75E1AEA7">
      <w:pPr>
        <w:pStyle w:val="79"/>
        <w:rPr>
          <w:lang w:val="fr-FR"/>
        </w:rPr>
      </w:pPr>
      <w:r>
        <w:rPr>
          <w:rFonts w:hint="eastAsia" w:eastAsia="宋体"/>
          <w:lang w:val="fr-FR" w:eastAsia="zh-CN"/>
        </w:rPr>
        <w:t>-</w:t>
      </w:r>
      <w:r>
        <w:rPr>
          <w:rFonts w:hint="eastAsia" w:eastAsia="宋体"/>
          <w:lang w:val="fr-FR" w:eastAsia="zh-CN"/>
        </w:rPr>
        <w:tab/>
      </w:r>
      <w:r>
        <w:rPr>
          <w:lang w:val="fr-FR"/>
        </w:rPr>
        <w:t xml:space="preserve">Dimension Studio: </w:t>
      </w:r>
      <w:r>
        <w:fldChar w:fldCharType="begin"/>
      </w:r>
      <w:r>
        <w:instrText xml:space="preserve"> HYPERLINK "https://dimensionstudio.co/" </w:instrText>
      </w:r>
      <w:r>
        <w:fldChar w:fldCharType="separate"/>
      </w:r>
      <w:r>
        <w:rPr>
          <w:rStyle w:val="49"/>
          <w:szCs w:val="24"/>
          <w:lang w:val="fr-FR"/>
        </w:rPr>
        <w:t>https://dimensionstudio.co/</w:t>
      </w:r>
      <w:r>
        <w:rPr>
          <w:rStyle w:val="49"/>
          <w:szCs w:val="24"/>
          <w:lang w:val="fr-FR"/>
        </w:rPr>
        <w:fldChar w:fldCharType="end"/>
      </w:r>
    </w:p>
    <w:p w14:paraId="6DF642CA">
      <w:pPr>
        <w:pStyle w:val="79"/>
        <w:rPr>
          <w:lang w:val="fr-FR"/>
        </w:rPr>
      </w:pPr>
      <w:r>
        <w:rPr>
          <w:rFonts w:hint="eastAsia" w:eastAsia="宋体"/>
          <w:lang w:val="fr-FR" w:eastAsia="zh-CN"/>
        </w:rPr>
        <w:t>-</w:t>
      </w:r>
      <w:r>
        <w:rPr>
          <w:rFonts w:hint="eastAsia" w:eastAsia="宋体"/>
          <w:lang w:val="fr-FR" w:eastAsia="zh-CN"/>
        </w:rPr>
        <w:tab/>
      </w:r>
      <w:r>
        <w:rPr>
          <w:lang w:val="fr-FR"/>
        </w:rPr>
        <w:t xml:space="preserve">Evercoast : </w:t>
      </w:r>
      <w:r>
        <w:fldChar w:fldCharType="begin"/>
      </w:r>
      <w:r>
        <w:instrText xml:space="preserve"> HYPERLINK "https://evercoast.com/" </w:instrText>
      </w:r>
      <w:r>
        <w:fldChar w:fldCharType="separate"/>
      </w:r>
      <w:r>
        <w:rPr>
          <w:rStyle w:val="49"/>
          <w:szCs w:val="24"/>
          <w:lang w:val="fr-FR"/>
        </w:rPr>
        <w:t>https://evercoast.com/</w:t>
      </w:r>
      <w:r>
        <w:rPr>
          <w:rStyle w:val="49"/>
          <w:szCs w:val="24"/>
          <w:lang w:val="fr-FR"/>
        </w:rPr>
        <w:fldChar w:fldCharType="end"/>
      </w:r>
      <w:r>
        <w:rPr>
          <w:rStyle w:val="49"/>
          <w:szCs w:val="24"/>
          <w:lang w:val="fr-FR"/>
        </w:rPr>
        <w:t xml:space="preserve"> </w:t>
      </w:r>
    </w:p>
    <w:p w14:paraId="1B6D1E9F">
      <w:pPr>
        <w:pStyle w:val="79"/>
        <w:rPr>
          <w:lang w:val="fr-FR"/>
        </w:rPr>
      </w:pPr>
      <w:r>
        <w:rPr>
          <w:rFonts w:hint="eastAsia" w:eastAsia="宋体"/>
          <w:lang w:val="fr-FR" w:eastAsia="zh-CN"/>
        </w:rPr>
        <w:t>-</w:t>
      </w:r>
      <w:r>
        <w:rPr>
          <w:rFonts w:hint="eastAsia" w:eastAsia="宋体"/>
          <w:lang w:val="fr-FR" w:eastAsia="zh-CN"/>
        </w:rPr>
        <w:tab/>
      </w:r>
      <w:r>
        <w:rPr>
          <w:lang w:val="fr-FR"/>
        </w:rPr>
        <w:t xml:space="preserve">Mantis Vision : </w:t>
      </w:r>
      <w:r>
        <w:fldChar w:fldCharType="begin"/>
      </w:r>
      <w:r>
        <w:instrText xml:space="preserve"> HYPERLINK "https://mantis-vision.com/" </w:instrText>
      </w:r>
      <w:r>
        <w:fldChar w:fldCharType="separate"/>
      </w:r>
      <w:r>
        <w:rPr>
          <w:rStyle w:val="49"/>
          <w:szCs w:val="24"/>
          <w:lang w:val="fr-FR"/>
        </w:rPr>
        <w:t>https://mantis-vision.com/</w:t>
      </w:r>
      <w:r>
        <w:rPr>
          <w:rStyle w:val="49"/>
          <w:szCs w:val="24"/>
          <w:lang w:val="fr-FR"/>
        </w:rPr>
        <w:fldChar w:fldCharType="end"/>
      </w:r>
    </w:p>
    <w:p w14:paraId="443C6824">
      <w:pPr>
        <w:pStyle w:val="79"/>
        <w:rPr>
          <w:lang w:val="en-US"/>
        </w:rPr>
      </w:pPr>
      <w:r>
        <w:rPr>
          <w:rFonts w:hint="eastAsia" w:eastAsia="宋体"/>
          <w:lang w:val="en-US" w:eastAsia="zh-CN"/>
        </w:rPr>
        <w:t>-</w:t>
      </w:r>
      <w:r>
        <w:rPr>
          <w:rFonts w:hint="eastAsia" w:eastAsia="宋体"/>
          <w:lang w:val="en-US" w:eastAsia="zh-CN"/>
        </w:rPr>
        <w:tab/>
      </w:r>
      <w:r>
        <w:rPr>
          <w:lang w:val="en-US"/>
        </w:rPr>
        <w:t xml:space="preserve">Metastage : </w:t>
      </w:r>
      <w:r>
        <w:fldChar w:fldCharType="begin"/>
      </w:r>
      <w:r>
        <w:instrText xml:space="preserve"> HYPERLINK "https://metastage.com/" </w:instrText>
      </w:r>
      <w:r>
        <w:fldChar w:fldCharType="separate"/>
      </w:r>
      <w:r>
        <w:rPr>
          <w:rStyle w:val="49"/>
          <w:szCs w:val="24"/>
        </w:rPr>
        <w:t>https://metastage.com/</w:t>
      </w:r>
      <w:r>
        <w:rPr>
          <w:rStyle w:val="49"/>
          <w:szCs w:val="24"/>
        </w:rPr>
        <w:fldChar w:fldCharType="end"/>
      </w:r>
    </w:p>
    <w:p w14:paraId="5C7417A0">
      <w:pPr>
        <w:pStyle w:val="79"/>
      </w:pPr>
      <w:r>
        <w:rPr>
          <w:rFonts w:hint="eastAsia" w:eastAsia="宋体"/>
          <w:lang w:val="en-US" w:eastAsia="zh-CN"/>
        </w:rPr>
        <w:t>-</w:t>
      </w:r>
      <w:r>
        <w:rPr>
          <w:rFonts w:hint="eastAsia" w:eastAsia="宋体"/>
          <w:lang w:val="en-US" w:eastAsia="zh-CN"/>
        </w:rPr>
        <w:tab/>
      </w:r>
      <w:r>
        <w:t xml:space="preserve">Volucap: Volucap claims to have the world’s highest resolution for capturing volumetric video with 700 megapixels for each shot and a unique lighting system: </w:t>
      </w:r>
      <w:r>
        <w:fldChar w:fldCharType="begin"/>
      </w:r>
      <w:r>
        <w:instrText xml:space="preserve"> HYPERLINK "https://volucap.com/" </w:instrText>
      </w:r>
      <w:r>
        <w:fldChar w:fldCharType="separate"/>
      </w:r>
      <w:r>
        <w:rPr>
          <w:rStyle w:val="49"/>
          <w:szCs w:val="24"/>
        </w:rPr>
        <w:t>https://volucap.com/</w:t>
      </w:r>
      <w:r>
        <w:rPr>
          <w:rStyle w:val="49"/>
          <w:szCs w:val="24"/>
        </w:rPr>
        <w:fldChar w:fldCharType="end"/>
      </w:r>
    </w:p>
    <w:p w14:paraId="6CBB3A33">
      <w:pPr>
        <w:pStyle w:val="79"/>
        <w:rPr>
          <w:rStyle w:val="49"/>
          <w:szCs w:val="24"/>
        </w:rPr>
      </w:pPr>
      <w:r>
        <w:rPr>
          <w:rFonts w:hint="eastAsia" w:eastAsia="宋体"/>
          <w:lang w:val="en-US" w:eastAsia="zh-CN"/>
        </w:rPr>
        <w:t>-</w:t>
      </w:r>
      <w:r>
        <w:rPr>
          <w:rFonts w:hint="eastAsia" w:eastAsia="宋体"/>
          <w:lang w:val="en-US" w:eastAsia="zh-CN"/>
        </w:rPr>
        <w:tab/>
      </w:r>
      <w:r>
        <w:t xml:space="preserve">XD Prod : </w:t>
      </w:r>
      <w:r>
        <w:fldChar w:fldCharType="begin"/>
      </w:r>
      <w:r>
        <w:instrText xml:space="preserve"> HYPERLINK "https://www.xdprod.com/" </w:instrText>
      </w:r>
      <w:r>
        <w:fldChar w:fldCharType="separate"/>
      </w:r>
      <w:r>
        <w:rPr>
          <w:rStyle w:val="49"/>
          <w:szCs w:val="24"/>
        </w:rPr>
        <w:t>https://www.xdprod.com/</w:t>
      </w:r>
      <w:r>
        <w:rPr>
          <w:rStyle w:val="49"/>
          <w:szCs w:val="24"/>
        </w:rPr>
        <w:fldChar w:fldCharType="end"/>
      </w:r>
    </w:p>
    <w:p w14:paraId="65B4B800">
      <w:r>
        <w:rPr>
          <w:lang w:val="en-US"/>
        </w:rPr>
        <w:t>Capturing systems typically integrate with 3D editing tools such as Maya, Blender for post producing content.</w:t>
      </w:r>
    </w:p>
    <w:p w14:paraId="6103D368">
      <w:pPr>
        <w:pStyle w:val="87"/>
        <w:numPr>
          <w:ilvl w:val="0"/>
          <w:numId w:val="2"/>
        </w:numPr>
        <w:tabs>
          <w:tab w:val="left" w:pos="840"/>
        </w:tabs>
        <w:spacing w:after="0"/>
        <w:ind w:left="-11"/>
        <w:contextualSpacing w:val="0"/>
        <w:rPr>
          <w:i/>
          <w:iCs/>
          <w:color w:val="0000FF"/>
          <w:lang w:eastAsia="zh-CN"/>
        </w:rPr>
      </w:pPr>
      <w:r>
        <w:rPr>
          <w:i/>
          <w:iCs/>
          <w:color w:val="0000FF"/>
          <w:lang w:eastAsia="zh-CN"/>
        </w:rPr>
        <w:t>Delivery solutions</w:t>
      </w:r>
    </w:p>
    <w:p w14:paraId="6AD21CD6">
      <w:pPr>
        <w:rPr>
          <w:highlight w:val="yellow"/>
        </w:rPr>
      </w:pPr>
      <w:r>
        <w:t xml:space="preserve">Arcturus provides an on-demand adaptive streaming solution for volumetric video </w:t>
      </w:r>
      <w:r>
        <w:rPr>
          <w:highlight w:val="yellow"/>
        </w:rPr>
        <w:t>[</w:t>
      </w:r>
      <w:r>
        <w:rPr>
          <w:rFonts w:hint="eastAsia" w:eastAsia="宋体"/>
          <w:highlight w:val="yellow"/>
          <w:lang w:val="en-US" w:eastAsia="zh-CN"/>
        </w:rPr>
        <w:t>Vol-</w:t>
      </w:r>
      <w:r>
        <w:rPr>
          <w:highlight w:val="yellow"/>
        </w:rPr>
        <w:t>4]</w:t>
      </w:r>
    </w:p>
    <w:p w14:paraId="19A938B4">
      <w:r>
        <w:t xml:space="preserve">8i provides a solution to stream volumetric video produced with their capturing system </w:t>
      </w:r>
      <w:r>
        <w:rPr>
          <w:highlight w:val="yellow"/>
        </w:rPr>
        <w:t>[</w:t>
      </w:r>
      <w:r>
        <w:rPr>
          <w:rFonts w:hint="eastAsia" w:eastAsia="宋体"/>
          <w:highlight w:val="yellow"/>
          <w:lang w:val="en-US" w:eastAsia="zh-CN"/>
        </w:rPr>
        <w:t>Vol-</w:t>
      </w:r>
      <w:r>
        <w:rPr>
          <w:highlight w:val="yellow"/>
        </w:rPr>
        <w:t>5]</w:t>
      </w:r>
    </w:p>
    <w:p w14:paraId="0BF107B8">
      <w:pPr>
        <w:rPr>
          <w:highlight w:val="yellow"/>
        </w:rPr>
      </w:pPr>
      <w:r>
        <w:t xml:space="preserve">An end-to-end implementation of a MPEG V3C standardized platform for packaging and delivery of volumetric video over content delivery network (CDN) is available </w:t>
      </w:r>
      <w:r>
        <w:rPr>
          <w:highlight w:val="yellow"/>
        </w:rPr>
        <w:t>[</w:t>
      </w:r>
      <w:r>
        <w:rPr>
          <w:rFonts w:hint="eastAsia" w:eastAsia="宋体"/>
          <w:highlight w:val="yellow"/>
          <w:lang w:val="en-US" w:eastAsia="zh-CN"/>
        </w:rPr>
        <w:t>Vol-</w:t>
      </w:r>
      <w:r>
        <w:rPr>
          <w:highlight w:val="yellow"/>
        </w:rPr>
        <w:t>6]</w:t>
      </w:r>
    </w:p>
    <w:p w14:paraId="38C1C568">
      <w:pPr>
        <w:pStyle w:val="87"/>
        <w:numPr>
          <w:ilvl w:val="0"/>
          <w:numId w:val="2"/>
        </w:numPr>
        <w:tabs>
          <w:tab w:val="left" w:pos="840"/>
        </w:tabs>
        <w:spacing w:after="0"/>
        <w:ind w:left="-11"/>
        <w:contextualSpacing w:val="0"/>
        <w:rPr>
          <w:rFonts w:eastAsia="微软雅黑"/>
          <w:i/>
          <w:iCs/>
          <w:color w:val="0000FF"/>
          <w:lang w:eastAsia="zh-CN"/>
        </w:rPr>
      </w:pPr>
      <w:r>
        <w:rPr>
          <w:rFonts w:eastAsia="微软雅黑"/>
          <w:i/>
          <w:iCs/>
          <w:color w:val="0000FF"/>
          <w:lang w:eastAsia="zh-CN"/>
        </w:rPr>
        <w:t>Content decoding and rendering</w:t>
      </w:r>
    </w:p>
    <w:p w14:paraId="7CBEFD05">
      <w:r>
        <w:t xml:space="preserve">Arcturus provides a play-back solution with broad delivery capabilities including support for Unreal, Unity, iOS and Android </w:t>
      </w:r>
      <w:r>
        <w:rPr>
          <w:highlight w:val="yellow"/>
        </w:rPr>
        <w:t>[</w:t>
      </w:r>
      <w:r>
        <w:rPr>
          <w:rFonts w:hint="eastAsia"/>
          <w:highlight w:val="yellow"/>
        </w:rPr>
        <w:t>Vol-</w:t>
      </w:r>
      <w:r>
        <w:rPr>
          <w:highlight w:val="yellow"/>
        </w:rPr>
        <w:t>7]</w:t>
      </w:r>
      <w:r>
        <w:t>.</w:t>
      </w:r>
    </w:p>
    <w:p w14:paraId="45FDABA4">
      <w:r>
        <w:t xml:space="preserve">8i provides a solution to decode and render volumetric video on a browser running on CE devices and AR/VR headsets </w:t>
      </w:r>
      <w:r>
        <w:rPr>
          <w:highlight w:val="yellow"/>
        </w:rPr>
        <w:t>[</w:t>
      </w:r>
      <w:r>
        <w:rPr>
          <w:rFonts w:hint="eastAsia"/>
          <w:highlight w:val="yellow"/>
        </w:rPr>
        <w:t>Vol-</w:t>
      </w:r>
      <w:r>
        <w:rPr>
          <w:highlight w:val="yellow"/>
        </w:rPr>
        <w:t>5]</w:t>
      </w:r>
      <w:r>
        <w:t>.</w:t>
      </w:r>
    </w:p>
    <w:p w14:paraId="2FAE921D">
      <w:pPr>
        <w:rPr>
          <w:rStyle w:val="91"/>
          <w:rFonts w:eastAsiaTheme="minorEastAsia"/>
        </w:rPr>
      </w:pPr>
      <w:r>
        <w:t xml:space="preserve">5G-MAG hosts a V3C Immersive Platform </w:t>
      </w:r>
      <w:r>
        <w:rPr>
          <w:highlight w:val="yellow"/>
        </w:rPr>
        <w:t>[</w:t>
      </w:r>
      <w:r>
        <w:rPr>
          <w:rFonts w:hint="eastAsia" w:eastAsia="宋体"/>
          <w:highlight w:val="yellow"/>
          <w:lang w:val="en-US" w:eastAsia="zh-CN"/>
        </w:rPr>
        <w:t>Vol-</w:t>
      </w:r>
      <w:r>
        <w:rPr>
          <w:highlight w:val="yellow"/>
        </w:rPr>
        <w:t>8]</w:t>
      </w:r>
      <w:r>
        <w:t>. It provides a Unity package to decode, render and play V3C content in Unity using the V3C Immersive Platform – Decoder Plugin.</w:t>
      </w:r>
    </w:p>
    <w:p w14:paraId="57282CB7">
      <w:pPr>
        <w:pStyle w:val="4"/>
      </w:pPr>
      <w:bookmarkStart w:id="27" w:name="_Toc21269"/>
      <w:bookmarkStart w:id="28" w:name="_Toc1044"/>
      <w:bookmarkStart w:id="29" w:name="_Toc753"/>
      <w:bookmarkStart w:id="30" w:name="_Toc17231"/>
      <w:r>
        <w:rPr>
          <w:lang w:eastAsia="zh-CN"/>
        </w:rPr>
        <w:t>7</w:t>
      </w:r>
      <w:r>
        <w:rPr>
          <w:rFonts w:hint="eastAsia"/>
          <w:lang w:eastAsia="zh-CN"/>
        </w:rPr>
        <w:t>.</w:t>
      </w:r>
      <w:r>
        <w:rPr>
          <w:rFonts w:hint="eastAsia"/>
          <w:lang w:val="en-US" w:eastAsia="zh-CN"/>
        </w:rPr>
        <w:t>3</w:t>
      </w:r>
      <w:r>
        <w:rPr>
          <w:rFonts w:hint="eastAsia"/>
          <w:lang w:eastAsia="zh-CN"/>
        </w:rPr>
        <w:t>.3</w:t>
      </w:r>
      <w:r>
        <w:rPr>
          <w:lang w:eastAsia="zh-CN"/>
        </w:rPr>
        <w:tab/>
      </w:r>
      <w:r>
        <w:t>Description of the scenario</w:t>
      </w:r>
      <w:bookmarkEnd w:id="27"/>
      <w:bookmarkEnd w:id="28"/>
      <w:bookmarkEnd w:id="29"/>
      <w:bookmarkEnd w:id="30"/>
      <w:r>
        <w:t xml:space="preserve"> </w:t>
      </w:r>
    </w:p>
    <w:p w14:paraId="3B483B94">
      <w:pPr>
        <w:rPr>
          <w:lang w:val="en-US"/>
        </w:rPr>
      </w:pPr>
      <w:r>
        <w:rPr>
          <w:lang w:val="en-US"/>
        </w:rPr>
        <w:t>This scenario covers Streaming of professionally produced Volumetric Video with single asset containing people. </w:t>
      </w:r>
    </w:p>
    <w:p w14:paraId="5D226119">
      <w:pPr>
        <w:rPr>
          <w:rFonts w:eastAsia="宋体"/>
          <w:i/>
          <w:iCs/>
          <w:sz w:val="24"/>
          <w:szCs w:val="24"/>
          <w:lang w:val="en-US" w:eastAsia="zh-CN"/>
        </w:rPr>
      </w:pPr>
      <w:r>
        <w:rPr>
          <w:rFonts w:hint="eastAsia" w:eastAsia="宋体"/>
          <w:sz w:val="24"/>
          <w:szCs w:val="24"/>
          <w:lang w:val="en-US" w:eastAsia="zh-CN"/>
        </w:rPr>
        <w:t>[</w:t>
      </w:r>
      <w:r>
        <w:rPr>
          <w:sz w:val="24"/>
          <w:szCs w:val="24"/>
          <w:lang w:val="en-US"/>
        </w:rPr>
        <w:drawing>
          <wp:inline distT="0" distB="0" distL="0" distR="0">
            <wp:extent cx="6120765" cy="2197100"/>
            <wp:effectExtent l="0" t="0" r="635" b="0"/>
            <wp:docPr id="939138510" name="Picture 2" descr="A computer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38510" name="Picture 2" descr="A computer screen shot of a diagram&#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120765" cy="2197100"/>
                    </a:xfrm>
                    <a:prstGeom prst="rect">
                      <a:avLst/>
                    </a:prstGeom>
                    <a:noFill/>
                    <a:ln>
                      <a:noFill/>
                    </a:ln>
                  </pic:spPr>
                </pic:pic>
              </a:graphicData>
            </a:graphic>
          </wp:inline>
        </w:drawing>
      </w:r>
      <w:r>
        <w:rPr>
          <w:rFonts w:hint="eastAsia" w:eastAsia="宋体"/>
          <w:sz w:val="24"/>
          <w:szCs w:val="24"/>
          <w:lang w:val="en-US" w:eastAsia="zh-CN"/>
        </w:rPr>
        <w:t>]</w:t>
      </w:r>
    </w:p>
    <w:p w14:paraId="0AF3EF1A">
      <w:pPr>
        <w:jc w:val="center"/>
        <w:rPr>
          <w:lang w:val="en-US"/>
        </w:rPr>
      </w:pPr>
      <w:r>
        <w:rPr>
          <w:lang w:val="en-US"/>
        </w:rPr>
        <w:t xml:space="preserve">Figure </w:t>
      </w:r>
      <w:r>
        <w:rPr>
          <w:rFonts w:hint="eastAsia" w:eastAsia="宋体"/>
          <w:highlight w:val="yellow"/>
          <w:lang w:val="en-US" w:eastAsia="zh-CN"/>
        </w:rPr>
        <w:t>7.3.3-1</w:t>
      </w:r>
      <w:r>
        <w:rPr>
          <w:lang w:val="en-US"/>
        </w:rPr>
        <w:t>: Streaming of professionally produced Volumetric Video with single asset containing people (content courtesy XD Productions)</w:t>
      </w:r>
    </w:p>
    <w:p w14:paraId="4B2864F4">
      <w:pPr>
        <w:pStyle w:val="52"/>
        <w:rPr>
          <w:lang w:val="en-US" w:eastAsia="zh-CN"/>
        </w:rPr>
      </w:pPr>
      <w:r>
        <w:rPr>
          <w:rFonts w:hint="eastAsia"/>
          <w:lang w:val="en-US" w:eastAsia="zh-CN"/>
        </w:rPr>
        <w:t>Editor</w:t>
      </w:r>
      <w:r>
        <w:rPr>
          <w:lang w:val="en-US" w:eastAsia="zh-CN"/>
        </w:rPr>
        <w:t>’</w:t>
      </w:r>
      <w:r>
        <w:rPr>
          <w:rFonts w:hint="eastAsia"/>
          <w:lang w:val="en-US" w:eastAsia="zh-CN"/>
        </w:rPr>
        <w:t>s Note:</w:t>
      </w:r>
      <w:r>
        <w:rPr>
          <w:rFonts w:hint="eastAsia"/>
          <w:lang w:val="en-US" w:eastAsia="zh-CN"/>
        </w:rPr>
        <w:tab/>
      </w:r>
      <w:r>
        <w:rPr>
          <w:rFonts w:hint="eastAsia"/>
          <w:lang w:val="en-US" w:eastAsia="zh-CN"/>
        </w:rPr>
        <w:t>This Figure needs to be replaced to avoid copyright issues.</w:t>
      </w:r>
    </w:p>
    <w:p w14:paraId="67B5BA6E">
      <w:pPr>
        <w:numPr>
          <w:ilvl w:val="0"/>
          <w:numId w:val="3"/>
        </w:numPr>
        <w:tabs>
          <w:tab w:val="left" w:pos="420"/>
        </w:tabs>
        <w:overflowPunct w:val="0"/>
        <w:autoSpaceDE w:val="0"/>
        <w:autoSpaceDN w:val="0"/>
        <w:adjustRightInd w:val="0"/>
        <w:textAlignment w:val="baseline"/>
        <w:rPr>
          <w:i/>
          <w:iCs/>
          <w:color w:val="0000FF"/>
        </w:rPr>
      </w:pPr>
      <w:r>
        <w:rPr>
          <w:rFonts w:hint="eastAsia"/>
          <w:i/>
          <w:iCs/>
          <w:color w:val="0000FF"/>
          <w:lang w:eastAsia="zh-CN"/>
        </w:rPr>
        <w:t>Capturing and processing</w:t>
      </w:r>
    </w:p>
    <w:p w14:paraId="41BE0D57">
      <w:pPr>
        <w:rPr>
          <w:lang w:val="en-US"/>
        </w:rPr>
      </w:pPr>
      <w:r>
        <w:rPr>
          <w:lang w:val="en-US"/>
        </w:rPr>
        <w:t>Capturing of high-quality 6 DoF assets as a volumetric video is typically done with a rig of cameras aligned on a circle around the asset(s) to be captured. Depending on the rig, there can be one or more layers of cameras at different height positions. The number of cameras per layer depend again on the designer of the rig and in the year 2024 there are typically between 30 and 100 cameras per layer. Cameras can be equipped with depth sensors. Hardware such as cameras and depth sensors are mostly off the shelf equipment, but the assembly in the rig is vendor dependent and proprietary.</w:t>
      </w:r>
    </w:p>
    <w:p w14:paraId="3312945A">
      <w:pPr>
        <w:rPr>
          <w:lang w:val="en-US"/>
        </w:rPr>
      </w:pPr>
      <w:r>
        <w:rPr>
          <w:lang w:val="en-US"/>
        </w:rPr>
        <w:t xml:space="preserve">The various camera and depth sensor signals are fed into a production pipeline that produces the volumetric video. Production includes stitching the various signals, filling holes, correcting occlusions, etc. Persons or physical objects (e.g. a ball or an instrument) can be combined in an asset or separate assets can be used for each person or object. For simplification and not hindering the purpose, the use case described in this document is limited to a single asset. The representation format of a produced asset is typically a dense dynamic point cloud or a dynamic mesh. </w:t>
      </w:r>
    </w:p>
    <w:p w14:paraId="6AD2210D">
      <w:pPr>
        <w:rPr>
          <w:lang w:val="en-US"/>
        </w:rPr>
      </w:pPr>
      <w:r>
        <w:rPr>
          <w:lang w:val="en-US"/>
        </w:rPr>
        <w:t xml:space="preserve">As an example, in the following the production pipeline of the company XD Productions is illustrated. </w:t>
      </w:r>
    </w:p>
    <w:p w14:paraId="1A4AE031">
      <w:pPr>
        <w:rPr>
          <w:lang w:val="en-US"/>
        </w:rPr>
      </w:pPr>
      <w:r>
        <w:rPr>
          <w:lang w:val="en-US"/>
        </w:rPr>
        <w:t>The figures below show the XD Productions CYBERDOME capture rig and associated real time viewing to control acquisition.</w:t>
      </w:r>
    </w:p>
    <w:p w14:paraId="45878401">
      <w:pPr>
        <w:rPr>
          <w:sz w:val="24"/>
          <w:szCs w:val="24"/>
          <w:lang w:val="en-US"/>
        </w:rPr>
      </w:pPr>
      <w:r>
        <w:rPr>
          <w:sz w:val="24"/>
          <w:szCs w:val="24"/>
          <w:lang w:val="en-US"/>
        </w:rPr>
        <w:drawing>
          <wp:inline distT="0" distB="0" distL="0" distR="0">
            <wp:extent cx="5943600" cy="2225040"/>
            <wp:effectExtent l="0" t="0" r="0" b="10160"/>
            <wp:docPr id="1313990346" name="Picture 4" descr="A group of people standing in a gree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90346" name="Picture 4" descr="A group of people standing in a green room&#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943600" cy="2225040"/>
                    </a:xfrm>
                    <a:prstGeom prst="rect">
                      <a:avLst/>
                    </a:prstGeom>
                    <a:noFill/>
                    <a:ln>
                      <a:noFill/>
                    </a:ln>
                  </pic:spPr>
                </pic:pic>
              </a:graphicData>
            </a:graphic>
          </wp:inline>
        </w:drawing>
      </w:r>
    </w:p>
    <w:p w14:paraId="7ADFE9C9">
      <w:pPr>
        <w:jc w:val="center"/>
        <w:rPr>
          <w:lang w:val="fr-FR"/>
        </w:rPr>
      </w:pPr>
      <w:r>
        <w:rPr>
          <w:lang w:val="fr-FR"/>
        </w:rPr>
        <w:t xml:space="preserve">Figure </w:t>
      </w:r>
      <w:r>
        <w:rPr>
          <w:rFonts w:hint="eastAsia" w:eastAsia="宋体"/>
          <w:highlight w:val="yellow"/>
          <w:lang w:val="fr-FR" w:eastAsia="zh-CN"/>
        </w:rPr>
        <w:t>7.3.3-2</w:t>
      </w:r>
      <w:r>
        <w:rPr>
          <w:lang w:val="fr-FR"/>
        </w:rPr>
        <w:t>: XD Productions capture rig (</w:t>
      </w:r>
      <w:r>
        <w:fldChar w:fldCharType="begin"/>
      </w:r>
      <w:r>
        <w:instrText xml:space="preserve"> HYPERLINK "https://www.xdprod.com/services/studio/studio-virtuel/" </w:instrText>
      </w:r>
      <w:r>
        <w:fldChar w:fldCharType="separate"/>
      </w:r>
      <w:r>
        <w:rPr>
          <w:rStyle w:val="49"/>
          <w:lang w:val="fr-FR"/>
        </w:rPr>
        <w:t>https://www.xdprod.com/services/studio/studio-virtuel/</w:t>
      </w:r>
      <w:r>
        <w:rPr>
          <w:rStyle w:val="49"/>
          <w:lang w:val="fr-FR"/>
        </w:rPr>
        <w:fldChar w:fldCharType="end"/>
      </w:r>
      <w:r>
        <w:rPr>
          <w:lang w:val="fr-FR"/>
        </w:rPr>
        <w:t>)</w:t>
      </w:r>
    </w:p>
    <w:p w14:paraId="7B18B289">
      <w:pPr>
        <w:rPr>
          <w:sz w:val="24"/>
          <w:szCs w:val="24"/>
          <w:lang w:val="fr-FR"/>
        </w:rPr>
      </w:pPr>
      <w:r>
        <w:rPr>
          <w:sz w:val="24"/>
          <w:szCs w:val="24"/>
          <w:lang w:val="en-US"/>
        </w:rPr>
        <w:drawing>
          <wp:inline distT="0" distB="0" distL="0" distR="0">
            <wp:extent cx="5943600" cy="2072640"/>
            <wp:effectExtent l="0" t="0" r="0" b="10160"/>
            <wp:docPr id="1211259553" name="Picture 6" descr="A computer with peop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59553" name="Picture 6" descr="A computer with people on i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943600" cy="2072640"/>
                    </a:xfrm>
                    <a:prstGeom prst="rect">
                      <a:avLst/>
                    </a:prstGeom>
                    <a:noFill/>
                    <a:ln>
                      <a:noFill/>
                    </a:ln>
                  </pic:spPr>
                </pic:pic>
              </a:graphicData>
            </a:graphic>
          </wp:inline>
        </w:drawing>
      </w:r>
    </w:p>
    <w:p w14:paraId="7D862EF9">
      <w:pPr>
        <w:rPr>
          <w:sz w:val="24"/>
          <w:szCs w:val="24"/>
          <w:lang w:val="en-US"/>
        </w:rPr>
      </w:pPr>
      <w:r>
        <w:rPr>
          <w:lang w:val="en-US"/>
        </w:rPr>
        <w:t xml:space="preserve">Figure </w:t>
      </w:r>
      <w:r>
        <w:rPr>
          <w:rFonts w:hint="eastAsia" w:eastAsia="宋体"/>
          <w:highlight w:val="yellow"/>
          <w:lang w:val="en-US" w:eastAsia="zh-CN"/>
        </w:rPr>
        <w:t>7.3.3-3</w:t>
      </w:r>
      <w:r>
        <w:rPr>
          <w:lang w:val="en-US"/>
        </w:rPr>
        <w:t>: XD Production real time virtual production (</w:t>
      </w:r>
      <w:r>
        <w:fldChar w:fldCharType="begin"/>
      </w:r>
      <w:r>
        <w:instrText xml:space="preserve"> HYPERLINK "https://www.xdprod.com/services/studio/studio-virtuel/" </w:instrText>
      </w:r>
      <w:r>
        <w:fldChar w:fldCharType="separate"/>
      </w:r>
      <w:r>
        <w:rPr>
          <w:rStyle w:val="49"/>
          <w:lang w:val="en-US"/>
        </w:rPr>
        <w:t>https://www.xdprod.com/services/studio/studio-virtuel/</w:t>
      </w:r>
      <w:r>
        <w:rPr>
          <w:rStyle w:val="49"/>
          <w:lang w:val="en-US"/>
        </w:rPr>
        <w:fldChar w:fldCharType="end"/>
      </w:r>
      <w:r>
        <w:rPr>
          <w:lang w:val="en-US"/>
        </w:rPr>
        <w:t>)</w:t>
      </w:r>
    </w:p>
    <w:p w14:paraId="1FC4F461">
      <w:pPr>
        <w:rPr>
          <w:szCs w:val="24"/>
          <w:lang w:val="en-US"/>
        </w:rPr>
      </w:pPr>
      <w:r>
        <w:rPr>
          <w:lang w:val="en-US"/>
        </w:rPr>
        <w:t>The figures below show CYBERDOME acquisitions covering single or multiple characters in dynamic scenes.</w:t>
      </w:r>
    </w:p>
    <w:p w14:paraId="61DFF2B2">
      <w:pPr>
        <w:jc w:val="center"/>
        <w:rPr>
          <w:sz w:val="24"/>
          <w:szCs w:val="24"/>
          <w:lang w:val="en-US"/>
        </w:rPr>
      </w:pPr>
      <w:r>
        <w:rPr>
          <w:sz w:val="24"/>
          <w:szCs w:val="24"/>
          <w:lang w:val="en-US"/>
        </w:rPr>
        <w:drawing>
          <wp:inline distT="0" distB="0" distL="0" distR="0">
            <wp:extent cx="4480560" cy="2834640"/>
            <wp:effectExtent l="0" t="0" r="2540" b="10160"/>
            <wp:docPr id="850886380" name="Picture 8" descr="A collage of people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86380" name="Picture 8" descr="A collage of people playing football&#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480560" cy="2834640"/>
                    </a:xfrm>
                    <a:prstGeom prst="rect">
                      <a:avLst/>
                    </a:prstGeom>
                    <a:noFill/>
                    <a:ln>
                      <a:noFill/>
                    </a:ln>
                  </pic:spPr>
                </pic:pic>
              </a:graphicData>
            </a:graphic>
          </wp:inline>
        </w:drawing>
      </w:r>
    </w:p>
    <w:p w14:paraId="676E7F1D">
      <w:pPr>
        <w:jc w:val="center"/>
        <w:rPr>
          <w:lang w:val="en-US"/>
        </w:rPr>
      </w:pPr>
      <w:r>
        <w:rPr>
          <w:lang w:val="en-US"/>
        </w:rPr>
        <w:t xml:space="preserve">Figure </w:t>
      </w:r>
      <w:r>
        <w:rPr>
          <w:rFonts w:hint="eastAsia" w:eastAsia="宋体"/>
          <w:highlight w:val="yellow"/>
          <w:lang w:val="en-US" w:eastAsia="zh-CN"/>
        </w:rPr>
        <w:t>7.3.3-4</w:t>
      </w:r>
      <w:r>
        <w:rPr>
          <w:lang w:val="en-US"/>
        </w:rPr>
        <w:t>: XD Productions contents screenshots, from top right to left: Acrobat01, Soccer Blue, Soccer Red, Dancer01 and Acrobat Duo</w:t>
      </w:r>
    </w:p>
    <w:p w14:paraId="150F5D52">
      <w:pPr>
        <w:rPr>
          <w:lang w:val="en-US"/>
        </w:rPr>
      </w:pPr>
      <w:r>
        <w:rPr>
          <w:lang w:val="en-US"/>
        </w:rPr>
        <w:t>The acquisition processing pipeline includes a rig of about sixty 4K cameras, arranged in hemispheres around the scene to be captured. The set is 15-meter in diameter for a 7-meter diameter capture area. Two types of lenses are simultaneously used, with variable focal lengths, which allows to adapt the size of the capture area, and to mix wide shots and close-ups on the same captures to improve the quality of the textures. Each content item is then converted into point cloud frames. The processing output is provided in the PLY format.</w:t>
      </w:r>
    </w:p>
    <w:p w14:paraId="097BC7D8">
      <w:pPr>
        <w:rPr>
          <w:lang w:val="en-US"/>
        </w:rPr>
      </w:pPr>
      <w:r>
        <w:rPr>
          <w:lang w:val="en-US"/>
        </w:rPr>
        <w:t xml:space="preserve">Another example on how single asset volumetric video is produced is shown in a </w:t>
      </w:r>
      <w:r>
        <w:fldChar w:fldCharType="begin"/>
      </w:r>
      <w:r>
        <w:instrText xml:space="preserve"> HYPERLINK "https://www.youtube.com/watch?v=xX4SJTE3hmQ" </w:instrText>
      </w:r>
      <w:r>
        <w:fldChar w:fldCharType="separate"/>
      </w:r>
      <w:r>
        <w:rPr>
          <w:rStyle w:val="47"/>
          <w:szCs w:val="24"/>
          <w:lang w:val="en-US"/>
        </w:rPr>
        <w:t>video</w:t>
      </w:r>
      <w:r>
        <w:rPr>
          <w:rStyle w:val="47"/>
          <w:szCs w:val="24"/>
          <w:lang w:val="en-US"/>
        </w:rPr>
        <w:fldChar w:fldCharType="end"/>
      </w:r>
      <w:r>
        <w:rPr>
          <w:rFonts w:hint="eastAsia" w:eastAsia="宋体"/>
          <w:lang w:val="en-US" w:eastAsia="zh-CN"/>
        </w:rPr>
        <w:t xml:space="preserve"> (https://www.youtube.com/watch?v=xX4SJTE3hmQ)</w:t>
      </w:r>
      <w:r>
        <w:rPr>
          <w:lang w:val="en-US"/>
        </w:rPr>
        <w:t xml:space="preserve"> by Metastage. </w:t>
      </w:r>
    </w:p>
    <w:p w14:paraId="6CAE4DA8">
      <w:pPr>
        <w:rPr>
          <w:lang w:val="en-US"/>
        </w:rPr>
      </w:pPr>
      <w:r>
        <w:rPr>
          <w:lang w:val="en-US"/>
        </w:rPr>
        <w:t xml:space="preserve">There are several companies that provide volumetric video capturing technology or entire volumetric video capturing studios. More detailed information can be found in chapter 5.4.4 of the </w:t>
      </w:r>
      <w:r>
        <w:fldChar w:fldCharType="begin"/>
      </w:r>
      <w:r>
        <w:instrText xml:space="preserve"> HYPERLINK "https://dvb.org/wp-content/uploads/2024/02/S101_Study-Mission-on-Volumetric-Video_Feb-2024.pdf" </w:instrText>
      </w:r>
      <w:r>
        <w:fldChar w:fldCharType="separate"/>
      </w:r>
      <w:r>
        <w:rPr>
          <w:rStyle w:val="49"/>
          <w:szCs w:val="24"/>
          <w:lang w:val="en-US"/>
        </w:rPr>
        <w:t>DVB Study Mission report S101 on Volumetric Video</w:t>
      </w:r>
      <w:r>
        <w:rPr>
          <w:rStyle w:val="49"/>
          <w:szCs w:val="24"/>
          <w:lang w:val="en-US"/>
        </w:rPr>
        <w:fldChar w:fldCharType="end"/>
      </w:r>
      <w:r>
        <w:rPr>
          <w:lang w:val="en-US"/>
        </w:rPr>
        <w:t>.</w:t>
      </w:r>
      <w:r>
        <w:rPr>
          <w:highlight w:val="yellow"/>
          <w:lang w:val="en-US"/>
        </w:rPr>
        <w:t>[</w:t>
      </w:r>
      <w:r>
        <w:rPr>
          <w:rFonts w:hint="eastAsia"/>
          <w:highlight w:val="yellow"/>
          <w:lang w:val="en-US"/>
        </w:rPr>
        <w:t>Vol-</w:t>
      </w:r>
      <w:r>
        <w:rPr>
          <w:highlight w:val="yellow"/>
          <w:lang w:val="en-US"/>
        </w:rPr>
        <w:t>9]</w:t>
      </w:r>
    </w:p>
    <w:p w14:paraId="75E61BF7">
      <w:pPr>
        <w:rPr>
          <w:lang w:val="en-US"/>
        </w:rPr>
      </w:pPr>
      <w:r>
        <w:rPr>
          <w:lang w:val="en-US"/>
        </w:rPr>
        <w:t>The Volumetric Format Association</w:t>
      </w:r>
      <w:r>
        <w:rPr>
          <w:highlight w:val="yellow"/>
          <w:lang w:val="en-US"/>
        </w:rPr>
        <w:t xml:space="preserve"> [</w:t>
      </w:r>
      <w:r>
        <w:rPr>
          <w:rFonts w:hint="eastAsia"/>
          <w:highlight w:val="yellow"/>
          <w:lang w:val="en-US"/>
        </w:rPr>
        <w:t>Vol-</w:t>
      </w:r>
      <w:r>
        <w:rPr>
          <w:highlight w:val="yellow"/>
          <w:lang w:val="en-US"/>
        </w:rPr>
        <w:t>3]</w:t>
      </w:r>
      <w:r>
        <w:rPr>
          <w:lang w:val="en-US"/>
        </w:rPr>
        <w:t xml:space="preserve"> describes an end-to-end volumetric chain including capturing, processing, encoding, decoding and rendering. </w:t>
      </w:r>
      <w:r>
        <w:t>After capturing the processing generates a point cloud that can be encoded and delivered as dense dynamic point cloud and reconstructed either as a point cloud or as a mesh for rendering.</w:t>
      </w:r>
    </w:p>
    <w:p w14:paraId="17CBCF57">
      <w:r>
        <w:t xml:space="preserve">The Ultra Video Group of Tampere University describes the process of generating volumetric video content with the Mantis Vision system in their paper </w:t>
      </w:r>
      <w:r>
        <w:rPr>
          <w:highlight w:val="yellow"/>
        </w:rPr>
        <w:t>[</w:t>
      </w:r>
      <w:r>
        <w:rPr>
          <w:rFonts w:hint="eastAsia" w:eastAsia="宋体"/>
          <w:highlight w:val="yellow"/>
          <w:lang w:val="en-US" w:eastAsia="zh-CN"/>
        </w:rPr>
        <w:t>Vol-</w:t>
      </w:r>
      <w:r>
        <w:rPr>
          <w:highlight w:val="yellow"/>
        </w:rPr>
        <w:t>10]</w:t>
      </w:r>
      <w:r>
        <w:t>. In a first step from the signals from multiple camera units on the rig a raw point cloud of the person or object is generated. In a second step a mesh is generated by using surface reconstruction algorithms. In a third step the mesh is sampled to generate a point cloud, which can then be voxelized on a regular 3D grid and normal can be calculated if needed.</w:t>
      </w:r>
    </w:p>
    <w:p w14:paraId="00DDF2C8">
      <w:r>
        <w:t>It can be concluded that dense dynamic point clouds and dynamic meshes are used by industry to represent persons or objects as volumetric video.</w:t>
      </w:r>
    </w:p>
    <w:p w14:paraId="6A230CAC">
      <w:pPr>
        <w:rPr>
          <w:ins w:id="6" w:author="xujiayi" w:date="2025-04-13T19:19:35Z"/>
        </w:rPr>
      </w:pPr>
      <w:del w:id="7" w:author="Ralf Schaefer" w:date="2025-04-03T15:46:00Z">
        <w:r>
          <w:rPr/>
          <w:delText>A candidate solution to evaluate this scenario is described below as MPEG V-PCC</w:delText>
        </w:r>
      </w:del>
      <w:del w:id="8" w:author="Serhan Gül" w:date="2025-04-07T15:06:00Z">
        <w:r>
          <w:rPr/>
          <w:delText>.</w:delText>
        </w:r>
      </w:del>
      <w:ins w:id="9" w:author="Ralf Schaefer" w:date="2025-04-03T15:43:00Z">
        <w:r>
          <w:rPr/>
          <w:t xml:space="preserve">In the following it is described how the scenario can be </w:t>
        </w:r>
      </w:ins>
      <w:ins w:id="10" w:author="Ralf Schaefer" w:date="2025-04-03T17:36:00Z">
        <w:r>
          <w:rPr/>
          <w:t>implemented</w:t>
        </w:r>
      </w:ins>
      <w:ins w:id="11" w:author="Ralf Schaefer" w:date="2025-04-03T15:43:00Z">
        <w:r>
          <w:rPr/>
          <w:t xml:space="preserve"> with </w:t>
        </w:r>
      </w:ins>
      <w:ins w:id="12" w:author="Ralf Schaefer" w:date="2025-04-03T17:36:00Z">
        <w:r>
          <w:rPr/>
          <w:t xml:space="preserve">MPEG </w:t>
        </w:r>
      </w:ins>
      <w:ins w:id="13" w:author="Ralf Schaefer" w:date="2025-04-03T15:43:00Z">
        <w:r>
          <w:rPr/>
          <w:t>V</w:t>
        </w:r>
      </w:ins>
      <w:ins w:id="14" w:author="Ralf Schaefer" w:date="2025-04-03T15:44:00Z">
        <w:r>
          <w:rPr/>
          <w:t>-PCC [VOL</w:t>
        </w:r>
      </w:ins>
      <w:ins w:id="15" w:author="Ralf Schaefer" w:date="2025-04-03T17:47:00Z">
        <w:r>
          <w:rPr/>
          <w:t>-</w:t>
        </w:r>
      </w:ins>
      <w:ins w:id="16" w:author="Ralf Schaefer" w:date="2025-04-03T17:48:00Z">
        <w:r>
          <w:rPr/>
          <w:t>11</w:t>
        </w:r>
      </w:ins>
      <w:ins w:id="17" w:author="Ralf Schaefer" w:date="2025-04-03T15:44:00Z">
        <w:r>
          <w:rPr/>
          <w:t xml:space="preserve">] </w:t>
        </w:r>
      </w:ins>
      <w:ins w:id="18" w:author="Ralf Schaefer" w:date="2025-04-08T02:31:00Z">
        <w:r>
          <w:rPr/>
          <w:t>by</w:t>
        </w:r>
      </w:ins>
      <w:ins w:id="19" w:author="Ralf Schaefer" w:date="2025-04-03T15:44:00Z">
        <w:r>
          <w:rPr/>
          <w:t xml:space="preserve"> </w:t>
        </w:r>
      </w:ins>
      <w:ins w:id="20" w:author="Ralf Schaefer" w:date="2025-04-03T17:37:00Z">
        <w:r>
          <w:rPr/>
          <w:t xml:space="preserve">using </w:t>
        </w:r>
      </w:ins>
      <w:ins w:id="21" w:author="Ralf Schaefer" w:date="2025-04-03T15:44:00Z">
        <w:r>
          <w:rPr/>
          <w:t xml:space="preserve">dense dynamic point clouds </w:t>
        </w:r>
      </w:ins>
      <w:ins w:id="22" w:author="Ralf Schaefer" w:date="2025-04-03T15:45:00Z">
        <w:r>
          <w:rPr/>
          <w:t xml:space="preserve">and with </w:t>
        </w:r>
      </w:ins>
      <w:ins w:id="23" w:author="Ralf Schaefer" w:date="2025-04-03T17:36:00Z">
        <w:r>
          <w:rPr/>
          <w:t xml:space="preserve">MPEG </w:t>
        </w:r>
      </w:ins>
      <w:ins w:id="24" w:author="Ralf Schaefer" w:date="2025-04-03T15:45:00Z">
        <w:r>
          <w:rPr/>
          <w:t>V-DMC [</w:t>
        </w:r>
      </w:ins>
      <w:ins w:id="25" w:author="Ralf Schaefer" w:date="2025-04-03T15:45:00Z">
        <w:r>
          <w:rPr>
            <w:highlight w:val="yellow"/>
          </w:rPr>
          <w:t>DM</w:t>
        </w:r>
      </w:ins>
      <w:ins w:id="26" w:author="Ralf Schaefer" w:date="2025-04-03T17:47:00Z">
        <w:r>
          <w:rPr>
            <w:highlight w:val="yellow"/>
          </w:rPr>
          <w:t>-20</w:t>
        </w:r>
      </w:ins>
      <w:ins w:id="27" w:author="Ralf Schaefer" w:date="2025-04-03T15:45:00Z">
        <w:r>
          <w:rPr/>
          <w:t xml:space="preserve">] </w:t>
        </w:r>
      </w:ins>
      <w:ins w:id="28" w:author="Ralf Schaefer" w:date="2025-04-08T02:31:00Z">
        <w:r>
          <w:rPr/>
          <w:t>by</w:t>
        </w:r>
      </w:ins>
      <w:ins w:id="29" w:author="Ralf Schaefer" w:date="2025-04-03T15:45:00Z">
        <w:r>
          <w:rPr/>
          <w:t xml:space="preserve"> </w:t>
        </w:r>
      </w:ins>
      <w:ins w:id="30" w:author="Ralf Schaefer" w:date="2025-04-03T17:37:00Z">
        <w:r>
          <w:rPr/>
          <w:t xml:space="preserve">using </w:t>
        </w:r>
      </w:ins>
      <w:ins w:id="31" w:author="Ralf Schaefer" w:date="2025-04-03T15:45:00Z">
        <w:r>
          <w:rPr/>
          <w:t>dynamic meshes</w:t>
        </w:r>
      </w:ins>
      <w:ins w:id="32" w:author="Ralf Schaefer" w:date="2025-04-03T17:37:00Z">
        <w:r>
          <w:rPr/>
          <w:t xml:space="preserve"> for representing the single asset</w:t>
        </w:r>
      </w:ins>
      <w:ins w:id="33" w:author="Ralf Schaefer" w:date="2025-04-03T15:45:00Z">
        <w:r>
          <w:rPr/>
          <w:t>.</w:t>
        </w:r>
      </w:ins>
    </w:p>
    <w:p w14:paraId="3B0169BE">
      <w:pPr>
        <w:rPr>
          <w:ins w:id="34" w:author="xujiayi-2" w:date="2025-04-13T20:12:52Z"/>
          <w:rFonts w:hint="eastAsia" w:eastAsia="宋体"/>
          <w:lang w:val="en-US" w:eastAsia="zh-CN"/>
        </w:rPr>
      </w:pPr>
      <w:ins w:id="35" w:author="xujiayi-2" w:date="2025-04-13T20:12:52Z">
        <w:r>
          <w:rPr>
            <w:rFonts w:hint="eastAsia" w:eastAsia="宋体"/>
            <w:lang w:val="en-US" w:eastAsia="zh-CN"/>
          </w:rPr>
          <w:t xml:space="preserve">The following </w:t>
        </w:r>
      </w:ins>
      <w:ins w:id="36" w:author="xujiayi-2" w:date="2025-04-13T20:12:52Z">
        <w:r>
          <w:rPr/>
          <w:t>figure shows the V-</w:t>
        </w:r>
      </w:ins>
      <w:ins w:id="37" w:author="xujiayi-2" w:date="2025-04-13T20:12:52Z">
        <w:r>
          <w:rPr>
            <w:rFonts w:hint="eastAsia" w:eastAsia="宋体"/>
            <w:lang w:val="en-US" w:eastAsia="zh-CN"/>
          </w:rPr>
          <w:t>DMC</w:t>
        </w:r>
      </w:ins>
      <w:ins w:id="38" w:author="xujiayi-2" w:date="2025-04-13T21:05:13Z">
        <w:r>
          <w:rPr>
            <w:rFonts w:hint="eastAsia" w:eastAsia="宋体"/>
            <w:lang w:val="en-US" w:eastAsia="zh-CN"/>
          </w:rPr>
          <w:t xml:space="preserve"> </w:t>
        </w:r>
      </w:ins>
      <w:ins w:id="39" w:author="xujiayi-2" w:date="2025-04-13T20:12:52Z">
        <w:bookmarkStart w:id="174" w:name="_GoBack"/>
        <w:bookmarkEnd w:id="174"/>
        <w:r>
          <w:rPr>
            <w:rFonts w:hint="eastAsia" w:eastAsia="宋体"/>
            <w:lang w:val="en-US" w:eastAsia="zh-CN"/>
          </w:rPr>
          <w:t>workflow:</w:t>
        </w:r>
      </w:ins>
    </w:p>
    <w:p w14:paraId="15F9F7D1">
      <w:pPr>
        <w:rPr>
          <w:ins w:id="40" w:author="xujiayi-2" w:date="2025-04-13T20:12:52Z"/>
        </w:rPr>
      </w:pPr>
      <w:ins w:id="41" w:author="xujiayi-2" w:date="2025-04-13T20:12:52Z">
        <w:r>
          <w:rPr/>
          <w:drawing>
            <wp:inline distT="0" distB="0" distL="114300" distR="114300">
              <wp:extent cx="6118860" cy="2112010"/>
              <wp:effectExtent l="0" t="0" r="254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6118860" cy="2112010"/>
                      </a:xfrm>
                      <a:prstGeom prst="rect">
                        <a:avLst/>
                      </a:prstGeom>
                      <a:noFill/>
                      <a:ln>
                        <a:noFill/>
                      </a:ln>
                    </pic:spPr>
                  </pic:pic>
                </a:graphicData>
              </a:graphic>
            </wp:inline>
          </w:drawing>
        </w:r>
      </w:ins>
    </w:p>
    <w:p w14:paraId="271074DF">
      <w:pPr>
        <w:jc w:val="center"/>
        <w:rPr>
          <w:ins w:id="43" w:author="xujiayi-2" w:date="2025-04-13T20:12:52Z"/>
          <w:rFonts w:hint="default"/>
          <w:lang w:val="en-US"/>
        </w:rPr>
      </w:pPr>
      <w:ins w:id="44" w:author="xujiayi-2" w:date="2025-04-13T20:12:52Z">
        <w:r>
          <w:rPr>
            <w:lang w:val="en-US"/>
          </w:rPr>
          <w:t xml:space="preserve">Figure </w:t>
        </w:r>
      </w:ins>
      <w:ins w:id="45" w:author="xujiayi-2" w:date="2025-04-13T20:12:52Z">
        <w:r>
          <w:rPr>
            <w:rFonts w:hint="eastAsia" w:eastAsia="宋体"/>
            <w:highlight w:val="yellow"/>
            <w:lang w:val="en-US" w:eastAsia="zh-CN"/>
          </w:rPr>
          <w:t>7.3.3-X</w:t>
        </w:r>
      </w:ins>
      <w:ins w:id="46" w:author="xujiayi-2" w:date="2025-04-13T20:12:52Z">
        <w:r>
          <w:rPr>
            <w:rFonts w:hint="eastAsia" w:eastAsia="宋体"/>
            <w:color w:val="0000FF"/>
            <w:highlight w:val="none"/>
            <w:lang w:val="en-US" w:eastAsia="zh-CN"/>
          </w:rPr>
          <w:t xml:space="preserve"> V-DMC Workflow</w:t>
        </w:r>
      </w:ins>
    </w:p>
    <w:p w14:paraId="1BAB639C">
      <w:pPr>
        <w:rPr>
          <w:ins w:id="47" w:author="xujiayi-2" w:date="2025-04-13T20:12:52Z"/>
          <w:rFonts w:hint="default" w:eastAsia="宋体"/>
          <w:highlight w:val="none"/>
          <w:lang w:val="en-US" w:eastAsia="zh-CN"/>
        </w:rPr>
      </w:pPr>
      <w:ins w:id="48" w:author="xujiayi-2" w:date="2025-04-13T20:12:52Z">
        <w:r>
          <w:rPr>
            <w:rFonts w:hint="default" w:eastAsia="宋体"/>
            <w:highlight w:val="none"/>
            <w:lang w:val="en-US" w:eastAsia="zh-CN"/>
          </w:rPr>
          <w:t xml:space="preserve">The pre-processing stage consists of three main processes: a decimation step, an atlas parameterization step, and a subdivision step. </w:t>
        </w:r>
      </w:ins>
    </w:p>
    <w:p w14:paraId="40565456"/>
    <w:p w14:paraId="68E7726D">
      <w:pPr>
        <w:numPr>
          <w:ilvl w:val="0"/>
          <w:numId w:val="3"/>
        </w:numPr>
        <w:tabs>
          <w:tab w:val="left" w:pos="420"/>
        </w:tabs>
        <w:rPr>
          <w:color w:val="0000FF"/>
        </w:rPr>
      </w:pPr>
      <w:r>
        <w:rPr>
          <w:i/>
          <w:iCs/>
          <w:color w:val="0000FF"/>
          <w:lang w:eastAsia="zh-CN"/>
        </w:rPr>
        <w:t>Encoding</w:t>
      </w:r>
    </w:p>
    <w:p w14:paraId="121DA6C7">
      <w:pPr>
        <w:rPr>
          <w:lang w:val="en-US"/>
        </w:rPr>
      </w:pPr>
      <w:r>
        <w:rPr>
          <w:lang w:val="en-US"/>
        </w:rPr>
        <w:t xml:space="preserve">Volumetric video can be represented in the representation format dense dynamic point clouds. MPEG has developed a specification named V-PCC for compressing and delivering the representation format dense dynamic point clouds at bitrates enabling consumer applications. V-PCC is standardized in ISO/IEC 23090-5 Visual Volumetric Video-based Coding (V3C) and Video-based Point Cloud Compression (V-PCC) – 2nd edition </w:t>
      </w:r>
      <w:r>
        <w:rPr>
          <w:highlight w:val="yellow"/>
          <w:lang w:val="en-US"/>
        </w:rPr>
        <w:t>[</w:t>
      </w:r>
      <w:r>
        <w:rPr>
          <w:rFonts w:hint="eastAsia" w:eastAsia="宋体"/>
          <w:highlight w:val="yellow"/>
          <w:lang w:val="en-US" w:eastAsia="zh-CN"/>
        </w:rPr>
        <w:t>Vol-</w:t>
      </w:r>
      <w:r>
        <w:rPr>
          <w:highlight w:val="yellow"/>
          <w:lang w:val="en-US"/>
        </w:rPr>
        <w:t>11]</w:t>
      </w:r>
      <w:r>
        <w:rPr>
          <w:lang w:val="en-US"/>
        </w:rPr>
        <w:t>.</w:t>
      </w:r>
    </w:p>
    <w:p w14:paraId="1693D858">
      <w:pPr>
        <w:rPr>
          <w:lang w:val="en-US"/>
        </w:rPr>
      </w:pPr>
      <w:r>
        <w:rPr>
          <w:lang w:val="en-US"/>
        </w:rPr>
        <w:t>During its experimentation with V-PCC KDDI implemented a real time V-PCC encoder</w:t>
      </w:r>
      <w:r>
        <w:rPr>
          <w:highlight w:val="yellow"/>
          <w:lang w:val="en-US"/>
        </w:rPr>
        <w:t xml:space="preserve"> [</w:t>
      </w:r>
      <w:r>
        <w:rPr>
          <w:rFonts w:hint="eastAsia" w:eastAsia="宋体"/>
          <w:highlight w:val="yellow"/>
          <w:lang w:val="en-US" w:eastAsia="zh-CN"/>
        </w:rPr>
        <w:t>Vol-</w:t>
      </w:r>
      <w:r>
        <w:rPr>
          <w:highlight w:val="yellow"/>
          <w:lang w:val="en-US"/>
        </w:rPr>
        <w:t>1]</w:t>
      </w:r>
      <w:r>
        <w:rPr>
          <w:lang w:val="en-US"/>
        </w:rPr>
        <w:t>.</w:t>
      </w:r>
    </w:p>
    <w:p w14:paraId="40DF565A">
      <w:r>
        <w:t>The following figure shows the V-PCC encoder main steps.</w:t>
      </w:r>
    </w:p>
    <w:p w14:paraId="53007EE1">
      <w:pPr>
        <w:tabs>
          <w:tab w:val="left" w:pos="-420"/>
          <w:tab w:val="left" w:pos="420"/>
        </w:tabs>
        <w:overflowPunct w:val="0"/>
        <w:autoSpaceDE w:val="0"/>
        <w:autoSpaceDN w:val="0"/>
        <w:adjustRightInd w:val="0"/>
        <w:textAlignment w:val="baseline"/>
        <w:rPr>
          <w:color w:val="212121"/>
        </w:rPr>
      </w:pPr>
      <w:r>
        <w:rPr>
          <w:sz w:val="24"/>
          <w:szCs w:val="24"/>
          <w:lang w:val="fr-FR"/>
        </w:rPr>
        <w:drawing>
          <wp:inline distT="0" distB="0" distL="0" distR="0">
            <wp:extent cx="5943600" cy="2598420"/>
            <wp:effectExtent l="0" t="0" r="0" b="5080"/>
            <wp:docPr id="1588885227" name="Picture 12"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85227" name="Picture 12" descr="A diagram of a company&#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943600" cy="2598420"/>
                    </a:xfrm>
                    <a:prstGeom prst="rect">
                      <a:avLst/>
                    </a:prstGeom>
                    <a:noFill/>
                    <a:ln>
                      <a:noFill/>
                    </a:ln>
                  </pic:spPr>
                </pic:pic>
              </a:graphicData>
            </a:graphic>
          </wp:inline>
        </w:drawing>
      </w:r>
    </w:p>
    <w:p w14:paraId="551062D1">
      <w:pPr>
        <w:jc w:val="center"/>
        <w:rPr>
          <w:lang w:val="en-US"/>
        </w:rPr>
      </w:pPr>
      <w:r>
        <w:rPr>
          <w:lang w:val="en-US"/>
        </w:rPr>
        <w:t xml:space="preserve">Figure </w:t>
      </w:r>
      <w:r>
        <w:rPr>
          <w:rFonts w:hint="eastAsia" w:eastAsia="宋体"/>
          <w:highlight w:val="yellow"/>
          <w:lang w:val="en-US" w:eastAsia="zh-CN"/>
        </w:rPr>
        <w:t>7.3.3-5</w:t>
      </w:r>
      <w:r>
        <w:rPr>
          <w:lang w:val="en-US"/>
        </w:rPr>
        <w:t xml:space="preserve"> V-PCC encoder main steps (Content courtesy 8i)</w:t>
      </w:r>
    </w:p>
    <w:p w14:paraId="70ABC709">
      <w:pPr>
        <w:rPr>
          <w:ins w:id="49" w:author="Ralf Schaefer" w:date="2025-04-03T17:40:00Z"/>
          <w:lang w:val="en-US"/>
        </w:rPr>
      </w:pPr>
      <w:r>
        <w:rPr>
          <w:lang w:val="en-US"/>
        </w:rPr>
        <w:t>For encoding of geometry, texture and occupancy map V-PCC relies on 2D video codecs. Due to its efficiency and market penetration HEVC aka H.265 is the choice of 2D video codec for the presented scenario.</w:t>
      </w:r>
    </w:p>
    <w:p w14:paraId="7BFF2F12">
      <w:pPr>
        <w:rPr>
          <w:ins w:id="50" w:author="xujiayi-2" w:date="2025-04-13T20:56:35Z"/>
        </w:rPr>
      </w:pPr>
      <w:ins w:id="51" w:author="Ralf Schaefer" w:date="2025-04-03T17:40:00Z">
        <w:r>
          <w:rPr>
            <w:lang w:val="en-US"/>
          </w:rPr>
          <w:t>Volumetric video can also be represented in the representation format dynamic mesh. MPEG has developed a specification named V-</w:t>
        </w:r>
      </w:ins>
      <w:ins w:id="52" w:author="Ralf Schaefer" w:date="2025-04-03T17:41:00Z">
        <w:r>
          <w:rPr>
            <w:lang w:val="en-US"/>
          </w:rPr>
          <w:t>DMC</w:t>
        </w:r>
      </w:ins>
      <w:ins w:id="53" w:author="Ralf Schaefer" w:date="2025-04-03T17:40:00Z">
        <w:r>
          <w:rPr>
            <w:lang w:val="en-US"/>
          </w:rPr>
          <w:t xml:space="preserve"> for compressing and delivering the representation format </w:t>
        </w:r>
      </w:ins>
      <w:ins w:id="54" w:author="Ralf Schaefer" w:date="2025-04-03T17:41:00Z">
        <w:r>
          <w:rPr>
            <w:lang w:val="en-US"/>
          </w:rPr>
          <w:t>dynamic</w:t>
        </w:r>
      </w:ins>
      <w:ins w:id="55" w:author="Ralf Schaefer" w:date="2025-04-03T17:40:00Z">
        <w:r>
          <w:rPr>
            <w:lang w:val="en-US"/>
          </w:rPr>
          <w:t xml:space="preserve"> at bitrates enabling consumer applications. V-</w:t>
        </w:r>
      </w:ins>
      <w:ins w:id="56" w:author="Ralf Schaefer" w:date="2025-04-03T17:41:00Z">
        <w:r>
          <w:rPr>
            <w:lang w:val="en-US"/>
          </w:rPr>
          <w:t>DMC</w:t>
        </w:r>
      </w:ins>
      <w:ins w:id="57" w:author="Ralf Schaefer" w:date="2025-04-03T17:40:00Z">
        <w:r>
          <w:rPr>
            <w:lang w:val="en-US"/>
          </w:rPr>
          <w:t xml:space="preserve"> is standardized in ISO/IEC 23090-</w:t>
        </w:r>
      </w:ins>
      <w:ins w:id="58" w:author="Ralf Schaefer" w:date="2025-04-03T17:41:00Z">
        <w:r>
          <w:rPr>
            <w:lang w:val="en-US"/>
          </w:rPr>
          <w:t>29</w:t>
        </w:r>
      </w:ins>
      <w:ins w:id="59" w:author="Ralf Schaefer" w:date="2025-04-03T17:40:00Z">
        <w:r>
          <w:rPr>
            <w:lang w:val="en-US"/>
          </w:rPr>
          <w:t xml:space="preserve"> </w:t>
        </w:r>
      </w:ins>
      <w:ins w:id="60" w:author="Ralf Schaefer" w:date="2025-04-03T17:43:00Z">
        <w:r>
          <w:rPr/>
          <w:t>Video-based dynamic mesh coding (V-DMC)</w:t>
        </w:r>
      </w:ins>
      <w:ins w:id="61" w:author="Ralf Schaefer" w:date="2025-04-03T17:49:00Z">
        <w:r>
          <w:rPr/>
          <w:t>.</w:t>
        </w:r>
      </w:ins>
      <w:ins w:id="62" w:author="Ralf Schaefer" w:date="2025-04-03T17:50:00Z">
        <w:r>
          <w:rPr/>
          <w:t xml:space="preserve"> As V-PCC, V-DMC relies on </w:t>
        </w:r>
      </w:ins>
      <w:ins w:id="63" w:author="Ralf Schaefer" w:date="2025-04-03T17:51:00Z">
        <w:r>
          <w:rPr/>
          <w:t>(HW-accelerated) video codecs for the bulk of the data (attribute maps, …).</w:t>
        </w:r>
      </w:ins>
    </w:p>
    <w:p w14:paraId="4B65C2CC">
      <w:pPr>
        <w:rPr>
          <w:ins w:id="64" w:author="xujiayi-2" w:date="2025-04-13T20:13:25Z"/>
        </w:rPr>
      </w:pPr>
      <w:ins w:id="65" w:author="xujiayi-2" w:date="2025-04-13T20:56:36Z">
        <w:r>
          <w:rPr/>
          <w:t>The following figure shows the V-</w:t>
        </w:r>
      </w:ins>
      <w:ins w:id="66" w:author="xujiayi-2" w:date="2025-04-13T20:56:41Z">
        <w:r>
          <w:rPr>
            <w:rFonts w:hint="eastAsia" w:eastAsia="宋体"/>
            <w:lang w:val="en-US" w:eastAsia="zh-CN"/>
          </w:rPr>
          <w:t>DMC</w:t>
        </w:r>
      </w:ins>
      <w:ins w:id="67" w:author="xujiayi-2" w:date="2025-04-13T20:56:42Z">
        <w:r>
          <w:rPr>
            <w:rFonts w:hint="eastAsia" w:eastAsia="宋体"/>
            <w:lang w:val="en-US" w:eastAsia="zh-CN"/>
          </w:rPr>
          <w:t xml:space="preserve"> </w:t>
        </w:r>
      </w:ins>
      <w:ins w:id="68" w:author="xujiayi-2" w:date="2025-04-13T20:56:36Z">
        <w:r>
          <w:rPr/>
          <w:t>encoder main steps.</w:t>
        </w:r>
      </w:ins>
    </w:p>
    <w:p w14:paraId="154CBDF8">
      <w:pPr>
        <w:jc w:val="center"/>
        <w:rPr>
          <w:ins w:id="70" w:author="xujiayi-2" w:date="2025-04-13T20:56:47Z"/>
        </w:rPr>
        <w:pPrChange w:id="69" w:author="xujiayi-2" w:date="2025-04-13T20:56:20Z">
          <w:pPr/>
        </w:pPrChange>
      </w:pPr>
      <w:ins w:id="71" w:author="xujiayi-2" w:date="2025-04-13T20:56:06Z">
        <w:r>
          <w:rPr/>
          <w:drawing>
            <wp:inline distT="0" distB="0" distL="114300" distR="114300">
              <wp:extent cx="4333875" cy="3740150"/>
              <wp:effectExtent l="0" t="0" r="9525"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4333875" cy="3740150"/>
                      </a:xfrm>
                      <a:prstGeom prst="rect">
                        <a:avLst/>
                      </a:prstGeom>
                      <a:noFill/>
                      <a:ln>
                        <a:noFill/>
                      </a:ln>
                    </pic:spPr>
                  </pic:pic>
                </a:graphicData>
              </a:graphic>
            </wp:inline>
          </w:drawing>
        </w:r>
      </w:ins>
    </w:p>
    <w:p w14:paraId="215F0FEB">
      <w:pPr>
        <w:jc w:val="center"/>
        <w:rPr>
          <w:ins w:id="73" w:author="xujiayi-2" w:date="2025-04-13T20:56:47Z"/>
          <w:lang w:val="en-US"/>
        </w:rPr>
      </w:pPr>
      <w:ins w:id="74" w:author="xujiayi-2" w:date="2025-04-13T20:56:47Z">
        <w:r>
          <w:rPr>
            <w:lang w:val="en-US"/>
          </w:rPr>
          <w:t xml:space="preserve">Figure </w:t>
        </w:r>
      </w:ins>
      <w:ins w:id="75" w:author="xujiayi-2" w:date="2025-04-13T20:56:47Z">
        <w:r>
          <w:rPr>
            <w:rFonts w:hint="eastAsia" w:eastAsia="宋体"/>
            <w:highlight w:val="yellow"/>
            <w:lang w:val="en-US" w:eastAsia="zh-CN"/>
          </w:rPr>
          <w:t>7.3.3-</w:t>
        </w:r>
      </w:ins>
      <w:ins w:id="76" w:author="xujiayi-2" w:date="2025-04-13T20:56:50Z">
        <w:r>
          <w:rPr>
            <w:rFonts w:hint="eastAsia" w:eastAsia="宋体"/>
            <w:highlight w:val="yellow"/>
            <w:lang w:val="en-US" w:eastAsia="zh-CN"/>
          </w:rPr>
          <w:t>6</w:t>
        </w:r>
      </w:ins>
      <w:ins w:id="77" w:author="xujiayi-2" w:date="2025-04-13T20:56:47Z">
        <w:r>
          <w:rPr>
            <w:lang w:val="en-US"/>
          </w:rPr>
          <w:t xml:space="preserve"> V-</w:t>
        </w:r>
      </w:ins>
      <w:ins w:id="78" w:author="xujiayi-2" w:date="2025-04-13T20:56:54Z">
        <w:r>
          <w:rPr>
            <w:rFonts w:hint="eastAsia" w:eastAsia="宋体"/>
            <w:lang w:val="en-US" w:eastAsia="zh-CN"/>
          </w:rPr>
          <w:t>DMC</w:t>
        </w:r>
      </w:ins>
      <w:ins w:id="79" w:author="xujiayi-2" w:date="2025-04-13T20:56:47Z">
        <w:r>
          <w:rPr>
            <w:lang w:val="en-US"/>
          </w:rPr>
          <w:t xml:space="preserve"> encoder main steps (</w:t>
        </w:r>
      </w:ins>
      <w:ins w:id="80" w:author="xujiayi-2" w:date="2025-04-13T20:57:08Z">
        <w:r>
          <w:rPr>
            <w:rFonts w:hint="eastAsia" w:eastAsia="宋体"/>
            <w:highlight w:val="yellow"/>
            <w:lang w:val="en-US" w:eastAsia="zh-CN"/>
          </w:rPr>
          <w:t>Vol-X</w:t>
        </w:r>
      </w:ins>
      <w:ins w:id="81" w:author="xujiayi-2" w:date="2025-04-13T21:05:06Z">
        <w:r>
          <w:rPr>
            <w:rFonts w:hint="eastAsia" w:eastAsia="宋体"/>
            <w:highlight w:val="yellow"/>
            <w:lang w:val="en-US" w:eastAsia="zh-CN"/>
          </w:rPr>
          <w:t>1</w:t>
        </w:r>
      </w:ins>
      <w:ins w:id="82" w:author="xujiayi-2" w:date="2025-04-13T20:56:47Z">
        <w:r>
          <w:rPr>
            <w:lang w:val="en-US"/>
          </w:rPr>
          <w:t>)</w:t>
        </w:r>
      </w:ins>
    </w:p>
    <w:p w14:paraId="3EE17F73">
      <w:pPr>
        <w:jc w:val="center"/>
        <w:rPr>
          <w:ins w:id="84" w:author="xujiayi" w:date="2025-04-13T19:23:52Z"/>
        </w:rPr>
        <w:pPrChange w:id="83" w:author="xujiayi-2" w:date="2025-04-13T20:56:20Z">
          <w:pPr/>
        </w:pPrChange>
      </w:pPr>
    </w:p>
    <w:p w14:paraId="195D063E">
      <w:pPr>
        <w:rPr>
          <w:del w:id="85" w:author="xujiayi-2" w:date="2025-04-13T20:12:48Z"/>
          <w:rFonts w:hint="default" w:eastAsia="宋体"/>
          <w:highlight w:val="none"/>
          <w:lang w:val="en-US" w:eastAsia="zh-CN"/>
        </w:rPr>
      </w:pPr>
    </w:p>
    <w:p w14:paraId="08FF9FAE">
      <w:pPr>
        <w:numPr>
          <w:ilvl w:val="0"/>
          <w:numId w:val="3"/>
        </w:numPr>
        <w:tabs>
          <w:tab w:val="left" w:pos="420"/>
        </w:tabs>
        <w:overflowPunct w:val="0"/>
        <w:autoSpaceDE w:val="0"/>
        <w:autoSpaceDN w:val="0"/>
        <w:adjustRightInd w:val="0"/>
        <w:textAlignment w:val="baseline"/>
        <w:rPr>
          <w:i/>
          <w:iCs/>
          <w:color w:val="0000FF"/>
        </w:rPr>
      </w:pPr>
      <w:r>
        <w:rPr>
          <w:rFonts w:hint="eastAsia"/>
          <w:i/>
          <w:iCs/>
          <w:color w:val="0000FF"/>
          <w:lang w:eastAsia="zh-CN"/>
        </w:rPr>
        <w:t>Packaging and delivery</w:t>
      </w:r>
    </w:p>
    <w:p w14:paraId="6F0D6D63">
      <w:pPr>
        <w:rPr>
          <w:ins w:id="86" w:author="Ralf Schaefer" w:date="2025-04-03T17:52:00Z"/>
        </w:rPr>
      </w:pPr>
      <w:r>
        <w:t xml:space="preserve">MPEG has developed a specification addressing storage and delivery </w:t>
      </w:r>
      <w:ins w:id="87" w:author="Ralf Schaefer" w:date="2025-04-03T17:52:00Z">
        <w:r>
          <w:rPr/>
          <w:t xml:space="preserve">of </w:t>
        </w:r>
      </w:ins>
      <w:r>
        <w:t xml:space="preserve">V-PCC coded data published as ISO/IEC 23090-10 Carriage of visual volumetric video-based coding data – 1st edition </w:t>
      </w:r>
      <w:r>
        <w:rPr>
          <w:highlight w:val="yellow"/>
        </w:rPr>
        <w:t>[</w:t>
      </w:r>
      <w:r>
        <w:rPr>
          <w:rFonts w:hint="eastAsia" w:eastAsia="宋体"/>
          <w:highlight w:val="yellow"/>
          <w:lang w:val="en-US" w:eastAsia="zh-CN"/>
        </w:rPr>
        <w:t>Vol-</w:t>
      </w:r>
      <w:r>
        <w:rPr>
          <w:highlight w:val="yellow"/>
        </w:rPr>
        <w:t>12]</w:t>
      </w:r>
      <w:r>
        <w:t>.</w:t>
      </w:r>
    </w:p>
    <w:p w14:paraId="7D4BBAFB">
      <w:pPr>
        <w:rPr>
          <w:ins w:id="88" w:author="xujiayi-2" w:date="2025-04-13T20:13:33Z"/>
        </w:rPr>
      </w:pPr>
      <w:ins w:id="89" w:author="Serhan Gül" w:date="2025-04-04T16:10:00Z">
        <w:r>
          <w:rPr/>
          <w:t xml:space="preserve">As of April 2025, MPEG is working on </w:t>
        </w:r>
      </w:ins>
      <w:ins w:id="90" w:author="Serhan Gül" w:date="2025-04-04T16:43:00Z">
        <w:r>
          <w:rPr/>
          <w:t xml:space="preserve">the </w:t>
        </w:r>
      </w:ins>
      <w:ins w:id="91" w:author="Serhan Gül" w:date="2025-04-04T16:10:00Z">
        <w:r>
          <w:rPr/>
          <w:t>second edition of ISO/IEC 23090-10 that will cover V-DMC storage in ISOBMFF format and delivery utilizing DASH.</w:t>
        </w:r>
      </w:ins>
    </w:p>
    <w:p w14:paraId="54D720CC">
      <w:pPr>
        <w:rPr>
          <w:ins w:id="92" w:author="Serhan Gül" w:date="2025-04-04T16:53:00Z"/>
          <w:del w:id="93" w:author="xujiayi-2" w:date="2025-04-13T20:26:18Z"/>
          <w:rFonts w:hint="default" w:eastAsia="宋体"/>
          <w:lang w:val="en-US" w:eastAsia="zh-CN"/>
        </w:rPr>
      </w:pPr>
    </w:p>
    <w:p w14:paraId="4DE7922F">
      <w:pPr>
        <w:rPr>
          <w:del w:id="94" w:author="Serhan Gül" w:date="2025-04-07T15:18:00Z"/>
          <w:lang w:val="en-US"/>
        </w:rPr>
      </w:pPr>
      <w:ins w:id="95" w:author="Serhan Gül" w:date="2025-04-04T16:53:00Z">
        <w:r>
          <w:rPr/>
          <w:t xml:space="preserve">An overview of MPEG standards for storage and transport of V3C can be found in </w:t>
        </w:r>
      </w:ins>
      <w:ins w:id="96" w:author="Serhan Gül" w:date="2025-04-04T16:54:00Z">
        <w:r>
          <w:rPr>
            <w:highlight w:val="yellow"/>
            <w:lang w:val="en-US"/>
          </w:rPr>
          <w:t>[Vol-X]</w:t>
        </w:r>
      </w:ins>
      <w:ins w:id="97" w:author="Serhan Gül" w:date="2025-04-04T16:54:00Z">
        <w:r>
          <w:rPr>
            <w:lang w:val="en-US"/>
          </w:rPr>
          <w:t>.</w:t>
        </w:r>
      </w:ins>
    </w:p>
    <w:p w14:paraId="24A96BBF">
      <w:pPr>
        <w:numPr>
          <w:ilvl w:val="0"/>
          <w:numId w:val="3"/>
        </w:numPr>
        <w:tabs>
          <w:tab w:val="left" w:pos="420"/>
        </w:tabs>
        <w:overflowPunct w:val="0"/>
        <w:autoSpaceDE w:val="0"/>
        <w:autoSpaceDN w:val="0"/>
        <w:adjustRightInd w:val="0"/>
        <w:textAlignment w:val="baseline"/>
        <w:rPr>
          <w:i/>
          <w:iCs/>
          <w:color w:val="0000FF"/>
        </w:rPr>
      </w:pPr>
      <w:r>
        <w:rPr>
          <w:rFonts w:hint="eastAsia"/>
          <w:i/>
          <w:iCs/>
          <w:color w:val="0000FF"/>
          <w:lang w:eastAsia="zh-CN"/>
        </w:rPr>
        <w:t>Decoding</w:t>
      </w:r>
    </w:p>
    <w:p w14:paraId="4085CFDF">
      <w:pPr>
        <w:rPr>
          <w:ins w:id="98" w:author="Ralf Schaefer" w:date="2025-04-03T18:04:00Z"/>
          <w:lang w:val="en-US"/>
        </w:rPr>
      </w:pPr>
      <w:r>
        <w:rPr>
          <w:lang w:val="en-US"/>
        </w:rPr>
        <w:t>For the dense dynamic point cloud representation format, decoding can rely on the V-PCC specification</w:t>
      </w:r>
      <w:ins w:id="99" w:author="Ralf Schaefer" w:date="2025-04-03T18:02:00Z">
        <w:r>
          <w:rPr>
            <w:lang w:val="en-US"/>
          </w:rPr>
          <w:t xml:space="preserve"> and for dynamic mesh it can rely on the V-DMC specifica</w:t>
        </w:r>
      </w:ins>
      <w:ins w:id="100" w:author="Ralf Schaefer" w:date="2025-04-03T18:03:00Z">
        <w:r>
          <w:rPr>
            <w:lang w:val="en-US"/>
          </w:rPr>
          <w:t>tion</w:t>
        </w:r>
      </w:ins>
      <w:r>
        <w:rPr>
          <w:lang w:val="en-US"/>
        </w:rPr>
        <w:t xml:space="preserve">. </w:t>
      </w:r>
      <w:ins w:id="101" w:author="Ralf Schaefer" w:date="2025-04-03T18:03:00Z">
        <w:r>
          <w:rPr>
            <w:lang w:val="en-US"/>
          </w:rPr>
          <w:t xml:space="preserve">In both cases </w:t>
        </w:r>
      </w:ins>
      <w:del w:id="102" w:author="Ralf Schaefer" w:date="2025-04-03T18:03:00Z">
        <w:r>
          <w:rPr>
            <w:lang w:val="en-US"/>
          </w:rPr>
          <w:delText>N</w:delText>
        </w:r>
      </w:del>
      <w:ins w:id="103" w:author="Ralf Schaefer" w:date="2025-04-03T18:03:00Z">
        <w:r>
          <w:rPr>
            <w:lang w:val="en-US"/>
          </w:rPr>
          <w:t>n</w:t>
        </w:r>
      </w:ins>
      <w:r>
        <w:rPr>
          <w:lang w:val="en-US"/>
        </w:rPr>
        <w:t>o dedicated hardware is required for</w:t>
      </w:r>
      <w:del w:id="104" w:author="Ralf Schaefer" w:date="2025-04-03T18:03:00Z">
        <w:r>
          <w:rPr>
            <w:lang w:val="en-US"/>
          </w:rPr>
          <w:delText xml:space="preserve"> V-PCC</w:delText>
        </w:r>
      </w:del>
      <w:r>
        <w:rPr>
          <w:lang w:val="en-US"/>
        </w:rPr>
        <w:t xml:space="preserve"> real-time decoding on consumer devices. If the encoder uses HEVC for the 2D video encodes, the decoder in the device can make use of integrated hardware HEVC video decoder capabilities for all pixel data, and a small number of </w:t>
      </w:r>
      <w:del w:id="105" w:author="Ralf Schaefer" w:date="2025-04-03T18:04:00Z">
        <w:r>
          <w:rPr>
            <w:lang w:val="en-US"/>
          </w:rPr>
          <w:delText>meta</w:delText>
        </w:r>
      </w:del>
      <w:r>
        <w:rPr>
          <w:lang w:val="en-US"/>
        </w:rPr>
        <w:t>data is decoded by a CPU.</w:t>
      </w:r>
    </w:p>
    <w:p w14:paraId="129756E1">
      <w:pPr>
        <w:rPr>
          <w:lang w:val="en-US"/>
        </w:rPr>
      </w:pPr>
      <w:del w:id="106" w:author="Ralf Schaefer" w:date="2025-04-03T18:04:00Z">
        <w:r>
          <w:rPr>
            <w:lang w:val="en-US"/>
          </w:rPr>
          <w:delText xml:space="preserve"> </w:delText>
        </w:r>
      </w:del>
      <w:ins w:id="107" w:author="Ralf Schaefer" w:date="2025-04-03T18:04:00Z">
        <w:r>
          <w:rPr>
            <w:lang w:val="en-US"/>
          </w:rPr>
          <w:t xml:space="preserve">As an example, </w:t>
        </w:r>
      </w:ins>
      <w:del w:id="108" w:author="Ralf Schaefer" w:date="2025-04-03T18:04:00Z">
        <w:r>
          <w:rPr>
            <w:lang w:val="en-US"/>
          </w:rPr>
          <w:delText>T</w:delText>
        </w:r>
      </w:del>
      <w:ins w:id="109" w:author="Ralf Schaefer" w:date="2025-04-03T18:04:00Z">
        <w:r>
          <w:rPr>
            <w:lang w:val="en-US"/>
          </w:rPr>
          <w:t>t</w:t>
        </w:r>
      </w:ins>
      <w:r>
        <w:rPr>
          <w:lang w:val="en-US"/>
        </w:rPr>
        <w:t>he following figure shows the architecture of a V-PCC decoder.</w:t>
      </w:r>
    </w:p>
    <w:p w14:paraId="52ECBD12">
      <w:pPr>
        <w:rPr>
          <w:sz w:val="24"/>
          <w:szCs w:val="24"/>
          <w:lang w:val="fr-FR"/>
        </w:rPr>
      </w:pPr>
      <w:r>
        <w:rPr>
          <w:sz w:val="24"/>
          <w:szCs w:val="24"/>
          <w:lang w:val="fr-FR"/>
        </w:rPr>
        <w:drawing>
          <wp:inline distT="0" distB="0" distL="0" distR="0">
            <wp:extent cx="5532120" cy="3238500"/>
            <wp:effectExtent l="0" t="0" r="5080" b="0"/>
            <wp:docPr id="1849569387"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69387" name="Picture 14" descr="A screenshot of a compu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l="22650" t="22144" r="13675" b="16032"/>
                    <a:stretch>
                      <a:fillRect/>
                    </a:stretch>
                  </pic:blipFill>
                  <pic:spPr>
                    <a:xfrm>
                      <a:off x="0" y="0"/>
                      <a:ext cx="5532120" cy="3238500"/>
                    </a:xfrm>
                    <a:prstGeom prst="rect">
                      <a:avLst/>
                    </a:prstGeom>
                    <a:noFill/>
                    <a:ln>
                      <a:noFill/>
                    </a:ln>
                  </pic:spPr>
                </pic:pic>
              </a:graphicData>
            </a:graphic>
          </wp:inline>
        </w:drawing>
      </w:r>
    </w:p>
    <w:p w14:paraId="5F1E3261">
      <w:pPr>
        <w:jc w:val="center"/>
        <w:rPr>
          <w:lang w:val="en-US"/>
        </w:rPr>
      </w:pPr>
      <w:r>
        <w:rPr>
          <w:lang w:val="en-US"/>
        </w:rPr>
        <w:t xml:space="preserve">Figure </w:t>
      </w:r>
      <w:r>
        <w:rPr>
          <w:rFonts w:hint="eastAsia" w:eastAsia="宋体"/>
          <w:highlight w:val="yellow"/>
          <w:lang w:val="en-US" w:eastAsia="zh-CN"/>
        </w:rPr>
        <w:t>7.3.3-6</w:t>
      </w:r>
      <w:r>
        <w:rPr>
          <w:lang w:val="en-US"/>
        </w:rPr>
        <w:t xml:space="preserve"> V-PCC decoder main steps</w:t>
      </w:r>
    </w:p>
    <w:p w14:paraId="247FA116">
      <w:pPr>
        <w:rPr>
          <w:lang w:val="en-US"/>
        </w:rPr>
      </w:pPr>
      <w:r>
        <w:rPr>
          <w:lang w:val="en-US"/>
        </w:rPr>
        <w:t>Decoding of the dense point cloud is terminated at the output of the video decoders, but these images are just intermediate results and do not represent a useable image for the human eye. Additional stages are needed to reconstruct the dense point cloud in 3D space and render it to the display of a consumer device. It can be rendered to 2D displays of e.g. smartphones and tablets, but also on head mounted devices or other 3D displays.</w:t>
      </w:r>
    </w:p>
    <w:p w14:paraId="4F538768">
      <w:pPr>
        <w:rPr>
          <w:lang w:val="en-US"/>
        </w:rPr>
      </w:pPr>
      <w:r>
        <w:rPr>
          <w:lang w:val="en-US"/>
        </w:rPr>
        <w:t xml:space="preserve">An example of point cloud data decoding processing has been described in </w:t>
      </w:r>
      <w:r>
        <w:rPr>
          <w:highlight w:val="yellow"/>
          <w:lang w:val="en-US"/>
        </w:rPr>
        <w:t>[</w:t>
      </w:r>
      <w:r>
        <w:rPr>
          <w:rFonts w:hint="eastAsia" w:eastAsia="宋体"/>
          <w:highlight w:val="yellow"/>
          <w:lang w:val="en-US" w:eastAsia="zh-CN"/>
        </w:rPr>
        <w:t>Vol-</w:t>
      </w:r>
      <w:r>
        <w:rPr>
          <w:highlight w:val="yellow"/>
          <w:lang w:val="en-US"/>
        </w:rPr>
        <w:t>13]</w:t>
      </w:r>
      <w:r>
        <w:rPr>
          <w:lang w:val="fr-FR"/>
        </w:rPr>
        <w:fldChar w:fldCharType="begin"/>
      </w:r>
      <w:r>
        <w:rPr>
          <w:lang w:val="en-US"/>
        </w:rPr>
        <w:instrText xml:space="preserve"> REF IBC2023 \h  \* MERGEFORMAT </w:instrText>
      </w:r>
      <w:r>
        <w:rPr>
          <w:lang w:val="fr-FR"/>
        </w:rPr>
        <w:fldChar w:fldCharType="separate"/>
      </w:r>
      <w:r>
        <w:rPr>
          <w:lang w:val="en-US"/>
        </w:rPr>
        <w:fldChar w:fldCharType="end"/>
      </w:r>
      <w:r>
        <w:rPr>
          <w:lang w:val="en-US"/>
        </w:rPr>
        <w:t>.</w:t>
      </w:r>
    </w:p>
    <w:p w14:paraId="527E8662">
      <w:pPr>
        <w:rPr>
          <w:lang w:val="en-US"/>
        </w:rPr>
      </w:pPr>
      <w:r>
        <w:rPr>
          <w:lang w:val="en-US"/>
        </w:rPr>
        <w:t>During its experimentation</w:t>
      </w:r>
      <w:ins w:id="110" w:author="Ralf Schaefer" w:date="2025-04-03T18:07:00Z">
        <w:r>
          <w:rPr>
            <w:lang w:val="en-US"/>
          </w:rPr>
          <w:t>s</w:t>
        </w:r>
      </w:ins>
      <w:r>
        <w:rPr>
          <w:lang w:val="en-US"/>
        </w:rPr>
        <w:t xml:space="preserve"> with V-PCC</w:t>
      </w:r>
      <w:ins w:id="111" w:author="Ralf Schaefer" w:date="2025-04-03T18:07:00Z">
        <w:r>
          <w:rPr>
            <w:lang w:val="en-US"/>
          </w:rPr>
          <w:t xml:space="preserve"> </w:t>
        </w:r>
      </w:ins>
      <w:ins w:id="112" w:author="Ralf Schaefer" w:date="2025-04-03T18:08:00Z">
        <w:r>
          <w:rPr>
            <w:lang w:val="en-US"/>
          </w:rPr>
          <w:t>and V-DMC,</w:t>
        </w:r>
      </w:ins>
      <w:r>
        <w:rPr>
          <w:lang w:val="en-US"/>
        </w:rPr>
        <w:t xml:space="preserve"> KDDI implemented a real time V-PCC </w:t>
      </w:r>
      <w:ins w:id="113" w:author="Ralf Schaefer" w:date="2025-04-03T18:06:00Z">
        <w:r>
          <w:rPr>
            <w:lang w:val="en-US"/>
          </w:rPr>
          <w:t>encoder</w:t>
        </w:r>
      </w:ins>
      <w:ins w:id="114" w:author="Ralf Schaefer" w:date="2025-04-03T18:08:00Z">
        <w:r>
          <w:rPr>
            <w:lang w:val="en-US"/>
          </w:rPr>
          <w:t>/</w:t>
        </w:r>
      </w:ins>
      <w:r>
        <w:rPr>
          <w:lang w:val="en-US"/>
        </w:rPr>
        <w:t xml:space="preserve">decoder </w:t>
      </w:r>
      <w:r>
        <w:rPr>
          <w:highlight w:val="yellow"/>
          <w:lang w:val="en-US"/>
        </w:rPr>
        <w:t>[</w:t>
      </w:r>
      <w:r>
        <w:rPr>
          <w:rFonts w:hint="eastAsia" w:eastAsia="宋体"/>
          <w:highlight w:val="yellow"/>
          <w:lang w:val="en-US" w:eastAsia="zh-CN"/>
        </w:rPr>
        <w:t>Vol-</w:t>
      </w:r>
      <w:r>
        <w:rPr>
          <w:highlight w:val="yellow"/>
          <w:lang w:val="en-US"/>
        </w:rPr>
        <w:t>1]</w:t>
      </w:r>
      <w:ins w:id="115" w:author="Ralf Schaefer" w:date="2025-04-03T18:08:00Z">
        <w:r>
          <w:rPr>
            <w:lang w:val="en-US"/>
          </w:rPr>
          <w:t xml:space="preserve"> and a V-DMC encoder/decoder [</w:t>
        </w:r>
      </w:ins>
      <w:ins w:id="116" w:author="Ralf Schaefer" w:date="2025-04-03T18:08:00Z">
        <w:r>
          <w:rPr>
            <w:highlight w:val="yellow"/>
            <w:lang w:val="en-US"/>
          </w:rPr>
          <w:t>Vol</w:t>
        </w:r>
      </w:ins>
      <w:ins w:id="117" w:author="Ralf Schaefer" w:date="2025-04-03T18:09:00Z">
        <w:r>
          <w:rPr>
            <w:highlight w:val="yellow"/>
            <w:lang w:val="en-US"/>
          </w:rPr>
          <w:t>-</w:t>
        </w:r>
      </w:ins>
      <w:ins w:id="118" w:author="Ralf Schaefer" w:date="2025-04-03T18:10:00Z">
        <w:r>
          <w:rPr>
            <w:highlight w:val="yellow"/>
            <w:lang w:val="en-US"/>
          </w:rPr>
          <w:t>32</w:t>
        </w:r>
      </w:ins>
      <w:ins w:id="119" w:author="Ralf Schaefer" w:date="2025-04-03T18:09:00Z">
        <w:r>
          <w:rPr>
            <w:lang w:val="en-US"/>
          </w:rPr>
          <w:t>]</w:t>
        </w:r>
      </w:ins>
      <w:r>
        <w:rPr>
          <w:lang w:val="en-US"/>
        </w:rPr>
        <w:t>.</w:t>
      </w:r>
    </w:p>
    <w:p w14:paraId="5AF64321">
      <w:r>
        <w:t xml:space="preserve">Futuresource estimates that by the end of 2023 there are 4.1 billion Smartphones globally in the field with the capacity to decode HEVC video </w:t>
      </w:r>
      <w:r>
        <w:rPr>
          <w:highlight w:val="yellow"/>
        </w:rPr>
        <w:t>[</w:t>
      </w:r>
      <w:r>
        <w:rPr>
          <w:rFonts w:hint="eastAsia" w:eastAsia="宋体"/>
          <w:highlight w:val="yellow"/>
          <w:lang w:val="en-US" w:eastAsia="zh-CN"/>
        </w:rPr>
        <w:t>Vol-</w:t>
      </w:r>
      <w:r>
        <w:rPr>
          <w:highlight w:val="yellow"/>
        </w:rPr>
        <w:t>14]</w:t>
      </w:r>
      <w:r>
        <w:t>.</w:t>
      </w:r>
    </w:p>
    <w:p w14:paraId="347A278C">
      <w:pPr>
        <w:numPr>
          <w:ilvl w:val="0"/>
          <w:numId w:val="3"/>
        </w:numPr>
        <w:tabs>
          <w:tab w:val="left" w:pos="420"/>
        </w:tabs>
        <w:overflowPunct w:val="0"/>
        <w:autoSpaceDE w:val="0"/>
        <w:autoSpaceDN w:val="0"/>
        <w:adjustRightInd w:val="0"/>
        <w:textAlignment w:val="baseline"/>
        <w:rPr>
          <w:i/>
          <w:iCs/>
          <w:color w:val="0000FF"/>
        </w:rPr>
      </w:pPr>
      <w:r>
        <w:rPr>
          <w:rFonts w:hint="eastAsia"/>
          <w:i/>
          <w:iCs/>
          <w:color w:val="0000FF"/>
          <w:lang w:eastAsia="zh-CN"/>
        </w:rPr>
        <w:t>*Post-processing</w:t>
      </w:r>
    </w:p>
    <w:p w14:paraId="4D4C088A">
      <w:r>
        <w:rPr>
          <w:lang w:val="en-US"/>
        </w:rPr>
        <w:t>Post-processing is implementation dependent, but it is typically performed on a GPU without dedicated V-PCC</w:t>
      </w:r>
      <w:ins w:id="120" w:author="Ralf Schaefer" w:date="2025-04-03T18:12:00Z">
        <w:r>
          <w:rPr>
            <w:lang w:val="en-US"/>
          </w:rPr>
          <w:t>/V-DMC</w:t>
        </w:r>
      </w:ins>
      <w:r>
        <w:rPr>
          <w:lang w:val="en-US"/>
        </w:rPr>
        <w:t xml:space="preserve"> hardware.</w:t>
      </w:r>
    </w:p>
    <w:p w14:paraId="78F07870">
      <w:pPr>
        <w:numPr>
          <w:ilvl w:val="0"/>
          <w:numId w:val="3"/>
        </w:numPr>
        <w:tabs>
          <w:tab w:val="left" w:pos="420"/>
        </w:tabs>
        <w:overflowPunct w:val="0"/>
        <w:autoSpaceDE w:val="0"/>
        <w:autoSpaceDN w:val="0"/>
        <w:adjustRightInd w:val="0"/>
        <w:textAlignment w:val="baseline"/>
        <w:rPr>
          <w:i/>
          <w:iCs/>
          <w:color w:val="0000FF"/>
        </w:rPr>
      </w:pPr>
      <w:r>
        <w:rPr>
          <w:rFonts w:hint="eastAsia"/>
          <w:i/>
          <w:iCs/>
          <w:color w:val="0000FF"/>
          <w:lang w:eastAsia="zh-CN"/>
        </w:rPr>
        <w:t>Rendering</w:t>
      </w:r>
    </w:p>
    <w:p w14:paraId="3C494684">
      <w:r>
        <w:t>Rendering is implementation dependent, but it is typically performed on a GPU without dedicated V-PCC</w:t>
      </w:r>
      <w:ins w:id="121" w:author="Ralf Schaefer" w:date="2025-04-03T18:12:00Z">
        <w:r>
          <w:rPr/>
          <w:t>/V-DM</w:t>
        </w:r>
      </w:ins>
      <w:ins w:id="122" w:author="Ralf Schaefer" w:date="2025-04-03T18:13:00Z">
        <w:r>
          <w:rPr/>
          <w:t>C</w:t>
        </w:r>
      </w:ins>
      <w:r>
        <w:t xml:space="preserve"> hardware. More information can be found in section 4.3.3.3</w:t>
      </w:r>
      <w:ins w:id="123" w:author="Ralf Schaefer" w:date="2025-04-03T18:13:00Z">
        <w:r>
          <w:rPr/>
          <w:t xml:space="preserve"> for dense dynamic point cloud and </w:t>
        </w:r>
      </w:ins>
      <w:ins w:id="124" w:author="Ralf Schaefer" w:date="2025-04-03T18:14:00Z">
        <w:r>
          <w:rPr/>
          <w:t>in section 4.3.5.3 for dynamic mesh</w:t>
        </w:r>
      </w:ins>
      <w:r>
        <w:t>.</w:t>
      </w:r>
    </w:p>
    <w:p w14:paraId="62230A19">
      <w:pPr>
        <w:numPr>
          <w:ilvl w:val="0"/>
          <w:numId w:val="3"/>
        </w:numPr>
        <w:tabs>
          <w:tab w:val="left" w:pos="420"/>
        </w:tabs>
        <w:overflowPunct w:val="0"/>
        <w:autoSpaceDE w:val="0"/>
        <w:autoSpaceDN w:val="0"/>
        <w:adjustRightInd w:val="0"/>
        <w:textAlignment w:val="baseline"/>
        <w:rPr>
          <w:i/>
          <w:iCs/>
          <w:color w:val="0000FF"/>
        </w:rPr>
      </w:pPr>
      <w:r>
        <w:rPr>
          <w:i/>
          <w:iCs/>
          <w:color w:val="0000FF"/>
          <w:lang w:eastAsia="zh-CN"/>
        </w:rPr>
        <w:t>General constraints on latency, bandwidth, reliability and complexity</w:t>
      </w:r>
    </w:p>
    <w:p w14:paraId="75473A3E">
      <w:pPr>
        <w:rPr>
          <w:lang w:val="en-US"/>
        </w:rPr>
      </w:pPr>
      <w:r>
        <w:rPr>
          <w:lang w:val="en-US"/>
        </w:rPr>
        <w:t>For delivery, the volumetric video frames are organized using a random-access reference frame structure.</w:t>
      </w:r>
    </w:p>
    <w:p w14:paraId="48926292">
      <w:pPr>
        <w:rPr>
          <w:lang w:val="en-US"/>
        </w:rPr>
      </w:pPr>
      <w:r>
        <w:rPr>
          <w:lang w:val="en-US"/>
        </w:rPr>
        <w:t>All decoder and renderer processes are real-time and may have a latency in the order of a few frames.</w:t>
      </w:r>
    </w:p>
    <w:p w14:paraId="0A0D117A">
      <w:pPr>
        <w:rPr>
          <w:sz w:val="32"/>
          <w:szCs w:val="32"/>
        </w:rPr>
      </w:pPr>
      <w:bookmarkStart w:id="31" w:name="_Toc7325"/>
      <w:bookmarkStart w:id="32" w:name="_Toc5025"/>
      <w:bookmarkStart w:id="33" w:name="_Toc31747"/>
      <w:bookmarkStart w:id="34" w:name="_Toc20838"/>
      <w:r>
        <w:rPr>
          <w:b/>
          <w:bCs/>
          <w:sz w:val="32"/>
          <w:szCs w:val="32"/>
          <w:highlight w:val="yellow"/>
        </w:rPr>
        <w:t>== CHANGE 2 (all new) ===</w:t>
      </w:r>
    </w:p>
    <w:p w14:paraId="5DC28249">
      <w:pPr>
        <w:pStyle w:val="4"/>
        <w:rPr>
          <w:lang w:eastAsia="zh-CN"/>
        </w:rPr>
      </w:pPr>
    </w:p>
    <w:p w14:paraId="32DC533B">
      <w:pPr>
        <w:pStyle w:val="4"/>
      </w:pPr>
      <w:r>
        <w:rPr>
          <w:lang w:eastAsia="zh-CN"/>
        </w:rPr>
        <w:t>7</w:t>
      </w:r>
      <w:r>
        <w:rPr>
          <w:rFonts w:hint="eastAsia"/>
          <w:lang w:eastAsia="zh-CN"/>
        </w:rPr>
        <w:t>.</w:t>
      </w:r>
      <w:r>
        <w:rPr>
          <w:rFonts w:hint="eastAsia"/>
          <w:lang w:val="en-US" w:eastAsia="zh-CN"/>
        </w:rPr>
        <w:t>3</w:t>
      </w:r>
      <w:r>
        <w:rPr>
          <w:rFonts w:hint="eastAsia"/>
          <w:lang w:eastAsia="zh-CN"/>
        </w:rPr>
        <w:t>.</w:t>
      </w:r>
      <w:r>
        <w:rPr>
          <w:rFonts w:hint="eastAsia"/>
          <w:lang w:val="en-US" w:eastAsia="zh-CN"/>
        </w:rPr>
        <w:t>4</w:t>
      </w:r>
      <w:r>
        <w:rPr>
          <w:lang w:eastAsia="zh-CN"/>
        </w:rPr>
        <w:tab/>
      </w:r>
      <w:r>
        <w:t>Source format properties</w:t>
      </w:r>
      <w:bookmarkEnd w:id="31"/>
      <w:bookmarkEnd w:id="32"/>
      <w:bookmarkEnd w:id="33"/>
      <w:bookmarkEnd w:id="34"/>
    </w:p>
    <w:p w14:paraId="4971D041">
      <w:r>
        <w:t>As source format for the scenario the representation format</w:t>
      </w:r>
      <w:ins w:id="125" w:author="Ralf Schaefer" w:date="2025-04-03T18:19:00Z">
        <w:r>
          <w:rPr/>
          <w:t>s</w:t>
        </w:r>
      </w:ins>
      <w:r>
        <w:t xml:space="preserve"> dense dynamic point clouds</w:t>
      </w:r>
      <w:ins w:id="126" w:author="Ralf Schaefer" w:date="2025-04-03T18:19:00Z">
        <w:r>
          <w:rPr/>
          <w:t xml:space="preserve"> and dynamic mesh are</w:t>
        </w:r>
      </w:ins>
      <w:del w:id="127" w:author="Ralf Schaefer" w:date="2025-04-03T18:19:00Z">
        <w:r>
          <w:rPr/>
          <w:delText xml:space="preserve"> is</w:delText>
        </w:r>
      </w:del>
      <w:r>
        <w:t xml:space="preserve"> considered. Section 4.3.3 describes the dense dynamic point cloud format and </w:t>
      </w:r>
      <w:ins w:id="128" w:author="Ralf Schaefer" w:date="2025-04-03T18:20:00Z">
        <w:r>
          <w:rPr/>
          <w:t xml:space="preserve">section 4.3.5 describes the dynamic mesh format. </w:t>
        </w:r>
      </w:ins>
      <w:del w:id="129" w:author="Ralf Schaefer" w:date="2025-04-03T18:20:00Z">
        <w:r>
          <w:rPr/>
          <w:delText xml:space="preserve">the </w:delText>
        </w:r>
      </w:del>
      <w:ins w:id="130" w:author="Ralf Schaefer" w:date="2025-04-03T18:20:00Z">
        <w:r>
          <w:rPr/>
          <w:t xml:space="preserve">The </w:t>
        </w:r>
      </w:ins>
      <w:r>
        <w:t>present section provides more detail in direct relation with the scenario.</w:t>
      </w:r>
    </w:p>
    <w:p w14:paraId="2E4F34F1">
      <w:r>
        <w:t>The following table includes signal properties that are typically used in the near/mid term to represent people or objects.</w:t>
      </w:r>
    </w:p>
    <w:p w14:paraId="2FAEC789">
      <w:pPr>
        <w:jc w:val="center"/>
      </w:pPr>
      <w:r>
        <w:rPr>
          <w:b/>
          <w:bCs/>
        </w:rPr>
        <w:t xml:space="preserve">Table </w:t>
      </w:r>
      <w:r>
        <w:rPr>
          <w:rFonts w:hint="eastAsia" w:eastAsia="宋体"/>
          <w:b/>
          <w:bCs/>
          <w:highlight w:val="yellow"/>
          <w:lang w:val="en-US" w:eastAsia="zh-CN"/>
        </w:rPr>
        <w:t>7.3.4-</w:t>
      </w:r>
      <w:r>
        <w:rPr>
          <w:b/>
          <w:bCs/>
          <w:highlight w:val="yellow"/>
        </w:rPr>
        <w:t>1</w:t>
      </w:r>
      <w:r>
        <w:rPr>
          <w:b/>
          <w:bCs/>
        </w:rPr>
        <w:t xml:space="preserve">  Signal properties for dense point cloud format</w:t>
      </w:r>
    </w:p>
    <w:tbl>
      <w:tblPr>
        <w:tblStyle w:val="44"/>
        <w:tblW w:w="9016" w:type="dxa"/>
        <w:tblInd w:w="0" w:type="dxa"/>
        <w:tblLayout w:type="fixed"/>
        <w:tblCellMar>
          <w:top w:w="0" w:type="dxa"/>
          <w:left w:w="108" w:type="dxa"/>
          <w:bottom w:w="0" w:type="dxa"/>
          <w:right w:w="108" w:type="dxa"/>
        </w:tblCellMar>
      </w:tblPr>
      <w:tblGrid>
        <w:gridCol w:w="3752"/>
        <w:gridCol w:w="5264"/>
      </w:tblGrid>
      <w:tr w14:paraId="796A9ED1">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nil"/>
            </w:tcBorders>
            <w:shd w:val="clear" w:color="auto" w:fill="9BBB59" w:themeFill="accent3"/>
            <w:tcMar>
              <w:left w:w="108" w:type="dxa"/>
              <w:right w:w="108" w:type="dxa"/>
            </w:tcMar>
          </w:tcPr>
          <w:p w14:paraId="5F299F45">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Source format properties</w:t>
            </w:r>
          </w:p>
        </w:tc>
        <w:tc>
          <w:tcPr>
            <w:tcW w:w="5264" w:type="dxa"/>
            <w:tcBorders>
              <w:top w:val="single" w:color="FFFFFF" w:themeColor="background1" w:sz="8" w:space="0"/>
              <w:left w:val="nil"/>
              <w:bottom w:val="single" w:color="FFFFFF" w:themeColor="background1" w:sz="8" w:space="0"/>
              <w:right w:val="single" w:color="FFFFFF" w:themeColor="background1" w:sz="8" w:space="0"/>
            </w:tcBorders>
            <w:shd w:val="clear" w:color="auto" w:fill="9BBB59" w:themeFill="accent3"/>
            <w:tcMar>
              <w:left w:w="108" w:type="dxa"/>
              <w:right w:w="108" w:type="dxa"/>
            </w:tcMar>
          </w:tcPr>
          <w:p w14:paraId="5AD0055D">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Volumetric Video with single asset </w:t>
            </w:r>
          </w:p>
        </w:tc>
      </w:tr>
      <w:tr w14:paraId="28A68BD3">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0A5BB68F">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Number of points /Spatial Resolution</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7B773E86">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Up to 2 million points per frame</w:t>
            </w:r>
          </w:p>
        </w:tc>
      </w:tr>
      <w:tr w14:paraId="5056AD0A">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184EDBEC">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format</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24579E0A">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RGB</w:t>
            </w:r>
          </w:p>
        </w:tc>
      </w:tr>
      <w:tr w14:paraId="7EDB6F14">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28393672">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subsampling</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35EA76C7">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Not Applicable</w:t>
            </w:r>
          </w:p>
        </w:tc>
      </w:tr>
      <w:tr w14:paraId="1FCD44F0">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43415AB6">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Picture aspect ratio</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3D41C91D">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Not Applicable</w:t>
            </w:r>
          </w:p>
        </w:tc>
      </w:tr>
      <w:tr w14:paraId="4187052D">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20DA7824">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Frame rates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783FC575">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25, 30 Hz </w:t>
            </w:r>
          </w:p>
        </w:tc>
      </w:tr>
      <w:tr w14:paraId="3CADB678">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73DE69EF">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depth</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3692E6D1">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8 and 10</w:t>
            </w:r>
          </w:p>
        </w:tc>
      </w:tr>
      <w:tr w14:paraId="7A213394">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6F3DEB90">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Colour space formats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3582E894">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RGB 444 nonlinear, BT.709</w:t>
            </w:r>
          </w:p>
        </w:tc>
      </w:tr>
      <w:tr w14:paraId="4E48B5CB">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66C4AF59">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Transfer characteristics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2287C978">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BT.709  </w:t>
            </w:r>
          </w:p>
        </w:tc>
      </w:tr>
      <w:tr w14:paraId="38F8049E">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5673053C">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Viewpoints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159CBC7F">
            <w:pPr>
              <w:keepNext/>
              <w:spacing w:after="0" w:line="257" w:lineRule="auto"/>
              <w:jc w:val="center"/>
              <w:rPr>
                <w:rFonts w:ascii="Arial" w:hAnsi="Arial" w:eastAsia="Arial" w:cs="Arial"/>
                <w:b/>
                <w:bCs/>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All assets can be viewed from all directions and different distances</w:t>
            </w:r>
          </w:p>
        </w:tc>
      </w:tr>
    </w:tbl>
    <w:p w14:paraId="27922128">
      <w:pPr>
        <w:rPr>
          <w:ins w:id="131" w:author="Ralf Schaefer" w:date="2025-04-03T18:20:00Z"/>
        </w:rPr>
      </w:pPr>
    </w:p>
    <w:p w14:paraId="4FFE03D5">
      <w:pPr>
        <w:jc w:val="center"/>
        <w:rPr>
          <w:ins w:id="132" w:author="Ralf Schaefer" w:date="2025-04-03T18:21:00Z"/>
        </w:rPr>
      </w:pPr>
      <w:ins w:id="133" w:author="Ralf Schaefer" w:date="2025-04-03T18:21:00Z">
        <w:r>
          <w:rPr>
            <w:b/>
            <w:bCs/>
          </w:rPr>
          <w:t xml:space="preserve">Table </w:t>
        </w:r>
      </w:ins>
      <w:ins w:id="134" w:author="Ralf Schaefer" w:date="2025-04-03T18:21:00Z">
        <w:r>
          <w:rPr>
            <w:rFonts w:hint="eastAsia" w:eastAsia="宋体"/>
            <w:b/>
            <w:bCs/>
            <w:highlight w:val="yellow"/>
            <w:lang w:val="en-US" w:eastAsia="zh-CN"/>
          </w:rPr>
          <w:t>7.3.4-</w:t>
        </w:r>
      </w:ins>
      <w:ins w:id="135" w:author="Ralf Schaefer" w:date="2025-04-03T18:22:00Z">
        <w:r>
          <w:rPr>
            <w:b/>
            <w:bCs/>
            <w:highlight w:val="yellow"/>
          </w:rPr>
          <w:t>2</w:t>
        </w:r>
      </w:ins>
      <w:ins w:id="136" w:author="Ralf Schaefer" w:date="2025-04-03T18:21:00Z">
        <w:r>
          <w:rPr>
            <w:b/>
            <w:bCs/>
          </w:rPr>
          <w:t xml:space="preserve">  Signal properties for</w:t>
        </w:r>
      </w:ins>
      <w:ins w:id="137" w:author="Serhan Gül" w:date="2025-04-04T16:13:00Z">
        <w:r>
          <w:rPr>
            <w:b/>
            <w:bCs/>
          </w:rPr>
          <w:t xml:space="preserve"> dynamic mesh</w:t>
        </w:r>
      </w:ins>
      <w:ins w:id="138" w:author="Ralf Schaefer" w:date="2025-04-03T18:21:00Z">
        <w:del w:id="139" w:author="Serhan Gül" w:date="2025-04-04T16:13:00Z">
          <w:r>
            <w:rPr>
              <w:b/>
              <w:bCs/>
            </w:rPr>
            <w:delText xml:space="preserve"> </w:delText>
          </w:r>
        </w:del>
      </w:ins>
      <w:ins w:id="140" w:author="Ralf Schaefer" w:date="2025-04-03T18:21:00Z">
        <w:del w:id="141" w:author="Serhan Gül" w:date="2025-04-04T16:12:00Z">
          <w:r>
            <w:rPr>
              <w:b/>
              <w:bCs/>
            </w:rPr>
            <w:delText>dense point cloud</w:delText>
          </w:r>
        </w:del>
      </w:ins>
      <w:ins w:id="142" w:author="Ralf Schaefer" w:date="2025-04-03T18:21:00Z">
        <w:r>
          <w:rPr>
            <w:b/>
            <w:bCs/>
          </w:rPr>
          <w:t xml:space="preserve"> format</w:t>
        </w:r>
      </w:ins>
    </w:p>
    <w:tbl>
      <w:tblPr>
        <w:tblStyle w:val="44"/>
        <w:tblW w:w="9016" w:type="dxa"/>
        <w:tblInd w:w="0" w:type="dxa"/>
        <w:tblLayout w:type="fixed"/>
        <w:tblCellMar>
          <w:top w:w="0" w:type="dxa"/>
          <w:left w:w="108" w:type="dxa"/>
          <w:bottom w:w="0" w:type="dxa"/>
          <w:right w:w="108" w:type="dxa"/>
        </w:tblCellMar>
      </w:tblPr>
      <w:tblGrid>
        <w:gridCol w:w="3752"/>
        <w:gridCol w:w="5264"/>
      </w:tblGrid>
      <w:tr w14:paraId="677E5706">
        <w:tblPrEx>
          <w:tblCellMar>
            <w:top w:w="0" w:type="dxa"/>
            <w:left w:w="108" w:type="dxa"/>
            <w:bottom w:w="0" w:type="dxa"/>
            <w:right w:w="108" w:type="dxa"/>
          </w:tblCellMar>
        </w:tblPrEx>
        <w:trPr>
          <w:trHeight w:val="15" w:hRule="atLeast"/>
          <w:ins w:id="143"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nil"/>
            </w:tcBorders>
            <w:shd w:val="clear" w:color="auto" w:fill="9BBB59" w:themeFill="accent3"/>
            <w:tcMar>
              <w:left w:w="108" w:type="dxa"/>
              <w:right w:w="108" w:type="dxa"/>
            </w:tcMar>
          </w:tcPr>
          <w:p w14:paraId="4A68011B">
            <w:pPr>
              <w:spacing w:after="0" w:line="257" w:lineRule="auto"/>
              <w:jc w:val="center"/>
              <w:rPr>
                <w:ins w:id="144" w:author="Ralf Schaefer" w:date="2025-04-03T18:21:00Z"/>
                <w:rFonts w:ascii="Arial" w:hAnsi="Arial" w:eastAsia="Arial" w:cs="Arial"/>
                <w:color w:val="FFFFFF" w:themeColor="background1"/>
                <w:sz w:val="18"/>
                <w:szCs w:val="18"/>
                <w14:textFill>
                  <w14:solidFill>
                    <w14:schemeClr w14:val="bg1"/>
                  </w14:solidFill>
                </w14:textFill>
              </w:rPr>
            </w:pPr>
            <w:ins w:id="145" w:author="Ralf Schaefer" w:date="2025-04-03T18:21:00Z">
              <w:r>
                <w:rPr>
                  <w:rFonts w:ascii="Arial" w:hAnsi="Arial" w:eastAsia="Arial" w:cs="Arial"/>
                  <w:color w:val="FFFFFF" w:themeColor="background1"/>
                  <w:sz w:val="18"/>
                  <w:szCs w:val="18"/>
                  <w14:textFill>
                    <w14:solidFill>
                      <w14:schemeClr w14:val="bg1"/>
                    </w14:solidFill>
                  </w14:textFill>
                </w:rPr>
                <w:t>Source format properties</w:t>
              </w:r>
            </w:ins>
          </w:p>
        </w:tc>
        <w:tc>
          <w:tcPr>
            <w:tcW w:w="5264" w:type="dxa"/>
            <w:tcBorders>
              <w:top w:val="single" w:color="FFFFFF" w:themeColor="background1" w:sz="8" w:space="0"/>
              <w:left w:val="nil"/>
              <w:bottom w:val="single" w:color="FFFFFF" w:themeColor="background1" w:sz="8" w:space="0"/>
              <w:right w:val="single" w:color="FFFFFF" w:themeColor="background1" w:sz="8" w:space="0"/>
            </w:tcBorders>
            <w:shd w:val="clear" w:color="auto" w:fill="9BBB59" w:themeFill="accent3"/>
            <w:tcMar>
              <w:left w:w="108" w:type="dxa"/>
              <w:right w:w="108" w:type="dxa"/>
            </w:tcMar>
          </w:tcPr>
          <w:p w14:paraId="12FF4ECA">
            <w:pPr>
              <w:spacing w:after="0" w:line="257" w:lineRule="auto"/>
              <w:jc w:val="center"/>
              <w:rPr>
                <w:ins w:id="146" w:author="Ralf Schaefer" w:date="2025-04-03T18:21:00Z"/>
                <w:rFonts w:ascii="Arial" w:hAnsi="Arial" w:eastAsia="Arial" w:cs="Arial"/>
                <w:color w:val="000000" w:themeColor="text1"/>
                <w:sz w:val="18"/>
                <w:szCs w:val="18"/>
                <w14:textFill>
                  <w14:solidFill>
                    <w14:schemeClr w14:val="tx1"/>
                  </w14:solidFill>
                </w14:textFill>
              </w:rPr>
            </w:pPr>
            <w:ins w:id="147" w:author="Ralf Schaefer" w:date="2025-04-03T18:21:00Z">
              <w:r>
                <w:rPr>
                  <w:rFonts w:ascii="Arial" w:hAnsi="Arial" w:eastAsia="Arial" w:cs="Arial"/>
                  <w:color w:val="000000" w:themeColor="text1"/>
                  <w:sz w:val="18"/>
                  <w:szCs w:val="18"/>
                  <w14:textFill>
                    <w14:solidFill>
                      <w14:schemeClr w14:val="tx1"/>
                    </w14:solidFill>
                  </w14:textFill>
                </w:rPr>
                <w:t xml:space="preserve">Volumetric Video with single asset </w:t>
              </w:r>
            </w:ins>
          </w:p>
        </w:tc>
      </w:tr>
      <w:tr w14:paraId="4012CC26">
        <w:tblPrEx>
          <w:tblCellMar>
            <w:top w:w="0" w:type="dxa"/>
            <w:left w:w="108" w:type="dxa"/>
            <w:bottom w:w="0" w:type="dxa"/>
            <w:right w:w="108" w:type="dxa"/>
          </w:tblCellMar>
        </w:tblPrEx>
        <w:trPr>
          <w:trHeight w:val="15" w:hRule="atLeast"/>
          <w:ins w:id="148"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74DD717F">
            <w:pPr>
              <w:spacing w:after="0" w:line="257" w:lineRule="auto"/>
              <w:jc w:val="center"/>
              <w:rPr>
                <w:ins w:id="149" w:author="Ralf Schaefer" w:date="2025-04-03T18:21:00Z"/>
                <w:rFonts w:ascii="Arial" w:hAnsi="Arial" w:eastAsia="Arial" w:cs="Arial"/>
                <w:color w:val="FFFFFF" w:themeColor="background1"/>
                <w:sz w:val="18"/>
                <w:szCs w:val="18"/>
                <w14:textFill>
                  <w14:solidFill>
                    <w14:schemeClr w14:val="bg1"/>
                  </w14:solidFill>
                </w14:textFill>
              </w:rPr>
            </w:pPr>
            <w:ins w:id="150" w:author="Ralf Schaefer" w:date="2025-04-03T18:21:00Z">
              <w:r>
                <w:rPr>
                  <w:rFonts w:ascii="Arial" w:hAnsi="Arial" w:eastAsia="Arial" w:cs="Arial"/>
                  <w:color w:val="FFFFFF" w:themeColor="background1"/>
                  <w:sz w:val="18"/>
                  <w:szCs w:val="18"/>
                  <w14:textFill>
                    <w14:solidFill>
                      <w14:schemeClr w14:val="bg1"/>
                    </w14:solidFill>
                  </w14:textFill>
                </w:rPr>
                <w:t xml:space="preserve">Number of </w:t>
              </w:r>
            </w:ins>
            <w:ins w:id="151" w:author="Ralf Schaefer" w:date="2025-04-03T18:21:00Z">
              <w:del w:id="152" w:author="Serhan Gül" w:date="2025-04-04T16:14:00Z">
                <w:r>
                  <w:rPr>
                    <w:rFonts w:ascii="Arial" w:hAnsi="Arial" w:eastAsia="Arial" w:cs="Arial"/>
                    <w:color w:val="FFFFFF" w:themeColor="background1"/>
                    <w:sz w:val="18"/>
                    <w:szCs w:val="18"/>
                    <w14:textFill>
                      <w14:solidFill>
                        <w14:schemeClr w14:val="bg1"/>
                      </w14:solidFill>
                    </w14:textFill>
                  </w:rPr>
                  <w:delText>points</w:delText>
                </w:r>
              </w:del>
            </w:ins>
            <w:ins w:id="153" w:author="Serhan Gül" w:date="2025-04-04T16:14:00Z">
              <w:r>
                <w:rPr>
                  <w:rFonts w:ascii="Arial" w:hAnsi="Arial" w:eastAsia="Arial" w:cs="Arial"/>
                  <w:color w:val="FFFFFF" w:themeColor="background1"/>
                  <w:sz w:val="18"/>
                  <w:szCs w:val="18"/>
                  <w14:textFill>
                    <w14:solidFill>
                      <w14:schemeClr w14:val="bg1"/>
                    </w14:solidFill>
                  </w14:textFill>
                </w:rPr>
                <w:t>vertices</w:t>
              </w:r>
            </w:ins>
            <w:ins w:id="154" w:author="Ralf Schaefer" w:date="2025-04-03T18:21:00Z">
              <w:r>
                <w:rPr>
                  <w:rFonts w:ascii="Arial" w:hAnsi="Arial" w:eastAsia="Arial" w:cs="Arial"/>
                  <w:color w:val="FFFFFF" w:themeColor="background1"/>
                  <w:sz w:val="18"/>
                  <w:szCs w:val="18"/>
                  <w14:textFill>
                    <w14:solidFill>
                      <w14:schemeClr w14:val="bg1"/>
                    </w14:solidFill>
                  </w14:textFill>
                </w:rPr>
                <w:t xml:space="preserve"> /Spatial Resolution</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6E57F9B0">
            <w:pPr>
              <w:spacing w:after="0" w:line="257" w:lineRule="auto"/>
              <w:jc w:val="center"/>
              <w:rPr>
                <w:ins w:id="155" w:author="Ralf Schaefer" w:date="2025-04-03T18:21:00Z"/>
                <w:rFonts w:ascii="Arial" w:hAnsi="Arial" w:eastAsia="Arial" w:cs="Arial"/>
                <w:color w:val="000000" w:themeColor="text1"/>
                <w:sz w:val="18"/>
                <w:szCs w:val="18"/>
                <w:highlight w:val="yellow"/>
                <w14:textFill>
                  <w14:solidFill>
                    <w14:schemeClr w14:val="tx1"/>
                  </w14:solidFill>
                </w14:textFill>
              </w:rPr>
            </w:pPr>
            <w:ins w:id="156" w:author="Ralf Schaefer" w:date="2025-04-03T18:21:00Z">
              <w:r>
                <w:rPr>
                  <w:rFonts w:ascii="Arial" w:hAnsi="Arial" w:eastAsia="Arial" w:cs="Arial"/>
                  <w:color w:val="000000" w:themeColor="text1"/>
                  <w:sz w:val="18"/>
                  <w:szCs w:val="18"/>
                  <w:highlight w:val="yellow"/>
                  <w14:textFill>
                    <w14:solidFill>
                      <w14:schemeClr w14:val="tx1"/>
                    </w14:solidFill>
                  </w14:textFill>
                </w:rPr>
                <w:t>TBD</w:t>
              </w:r>
            </w:ins>
          </w:p>
        </w:tc>
      </w:tr>
      <w:tr w14:paraId="0C3C56DE">
        <w:tblPrEx>
          <w:tblCellMar>
            <w:top w:w="0" w:type="dxa"/>
            <w:left w:w="108" w:type="dxa"/>
            <w:bottom w:w="0" w:type="dxa"/>
            <w:right w:w="108" w:type="dxa"/>
          </w:tblCellMar>
        </w:tblPrEx>
        <w:trPr>
          <w:trHeight w:val="15" w:hRule="atLeast"/>
          <w:ins w:id="157"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2C2EA758">
            <w:pPr>
              <w:spacing w:after="0" w:line="257" w:lineRule="auto"/>
              <w:jc w:val="center"/>
              <w:rPr>
                <w:ins w:id="158" w:author="Ralf Schaefer" w:date="2025-04-03T18:21:00Z"/>
                <w:rFonts w:ascii="Arial" w:hAnsi="Arial" w:eastAsia="Arial" w:cs="Arial"/>
                <w:color w:val="FFFFFF" w:themeColor="background1"/>
                <w:sz w:val="18"/>
                <w:szCs w:val="18"/>
                <w14:textFill>
                  <w14:solidFill>
                    <w14:schemeClr w14:val="bg1"/>
                  </w14:solidFill>
                </w14:textFill>
              </w:rPr>
            </w:pPr>
            <w:ins w:id="159" w:author="Ralf Schaefer" w:date="2025-04-03T18:21:00Z">
              <w:r>
                <w:rPr>
                  <w:rFonts w:ascii="Arial" w:hAnsi="Arial" w:eastAsia="Arial" w:cs="Arial"/>
                  <w:color w:val="FFFFFF" w:themeColor="background1"/>
                  <w:sz w:val="18"/>
                  <w:szCs w:val="18"/>
                  <w14:textFill>
                    <w14:solidFill>
                      <w14:schemeClr w14:val="bg1"/>
                    </w14:solidFill>
                  </w14:textFill>
                </w:rPr>
                <w:t>Chroma format</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14D6B722">
            <w:pPr>
              <w:spacing w:after="0" w:line="257" w:lineRule="auto"/>
              <w:jc w:val="center"/>
              <w:rPr>
                <w:ins w:id="160" w:author="Ralf Schaefer" w:date="2025-04-03T18:21:00Z"/>
                <w:rFonts w:ascii="Arial" w:hAnsi="Arial" w:eastAsia="Arial" w:cs="Arial"/>
                <w:sz w:val="18"/>
                <w:szCs w:val="18"/>
                <w:highlight w:val="yellow"/>
              </w:rPr>
            </w:pPr>
            <w:ins w:id="161" w:author="Serhan Gül" w:date="2025-04-07T09:08:00Z">
              <w:r>
                <w:rPr>
                  <w:rFonts w:ascii="Arial" w:hAnsi="Arial" w:eastAsia="Arial" w:cs="Arial"/>
                  <w:color w:val="000000" w:themeColor="text1"/>
                  <w:sz w:val="18"/>
                  <w:szCs w:val="18"/>
                  <w14:textFill>
                    <w14:solidFill>
                      <w14:schemeClr w14:val="tx1"/>
                    </w14:solidFill>
                  </w14:textFill>
                </w:rPr>
                <w:t>RGB</w:t>
              </w:r>
            </w:ins>
            <w:ins w:id="162" w:author="Ralf Schaefer" w:date="2025-04-03T18:21:00Z">
              <w:del w:id="163"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3D374923">
        <w:tblPrEx>
          <w:tblCellMar>
            <w:top w:w="0" w:type="dxa"/>
            <w:left w:w="108" w:type="dxa"/>
            <w:bottom w:w="0" w:type="dxa"/>
            <w:right w:w="108" w:type="dxa"/>
          </w:tblCellMar>
        </w:tblPrEx>
        <w:trPr>
          <w:trHeight w:val="15" w:hRule="atLeast"/>
          <w:ins w:id="164"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01DD2904">
            <w:pPr>
              <w:spacing w:after="0" w:line="257" w:lineRule="auto"/>
              <w:jc w:val="center"/>
              <w:rPr>
                <w:ins w:id="165" w:author="Ralf Schaefer" w:date="2025-04-03T18:21:00Z"/>
                <w:rFonts w:ascii="Arial" w:hAnsi="Arial" w:eastAsia="Arial" w:cs="Arial"/>
                <w:color w:val="FFFFFF" w:themeColor="background1"/>
                <w:sz w:val="18"/>
                <w:szCs w:val="18"/>
                <w14:textFill>
                  <w14:solidFill>
                    <w14:schemeClr w14:val="bg1"/>
                  </w14:solidFill>
                </w14:textFill>
              </w:rPr>
            </w:pPr>
            <w:ins w:id="166" w:author="Ralf Schaefer" w:date="2025-04-03T18:21:00Z">
              <w:r>
                <w:rPr>
                  <w:rFonts w:ascii="Arial" w:hAnsi="Arial" w:eastAsia="Arial" w:cs="Arial"/>
                  <w:color w:val="FFFFFF" w:themeColor="background1"/>
                  <w:sz w:val="18"/>
                  <w:szCs w:val="18"/>
                  <w14:textFill>
                    <w14:solidFill>
                      <w14:schemeClr w14:val="bg1"/>
                    </w14:solidFill>
                  </w14:textFill>
                </w:rPr>
                <w:t>Chroma subsampling</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1C7B31EE">
            <w:pPr>
              <w:spacing w:after="0" w:line="257" w:lineRule="auto"/>
              <w:jc w:val="center"/>
              <w:rPr>
                <w:ins w:id="167" w:author="Ralf Schaefer" w:date="2025-04-03T18:21:00Z"/>
                <w:rFonts w:ascii="Arial" w:hAnsi="Arial" w:eastAsia="Arial" w:cs="Arial"/>
                <w:sz w:val="18"/>
                <w:szCs w:val="18"/>
                <w:highlight w:val="yellow"/>
              </w:rPr>
            </w:pPr>
            <w:ins w:id="168" w:author="Serhan Gül" w:date="2025-04-07T09:08:00Z">
              <w:r>
                <w:rPr>
                  <w:rFonts w:ascii="Arial" w:hAnsi="Arial" w:eastAsia="Arial" w:cs="Arial"/>
                  <w:color w:val="000000" w:themeColor="text1"/>
                  <w:sz w:val="18"/>
                  <w:szCs w:val="18"/>
                  <w14:textFill>
                    <w14:solidFill>
                      <w14:schemeClr w14:val="tx1"/>
                    </w14:solidFill>
                  </w14:textFill>
                </w:rPr>
                <w:t>Not Applicable</w:t>
              </w:r>
            </w:ins>
            <w:ins w:id="169" w:author="Ralf Schaefer" w:date="2025-04-03T18:21:00Z">
              <w:del w:id="170"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352FD070">
        <w:tblPrEx>
          <w:tblCellMar>
            <w:top w:w="0" w:type="dxa"/>
            <w:left w:w="108" w:type="dxa"/>
            <w:bottom w:w="0" w:type="dxa"/>
            <w:right w:w="108" w:type="dxa"/>
          </w:tblCellMar>
        </w:tblPrEx>
        <w:trPr>
          <w:trHeight w:val="15" w:hRule="atLeast"/>
          <w:ins w:id="171"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0CFD8DBF">
            <w:pPr>
              <w:spacing w:after="0" w:line="257" w:lineRule="auto"/>
              <w:jc w:val="center"/>
              <w:rPr>
                <w:ins w:id="172" w:author="Ralf Schaefer" w:date="2025-04-03T18:21:00Z"/>
                <w:rFonts w:ascii="Arial" w:hAnsi="Arial" w:eastAsia="Arial" w:cs="Arial"/>
                <w:color w:val="FFFFFF" w:themeColor="background1"/>
                <w:sz w:val="18"/>
                <w:szCs w:val="18"/>
                <w14:textFill>
                  <w14:solidFill>
                    <w14:schemeClr w14:val="bg1"/>
                  </w14:solidFill>
                </w14:textFill>
              </w:rPr>
            </w:pPr>
            <w:ins w:id="173" w:author="Ralf Schaefer" w:date="2025-04-03T18:21:00Z">
              <w:r>
                <w:rPr>
                  <w:rFonts w:ascii="Arial" w:hAnsi="Arial" w:eastAsia="Arial" w:cs="Arial"/>
                  <w:color w:val="FFFFFF" w:themeColor="background1"/>
                  <w:sz w:val="18"/>
                  <w:szCs w:val="18"/>
                  <w14:textFill>
                    <w14:solidFill>
                      <w14:schemeClr w14:val="bg1"/>
                    </w14:solidFill>
                  </w14:textFill>
                </w:rPr>
                <w:t>Picture aspect ratio</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76339D8B">
            <w:pPr>
              <w:spacing w:after="0" w:line="257" w:lineRule="auto"/>
              <w:jc w:val="center"/>
              <w:rPr>
                <w:ins w:id="174" w:author="Ralf Schaefer" w:date="2025-04-03T18:21:00Z"/>
                <w:rFonts w:ascii="Arial" w:hAnsi="Arial" w:eastAsia="Arial" w:cs="Arial"/>
                <w:sz w:val="18"/>
                <w:szCs w:val="18"/>
                <w:highlight w:val="yellow"/>
              </w:rPr>
            </w:pPr>
            <w:ins w:id="175" w:author="Serhan Gül" w:date="2025-04-07T09:08:00Z">
              <w:r>
                <w:rPr>
                  <w:rFonts w:ascii="Arial" w:hAnsi="Arial" w:eastAsia="Arial" w:cs="Arial"/>
                  <w:color w:val="000000" w:themeColor="text1"/>
                  <w:sz w:val="18"/>
                  <w:szCs w:val="18"/>
                  <w14:textFill>
                    <w14:solidFill>
                      <w14:schemeClr w14:val="tx1"/>
                    </w14:solidFill>
                  </w14:textFill>
                </w:rPr>
                <w:t>Not Applicable</w:t>
              </w:r>
            </w:ins>
            <w:ins w:id="176" w:author="Ralf Schaefer" w:date="2025-04-03T18:21:00Z">
              <w:del w:id="177"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78A2C7FC">
        <w:tblPrEx>
          <w:tblCellMar>
            <w:top w:w="0" w:type="dxa"/>
            <w:left w:w="108" w:type="dxa"/>
            <w:bottom w:w="0" w:type="dxa"/>
            <w:right w:w="108" w:type="dxa"/>
          </w:tblCellMar>
        </w:tblPrEx>
        <w:trPr>
          <w:trHeight w:val="15" w:hRule="atLeast"/>
          <w:ins w:id="178"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065C24BE">
            <w:pPr>
              <w:spacing w:after="0" w:line="257" w:lineRule="auto"/>
              <w:jc w:val="center"/>
              <w:rPr>
                <w:ins w:id="179" w:author="Ralf Schaefer" w:date="2025-04-03T18:21:00Z"/>
                <w:rFonts w:ascii="Arial" w:hAnsi="Arial" w:eastAsia="Arial" w:cs="Arial"/>
                <w:color w:val="FFFFFF" w:themeColor="background1"/>
                <w:sz w:val="18"/>
                <w:szCs w:val="18"/>
                <w14:textFill>
                  <w14:solidFill>
                    <w14:schemeClr w14:val="bg1"/>
                  </w14:solidFill>
                </w14:textFill>
              </w:rPr>
            </w:pPr>
            <w:ins w:id="180" w:author="Ralf Schaefer" w:date="2025-04-03T18:21:00Z">
              <w:r>
                <w:rPr>
                  <w:rFonts w:ascii="Arial" w:hAnsi="Arial" w:eastAsia="Arial" w:cs="Arial"/>
                  <w:color w:val="FFFFFF" w:themeColor="background1"/>
                  <w:sz w:val="18"/>
                  <w:szCs w:val="18"/>
                  <w14:textFill>
                    <w14:solidFill>
                      <w14:schemeClr w14:val="bg1"/>
                    </w14:solidFill>
                  </w14:textFill>
                </w:rPr>
                <w:t>Frame rates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17FA4E83">
            <w:pPr>
              <w:spacing w:after="0" w:line="257" w:lineRule="auto"/>
              <w:jc w:val="center"/>
              <w:rPr>
                <w:ins w:id="181" w:author="Ralf Schaefer" w:date="2025-04-03T18:21:00Z"/>
                <w:rFonts w:ascii="Arial" w:hAnsi="Arial" w:eastAsia="Arial" w:cs="Arial"/>
                <w:color w:val="000000" w:themeColor="text1"/>
                <w:sz w:val="18"/>
                <w:szCs w:val="18"/>
                <w:highlight w:val="yellow"/>
                <w14:textFill>
                  <w14:solidFill>
                    <w14:schemeClr w14:val="tx1"/>
                  </w14:solidFill>
                </w14:textFill>
              </w:rPr>
            </w:pPr>
            <w:ins w:id="182" w:author="Serhan Gül" w:date="2025-04-07T09:08:00Z">
              <w:r>
                <w:rPr>
                  <w:rFonts w:ascii="Arial" w:hAnsi="Arial" w:eastAsia="Arial" w:cs="Arial"/>
                  <w:color w:val="000000" w:themeColor="text1"/>
                  <w:sz w:val="18"/>
                  <w:szCs w:val="18"/>
                  <w14:textFill>
                    <w14:solidFill>
                      <w14:schemeClr w14:val="tx1"/>
                    </w14:solidFill>
                  </w14:textFill>
                </w:rPr>
                <w:t xml:space="preserve">25, 30 Hz </w:t>
              </w:r>
            </w:ins>
            <w:ins w:id="183" w:author="Ralf Schaefer" w:date="2025-04-03T18:21:00Z">
              <w:del w:id="184"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0B13C934">
        <w:tblPrEx>
          <w:tblCellMar>
            <w:top w:w="0" w:type="dxa"/>
            <w:left w:w="108" w:type="dxa"/>
            <w:bottom w:w="0" w:type="dxa"/>
            <w:right w:w="108" w:type="dxa"/>
          </w:tblCellMar>
        </w:tblPrEx>
        <w:trPr>
          <w:trHeight w:val="15" w:hRule="atLeast"/>
          <w:ins w:id="185"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17DF0AEE">
            <w:pPr>
              <w:spacing w:after="0" w:line="257" w:lineRule="auto"/>
              <w:jc w:val="center"/>
              <w:rPr>
                <w:ins w:id="186" w:author="Ralf Schaefer" w:date="2025-04-03T18:21:00Z"/>
                <w:rFonts w:ascii="Arial" w:hAnsi="Arial" w:eastAsia="Arial" w:cs="Arial"/>
                <w:color w:val="FFFFFF" w:themeColor="background1"/>
                <w:sz w:val="18"/>
                <w:szCs w:val="18"/>
                <w14:textFill>
                  <w14:solidFill>
                    <w14:schemeClr w14:val="bg1"/>
                  </w14:solidFill>
                </w14:textFill>
              </w:rPr>
            </w:pPr>
            <w:ins w:id="187" w:author="Ralf Schaefer" w:date="2025-04-03T18:21:00Z">
              <w:r>
                <w:rPr>
                  <w:rFonts w:ascii="Arial" w:hAnsi="Arial" w:eastAsia="Arial" w:cs="Arial"/>
                  <w:color w:val="FFFFFF" w:themeColor="background1"/>
                  <w:sz w:val="18"/>
                  <w:szCs w:val="18"/>
                  <w14:textFill>
                    <w14:solidFill>
                      <w14:schemeClr w14:val="bg1"/>
                    </w14:solidFill>
                  </w14:textFill>
                </w:rPr>
                <w:t>Bit depth</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62B31404">
            <w:pPr>
              <w:spacing w:after="0" w:line="257" w:lineRule="auto"/>
              <w:jc w:val="center"/>
              <w:rPr>
                <w:ins w:id="188" w:author="Ralf Schaefer" w:date="2025-04-03T18:21:00Z"/>
                <w:rFonts w:ascii="Arial" w:hAnsi="Arial" w:eastAsia="Arial" w:cs="Arial"/>
                <w:color w:val="000000" w:themeColor="text1"/>
                <w:sz w:val="18"/>
                <w:szCs w:val="18"/>
                <w:highlight w:val="yellow"/>
                <w14:textFill>
                  <w14:solidFill>
                    <w14:schemeClr w14:val="tx1"/>
                  </w14:solidFill>
                </w14:textFill>
              </w:rPr>
            </w:pPr>
            <w:ins w:id="189" w:author="Serhan Gül" w:date="2025-04-07T09:08:00Z">
              <w:r>
                <w:rPr>
                  <w:rFonts w:ascii="Arial" w:hAnsi="Arial" w:eastAsia="Arial" w:cs="Arial"/>
                  <w:color w:val="000000" w:themeColor="text1"/>
                  <w:sz w:val="18"/>
                  <w:szCs w:val="18"/>
                  <w14:textFill>
                    <w14:solidFill>
                      <w14:schemeClr w14:val="tx1"/>
                    </w14:solidFill>
                  </w14:textFill>
                </w:rPr>
                <w:t>8 and 10</w:t>
              </w:r>
            </w:ins>
            <w:ins w:id="190" w:author="Ralf Schaefer" w:date="2025-04-03T18:21:00Z">
              <w:del w:id="191"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1FD24887">
        <w:tblPrEx>
          <w:tblCellMar>
            <w:top w:w="0" w:type="dxa"/>
            <w:left w:w="108" w:type="dxa"/>
            <w:bottom w:w="0" w:type="dxa"/>
            <w:right w:w="108" w:type="dxa"/>
          </w:tblCellMar>
        </w:tblPrEx>
        <w:trPr>
          <w:trHeight w:val="15" w:hRule="atLeast"/>
          <w:ins w:id="192"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111A8B03">
            <w:pPr>
              <w:spacing w:after="0" w:line="257" w:lineRule="auto"/>
              <w:jc w:val="center"/>
              <w:rPr>
                <w:ins w:id="193" w:author="Ralf Schaefer" w:date="2025-04-03T18:21:00Z"/>
                <w:rFonts w:ascii="Arial" w:hAnsi="Arial" w:eastAsia="Arial" w:cs="Arial"/>
                <w:color w:val="FFFFFF" w:themeColor="background1"/>
                <w:sz w:val="18"/>
                <w:szCs w:val="18"/>
                <w14:textFill>
                  <w14:solidFill>
                    <w14:schemeClr w14:val="bg1"/>
                  </w14:solidFill>
                </w14:textFill>
              </w:rPr>
            </w:pPr>
            <w:ins w:id="194" w:author="Ralf Schaefer" w:date="2025-04-03T18:21:00Z">
              <w:r>
                <w:rPr>
                  <w:rFonts w:ascii="Arial" w:hAnsi="Arial" w:eastAsia="Arial" w:cs="Arial"/>
                  <w:color w:val="FFFFFF" w:themeColor="background1"/>
                  <w:sz w:val="18"/>
                  <w:szCs w:val="18"/>
                  <w14:textFill>
                    <w14:solidFill>
                      <w14:schemeClr w14:val="bg1"/>
                    </w14:solidFill>
                  </w14:textFill>
                </w:rPr>
                <w:t>Colour space formats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4253B1A1">
            <w:pPr>
              <w:spacing w:after="0" w:line="257" w:lineRule="auto"/>
              <w:jc w:val="center"/>
              <w:rPr>
                <w:ins w:id="195" w:author="Ralf Schaefer" w:date="2025-04-03T18:21:00Z"/>
                <w:rFonts w:ascii="Arial" w:hAnsi="Arial" w:eastAsia="Arial" w:cs="Arial"/>
                <w:color w:val="000000" w:themeColor="text1"/>
                <w:sz w:val="18"/>
                <w:szCs w:val="18"/>
                <w:highlight w:val="yellow"/>
                <w14:textFill>
                  <w14:solidFill>
                    <w14:schemeClr w14:val="tx1"/>
                  </w14:solidFill>
                </w14:textFill>
              </w:rPr>
            </w:pPr>
            <w:ins w:id="196" w:author="Serhan Gül" w:date="2025-04-07T09:08:00Z">
              <w:r>
                <w:rPr>
                  <w:rFonts w:ascii="Arial" w:hAnsi="Arial" w:eastAsia="Arial" w:cs="Arial"/>
                  <w:color w:val="000000" w:themeColor="text1"/>
                  <w:sz w:val="18"/>
                  <w:szCs w:val="18"/>
                  <w14:textFill>
                    <w14:solidFill>
                      <w14:schemeClr w14:val="tx1"/>
                    </w14:solidFill>
                  </w14:textFill>
                </w:rPr>
                <w:t>RGB 444 nonlinear, BT.709</w:t>
              </w:r>
            </w:ins>
            <w:ins w:id="197" w:author="Ralf Schaefer" w:date="2025-04-03T18:21:00Z">
              <w:del w:id="198"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2C03437D">
        <w:tblPrEx>
          <w:tblCellMar>
            <w:top w:w="0" w:type="dxa"/>
            <w:left w:w="108" w:type="dxa"/>
            <w:bottom w:w="0" w:type="dxa"/>
            <w:right w:w="108" w:type="dxa"/>
          </w:tblCellMar>
        </w:tblPrEx>
        <w:trPr>
          <w:trHeight w:val="15" w:hRule="atLeast"/>
          <w:ins w:id="199"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6135311E">
            <w:pPr>
              <w:spacing w:after="0" w:line="257" w:lineRule="auto"/>
              <w:jc w:val="center"/>
              <w:rPr>
                <w:ins w:id="200" w:author="Ralf Schaefer" w:date="2025-04-03T18:21:00Z"/>
                <w:rFonts w:ascii="Arial" w:hAnsi="Arial" w:eastAsia="Arial" w:cs="Arial"/>
                <w:color w:val="FFFFFF" w:themeColor="background1"/>
                <w:sz w:val="18"/>
                <w:szCs w:val="18"/>
                <w14:textFill>
                  <w14:solidFill>
                    <w14:schemeClr w14:val="bg1"/>
                  </w14:solidFill>
                </w14:textFill>
              </w:rPr>
            </w:pPr>
            <w:ins w:id="201" w:author="Ralf Schaefer" w:date="2025-04-03T18:21:00Z">
              <w:r>
                <w:rPr>
                  <w:rFonts w:ascii="Arial" w:hAnsi="Arial" w:eastAsia="Arial" w:cs="Arial"/>
                  <w:color w:val="FFFFFF" w:themeColor="background1"/>
                  <w:sz w:val="18"/>
                  <w:szCs w:val="18"/>
                  <w14:textFill>
                    <w14:solidFill>
                      <w14:schemeClr w14:val="bg1"/>
                    </w14:solidFill>
                  </w14:textFill>
                </w:rPr>
                <w:t>Transfer characteristics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50AA3014">
            <w:pPr>
              <w:spacing w:after="0" w:line="257" w:lineRule="auto"/>
              <w:jc w:val="center"/>
              <w:rPr>
                <w:ins w:id="202" w:author="Ralf Schaefer" w:date="2025-04-03T18:21:00Z"/>
                <w:rFonts w:ascii="Arial" w:hAnsi="Arial" w:eastAsia="Arial" w:cs="Arial"/>
                <w:color w:val="000000" w:themeColor="text1"/>
                <w:sz w:val="18"/>
                <w:szCs w:val="18"/>
                <w:highlight w:val="yellow"/>
                <w14:textFill>
                  <w14:solidFill>
                    <w14:schemeClr w14:val="tx1"/>
                  </w14:solidFill>
                </w14:textFill>
              </w:rPr>
            </w:pPr>
            <w:ins w:id="203" w:author="Serhan Gül" w:date="2025-04-07T09:08:00Z">
              <w:r>
                <w:rPr>
                  <w:rFonts w:ascii="Arial" w:hAnsi="Arial" w:eastAsia="Arial" w:cs="Arial"/>
                  <w:color w:val="000000" w:themeColor="text1"/>
                  <w:sz w:val="18"/>
                  <w:szCs w:val="18"/>
                  <w14:textFill>
                    <w14:solidFill>
                      <w14:schemeClr w14:val="tx1"/>
                    </w14:solidFill>
                  </w14:textFill>
                </w:rPr>
                <w:t xml:space="preserve">BT.709  </w:t>
              </w:r>
            </w:ins>
            <w:ins w:id="204" w:author="Ralf Schaefer" w:date="2025-04-03T18:21:00Z">
              <w:del w:id="205"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514041EB">
        <w:tblPrEx>
          <w:tblCellMar>
            <w:top w:w="0" w:type="dxa"/>
            <w:left w:w="108" w:type="dxa"/>
            <w:bottom w:w="0" w:type="dxa"/>
            <w:right w:w="108" w:type="dxa"/>
          </w:tblCellMar>
        </w:tblPrEx>
        <w:trPr>
          <w:trHeight w:val="15" w:hRule="atLeast"/>
          <w:ins w:id="206" w:author="Ralf Schaefer" w:date="2025-04-03T18:21:00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1440CC2F">
            <w:pPr>
              <w:spacing w:after="0" w:line="257" w:lineRule="auto"/>
              <w:jc w:val="center"/>
              <w:rPr>
                <w:ins w:id="207" w:author="Ralf Schaefer" w:date="2025-04-03T18:21:00Z"/>
                <w:rFonts w:ascii="Arial" w:hAnsi="Arial" w:eastAsia="Arial" w:cs="Arial"/>
                <w:color w:val="FFFFFF" w:themeColor="background1"/>
                <w:sz w:val="18"/>
                <w:szCs w:val="18"/>
                <w14:textFill>
                  <w14:solidFill>
                    <w14:schemeClr w14:val="bg1"/>
                  </w14:solidFill>
                </w14:textFill>
              </w:rPr>
            </w:pPr>
            <w:ins w:id="208" w:author="Ralf Schaefer" w:date="2025-04-03T18:21:00Z">
              <w:r>
                <w:rPr>
                  <w:rFonts w:ascii="Arial" w:hAnsi="Arial" w:eastAsia="Arial" w:cs="Arial"/>
                  <w:color w:val="FFFFFF" w:themeColor="background1"/>
                  <w:sz w:val="18"/>
                  <w:szCs w:val="18"/>
                  <w14:textFill>
                    <w14:solidFill>
                      <w14:schemeClr w14:val="bg1"/>
                    </w14:solidFill>
                  </w14:textFill>
                </w:rPr>
                <w:t>Viewpoints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14E5DC47">
            <w:pPr>
              <w:keepNext/>
              <w:spacing w:after="0" w:line="257" w:lineRule="auto"/>
              <w:jc w:val="center"/>
              <w:rPr>
                <w:ins w:id="209" w:author="Ralf Schaefer" w:date="2025-04-03T18:21:00Z"/>
                <w:rFonts w:ascii="Arial" w:hAnsi="Arial" w:eastAsia="Arial" w:cs="Arial"/>
                <w:b/>
                <w:bCs/>
                <w:color w:val="000000" w:themeColor="text1"/>
                <w:sz w:val="18"/>
                <w:szCs w:val="18"/>
                <w:highlight w:val="yellow"/>
                <w14:textFill>
                  <w14:solidFill>
                    <w14:schemeClr w14:val="tx1"/>
                  </w14:solidFill>
                </w14:textFill>
              </w:rPr>
            </w:pPr>
            <w:ins w:id="210" w:author="Serhan Gül" w:date="2025-04-07T09:08:00Z">
              <w:r>
                <w:rPr>
                  <w:rFonts w:ascii="Arial" w:hAnsi="Arial" w:eastAsia="Arial" w:cs="Arial"/>
                  <w:color w:val="000000" w:themeColor="text1"/>
                  <w:sz w:val="18"/>
                  <w:szCs w:val="18"/>
                  <w14:textFill>
                    <w14:solidFill>
                      <w14:schemeClr w14:val="tx1"/>
                    </w14:solidFill>
                  </w14:textFill>
                </w:rPr>
                <w:t>All assets can be viewed from all directions and different distances</w:t>
              </w:r>
            </w:ins>
            <w:ins w:id="211" w:author="Ralf Schaefer" w:date="2025-04-03T18:21:00Z">
              <w:del w:id="212" w:author="Serhan Gül" w:date="2025-04-07T09:08:00Z">
                <w:r>
                  <w:rPr>
                    <w:rFonts w:ascii="Arial" w:hAnsi="Arial" w:eastAsia="Arial" w:cs="Arial"/>
                    <w:color w:val="000000" w:themeColor="text1"/>
                    <w:sz w:val="18"/>
                    <w:szCs w:val="18"/>
                    <w:highlight w:val="yellow"/>
                    <w14:textFill>
                      <w14:solidFill>
                        <w14:schemeClr w14:val="tx1"/>
                      </w14:solidFill>
                    </w14:textFill>
                  </w:rPr>
                  <w:delText>TBD</w:delText>
                </w:r>
              </w:del>
            </w:ins>
          </w:p>
        </w:tc>
      </w:tr>
    </w:tbl>
    <w:p w14:paraId="67CDD413">
      <w:pPr>
        <w:rPr>
          <w:ins w:id="213" w:author="xujiayi-2" w:date="2025-04-13T20:27:50Z"/>
          <w:rFonts w:hint="default" w:eastAsia="宋体"/>
          <w:lang w:val="en-US" w:eastAsia="zh-CN"/>
        </w:rPr>
      </w:pPr>
      <w:ins w:id="214" w:author="xujiayi-2" w:date="2025-04-13T20:51:01Z">
        <w:r>
          <w:rPr>
            <w:rFonts w:hint="eastAsia" w:eastAsia="宋体"/>
            <w:lang w:val="en-US" w:eastAsia="zh-CN"/>
          </w:rPr>
          <w:t>T</w:t>
        </w:r>
      </w:ins>
      <w:ins w:id="215" w:author="xujiayi-2" w:date="2025-04-13T20:50:57Z">
        <w:r>
          <w:rPr>
            <w:rFonts w:hint="eastAsia" w:eastAsia="宋体"/>
            <w:lang w:val="en-US" w:eastAsia="zh-CN"/>
          </w:rPr>
          <w:t>he UHD World Association</w:t>
        </w:r>
      </w:ins>
      <w:ins w:id="216" w:author="xujiayi-2" w:date="2025-04-13T20:51:04Z">
        <w:r>
          <w:rPr>
            <w:rFonts w:hint="eastAsia" w:eastAsia="宋体"/>
            <w:lang w:val="en-US" w:eastAsia="zh-CN"/>
          </w:rPr>
          <w:t xml:space="preserve"> </w:t>
        </w:r>
      </w:ins>
      <w:ins w:id="217" w:author="xujiayi-2" w:date="2025-04-13T20:50:57Z">
        <w:r>
          <w:rPr>
            <w:rFonts w:hint="eastAsia" w:eastAsia="宋体"/>
            <w:lang w:val="en-US" w:eastAsia="zh-CN"/>
          </w:rPr>
          <w:t>analy</w:t>
        </w:r>
      </w:ins>
      <w:ins w:id="218" w:author="xujiayi-2" w:date="2025-04-13T20:51:13Z">
        <w:r>
          <w:rPr>
            <w:rFonts w:hint="eastAsia" w:eastAsia="宋体"/>
            <w:lang w:val="en-US" w:eastAsia="zh-CN"/>
          </w:rPr>
          <w:t>zed</w:t>
        </w:r>
      </w:ins>
      <w:ins w:id="219" w:author="xujiayi-2" w:date="2025-04-13T20:50:57Z">
        <w:r>
          <w:rPr>
            <w:rFonts w:hint="eastAsia" w:eastAsia="宋体"/>
            <w:lang w:val="en-US" w:eastAsia="zh-CN"/>
          </w:rPr>
          <w:t xml:space="preserve"> of over 110,000 samples on Sketchfab</w:t>
        </w:r>
      </w:ins>
      <w:ins w:id="220" w:author="xujiayi-2" w:date="2025-04-13T20:51:17Z">
        <w:r>
          <w:rPr>
            <w:rFonts w:hint="eastAsia" w:eastAsia="宋体"/>
            <w:lang w:val="en-US" w:eastAsia="zh-CN"/>
          </w:rPr>
          <w:t xml:space="preserve"> </w:t>
        </w:r>
      </w:ins>
      <w:ins w:id="221" w:author="xujiayi-2" w:date="2025-04-13T20:51:28Z">
        <w:r>
          <w:rPr>
            <w:rFonts w:hint="eastAsia" w:eastAsia="宋体"/>
            <w:lang w:val="en-US" w:eastAsia="zh-CN"/>
          </w:rPr>
          <w:t>and</w:t>
        </w:r>
      </w:ins>
      <w:ins w:id="222" w:author="xujiayi-2" w:date="2025-04-13T20:50:57Z">
        <w:r>
          <w:rPr>
            <w:rFonts w:hint="eastAsia" w:eastAsia="宋体"/>
            <w:lang w:val="en-US" w:eastAsia="zh-CN"/>
          </w:rPr>
          <w:t xml:space="preserve"> provided the following typical parameters for different levels of experience</w:t>
        </w:r>
      </w:ins>
      <w:ins w:id="223" w:author="xujiayi-2" w:date="2025-04-13T20:55:06Z">
        <w:r>
          <w:rPr>
            <w:rFonts w:hint="eastAsia" w:eastAsia="宋体"/>
            <w:lang w:val="en-US" w:eastAsia="zh-CN"/>
          </w:rPr>
          <w:t xml:space="preserve"> for dy</w:t>
        </w:r>
      </w:ins>
      <w:ins w:id="224" w:author="xujiayi-2" w:date="2025-04-13T20:55:09Z">
        <w:r>
          <w:rPr>
            <w:rFonts w:hint="eastAsia" w:eastAsia="宋体"/>
            <w:lang w:val="en-US" w:eastAsia="zh-CN"/>
          </w:rPr>
          <w:t xml:space="preserve">namic </w:t>
        </w:r>
      </w:ins>
      <w:ins w:id="225" w:author="xujiayi-2" w:date="2025-04-13T20:55:13Z">
        <w:r>
          <w:rPr>
            <w:rFonts w:hint="eastAsia" w:eastAsia="宋体"/>
            <w:lang w:val="en-US" w:eastAsia="zh-CN"/>
          </w:rPr>
          <w:t>mesh</w:t>
        </w:r>
      </w:ins>
      <w:ins w:id="226" w:author="xujiayi-2" w:date="2025-04-13T20:49:24Z">
        <w:r>
          <w:rPr>
            <w:rFonts w:hint="eastAsia" w:eastAsia="宋体"/>
            <w:lang w:val="en-US" w:eastAsia="zh-CN"/>
          </w:rPr>
          <w:t>：</w:t>
        </w:r>
      </w:ins>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642"/>
        <w:gridCol w:w="1642"/>
        <w:gridCol w:w="1642"/>
        <w:gridCol w:w="1643"/>
        <w:gridCol w:w="1643"/>
        <w:gridCol w:w="1643"/>
      </w:tblGrid>
      <w:tr w14:paraId="21D5E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ins w:id="227" w:author="xujiayi-2" w:date="2025-04-13T20:28:11Z"/>
        </w:trPr>
        <w:tc>
          <w:tcPr>
            <w:tcW w:w="1642" w:type="dxa"/>
          </w:tcPr>
          <w:p w14:paraId="6D638BAE">
            <w:pPr>
              <w:jc w:val="center"/>
              <w:rPr>
                <w:ins w:id="228" w:author="xujiayi-2" w:date="2025-04-13T20:28:11Z"/>
                <w:rFonts w:hint="default" w:eastAsia="宋体"/>
                <w:b/>
                <w:bCs/>
                <w:vertAlign w:val="baseline"/>
                <w:lang w:val="en-US" w:eastAsia="zh-CN"/>
              </w:rPr>
            </w:pPr>
            <w:ins w:id="229" w:author="xujiayi-2" w:date="2025-04-13T20:46:48Z">
              <w:r>
                <w:rPr>
                  <w:rFonts w:hint="eastAsia" w:eastAsia="宋体"/>
                  <w:b/>
                  <w:bCs/>
                  <w:vertAlign w:val="baseline"/>
                  <w:lang w:val="en-US" w:eastAsia="zh-CN"/>
                </w:rPr>
                <w:t>Q</w:t>
              </w:r>
            </w:ins>
            <w:ins w:id="230" w:author="xujiayi-2" w:date="2025-04-13T20:46:49Z">
              <w:r>
                <w:rPr>
                  <w:rFonts w:hint="eastAsia" w:eastAsia="宋体"/>
                  <w:b/>
                  <w:bCs/>
                  <w:vertAlign w:val="baseline"/>
                  <w:lang w:val="en-US" w:eastAsia="zh-CN"/>
                </w:rPr>
                <w:t>uali</w:t>
              </w:r>
            </w:ins>
            <w:ins w:id="231" w:author="xujiayi-2" w:date="2025-04-13T20:46:50Z">
              <w:r>
                <w:rPr>
                  <w:rFonts w:hint="eastAsia" w:eastAsia="宋体"/>
                  <w:b/>
                  <w:bCs/>
                  <w:vertAlign w:val="baseline"/>
                  <w:lang w:val="en-US" w:eastAsia="zh-CN"/>
                </w:rPr>
                <w:t>ty</w:t>
              </w:r>
            </w:ins>
          </w:p>
        </w:tc>
        <w:tc>
          <w:tcPr>
            <w:tcW w:w="1642" w:type="dxa"/>
          </w:tcPr>
          <w:p w14:paraId="30D7B722">
            <w:pPr>
              <w:jc w:val="center"/>
              <w:rPr>
                <w:ins w:id="232" w:author="xujiayi-2" w:date="2025-04-13T20:28:11Z"/>
                <w:rFonts w:hint="default" w:eastAsia="宋体"/>
                <w:b/>
                <w:bCs/>
                <w:vertAlign w:val="baseline"/>
                <w:lang w:val="en-US" w:eastAsia="zh-CN"/>
              </w:rPr>
            </w:pPr>
            <w:ins w:id="233" w:author="xujiayi-2" w:date="2025-04-13T20:28:15Z">
              <w:r>
                <w:rPr>
                  <w:rFonts w:hint="eastAsia" w:eastAsia="宋体"/>
                  <w:b/>
                  <w:bCs/>
                  <w:vertAlign w:val="baseline"/>
                  <w:lang w:val="en-US" w:eastAsia="zh-CN"/>
                </w:rPr>
                <w:t>F</w:t>
              </w:r>
            </w:ins>
            <w:ins w:id="234" w:author="xujiayi-2" w:date="2025-04-13T20:28:16Z">
              <w:r>
                <w:rPr>
                  <w:rFonts w:hint="eastAsia" w:eastAsia="宋体"/>
                  <w:b/>
                  <w:bCs/>
                  <w:vertAlign w:val="baseline"/>
                  <w:lang w:val="en-US" w:eastAsia="zh-CN"/>
                </w:rPr>
                <w:t>r</w:t>
              </w:r>
            </w:ins>
            <w:ins w:id="235" w:author="xujiayi-2" w:date="2025-04-13T20:28:17Z">
              <w:r>
                <w:rPr>
                  <w:rFonts w:hint="eastAsia" w:eastAsia="宋体"/>
                  <w:b/>
                  <w:bCs/>
                  <w:vertAlign w:val="baseline"/>
                  <w:lang w:val="en-US" w:eastAsia="zh-CN"/>
                </w:rPr>
                <w:t xml:space="preserve">ame </w:t>
              </w:r>
            </w:ins>
            <w:ins w:id="236" w:author="xujiayi-2" w:date="2025-04-13T20:28:18Z">
              <w:r>
                <w:rPr>
                  <w:rFonts w:hint="eastAsia" w:eastAsia="宋体"/>
                  <w:b/>
                  <w:bCs/>
                  <w:vertAlign w:val="baseline"/>
                  <w:lang w:val="en-US" w:eastAsia="zh-CN"/>
                </w:rPr>
                <w:t>R</w:t>
              </w:r>
            </w:ins>
            <w:ins w:id="237" w:author="xujiayi-2" w:date="2025-04-13T20:28:19Z">
              <w:r>
                <w:rPr>
                  <w:rFonts w:hint="eastAsia" w:eastAsia="宋体"/>
                  <w:b/>
                  <w:bCs/>
                  <w:vertAlign w:val="baseline"/>
                  <w:lang w:val="en-US" w:eastAsia="zh-CN"/>
                </w:rPr>
                <w:t>at</w:t>
              </w:r>
            </w:ins>
            <w:ins w:id="238" w:author="xujiayi-2" w:date="2025-04-13T20:28:20Z">
              <w:r>
                <w:rPr>
                  <w:rFonts w:hint="eastAsia" w:eastAsia="宋体"/>
                  <w:b/>
                  <w:bCs/>
                  <w:vertAlign w:val="baseline"/>
                  <w:lang w:val="en-US" w:eastAsia="zh-CN"/>
                </w:rPr>
                <w:t>e</w:t>
              </w:r>
            </w:ins>
          </w:p>
        </w:tc>
        <w:tc>
          <w:tcPr>
            <w:tcW w:w="1642" w:type="dxa"/>
          </w:tcPr>
          <w:p w14:paraId="501FD6BA">
            <w:pPr>
              <w:jc w:val="center"/>
              <w:rPr>
                <w:ins w:id="239" w:author="xujiayi-2" w:date="2025-04-13T20:28:11Z"/>
                <w:rFonts w:hint="default" w:eastAsia="宋体"/>
                <w:b/>
                <w:bCs/>
                <w:vertAlign w:val="baseline"/>
                <w:lang w:val="en-US" w:eastAsia="zh-CN"/>
              </w:rPr>
            </w:pPr>
            <w:ins w:id="240" w:author="xujiayi-2" w:date="2025-04-13T20:28:23Z">
              <w:r>
                <w:rPr>
                  <w:rFonts w:hint="eastAsia" w:eastAsia="宋体"/>
                  <w:b/>
                  <w:bCs/>
                  <w:vertAlign w:val="baseline"/>
                  <w:lang w:val="en-US" w:eastAsia="zh-CN"/>
                </w:rPr>
                <w:t>Te</w:t>
              </w:r>
            </w:ins>
            <w:ins w:id="241" w:author="xujiayi-2" w:date="2025-04-13T20:28:24Z">
              <w:r>
                <w:rPr>
                  <w:rFonts w:hint="eastAsia" w:eastAsia="宋体"/>
                  <w:b/>
                  <w:bCs/>
                  <w:vertAlign w:val="baseline"/>
                  <w:lang w:val="en-US" w:eastAsia="zh-CN"/>
                </w:rPr>
                <w:t>xture</w:t>
              </w:r>
            </w:ins>
            <w:ins w:id="242" w:author="xujiayi-2" w:date="2025-04-13T20:28:25Z">
              <w:r>
                <w:rPr>
                  <w:rFonts w:hint="eastAsia" w:eastAsia="宋体"/>
                  <w:b/>
                  <w:bCs/>
                  <w:vertAlign w:val="baseline"/>
                  <w:lang w:val="en-US" w:eastAsia="zh-CN"/>
                </w:rPr>
                <w:t xml:space="preserve"> Re</w:t>
              </w:r>
            </w:ins>
            <w:ins w:id="243" w:author="xujiayi-2" w:date="2025-04-13T20:28:26Z">
              <w:r>
                <w:rPr>
                  <w:rFonts w:hint="eastAsia" w:eastAsia="宋体"/>
                  <w:b/>
                  <w:bCs/>
                  <w:vertAlign w:val="baseline"/>
                  <w:lang w:val="en-US" w:eastAsia="zh-CN"/>
                </w:rPr>
                <w:t>s</w:t>
              </w:r>
            </w:ins>
            <w:ins w:id="244" w:author="xujiayi-2" w:date="2025-04-13T20:28:27Z">
              <w:r>
                <w:rPr>
                  <w:rFonts w:hint="eastAsia" w:eastAsia="宋体"/>
                  <w:b/>
                  <w:bCs/>
                  <w:vertAlign w:val="baseline"/>
                  <w:lang w:val="en-US" w:eastAsia="zh-CN"/>
                </w:rPr>
                <w:t>olu</w:t>
              </w:r>
            </w:ins>
            <w:ins w:id="245" w:author="xujiayi-2" w:date="2025-04-13T20:28:28Z">
              <w:r>
                <w:rPr>
                  <w:rFonts w:hint="eastAsia" w:eastAsia="宋体"/>
                  <w:b/>
                  <w:bCs/>
                  <w:vertAlign w:val="baseline"/>
                  <w:lang w:val="en-US" w:eastAsia="zh-CN"/>
                </w:rPr>
                <w:t>tion</w:t>
              </w:r>
            </w:ins>
          </w:p>
        </w:tc>
        <w:tc>
          <w:tcPr>
            <w:tcW w:w="1643" w:type="dxa"/>
          </w:tcPr>
          <w:p w14:paraId="55E0D2AA">
            <w:pPr>
              <w:jc w:val="center"/>
              <w:rPr>
                <w:ins w:id="246" w:author="xujiayi-2" w:date="2025-04-13T20:28:11Z"/>
                <w:rFonts w:hint="default" w:eastAsia="宋体"/>
                <w:b/>
                <w:bCs/>
                <w:vertAlign w:val="baseline"/>
                <w:lang w:val="en-US" w:eastAsia="zh-CN"/>
              </w:rPr>
            </w:pPr>
            <w:ins w:id="247" w:author="xujiayi-2" w:date="2025-04-13T20:52:13Z">
              <w:r>
                <w:rPr>
                  <w:rFonts w:hint="eastAsia" w:eastAsia="宋体"/>
                  <w:b/>
                  <w:bCs/>
                  <w:lang w:val="en-US" w:eastAsia="zh-CN"/>
                </w:rPr>
                <w:t>Texture Frame Sequence Bitrate</w:t>
              </w:r>
            </w:ins>
          </w:p>
        </w:tc>
        <w:tc>
          <w:tcPr>
            <w:tcW w:w="1643" w:type="dxa"/>
          </w:tcPr>
          <w:p w14:paraId="476B79CA">
            <w:pPr>
              <w:jc w:val="center"/>
              <w:rPr>
                <w:ins w:id="248" w:author="xujiayi-2" w:date="2025-04-13T20:28:11Z"/>
                <w:rFonts w:hint="default" w:eastAsia="宋体"/>
                <w:b/>
                <w:bCs/>
                <w:vertAlign w:val="baseline"/>
                <w:lang w:val="en-US" w:eastAsia="zh-CN"/>
              </w:rPr>
            </w:pPr>
            <w:ins w:id="249" w:author="xujiayi-2" w:date="2025-04-13T20:51:54Z">
              <w:r>
                <w:rPr>
                  <w:rFonts w:hint="eastAsia" w:eastAsia="宋体"/>
                  <w:b/>
                  <w:bCs/>
                  <w:lang w:val="en-US" w:eastAsia="zh-CN"/>
                </w:rPr>
                <w:t>Mesh Polygon Count</w:t>
              </w:r>
            </w:ins>
          </w:p>
        </w:tc>
        <w:tc>
          <w:tcPr>
            <w:tcW w:w="1643" w:type="dxa"/>
          </w:tcPr>
          <w:p w14:paraId="522C3724">
            <w:pPr>
              <w:jc w:val="center"/>
              <w:rPr>
                <w:ins w:id="250" w:author="xujiayi-2" w:date="2025-04-13T20:28:11Z"/>
                <w:rFonts w:hint="default" w:eastAsia="宋体"/>
                <w:b/>
                <w:bCs/>
                <w:vertAlign w:val="baseline"/>
                <w:lang w:val="en-US" w:eastAsia="zh-CN"/>
              </w:rPr>
            </w:pPr>
            <w:ins w:id="251" w:author="xujiayi-2" w:date="2025-04-13T20:28:52Z">
              <w:r>
                <w:rPr>
                  <w:rFonts w:hint="eastAsia" w:eastAsia="宋体"/>
                  <w:b/>
                  <w:bCs/>
                  <w:vertAlign w:val="baseline"/>
                  <w:lang w:val="en-US" w:eastAsia="zh-CN"/>
                </w:rPr>
                <w:t>M</w:t>
              </w:r>
            </w:ins>
            <w:ins w:id="252" w:author="xujiayi-2" w:date="2025-04-13T20:28:56Z">
              <w:r>
                <w:rPr>
                  <w:rFonts w:hint="eastAsia" w:eastAsia="宋体"/>
                  <w:b/>
                  <w:bCs/>
                  <w:vertAlign w:val="baseline"/>
                  <w:lang w:val="en-US" w:eastAsia="zh-CN"/>
                </w:rPr>
                <w:t>esh</w:t>
              </w:r>
            </w:ins>
            <w:ins w:id="253" w:author="xujiayi-2" w:date="2025-04-13T20:52:20Z">
              <w:r>
                <w:rPr>
                  <w:rFonts w:hint="eastAsia" w:eastAsia="宋体"/>
                  <w:b/>
                  <w:bCs/>
                  <w:lang w:val="en-US" w:eastAsia="zh-CN"/>
                </w:rPr>
                <w:t xml:space="preserve"> Frame Sequence Bitrate</w:t>
              </w:r>
            </w:ins>
          </w:p>
        </w:tc>
      </w:tr>
      <w:tr w14:paraId="03CF2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ins w:id="254" w:author="xujiayi-2" w:date="2025-04-13T20:28:11Z"/>
        </w:trPr>
        <w:tc>
          <w:tcPr>
            <w:tcW w:w="1642" w:type="dxa"/>
          </w:tcPr>
          <w:p w14:paraId="1DD5811D">
            <w:pPr>
              <w:jc w:val="center"/>
              <w:rPr>
                <w:ins w:id="255" w:author="xujiayi-2" w:date="2025-04-13T20:28:11Z"/>
                <w:rFonts w:hint="default" w:eastAsia="宋体"/>
                <w:vertAlign w:val="baseline"/>
                <w:lang w:val="en-US" w:eastAsia="zh-CN"/>
              </w:rPr>
            </w:pPr>
            <w:ins w:id="256" w:author="xujiayi-2" w:date="2025-04-13T20:46:54Z">
              <w:r>
                <w:rPr>
                  <w:rFonts w:hint="eastAsia" w:eastAsia="宋体"/>
                  <w:vertAlign w:val="baseline"/>
                  <w:lang w:val="en-US" w:eastAsia="zh-CN"/>
                </w:rPr>
                <w:t>A</w:t>
              </w:r>
            </w:ins>
            <w:ins w:id="257" w:author="xujiayi-2" w:date="2025-04-13T20:46:55Z">
              <w:r>
                <w:rPr>
                  <w:rFonts w:hint="eastAsia" w:eastAsia="宋体"/>
                  <w:vertAlign w:val="baseline"/>
                  <w:lang w:val="en-US" w:eastAsia="zh-CN"/>
                </w:rPr>
                <w:t>cc</w:t>
              </w:r>
            </w:ins>
            <w:ins w:id="258" w:author="xujiayi-2" w:date="2025-04-13T20:46:56Z">
              <w:r>
                <w:rPr>
                  <w:rFonts w:hint="eastAsia" w:eastAsia="宋体"/>
                  <w:vertAlign w:val="baseline"/>
                  <w:lang w:val="en-US" w:eastAsia="zh-CN"/>
                </w:rPr>
                <w:t>ep</w:t>
              </w:r>
            </w:ins>
            <w:ins w:id="259" w:author="xujiayi-2" w:date="2025-04-13T20:46:57Z">
              <w:r>
                <w:rPr>
                  <w:rFonts w:hint="eastAsia" w:eastAsia="宋体"/>
                  <w:vertAlign w:val="baseline"/>
                  <w:lang w:val="en-US" w:eastAsia="zh-CN"/>
                </w:rPr>
                <w:t>table</w:t>
              </w:r>
            </w:ins>
          </w:p>
        </w:tc>
        <w:tc>
          <w:tcPr>
            <w:tcW w:w="1642" w:type="dxa"/>
          </w:tcPr>
          <w:p w14:paraId="0599FEBA">
            <w:pPr>
              <w:jc w:val="center"/>
              <w:rPr>
                <w:ins w:id="260" w:author="xujiayi-2" w:date="2025-04-13T20:28:11Z"/>
                <w:rFonts w:hint="default" w:eastAsia="宋体"/>
                <w:vertAlign w:val="baseline"/>
                <w:lang w:val="en-US" w:eastAsia="zh-CN"/>
              </w:rPr>
            </w:pPr>
            <w:ins w:id="261" w:author="xujiayi-2" w:date="2025-04-13T20:29:08Z">
              <w:r>
                <w:rPr>
                  <w:rFonts w:hint="eastAsia" w:eastAsia="宋体"/>
                  <w:vertAlign w:val="baseline"/>
                  <w:lang w:val="en-US" w:eastAsia="zh-CN"/>
                </w:rPr>
                <w:t>3</w:t>
              </w:r>
            </w:ins>
            <w:ins w:id="262" w:author="xujiayi-2" w:date="2025-04-13T20:29:09Z">
              <w:r>
                <w:rPr>
                  <w:rFonts w:hint="eastAsia" w:eastAsia="宋体"/>
                  <w:vertAlign w:val="baseline"/>
                  <w:lang w:val="en-US" w:eastAsia="zh-CN"/>
                </w:rPr>
                <w:t>0</w:t>
              </w:r>
            </w:ins>
            <w:ins w:id="263" w:author="xujiayi-2" w:date="2025-04-13T20:29:11Z">
              <w:r>
                <w:rPr>
                  <w:rFonts w:hint="eastAsia" w:eastAsia="宋体"/>
                  <w:vertAlign w:val="baseline"/>
                  <w:lang w:val="en-US" w:eastAsia="zh-CN"/>
                </w:rPr>
                <w:t>fps</w:t>
              </w:r>
            </w:ins>
          </w:p>
        </w:tc>
        <w:tc>
          <w:tcPr>
            <w:tcW w:w="1642" w:type="dxa"/>
          </w:tcPr>
          <w:p w14:paraId="748B0848">
            <w:pPr>
              <w:jc w:val="center"/>
              <w:rPr>
                <w:ins w:id="264" w:author="xujiayi-2" w:date="2025-04-13T20:28:11Z"/>
                <w:rFonts w:hint="default" w:eastAsia="宋体"/>
                <w:vertAlign w:val="baseline"/>
                <w:lang w:val="en-US" w:eastAsia="zh-CN"/>
              </w:rPr>
            </w:pPr>
            <w:ins w:id="265" w:author="xujiayi-2" w:date="2025-04-13T20:29:25Z">
              <w:r>
                <w:rPr>
                  <w:rFonts w:hint="eastAsia" w:eastAsia="宋体"/>
                  <w:vertAlign w:val="baseline"/>
                  <w:lang w:val="en-US" w:eastAsia="zh-CN"/>
                </w:rPr>
                <w:t>2</w:t>
              </w:r>
            </w:ins>
            <w:ins w:id="266" w:author="xujiayi-2" w:date="2025-04-13T20:29:26Z">
              <w:r>
                <w:rPr>
                  <w:rFonts w:hint="eastAsia" w:eastAsia="宋体"/>
                  <w:vertAlign w:val="baseline"/>
                  <w:lang w:val="en-US" w:eastAsia="zh-CN"/>
                </w:rPr>
                <w:t>04</w:t>
              </w:r>
            </w:ins>
            <w:ins w:id="267" w:author="xujiayi-2" w:date="2025-04-13T20:29:27Z">
              <w:r>
                <w:rPr>
                  <w:rFonts w:hint="eastAsia" w:eastAsia="宋体"/>
                  <w:vertAlign w:val="baseline"/>
                  <w:lang w:val="en-US" w:eastAsia="zh-CN"/>
                </w:rPr>
                <w:t>8</w:t>
              </w:r>
            </w:ins>
            <w:ins w:id="268" w:author="xujiayi-2" w:date="2025-04-13T20:29:28Z">
              <w:r>
                <w:rPr>
                  <w:rFonts w:hint="eastAsia" w:eastAsia="宋体"/>
                  <w:vertAlign w:val="baseline"/>
                  <w:lang w:val="en-US" w:eastAsia="zh-CN"/>
                </w:rPr>
                <w:t xml:space="preserve"> </w:t>
              </w:r>
            </w:ins>
            <w:ins w:id="269" w:author="xujiayi-2" w:date="2025-04-13T20:29:36Z">
              <w:r>
                <w:rPr>
                  <w:rFonts w:hint="default" w:ascii="Arial" w:hAnsi="Arial" w:eastAsia="宋体" w:cs="Arial"/>
                  <w:vertAlign w:val="baseline"/>
                  <w:lang w:val="en-US" w:eastAsia="zh-CN"/>
                </w:rPr>
                <w:t>×</w:t>
              </w:r>
            </w:ins>
            <w:ins w:id="270" w:author="xujiayi-2" w:date="2025-04-13T20:29:37Z">
              <w:r>
                <w:rPr>
                  <w:rFonts w:hint="eastAsia" w:eastAsia="宋体"/>
                  <w:vertAlign w:val="baseline"/>
                  <w:lang w:val="en-US" w:eastAsia="zh-CN"/>
                </w:rPr>
                <w:t xml:space="preserve"> </w:t>
              </w:r>
            </w:ins>
            <w:ins w:id="271" w:author="xujiayi-2" w:date="2025-04-13T20:29:38Z">
              <w:r>
                <w:rPr>
                  <w:rFonts w:hint="eastAsia" w:eastAsia="宋体"/>
                  <w:vertAlign w:val="baseline"/>
                  <w:lang w:val="en-US" w:eastAsia="zh-CN"/>
                </w:rPr>
                <w:t>20</w:t>
              </w:r>
            </w:ins>
            <w:ins w:id="272" w:author="xujiayi-2" w:date="2025-04-13T20:29:39Z">
              <w:r>
                <w:rPr>
                  <w:rFonts w:hint="eastAsia" w:eastAsia="宋体"/>
                  <w:vertAlign w:val="baseline"/>
                  <w:lang w:val="en-US" w:eastAsia="zh-CN"/>
                </w:rPr>
                <w:t>48</w:t>
              </w:r>
            </w:ins>
          </w:p>
        </w:tc>
        <w:tc>
          <w:tcPr>
            <w:tcW w:w="1643" w:type="dxa"/>
          </w:tcPr>
          <w:p w14:paraId="4A65267C">
            <w:pPr>
              <w:jc w:val="center"/>
              <w:rPr>
                <w:ins w:id="273" w:author="xujiayi-2" w:date="2025-04-13T20:28:11Z"/>
                <w:rFonts w:hint="default" w:eastAsia="宋体"/>
                <w:vertAlign w:val="baseline"/>
                <w:lang w:val="en-US" w:eastAsia="zh-CN"/>
              </w:rPr>
            </w:pPr>
            <w:ins w:id="274" w:author="xujiayi-2" w:date="2025-04-13T20:53:25Z">
              <w:r>
                <w:rPr>
                  <w:rFonts w:hint="eastAsia" w:eastAsia="宋体"/>
                  <w:vertAlign w:val="baseline"/>
                  <w:lang w:val="en-US" w:eastAsia="zh-CN"/>
                </w:rPr>
                <w:t>10</w:t>
              </w:r>
            </w:ins>
            <w:ins w:id="275" w:author="xujiayi-2" w:date="2025-04-13T20:53:26Z">
              <w:r>
                <w:rPr>
                  <w:rFonts w:hint="eastAsia" w:eastAsia="宋体"/>
                  <w:vertAlign w:val="baseline"/>
                  <w:lang w:val="en-US" w:eastAsia="zh-CN"/>
                </w:rPr>
                <w:t xml:space="preserve"> </w:t>
              </w:r>
            </w:ins>
            <w:ins w:id="276" w:author="xujiayi-2" w:date="2025-04-13T20:53:29Z">
              <w:r>
                <w:rPr>
                  <w:rFonts w:hint="eastAsia" w:eastAsia="宋体"/>
                  <w:vertAlign w:val="baseline"/>
                  <w:lang w:val="en-US" w:eastAsia="zh-CN"/>
                </w:rPr>
                <w:t>M</w:t>
              </w:r>
            </w:ins>
            <w:ins w:id="277" w:author="xujiayi-2" w:date="2025-04-13T20:53:31Z">
              <w:r>
                <w:rPr>
                  <w:rFonts w:hint="eastAsia" w:eastAsia="宋体"/>
                  <w:vertAlign w:val="baseline"/>
                  <w:lang w:val="en-US" w:eastAsia="zh-CN"/>
                </w:rPr>
                <w:t>bps</w:t>
              </w:r>
            </w:ins>
            <w:ins w:id="278" w:author="xujiayi-2" w:date="2025-04-13T20:53:37Z">
              <w:r>
                <w:rPr>
                  <w:rFonts w:hint="eastAsia" w:eastAsia="宋体"/>
                  <w:vertAlign w:val="baseline"/>
                  <w:lang w:val="en-US" w:eastAsia="zh-CN"/>
                </w:rPr>
                <w:t xml:space="preserve"> </w:t>
              </w:r>
            </w:ins>
            <w:ins w:id="279" w:author="xujiayi-2" w:date="2025-04-13T20:53:35Z">
              <w:r>
                <w:rPr>
                  <w:rFonts w:hint="eastAsia" w:eastAsia="宋体"/>
                  <w:vertAlign w:val="baseline"/>
                  <w:lang w:val="en-US" w:eastAsia="zh-CN"/>
                </w:rPr>
                <w:t>(</w:t>
              </w:r>
            </w:ins>
            <w:ins w:id="280" w:author="xujiayi-2" w:date="2025-04-13T20:53:38Z">
              <w:r>
                <w:rPr>
                  <w:rFonts w:hint="eastAsia" w:eastAsia="宋体"/>
                  <w:vertAlign w:val="baseline"/>
                  <w:lang w:val="en-US" w:eastAsia="zh-CN"/>
                </w:rPr>
                <w:t>H.</w:t>
              </w:r>
            </w:ins>
            <w:ins w:id="281" w:author="xujiayi-2" w:date="2025-04-13T20:53:39Z">
              <w:r>
                <w:rPr>
                  <w:rFonts w:hint="eastAsia" w:eastAsia="宋体"/>
                  <w:vertAlign w:val="baseline"/>
                  <w:lang w:val="en-US" w:eastAsia="zh-CN"/>
                </w:rPr>
                <w:t>2</w:t>
              </w:r>
            </w:ins>
            <w:ins w:id="282" w:author="xujiayi-2" w:date="2025-04-13T20:53:40Z">
              <w:r>
                <w:rPr>
                  <w:rFonts w:hint="eastAsia" w:eastAsia="宋体"/>
                  <w:vertAlign w:val="baseline"/>
                  <w:lang w:val="en-US" w:eastAsia="zh-CN"/>
                </w:rPr>
                <w:t>65</w:t>
              </w:r>
            </w:ins>
            <w:ins w:id="283" w:author="xujiayi-2" w:date="2025-04-13T20:53:35Z">
              <w:r>
                <w:rPr>
                  <w:rFonts w:hint="eastAsia" w:eastAsia="宋体"/>
                  <w:vertAlign w:val="baseline"/>
                  <w:lang w:val="en-US" w:eastAsia="zh-CN"/>
                </w:rPr>
                <w:t>)</w:t>
              </w:r>
            </w:ins>
          </w:p>
        </w:tc>
        <w:tc>
          <w:tcPr>
            <w:tcW w:w="1643" w:type="dxa"/>
          </w:tcPr>
          <w:p w14:paraId="0CAC08B5">
            <w:pPr>
              <w:jc w:val="center"/>
              <w:rPr>
                <w:ins w:id="284" w:author="xujiayi-2" w:date="2025-04-13T20:28:11Z"/>
                <w:rFonts w:hint="default" w:eastAsia="宋体"/>
                <w:vertAlign w:val="baseline"/>
                <w:lang w:val="en-US" w:eastAsia="zh-CN"/>
              </w:rPr>
            </w:pPr>
            <w:ins w:id="285" w:author="xujiayi-2" w:date="2025-04-13T20:30:19Z">
              <w:r>
                <w:rPr>
                  <w:rFonts w:hint="eastAsia" w:eastAsia="宋体"/>
                  <w:vertAlign w:val="baseline"/>
                  <w:lang w:val="en-US" w:eastAsia="zh-CN"/>
                </w:rPr>
                <w:t>10</w:t>
              </w:r>
            </w:ins>
            <w:ins w:id="286" w:author="xujiayi-2" w:date="2025-04-13T20:52:22Z">
              <w:r>
                <w:rPr>
                  <w:rFonts w:hint="eastAsia" w:eastAsia="宋体"/>
                  <w:vertAlign w:val="baseline"/>
                  <w:lang w:val="en-US" w:eastAsia="zh-CN"/>
                </w:rPr>
                <w:t>,</w:t>
              </w:r>
            </w:ins>
            <w:ins w:id="287" w:author="xujiayi-2" w:date="2025-04-13T20:52:23Z">
              <w:r>
                <w:rPr>
                  <w:rFonts w:hint="eastAsia" w:eastAsia="宋体"/>
                  <w:vertAlign w:val="baseline"/>
                  <w:lang w:val="en-US" w:eastAsia="zh-CN"/>
                </w:rPr>
                <w:t>000</w:t>
              </w:r>
            </w:ins>
          </w:p>
        </w:tc>
        <w:tc>
          <w:tcPr>
            <w:tcW w:w="1643" w:type="dxa"/>
          </w:tcPr>
          <w:p w14:paraId="37A68A06">
            <w:pPr>
              <w:jc w:val="center"/>
              <w:rPr>
                <w:ins w:id="288" w:author="xujiayi-2" w:date="2025-04-13T20:28:11Z"/>
                <w:rFonts w:hint="default" w:eastAsia="宋体"/>
                <w:vertAlign w:val="baseline"/>
                <w:lang w:val="en-US" w:eastAsia="zh-CN"/>
              </w:rPr>
            </w:pPr>
            <w:ins w:id="289" w:author="xujiayi-2" w:date="2025-04-13T20:54:04Z">
              <w:r>
                <w:rPr>
                  <w:rFonts w:hint="eastAsia" w:eastAsia="宋体"/>
                  <w:vertAlign w:val="baseline"/>
                  <w:lang w:val="en-US" w:eastAsia="zh-CN"/>
                </w:rPr>
                <w:t>7</w:t>
              </w:r>
            </w:ins>
            <w:ins w:id="290" w:author="xujiayi-2" w:date="2025-04-13T20:54:05Z">
              <w:r>
                <w:rPr>
                  <w:rFonts w:hint="eastAsia" w:eastAsia="宋体"/>
                  <w:vertAlign w:val="baseline"/>
                  <w:lang w:val="en-US" w:eastAsia="zh-CN"/>
                </w:rPr>
                <w:t xml:space="preserve">0 </w:t>
              </w:r>
            </w:ins>
            <w:ins w:id="291" w:author="xujiayi-2" w:date="2025-04-13T20:54:02Z">
              <w:r>
                <w:rPr>
                  <w:rFonts w:hint="eastAsia" w:eastAsia="宋体"/>
                  <w:vertAlign w:val="baseline"/>
                  <w:lang w:val="en-US" w:eastAsia="zh-CN"/>
                </w:rPr>
                <w:t>Mbps</w:t>
              </w:r>
            </w:ins>
          </w:p>
        </w:tc>
      </w:tr>
      <w:tr w14:paraId="7C284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ins w:id="292" w:author="xujiayi-2" w:date="2025-04-13T20:28:11Z"/>
        </w:trPr>
        <w:tc>
          <w:tcPr>
            <w:tcW w:w="1642" w:type="dxa"/>
          </w:tcPr>
          <w:p w14:paraId="76E4BC15">
            <w:pPr>
              <w:jc w:val="center"/>
              <w:rPr>
                <w:ins w:id="293" w:author="xujiayi-2" w:date="2025-04-13T20:28:11Z"/>
                <w:rFonts w:hint="default" w:eastAsia="宋体"/>
                <w:vertAlign w:val="baseline"/>
                <w:lang w:val="en-US" w:eastAsia="zh-CN"/>
              </w:rPr>
            </w:pPr>
            <w:ins w:id="294" w:author="xujiayi-2" w:date="2025-04-13T20:47:06Z">
              <w:r>
                <w:rPr>
                  <w:rFonts w:hint="eastAsia" w:eastAsia="宋体"/>
                  <w:vertAlign w:val="baseline"/>
                  <w:lang w:val="en-US" w:eastAsia="zh-CN"/>
                </w:rPr>
                <w:t>Goo</w:t>
              </w:r>
            </w:ins>
            <w:ins w:id="295" w:author="xujiayi-2" w:date="2025-04-13T20:47:07Z">
              <w:r>
                <w:rPr>
                  <w:rFonts w:hint="eastAsia" w:eastAsia="宋体"/>
                  <w:vertAlign w:val="baseline"/>
                  <w:lang w:val="en-US" w:eastAsia="zh-CN"/>
                </w:rPr>
                <w:t>d</w:t>
              </w:r>
            </w:ins>
          </w:p>
        </w:tc>
        <w:tc>
          <w:tcPr>
            <w:tcW w:w="1642" w:type="dxa"/>
          </w:tcPr>
          <w:p w14:paraId="7AC40EE5">
            <w:pPr>
              <w:jc w:val="center"/>
              <w:rPr>
                <w:ins w:id="296" w:author="xujiayi-2" w:date="2025-04-13T20:28:11Z"/>
                <w:rFonts w:hint="default" w:eastAsia="宋体"/>
                <w:vertAlign w:val="baseline"/>
                <w:lang w:val="en-US" w:eastAsia="zh-CN"/>
              </w:rPr>
            </w:pPr>
            <w:ins w:id="297" w:author="xujiayi-2" w:date="2025-04-13T20:29:14Z">
              <w:r>
                <w:rPr>
                  <w:rFonts w:hint="eastAsia" w:eastAsia="宋体"/>
                  <w:vertAlign w:val="baseline"/>
                  <w:lang w:val="en-US" w:eastAsia="zh-CN"/>
                </w:rPr>
                <w:t>30</w:t>
              </w:r>
            </w:ins>
            <w:ins w:id="298" w:author="xujiayi-2" w:date="2025-04-13T20:29:16Z">
              <w:r>
                <w:rPr>
                  <w:rFonts w:hint="eastAsia" w:eastAsia="宋体"/>
                  <w:vertAlign w:val="baseline"/>
                  <w:lang w:val="en-US" w:eastAsia="zh-CN"/>
                </w:rPr>
                <w:t>fps</w:t>
              </w:r>
            </w:ins>
          </w:p>
        </w:tc>
        <w:tc>
          <w:tcPr>
            <w:tcW w:w="1642" w:type="dxa"/>
          </w:tcPr>
          <w:p w14:paraId="7B1A13BE">
            <w:pPr>
              <w:jc w:val="center"/>
              <w:rPr>
                <w:ins w:id="299" w:author="xujiayi-2" w:date="2025-04-13T20:28:11Z"/>
                <w:rFonts w:hint="default" w:eastAsia="宋体"/>
                <w:vertAlign w:val="baseline"/>
                <w:lang w:val="en-US" w:eastAsia="zh-CN"/>
              </w:rPr>
            </w:pPr>
            <w:ins w:id="300" w:author="xujiayi-2" w:date="2025-04-13T20:29:49Z">
              <w:r>
                <w:rPr>
                  <w:rFonts w:hint="eastAsia" w:eastAsia="宋体"/>
                  <w:vertAlign w:val="baseline"/>
                  <w:lang w:val="en-US" w:eastAsia="zh-CN"/>
                </w:rPr>
                <w:t>409</w:t>
              </w:r>
            </w:ins>
            <w:ins w:id="301" w:author="xujiayi-2" w:date="2025-04-13T20:29:50Z">
              <w:r>
                <w:rPr>
                  <w:rFonts w:hint="eastAsia" w:eastAsia="宋体"/>
                  <w:vertAlign w:val="baseline"/>
                  <w:lang w:val="en-US" w:eastAsia="zh-CN"/>
                </w:rPr>
                <w:t>6</w:t>
              </w:r>
            </w:ins>
            <w:ins w:id="302" w:author="xujiayi-2" w:date="2025-04-13T20:29:52Z">
              <w:r>
                <w:rPr>
                  <w:rFonts w:hint="eastAsia" w:eastAsia="宋体"/>
                  <w:vertAlign w:val="baseline"/>
                  <w:lang w:val="en-US" w:eastAsia="zh-CN"/>
                </w:rPr>
                <w:t xml:space="preserve"> </w:t>
              </w:r>
            </w:ins>
            <w:ins w:id="303" w:author="xujiayi-2" w:date="2025-04-13T20:29:47Z">
              <w:r>
                <w:rPr>
                  <w:rFonts w:hint="default" w:ascii="Arial" w:hAnsi="Arial" w:eastAsia="宋体" w:cs="Arial"/>
                  <w:vertAlign w:val="baseline"/>
                  <w:lang w:val="en-US" w:eastAsia="zh-CN"/>
                </w:rPr>
                <w:t>×</w:t>
              </w:r>
            </w:ins>
            <w:ins w:id="304" w:author="xujiayi-2" w:date="2025-04-13T20:29:47Z">
              <w:r>
                <w:rPr>
                  <w:rFonts w:hint="eastAsia" w:eastAsia="宋体"/>
                  <w:vertAlign w:val="baseline"/>
                  <w:lang w:val="en-US" w:eastAsia="zh-CN"/>
                </w:rPr>
                <w:t xml:space="preserve"> </w:t>
              </w:r>
            </w:ins>
            <w:ins w:id="305" w:author="xujiayi-2" w:date="2025-04-13T20:29:55Z">
              <w:r>
                <w:rPr>
                  <w:rFonts w:hint="eastAsia" w:eastAsia="宋体"/>
                  <w:vertAlign w:val="baseline"/>
                  <w:lang w:val="en-US" w:eastAsia="zh-CN"/>
                </w:rPr>
                <w:t>40</w:t>
              </w:r>
            </w:ins>
            <w:ins w:id="306" w:author="xujiayi-2" w:date="2025-04-13T20:29:56Z">
              <w:r>
                <w:rPr>
                  <w:rFonts w:hint="eastAsia" w:eastAsia="宋体"/>
                  <w:vertAlign w:val="baseline"/>
                  <w:lang w:val="en-US" w:eastAsia="zh-CN"/>
                </w:rPr>
                <w:t>96</w:t>
              </w:r>
            </w:ins>
          </w:p>
        </w:tc>
        <w:tc>
          <w:tcPr>
            <w:tcW w:w="1643" w:type="dxa"/>
          </w:tcPr>
          <w:p w14:paraId="525AF653">
            <w:pPr>
              <w:jc w:val="center"/>
              <w:rPr>
                <w:ins w:id="307" w:author="xujiayi-2" w:date="2025-04-13T20:28:11Z"/>
                <w:rFonts w:hint="default" w:eastAsia="宋体"/>
                <w:vertAlign w:val="baseline"/>
                <w:lang w:val="en-US" w:eastAsia="zh-CN"/>
              </w:rPr>
            </w:pPr>
            <w:ins w:id="308" w:author="xujiayi-2" w:date="2025-04-13T20:53:49Z">
              <w:r>
                <w:rPr>
                  <w:rFonts w:hint="eastAsia" w:eastAsia="宋体"/>
                  <w:vertAlign w:val="baseline"/>
                  <w:lang w:val="en-US" w:eastAsia="zh-CN"/>
                </w:rPr>
                <w:t>2</w:t>
              </w:r>
            </w:ins>
            <w:ins w:id="309" w:author="xujiayi-2" w:date="2025-04-13T20:53:51Z">
              <w:r>
                <w:rPr>
                  <w:rFonts w:hint="eastAsia" w:eastAsia="宋体"/>
                  <w:vertAlign w:val="baseline"/>
                  <w:lang w:val="en-US" w:eastAsia="zh-CN"/>
                </w:rPr>
                <w:t>5</w:t>
              </w:r>
            </w:ins>
            <w:ins w:id="310" w:author="xujiayi-2" w:date="2025-04-13T20:53:44Z">
              <w:r>
                <w:rPr>
                  <w:rFonts w:hint="eastAsia" w:eastAsia="宋体"/>
                  <w:vertAlign w:val="baseline"/>
                  <w:lang w:val="en-US" w:eastAsia="zh-CN"/>
                </w:rPr>
                <w:t xml:space="preserve"> Mbps (H.265)</w:t>
              </w:r>
            </w:ins>
          </w:p>
        </w:tc>
        <w:tc>
          <w:tcPr>
            <w:tcW w:w="1643" w:type="dxa"/>
          </w:tcPr>
          <w:p w14:paraId="755FB655">
            <w:pPr>
              <w:jc w:val="center"/>
              <w:rPr>
                <w:ins w:id="311" w:author="xujiayi-2" w:date="2025-04-13T20:28:11Z"/>
                <w:rFonts w:hint="default" w:eastAsia="宋体"/>
                <w:vertAlign w:val="baseline"/>
                <w:lang w:val="en-US" w:eastAsia="zh-CN"/>
              </w:rPr>
            </w:pPr>
            <w:ins w:id="312" w:author="xujiayi-2" w:date="2025-04-13T20:30:23Z">
              <w:r>
                <w:rPr>
                  <w:rFonts w:hint="eastAsia" w:eastAsia="宋体"/>
                  <w:vertAlign w:val="baseline"/>
                  <w:lang w:val="en-US" w:eastAsia="zh-CN"/>
                </w:rPr>
                <w:t>50</w:t>
              </w:r>
            </w:ins>
            <w:ins w:id="313" w:author="xujiayi-2" w:date="2025-04-13T20:52:25Z">
              <w:r>
                <w:rPr>
                  <w:rFonts w:hint="eastAsia" w:eastAsia="宋体"/>
                  <w:vertAlign w:val="baseline"/>
                  <w:lang w:val="en-US" w:eastAsia="zh-CN"/>
                </w:rPr>
                <w:t>,</w:t>
              </w:r>
            </w:ins>
            <w:ins w:id="314" w:author="xujiayi-2" w:date="2025-04-13T20:52:26Z">
              <w:r>
                <w:rPr>
                  <w:rFonts w:hint="eastAsia" w:eastAsia="宋体"/>
                  <w:vertAlign w:val="baseline"/>
                  <w:lang w:val="en-US" w:eastAsia="zh-CN"/>
                </w:rPr>
                <w:t>000</w:t>
              </w:r>
            </w:ins>
          </w:p>
        </w:tc>
        <w:tc>
          <w:tcPr>
            <w:tcW w:w="1643" w:type="dxa"/>
          </w:tcPr>
          <w:p w14:paraId="2089E354">
            <w:pPr>
              <w:jc w:val="center"/>
              <w:rPr>
                <w:ins w:id="315" w:author="xujiayi-2" w:date="2025-04-13T20:28:11Z"/>
                <w:rFonts w:hint="default" w:eastAsia="宋体"/>
                <w:vertAlign w:val="baseline"/>
                <w:lang w:val="en-US" w:eastAsia="zh-CN"/>
              </w:rPr>
            </w:pPr>
            <w:ins w:id="316" w:author="xujiayi-2" w:date="2025-04-13T20:54:11Z">
              <w:r>
                <w:rPr>
                  <w:rFonts w:hint="eastAsia" w:eastAsia="宋体"/>
                  <w:vertAlign w:val="baseline"/>
                  <w:lang w:val="en-US" w:eastAsia="zh-CN"/>
                </w:rPr>
                <w:t>12</w:t>
              </w:r>
            </w:ins>
            <w:ins w:id="317" w:author="xujiayi-2" w:date="2025-04-13T20:54:12Z">
              <w:r>
                <w:rPr>
                  <w:rFonts w:hint="eastAsia" w:eastAsia="宋体"/>
                  <w:vertAlign w:val="baseline"/>
                  <w:lang w:val="en-US" w:eastAsia="zh-CN"/>
                </w:rPr>
                <w:t>5</w:t>
              </w:r>
            </w:ins>
            <w:ins w:id="318" w:author="xujiayi-2" w:date="2025-04-13T20:54:13Z">
              <w:r>
                <w:rPr>
                  <w:rFonts w:hint="eastAsia" w:eastAsia="宋体"/>
                  <w:vertAlign w:val="baseline"/>
                  <w:lang w:val="en-US" w:eastAsia="zh-CN"/>
                </w:rPr>
                <w:t xml:space="preserve"> </w:t>
              </w:r>
            </w:ins>
            <w:ins w:id="319" w:author="xujiayi-2" w:date="2025-04-13T20:54:14Z">
              <w:r>
                <w:rPr>
                  <w:rFonts w:hint="eastAsia" w:eastAsia="宋体"/>
                  <w:vertAlign w:val="baseline"/>
                  <w:lang w:val="en-US" w:eastAsia="zh-CN"/>
                </w:rPr>
                <w:t>Mbp</w:t>
              </w:r>
            </w:ins>
            <w:ins w:id="320" w:author="xujiayi-2" w:date="2025-04-13T20:54:15Z">
              <w:r>
                <w:rPr>
                  <w:rFonts w:hint="eastAsia" w:eastAsia="宋体"/>
                  <w:vertAlign w:val="baseline"/>
                  <w:lang w:val="en-US" w:eastAsia="zh-CN"/>
                </w:rPr>
                <w:t>s</w:t>
              </w:r>
            </w:ins>
          </w:p>
        </w:tc>
      </w:tr>
      <w:tr w14:paraId="2731D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739" w:hRule="atLeast"/>
          <w:ins w:id="321" w:author="xujiayi-2" w:date="2025-04-13T20:28:11Z"/>
        </w:trPr>
        <w:tc>
          <w:tcPr>
            <w:tcW w:w="1642" w:type="dxa"/>
          </w:tcPr>
          <w:p w14:paraId="3F50118A">
            <w:pPr>
              <w:jc w:val="center"/>
              <w:rPr>
                <w:ins w:id="322" w:author="xujiayi-2" w:date="2025-04-13T20:28:11Z"/>
                <w:rFonts w:hint="default" w:eastAsia="宋体"/>
                <w:vertAlign w:val="baseline"/>
                <w:lang w:val="en-US" w:eastAsia="zh-CN"/>
              </w:rPr>
            </w:pPr>
            <w:ins w:id="323" w:author="xujiayi-2" w:date="2025-04-13T20:47:01Z">
              <w:r>
                <w:rPr>
                  <w:rFonts w:hint="eastAsia" w:eastAsia="宋体"/>
                  <w:vertAlign w:val="baseline"/>
                  <w:lang w:val="en-US" w:eastAsia="zh-CN"/>
                </w:rPr>
                <w:t>E</w:t>
              </w:r>
            </w:ins>
            <w:ins w:id="324" w:author="xujiayi-2" w:date="2025-04-13T20:47:02Z">
              <w:r>
                <w:rPr>
                  <w:rFonts w:hint="eastAsia" w:eastAsia="宋体"/>
                  <w:vertAlign w:val="baseline"/>
                  <w:lang w:val="en-US" w:eastAsia="zh-CN"/>
                </w:rPr>
                <w:t>xc</w:t>
              </w:r>
            </w:ins>
            <w:ins w:id="325" w:author="xujiayi-2" w:date="2025-04-13T20:47:03Z">
              <w:r>
                <w:rPr>
                  <w:rFonts w:hint="eastAsia" w:eastAsia="宋体"/>
                  <w:vertAlign w:val="baseline"/>
                  <w:lang w:val="en-US" w:eastAsia="zh-CN"/>
                </w:rPr>
                <w:t>elle</w:t>
              </w:r>
            </w:ins>
            <w:ins w:id="326" w:author="xujiayi-2" w:date="2025-04-13T20:47:04Z">
              <w:r>
                <w:rPr>
                  <w:rFonts w:hint="eastAsia" w:eastAsia="宋体"/>
                  <w:vertAlign w:val="baseline"/>
                  <w:lang w:val="en-US" w:eastAsia="zh-CN"/>
                </w:rPr>
                <w:t>nt</w:t>
              </w:r>
            </w:ins>
          </w:p>
        </w:tc>
        <w:tc>
          <w:tcPr>
            <w:tcW w:w="1642" w:type="dxa"/>
          </w:tcPr>
          <w:p w14:paraId="0811538E">
            <w:pPr>
              <w:jc w:val="center"/>
              <w:rPr>
                <w:ins w:id="327" w:author="xujiayi-2" w:date="2025-04-13T20:28:11Z"/>
                <w:rFonts w:hint="default" w:eastAsia="宋体"/>
                <w:vertAlign w:val="baseline"/>
                <w:lang w:val="en-US" w:eastAsia="zh-CN"/>
              </w:rPr>
            </w:pPr>
            <w:ins w:id="328" w:author="xujiayi-2" w:date="2025-04-13T20:29:19Z">
              <w:r>
                <w:rPr>
                  <w:rFonts w:hint="eastAsia" w:eastAsia="宋体"/>
                  <w:vertAlign w:val="baseline"/>
                  <w:lang w:val="en-US" w:eastAsia="zh-CN"/>
                </w:rPr>
                <w:t>6</w:t>
              </w:r>
            </w:ins>
            <w:ins w:id="329" w:author="xujiayi-2" w:date="2025-04-13T20:29:20Z">
              <w:r>
                <w:rPr>
                  <w:rFonts w:hint="eastAsia" w:eastAsia="宋体"/>
                  <w:vertAlign w:val="baseline"/>
                  <w:lang w:val="en-US" w:eastAsia="zh-CN"/>
                </w:rPr>
                <w:t>0</w:t>
              </w:r>
            </w:ins>
            <w:ins w:id="330" w:author="xujiayi-2" w:date="2025-04-13T20:29:22Z">
              <w:r>
                <w:rPr>
                  <w:rFonts w:hint="eastAsia" w:eastAsia="宋体"/>
                  <w:vertAlign w:val="baseline"/>
                  <w:lang w:val="en-US" w:eastAsia="zh-CN"/>
                </w:rPr>
                <w:t>fps</w:t>
              </w:r>
            </w:ins>
          </w:p>
        </w:tc>
        <w:tc>
          <w:tcPr>
            <w:tcW w:w="1642" w:type="dxa"/>
          </w:tcPr>
          <w:p w14:paraId="68463FDE">
            <w:pPr>
              <w:jc w:val="center"/>
              <w:rPr>
                <w:ins w:id="331" w:author="xujiayi-2" w:date="2025-04-13T20:28:11Z"/>
                <w:rFonts w:hint="default" w:eastAsia="宋体"/>
                <w:vertAlign w:val="baseline"/>
                <w:lang w:val="en-US" w:eastAsia="zh-CN"/>
              </w:rPr>
            </w:pPr>
            <w:ins w:id="332" w:author="xujiayi-2" w:date="2025-04-13T20:29:59Z">
              <w:r>
                <w:rPr>
                  <w:rFonts w:hint="eastAsia" w:eastAsia="宋体"/>
                  <w:vertAlign w:val="baseline"/>
                  <w:lang w:val="en-US" w:eastAsia="zh-CN"/>
                </w:rPr>
                <w:t>8</w:t>
              </w:r>
            </w:ins>
            <w:ins w:id="333" w:author="xujiayi-2" w:date="2025-04-13T20:30:00Z">
              <w:r>
                <w:rPr>
                  <w:rFonts w:hint="eastAsia" w:eastAsia="宋体"/>
                  <w:vertAlign w:val="baseline"/>
                  <w:lang w:val="en-US" w:eastAsia="zh-CN"/>
                </w:rPr>
                <w:t>192</w:t>
              </w:r>
            </w:ins>
            <w:ins w:id="334" w:author="xujiayi-2" w:date="2025-04-13T20:30:01Z">
              <w:r>
                <w:rPr>
                  <w:rFonts w:hint="eastAsia" w:eastAsia="宋体"/>
                  <w:vertAlign w:val="baseline"/>
                  <w:lang w:val="en-US" w:eastAsia="zh-CN"/>
                </w:rPr>
                <w:t xml:space="preserve"> </w:t>
              </w:r>
            </w:ins>
            <w:ins w:id="335" w:author="xujiayi-2" w:date="2025-04-13T20:30:06Z">
              <w:r>
                <w:rPr>
                  <w:rFonts w:hint="default" w:ascii="Arial" w:hAnsi="Arial" w:eastAsia="宋体" w:cs="Arial"/>
                  <w:vertAlign w:val="baseline"/>
                  <w:lang w:val="en-US" w:eastAsia="zh-CN"/>
                </w:rPr>
                <w:t>×</w:t>
              </w:r>
            </w:ins>
            <w:ins w:id="336" w:author="xujiayi-2" w:date="2025-04-13T20:30:06Z">
              <w:r>
                <w:rPr>
                  <w:rFonts w:hint="eastAsia" w:eastAsia="宋体"/>
                  <w:vertAlign w:val="baseline"/>
                  <w:lang w:val="en-US" w:eastAsia="zh-CN"/>
                </w:rPr>
                <w:t xml:space="preserve"> </w:t>
              </w:r>
            </w:ins>
            <w:ins w:id="337" w:author="xujiayi-2" w:date="2025-04-13T20:30:08Z">
              <w:r>
                <w:rPr>
                  <w:rFonts w:hint="eastAsia" w:eastAsia="宋体"/>
                  <w:vertAlign w:val="baseline"/>
                  <w:lang w:val="en-US" w:eastAsia="zh-CN"/>
                </w:rPr>
                <w:t>8</w:t>
              </w:r>
            </w:ins>
            <w:ins w:id="338" w:author="xujiayi-2" w:date="2025-04-13T20:30:11Z">
              <w:r>
                <w:rPr>
                  <w:rFonts w:hint="eastAsia" w:eastAsia="宋体"/>
                  <w:vertAlign w:val="baseline"/>
                  <w:lang w:val="en-US" w:eastAsia="zh-CN"/>
                </w:rPr>
                <w:t>1</w:t>
              </w:r>
            </w:ins>
            <w:ins w:id="339" w:author="xujiayi-2" w:date="2025-04-13T20:30:12Z">
              <w:r>
                <w:rPr>
                  <w:rFonts w:hint="eastAsia" w:eastAsia="宋体"/>
                  <w:vertAlign w:val="baseline"/>
                  <w:lang w:val="en-US" w:eastAsia="zh-CN"/>
                </w:rPr>
                <w:t>92</w:t>
              </w:r>
            </w:ins>
          </w:p>
        </w:tc>
        <w:tc>
          <w:tcPr>
            <w:tcW w:w="1643" w:type="dxa"/>
          </w:tcPr>
          <w:p w14:paraId="51204805">
            <w:pPr>
              <w:jc w:val="center"/>
              <w:rPr>
                <w:ins w:id="340" w:author="xujiayi-2" w:date="2025-04-13T20:28:11Z"/>
                <w:rFonts w:hint="default" w:eastAsia="宋体"/>
                <w:vertAlign w:val="baseline"/>
                <w:lang w:val="en-US" w:eastAsia="zh-CN"/>
              </w:rPr>
            </w:pPr>
            <w:ins w:id="341" w:author="xujiayi-2" w:date="2025-04-13T20:53:54Z">
              <w:r>
                <w:rPr>
                  <w:rFonts w:hint="eastAsia" w:eastAsia="宋体"/>
                  <w:vertAlign w:val="baseline"/>
                  <w:lang w:val="en-US" w:eastAsia="zh-CN"/>
                </w:rPr>
                <w:t>60</w:t>
              </w:r>
            </w:ins>
            <w:ins w:id="342" w:author="xujiayi-2" w:date="2025-04-13T20:53:45Z">
              <w:r>
                <w:rPr>
                  <w:rFonts w:hint="eastAsia" w:eastAsia="宋体"/>
                  <w:vertAlign w:val="baseline"/>
                  <w:lang w:val="en-US" w:eastAsia="zh-CN"/>
                </w:rPr>
                <w:t xml:space="preserve"> Mbps (H.265)</w:t>
              </w:r>
            </w:ins>
          </w:p>
        </w:tc>
        <w:tc>
          <w:tcPr>
            <w:tcW w:w="1643" w:type="dxa"/>
          </w:tcPr>
          <w:p w14:paraId="79A664B5">
            <w:pPr>
              <w:jc w:val="center"/>
              <w:rPr>
                <w:ins w:id="343" w:author="xujiayi-2" w:date="2025-04-13T20:52:46Z"/>
                <w:rFonts w:hint="eastAsia" w:eastAsia="宋体"/>
                <w:vertAlign w:val="baseline"/>
                <w:lang w:val="en-US" w:eastAsia="zh-CN"/>
              </w:rPr>
            </w:pPr>
            <w:ins w:id="344" w:author="xujiayi-2" w:date="2025-04-13T20:30:26Z">
              <w:r>
                <w:rPr>
                  <w:rFonts w:hint="eastAsia" w:eastAsia="宋体"/>
                  <w:vertAlign w:val="baseline"/>
                  <w:lang w:val="en-US" w:eastAsia="zh-CN"/>
                </w:rPr>
                <w:t>1</w:t>
              </w:r>
            </w:ins>
            <w:ins w:id="345" w:author="xujiayi-2" w:date="2025-04-13T20:53:01Z">
              <w:r>
                <w:rPr>
                  <w:rFonts w:hint="eastAsia" w:eastAsia="宋体"/>
                  <w:vertAlign w:val="baseline"/>
                  <w:lang w:val="en-US" w:eastAsia="zh-CN"/>
                </w:rPr>
                <w:t>,</w:t>
              </w:r>
            </w:ins>
            <w:ins w:id="346" w:author="xujiayi-2" w:date="2025-04-13T20:53:03Z">
              <w:r>
                <w:rPr>
                  <w:rFonts w:hint="eastAsia" w:eastAsia="宋体"/>
                  <w:vertAlign w:val="baseline"/>
                  <w:lang w:val="en-US" w:eastAsia="zh-CN"/>
                </w:rPr>
                <w:t>0</w:t>
              </w:r>
            </w:ins>
            <w:ins w:id="347" w:author="xujiayi-2" w:date="2025-04-13T20:30:26Z">
              <w:r>
                <w:rPr>
                  <w:rFonts w:hint="eastAsia" w:eastAsia="宋体"/>
                  <w:vertAlign w:val="baseline"/>
                  <w:lang w:val="en-US" w:eastAsia="zh-CN"/>
                </w:rPr>
                <w:t>00</w:t>
              </w:r>
            </w:ins>
            <w:ins w:id="348" w:author="xujiayi-2" w:date="2025-04-13T20:52:28Z">
              <w:r>
                <w:rPr>
                  <w:rFonts w:hint="eastAsia" w:eastAsia="宋体"/>
                  <w:vertAlign w:val="baseline"/>
                  <w:lang w:val="en-US" w:eastAsia="zh-CN"/>
                </w:rPr>
                <w:t>,</w:t>
              </w:r>
            </w:ins>
            <w:ins w:id="349" w:author="xujiayi-2" w:date="2025-04-13T20:52:29Z">
              <w:r>
                <w:rPr>
                  <w:rFonts w:hint="eastAsia" w:eastAsia="宋体"/>
                  <w:vertAlign w:val="baseline"/>
                  <w:lang w:val="en-US" w:eastAsia="zh-CN"/>
                </w:rPr>
                <w:t>000</w:t>
              </w:r>
            </w:ins>
          </w:p>
        </w:tc>
        <w:tc>
          <w:tcPr>
            <w:tcW w:w="1643" w:type="dxa"/>
          </w:tcPr>
          <w:p w14:paraId="338385F2">
            <w:pPr>
              <w:jc w:val="center"/>
              <w:rPr>
                <w:ins w:id="350" w:author="xujiayi-2" w:date="2025-04-13T20:28:11Z"/>
                <w:rFonts w:hint="default" w:eastAsia="宋体"/>
                <w:vertAlign w:val="baseline"/>
                <w:lang w:val="en-US" w:eastAsia="zh-CN"/>
              </w:rPr>
            </w:pPr>
            <w:ins w:id="351" w:author="xujiayi-2" w:date="2025-04-13T20:54:52Z">
              <w:r>
                <w:rPr>
                  <w:rFonts w:hint="eastAsia" w:eastAsia="宋体"/>
                  <w:lang w:val="en-US" w:eastAsia="zh-CN"/>
                </w:rPr>
                <w:t xml:space="preserve">260 </w:t>
              </w:r>
            </w:ins>
            <w:ins w:id="352" w:author="xujiayi-2" w:date="2025-04-13T20:54:44Z">
              <w:r>
                <w:rPr>
                  <w:rFonts w:hint="eastAsia"/>
                </w:rPr>
                <w:t>Mbps</w:t>
              </w:r>
            </w:ins>
          </w:p>
        </w:tc>
      </w:tr>
    </w:tbl>
    <w:p w14:paraId="5E94663A">
      <w:pPr>
        <w:rPr>
          <w:ins w:id="353" w:author="Ralf Schaefer" w:date="2025-04-03T18:22:00Z"/>
          <w:rFonts w:hint="default" w:eastAsia="宋体"/>
          <w:lang w:val="en-US" w:eastAsia="zh-CN"/>
        </w:rPr>
      </w:pPr>
    </w:p>
    <w:p w14:paraId="41B40BF5">
      <w:pPr>
        <w:rPr>
          <w:ins w:id="354" w:author="Ralf Schaefer" w:date="2025-04-03T18:20:00Z"/>
        </w:rPr>
      </w:pPr>
      <w:ins w:id="355" w:author="Ralf Schaefer" w:date="2025-04-03T18:22:00Z">
        <w:r>
          <w:rPr>
            <w:highlight w:val="yellow"/>
          </w:rPr>
          <w:t xml:space="preserve">Editor’s note: </w:t>
        </w:r>
      </w:ins>
      <w:ins w:id="356" w:author="Ralf Schaefer" w:date="2025-04-08T02:38:00Z">
        <w:r>
          <w:rPr>
            <w:highlight w:val="yellow"/>
          </w:rPr>
          <w:t>I</w:t>
        </w:r>
      </w:ins>
      <w:ins w:id="357" w:author="Ralf Schaefer" w:date="2025-04-08T02:37:00Z">
        <w:r>
          <w:rPr>
            <w:highlight w:val="yellow"/>
          </w:rPr>
          <w:t>nformation</w:t>
        </w:r>
      </w:ins>
      <w:ins w:id="358" w:author="Ralf Schaefer" w:date="2025-04-08T02:38:00Z">
        <w:r>
          <w:rPr>
            <w:highlight w:val="yellow"/>
          </w:rPr>
          <w:t xml:space="preserve"> TBD</w:t>
        </w:r>
      </w:ins>
      <w:ins w:id="359" w:author="Ralf Schaefer" w:date="2025-04-08T02:37:00Z">
        <w:r>
          <w:rPr>
            <w:highlight w:val="yellow"/>
          </w:rPr>
          <w:t xml:space="preserve"> to be provided</w:t>
        </w:r>
      </w:ins>
      <w:ins w:id="360" w:author="Ralf Schaefer" w:date="2025-04-08T02:38:00Z">
        <w:r>
          <w:rPr>
            <w:highlight w:val="yellow"/>
          </w:rPr>
          <w:t xml:space="preserve"> from CTC</w:t>
        </w:r>
      </w:ins>
    </w:p>
    <w:p w14:paraId="1DD5E8E2">
      <w:r>
        <w:t>For highly dynamic sports sequences higher frame rates such as 50 or 60 fps may be useful and this is left for the future.</w:t>
      </w:r>
    </w:p>
    <w:p w14:paraId="4E54CEB4">
      <w:pPr>
        <w:rPr>
          <w:ins w:id="361" w:author="Ralf Schaefer" w:date="2025-04-03T18:26:00Z"/>
        </w:rPr>
      </w:pPr>
      <w:r>
        <w:t>In the following the quality of the dense point cloud representation format for representing people is further investigated.</w:t>
      </w:r>
    </w:p>
    <w:p w14:paraId="3253E485">
      <w:ins w:id="362" w:author="Ralf Schaefer" w:date="2025-04-03T18:26:00Z">
        <w:r>
          <w:rPr>
            <w:highlight w:val="yellow"/>
          </w:rPr>
          <w:t xml:space="preserve">Editor’s note: </w:t>
        </w:r>
      </w:ins>
      <w:ins w:id="363" w:author="Ralf Schaefer" w:date="2025-04-03T18:27:00Z">
        <w:r>
          <w:rPr>
            <w:highlight w:val="yellow"/>
          </w:rPr>
          <w:t>Depending on contributors, s</w:t>
        </w:r>
      </w:ins>
      <w:ins w:id="364" w:author="Ralf Schaefer" w:date="2025-04-03T18:26:00Z">
        <w:r>
          <w:rPr>
            <w:highlight w:val="yellow"/>
          </w:rPr>
          <w:t xml:space="preserve">imilar information could be </w:t>
        </w:r>
      </w:ins>
      <w:ins w:id="365" w:author="Ralf Schaefer" w:date="2025-04-03T18:27:00Z">
        <w:r>
          <w:rPr>
            <w:highlight w:val="yellow"/>
          </w:rPr>
          <w:t>provided in future</w:t>
        </w:r>
      </w:ins>
      <w:ins w:id="366" w:author="Ralf Schaefer" w:date="2025-04-03T18:26:00Z">
        <w:r>
          <w:rPr>
            <w:highlight w:val="yellow"/>
          </w:rPr>
          <w:t xml:space="preserve"> for dy</w:t>
        </w:r>
      </w:ins>
      <w:ins w:id="367" w:author="Ralf Schaefer" w:date="2025-04-03T18:27:00Z">
        <w:r>
          <w:rPr>
            <w:highlight w:val="yellow"/>
          </w:rPr>
          <w:t>namic mesh</w:t>
        </w:r>
      </w:ins>
      <w:r>
        <w:t xml:space="preserve"> </w:t>
      </w:r>
    </w:p>
    <w:p w14:paraId="5772818E">
      <w:pPr>
        <w:pStyle w:val="5"/>
      </w:pPr>
      <w:bookmarkStart w:id="35" w:name="_Toc2090"/>
      <w:bookmarkStart w:id="36" w:name="_Toc32401"/>
      <w:bookmarkStart w:id="37" w:name="_Toc30642"/>
      <w:bookmarkStart w:id="38" w:name="_Toc19873"/>
      <w:r>
        <w:t>7.</w:t>
      </w:r>
      <w:r>
        <w:rPr>
          <w:rFonts w:hint="eastAsia"/>
          <w:lang w:val="en-US" w:eastAsia="zh-CN"/>
        </w:rPr>
        <w:t>3</w:t>
      </w:r>
      <w:r>
        <w:t>.</w:t>
      </w:r>
      <w:r>
        <w:rPr>
          <w:rFonts w:hint="eastAsia" w:eastAsia="宋体"/>
          <w:lang w:val="en-US" w:eastAsia="zh-CN"/>
        </w:rPr>
        <w:t>4</w:t>
      </w:r>
      <w:r>
        <w:t>.1</w:t>
      </w:r>
      <w:r>
        <w:rPr>
          <w:rFonts w:hint="eastAsia" w:eastAsia="宋体"/>
          <w:lang w:val="en-US" w:eastAsia="zh-CN"/>
        </w:rPr>
        <w:tab/>
      </w:r>
      <w:r>
        <w:t>Conversion and quantization</w:t>
      </w:r>
      <w:bookmarkEnd w:id="35"/>
      <w:bookmarkEnd w:id="36"/>
      <w:bookmarkEnd w:id="37"/>
      <w:bookmarkEnd w:id="38"/>
      <w:ins w:id="368" w:author="Ralf Schaefer" w:date="2025-04-03T18:25:00Z">
        <w:r>
          <w:rPr/>
          <w:t xml:space="preserve"> for </w:t>
        </w:r>
      </w:ins>
      <w:ins w:id="369" w:author="Ralf Schaefer" w:date="2025-04-03T18:30:00Z">
        <w:r>
          <w:rPr/>
          <w:t xml:space="preserve">dense </w:t>
        </w:r>
      </w:ins>
      <w:ins w:id="370" w:author="Ralf Schaefer" w:date="2025-04-03T18:25:00Z">
        <w:r>
          <w:rPr/>
          <w:t>dynamic point cloud</w:t>
        </w:r>
      </w:ins>
      <w:ins w:id="371" w:author="Ralf Schaefer" w:date="2025-04-03T18:30:00Z">
        <w:r>
          <w:rPr/>
          <w:t xml:space="preserve"> format</w:t>
        </w:r>
      </w:ins>
    </w:p>
    <w:p w14:paraId="5EE10A1D">
      <w:r>
        <w:t>If volumetric video source sequences are delivered in production quality, then bandwidth for consumer delivery may be too high and a conversion/quantization is necessary to reduce the number of points and use the fixed-point format. The result of that conversion is that the sequence is in a bounding box of 10, 11 or 12 bit which is named in the following as Vox10, Vox11 and Vox12.</w:t>
      </w:r>
    </w:p>
    <w:p w14:paraId="7A4DD917">
      <w:pPr>
        <w:pStyle w:val="79"/>
      </w:pPr>
      <w:r>
        <w:rPr>
          <w:rFonts w:hint="eastAsia" w:eastAsia="宋体"/>
          <w:lang w:val="en-US" w:eastAsia="zh-CN"/>
        </w:rPr>
        <w:t>-</w:t>
      </w:r>
      <w:r>
        <w:rPr>
          <w:rFonts w:hint="eastAsia" w:eastAsia="宋体"/>
          <w:lang w:val="en-US" w:eastAsia="zh-CN"/>
        </w:rPr>
        <w:tab/>
      </w:r>
      <w:r>
        <w:t>Vox 12 creates a quality that is close to the quality that comes out of the production system for most provided sequences. Emotional facial expressions are clearly visible and tissue structure of cloths is visible. See figures Y2 and Y5 below.</w:t>
      </w:r>
    </w:p>
    <w:p w14:paraId="178E5067">
      <w:pPr>
        <w:pStyle w:val="79"/>
      </w:pPr>
      <w:r>
        <w:rPr>
          <w:rFonts w:hint="eastAsia" w:eastAsia="宋体"/>
          <w:lang w:val="en-US" w:eastAsia="zh-CN"/>
        </w:rPr>
        <w:t>-</w:t>
      </w:r>
      <w:r>
        <w:rPr>
          <w:rFonts w:hint="eastAsia" w:eastAsia="宋体"/>
          <w:lang w:val="en-US" w:eastAsia="zh-CN"/>
        </w:rPr>
        <w:tab/>
      </w:r>
      <w:r>
        <w:t>Vox 11 creates a quality that allows viewing the sequence from a wider distance and it allows to zoom closer. Emotional facial expressions and patterns on cloths is visible. See figures Y3 and Y6 below.</w:t>
      </w:r>
    </w:p>
    <w:p w14:paraId="49AF3B6F">
      <w:pPr>
        <w:pStyle w:val="79"/>
        <w:rPr>
          <w:lang w:val="en-US"/>
        </w:rPr>
      </w:pPr>
      <w:r>
        <w:rPr>
          <w:rFonts w:hint="eastAsia" w:eastAsia="宋体"/>
          <w:lang w:val="en-US" w:eastAsia="zh-CN"/>
        </w:rPr>
        <w:t>-</w:t>
      </w:r>
      <w:r>
        <w:rPr>
          <w:rFonts w:hint="eastAsia" w:eastAsia="宋体"/>
          <w:lang w:val="en-US" w:eastAsia="zh-CN"/>
        </w:rPr>
        <w:tab/>
      </w:r>
      <w:r>
        <w:rPr>
          <w:lang w:val="en-US"/>
        </w:rPr>
        <w:t xml:space="preserve">Vox 10 creates a quality allowing to view the sequence from a wider distance, but getting too close is less recommended. </w:t>
      </w:r>
      <w:r>
        <w:t>See figures Y4 and Y7 below.</w:t>
      </w:r>
    </w:p>
    <w:p w14:paraId="6287FE1E">
      <w:pPr>
        <w:pStyle w:val="5"/>
      </w:pPr>
      <w:bookmarkStart w:id="39" w:name="_Toc21842"/>
      <w:bookmarkStart w:id="40" w:name="_Toc15219"/>
      <w:bookmarkStart w:id="41" w:name="_Toc28326"/>
      <w:bookmarkStart w:id="42" w:name="_Toc21142"/>
      <w:r>
        <w:t>7.</w:t>
      </w:r>
      <w:r>
        <w:rPr>
          <w:rFonts w:hint="eastAsia" w:eastAsia="宋体"/>
          <w:lang w:val="en-US" w:eastAsia="zh-CN"/>
        </w:rPr>
        <w:t>3</w:t>
      </w:r>
      <w:r>
        <w:t>.</w:t>
      </w:r>
      <w:r>
        <w:rPr>
          <w:rFonts w:hint="eastAsia" w:eastAsia="宋体"/>
          <w:lang w:val="en-US" w:eastAsia="zh-CN"/>
        </w:rPr>
        <w:t>4</w:t>
      </w:r>
      <w:r>
        <w:t>.2</w:t>
      </w:r>
      <w:r>
        <w:rPr>
          <w:rFonts w:hint="eastAsia" w:eastAsia="宋体"/>
          <w:lang w:val="en-US" w:eastAsia="zh-CN"/>
        </w:rPr>
        <w:tab/>
      </w:r>
      <w:r>
        <w:t>Impact of rendering</w:t>
      </w:r>
      <w:bookmarkEnd w:id="39"/>
      <w:bookmarkEnd w:id="40"/>
      <w:bookmarkEnd w:id="41"/>
      <w:bookmarkEnd w:id="42"/>
      <w:ins w:id="372" w:author="Ralf Schaefer" w:date="2025-04-03T18:28:00Z">
        <w:r>
          <w:rPr/>
          <w:t xml:space="preserve"> for </w:t>
        </w:r>
      </w:ins>
      <w:ins w:id="373" w:author="Ralf Schaefer" w:date="2025-04-03T18:30:00Z">
        <w:r>
          <w:rPr/>
          <w:t xml:space="preserve">dense </w:t>
        </w:r>
      </w:ins>
      <w:ins w:id="374" w:author="Ralf Schaefer" w:date="2025-04-03T18:28:00Z">
        <w:r>
          <w:rPr/>
          <w:t>dynamic point cloud</w:t>
        </w:r>
      </w:ins>
      <w:ins w:id="375" w:author="Ralf Schaefer" w:date="2025-04-03T18:30:00Z">
        <w:r>
          <w:rPr/>
          <w:t xml:space="preserve"> forma</w:t>
        </w:r>
      </w:ins>
      <w:ins w:id="376" w:author="Ralf Schaefer" w:date="2025-04-03T18:31:00Z">
        <w:r>
          <w:rPr/>
          <w:t>t</w:t>
        </w:r>
      </w:ins>
    </w:p>
    <w:p w14:paraId="162CBB37">
      <w:r>
        <w:t>It is referred to section 4.3.3.3 that covers rendering and display systems. Rendering is typically not covered by standards and allows manufacturers to differentiate. The referred section discusses hole filling, but also techniques such as local meshing could be applied.</w:t>
      </w:r>
    </w:p>
    <w:p w14:paraId="4D16D930">
      <w:pPr>
        <w:pStyle w:val="5"/>
      </w:pPr>
      <w:bookmarkStart w:id="43" w:name="_Toc18601"/>
      <w:bookmarkStart w:id="44" w:name="_Toc8414"/>
      <w:bookmarkStart w:id="45" w:name="_Toc31031"/>
      <w:bookmarkStart w:id="46" w:name="_Toc20086"/>
      <w:r>
        <w:t>7.</w:t>
      </w:r>
      <w:r>
        <w:rPr>
          <w:rFonts w:hint="eastAsia" w:eastAsia="宋体"/>
          <w:lang w:val="en-US" w:eastAsia="zh-CN"/>
        </w:rPr>
        <w:t>3</w:t>
      </w:r>
      <w:r>
        <w:t>.</w:t>
      </w:r>
      <w:r>
        <w:rPr>
          <w:rFonts w:hint="eastAsia" w:eastAsia="宋体"/>
          <w:lang w:val="en-US" w:eastAsia="zh-CN"/>
        </w:rPr>
        <w:t>4</w:t>
      </w:r>
      <w:r>
        <w:t>.3</w:t>
      </w:r>
      <w:r>
        <w:rPr>
          <w:rFonts w:hint="eastAsia" w:eastAsia="宋体"/>
          <w:lang w:val="en-US" w:eastAsia="zh-CN"/>
        </w:rPr>
        <w:tab/>
      </w:r>
      <w:r>
        <w:t>Impact of the background</w:t>
      </w:r>
      <w:bookmarkEnd w:id="43"/>
      <w:bookmarkEnd w:id="44"/>
      <w:bookmarkEnd w:id="45"/>
      <w:bookmarkEnd w:id="46"/>
    </w:p>
    <w:p w14:paraId="0096E6B9">
      <w:r>
        <w:t xml:space="preserve">To avoid interference between the background and the test sequence, it is recommended to use a neutral background colour for </w:t>
      </w:r>
      <w:ins w:id="377" w:author="Ralf Schaefer" w:date="2025-04-03T18:29:00Z">
        <w:r>
          <w:rPr/>
          <w:t xml:space="preserve">codec </w:t>
        </w:r>
      </w:ins>
      <w:r>
        <w:t>evaluation. If a VR or AR background is used instead of a neutral background, potential artefacts in the sequence are less visible, as the human eye concentrates on the overall picture and not only on the sequence.</w:t>
      </w:r>
    </w:p>
    <w:p w14:paraId="381E0A58">
      <w:r>
        <w:t>This means also that in a real service where a background is used, potential artefacts in a sequence are less visible.</w:t>
      </w:r>
    </w:p>
    <w:p w14:paraId="737FA237">
      <w:r>
        <w:drawing>
          <wp:inline distT="0" distB="0" distL="0" distR="0">
            <wp:extent cx="2820035" cy="1807845"/>
            <wp:effectExtent l="0" t="0" r="12065" b="8255"/>
            <wp:docPr id="1001576118" name="Picture 1" descr="A person in a red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6118" name="Picture 1" descr="A person in a red flannel shir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3687" cy="1810298"/>
                    </a:xfrm>
                    <a:prstGeom prst="rect">
                      <a:avLst/>
                    </a:prstGeom>
                  </pic:spPr>
                </pic:pic>
              </a:graphicData>
            </a:graphic>
          </wp:inline>
        </w:drawing>
      </w:r>
      <w:r>
        <w:t xml:space="preserve"> </w:t>
      </w:r>
      <w:r>
        <w:drawing>
          <wp:inline distT="0" distB="0" distL="0" distR="0">
            <wp:extent cx="2743200" cy="1758315"/>
            <wp:effectExtent l="0" t="0" r="0" b="6985"/>
            <wp:docPr id="1493288965" name="Picture 2" descr="A person pointing at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88965" name="Picture 2" descr="A person pointing at something"/>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50845" cy="1763407"/>
                    </a:xfrm>
                    <a:prstGeom prst="rect">
                      <a:avLst/>
                    </a:prstGeom>
                  </pic:spPr>
                </pic:pic>
              </a:graphicData>
            </a:graphic>
          </wp:inline>
        </w:drawing>
      </w:r>
    </w:p>
    <w:p w14:paraId="027F11E5">
      <w:pPr>
        <w:jc w:val="center"/>
      </w:pPr>
      <w:r>
        <w:t xml:space="preserve">Figure </w:t>
      </w:r>
      <w:r>
        <w:rPr>
          <w:rFonts w:hint="eastAsia" w:eastAsia="宋体"/>
          <w:highlight w:val="yellow"/>
          <w:lang w:val="en-US" w:eastAsia="zh-CN"/>
        </w:rPr>
        <w:t>7.3.4.3-</w:t>
      </w:r>
      <w:r>
        <w:rPr>
          <w:highlight w:val="yellow"/>
        </w:rPr>
        <w:t>1</w:t>
      </w:r>
      <w:r>
        <w:t xml:space="preserve"> Impact of background on perceived quality (content courtesy RenderPeople [</w:t>
      </w:r>
      <w:r>
        <w:rPr>
          <w:rFonts w:hint="eastAsia" w:eastAsia="宋体"/>
          <w:highlight w:val="yellow"/>
          <w:lang w:val="en-US" w:eastAsia="zh-CN"/>
        </w:rPr>
        <w:t>Vol-</w:t>
      </w:r>
      <w:r>
        <w:rPr>
          <w:highlight w:val="yellow"/>
        </w:rPr>
        <w:t>1</w:t>
      </w:r>
      <w:r>
        <w:rPr>
          <w:rFonts w:hint="eastAsia" w:eastAsia="宋体"/>
          <w:highlight w:val="yellow"/>
          <w:lang w:val="en-US" w:eastAsia="zh-CN"/>
        </w:rPr>
        <w:t>5</w:t>
      </w:r>
      <w:r>
        <w:rPr>
          <w:highlight w:val="yellow"/>
        </w:rPr>
        <w:t>]</w:t>
      </w:r>
      <w:r>
        <w:t>)</w:t>
      </w:r>
    </w:p>
    <w:p w14:paraId="5FDE1FAF">
      <w:pPr>
        <w:pStyle w:val="5"/>
        <w:rPr>
          <w:lang w:val="en-US"/>
        </w:rPr>
      </w:pPr>
      <w:bookmarkStart w:id="47" w:name="_Toc6382"/>
      <w:bookmarkStart w:id="48" w:name="_Toc32644"/>
      <w:bookmarkStart w:id="49" w:name="_Toc7422"/>
      <w:bookmarkStart w:id="50" w:name="_Toc15753"/>
      <w:r>
        <w:rPr>
          <w:lang w:val="en-US"/>
        </w:rPr>
        <w:t>7.</w:t>
      </w:r>
      <w:r>
        <w:rPr>
          <w:rFonts w:hint="eastAsia" w:eastAsia="宋体"/>
          <w:lang w:val="en-US" w:eastAsia="zh-CN"/>
        </w:rPr>
        <w:t>3</w:t>
      </w:r>
      <w:r>
        <w:rPr>
          <w:lang w:val="en-US"/>
        </w:rPr>
        <w:t>.</w:t>
      </w:r>
      <w:r>
        <w:rPr>
          <w:rFonts w:hint="eastAsia" w:eastAsia="宋体"/>
          <w:lang w:val="en-US" w:eastAsia="zh-CN"/>
        </w:rPr>
        <w:t>4</w:t>
      </w:r>
      <w:r>
        <w:rPr>
          <w:lang w:val="en-US"/>
        </w:rPr>
        <w:t>.</w:t>
      </w:r>
      <w:r>
        <w:rPr>
          <w:rFonts w:hint="eastAsia" w:eastAsia="宋体"/>
          <w:lang w:val="en-US" w:eastAsia="zh-CN"/>
        </w:rPr>
        <w:t>5</w:t>
      </w:r>
      <w:r>
        <w:rPr>
          <w:rFonts w:hint="eastAsia" w:eastAsia="宋体"/>
          <w:lang w:val="en-US" w:eastAsia="zh-CN"/>
        </w:rPr>
        <w:tab/>
      </w:r>
      <w:r>
        <w:rPr>
          <w:lang w:val="en-US"/>
        </w:rPr>
        <w:t>Visual quality examples sequences in dense dynamic point cloud format</w:t>
      </w:r>
      <w:bookmarkEnd w:id="47"/>
      <w:bookmarkEnd w:id="48"/>
      <w:bookmarkEnd w:id="49"/>
      <w:bookmarkEnd w:id="50"/>
    </w:p>
    <w:p w14:paraId="67725DD5">
      <w:pPr>
        <w:rPr>
          <w:lang w:val="en-US"/>
        </w:rPr>
      </w:pPr>
      <w:r>
        <w:rPr>
          <w:lang w:val="en-US"/>
        </w:rPr>
        <w:t>In the following the impact of number of points in a frame and type of renderer on the visual quality of the dense point cloud representation format is demonstrated. In this section still pictures are used to judge the preserved detail. In a volumetric video sequence some artefacts in the snapshots may not be visible.</w:t>
      </w:r>
    </w:p>
    <w:p w14:paraId="29869C62">
      <w:pPr>
        <w:rPr>
          <w:lang w:val="en-US"/>
        </w:rPr>
      </w:pPr>
      <w:r>
        <w:rPr>
          <w:lang w:val="en-US"/>
        </w:rPr>
        <w:t>It can be observed that sequences represented as dense point clouds of around 1M points/frame allow to watch a sequence with a person in AR from a wider distance (e.g. from 3m*) and point clouds of around 2M points/frame allow to get closer (e.g to around 1.5m distance) at good quality for the target scenario. In the latter emotional facial expressions and tissue structure of cloths is visible. More points per frame improve the details, but this may not be required for the target scenario. But if a scenario would require it, a high-end volumetric video production system is able to capture details from e.g. skin or finer details of tissue and it can be represented with the point cloud representation format.</w:t>
      </w:r>
    </w:p>
    <w:p w14:paraId="2C2A1393">
      <w:pPr>
        <w:rPr>
          <w:lang w:val="en-US"/>
        </w:rPr>
      </w:pPr>
      <w:r>
        <w:rPr>
          <w:lang w:val="en-US"/>
        </w:rPr>
        <w:t>*A typical demonstration scenario would be to use e.g. a smartphone or tablet running a volumetric video application showing a real person of e.g. 3m distance on the screen captured by the camera and rendering at the same time a second person rendered from a point cloud next to the first person.</w:t>
      </w:r>
    </w:p>
    <w:p w14:paraId="653DBC2D">
      <w:pPr>
        <w:rPr>
          <w:lang w:val="en-US"/>
        </w:rPr>
      </w:pPr>
      <w:r>
        <w:rPr>
          <w:lang w:val="en-US"/>
        </w:rPr>
        <w:t>In the following the sequence Volucap_T003_ThomasScenic-03 from Volucap [</w:t>
      </w:r>
      <w:r>
        <w:rPr>
          <w:rFonts w:hint="eastAsia" w:eastAsia="宋体"/>
          <w:highlight w:val="yellow"/>
          <w:lang w:val="en-US" w:eastAsia="zh-CN"/>
        </w:rPr>
        <w:t>Vol-16</w:t>
      </w:r>
      <w:r>
        <w:rPr>
          <w:lang w:val="en-US"/>
        </w:rPr>
        <w:t>] is used.</w:t>
      </w:r>
    </w:p>
    <w:p w14:paraId="0C68F905">
      <w:pPr>
        <w:spacing w:after="0"/>
        <w:rPr>
          <w:lang w:val="en-US"/>
        </w:rPr>
      </w:pPr>
      <w:r>
        <w:rPr>
          <w:lang w:val="en-US"/>
        </w:rPr>
        <w:br w:type="page"/>
      </w:r>
    </w:p>
    <w:p w14:paraId="3225F328">
      <w:pPr>
        <w:pStyle w:val="6"/>
        <w:rPr>
          <w:lang w:val="en-US"/>
        </w:rPr>
      </w:pPr>
      <w:bookmarkStart w:id="51" w:name="_Toc21496"/>
      <w:bookmarkStart w:id="52" w:name="_Toc5116"/>
      <w:bookmarkStart w:id="53" w:name="_Toc32227"/>
      <w:bookmarkStart w:id="54" w:name="_Toc318"/>
      <w:r>
        <w:rPr>
          <w:lang w:val="en-US"/>
        </w:rPr>
        <w:t>7.</w:t>
      </w:r>
      <w:r>
        <w:rPr>
          <w:rFonts w:hint="eastAsia" w:eastAsia="宋体"/>
          <w:lang w:val="en-US" w:eastAsia="zh-CN"/>
        </w:rPr>
        <w:t>3</w:t>
      </w:r>
      <w:r>
        <w:rPr>
          <w:lang w:val="en-US"/>
        </w:rPr>
        <w:t>.</w:t>
      </w:r>
      <w:r>
        <w:rPr>
          <w:rFonts w:hint="eastAsia" w:eastAsia="宋体"/>
          <w:lang w:val="en-US" w:eastAsia="zh-CN"/>
        </w:rPr>
        <w:t>4</w:t>
      </w:r>
      <w:r>
        <w:rPr>
          <w:lang w:val="en-US"/>
        </w:rPr>
        <w:t>.</w:t>
      </w:r>
      <w:r>
        <w:rPr>
          <w:rFonts w:hint="eastAsia" w:eastAsia="宋体"/>
          <w:lang w:val="en-US" w:eastAsia="zh-CN"/>
        </w:rPr>
        <w:t>5</w:t>
      </w:r>
      <w:r>
        <w:rPr>
          <w:lang w:val="en-US"/>
        </w:rPr>
        <w:t>.1</w:t>
      </w:r>
      <w:r>
        <w:rPr>
          <w:lang w:val="en-US"/>
        </w:rPr>
        <w:tab/>
      </w:r>
      <w:r>
        <w:rPr>
          <w:lang w:val="en-US"/>
        </w:rPr>
        <w:t>Thomas near with representative renderer (splat blend mode) and neutral background</w:t>
      </w:r>
      <w:bookmarkEnd w:id="51"/>
      <w:bookmarkEnd w:id="52"/>
      <w:bookmarkEnd w:id="53"/>
      <w:bookmarkEnd w:id="54"/>
    </w:p>
    <w:p w14:paraId="74EE242A">
      <w:pPr>
        <w:jc w:val="center"/>
        <w:rPr>
          <w:lang w:val="en-US"/>
        </w:rPr>
      </w:pPr>
      <w:r>
        <w:drawing>
          <wp:inline distT="0" distB="0" distL="0" distR="0">
            <wp:extent cx="4434205" cy="7036435"/>
            <wp:effectExtent l="0" t="0" r="10795" b="12065"/>
            <wp:docPr id="1292125697" name="Picture 7" descr="A person wearing a hat and holding his hand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25697" name="Picture 7" descr="A person wearing a hat and holding his hand up&#10;&#10;Description automatically generated"/>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434205" cy="7036435"/>
                    </a:xfrm>
                    <a:prstGeom prst="rect">
                      <a:avLst/>
                    </a:prstGeom>
                  </pic:spPr>
                </pic:pic>
              </a:graphicData>
            </a:graphic>
          </wp:inline>
        </w:drawing>
      </w:r>
    </w:p>
    <w:p w14:paraId="6EEE48E7">
      <w:pPr>
        <w:jc w:val="center"/>
        <w:rPr>
          <w:lang w:val="en-US"/>
        </w:rPr>
      </w:pPr>
      <w:r>
        <w:rPr>
          <w:lang w:val="en-US"/>
        </w:rPr>
        <w:t xml:space="preserve">Figure </w:t>
      </w:r>
      <w:r>
        <w:rPr>
          <w:rFonts w:hint="eastAsia" w:eastAsia="宋体"/>
          <w:highlight w:val="yellow"/>
          <w:lang w:val="en-US" w:eastAsia="zh-CN"/>
        </w:rPr>
        <w:t>7.3.4.5.1-1</w:t>
      </w:r>
      <w:r>
        <w:rPr>
          <w:lang w:val="en-US"/>
        </w:rPr>
        <w:t xml:space="preserve"> Vox 12 with 9.5M points per frame (content courtesy by Volucap [</w:t>
      </w:r>
      <w:r>
        <w:rPr>
          <w:rFonts w:hint="eastAsia" w:eastAsia="宋体"/>
          <w:highlight w:val="yellow"/>
          <w:lang w:val="en-US" w:eastAsia="zh-CN"/>
        </w:rPr>
        <w:t>Vol-16</w:t>
      </w:r>
      <w:r>
        <w:rPr>
          <w:lang w:val="en-US"/>
        </w:rPr>
        <w:t>])</w:t>
      </w:r>
    </w:p>
    <w:p w14:paraId="466FCA9E">
      <w:pPr>
        <w:rPr>
          <w:lang w:val="en-US"/>
        </w:rPr>
      </w:pPr>
    </w:p>
    <w:p w14:paraId="49BCDD40">
      <w:pPr>
        <w:spacing w:after="0"/>
        <w:rPr>
          <w:lang w:val="en-US"/>
        </w:rPr>
      </w:pPr>
      <w:r>
        <w:rPr>
          <w:lang w:val="en-US"/>
        </w:rPr>
        <w:br w:type="page"/>
      </w:r>
    </w:p>
    <w:p w14:paraId="6D80AF86">
      <w:pPr>
        <w:jc w:val="center"/>
        <w:rPr>
          <w:lang w:val="en-US"/>
        </w:rPr>
      </w:pPr>
      <w:r>
        <w:drawing>
          <wp:inline distT="0" distB="0" distL="0" distR="0">
            <wp:extent cx="4563745" cy="7240270"/>
            <wp:effectExtent l="0" t="0" r="8255" b="11430"/>
            <wp:docPr id="1797225891" name="Picture 8"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25891" name="Picture 8" descr="A person wearing a hat and holding his hand up"/>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563745" cy="7240270"/>
                    </a:xfrm>
                    <a:prstGeom prst="rect">
                      <a:avLst/>
                    </a:prstGeom>
                  </pic:spPr>
                </pic:pic>
              </a:graphicData>
            </a:graphic>
          </wp:inline>
        </w:drawing>
      </w:r>
    </w:p>
    <w:p w14:paraId="7CDA8842">
      <w:pPr>
        <w:jc w:val="center"/>
        <w:rPr>
          <w:lang w:val="en-US"/>
        </w:rPr>
      </w:pPr>
      <w:r>
        <w:rPr>
          <w:lang w:val="en-US"/>
        </w:rPr>
        <w:t xml:space="preserve">Figure </w:t>
      </w:r>
      <w:r>
        <w:rPr>
          <w:rFonts w:hint="eastAsia" w:eastAsia="宋体"/>
          <w:highlight w:val="yellow"/>
          <w:lang w:val="en-US" w:eastAsia="zh-CN"/>
        </w:rPr>
        <w:t>7.3.4.5.1-2</w:t>
      </w:r>
      <w:r>
        <w:rPr>
          <w:lang w:val="en-US"/>
        </w:rPr>
        <w:t xml:space="preserve"> Vox 11 with 2.3M points per frame (content courtesy by Volucap [</w:t>
      </w:r>
      <w:r>
        <w:rPr>
          <w:rFonts w:hint="eastAsia" w:eastAsia="宋体"/>
          <w:highlight w:val="yellow"/>
          <w:lang w:val="en-US" w:eastAsia="zh-CN"/>
        </w:rPr>
        <w:t>Vol-16</w:t>
      </w:r>
      <w:r>
        <w:rPr>
          <w:lang w:val="en-US"/>
        </w:rPr>
        <w:t>])</w:t>
      </w:r>
    </w:p>
    <w:p w14:paraId="66AA516C">
      <w:pPr>
        <w:jc w:val="center"/>
        <w:rPr>
          <w:lang w:val="en-US"/>
        </w:rPr>
      </w:pPr>
    </w:p>
    <w:p w14:paraId="2F028968">
      <w:pPr>
        <w:jc w:val="center"/>
        <w:rPr>
          <w:lang w:val="en-US"/>
        </w:rPr>
      </w:pPr>
    </w:p>
    <w:p w14:paraId="0F5E2736">
      <w:pPr>
        <w:spacing w:after="0"/>
        <w:rPr>
          <w:lang w:val="en-US"/>
        </w:rPr>
      </w:pPr>
      <w:r>
        <w:rPr>
          <w:lang w:val="en-US"/>
        </w:rPr>
        <w:br w:type="page"/>
      </w:r>
    </w:p>
    <w:p w14:paraId="2A130096">
      <w:pPr>
        <w:jc w:val="center"/>
        <w:rPr>
          <w:lang w:val="en-US"/>
        </w:rPr>
      </w:pPr>
      <w:r>
        <w:drawing>
          <wp:inline distT="0" distB="0" distL="0" distR="0">
            <wp:extent cx="4620260" cy="7331075"/>
            <wp:effectExtent l="0" t="0" r="2540" b="9525"/>
            <wp:docPr id="837091588" name="Picture 9" descr="A person wearing a har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91588" name="Picture 9" descr="A person wearing a hard hat"/>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620260" cy="7331075"/>
                    </a:xfrm>
                    <a:prstGeom prst="rect">
                      <a:avLst/>
                    </a:prstGeom>
                  </pic:spPr>
                </pic:pic>
              </a:graphicData>
            </a:graphic>
          </wp:inline>
        </w:drawing>
      </w:r>
    </w:p>
    <w:p w14:paraId="360A3649">
      <w:pPr>
        <w:jc w:val="center"/>
        <w:rPr>
          <w:lang w:val="en-US"/>
        </w:rPr>
      </w:pPr>
      <w:r>
        <w:rPr>
          <w:lang w:val="en-US"/>
        </w:rPr>
        <w:t xml:space="preserve">Figure </w:t>
      </w:r>
      <w:r>
        <w:rPr>
          <w:rFonts w:hint="eastAsia" w:eastAsia="宋体"/>
          <w:highlight w:val="yellow"/>
          <w:lang w:val="en-US" w:eastAsia="zh-CN"/>
        </w:rPr>
        <w:t>7.3.4.5.1-3</w:t>
      </w:r>
      <w:r>
        <w:rPr>
          <w:lang w:val="en-US"/>
        </w:rPr>
        <w:t xml:space="preserve"> Vox 10 with 600K points per frame (content courtesy by Volucap [</w:t>
      </w:r>
      <w:r>
        <w:rPr>
          <w:rFonts w:hint="eastAsia" w:eastAsia="宋体"/>
          <w:highlight w:val="yellow"/>
          <w:lang w:val="en-US" w:eastAsia="zh-CN"/>
        </w:rPr>
        <w:t>Vol-16</w:t>
      </w:r>
      <w:r>
        <w:rPr>
          <w:lang w:val="en-US"/>
        </w:rPr>
        <w:t>])</w:t>
      </w:r>
    </w:p>
    <w:p w14:paraId="40D16669">
      <w:pPr>
        <w:jc w:val="center"/>
        <w:rPr>
          <w:lang w:val="en-US"/>
        </w:rPr>
      </w:pPr>
    </w:p>
    <w:p w14:paraId="3C52A675">
      <w:pPr>
        <w:spacing w:after="0"/>
        <w:rPr>
          <w:lang w:val="en-US"/>
        </w:rPr>
      </w:pPr>
      <w:r>
        <w:rPr>
          <w:lang w:val="en-US"/>
        </w:rPr>
        <w:br w:type="page"/>
      </w:r>
    </w:p>
    <w:p w14:paraId="49C8A7F3">
      <w:pPr>
        <w:pStyle w:val="6"/>
        <w:rPr>
          <w:lang w:val="en-US"/>
        </w:rPr>
      </w:pPr>
      <w:bookmarkStart w:id="55" w:name="_Toc13073"/>
      <w:bookmarkStart w:id="56" w:name="_Toc32588"/>
      <w:bookmarkStart w:id="57" w:name="_Toc15965"/>
      <w:bookmarkStart w:id="58" w:name="_Toc2783"/>
      <w:r>
        <w:rPr>
          <w:lang w:val="en-US"/>
        </w:rPr>
        <w:t>7.</w:t>
      </w:r>
      <w:r>
        <w:rPr>
          <w:rFonts w:hint="eastAsia" w:eastAsia="宋体"/>
          <w:lang w:val="en-US" w:eastAsia="zh-CN"/>
        </w:rPr>
        <w:t>3</w:t>
      </w:r>
      <w:r>
        <w:rPr>
          <w:lang w:val="en-US"/>
        </w:rPr>
        <w:t>.</w:t>
      </w:r>
      <w:r>
        <w:rPr>
          <w:rFonts w:hint="eastAsia" w:eastAsia="宋体"/>
          <w:lang w:val="en-US" w:eastAsia="zh-CN"/>
        </w:rPr>
        <w:t>4</w:t>
      </w:r>
      <w:r>
        <w:rPr>
          <w:lang w:val="en-US"/>
        </w:rPr>
        <w:t>.</w:t>
      </w:r>
      <w:r>
        <w:rPr>
          <w:rFonts w:hint="eastAsia" w:eastAsia="宋体"/>
          <w:lang w:val="en-US" w:eastAsia="zh-CN"/>
        </w:rPr>
        <w:t>5</w:t>
      </w:r>
      <w:r>
        <w:rPr>
          <w:lang w:val="en-US"/>
        </w:rPr>
        <w:t>.</w:t>
      </w:r>
      <w:r>
        <w:rPr>
          <w:rFonts w:hint="eastAsia" w:eastAsia="宋体"/>
          <w:lang w:val="en-US" w:eastAsia="zh-CN"/>
        </w:rPr>
        <w:t>2</w:t>
      </w:r>
      <w:r>
        <w:rPr>
          <w:lang w:val="en-US"/>
        </w:rPr>
        <w:tab/>
      </w:r>
      <w:r>
        <w:rPr>
          <w:lang w:val="en-US"/>
        </w:rPr>
        <w:t>Thomas near with representative renderer (cube mode) and neutral background</w:t>
      </w:r>
      <w:bookmarkEnd w:id="55"/>
      <w:bookmarkEnd w:id="56"/>
      <w:bookmarkEnd w:id="57"/>
      <w:bookmarkEnd w:id="58"/>
    </w:p>
    <w:p w14:paraId="31E00020">
      <w:pPr>
        <w:jc w:val="center"/>
        <w:rPr>
          <w:lang w:val="en-US"/>
        </w:rPr>
      </w:pPr>
      <w:r>
        <w:drawing>
          <wp:inline distT="0" distB="0" distL="0" distR="0">
            <wp:extent cx="4472940" cy="7504430"/>
            <wp:effectExtent l="0" t="0" r="10160" b="1270"/>
            <wp:docPr id="826975514" name="Picture 13" descr="A person wearing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5514" name="Picture 13" descr="A person wearing a blue shirt"/>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472940" cy="7504430"/>
                    </a:xfrm>
                    <a:prstGeom prst="rect">
                      <a:avLst/>
                    </a:prstGeom>
                  </pic:spPr>
                </pic:pic>
              </a:graphicData>
            </a:graphic>
          </wp:inline>
        </w:drawing>
      </w:r>
    </w:p>
    <w:p w14:paraId="7971A636">
      <w:pPr>
        <w:jc w:val="center"/>
        <w:rPr>
          <w:lang w:val="en-US"/>
        </w:rPr>
      </w:pPr>
      <w:r>
        <w:rPr>
          <w:lang w:val="en-US"/>
        </w:rPr>
        <w:t xml:space="preserve">Figure </w:t>
      </w:r>
      <w:r>
        <w:rPr>
          <w:rFonts w:hint="eastAsia" w:eastAsia="宋体"/>
          <w:highlight w:val="yellow"/>
          <w:lang w:val="en-US" w:eastAsia="zh-CN"/>
        </w:rPr>
        <w:t>7.3.4.5.2-1</w:t>
      </w:r>
      <w:r>
        <w:rPr>
          <w:lang w:val="en-US"/>
        </w:rPr>
        <w:t xml:space="preserve"> Vox 12 with 9.5M points per frame (content courtesy by Volucap [</w:t>
      </w:r>
      <w:r>
        <w:rPr>
          <w:rFonts w:hint="eastAsia" w:eastAsia="宋体"/>
          <w:highlight w:val="yellow"/>
          <w:lang w:val="en-US" w:eastAsia="zh-CN"/>
        </w:rPr>
        <w:t>Vol-16</w:t>
      </w:r>
      <w:r>
        <w:rPr>
          <w:lang w:val="en-US"/>
        </w:rPr>
        <w:t>])</w:t>
      </w:r>
    </w:p>
    <w:p w14:paraId="1802569D">
      <w:pPr>
        <w:jc w:val="center"/>
        <w:rPr>
          <w:lang w:val="en-US"/>
        </w:rPr>
      </w:pPr>
    </w:p>
    <w:p w14:paraId="2CC17537">
      <w:pPr>
        <w:spacing w:after="0"/>
        <w:rPr>
          <w:lang w:val="en-US"/>
        </w:rPr>
      </w:pPr>
      <w:r>
        <w:rPr>
          <w:lang w:val="en-US"/>
        </w:rPr>
        <w:br w:type="page"/>
      </w:r>
    </w:p>
    <w:p w14:paraId="14BA90F4">
      <w:pPr>
        <w:jc w:val="center"/>
        <w:rPr>
          <w:lang w:val="en-US"/>
        </w:rPr>
      </w:pPr>
      <w:r>
        <w:drawing>
          <wp:inline distT="0" distB="0" distL="0" distR="0">
            <wp:extent cx="4532630" cy="7519670"/>
            <wp:effectExtent l="0" t="0" r="1270" b="11430"/>
            <wp:docPr id="1428306054" name="Picture 14" descr="A person wearing a hat and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06054" name="Picture 14" descr="A person wearing a hat and a blue shirt"/>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532630" cy="7519670"/>
                    </a:xfrm>
                    <a:prstGeom prst="rect">
                      <a:avLst/>
                    </a:prstGeom>
                  </pic:spPr>
                </pic:pic>
              </a:graphicData>
            </a:graphic>
          </wp:inline>
        </w:drawing>
      </w:r>
    </w:p>
    <w:p w14:paraId="5457AF8A">
      <w:pPr>
        <w:jc w:val="center"/>
        <w:rPr>
          <w:lang w:val="en-US"/>
        </w:rPr>
      </w:pPr>
      <w:r>
        <w:rPr>
          <w:lang w:val="en-US"/>
        </w:rPr>
        <w:t xml:space="preserve">Figure </w:t>
      </w:r>
      <w:r>
        <w:rPr>
          <w:rFonts w:hint="eastAsia" w:eastAsia="宋体"/>
          <w:highlight w:val="yellow"/>
          <w:lang w:val="en-US" w:eastAsia="zh-CN"/>
        </w:rPr>
        <w:t>7.3.4.5.2-2</w:t>
      </w:r>
      <w:r>
        <w:rPr>
          <w:lang w:val="en-US"/>
        </w:rPr>
        <w:t xml:space="preserve"> Vox 11 with 2.3M points per frame (content courtesy by Volucap [</w:t>
      </w:r>
      <w:r>
        <w:rPr>
          <w:rFonts w:hint="eastAsia" w:eastAsia="宋体"/>
          <w:highlight w:val="yellow"/>
          <w:lang w:val="en-US" w:eastAsia="zh-CN"/>
        </w:rPr>
        <w:t>Vol-16</w:t>
      </w:r>
      <w:r>
        <w:rPr>
          <w:lang w:val="en-US"/>
        </w:rPr>
        <w:t>])</w:t>
      </w:r>
    </w:p>
    <w:p w14:paraId="42F6253D">
      <w:pPr>
        <w:jc w:val="center"/>
        <w:rPr>
          <w:lang w:val="en-US"/>
        </w:rPr>
      </w:pPr>
    </w:p>
    <w:p w14:paraId="77FF6268">
      <w:pPr>
        <w:spacing w:after="0"/>
        <w:rPr>
          <w:lang w:val="en-US"/>
        </w:rPr>
      </w:pPr>
      <w:r>
        <w:rPr>
          <w:lang w:val="en-US"/>
        </w:rPr>
        <w:br w:type="page"/>
      </w:r>
    </w:p>
    <w:p w14:paraId="1B6F3A67">
      <w:pPr>
        <w:jc w:val="center"/>
        <w:rPr>
          <w:lang w:val="en-US"/>
        </w:rPr>
      </w:pPr>
      <w:r>
        <w:drawing>
          <wp:inline distT="0" distB="0" distL="0" distR="0">
            <wp:extent cx="4640580" cy="7697470"/>
            <wp:effectExtent l="0" t="0" r="7620" b="11430"/>
            <wp:docPr id="962111215" name="Picture 15"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11215" name="Picture 15" descr="A person wearing a hat and holding his hand up"/>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640580" cy="7697470"/>
                    </a:xfrm>
                    <a:prstGeom prst="rect">
                      <a:avLst/>
                    </a:prstGeom>
                  </pic:spPr>
                </pic:pic>
              </a:graphicData>
            </a:graphic>
          </wp:inline>
        </w:drawing>
      </w:r>
    </w:p>
    <w:p w14:paraId="15203665">
      <w:pPr>
        <w:jc w:val="center"/>
        <w:rPr>
          <w:lang w:val="en-US"/>
        </w:rPr>
      </w:pPr>
      <w:r>
        <w:rPr>
          <w:lang w:val="en-US"/>
        </w:rPr>
        <w:t xml:space="preserve">Figure </w:t>
      </w:r>
      <w:r>
        <w:rPr>
          <w:rFonts w:hint="eastAsia" w:eastAsia="宋体"/>
          <w:highlight w:val="yellow"/>
          <w:lang w:val="en-US" w:eastAsia="zh-CN"/>
        </w:rPr>
        <w:t>7.3.4.5.2-3</w:t>
      </w:r>
      <w:r>
        <w:rPr>
          <w:lang w:val="en-US"/>
        </w:rPr>
        <w:t xml:space="preserve"> Vox 10 with 600K points per frame (content courtesy by Volucap [</w:t>
      </w:r>
      <w:r>
        <w:rPr>
          <w:rFonts w:hint="eastAsia" w:eastAsia="宋体"/>
          <w:highlight w:val="yellow"/>
          <w:lang w:val="en-US" w:eastAsia="zh-CN"/>
        </w:rPr>
        <w:t>Vol-17</w:t>
      </w:r>
      <w:r>
        <w:rPr>
          <w:lang w:val="en-US"/>
        </w:rPr>
        <w:t>])</w:t>
      </w:r>
    </w:p>
    <w:p w14:paraId="0FD38448">
      <w:pPr>
        <w:jc w:val="center"/>
        <w:rPr>
          <w:lang w:val="en-US"/>
        </w:rPr>
      </w:pPr>
    </w:p>
    <w:p w14:paraId="40866B7D">
      <w:pPr>
        <w:jc w:val="center"/>
        <w:rPr>
          <w:lang w:val="en-US"/>
        </w:rPr>
      </w:pPr>
    </w:p>
    <w:p w14:paraId="5795FC13">
      <w:pPr>
        <w:jc w:val="center"/>
        <w:rPr>
          <w:lang w:val="en-US"/>
        </w:rPr>
      </w:pPr>
    </w:p>
    <w:p w14:paraId="4C7BBE21">
      <w:pPr>
        <w:jc w:val="center"/>
        <w:rPr>
          <w:lang w:val="en-US"/>
        </w:rPr>
      </w:pPr>
    </w:p>
    <w:p w14:paraId="73F6FED5">
      <w:pPr>
        <w:rPr>
          <w:sz w:val="32"/>
          <w:szCs w:val="32"/>
        </w:rPr>
      </w:pPr>
      <w:r>
        <w:rPr>
          <w:b/>
          <w:bCs/>
          <w:sz w:val="32"/>
          <w:szCs w:val="32"/>
          <w:highlight w:val="yellow"/>
        </w:rPr>
        <w:t>== CHANGE 3 (all new) ===</w:t>
      </w:r>
    </w:p>
    <w:p w14:paraId="750911DC">
      <w:pPr>
        <w:rPr>
          <w:lang w:val="en-US"/>
        </w:rPr>
      </w:pPr>
    </w:p>
    <w:p w14:paraId="7FD67020">
      <w:pPr>
        <w:pStyle w:val="4"/>
      </w:pPr>
      <w:bookmarkStart w:id="59" w:name="_Toc5704"/>
      <w:bookmarkStart w:id="60" w:name="_Toc24712"/>
      <w:bookmarkStart w:id="61" w:name="_Toc18374"/>
      <w:bookmarkStart w:id="62" w:name="_Toc27892"/>
      <w:r>
        <w:t>7.</w:t>
      </w:r>
      <w:r>
        <w:rPr>
          <w:rFonts w:hint="eastAsia" w:eastAsia="宋体"/>
          <w:lang w:val="en-US" w:eastAsia="zh-CN"/>
        </w:rPr>
        <w:t>3</w:t>
      </w:r>
      <w:r>
        <w:t>.</w:t>
      </w:r>
      <w:r>
        <w:rPr>
          <w:rFonts w:hint="eastAsia" w:eastAsia="宋体"/>
          <w:lang w:val="en-US" w:eastAsia="zh-CN"/>
        </w:rPr>
        <w:t>5</w:t>
      </w:r>
      <w:r>
        <w:tab/>
      </w:r>
      <w:r>
        <w:t>Encoding and decoding constraints and settings</w:t>
      </w:r>
      <w:bookmarkEnd w:id="59"/>
      <w:bookmarkEnd w:id="60"/>
      <w:bookmarkEnd w:id="61"/>
      <w:bookmarkEnd w:id="62"/>
    </w:p>
    <w:p w14:paraId="60987408">
      <w:r>
        <w:t>The following table provides an overview of encoding and decoding constraints for V-PCC with H.265/HEVC as codec for the Volumetric Video with single asset streaming scenario. Contribution aspects are not considered in this table.</w:t>
      </w:r>
    </w:p>
    <w:p w14:paraId="53A85336">
      <w:pPr>
        <w:jc w:val="center"/>
        <w:rPr>
          <w:b/>
          <w:bCs/>
        </w:rPr>
      </w:pPr>
      <w:r>
        <w:rPr>
          <w:b/>
          <w:bCs/>
        </w:rPr>
        <w:t xml:space="preserve">Table </w:t>
      </w:r>
      <w:r>
        <w:rPr>
          <w:rFonts w:hint="eastAsia" w:eastAsia="宋体"/>
          <w:b/>
          <w:bCs/>
          <w:lang w:val="en-US" w:eastAsia="zh-CN"/>
        </w:rPr>
        <w:t>7.3.5</w:t>
      </w:r>
      <w:r>
        <w:rPr>
          <w:b/>
          <w:bCs/>
        </w:rPr>
        <w:t xml:space="preserve">  Encoding and decoding constraints</w:t>
      </w:r>
    </w:p>
    <w:tbl>
      <w:tblPr>
        <w:tblStyle w:val="44"/>
        <w:tblW w:w="0" w:type="auto"/>
        <w:jc w:val="center"/>
        <w:tblLayout w:type="fixed"/>
        <w:tblCellMar>
          <w:top w:w="0" w:type="dxa"/>
          <w:left w:w="108" w:type="dxa"/>
          <w:bottom w:w="0" w:type="dxa"/>
          <w:right w:w="108" w:type="dxa"/>
        </w:tblCellMar>
      </w:tblPr>
      <w:tblGrid>
        <w:gridCol w:w="4060"/>
        <w:gridCol w:w="4761"/>
      </w:tblGrid>
      <w:tr w14:paraId="6D1884AD">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nil"/>
            </w:tcBorders>
            <w:shd w:val="clear" w:color="auto" w:fill="9BBB59" w:themeFill="accent3"/>
            <w:tcMar>
              <w:left w:w="108" w:type="dxa"/>
              <w:right w:w="108" w:type="dxa"/>
            </w:tcMar>
          </w:tcPr>
          <w:p w14:paraId="7B8D2591">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Encoding and Decoding Constraints</w:t>
            </w:r>
          </w:p>
        </w:tc>
        <w:tc>
          <w:tcPr>
            <w:tcW w:w="4761" w:type="dxa"/>
            <w:tcBorders>
              <w:top w:val="single" w:color="FFFFFF" w:themeColor="background1" w:sz="8" w:space="0"/>
              <w:left w:val="nil"/>
              <w:bottom w:val="single" w:color="FFFFFF" w:themeColor="background1" w:sz="8" w:space="0"/>
              <w:right w:val="single" w:color="FFFFFF" w:themeColor="background1" w:sz="8" w:space="0"/>
            </w:tcBorders>
            <w:shd w:val="clear" w:color="auto" w:fill="9BBB59" w:themeFill="accent3"/>
            <w:tcMar>
              <w:left w:w="108" w:type="dxa"/>
              <w:right w:w="108" w:type="dxa"/>
            </w:tcMar>
          </w:tcPr>
          <w:p w14:paraId="70E71B8B">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V-PCC with H.265/HEVC</w:t>
            </w:r>
          </w:p>
        </w:tc>
      </w:tr>
      <w:tr w14:paraId="2099EA07">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60A6D150">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Relevant Codec and Codec Profile/Levels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7AB8DCA0">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H.265/HEVC Main 10 Profile  </w:t>
            </w:r>
          </w:p>
          <w:p w14:paraId="20F4DBEA">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Level 4.1, 5.1</w:t>
            </w:r>
          </w:p>
          <w:p w14:paraId="6CA56829">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Metadata stream parsing</w:t>
            </w:r>
          </w:p>
        </w:tc>
      </w:tr>
      <w:tr w14:paraId="2759608F">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4BB3CF35">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Random access frequency</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4C20F4BA">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1 seconds</w:t>
            </w:r>
          </w:p>
        </w:tc>
      </w:tr>
      <w:tr w14:paraId="7E2A9CDC">
        <w:tblPrEx>
          <w:tblCellMar>
            <w:top w:w="0" w:type="dxa"/>
            <w:left w:w="108" w:type="dxa"/>
            <w:bottom w:w="0" w:type="dxa"/>
            <w:right w:w="108" w:type="dxa"/>
          </w:tblCellMar>
        </w:tblPrEx>
        <w:trPr>
          <w:trHeight w:val="90"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2ADA1163">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rates and quality configuration</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0AD9C8BA">
            <w:pPr>
              <w:spacing w:after="0"/>
              <w:ind w:firstLine="180"/>
              <w:jc w:val="center"/>
            </w:pPr>
            <w:r>
              <w:rPr>
                <w:rFonts w:ascii="Arial" w:hAnsi="Arial" w:eastAsia="Arial" w:cs="Arial"/>
                <w:sz w:val="18"/>
                <w:szCs w:val="18"/>
              </w:rPr>
              <w:t xml:space="preserve"> Fixed QP Geometry: </w:t>
            </w:r>
            <w:r>
              <w:t>[32;28;24;20;16]</w:t>
            </w:r>
          </w:p>
          <w:p w14:paraId="5FF63F2A">
            <w:pPr>
              <w:spacing w:after="0"/>
              <w:ind w:firstLine="180"/>
              <w:jc w:val="center"/>
            </w:pPr>
            <w:r>
              <w:rPr>
                <w:rFonts w:ascii="Arial" w:hAnsi="Arial" w:eastAsia="Arial" w:cs="Arial"/>
                <w:sz w:val="18"/>
                <w:szCs w:val="18"/>
              </w:rPr>
              <w:t xml:space="preserve">Fixed QP Texture: </w:t>
            </w:r>
            <w:r>
              <w:t>[42;37;32;27;22]</w:t>
            </w:r>
          </w:p>
          <w:p w14:paraId="04E225EC">
            <w:pPr>
              <w:spacing w:after="0"/>
              <w:jc w:val="center"/>
              <w:rPr>
                <w:rFonts w:ascii="Arial" w:hAnsi="Arial" w:eastAsia="Arial" w:cs="Arial"/>
                <w:sz w:val="18"/>
                <w:szCs w:val="18"/>
              </w:rPr>
            </w:pPr>
            <w:r>
              <w:rPr>
                <w:rFonts w:ascii="Arial" w:hAnsi="Arial" w:eastAsia="Arial" w:cs="Arial"/>
                <w:sz w:val="18"/>
                <w:szCs w:val="18"/>
              </w:rPr>
              <w:t>bitrates [1;50 Mbps]</w:t>
            </w:r>
          </w:p>
          <w:p w14:paraId="72D58548">
            <w:pPr>
              <w:spacing w:after="0"/>
              <w:jc w:val="center"/>
              <w:rPr>
                <w:rFonts w:ascii="Arial" w:hAnsi="Arial" w:eastAsia="Arial" w:cs="Arial"/>
                <w:sz w:val="18"/>
                <w:szCs w:val="18"/>
              </w:rPr>
            </w:pPr>
          </w:p>
          <w:p w14:paraId="0466FDFE">
            <w:pPr>
              <w:spacing w:after="0" w:line="259" w:lineRule="auto"/>
              <w:rPr>
                <w:rFonts w:ascii="Arial" w:hAnsi="Arial" w:eastAsia="Arial" w:cs="Arial"/>
                <w:sz w:val="18"/>
                <w:szCs w:val="18"/>
              </w:rPr>
            </w:pPr>
          </w:p>
        </w:tc>
      </w:tr>
      <w:tr w14:paraId="4B0BF01B">
        <w:tblPrEx>
          <w:tblCellMar>
            <w:top w:w="0" w:type="dxa"/>
            <w:left w:w="108" w:type="dxa"/>
            <w:bottom w:w="0" w:type="dxa"/>
            <w:right w:w="108" w:type="dxa"/>
          </w:tblCellMar>
        </w:tblPrEx>
        <w:trPr>
          <w:trHeight w:val="90"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43D0AED7">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 parameters (CBR, VBR, CAE, HRD parameters)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37D03EF4">
            <w:pPr>
              <w:rPr>
                <w:rFonts w:ascii="Arial" w:hAnsi="Arial" w:eastAsia="Arial" w:cs="Arial"/>
                <w:sz w:val="18"/>
                <w:szCs w:val="18"/>
              </w:rPr>
            </w:pPr>
            <w:r>
              <w:rPr>
                <w:rFonts w:ascii="Arial" w:hAnsi="Arial" w:eastAsia="Arial" w:cs="Arial"/>
                <w:sz w:val="18"/>
                <w:szCs w:val="18"/>
              </w:rPr>
              <w:t xml:space="preserve">Covering a range of relevant bitrates and qualities </w:t>
            </w:r>
          </w:p>
        </w:tc>
      </w:tr>
      <w:tr w14:paraId="0A2C74FE">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24071101">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Latency requirements and specific encoding settings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3E241AFF">
            <w:pPr>
              <w:spacing w:after="0" w:line="259"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 specific latency requirement</w:t>
            </w:r>
          </w:p>
        </w:tc>
      </w:tr>
      <w:tr w14:paraId="3FE0B37C">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6690EB45">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 xml:space="preserve">Encoding complexity context </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609E9C58">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Cloud-based encoding, offline encoding </w:t>
            </w:r>
          </w:p>
        </w:tc>
      </w:tr>
      <w:tr w14:paraId="63382F8A">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2A527BE2">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Required decoding capabilities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39674CCB">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 3 decoder instantiations of H.265/HEVC Main 10 Profile  </w:t>
            </w:r>
          </w:p>
          <w:p w14:paraId="4AF9CA5B">
            <w:pPr>
              <w:spacing w:after="0"/>
              <w:jc w:val="center"/>
              <w:rPr>
                <w:color w:val="000000" w:themeColor="text1"/>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Level 4.1, 5.1 for </w:t>
            </w:r>
            <w:r>
              <w:rPr>
                <w:color w:val="000000" w:themeColor="text1"/>
                <w14:textFill>
                  <w14:solidFill>
                    <w14:schemeClr w14:val="tx1"/>
                  </w14:solidFill>
                </w14:textFill>
              </w:rPr>
              <w:t>(occupancy, geometry and color)</w:t>
            </w:r>
          </w:p>
          <w:p w14:paraId="6BD4F141">
            <w:pPr>
              <w:spacing w:after="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One </w:t>
            </w:r>
            <w:r>
              <w:rPr>
                <w:rFonts w:hint="eastAsia" w:eastAsia="宋体"/>
                <w:color w:val="000000" w:themeColor="text1"/>
                <w:lang w:eastAsia="zh-CN"/>
                <w14:textFill>
                  <w14:solidFill>
                    <w14:schemeClr w14:val="tx1"/>
                  </w14:solidFill>
                </w14:textFill>
              </w:rPr>
              <w:t>synchronized</w:t>
            </w:r>
            <w:r>
              <w:rPr>
                <w:color w:val="000000" w:themeColor="text1"/>
                <w14:textFill>
                  <w14:solidFill>
                    <w14:schemeClr w14:val="tx1"/>
                  </w14:solidFill>
                </w14:textFill>
              </w:rPr>
              <w:t xml:space="preserve"> metadata bitstream (Atlas)</w:t>
            </w:r>
          </w:p>
        </w:tc>
      </w:tr>
    </w:tbl>
    <w:p w14:paraId="0C5DFDE3">
      <w:pPr>
        <w:pStyle w:val="4"/>
        <w:rPr>
          <w:ins w:id="378" w:author="Ralf Schaefer" w:date="2025-04-03T18:32:00Z"/>
          <w:lang w:eastAsia="zh-CN"/>
        </w:rPr>
      </w:pPr>
      <w:bookmarkStart w:id="63" w:name="_Toc2437"/>
      <w:bookmarkStart w:id="64" w:name="_Toc19488"/>
      <w:bookmarkStart w:id="65" w:name="_Toc24399"/>
      <w:bookmarkStart w:id="66" w:name="_Toc29713"/>
    </w:p>
    <w:p w14:paraId="12622CE4">
      <w:pPr>
        <w:jc w:val="center"/>
        <w:rPr>
          <w:ins w:id="379" w:author="Ralf Schaefer" w:date="2025-04-03T18:32:00Z"/>
          <w:b/>
          <w:bCs/>
        </w:rPr>
      </w:pPr>
      <w:ins w:id="380" w:author="Ralf Schaefer" w:date="2025-04-03T18:32:00Z">
        <w:r>
          <w:rPr>
            <w:b/>
            <w:bCs/>
          </w:rPr>
          <w:t xml:space="preserve">Table </w:t>
        </w:r>
      </w:ins>
      <w:ins w:id="381" w:author="Ralf Schaefer" w:date="2025-04-03T18:32:00Z">
        <w:r>
          <w:rPr>
            <w:rFonts w:hint="eastAsia" w:eastAsia="宋体"/>
            <w:b/>
            <w:bCs/>
            <w:lang w:val="en-US" w:eastAsia="zh-CN"/>
          </w:rPr>
          <w:t>7.3.</w:t>
        </w:r>
      </w:ins>
      <w:ins w:id="382" w:author="Ralf Schaefer" w:date="2025-04-03T18:32:00Z">
        <w:r>
          <w:rPr>
            <w:rFonts w:eastAsia="宋体"/>
            <w:b/>
            <w:bCs/>
            <w:lang w:val="en-US" w:eastAsia="zh-CN"/>
          </w:rPr>
          <w:t>6</w:t>
        </w:r>
      </w:ins>
      <w:ins w:id="383" w:author="Ralf Schaefer" w:date="2025-04-03T18:32:00Z">
        <w:r>
          <w:rPr>
            <w:b/>
            <w:bCs/>
          </w:rPr>
          <w:t xml:space="preserve">  Encoding and decoding constraints</w:t>
        </w:r>
      </w:ins>
    </w:p>
    <w:tbl>
      <w:tblPr>
        <w:tblStyle w:val="44"/>
        <w:tblW w:w="0" w:type="auto"/>
        <w:jc w:val="center"/>
        <w:tblLayout w:type="fixed"/>
        <w:tblCellMar>
          <w:top w:w="0" w:type="dxa"/>
          <w:left w:w="108" w:type="dxa"/>
          <w:bottom w:w="0" w:type="dxa"/>
          <w:right w:w="108" w:type="dxa"/>
        </w:tblCellMar>
      </w:tblPr>
      <w:tblGrid>
        <w:gridCol w:w="4060"/>
        <w:gridCol w:w="4761"/>
      </w:tblGrid>
      <w:tr w14:paraId="642876DF">
        <w:trPr>
          <w:trHeight w:val="405" w:hRule="atLeast"/>
          <w:jc w:val="center"/>
          <w:ins w:id="384"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nil"/>
            </w:tcBorders>
            <w:shd w:val="clear" w:color="auto" w:fill="9BBB59" w:themeFill="accent3"/>
            <w:tcMar>
              <w:left w:w="108" w:type="dxa"/>
              <w:right w:w="108" w:type="dxa"/>
            </w:tcMar>
          </w:tcPr>
          <w:p w14:paraId="5DFE87B7">
            <w:pPr>
              <w:spacing w:after="0"/>
              <w:jc w:val="center"/>
              <w:rPr>
                <w:ins w:id="385" w:author="Ralf Schaefer" w:date="2025-04-03T18:32:00Z"/>
                <w:rFonts w:ascii="Arial" w:hAnsi="Arial" w:eastAsia="Arial" w:cs="Arial"/>
                <w:color w:val="FFFFFF" w:themeColor="background1"/>
                <w:sz w:val="18"/>
                <w:szCs w:val="18"/>
                <w14:textFill>
                  <w14:solidFill>
                    <w14:schemeClr w14:val="bg1"/>
                  </w14:solidFill>
                </w14:textFill>
              </w:rPr>
            </w:pPr>
            <w:ins w:id="386" w:author="Ralf Schaefer" w:date="2025-04-03T18:32:00Z">
              <w:r>
                <w:rPr>
                  <w:rFonts w:ascii="Arial" w:hAnsi="Arial" w:eastAsia="Arial" w:cs="Arial"/>
                  <w:color w:val="FFFFFF" w:themeColor="background1"/>
                  <w:sz w:val="18"/>
                  <w:szCs w:val="18"/>
                  <w14:textFill>
                    <w14:solidFill>
                      <w14:schemeClr w14:val="bg1"/>
                    </w14:solidFill>
                  </w14:textFill>
                </w:rPr>
                <w:t>Encoding and Decoding Constraints</w:t>
              </w:r>
            </w:ins>
          </w:p>
        </w:tc>
        <w:tc>
          <w:tcPr>
            <w:tcW w:w="4761" w:type="dxa"/>
            <w:tcBorders>
              <w:top w:val="single" w:color="FFFFFF" w:themeColor="background1" w:sz="8" w:space="0"/>
              <w:left w:val="nil"/>
              <w:bottom w:val="single" w:color="FFFFFF" w:themeColor="background1" w:sz="8" w:space="0"/>
              <w:right w:val="single" w:color="FFFFFF" w:themeColor="background1" w:sz="8" w:space="0"/>
            </w:tcBorders>
            <w:shd w:val="clear" w:color="auto" w:fill="9BBB59" w:themeFill="accent3"/>
            <w:tcMar>
              <w:left w:w="108" w:type="dxa"/>
              <w:right w:w="108" w:type="dxa"/>
            </w:tcMar>
          </w:tcPr>
          <w:p w14:paraId="08A95B83">
            <w:pPr>
              <w:spacing w:after="0"/>
              <w:jc w:val="center"/>
              <w:rPr>
                <w:ins w:id="387" w:author="Ralf Schaefer" w:date="2025-04-03T18:32:00Z"/>
                <w:rFonts w:ascii="Arial" w:hAnsi="Arial" w:eastAsia="Arial" w:cs="Arial"/>
                <w:color w:val="FFFFFF" w:themeColor="background1"/>
                <w:sz w:val="18"/>
                <w:szCs w:val="18"/>
                <w14:textFill>
                  <w14:solidFill>
                    <w14:schemeClr w14:val="bg1"/>
                  </w14:solidFill>
                </w14:textFill>
              </w:rPr>
            </w:pPr>
            <w:ins w:id="388" w:author="Ralf Schaefer" w:date="2025-04-03T18:32:00Z">
              <w:r>
                <w:rPr>
                  <w:rFonts w:ascii="Arial" w:hAnsi="Arial" w:eastAsia="Arial" w:cs="Arial"/>
                  <w:color w:val="FFFFFF" w:themeColor="background1"/>
                  <w:sz w:val="18"/>
                  <w:szCs w:val="18"/>
                  <w14:textFill>
                    <w14:solidFill>
                      <w14:schemeClr w14:val="bg1"/>
                    </w14:solidFill>
                  </w14:textFill>
                </w:rPr>
                <w:t>V-DMC with H.265/HEVC</w:t>
              </w:r>
            </w:ins>
          </w:p>
        </w:tc>
      </w:tr>
      <w:tr w14:paraId="110EAE43">
        <w:tblPrEx>
          <w:tblCellMar>
            <w:top w:w="0" w:type="dxa"/>
            <w:left w:w="108" w:type="dxa"/>
            <w:bottom w:w="0" w:type="dxa"/>
            <w:right w:w="108" w:type="dxa"/>
          </w:tblCellMar>
        </w:tblPrEx>
        <w:trPr>
          <w:trHeight w:val="405" w:hRule="atLeast"/>
          <w:jc w:val="center"/>
          <w:ins w:id="389"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7F653162">
            <w:pPr>
              <w:spacing w:after="0"/>
              <w:jc w:val="center"/>
              <w:rPr>
                <w:ins w:id="390" w:author="Ralf Schaefer" w:date="2025-04-03T18:32:00Z"/>
                <w:rFonts w:ascii="Arial" w:hAnsi="Arial" w:eastAsia="Arial" w:cs="Arial"/>
                <w:color w:val="FFFFFF" w:themeColor="background1"/>
                <w:sz w:val="18"/>
                <w:szCs w:val="18"/>
                <w14:textFill>
                  <w14:solidFill>
                    <w14:schemeClr w14:val="bg1"/>
                  </w14:solidFill>
                </w14:textFill>
              </w:rPr>
            </w:pPr>
            <w:ins w:id="391" w:author="Ralf Schaefer" w:date="2025-04-03T18:32:00Z">
              <w:commentRangeStart w:id="0"/>
              <w:r>
                <w:rPr>
                  <w:rFonts w:ascii="Arial" w:hAnsi="Arial" w:eastAsia="Arial" w:cs="Arial"/>
                  <w:color w:val="FFFFFF" w:themeColor="background1"/>
                  <w:sz w:val="18"/>
                  <w:szCs w:val="18"/>
                  <w14:textFill>
                    <w14:solidFill>
                      <w14:schemeClr w14:val="bg1"/>
                    </w14:solidFill>
                  </w14:textFill>
                </w:rPr>
                <w:t>Relevant Codec and Codec Profile/Levels</w:t>
              </w:r>
              <w:commentRangeEnd w:id="0"/>
            </w:ins>
            <w:r>
              <w:rPr>
                <w:rStyle w:val="50"/>
              </w:rPr>
              <w:commentReference w:id="0"/>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183F9E24">
            <w:pPr>
              <w:spacing w:after="0"/>
              <w:jc w:val="center"/>
              <w:rPr>
                <w:ins w:id="392" w:author="Serhan Gül" w:date="2025-04-07T10:06:00Z"/>
                <w:rFonts w:ascii="Arial" w:hAnsi="Arial" w:eastAsia="Arial" w:cs="Arial"/>
                <w:color w:val="000000" w:themeColor="text1"/>
                <w:sz w:val="18"/>
                <w:szCs w:val="18"/>
                <w14:textFill>
                  <w14:solidFill>
                    <w14:schemeClr w14:val="tx1"/>
                  </w14:solidFill>
                </w14:textFill>
              </w:rPr>
            </w:pPr>
            <w:ins w:id="393" w:author="Ralf Schaefer" w:date="2025-04-03T18:32:00Z">
              <w:del w:id="394" w:author="Serhan Gül" w:date="2025-04-07T10:06:00Z">
                <w:r>
                  <w:rPr>
                    <w:rFonts w:ascii="Arial" w:hAnsi="Arial" w:eastAsia="Arial" w:cs="Arial"/>
                    <w:color w:val="000000" w:themeColor="text1"/>
                    <w:sz w:val="18"/>
                    <w:szCs w:val="18"/>
                    <w14:textFill>
                      <w14:solidFill>
                        <w14:schemeClr w14:val="tx1"/>
                      </w14:solidFill>
                    </w14:textFill>
                  </w:rPr>
                  <w:delText>TBD</w:delText>
                </w:r>
              </w:del>
            </w:ins>
            <w:ins w:id="395" w:author="Serhan Gül" w:date="2025-04-07T10:06:00Z">
              <w:r>
                <w:rPr>
                  <w:rFonts w:ascii="Arial" w:hAnsi="Arial" w:eastAsia="Arial" w:cs="Arial"/>
                  <w:color w:val="000000" w:themeColor="text1"/>
                  <w:sz w:val="18"/>
                  <w:szCs w:val="18"/>
                  <w14:textFill>
                    <w14:solidFill>
                      <w14:schemeClr w14:val="tx1"/>
                    </w14:solidFill>
                  </w14:textFill>
                </w:rPr>
                <w:t>Texture: H.265/HEVC Main 10 Profil</w:t>
              </w:r>
            </w:ins>
            <w:ins w:id="396" w:author="Serhan Gül" w:date="2025-04-07T10:07:00Z">
              <w:r>
                <w:rPr>
                  <w:rFonts w:ascii="Arial" w:hAnsi="Arial" w:eastAsia="Arial" w:cs="Arial"/>
                  <w:color w:val="000000" w:themeColor="text1"/>
                  <w:sz w:val="18"/>
                  <w:szCs w:val="18"/>
                  <w14:textFill>
                    <w14:solidFill>
                      <w14:schemeClr w14:val="tx1"/>
                    </w14:solidFill>
                  </w14:textFill>
                </w:rPr>
                <w:t>e</w:t>
              </w:r>
            </w:ins>
            <w:ins w:id="397" w:author="Serhan Gül" w:date="2025-04-07T10:06:00Z">
              <w:r>
                <w:rPr>
                  <w:rFonts w:ascii="Arial" w:hAnsi="Arial" w:eastAsia="Arial" w:cs="Arial"/>
                  <w:color w:val="000000" w:themeColor="text1"/>
                  <w:sz w:val="18"/>
                  <w:szCs w:val="18"/>
                  <w14:textFill>
                    <w14:solidFill>
                      <w14:schemeClr w14:val="tx1"/>
                    </w14:solidFill>
                  </w14:textFill>
                </w:rPr>
                <w:t xml:space="preserve"> Level 4.1, 5.1</w:t>
              </w:r>
            </w:ins>
          </w:p>
          <w:p w14:paraId="1A2F87AF">
            <w:pPr>
              <w:spacing w:after="0"/>
              <w:jc w:val="center"/>
              <w:rPr>
                <w:ins w:id="398" w:author="Serhan Gül" w:date="2025-04-07T10:07:00Z"/>
                <w:rFonts w:ascii="Arial" w:hAnsi="Arial" w:eastAsia="Arial" w:cs="Arial"/>
                <w:color w:val="000000" w:themeColor="text1"/>
                <w:sz w:val="18"/>
                <w:szCs w:val="18"/>
                <w14:textFill>
                  <w14:solidFill>
                    <w14:schemeClr w14:val="tx1"/>
                  </w14:solidFill>
                </w14:textFill>
              </w:rPr>
            </w:pPr>
            <w:ins w:id="399" w:author="Serhan Gül" w:date="2025-04-07T10:07:00Z">
              <w:r>
                <w:rPr>
                  <w:rFonts w:ascii="Arial" w:hAnsi="Arial" w:eastAsia="Arial" w:cs="Arial"/>
                  <w:color w:val="000000" w:themeColor="text1"/>
                  <w:sz w:val="18"/>
                  <w:szCs w:val="18"/>
                  <w14:textFill>
                    <w14:solidFill>
                      <w14:schemeClr w14:val="tx1"/>
                    </w14:solidFill>
                  </w14:textFill>
                </w:rPr>
                <w:t>Geometry: H.265/HEVC Main 10 Profile Level 3.0 (e.g. 256x768 at 30 fps)</w:t>
              </w:r>
            </w:ins>
          </w:p>
          <w:p w14:paraId="47E40132">
            <w:pPr>
              <w:spacing w:after="0"/>
              <w:jc w:val="center"/>
              <w:rPr>
                <w:ins w:id="400" w:author="Ralf Schaefer" w:date="2025-04-03T18:32:00Z"/>
                <w:rFonts w:ascii="Arial" w:hAnsi="Arial" w:eastAsia="Arial" w:cs="Arial"/>
                <w:color w:val="000000" w:themeColor="text1"/>
                <w:sz w:val="18"/>
                <w:szCs w:val="18"/>
                <w:highlight w:val="yellow"/>
                <w14:textFill>
                  <w14:solidFill>
                    <w14:schemeClr w14:val="tx1"/>
                  </w14:solidFill>
                </w14:textFill>
              </w:rPr>
            </w:pPr>
            <w:ins w:id="401" w:author="Serhan Gül" w:date="2025-04-07T10:07:00Z">
              <w:r>
                <w:rPr>
                  <w:rFonts w:ascii="Arial" w:hAnsi="Arial" w:eastAsia="Arial" w:cs="Arial"/>
                  <w:color w:val="000000" w:themeColor="text1"/>
                  <w:sz w:val="18"/>
                  <w:szCs w:val="18"/>
                  <w14:textFill>
                    <w14:solidFill>
                      <w14:schemeClr w14:val="tx1"/>
                    </w14:solidFill>
                  </w14:textFill>
                </w:rPr>
                <w:t>Metadata stream parsing</w:t>
              </w:r>
            </w:ins>
          </w:p>
        </w:tc>
      </w:tr>
      <w:tr w14:paraId="3BDE5A72">
        <w:tblPrEx>
          <w:tblCellMar>
            <w:top w:w="0" w:type="dxa"/>
            <w:left w:w="108" w:type="dxa"/>
            <w:bottom w:w="0" w:type="dxa"/>
            <w:right w:w="108" w:type="dxa"/>
          </w:tblCellMar>
        </w:tblPrEx>
        <w:trPr>
          <w:trHeight w:val="405" w:hRule="atLeast"/>
          <w:jc w:val="center"/>
          <w:ins w:id="402"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7B4004AC">
            <w:pPr>
              <w:spacing w:after="0"/>
              <w:jc w:val="center"/>
              <w:rPr>
                <w:ins w:id="403" w:author="Ralf Schaefer" w:date="2025-04-03T18:32:00Z"/>
                <w:rFonts w:ascii="Arial" w:hAnsi="Arial" w:eastAsia="Arial" w:cs="Arial"/>
                <w:color w:val="FFFFFF" w:themeColor="background1"/>
                <w:sz w:val="18"/>
                <w:szCs w:val="18"/>
                <w14:textFill>
                  <w14:solidFill>
                    <w14:schemeClr w14:val="bg1"/>
                  </w14:solidFill>
                </w14:textFill>
              </w:rPr>
            </w:pPr>
            <w:ins w:id="404" w:author="Ralf Schaefer" w:date="2025-04-03T18:32:00Z">
              <w:r>
                <w:rPr>
                  <w:rFonts w:ascii="Arial" w:hAnsi="Arial" w:eastAsia="Arial" w:cs="Arial"/>
                  <w:color w:val="FFFFFF" w:themeColor="background1"/>
                  <w:sz w:val="18"/>
                  <w:szCs w:val="18"/>
                  <w14:textFill>
                    <w14:solidFill>
                      <w14:schemeClr w14:val="bg1"/>
                    </w14:solidFill>
                  </w14:textFill>
                </w:rPr>
                <w:t>Random access frequency</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62002D7F">
            <w:pPr>
              <w:spacing w:after="0"/>
              <w:jc w:val="center"/>
              <w:rPr>
                <w:ins w:id="405" w:author="Ralf Schaefer" w:date="2025-04-03T18:32:00Z"/>
                <w:rFonts w:ascii="Arial" w:hAnsi="Arial" w:eastAsia="Arial" w:cs="Arial"/>
                <w:color w:val="000000" w:themeColor="text1"/>
                <w:sz w:val="18"/>
                <w:szCs w:val="18"/>
                <w:highlight w:val="yellow"/>
                <w14:textFill>
                  <w14:solidFill>
                    <w14:schemeClr w14:val="tx1"/>
                  </w14:solidFill>
                </w14:textFill>
              </w:rPr>
            </w:pPr>
            <w:ins w:id="406" w:author="Ralf Schaefer" w:date="2025-04-03T18:32:00Z">
              <w:del w:id="407" w:author="Serhan Gül" w:date="2025-04-04T16:27:00Z">
                <w:r>
                  <w:rPr>
                    <w:rFonts w:ascii="Arial" w:hAnsi="Arial" w:eastAsia="Arial" w:cs="Arial"/>
                    <w:color w:val="000000" w:themeColor="text1"/>
                    <w:sz w:val="18"/>
                    <w:szCs w:val="18"/>
                    <w14:textFill>
                      <w14:solidFill>
                        <w14:schemeClr w14:val="tx1"/>
                      </w14:solidFill>
                    </w14:textFill>
                  </w:rPr>
                  <w:delText>TBD</w:delText>
                </w:r>
              </w:del>
            </w:ins>
            <w:ins w:id="408" w:author="Serhan Gül" w:date="2025-04-04T16:27:00Z">
              <w:r>
                <w:rPr>
                  <w:rFonts w:ascii="Arial" w:hAnsi="Arial" w:eastAsia="Arial" w:cs="Arial"/>
                  <w:color w:val="000000" w:themeColor="text1"/>
                  <w:sz w:val="18"/>
                  <w:szCs w:val="18"/>
                  <w14:textFill>
                    <w14:solidFill>
                      <w14:schemeClr w14:val="tx1"/>
                    </w14:solidFill>
                  </w14:textFill>
                </w:rPr>
                <w:t>1 seconds</w:t>
              </w:r>
            </w:ins>
          </w:p>
        </w:tc>
      </w:tr>
      <w:tr w14:paraId="0415DD9F">
        <w:tblPrEx>
          <w:tblCellMar>
            <w:top w:w="0" w:type="dxa"/>
            <w:left w:w="108" w:type="dxa"/>
            <w:bottom w:w="0" w:type="dxa"/>
            <w:right w:w="108" w:type="dxa"/>
          </w:tblCellMar>
        </w:tblPrEx>
        <w:trPr>
          <w:trHeight w:val="90" w:hRule="atLeast"/>
          <w:jc w:val="center"/>
          <w:ins w:id="409"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5C40A42D">
            <w:pPr>
              <w:spacing w:after="0"/>
              <w:jc w:val="center"/>
              <w:rPr>
                <w:ins w:id="410" w:author="Ralf Schaefer" w:date="2025-04-03T18:32:00Z"/>
                <w:rFonts w:ascii="Arial" w:hAnsi="Arial" w:eastAsia="Arial" w:cs="Arial"/>
                <w:color w:val="FFFFFF" w:themeColor="background1"/>
                <w:sz w:val="18"/>
                <w:szCs w:val="18"/>
                <w14:textFill>
                  <w14:solidFill>
                    <w14:schemeClr w14:val="bg1"/>
                  </w14:solidFill>
                </w14:textFill>
              </w:rPr>
            </w:pPr>
            <w:ins w:id="411" w:author="Ralf Schaefer" w:date="2025-04-03T18:32:00Z">
              <w:r>
                <w:rPr>
                  <w:rFonts w:ascii="Arial" w:hAnsi="Arial" w:eastAsia="Arial" w:cs="Arial"/>
                  <w:color w:val="FFFFFF" w:themeColor="background1"/>
                  <w:sz w:val="18"/>
                  <w:szCs w:val="18"/>
                  <w14:textFill>
                    <w14:solidFill>
                      <w14:schemeClr w14:val="bg1"/>
                    </w14:solidFill>
                  </w14:textFill>
                </w:rPr>
                <w:t>Bit rates and quality configuration</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5E5F2B88">
            <w:pPr>
              <w:spacing w:after="0" w:line="259" w:lineRule="auto"/>
              <w:jc w:val="center"/>
              <w:rPr>
                <w:ins w:id="412" w:author="Ralf Schaefer" w:date="2025-04-03T18:32:00Z"/>
                <w:rFonts w:ascii="Arial" w:hAnsi="Arial" w:eastAsia="Arial" w:cs="Arial"/>
                <w:sz w:val="18"/>
                <w:szCs w:val="18"/>
                <w:highlight w:val="yellow"/>
              </w:rPr>
            </w:pPr>
            <w:ins w:id="413" w:author="Ralf Schaefer" w:date="2025-04-03T18:33:00Z">
              <w:r>
                <w:rPr>
                  <w:rFonts w:ascii="Arial" w:hAnsi="Arial" w:eastAsia="Arial" w:cs="Arial"/>
                  <w:color w:val="000000" w:themeColor="text1"/>
                  <w:sz w:val="18"/>
                  <w:szCs w:val="18"/>
                  <w:highlight w:val="yellow"/>
                  <w14:textFill>
                    <w14:solidFill>
                      <w14:schemeClr w14:val="tx1"/>
                    </w14:solidFill>
                  </w14:textFill>
                </w:rPr>
                <w:t>TBD</w:t>
              </w:r>
            </w:ins>
          </w:p>
        </w:tc>
      </w:tr>
      <w:tr w14:paraId="6772CFF4">
        <w:tblPrEx>
          <w:tblCellMar>
            <w:top w:w="0" w:type="dxa"/>
            <w:left w:w="108" w:type="dxa"/>
            <w:bottom w:w="0" w:type="dxa"/>
            <w:right w:w="108" w:type="dxa"/>
          </w:tblCellMar>
        </w:tblPrEx>
        <w:trPr>
          <w:trHeight w:val="90" w:hRule="atLeast"/>
          <w:jc w:val="center"/>
          <w:ins w:id="414"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55E3CEBD">
            <w:pPr>
              <w:spacing w:after="0"/>
              <w:jc w:val="center"/>
              <w:rPr>
                <w:ins w:id="415" w:author="Ralf Schaefer" w:date="2025-04-03T18:32:00Z"/>
                <w:rFonts w:ascii="Arial" w:hAnsi="Arial" w:eastAsia="Arial" w:cs="Arial"/>
                <w:color w:val="FFFFFF" w:themeColor="background1"/>
                <w:sz w:val="18"/>
                <w:szCs w:val="18"/>
                <w14:textFill>
                  <w14:solidFill>
                    <w14:schemeClr w14:val="bg1"/>
                  </w14:solidFill>
                </w14:textFill>
              </w:rPr>
            </w:pPr>
            <w:ins w:id="416" w:author="Ralf Schaefer" w:date="2025-04-03T18:32:00Z">
              <w:r>
                <w:rPr>
                  <w:rFonts w:ascii="Arial" w:hAnsi="Arial" w:eastAsia="Arial" w:cs="Arial"/>
                  <w:color w:val="FFFFFF" w:themeColor="background1"/>
                  <w:sz w:val="18"/>
                  <w:szCs w:val="18"/>
                  <w14:textFill>
                    <w14:solidFill>
                      <w14:schemeClr w14:val="bg1"/>
                    </w14:solidFill>
                  </w14:textFill>
                </w:rPr>
                <w:t>Bit rate parameters (CBR, VBR, CAE, HRD parameters)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1F7F086C">
            <w:pPr>
              <w:jc w:val="center"/>
              <w:rPr>
                <w:ins w:id="417" w:author="Ralf Schaefer" w:date="2025-04-03T18:32:00Z"/>
                <w:rFonts w:ascii="Arial" w:hAnsi="Arial" w:eastAsia="Arial" w:cs="Arial"/>
                <w:sz w:val="18"/>
                <w:szCs w:val="18"/>
                <w:highlight w:val="yellow"/>
              </w:rPr>
            </w:pPr>
            <w:ins w:id="418" w:author="Ralf Schaefer" w:date="2025-04-03T18:33:00Z">
              <w:r>
                <w:rPr>
                  <w:rFonts w:ascii="Arial" w:hAnsi="Arial" w:eastAsia="Arial" w:cs="Arial"/>
                  <w:color w:val="000000" w:themeColor="text1"/>
                  <w:sz w:val="18"/>
                  <w:szCs w:val="18"/>
                  <w:highlight w:val="yellow"/>
                  <w14:textFill>
                    <w14:solidFill>
                      <w14:schemeClr w14:val="tx1"/>
                    </w14:solidFill>
                  </w14:textFill>
                </w:rPr>
                <w:t>TBD</w:t>
              </w:r>
            </w:ins>
          </w:p>
        </w:tc>
      </w:tr>
      <w:tr w14:paraId="0CA94F5A">
        <w:tblPrEx>
          <w:tblCellMar>
            <w:top w:w="0" w:type="dxa"/>
            <w:left w:w="108" w:type="dxa"/>
            <w:bottom w:w="0" w:type="dxa"/>
            <w:right w:w="108" w:type="dxa"/>
          </w:tblCellMar>
        </w:tblPrEx>
        <w:trPr>
          <w:trHeight w:val="405" w:hRule="atLeast"/>
          <w:jc w:val="center"/>
          <w:ins w:id="419"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3AA0B0BD">
            <w:pPr>
              <w:spacing w:after="0"/>
              <w:jc w:val="center"/>
              <w:rPr>
                <w:ins w:id="420" w:author="Ralf Schaefer" w:date="2025-04-03T18:32:00Z"/>
                <w:rFonts w:ascii="Arial" w:hAnsi="Arial" w:eastAsia="Arial" w:cs="Arial"/>
                <w:color w:val="FFFFFF" w:themeColor="background1"/>
                <w:sz w:val="18"/>
                <w:szCs w:val="18"/>
                <w14:textFill>
                  <w14:solidFill>
                    <w14:schemeClr w14:val="bg1"/>
                  </w14:solidFill>
                </w14:textFill>
              </w:rPr>
            </w:pPr>
            <w:ins w:id="421" w:author="Ralf Schaefer" w:date="2025-04-03T18:32:00Z">
              <w:r>
                <w:rPr>
                  <w:rFonts w:ascii="Arial" w:hAnsi="Arial" w:eastAsia="Arial" w:cs="Arial"/>
                  <w:color w:val="FFFFFF" w:themeColor="background1"/>
                  <w:sz w:val="18"/>
                  <w:szCs w:val="18"/>
                  <w14:textFill>
                    <w14:solidFill>
                      <w14:schemeClr w14:val="bg1"/>
                    </w14:solidFill>
                  </w14:textFill>
                </w:rPr>
                <w:t>Latency requirements and specific encoding settings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41A9081E">
            <w:pPr>
              <w:spacing w:after="0" w:line="259" w:lineRule="auto"/>
              <w:jc w:val="center"/>
              <w:rPr>
                <w:ins w:id="422" w:author="Ralf Schaefer" w:date="2025-04-03T18:32:00Z"/>
                <w:rFonts w:ascii="Arial" w:hAnsi="Arial" w:eastAsia="Arial" w:cs="Arial"/>
                <w:sz w:val="18"/>
                <w:szCs w:val="18"/>
                <w:highlight w:val="yellow"/>
              </w:rPr>
            </w:pPr>
            <w:ins w:id="423" w:author="Ralf Schaefer" w:date="2025-04-03T18:33:00Z">
              <w:del w:id="424" w:author="Serhan Gül" w:date="2025-04-04T16:27:00Z">
                <w:r>
                  <w:rPr>
                    <w:rFonts w:ascii="Arial" w:hAnsi="Arial" w:eastAsia="Arial" w:cs="Arial"/>
                    <w:color w:val="000000" w:themeColor="text1"/>
                    <w:sz w:val="18"/>
                    <w:szCs w:val="18"/>
                    <w14:textFill>
                      <w14:solidFill>
                        <w14:schemeClr w14:val="tx1"/>
                      </w14:solidFill>
                    </w14:textFill>
                  </w:rPr>
                  <w:delText>TBD</w:delText>
                </w:r>
              </w:del>
            </w:ins>
            <w:ins w:id="425" w:author="Serhan Gül" w:date="2025-04-04T16:27:00Z">
              <w:r>
                <w:rPr>
                  <w:rFonts w:ascii="Arial" w:hAnsi="Arial" w:eastAsia="Arial" w:cs="Arial"/>
                  <w:color w:val="000000" w:themeColor="text1"/>
                  <w:sz w:val="18"/>
                  <w:szCs w:val="18"/>
                  <w14:textFill>
                    <w14:solidFill>
                      <w14:schemeClr w14:val="tx1"/>
                    </w14:solidFill>
                  </w14:textFill>
                </w:rPr>
                <w:t>No specific latency requirement</w:t>
              </w:r>
            </w:ins>
          </w:p>
        </w:tc>
      </w:tr>
      <w:tr w14:paraId="0AF73ED6">
        <w:tblPrEx>
          <w:tblCellMar>
            <w:top w:w="0" w:type="dxa"/>
            <w:left w:w="108" w:type="dxa"/>
            <w:bottom w:w="0" w:type="dxa"/>
            <w:right w:w="108" w:type="dxa"/>
          </w:tblCellMar>
        </w:tblPrEx>
        <w:trPr>
          <w:trHeight w:val="405" w:hRule="atLeast"/>
          <w:jc w:val="center"/>
          <w:ins w:id="426"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5655EB1D">
            <w:pPr>
              <w:spacing w:after="0"/>
              <w:jc w:val="center"/>
              <w:rPr>
                <w:ins w:id="427" w:author="Ralf Schaefer" w:date="2025-04-03T18:32:00Z"/>
                <w:rFonts w:ascii="Arial" w:hAnsi="Arial" w:eastAsia="Arial" w:cs="Arial"/>
                <w:color w:val="FFFFFF" w:themeColor="background1"/>
                <w:sz w:val="18"/>
                <w:szCs w:val="18"/>
                <w14:textFill>
                  <w14:solidFill>
                    <w14:schemeClr w14:val="bg1"/>
                  </w14:solidFill>
                </w14:textFill>
              </w:rPr>
            </w:pPr>
            <w:ins w:id="428" w:author="Ralf Schaefer" w:date="2025-04-03T18:32:00Z">
              <w:r>
                <w:rPr>
                  <w:rFonts w:ascii="Arial" w:hAnsi="Arial" w:eastAsia="Arial" w:cs="Arial"/>
                  <w:color w:val="FFFFFF" w:themeColor="background1"/>
                  <w:sz w:val="18"/>
                  <w:szCs w:val="18"/>
                  <w14:textFill>
                    <w14:solidFill>
                      <w14:schemeClr w14:val="bg1"/>
                    </w14:solidFill>
                  </w14:textFill>
                </w:rPr>
                <w:t xml:space="preserve">Encoding complexity context </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1DD" w:themeFill="accent3" w:themeFillTint="33"/>
            <w:tcMar>
              <w:left w:w="108" w:type="dxa"/>
              <w:right w:w="108" w:type="dxa"/>
            </w:tcMar>
          </w:tcPr>
          <w:p w14:paraId="392992F3">
            <w:pPr>
              <w:spacing w:after="0"/>
              <w:jc w:val="center"/>
              <w:rPr>
                <w:ins w:id="429" w:author="Ralf Schaefer" w:date="2025-04-03T18:32:00Z"/>
                <w:rFonts w:ascii="Arial" w:hAnsi="Arial" w:eastAsia="Arial" w:cs="Arial"/>
                <w:color w:val="000000" w:themeColor="text1"/>
                <w:sz w:val="18"/>
                <w:szCs w:val="18"/>
                <w:highlight w:val="yellow"/>
                <w14:textFill>
                  <w14:solidFill>
                    <w14:schemeClr w14:val="tx1"/>
                  </w14:solidFill>
                </w14:textFill>
              </w:rPr>
            </w:pPr>
            <w:ins w:id="430" w:author="Serhan Gül" w:date="2025-04-04T16:28:00Z">
              <w:r>
                <w:rPr>
                  <w:rFonts w:ascii="Arial" w:hAnsi="Arial" w:eastAsia="Arial" w:cs="Arial"/>
                  <w:color w:val="000000" w:themeColor="text1"/>
                  <w:sz w:val="18"/>
                  <w:szCs w:val="18"/>
                  <w14:textFill>
                    <w14:solidFill>
                      <w14:schemeClr w14:val="tx1"/>
                    </w14:solidFill>
                  </w14:textFill>
                </w:rPr>
                <w:t>Cloud-based encoding, offline encoding</w:t>
              </w:r>
            </w:ins>
            <w:ins w:id="431" w:author="Ralf Schaefer" w:date="2025-04-03T18:33:00Z">
              <w:del w:id="432" w:author="Serhan Gül" w:date="2025-04-04T16:28:00Z">
                <w:r>
                  <w:rPr>
                    <w:rFonts w:ascii="Arial" w:hAnsi="Arial" w:eastAsia="Arial" w:cs="Arial"/>
                    <w:color w:val="000000" w:themeColor="text1"/>
                    <w:sz w:val="18"/>
                    <w:szCs w:val="18"/>
                    <w:highlight w:val="yellow"/>
                    <w14:textFill>
                      <w14:solidFill>
                        <w14:schemeClr w14:val="tx1"/>
                      </w14:solidFill>
                    </w14:textFill>
                  </w:rPr>
                  <w:delText>TBD</w:delText>
                </w:r>
              </w:del>
            </w:ins>
          </w:p>
        </w:tc>
      </w:tr>
      <w:tr w14:paraId="2693FDF1">
        <w:tblPrEx>
          <w:tblCellMar>
            <w:top w:w="0" w:type="dxa"/>
            <w:left w:w="108" w:type="dxa"/>
            <w:bottom w:w="0" w:type="dxa"/>
            <w:right w:w="108" w:type="dxa"/>
          </w:tblCellMar>
        </w:tblPrEx>
        <w:trPr>
          <w:trHeight w:val="405" w:hRule="atLeast"/>
          <w:jc w:val="center"/>
          <w:ins w:id="433" w:author="Ralf Schaefer" w:date="2025-04-03T18:32:00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9BBB59" w:themeFill="accent3"/>
            <w:tcMar>
              <w:left w:w="108" w:type="dxa"/>
              <w:right w:w="108" w:type="dxa"/>
            </w:tcMar>
          </w:tcPr>
          <w:p w14:paraId="4A3240F4">
            <w:pPr>
              <w:spacing w:after="0"/>
              <w:jc w:val="center"/>
              <w:rPr>
                <w:ins w:id="434" w:author="Ralf Schaefer" w:date="2025-04-03T18:32:00Z"/>
                <w:rFonts w:ascii="Arial" w:hAnsi="Arial" w:eastAsia="Arial" w:cs="Arial"/>
                <w:color w:val="FFFFFF" w:themeColor="background1"/>
                <w:sz w:val="18"/>
                <w:szCs w:val="18"/>
                <w14:textFill>
                  <w14:solidFill>
                    <w14:schemeClr w14:val="bg1"/>
                  </w14:solidFill>
                </w14:textFill>
              </w:rPr>
            </w:pPr>
            <w:ins w:id="435" w:author="Ralf Schaefer" w:date="2025-04-03T18:32:00Z">
              <w:r>
                <w:rPr>
                  <w:rFonts w:ascii="Arial" w:hAnsi="Arial" w:eastAsia="Arial" w:cs="Arial"/>
                  <w:color w:val="FFFFFF" w:themeColor="background1"/>
                  <w:sz w:val="18"/>
                  <w:szCs w:val="18"/>
                  <w14:textFill>
                    <w14:solidFill>
                      <w14:schemeClr w14:val="bg1"/>
                    </w14:solidFill>
                  </w14:textFill>
                </w:rPr>
                <w:t>Required decoding capabilities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6E3BC" w:themeFill="accent3" w:themeFillTint="66"/>
            <w:tcMar>
              <w:left w:w="108" w:type="dxa"/>
              <w:right w:w="108" w:type="dxa"/>
            </w:tcMar>
          </w:tcPr>
          <w:p w14:paraId="041E3A9A">
            <w:pPr>
              <w:pStyle w:val="87"/>
              <w:numPr>
                <w:ilvl w:val="0"/>
                <w:numId w:val="4"/>
              </w:numPr>
              <w:spacing w:after="0"/>
              <w:jc w:val="center"/>
              <w:rPr>
                <w:ins w:id="436" w:author="Serhan Gül" w:date="2025-04-04T16:38:00Z"/>
                <w:rFonts w:ascii="Arial" w:hAnsi="Arial" w:eastAsia="Arial" w:cs="Arial"/>
                <w:color w:val="000000" w:themeColor="text1"/>
                <w:sz w:val="18"/>
                <w:szCs w:val="18"/>
                <w14:textFill>
                  <w14:solidFill>
                    <w14:schemeClr w14:val="tx1"/>
                  </w14:solidFill>
                </w14:textFill>
              </w:rPr>
            </w:pPr>
            <w:ins w:id="437" w:author="Ralf Schaefer" w:date="2025-04-03T18:33:00Z">
              <w:del w:id="438" w:author="Serhan Gül" w:date="2025-04-04T16:34:00Z">
                <w:r>
                  <w:rPr>
                    <w:rFonts w:ascii="Arial" w:hAnsi="Arial" w:eastAsia="Arial" w:cs="Arial"/>
                    <w:color w:val="000000" w:themeColor="text1"/>
                    <w:sz w:val="18"/>
                    <w:szCs w:val="18"/>
                    <w14:textFill>
                      <w14:solidFill>
                        <w14:schemeClr w14:val="tx1"/>
                      </w14:solidFill>
                    </w14:textFill>
                  </w:rPr>
                  <w:delText>TBD</w:delText>
                </w:r>
              </w:del>
            </w:ins>
            <w:ins w:id="439" w:author="Serhan Gül" w:date="2025-04-04T16:38:00Z">
              <w:r>
                <w:rPr>
                  <w:rFonts w:ascii="Arial" w:hAnsi="Arial" w:eastAsia="Arial" w:cs="Arial"/>
                  <w:color w:val="000000" w:themeColor="text1"/>
                  <w:sz w:val="18"/>
                  <w:szCs w:val="18"/>
                  <w14:textFill>
                    <w14:solidFill>
                      <w14:schemeClr w14:val="tx1"/>
                    </w14:solidFill>
                  </w14:textFill>
                </w:rPr>
                <w:t>T</w:t>
              </w:r>
            </w:ins>
            <w:ins w:id="440" w:author="Serhan Gül" w:date="2025-04-04T16:35:00Z">
              <w:r>
                <w:rPr>
                  <w:rFonts w:ascii="Arial" w:hAnsi="Arial" w:eastAsia="Arial" w:cs="Arial"/>
                  <w:color w:val="000000" w:themeColor="text1"/>
                  <w:sz w:val="18"/>
                  <w:szCs w:val="18"/>
                  <w14:textFill>
                    <w14:solidFill>
                      <w14:schemeClr w14:val="tx1"/>
                    </w14:solidFill>
                  </w14:textFill>
                </w:rPr>
                <w:t>wo decoder instantiations of H.265/HEVC Main 10 Profile (Level 5.1 for texture, Level 3.0 for displacement)</w:t>
              </w:r>
            </w:ins>
          </w:p>
          <w:p w14:paraId="557519DB">
            <w:pPr>
              <w:pStyle w:val="87"/>
              <w:numPr>
                <w:ilvl w:val="0"/>
                <w:numId w:val="4"/>
              </w:numPr>
              <w:spacing w:after="0"/>
              <w:jc w:val="center"/>
              <w:rPr>
                <w:ins w:id="441" w:author="Serhan Gül" w:date="2025-04-07T09:19:00Z"/>
                <w:color w:val="000000" w:themeColor="text1"/>
                <w14:textFill>
                  <w14:solidFill>
                    <w14:schemeClr w14:val="tx1"/>
                  </w14:solidFill>
                </w14:textFill>
              </w:rPr>
            </w:pPr>
            <w:ins w:id="442" w:author="Serhan Gül" w:date="2025-04-04T16:38:00Z">
              <w:r>
                <w:rPr>
                  <w:color w:val="000000" w:themeColor="text1"/>
                  <w14:textFill>
                    <w14:solidFill>
                      <w14:schemeClr w14:val="tx1"/>
                    </w14:solidFill>
                  </w14:textFill>
                </w:rPr>
                <w:t xml:space="preserve">For packed video, one </w:t>
              </w:r>
            </w:ins>
            <w:ins w:id="443" w:author="Serhan Gül" w:date="2025-04-04T16:38:00Z">
              <w:r>
                <w:rPr>
                  <w:rFonts w:ascii="Arial" w:hAnsi="Arial" w:eastAsia="Arial" w:cs="Arial"/>
                  <w:color w:val="000000" w:themeColor="text1"/>
                  <w:sz w:val="18"/>
                  <w:szCs w:val="18"/>
                  <w14:textFill>
                    <w14:solidFill>
                      <w14:schemeClr w14:val="tx1"/>
                    </w14:solidFill>
                  </w14:textFill>
                </w:rPr>
                <w:t>H.265/HEVC Main 10 Profile, Level 5.1</w:t>
              </w:r>
            </w:ins>
          </w:p>
          <w:p w14:paraId="6F3D87EA">
            <w:pPr>
              <w:pStyle w:val="87"/>
              <w:numPr>
                <w:ilvl w:val="0"/>
                <w:numId w:val="4"/>
              </w:numPr>
              <w:spacing w:after="0"/>
              <w:jc w:val="center"/>
              <w:rPr>
                <w:ins w:id="444" w:author="Ralf Schaefer" w:date="2025-04-03T18:32:00Z"/>
                <w:color w:val="000000" w:themeColor="text1"/>
                <w14:textFill>
                  <w14:solidFill>
                    <w14:schemeClr w14:val="tx1"/>
                  </w14:solidFill>
                </w14:textFill>
              </w:rPr>
            </w:pPr>
            <w:ins w:id="445" w:author="Serhan Gül" w:date="2025-04-07T09:19:00Z">
              <w:r>
                <w:rPr>
                  <w:color w:val="000000" w:themeColor="text1"/>
                  <w14:textFill>
                    <w14:solidFill>
                      <w14:schemeClr w14:val="tx1"/>
                    </w14:solidFill>
                  </w14:textFill>
                </w:rPr>
                <w:t>Decoding of the base mesh</w:t>
              </w:r>
            </w:ins>
            <w:ins w:id="446" w:author="Serhan Gül" w:date="2025-04-07T09:21:00Z">
              <w:r>
                <w:rPr>
                  <w:color w:val="000000" w:themeColor="text1"/>
                  <w14:textFill>
                    <w14:solidFill>
                      <w14:schemeClr w14:val="tx1"/>
                    </w14:solidFill>
                  </w14:textFill>
                </w:rPr>
                <w:t xml:space="preserve"> (not video decoding)</w:t>
              </w:r>
            </w:ins>
            <w:ins w:id="447" w:author="Serhan Gül" w:date="2025-04-07T09:19:00Z">
              <w:r>
                <w:rPr>
                  <w:color w:val="000000" w:themeColor="text1"/>
                  <w14:textFill>
                    <w14:solidFill>
                      <w14:schemeClr w14:val="tx1"/>
                    </w14:solidFill>
                  </w14:textFill>
                </w:rPr>
                <w:t xml:space="preserve"> </w:t>
              </w:r>
            </w:ins>
            <w:ins w:id="448" w:author="Serhan Gül" w:date="2025-04-07T09:19:00Z">
              <w:r>
                <w:rPr>
                  <w:color w:val="000000" w:themeColor="text1"/>
                  <w:highlight w:val="yellow"/>
                  <w14:textFill>
                    <w14:solidFill>
                      <w14:schemeClr w14:val="tx1"/>
                    </w14:solidFill>
                  </w14:textFill>
                </w:rPr>
                <w:t>TBD</w:t>
              </w:r>
            </w:ins>
          </w:p>
        </w:tc>
      </w:tr>
    </w:tbl>
    <w:p w14:paraId="5DBF7278">
      <w:pPr>
        <w:rPr>
          <w:ins w:id="449" w:author="Ralf Schaefer" w:date="2025-04-03T18:34:00Z"/>
          <w:highlight w:val="yellow"/>
        </w:rPr>
      </w:pPr>
    </w:p>
    <w:p w14:paraId="02CA590F">
      <w:pPr>
        <w:rPr>
          <w:ins w:id="450" w:author="Ralf Schaefer" w:date="2025-04-08T02:41:00Z"/>
        </w:rPr>
      </w:pPr>
      <w:ins w:id="451" w:author="Ralf Schaefer" w:date="2025-04-08T02:41:00Z">
        <w:r>
          <w:rPr>
            <w:highlight w:val="yellow"/>
          </w:rPr>
          <w:t>Editor’s note: Information TBD to be provided</w:t>
        </w:r>
      </w:ins>
    </w:p>
    <w:p w14:paraId="3E7338E4">
      <w:pPr>
        <w:rPr>
          <w:lang w:eastAsia="zh-CN"/>
        </w:rPr>
      </w:pPr>
    </w:p>
    <w:p w14:paraId="5F1231D2">
      <w:pPr>
        <w:rPr>
          <w:sz w:val="32"/>
          <w:szCs w:val="32"/>
        </w:rPr>
      </w:pPr>
      <w:r>
        <w:rPr>
          <w:b/>
          <w:bCs/>
          <w:sz w:val="32"/>
          <w:szCs w:val="32"/>
          <w:highlight w:val="yellow"/>
        </w:rPr>
        <w:t>== CHANGE 4 (all new) ===</w:t>
      </w:r>
    </w:p>
    <w:p w14:paraId="48AE3ACA">
      <w:pPr>
        <w:rPr>
          <w:lang w:eastAsia="zh-CN"/>
        </w:rPr>
      </w:pPr>
    </w:p>
    <w:p w14:paraId="7D84B4BE">
      <w:pPr>
        <w:pStyle w:val="4"/>
      </w:pPr>
      <w:r>
        <w:rPr>
          <w:lang w:eastAsia="zh-CN"/>
        </w:rPr>
        <w:t>7</w:t>
      </w:r>
      <w:r>
        <w:rPr>
          <w:rFonts w:hint="eastAsia"/>
          <w:lang w:eastAsia="zh-CN"/>
        </w:rPr>
        <w:t>.</w:t>
      </w:r>
      <w:r>
        <w:rPr>
          <w:rFonts w:hint="eastAsia"/>
          <w:lang w:val="en-US" w:eastAsia="zh-CN"/>
        </w:rPr>
        <w:t>3</w:t>
      </w:r>
      <w:r>
        <w:rPr>
          <w:rFonts w:hint="eastAsia"/>
          <w:lang w:eastAsia="zh-CN"/>
        </w:rPr>
        <w:t>.</w:t>
      </w:r>
      <w:r>
        <w:rPr>
          <w:rFonts w:hint="eastAsia"/>
          <w:lang w:val="en-US" w:eastAsia="zh-CN"/>
        </w:rPr>
        <w:t>6</w:t>
      </w:r>
      <w:r>
        <w:rPr>
          <w:rFonts w:hint="eastAsia"/>
          <w:lang w:val="en-US" w:eastAsia="zh-CN"/>
        </w:rPr>
        <w:tab/>
      </w:r>
      <w:r>
        <w:t>Performance Metrics and Requirements</w:t>
      </w:r>
      <w:bookmarkEnd w:id="63"/>
      <w:bookmarkEnd w:id="64"/>
      <w:bookmarkEnd w:id="65"/>
      <w:bookmarkEnd w:id="66"/>
    </w:p>
    <w:p w14:paraId="6716E7A4">
      <w:pPr>
        <w:pStyle w:val="5"/>
      </w:pPr>
      <w:bookmarkStart w:id="67" w:name="_Toc21849"/>
      <w:bookmarkStart w:id="68" w:name="_Toc14080"/>
      <w:bookmarkStart w:id="69" w:name="_Toc9704"/>
      <w:bookmarkStart w:id="70" w:name="_Toc21795"/>
      <w:r>
        <w:t>7.</w:t>
      </w:r>
      <w:r>
        <w:rPr>
          <w:rFonts w:hint="eastAsia" w:eastAsia="宋体"/>
          <w:lang w:val="en-US" w:eastAsia="zh-CN"/>
        </w:rPr>
        <w:t>3</w:t>
      </w:r>
      <w:r>
        <w:t>.</w:t>
      </w:r>
      <w:r>
        <w:rPr>
          <w:rFonts w:hint="eastAsia" w:eastAsia="宋体"/>
          <w:lang w:val="en-US" w:eastAsia="zh-CN"/>
        </w:rPr>
        <w:t>6</w:t>
      </w:r>
      <w:r>
        <w:t>.1</w:t>
      </w:r>
      <w:r>
        <w:rPr>
          <w:rFonts w:hint="eastAsia" w:eastAsia="宋体"/>
          <w:lang w:val="en-US" w:eastAsia="zh-CN"/>
        </w:rPr>
        <w:tab/>
      </w:r>
      <w:r>
        <w:t>Anchors</w:t>
      </w:r>
      <w:bookmarkEnd w:id="67"/>
      <w:bookmarkEnd w:id="68"/>
      <w:bookmarkEnd w:id="69"/>
      <w:bookmarkEnd w:id="70"/>
    </w:p>
    <w:p w14:paraId="74C159EA">
      <w:pPr>
        <w:rPr>
          <w:ins w:id="452" w:author="Ralf Schaefer" w:date="2025-04-03T18:42:00Z"/>
        </w:rPr>
      </w:pPr>
      <w:r>
        <w:t>There is no specification in 3GPP that references a volumetric video anchor codec suitable for the streaming single asset scenario. MPEG V-PCC [</w:t>
      </w:r>
      <w:r>
        <w:rPr>
          <w:rFonts w:hint="eastAsia" w:eastAsia="宋体"/>
          <w:highlight w:val="yellow"/>
          <w:lang w:val="en-US" w:eastAsia="zh-CN"/>
        </w:rPr>
        <w:t>Vol-1</w:t>
      </w:r>
      <w:r>
        <w:rPr>
          <w:highlight w:val="yellow"/>
        </w:rPr>
        <w:t>1</w:t>
      </w:r>
      <w:r>
        <w:t xml:space="preserve">] is the first codec supporting the dense dynamic point cloud representation format with inter coding and therefore no anchor codec </w:t>
      </w:r>
      <w:ins w:id="453" w:author="Ralf Schaefer" w:date="2025-04-03T19:18:00Z">
        <w:r>
          <w:rPr/>
          <w:t xml:space="preserve">for that format </w:t>
        </w:r>
      </w:ins>
      <w:r>
        <w:t>can be selected</w:t>
      </w:r>
      <w:del w:id="454" w:author="Ralf Schaefer" w:date="2025-04-03T18:39:00Z">
        <w:r>
          <w:rPr/>
          <w:delText>.</w:delText>
        </w:r>
      </w:del>
      <w:ins w:id="455" w:author="Ralf Schaefer" w:date="2025-04-03T19:25:00Z">
        <w:r>
          <w:rPr/>
          <w:t xml:space="preserve"> </w:t>
        </w:r>
      </w:ins>
      <w:ins w:id="456" w:author="Ralf Schaefer" w:date="2025-04-03T18:36:00Z">
        <w:r>
          <w:rPr/>
          <w:t xml:space="preserve">Similar to V-PCC, </w:t>
        </w:r>
      </w:ins>
      <w:ins w:id="457" w:author="Ralf Schaefer" w:date="2025-04-03T18:37:00Z">
        <w:r>
          <w:rPr/>
          <w:t>MPEG V-DMC [</w:t>
        </w:r>
      </w:ins>
      <w:ins w:id="458" w:author="Ralf Schaefer" w:date="2025-04-03T18:37:00Z">
        <w:r>
          <w:rPr>
            <w:rFonts w:hint="eastAsia" w:eastAsia="宋体"/>
            <w:highlight w:val="yellow"/>
            <w:lang w:val="en-US" w:eastAsia="zh-CN"/>
          </w:rPr>
          <w:t>Vol-</w:t>
        </w:r>
      </w:ins>
      <w:ins w:id="459" w:author="Ralf Schaefer" w:date="2025-04-03T18:37:00Z">
        <w:r>
          <w:rPr>
            <w:rFonts w:eastAsia="宋体"/>
            <w:lang w:val="en-US" w:eastAsia="zh-CN"/>
          </w:rPr>
          <w:t>32</w:t>
        </w:r>
      </w:ins>
      <w:ins w:id="460" w:author="Ralf Schaefer" w:date="2025-04-03T18:37:00Z">
        <w:r>
          <w:rPr/>
          <w:t>] is the first codec supporting the dynamic mesh representation format</w:t>
        </w:r>
      </w:ins>
      <w:ins w:id="461" w:author="Ralf Schaefer" w:date="2025-04-03T19:18:00Z">
        <w:r>
          <w:rPr/>
          <w:t xml:space="preserve"> and therefore no anchor codec for that format can be selected</w:t>
        </w:r>
      </w:ins>
      <w:ins w:id="462" w:author="Ralf Schaefer" w:date="2025-04-03T18:42:00Z">
        <w:r>
          <w:rPr/>
          <w:t>.</w:t>
        </w:r>
      </w:ins>
    </w:p>
    <w:p w14:paraId="58A49CCF"/>
    <w:p w14:paraId="38A34FF5">
      <w:pPr>
        <w:pStyle w:val="5"/>
      </w:pPr>
      <w:bookmarkStart w:id="71" w:name="_Toc20170"/>
      <w:bookmarkStart w:id="72" w:name="_Toc21102"/>
      <w:bookmarkStart w:id="73" w:name="_Toc16794"/>
      <w:bookmarkStart w:id="74" w:name="_Toc2248"/>
      <w:r>
        <w:t>7.</w:t>
      </w:r>
      <w:r>
        <w:rPr>
          <w:rFonts w:hint="eastAsia" w:eastAsia="宋体"/>
          <w:lang w:val="en-US" w:eastAsia="zh-CN"/>
        </w:rPr>
        <w:t>3</w:t>
      </w:r>
      <w:r>
        <w:t>.</w:t>
      </w:r>
      <w:r>
        <w:rPr>
          <w:rFonts w:hint="eastAsia" w:eastAsia="宋体"/>
          <w:lang w:val="en-US" w:eastAsia="zh-CN"/>
        </w:rPr>
        <w:t>6</w:t>
      </w:r>
      <w:r>
        <w:t>.2</w:t>
      </w:r>
      <w:r>
        <w:rPr>
          <w:rFonts w:hint="eastAsia" w:eastAsia="宋体"/>
          <w:lang w:val="en-US" w:eastAsia="zh-CN"/>
        </w:rPr>
        <w:tab/>
      </w:r>
      <w:r>
        <w:t>Objective tests</w:t>
      </w:r>
      <w:bookmarkEnd w:id="71"/>
      <w:bookmarkEnd w:id="72"/>
      <w:bookmarkEnd w:id="73"/>
      <w:bookmarkEnd w:id="74"/>
    </w:p>
    <w:p w14:paraId="6C3F3DD9">
      <w:r>
        <w:t>Objective tests for dense dynamic point cloud codecs</w:t>
      </w:r>
      <w:ins w:id="463" w:author="Ralf Schaefer" w:date="2025-04-03T19:28:00Z">
        <w:r>
          <w:rPr/>
          <w:t xml:space="preserve"> and dynamic mesh codecs</w:t>
        </w:r>
      </w:ins>
      <w:r>
        <w:t xml:space="preserve"> follow the principles as defined in TR 26.955, besides that there is no anchor:</w:t>
      </w:r>
    </w:p>
    <w:p w14:paraId="5134917C">
      <w:r>
        <w:rPr>
          <w:lang w:val="en-US"/>
        </w:rPr>
        <w:drawing>
          <wp:inline distT="0" distB="0" distL="0" distR="0">
            <wp:extent cx="6120765" cy="2171065"/>
            <wp:effectExtent l="0" t="0" r="635" b="635"/>
            <wp:docPr id="1054406353" name="Picture 1" descr="A diagram of software algorith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06353" name="Picture 1" descr="A diagram of software algorithm&#10;&#10;Description automatically generated"/>
                    <pic:cNvPicPr>
                      <a:picLocks noChangeAspect="1"/>
                    </pic:cNvPicPr>
                  </pic:nvPicPr>
                  <pic:blipFill>
                    <a:blip r:embed="rId27"/>
                    <a:stretch>
                      <a:fillRect/>
                    </a:stretch>
                  </pic:blipFill>
                  <pic:spPr>
                    <a:xfrm>
                      <a:off x="0" y="0"/>
                      <a:ext cx="6120765" cy="2171584"/>
                    </a:xfrm>
                    <a:prstGeom prst="rect">
                      <a:avLst/>
                    </a:prstGeom>
                  </pic:spPr>
                </pic:pic>
              </a:graphicData>
            </a:graphic>
          </wp:inline>
        </w:drawing>
      </w:r>
    </w:p>
    <w:p w14:paraId="68BE325D">
      <w:pPr>
        <w:jc w:val="center"/>
        <w:rPr>
          <w:lang w:val="en-US"/>
        </w:rPr>
      </w:pPr>
      <w:r>
        <w:rPr>
          <w:lang w:val="en-US"/>
        </w:rPr>
        <w:t>Figure</w:t>
      </w:r>
      <w:r>
        <w:rPr>
          <w:highlight w:val="yellow"/>
          <w:lang w:val="en-US"/>
        </w:rPr>
        <w:t xml:space="preserve"> </w:t>
      </w:r>
      <w:r>
        <w:rPr>
          <w:rFonts w:hint="eastAsia" w:eastAsia="宋体"/>
          <w:highlight w:val="yellow"/>
          <w:lang w:val="en-US" w:eastAsia="zh-CN"/>
        </w:rPr>
        <w:t>7.3.6.2-1</w:t>
      </w:r>
      <w:r>
        <w:rPr>
          <w:lang w:val="en-US"/>
        </w:rPr>
        <w:t xml:space="preserve"> Test architecture for objective test</w:t>
      </w:r>
    </w:p>
    <w:p w14:paraId="639EFE56">
      <w:pPr>
        <w:rPr>
          <w:lang w:val="en-US"/>
        </w:rPr>
      </w:pPr>
      <w:r>
        <w:rPr>
          <w:lang w:val="en-US"/>
        </w:rPr>
        <w:t>MPEG WG7 specified an objective metric that allows to characterize point cloud codecs. This objective metric is described in in annex B of the Call for Proposals for Point Cloud Compression [</w:t>
      </w:r>
      <w:r>
        <w:rPr>
          <w:rFonts w:hint="eastAsia" w:eastAsia="宋体"/>
          <w:highlight w:val="yellow"/>
          <w:lang w:val="en-US" w:eastAsia="zh-CN"/>
        </w:rPr>
        <w:t>Vol-16</w:t>
      </w:r>
      <w:r>
        <w:rPr>
          <w:lang w:val="en-US"/>
        </w:rPr>
        <w:t>]. MPEG WG7 used this “point-based” metric to develop codecs for point cloud compression. The “point-based” metric operates in 3D space and provides information on geometry and color distortion.</w:t>
      </w:r>
    </w:p>
    <w:p w14:paraId="6590204D">
      <w:pPr>
        <w:rPr>
          <w:lang w:val="en-US"/>
        </w:rPr>
      </w:pPr>
      <w:r>
        <w:rPr>
          <w:lang w:val="en-US"/>
        </w:rPr>
        <w:t>From 2D video objective testing it is known that a single objective metric is limiting, therefore “PCQM” [</w:t>
      </w:r>
      <w:r>
        <w:rPr>
          <w:rFonts w:hint="eastAsia" w:eastAsia="宋体"/>
          <w:highlight w:val="yellow"/>
          <w:lang w:val="en-US" w:eastAsia="zh-CN"/>
        </w:rPr>
        <w:t>Vol-17</w:t>
      </w:r>
      <w:r>
        <w:rPr>
          <w:lang w:val="en-US"/>
        </w:rPr>
        <w:t>] is added as a second objective metric in addition to the “point-based” metric.</w:t>
      </w:r>
    </w:p>
    <w:p w14:paraId="65341BDD">
      <w:pPr>
        <w:rPr>
          <w:ins w:id="464" w:author="Ralf Schaefer" w:date="2025-04-03T19:29:00Z"/>
          <w:lang w:val="en-US"/>
        </w:rPr>
      </w:pPr>
      <w:r>
        <w:rPr>
          <w:lang w:val="en-US"/>
        </w:rPr>
        <w:t>Both objective metrics, the “point-based” metric and PCQM will be reported for all rate points and for all reference test sequences.</w:t>
      </w:r>
    </w:p>
    <w:p w14:paraId="25D89A28">
      <w:pPr>
        <w:rPr>
          <w:lang w:val="en-US"/>
        </w:rPr>
      </w:pPr>
      <w:ins w:id="465" w:author="Ralf Schaefer" w:date="2025-04-03T19:29:00Z">
        <w:r>
          <w:rPr>
            <w:lang w:val="en-US"/>
          </w:rPr>
          <w:t>MPEG WG7 also specified objective metric</w:t>
        </w:r>
      </w:ins>
      <w:ins w:id="466" w:author="Ralf Schaefer" w:date="2025-04-03T19:32:00Z">
        <w:r>
          <w:rPr>
            <w:lang w:val="en-US"/>
          </w:rPr>
          <w:t>s</w:t>
        </w:r>
      </w:ins>
      <w:ins w:id="467" w:author="Ralf Schaefer" w:date="2025-04-03T19:29:00Z">
        <w:r>
          <w:rPr>
            <w:lang w:val="en-US"/>
          </w:rPr>
          <w:t xml:space="preserve"> that allow to characterize </w:t>
        </w:r>
      </w:ins>
      <w:ins w:id="468" w:author="Ralf Schaefer" w:date="2025-04-03T19:30:00Z">
        <w:r>
          <w:rPr>
            <w:lang w:val="en-US"/>
          </w:rPr>
          <w:t>dynamic mesh</w:t>
        </w:r>
      </w:ins>
      <w:ins w:id="469" w:author="Ralf Schaefer" w:date="2025-04-03T19:29:00Z">
        <w:r>
          <w:rPr>
            <w:lang w:val="en-US"/>
          </w:rPr>
          <w:t xml:space="preserve"> codecs. </w:t>
        </w:r>
      </w:ins>
      <w:ins w:id="470" w:author="Ralf Schaefer" w:date="2025-04-03T19:32:00Z">
        <w:r>
          <w:rPr>
            <w:lang w:val="en-US"/>
          </w:rPr>
          <w:t>These</w:t>
        </w:r>
      </w:ins>
      <w:ins w:id="471" w:author="Ralf Schaefer" w:date="2025-04-03T19:29:00Z">
        <w:r>
          <w:rPr>
            <w:lang w:val="en-US"/>
          </w:rPr>
          <w:t xml:space="preserve"> objective metric</w:t>
        </w:r>
      </w:ins>
      <w:ins w:id="472" w:author="Ralf Schaefer" w:date="2025-04-03T19:32:00Z">
        <w:r>
          <w:rPr>
            <w:lang w:val="en-US"/>
          </w:rPr>
          <w:t>s</w:t>
        </w:r>
      </w:ins>
      <w:ins w:id="473" w:author="Ralf Schaefer" w:date="2025-04-03T19:29:00Z">
        <w:r>
          <w:rPr>
            <w:lang w:val="en-US"/>
          </w:rPr>
          <w:t xml:space="preserve"> </w:t>
        </w:r>
      </w:ins>
      <w:ins w:id="474" w:author="Ralf Schaefer" w:date="2025-04-03T19:32:00Z">
        <w:r>
          <w:rPr>
            <w:lang w:val="en-US"/>
          </w:rPr>
          <w:t>are</w:t>
        </w:r>
      </w:ins>
      <w:ins w:id="475" w:author="Ralf Schaefer" w:date="2025-04-03T19:29:00Z">
        <w:r>
          <w:rPr>
            <w:lang w:val="en-US"/>
          </w:rPr>
          <w:t xml:space="preserve"> described in in annex B of the Call for Proposals for </w:t>
        </w:r>
      </w:ins>
      <w:ins w:id="476" w:author="Ralf Schaefer" w:date="2025-04-03T19:38:00Z">
        <w:r>
          <w:rPr>
            <w:lang w:val="en-US"/>
          </w:rPr>
          <w:t>Dynamic Mesh Coding</w:t>
        </w:r>
      </w:ins>
      <w:ins w:id="477" w:author="Ralf Schaefer" w:date="2025-04-03T19:29:00Z">
        <w:r>
          <w:rPr>
            <w:lang w:val="en-US"/>
          </w:rPr>
          <w:t xml:space="preserve"> [</w:t>
        </w:r>
      </w:ins>
      <w:ins w:id="478" w:author="Ralf Schaefer" w:date="2025-04-03T19:29:00Z">
        <w:r>
          <w:rPr>
            <w:rFonts w:hint="eastAsia" w:eastAsia="宋体"/>
            <w:highlight w:val="yellow"/>
            <w:lang w:val="en-US" w:eastAsia="zh-CN"/>
          </w:rPr>
          <w:t>Vol-</w:t>
        </w:r>
      </w:ins>
      <w:ins w:id="479" w:author="Ralf Schaefer" w:date="2025-04-03T19:33:00Z">
        <w:r>
          <w:rPr>
            <w:rFonts w:eastAsia="宋体"/>
            <w:highlight w:val="yellow"/>
            <w:lang w:val="en-US" w:eastAsia="zh-CN"/>
          </w:rPr>
          <w:t>33</w:t>
        </w:r>
      </w:ins>
      <w:ins w:id="480" w:author="Ralf Schaefer" w:date="2025-04-03T19:29:00Z">
        <w:r>
          <w:rPr>
            <w:lang w:val="en-US"/>
          </w:rPr>
          <w:t xml:space="preserve">]. </w:t>
        </w:r>
      </w:ins>
      <w:ins w:id="481" w:author="Ralf Schaefer" w:date="2025-04-03T19:39:00Z">
        <w:r>
          <w:rPr>
            <w:lang w:val="en-US"/>
          </w:rPr>
          <w:t xml:space="preserve">It includes in annex B.1 the “point-based” metric as primary metric and in </w:t>
        </w:r>
      </w:ins>
      <w:ins w:id="482" w:author="Ralf Schaefer" w:date="2025-04-03T19:40:00Z">
        <w:r>
          <w:rPr>
            <w:lang w:val="en-US"/>
          </w:rPr>
          <w:t>B.2 the “image-based metric” as informative metric.</w:t>
        </w:r>
      </w:ins>
    </w:p>
    <w:p w14:paraId="1B1DCAB9">
      <w:pPr>
        <w:rPr>
          <w:lang w:val="en-US"/>
        </w:rPr>
      </w:pPr>
      <w:r>
        <w:rPr>
          <w:lang w:val="en-US"/>
        </w:rPr>
        <w:t>To compute metrics, MPEG provides a public version of mpeg-pcc-mmetric [</w:t>
      </w:r>
      <w:r>
        <w:rPr>
          <w:rFonts w:hint="eastAsia" w:eastAsia="宋体"/>
          <w:highlight w:val="yellow"/>
          <w:lang w:val="en-US" w:eastAsia="zh-CN"/>
        </w:rPr>
        <w:t>Vol-18</w:t>
      </w:r>
      <w:r>
        <w:rPr>
          <w:lang w:val="en-US"/>
        </w:rPr>
        <w:t xml:space="preserve">]. </w:t>
      </w:r>
      <w:r>
        <w:t>The metric software implements the “point-based” metric</w:t>
      </w:r>
      <w:del w:id="483" w:author="Ralf Schaefer" w:date="2025-04-03T19:41:00Z">
        <w:r>
          <w:rPr/>
          <w:delText xml:space="preserve"> and </w:delText>
        </w:r>
      </w:del>
      <w:ins w:id="484" w:author="Ralf Schaefer" w:date="2025-04-03T19:41:00Z">
        <w:r>
          <w:rPr/>
          <w:t xml:space="preserve">, </w:t>
        </w:r>
      </w:ins>
      <w:r>
        <w:t xml:space="preserve">the </w:t>
      </w:r>
      <w:ins w:id="485" w:author="Ralf Schaefer" w:date="2025-04-03T19:42:00Z">
        <w:r>
          <w:rPr/>
          <w:t>“</w:t>
        </w:r>
      </w:ins>
      <w:r>
        <w:t>PCQM</w:t>
      </w:r>
      <w:ins w:id="486" w:author="Ralf Schaefer" w:date="2025-04-03T19:42:00Z">
        <w:r>
          <w:rPr/>
          <w:t>”</w:t>
        </w:r>
      </w:ins>
      <w:r>
        <w:t xml:space="preserve"> metric</w:t>
      </w:r>
      <w:ins w:id="487" w:author="Ralf Schaefer" w:date="2025-04-03T19:42:00Z">
        <w:r>
          <w:rPr/>
          <w:t xml:space="preserve"> and the “image-based” metric</w:t>
        </w:r>
      </w:ins>
      <w:r>
        <w:t xml:space="preserve"> as </w:t>
      </w:r>
      <w:ins w:id="488" w:author="Ralf Schaefer" w:date="2025-04-03T19:42:00Z">
        <w:r>
          <w:rPr/>
          <w:t xml:space="preserve">referred </w:t>
        </w:r>
      </w:ins>
      <w:ins w:id="489" w:author="Ralf Schaefer" w:date="2025-04-03T19:43:00Z">
        <w:r>
          <w:rPr/>
          <w:t>in this section.</w:t>
        </w:r>
      </w:ins>
      <w:del w:id="490" w:author="Ralf Schaefer" w:date="2025-04-03T19:43:00Z">
        <w:r>
          <w:rPr/>
          <w:delText>described in section 7 of this scenario.</w:delText>
        </w:r>
      </w:del>
      <w:r>
        <w:t xml:space="preserve"> </w:t>
      </w:r>
    </w:p>
    <w:p w14:paraId="60F6E216">
      <w:pPr>
        <w:rPr>
          <w:lang w:val="en-US"/>
        </w:rPr>
      </w:pPr>
      <w:r>
        <w:rPr>
          <w:lang w:val="en-US"/>
        </w:rPr>
        <w:t>Five rate points that cover a range from low quality to high quality for codecs to be characterized will be selected.</w:t>
      </w:r>
    </w:p>
    <w:p w14:paraId="7A4C5FBF">
      <w:pPr>
        <w:rPr>
          <w:lang w:val="en-US"/>
        </w:rPr>
      </w:pPr>
      <w:r>
        <w:rPr>
          <w:lang w:val="en-US"/>
        </w:rPr>
        <w:t>A spreadsheet will be provided to 3GPP SA4 that can be used to visualize the objective results.</w:t>
      </w:r>
    </w:p>
    <w:p w14:paraId="5F0228F5">
      <w:r>
        <w:rPr>
          <w:lang w:val="en-US"/>
        </w:rPr>
        <w:t xml:space="preserve">Note that objective results obtained with the selected metrics can only be used for comparison with </w:t>
      </w:r>
      <w:ins w:id="491" w:author="Ralf Schaefer" w:date="2025-04-03T19:43:00Z">
        <w:r>
          <w:rPr>
            <w:lang w:val="en-US"/>
          </w:rPr>
          <w:t xml:space="preserve">codec </w:t>
        </w:r>
      </w:ins>
      <w:ins w:id="492" w:author="Ralf Schaefer" w:date="2025-04-03T19:44:00Z">
        <w:r>
          <w:rPr>
            <w:lang w:val="en-US"/>
          </w:rPr>
          <w:t xml:space="preserve">for the same format. </w:t>
        </w:r>
      </w:ins>
      <w:del w:id="493" w:author="Ralf Schaefer" w:date="2025-04-03T19:44:00Z">
        <w:r>
          <w:rPr>
            <w:lang w:val="en-US"/>
          </w:rPr>
          <w:delText xml:space="preserve">other point cloud codecs. </w:delText>
        </w:r>
      </w:del>
      <w:r>
        <w:rPr>
          <w:lang w:val="en-US"/>
        </w:rPr>
        <w:t>There is no known objective metric that allows to compare different volumetric video codecs (e.g. dense point cloud against mesh) in a fair manner.</w:t>
      </w:r>
    </w:p>
    <w:p w14:paraId="70EA2188">
      <w:pPr>
        <w:pStyle w:val="5"/>
      </w:pPr>
      <w:bookmarkStart w:id="75" w:name="_Toc13831"/>
      <w:bookmarkStart w:id="76" w:name="_Toc3616"/>
      <w:bookmarkStart w:id="77" w:name="_Toc8965"/>
      <w:bookmarkStart w:id="78" w:name="_Toc32762"/>
      <w:r>
        <w:t>7.</w:t>
      </w:r>
      <w:r>
        <w:rPr>
          <w:rFonts w:hint="eastAsia" w:eastAsia="宋体"/>
          <w:lang w:val="en-US" w:eastAsia="zh-CN"/>
        </w:rPr>
        <w:t>3</w:t>
      </w:r>
      <w:r>
        <w:t>.</w:t>
      </w:r>
      <w:r>
        <w:rPr>
          <w:rFonts w:hint="eastAsia" w:eastAsia="宋体"/>
          <w:lang w:val="en-US" w:eastAsia="zh-CN"/>
        </w:rPr>
        <w:t>6</w:t>
      </w:r>
      <w:r>
        <w:t>.3</w:t>
      </w:r>
      <w:r>
        <w:rPr>
          <w:rFonts w:hint="eastAsia" w:eastAsia="宋体"/>
          <w:lang w:val="en-US" w:eastAsia="zh-CN"/>
        </w:rPr>
        <w:tab/>
      </w:r>
      <w:r>
        <w:t>Subjective tests</w:t>
      </w:r>
      <w:bookmarkEnd w:id="75"/>
      <w:bookmarkEnd w:id="76"/>
      <w:bookmarkEnd w:id="77"/>
      <w:bookmarkEnd w:id="78"/>
    </w:p>
    <w:p w14:paraId="61155923">
      <w:pPr>
        <w:rPr>
          <w:lang w:val="en-US"/>
        </w:rPr>
      </w:pPr>
      <w:r>
        <w:rPr>
          <w:lang w:val="en-US"/>
        </w:rPr>
        <w:t xml:space="preserve">Persons or objects in the “Streaming of professionally produced Volumetric Video with single asset containing people” scenario can be viewed from any angle and distances. To cope with this free viewpoint, MPEG WG7 developed a special procedure how to subjectively evaluate such volumetric sequences: The selected reference sequences are rendered with a </w:t>
      </w:r>
      <w:del w:id="494" w:author="Ralf Schaefer" w:date="2025-04-03T19:45:00Z">
        <w:r>
          <w:rPr>
            <w:lang w:val="en-US"/>
          </w:rPr>
          <w:delText xml:space="preserve">point cloud </w:delText>
        </w:r>
      </w:del>
      <w:r>
        <w:rPr>
          <w:lang w:val="en-US"/>
        </w:rPr>
        <w:t>renderer by following a pre-defined camera path into a 2D video. The procedure is done with the source reference sequence and with the codec/decoded reference sequence. Both 2D videos can then be evaluated with well-known 2D video evaluation methods.</w:t>
      </w:r>
    </w:p>
    <w:p w14:paraId="0B0981F0">
      <w:pPr>
        <w:rPr>
          <w:lang w:val="en-CA"/>
        </w:rPr>
      </w:pPr>
      <w:r>
        <w:rPr>
          <w:lang w:val="en-US"/>
        </w:rPr>
        <w:t>The software tool that implements rendering of 2D videos from dense dynamic point clouds</w:t>
      </w:r>
      <w:ins w:id="495" w:author="Ralf Schaefer" w:date="2025-04-03T19:46:00Z">
        <w:r>
          <w:rPr>
            <w:lang w:val="en-US"/>
          </w:rPr>
          <w:t xml:space="preserve"> and dynamic meshes</w:t>
        </w:r>
      </w:ins>
      <w:r>
        <w:rPr>
          <w:lang w:val="en-US"/>
        </w:rPr>
        <w:t xml:space="preserve"> by following a camera path is provided by MPEG </w:t>
      </w:r>
      <w:r>
        <w:rPr>
          <w:lang w:val="en-CA"/>
        </w:rPr>
        <w:t>[</w:t>
      </w:r>
      <w:r>
        <w:rPr>
          <w:rFonts w:hint="eastAsia" w:eastAsia="宋体"/>
          <w:highlight w:val="yellow"/>
          <w:lang w:val="en-US" w:eastAsia="zh-CN"/>
        </w:rPr>
        <w:t>Vo</w:t>
      </w:r>
      <w:r>
        <w:rPr>
          <w:rFonts w:eastAsia="宋体"/>
          <w:highlight w:val="yellow"/>
          <w:lang w:val="en-US" w:eastAsia="zh-CN"/>
        </w:rPr>
        <w:t>l</w:t>
      </w:r>
      <w:r>
        <w:rPr>
          <w:rFonts w:hint="eastAsia" w:eastAsia="宋体"/>
          <w:highlight w:val="yellow"/>
          <w:lang w:val="en-US" w:eastAsia="zh-CN"/>
        </w:rPr>
        <w:t>-19</w:t>
      </w:r>
      <w:r>
        <w:rPr>
          <w:lang w:val="en-CA"/>
        </w:rPr>
        <w:t xml:space="preserve">] and is named in the following representative renderer. </w:t>
      </w:r>
    </w:p>
    <w:p w14:paraId="06CA8F16">
      <w:pPr>
        <w:rPr>
          <w:lang w:val="en-US"/>
        </w:rPr>
      </w:pPr>
      <w:ins w:id="496" w:author="Ralf Schaefer" w:date="2025-04-03T19:47:00Z">
        <w:r>
          <w:rPr>
            <w:lang w:val="en-US"/>
          </w:rPr>
          <w:t xml:space="preserve">Due to specifics related </w:t>
        </w:r>
      </w:ins>
      <w:ins w:id="497" w:author="Ralf Schaefer" w:date="2025-04-03T19:48:00Z">
        <w:r>
          <w:rPr>
            <w:lang w:val="en-US"/>
          </w:rPr>
          <w:t xml:space="preserve">point cloud rendering described in 4.3.3., </w:t>
        </w:r>
      </w:ins>
      <w:del w:id="498" w:author="Ralf Schaefer" w:date="2025-04-03T19:48:00Z">
        <w:r>
          <w:rPr>
            <w:lang w:val="en-US"/>
          </w:rPr>
          <w:delText xml:space="preserve">This </w:delText>
        </w:r>
      </w:del>
      <w:ins w:id="499" w:author="Ralf Schaefer" w:date="2025-04-03T19:48:00Z">
        <w:r>
          <w:rPr>
            <w:lang w:val="en-US"/>
          </w:rPr>
          <w:t xml:space="preserve">this </w:t>
        </w:r>
      </w:ins>
      <w:r>
        <w:rPr>
          <w:lang w:val="en-US"/>
        </w:rPr>
        <w:t xml:space="preserve">representative renderer supports two methods how to render voxels, one method is like cubes of a fixed size, the second method is splat blend. </w:t>
      </w:r>
      <w:r>
        <w:rPr>
          <w:lang w:val="en-CA"/>
        </w:rPr>
        <w:t xml:space="preserve">The latter </w:t>
      </w:r>
      <w:r>
        <w:rPr>
          <w:lang w:val="en-US"/>
        </w:rPr>
        <w:t xml:space="preserve">draws a camera facing semitransparent splat of radius PointSize centered on the point position. The transparency (or alpha) varies with the distance from the center from fully opaque at the center to nearly transparent at the edge, to provide blending between points and reduce aliasing. </w:t>
      </w:r>
      <w:r>
        <w:t xml:space="preserve">In order to correctly use alpha blending, the points are sorted relative to the camera plane. </w:t>
      </w:r>
      <w:r>
        <w:rPr>
          <w:lang w:val="en-US"/>
        </w:rPr>
        <w:t>Two blending modes are available, g</w:t>
      </w:r>
      <w:r>
        <w:t>aussian and linear, and the alpha falloff speed is customizable using the "pointFocus" setting.</w:t>
      </w:r>
    </w:p>
    <w:p w14:paraId="23DFE9A1">
      <w:pPr>
        <w:rPr>
          <w:lang w:val="en-US"/>
        </w:rPr>
      </w:pPr>
      <w:r>
        <w:rPr>
          <w:lang w:val="en-US"/>
        </w:rPr>
        <w:t xml:space="preserve">For objective compression performance tests against the source reference, the cube method is recommended. For tests of the dense dynamic point cloud format against other volumetric representation formats such as mesh, the splat blend rendering is recommended as it fills holes between voxels. The representative renderer allows to activate a 3D background model or a neutral background. It also allows to activate a floor so that the test sequences look grounded. </w:t>
      </w:r>
    </w:p>
    <w:p w14:paraId="60128686">
      <w:pPr>
        <w:rPr>
          <w:lang w:val="en-US"/>
        </w:rPr>
      </w:pPr>
      <w:r>
        <w:rPr>
          <w:lang w:val="en-US"/>
        </w:rPr>
        <w:t xml:space="preserve">A characteristic camera path for each volumetric test sequence </w:t>
      </w:r>
      <w:del w:id="500" w:author="Ralf Schaefer" w:date="2025-04-03T19:51:00Z">
        <w:r>
          <w:rPr>
            <w:lang w:val="en-US"/>
          </w:rPr>
          <w:delText>will be</w:delText>
        </w:r>
      </w:del>
      <w:ins w:id="501" w:author="Ralf Schaefer" w:date="2025-04-03T19:51:00Z">
        <w:r>
          <w:rPr>
            <w:lang w:val="en-US"/>
          </w:rPr>
          <w:t>is</w:t>
        </w:r>
      </w:ins>
      <w:r>
        <w:rPr>
          <w:lang w:val="en-US"/>
        </w:rPr>
        <w:t xml:space="preserve"> pre-defined to get </w:t>
      </w:r>
      <w:r>
        <w:rPr>
          <w:lang w:eastAsia="zh-TW"/>
        </w:rPr>
        <w:t>a length of the output video as close as possible to 10s.</w:t>
      </w:r>
      <w:r>
        <w:rPr>
          <w:lang w:val="en-US"/>
        </w:rPr>
        <w:t xml:space="preserve"> A camera path that includes a full person view and a closer view at typical distance to the face is a good example.</w:t>
      </w:r>
    </w:p>
    <w:p w14:paraId="41BFB5FF">
      <w:r>
        <w:rPr>
          <w:lang w:val="en-US"/>
        </w:rPr>
        <w:t xml:space="preserve">The representative renderer produces uncompressed RGB 2D videos that can then be compressed with high bitrate HEVC. Resolution of the videos is 1080p, the frame rate and color space </w:t>
      </w:r>
      <w:ins w:id="502" w:author="Ralf Schaefer" w:date="2025-04-03T19:51:00Z">
        <w:r>
          <w:rPr>
            <w:lang w:val="en-US"/>
          </w:rPr>
          <w:t>are</w:t>
        </w:r>
      </w:ins>
      <w:del w:id="503" w:author="Ralf Schaefer" w:date="2025-04-03T19:51:00Z">
        <w:r>
          <w:rPr>
            <w:lang w:val="en-US"/>
          </w:rPr>
          <w:delText>is</w:delText>
        </w:r>
      </w:del>
      <w:r>
        <w:rPr>
          <w:lang w:val="en-US"/>
        </w:rPr>
        <w:t xml:space="preserve"> aligned with the input point cloud.</w:t>
      </w:r>
    </w:p>
    <w:p w14:paraId="72B5C004">
      <w:pPr>
        <w:rPr>
          <w:lang w:val="en-US"/>
        </w:rPr>
      </w:pPr>
      <w:r>
        <w:rPr>
          <w:lang w:val="en-US"/>
        </w:rPr>
        <w:t xml:space="preserve">The produced compressed 2D videos </w:t>
      </w:r>
      <w:del w:id="504" w:author="Ralf Schaefer" w:date="2025-04-03T19:51:00Z">
        <w:r>
          <w:rPr>
            <w:lang w:val="en-US"/>
          </w:rPr>
          <w:delText>will be</w:delText>
        </w:r>
      </w:del>
      <w:ins w:id="505" w:author="Ralf Schaefer" w:date="2025-04-03T19:51:00Z">
        <w:r>
          <w:rPr>
            <w:lang w:val="en-US"/>
          </w:rPr>
          <w:t>are</w:t>
        </w:r>
      </w:ins>
      <w:r>
        <w:rPr>
          <w:lang w:val="en-US"/>
        </w:rPr>
        <w:t xml:space="preserve"> made available to SA4 members so that </w:t>
      </w:r>
      <w:del w:id="506" w:author="Ralf Schaefer" w:date="2025-04-03T19:53:00Z">
        <w:r>
          <w:rPr>
            <w:lang w:val="en-US"/>
          </w:rPr>
          <w:delText xml:space="preserve">they can judge </w:delText>
        </w:r>
      </w:del>
      <w:r>
        <w:rPr>
          <w:lang w:val="en-US"/>
        </w:rPr>
        <w:t>the quality</w:t>
      </w:r>
      <w:del w:id="507" w:author="Ralf Schaefer" w:date="2025-04-03T19:53:00Z">
        <w:r>
          <w:rPr>
            <w:lang w:val="en-US"/>
          </w:rPr>
          <w:delText xml:space="preserve"> and make up their mind on</w:delText>
        </w:r>
      </w:del>
      <w:ins w:id="508" w:author="Ralf Schaefer" w:date="2025-04-03T19:53:00Z">
        <w:r>
          <w:rPr>
            <w:lang w:val="en-US"/>
          </w:rPr>
          <w:t>of</w:t>
        </w:r>
      </w:ins>
      <w:r>
        <w:rPr>
          <w:lang w:val="en-US"/>
        </w:rPr>
        <w:t xml:space="preserve"> a codec to be characterized</w:t>
      </w:r>
      <w:ins w:id="509" w:author="Ralf Schaefer" w:date="2025-04-03T19:53:00Z">
        <w:r>
          <w:rPr>
            <w:lang w:val="en-US"/>
          </w:rPr>
          <w:t xml:space="preserve"> can be judged</w:t>
        </w:r>
      </w:ins>
      <w:r>
        <w:rPr>
          <w:lang w:val="en-US"/>
        </w:rPr>
        <w:t>.</w:t>
      </w:r>
    </w:p>
    <w:p w14:paraId="702CB736">
      <w:r>
        <w:rPr>
          <w:lang w:val="en-US"/>
        </w:rPr>
        <w:t>There is no plan to engage an independent subjective test lab.</w:t>
      </w:r>
    </w:p>
    <w:p w14:paraId="7E7D839B"/>
    <w:p w14:paraId="302ECE37">
      <w:pPr>
        <w:pStyle w:val="5"/>
      </w:pPr>
      <w:bookmarkStart w:id="79" w:name="_Toc23575"/>
      <w:bookmarkStart w:id="80" w:name="_Toc23387"/>
      <w:bookmarkStart w:id="81" w:name="_Toc30059"/>
      <w:bookmarkStart w:id="82" w:name="_Toc31124"/>
      <w:r>
        <w:t>7.</w:t>
      </w:r>
      <w:r>
        <w:rPr>
          <w:rFonts w:hint="eastAsia" w:eastAsia="宋体"/>
          <w:lang w:val="en-US" w:eastAsia="zh-CN"/>
        </w:rPr>
        <w:t>3</w:t>
      </w:r>
      <w:r>
        <w:t>.</w:t>
      </w:r>
      <w:r>
        <w:rPr>
          <w:rFonts w:hint="eastAsia" w:eastAsia="宋体"/>
          <w:lang w:val="en-US" w:eastAsia="zh-CN"/>
        </w:rPr>
        <w:t>6</w:t>
      </w:r>
      <w:r>
        <w:t>.4</w:t>
      </w:r>
      <w:r>
        <w:rPr>
          <w:rFonts w:hint="eastAsia" w:eastAsia="宋体"/>
          <w:lang w:val="en-US" w:eastAsia="zh-CN"/>
        </w:rPr>
        <w:tab/>
      </w:r>
      <w:r>
        <w:t>Correlation between the objective and subjective metrics</w:t>
      </w:r>
      <w:bookmarkEnd w:id="79"/>
      <w:bookmarkEnd w:id="80"/>
      <w:bookmarkEnd w:id="81"/>
      <w:bookmarkEnd w:id="82"/>
    </w:p>
    <w:p w14:paraId="0EA9E608">
      <w:r>
        <w:t>The objective metrics described in section 7.</w:t>
      </w:r>
      <w:r>
        <w:rPr>
          <w:rFonts w:hint="eastAsia" w:eastAsia="宋体"/>
          <w:lang w:val="en-US" w:eastAsia="zh-CN"/>
        </w:rPr>
        <w:t>3</w:t>
      </w:r>
      <w:r>
        <w:t>.</w:t>
      </w:r>
      <w:r>
        <w:rPr>
          <w:rFonts w:hint="eastAsia" w:eastAsia="宋体"/>
          <w:lang w:val="en-US" w:eastAsia="zh-CN"/>
        </w:rPr>
        <w:t>6</w:t>
      </w:r>
      <w:r>
        <w:t>.2 and the subjective comparison using the representative renderer in cube mode described in section 7.</w:t>
      </w:r>
      <w:r>
        <w:rPr>
          <w:rFonts w:hint="eastAsia" w:eastAsia="宋体"/>
          <w:lang w:val="en-US" w:eastAsia="zh-CN"/>
        </w:rPr>
        <w:t>3</w:t>
      </w:r>
      <w:r>
        <w:t>.</w:t>
      </w:r>
      <w:r>
        <w:rPr>
          <w:rFonts w:hint="eastAsia" w:eastAsia="宋体"/>
          <w:lang w:val="en-US" w:eastAsia="zh-CN"/>
        </w:rPr>
        <w:t>6</w:t>
      </w:r>
      <w:r>
        <w:t>.3 are used to evaluate coding distortions.</w:t>
      </w:r>
    </w:p>
    <w:p w14:paraId="26EA706A">
      <w:r>
        <w:t xml:space="preserve">From MPEG there is no information available on the correlation between objective and subjective results and this may be investigated on a best effort basis. </w:t>
      </w:r>
    </w:p>
    <w:p w14:paraId="0AE74C22">
      <w:pPr>
        <w:rPr>
          <w:ins w:id="510" w:author="Ralf Schaefer" w:date="2025-04-03T20:00:00Z"/>
        </w:rPr>
      </w:pPr>
      <w:r>
        <w:t>A potential way of obtaining such correlation is described: the 4 licensed test sequences used in the MPEG subjective verification test report for V-PCC [</w:t>
      </w:r>
      <w:r>
        <w:rPr>
          <w:rFonts w:hint="eastAsia" w:eastAsia="宋体"/>
          <w:highlight w:val="yellow"/>
          <w:lang w:val="en-US" w:eastAsia="zh-CN"/>
        </w:rPr>
        <w:t>Vol-20</w:t>
      </w:r>
      <w:r>
        <w:t>] can be obtained from the rights holders, the test sequences can be prepared as used in the verification test and objective metrics described in section 7.</w:t>
      </w:r>
      <w:r>
        <w:rPr>
          <w:rFonts w:hint="eastAsia" w:eastAsia="宋体"/>
          <w:lang w:val="en-US" w:eastAsia="zh-CN"/>
        </w:rPr>
        <w:t>3</w:t>
      </w:r>
      <w:r>
        <w:t>.</w:t>
      </w:r>
      <w:r>
        <w:rPr>
          <w:rFonts w:hint="eastAsia" w:eastAsia="宋体"/>
          <w:lang w:val="en-US" w:eastAsia="zh-CN"/>
        </w:rPr>
        <w:t>6</w:t>
      </w:r>
      <w:r>
        <w:t xml:space="preserve">.2 can be generated. The objective results can then be compared with the subjective results from the verification test and the correlation can be </w:t>
      </w:r>
      <w:r>
        <w:rPr>
          <w:rFonts w:hint="eastAsia" w:eastAsia="宋体"/>
          <w:lang w:eastAsia="zh-CN"/>
        </w:rPr>
        <w:t>analyzed</w:t>
      </w:r>
      <w:r>
        <w:t>.</w:t>
      </w:r>
      <w:ins w:id="511" w:author="Ralf Schaefer" w:date="2025-04-03T19:59:00Z">
        <w:r>
          <w:rPr/>
          <w:t xml:space="preserve"> </w:t>
        </w:r>
      </w:ins>
    </w:p>
    <w:p w14:paraId="5755B652">
      <w:ins w:id="512" w:author="Ralf Schaefer" w:date="2025-04-03T20:00:00Z">
        <w:r>
          <w:rPr/>
          <w:t>Note that for V-DMC the verification test is not available in the timeframe of this TR and no information will be provided.</w:t>
        </w:r>
      </w:ins>
    </w:p>
    <w:p w14:paraId="66605B9D">
      <w:pPr>
        <w:pStyle w:val="5"/>
      </w:pPr>
      <w:bookmarkStart w:id="83" w:name="_Toc19540"/>
      <w:bookmarkStart w:id="84" w:name="_Toc5103"/>
      <w:bookmarkStart w:id="85" w:name="_Toc28470"/>
      <w:bookmarkStart w:id="86" w:name="_Toc5263"/>
      <w:r>
        <w:t>7.</w:t>
      </w:r>
      <w:r>
        <w:rPr>
          <w:rFonts w:hint="eastAsia" w:eastAsia="宋体"/>
          <w:lang w:val="en-US" w:eastAsia="zh-CN"/>
        </w:rPr>
        <w:t>3</w:t>
      </w:r>
      <w:r>
        <w:t>.</w:t>
      </w:r>
      <w:r>
        <w:rPr>
          <w:rFonts w:hint="eastAsia" w:eastAsia="宋体"/>
          <w:lang w:val="en-US" w:eastAsia="zh-CN"/>
        </w:rPr>
        <w:t>6</w:t>
      </w:r>
      <w:r>
        <w:t>.5</w:t>
      </w:r>
      <w:r>
        <w:rPr>
          <w:rFonts w:hint="eastAsia" w:eastAsia="宋体"/>
          <w:lang w:val="en-US" w:eastAsia="zh-CN"/>
        </w:rPr>
        <w:tab/>
      </w:r>
      <w:r>
        <w:t>Verification and crosscheck</w:t>
      </w:r>
      <w:bookmarkEnd w:id="83"/>
      <w:bookmarkEnd w:id="84"/>
      <w:bookmarkEnd w:id="85"/>
      <w:bookmarkEnd w:id="86"/>
    </w:p>
    <w:p w14:paraId="19A776C5">
      <w:r>
        <w:t>All produced bitstreams, metric results and produced videos shall be crosschecked by at least one other 3GPP SA4 member to ensure that results are correct.</w:t>
      </w:r>
    </w:p>
    <w:p w14:paraId="50DEFD7F">
      <w:pPr>
        <w:pStyle w:val="4"/>
      </w:pPr>
      <w:bookmarkStart w:id="87" w:name="_Toc10557"/>
      <w:bookmarkStart w:id="88" w:name="_Toc17315"/>
      <w:bookmarkStart w:id="89" w:name="_Toc11656"/>
      <w:bookmarkStart w:id="90" w:name="_Toc2986"/>
    </w:p>
    <w:p w14:paraId="6681E70D">
      <w:pPr>
        <w:rPr>
          <w:sz w:val="32"/>
          <w:szCs w:val="32"/>
        </w:rPr>
      </w:pPr>
      <w:r>
        <w:rPr>
          <w:b/>
          <w:bCs/>
          <w:sz w:val="32"/>
          <w:szCs w:val="32"/>
          <w:highlight w:val="yellow"/>
        </w:rPr>
        <w:t>== CHANGE 5 (all new) ===</w:t>
      </w:r>
    </w:p>
    <w:p w14:paraId="140D8A5E">
      <w:pPr>
        <w:pStyle w:val="4"/>
      </w:pPr>
    </w:p>
    <w:p w14:paraId="48842A26">
      <w:pPr>
        <w:pStyle w:val="4"/>
      </w:pPr>
      <w:r>
        <w:t>7.</w:t>
      </w:r>
      <w:r>
        <w:rPr>
          <w:rFonts w:hint="eastAsia" w:eastAsia="宋体"/>
          <w:lang w:val="en-US" w:eastAsia="zh-CN"/>
        </w:rPr>
        <w:t>3</w:t>
      </w:r>
      <w:r>
        <w:t>.</w:t>
      </w:r>
      <w:r>
        <w:rPr>
          <w:rFonts w:hint="eastAsia" w:eastAsia="宋体"/>
          <w:lang w:val="en-US" w:eastAsia="zh-CN"/>
        </w:rPr>
        <w:t>7</w:t>
      </w:r>
      <w:r>
        <w:tab/>
      </w:r>
      <w:r>
        <w:t>Interoperability Considerations for the application</w:t>
      </w:r>
      <w:bookmarkEnd w:id="87"/>
      <w:bookmarkEnd w:id="88"/>
      <w:bookmarkEnd w:id="89"/>
      <w:bookmarkEnd w:id="90"/>
    </w:p>
    <w:p w14:paraId="1151D1B1">
      <w:pPr>
        <w:rPr>
          <w:ins w:id="513" w:author="Serhan Gül" w:date="2025-04-04T16:43:00Z"/>
        </w:rPr>
      </w:pPr>
      <w:r>
        <w:t>MPEG-DASH is used with ISO/IEC 23090-10 Carriage of visual volumetric video-based coding data – 1st edition.[</w:t>
      </w:r>
      <w:r>
        <w:rPr>
          <w:rFonts w:hint="eastAsia" w:eastAsia="宋体"/>
          <w:highlight w:val="yellow"/>
          <w:lang w:val="en-US" w:eastAsia="zh-CN"/>
        </w:rPr>
        <w:t>Vol-21</w:t>
      </w:r>
      <w:r>
        <w:t>]</w:t>
      </w:r>
    </w:p>
    <w:p w14:paraId="608D2126">
      <w:ins w:id="514" w:author="Serhan Gül" w:date="2025-04-04T16:43:00Z">
        <w:r>
          <w:rPr/>
          <w:t>As of April 2025, MPEG is working on the second edition of ISO/IEC 23090-10 that will cover V-DMC storage in ISOBMFF format and delivery utilizing DASH.</w:t>
        </w:r>
      </w:ins>
    </w:p>
    <w:p w14:paraId="0AE63DA2">
      <w:pPr>
        <w:rPr>
          <w:ins w:id="515" w:author="Ralf Schaefer" w:date="2025-04-03T20:01:00Z"/>
        </w:rPr>
      </w:pPr>
      <w:r>
        <w:t>RTP is not proposed for this scenario.</w:t>
      </w:r>
    </w:p>
    <w:p w14:paraId="3C0E0BA3"/>
    <w:p w14:paraId="4A792C96">
      <w:pPr>
        <w:pStyle w:val="4"/>
      </w:pPr>
      <w:bookmarkStart w:id="91" w:name="_Toc21967"/>
      <w:bookmarkStart w:id="92" w:name="_Toc28658"/>
      <w:bookmarkStart w:id="93" w:name="_Toc8112"/>
      <w:bookmarkStart w:id="94" w:name="_Toc16977"/>
    </w:p>
    <w:p w14:paraId="174AE2EE">
      <w:pPr>
        <w:rPr>
          <w:sz w:val="32"/>
          <w:szCs w:val="32"/>
        </w:rPr>
      </w:pPr>
      <w:r>
        <w:rPr>
          <w:b/>
          <w:bCs/>
          <w:sz w:val="32"/>
          <w:szCs w:val="32"/>
          <w:highlight w:val="yellow"/>
        </w:rPr>
        <w:t>== CHANGE 6 (all new) ===</w:t>
      </w:r>
    </w:p>
    <w:p w14:paraId="789C17D3">
      <w:pPr>
        <w:pStyle w:val="4"/>
      </w:pPr>
    </w:p>
    <w:p w14:paraId="3DD72A85">
      <w:pPr>
        <w:pStyle w:val="4"/>
      </w:pPr>
      <w:r>
        <w:t>7.</w:t>
      </w:r>
      <w:r>
        <w:rPr>
          <w:rFonts w:hint="eastAsia"/>
          <w:lang w:val="en-US" w:eastAsia="zh-CN"/>
        </w:rPr>
        <w:t>3</w:t>
      </w:r>
      <w:r>
        <w:t>.</w:t>
      </w:r>
      <w:r>
        <w:rPr>
          <w:rFonts w:hint="eastAsia"/>
          <w:lang w:val="en-US" w:eastAsia="zh-CN"/>
        </w:rPr>
        <w:t>8</w:t>
      </w:r>
      <w:r>
        <w:rPr>
          <w:rFonts w:hint="eastAsia"/>
          <w:lang w:val="en-US" w:eastAsia="zh-CN"/>
        </w:rPr>
        <w:tab/>
      </w:r>
      <w:r>
        <w:t>Test Sequences</w:t>
      </w:r>
      <w:bookmarkEnd w:id="91"/>
      <w:bookmarkEnd w:id="92"/>
      <w:bookmarkEnd w:id="93"/>
      <w:bookmarkEnd w:id="94"/>
    </w:p>
    <w:p w14:paraId="028712C7">
      <w:pPr>
        <w:pStyle w:val="52"/>
        <w:rPr>
          <w:lang w:val="en-US" w:eastAsia="zh-CN"/>
        </w:rPr>
      </w:pPr>
      <w:r>
        <w:rPr>
          <w:rFonts w:hint="eastAsia"/>
          <w:lang w:val="en-US" w:eastAsia="zh-CN"/>
        </w:rPr>
        <w:t>Editor</w:t>
      </w:r>
      <w:r>
        <w:rPr>
          <w:lang w:val="en-US" w:eastAsia="zh-CN"/>
        </w:rPr>
        <w:t>’</w:t>
      </w:r>
      <w:r>
        <w:rPr>
          <w:rFonts w:hint="eastAsia"/>
          <w:lang w:val="en-US" w:eastAsia="zh-CN"/>
        </w:rPr>
        <w:t>s Note: The content of this scenario</w:t>
      </w:r>
      <w:r>
        <w:rPr>
          <w:rFonts w:hint="eastAsia"/>
          <w:sz w:val="22"/>
          <w:lang w:val="en-US" w:eastAsia="zh-CN"/>
        </w:rPr>
        <w:t xml:space="preserve"> relates to moving persons</w:t>
      </w:r>
      <w:r>
        <w:rPr>
          <w:rFonts w:hint="eastAsia"/>
          <w:lang w:val="en-US" w:eastAsia="zh-CN"/>
        </w:rPr>
        <w:t>.</w:t>
      </w:r>
    </w:p>
    <w:p w14:paraId="12E80355">
      <w:pPr>
        <w:pStyle w:val="5"/>
        <w:rPr>
          <w:lang w:val="en-US"/>
        </w:rPr>
      </w:pPr>
      <w:bookmarkStart w:id="95" w:name="_Toc24973"/>
      <w:bookmarkStart w:id="96" w:name="_Toc19923"/>
      <w:bookmarkStart w:id="97" w:name="_Toc8809"/>
      <w:bookmarkStart w:id="98" w:name="_Toc20673"/>
      <w:r>
        <w:rPr>
          <w:lang w:val="en-US"/>
        </w:rPr>
        <w:t>7.</w:t>
      </w:r>
      <w:r>
        <w:rPr>
          <w:rFonts w:hint="eastAsia" w:eastAsia="宋体"/>
          <w:lang w:val="en-US" w:eastAsia="zh-CN"/>
        </w:rPr>
        <w:t>3</w:t>
      </w:r>
      <w:r>
        <w:rPr>
          <w:lang w:val="en-US"/>
        </w:rPr>
        <w:t>.</w:t>
      </w:r>
      <w:r>
        <w:rPr>
          <w:rFonts w:hint="eastAsia" w:eastAsia="宋体"/>
          <w:lang w:val="en-US" w:eastAsia="zh-CN"/>
        </w:rPr>
        <w:t>8</w:t>
      </w:r>
      <w:r>
        <w:rPr>
          <w:lang w:val="en-US"/>
        </w:rPr>
        <w:t>.1</w:t>
      </w:r>
      <w:r>
        <w:rPr>
          <w:rFonts w:hint="eastAsia" w:eastAsia="宋体"/>
          <w:lang w:val="en-US" w:eastAsia="zh-CN"/>
        </w:rPr>
        <w:tab/>
      </w:r>
      <w:r>
        <w:rPr>
          <w:lang w:val="en-US"/>
        </w:rPr>
        <w:t xml:space="preserve">Candidate source </w:t>
      </w:r>
      <w:del w:id="516" w:author="Ralf Schaefer" w:date="2025-04-03T21:00:00Z">
        <w:r>
          <w:rPr>
            <w:lang w:val="en-US"/>
          </w:rPr>
          <w:delText xml:space="preserve">dense point cloud </w:delText>
        </w:r>
      </w:del>
      <w:r>
        <w:rPr>
          <w:lang w:val="en-US"/>
        </w:rPr>
        <w:t>sequences</w:t>
      </w:r>
      <w:bookmarkEnd w:id="95"/>
      <w:bookmarkEnd w:id="96"/>
      <w:bookmarkEnd w:id="97"/>
      <w:bookmarkEnd w:id="98"/>
    </w:p>
    <w:p w14:paraId="69D49FB5">
      <w:pPr>
        <w:rPr>
          <w:rFonts w:eastAsia="宋体"/>
          <w:lang w:val="en-US" w:eastAsia="zh-CN"/>
        </w:rPr>
      </w:pPr>
      <w:r>
        <w:rPr>
          <w:lang w:val="en-US"/>
        </w:rPr>
        <w:t xml:space="preserve">Collected candidate raw dense point cloud sequences </w:t>
      </w:r>
      <w:ins w:id="517" w:author="Ralf Schaefer" w:date="2025-04-03T21:00:00Z">
        <w:r>
          <w:rPr>
            <w:lang w:val="en-US"/>
          </w:rPr>
          <w:t xml:space="preserve">and dynamic mesh sequences </w:t>
        </w:r>
      </w:ins>
      <w:r>
        <w:rPr>
          <w:lang w:val="en-US"/>
        </w:rPr>
        <w:t>that are available for testing are presented in Annex C.</w:t>
      </w:r>
      <w:r>
        <w:rPr>
          <w:rFonts w:hint="eastAsia" w:eastAsia="宋体"/>
          <w:highlight w:val="yellow"/>
          <w:lang w:val="en-US" w:eastAsia="zh-CN"/>
        </w:rPr>
        <w:t>2</w:t>
      </w:r>
    </w:p>
    <w:p w14:paraId="1CFFCCB4">
      <w:pPr>
        <w:pStyle w:val="5"/>
        <w:rPr>
          <w:lang w:val="en-US"/>
        </w:rPr>
      </w:pPr>
      <w:bookmarkStart w:id="99" w:name="_Toc4072"/>
      <w:bookmarkStart w:id="100" w:name="_Toc1088"/>
      <w:bookmarkStart w:id="101" w:name="_Toc4965"/>
      <w:bookmarkStart w:id="102" w:name="_Toc1548"/>
      <w:r>
        <w:rPr>
          <w:lang w:val="en-US"/>
        </w:rPr>
        <w:t>7.</w:t>
      </w:r>
      <w:r>
        <w:rPr>
          <w:rFonts w:hint="eastAsia" w:eastAsia="宋体"/>
          <w:lang w:val="en-US" w:eastAsia="zh-CN"/>
        </w:rPr>
        <w:t>3</w:t>
      </w:r>
      <w:r>
        <w:rPr>
          <w:lang w:val="en-US"/>
        </w:rPr>
        <w:t>.</w:t>
      </w:r>
      <w:r>
        <w:rPr>
          <w:rFonts w:hint="eastAsia" w:eastAsia="宋体"/>
          <w:lang w:val="en-US" w:eastAsia="zh-CN"/>
        </w:rPr>
        <w:t>8</w:t>
      </w:r>
      <w:r>
        <w:rPr>
          <w:lang w:val="en-US"/>
        </w:rPr>
        <w:t>.2</w:t>
      </w:r>
      <w:r>
        <w:rPr>
          <w:rFonts w:hint="eastAsia" w:eastAsia="宋体"/>
          <w:lang w:val="en-US" w:eastAsia="zh-CN"/>
        </w:rPr>
        <w:tab/>
      </w:r>
      <w:r>
        <w:rPr>
          <w:lang w:val="en-US"/>
        </w:rPr>
        <w:t xml:space="preserve">Selected source </w:t>
      </w:r>
      <w:del w:id="518" w:author="Ralf Schaefer" w:date="2025-04-03T21:01:00Z">
        <w:r>
          <w:rPr>
            <w:lang w:val="en-US"/>
          </w:rPr>
          <w:delText xml:space="preserve">dense point cloud </w:delText>
        </w:r>
      </w:del>
      <w:r>
        <w:rPr>
          <w:lang w:val="en-US"/>
        </w:rPr>
        <w:t>sequences</w:t>
      </w:r>
      <w:bookmarkEnd w:id="99"/>
      <w:bookmarkEnd w:id="100"/>
      <w:bookmarkEnd w:id="101"/>
      <w:bookmarkEnd w:id="102"/>
      <w:ins w:id="519" w:author="Ralf Schaefer" w:date="2025-04-03T21:01:00Z">
        <w:r>
          <w:rPr>
            <w:lang w:val="en-US"/>
          </w:rPr>
          <w:t xml:space="preserve"> for te</w:t>
        </w:r>
      </w:ins>
      <w:ins w:id="520" w:author="Ralf Schaefer" w:date="2025-04-03T21:02:00Z">
        <w:r>
          <w:rPr>
            <w:lang w:val="en-US"/>
          </w:rPr>
          <w:t>sting</w:t>
        </w:r>
      </w:ins>
    </w:p>
    <w:p w14:paraId="1C5CE917">
      <w:pPr>
        <w:rPr>
          <w:lang w:val="en-US"/>
        </w:rPr>
      </w:pPr>
      <w:r>
        <w:rPr>
          <w:lang w:val="en-US"/>
        </w:rPr>
        <w:t xml:space="preserve">This section lists 5 </w:t>
      </w:r>
      <w:del w:id="521" w:author="Ralf Schaefer" w:date="2025-04-03T21:02:00Z">
        <w:r>
          <w:rPr>
            <w:lang w:val="en-US"/>
          </w:rPr>
          <w:delText xml:space="preserve">raw point cloud </w:delText>
        </w:r>
      </w:del>
      <w:r>
        <w:rPr>
          <w:lang w:val="en-US"/>
        </w:rPr>
        <w:t xml:space="preserve">sequences that have been selected for objective and subjective testing. </w:t>
      </w:r>
      <w:del w:id="522" w:author="Ralf Schaefer" w:date="2025-04-03T21:03:00Z">
        <w:r>
          <w:rPr>
            <w:lang w:val="en-US"/>
          </w:rPr>
          <w:delText>The following sequences have been selected for performing objective and subjective tests.</w:delText>
        </w:r>
      </w:del>
    </w:p>
    <w:p w14:paraId="3366C6B6">
      <w:pPr>
        <w:rPr>
          <w:lang w:val="en-US"/>
        </w:rPr>
      </w:pPr>
      <w:r>
        <w:rPr>
          <w:lang w:val="en-US"/>
        </w:rPr>
        <w:t>Test sequences have been selected based on visual quality and that these have not been used during codec development in MPEG. The following table lists the selected test sequences:</w:t>
      </w:r>
    </w:p>
    <w:p w14:paraId="08E2062B">
      <w:pPr>
        <w:jc w:val="center"/>
        <w:rPr>
          <w:b/>
          <w:bCs/>
          <w:lang w:val="en-US"/>
        </w:rPr>
      </w:pPr>
      <w:r>
        <w:rPr>
          <w:b/>
          <w:bCs/>
          <w:lang w:val="en-US"/>
        </w:rPr>
        <w:t xml:space="preserve">Table </w:t>
      </w:r>
      <w:r>
        <w:rPr>
          <w:rFonts w:hint="eastAsia" w:eastAsia="宋体"/>
          <w:b/>
          <w:bCs/>
          <w:highlight w:val="yellow"/>
          <w:lang w:val="en-US" w:eastAsia="zh-CN"/>
        </w:rPr>
        <w:t>7.3.8.2</w:t>
      </w:r>
      <w:r>
        <w:rPr>
          <w:b/>
          <w:bCs/>
          <w:lang w:val="en-US"/>
        </w:rPr>
        <w:t xml:space="preserve"> Selected source </w:t>
      </w:r>
      <w:ins w:id="523" w:author="Ralf Schaefer" w:date="2025-04-03T21:07:00Z">
        <w:r>
          <w:rPr>
            <w:b/>
            <w:bCs/>
            <w:lang w:val="en-US"/>
          </w:rPr>
          <w:t xml:space="preserve">dense dynamic </w:t>
        </w:r>
      </w:ins>
      <w:r>
        <w:rPr>
          <w:b/>
          <w:bCs/>
          <w:lang w:val="en-US"/>
        </w:rPr>
        <w:t>point cloud sequences</w:t>
      </w:r>
    </w:p>
    <w:p w14:paraId="62134F20">
      <w:pPr>
        <w:rPr>
          <w:lang w:val="en-US"/>
        </w:rPr>
      </w:pPr>
      <w:r>
        <w:rPr>
          <w:lang w:val="en-US"/>
        </w:rPr>
        <w:drawing>
          <wp:inline distT="0" distB="0" distL="0" distR="0">
            <wp:extent cx="6120765" cy="612775"/>
            <wp:effectExtent l="0" t="0" r="635" b="9525"/>
            <wp:docPr id="1148430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30713" name="Picture 1"/>
                    <pic:cNvPicPr>
                      <a:picLocks noChangeAspect="1"/>
                    </pic:cNvPicPr>
                  </pic:nvPicPr>
                  <pic:blipFill>
                    <a:blip r:embed="rId28"/>
                    <a:stretch>
                      <a:fillRect/>
                    </a:stretch>
                  </pic:blipFill>
                  <pic:spPr>
                    <a:xfrm>
                      <a:off x="0" y="0"/>
                      <a:ext cx="6120765" cy="612775"/>
                    </a:xfrm>
                    <a:prstGeom prst="rect">
                      <a:avLst/>
                    </a:prstGeom>
                  </pic:spPr>
                </pic:pic>
              </a:graphicData>
            </a:graphic>
          </wp:inline>
        </w:drawing>
      </w:r>
    </w:p>
    <w:p w14:paraId="11F87E27">
      <w:pPr>
        <w:rPr>
          <w:ins w:id="524" w:author="Ralf Schaefer" w:date="2025-04-03T21:07:00Z"/>
          <w:lang w:val="en-US"/>
        </w:rPr>
      </w:pPr>
    </w:p>
    <w:p w14:paraId="02894168">
      <w:pPr>
        <w:jc w:val="center"/>
        <w:rPr>
          <w:ins w:id="525" w:author="Ralf Schaefer" w:date="2025-04-03T21:07:00Z"/>
          <w:b/>
          <w:bCs/>
          <w:lang w:val="en-US"/>
        </w:rPr>
      </w:pPr>
      <w:ins w:id="526" w:author="Ralf Schaefer" w:date="2025-04-03T21:07:00Z">
        <w:r>
          <w:rPr>
            <w:b/>
            <w:bCs/>
            <w:lang w:val="en-US"/>
          </w:rPr>
          <w:t xml:space="preserve">Table </w:t>
        </w:r>
      </w:ins>
      <w:ins w:id="527" w:author="Ralf Schaefer" w:date="2025-04-03T21:07:00Z">
        <w:r>
          <w:rPr>
            <w:rFonts w:hint="eastAsia" w:eastAsia="宋体"/>
            <w:b/>
            <w:bCs/>
            <w:highlight w:val="yellow"/>
            <w:lang w:val="en-US" w:eastAsia="zh-CN"/>
          </w:rPr>
          <w:t>7.3.8.</w:t>
        </w:r>
      </w:ins>
      <w:ins w:id="528" w:author="Ralf Schaefer" w:date="2025-04-03T21:07:00Z">
        <w:r>
          <w:rPr>
            <w:rFonts w:eastAsia="宋体"/>
            <w:b/>
            <w:bCs/>
            <w:lang w:val="en-US" w:eastAsia="zh-CN"/>
          </w:rPr>
          <w:t>3</w:t>
        </w:r>
      </w:ins>
      <w:ins w:id="529" w:author="Ralf Schaefer" w:date="2025-04-03T21:07:00Z">
        <w:r>
          <w:rPr>
            <w:b/>
            <w:bCs/>
            <w:lang w:val="en-US"/>
          </w:rPr>
          <w:t xml:space="preserve"> Selected source dynamic mesh sequences</w:t>
        </w:r>
      </w:ins>
    </w:p>
    <w:p w14:paraId="4A74DD68">
      <w:pPr>
        <w:rPr>
          <w:ins w:id="530" w:author="Ralf Schaefer" w:date="2025-04-03T21:08:00Z"/>
        </w:rPr>
      </w:pPr>
      <w:ins w:id="531" w:author="Ralf Schaefer" w:date="2025-04-03T21:08:00Z">
        <w:r>
          <w:rPr>
            <w:highlight w:val="yellow"/>
          </w:rPr>
          <w:t xml:space="preserve">Editor’s note: </w:t>
        </w:r>
      </w:ins>
      <w:ins w:id="532" w:author="Ralf Schaefer" w:date="2025-04-08T02:47:00Z">
        <w:r>
          <w:rPr>
            <w:highlight w:val="yellow"/>
          </w:rPr>
          <w:t>To be done</w:t>
        </w:r>
      </w:ins>
      <w:ins w:id="533" w:author="Ralf Schaefer" w:date="2025-04-08T02:50:00Z">
        <w:r>
          <w:rPr>
            <w:highlight w:val="yellow"/>
          </w:rPr>
          <w:t xml:space="preserve"> for dynamic mesh</w:t>
        </w:r>
      </w:ins>
    </w:p>
    <w:p w14:paraId="0C5D1CE7">
      <w:pPr>
        <w:rPr>
          <w:ins w:id="534" w:author="Ralf Schaefer" w:date="2025-04-03T21:08:00Z"/>
          <w:lang w:val="en-US"/>
        </w:rPr>
      </w:pPr>
    </w:p>
    <w:p w14:paraId="19CF5E9C">
      <w:pPr>
        <w:rPr>
          <w:lang w:val="en-US"/>
        </w:rPr>
      </w:pPr>
      <w:r>
        <w:rPr>
          <w:lang w:val="en-US"/>
        </w:rPr>
        <w:t>The following thumbnails illustrate the selected test sequences:</w:t>
      </w:r>
    </w:p>
    <w:p w14:paraId="436D544C">
      <w:pPr>
        <w:jc w:val="center"/>
        <w:rPr>
          <w:lang w:val="en-US"/>
        </w:rPr>
      </w:pPr>
      <w:r>
        <w:rPr>
          <w:lang w:val="en-US"/>
        </w:rPr>
        <w:drawing>
          <wp:inline distT="0" distB="0" distL="0" distR="0">
            <wp:extent cx="1123315" cy="2194560"/>
            <wp:effectExtent l="0" t="0" r="6985" b="2540"/>
            <wp:docPr id="673523402" name="Picture 9"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23402" name="Picture 9" descr="A person in a red flannel shirt&#10;&#10;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31126" cy="2208781"/>
                    </a:xfrm>
                    <a:prstGeom prst="rect">
                      <a:avLst/>
                    </a:prstGeom>
                  </pic:spPr>
                </pic:pic>
              </a:graphicData>
            </a:graphic>
          </wp:inline>
        </w:drawing>
      </w:r>
      <w:r>
        <w:rPr>
          <w:lang w:val="en-US"/>
        </w:rPr>
        <w:drawing>
          <wp:inline distT="0" distB="0" distL="0" distR="0">
            <wp:extent cx="1062990" cy="2160905"/>
            <wp:effectExtent l="0" t="0" r="3810" b="10795"/>
            <wp:docPr id="367653266" name="Picture 10" descr="A person in a blue sh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53266" name="Picture 10" descr="A person in a blue shirt and shorts&#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72421" cy="2179371"/>
                    </a:xfrm>
                    <a:prstGeom prst="rect">
                      <a:avLst/>
                    </a:prstGeom>
                  </pic:spPr>
                </pic:pic>
              </a:graphicData>
            </a:graphic>
          </wp:inline>
        </w:drawing>
      </w:r>
      <w:r>
        <w:rPr>
          <w:lang w:val="en-US"/>
        </w:rPr>
        <w:drawing>
          <wp:inline distT="0" distB="0" distL="0" distR="0">
            <wp:extent cx="934085" cy="2175510"/>
            <wp:effectExtent l="0" t="0" r="5715" b="8890"/>
            <wp:docPr id="1718541392" name="Picture 11" descr="A person in a red shirt and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41392" name="Picture 11" descr="A person in a red shirt and pants&#10;&#10;Description automatically generated"/>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46652" cy="2204083"/>
                    </a:xfrm>
                    <a:prstGeom prst="rect">
                      <a:avLst/>
                    </a:prstGeom>
                  </pic:spPr>
                </pic:pic>
              </a:graphicData>
            </a:graphic>
          </wp:inline>
        </w:drawing>
      </w:r>
      <w:r>
        <w:rPr>
          <w:lang w:val="en-US"/>
        </w:rPr>
        <w:t xml:space="preserve"> </w:t>
      </w:r>
      <w:r>
        <w:rPr>
          <w:lang w:val="en-US"/>
        </w:rPr>
        <w:drawing>
          <wp:inline distT="0" distB="0" distL="0" distR="0">
            <wp:extent cx="1581785" cy="2128520"/>
            <wp:effectExtent l="0" t="0" r="5715" b="5080"/>
            <wp:docPr id="255829604" name="Picture 8" descr="A person in a grey shirt and black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29604" name="Picture 8" descr="A person in a grey shirt and black shorts&#10;&#10;Description automatically generated"/>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6071" cy="2147404"/>
                    </a:xfrm>
                    <a:prstGeom prst="rect">
                      <a:avLst/>
                    </a:prstGeom>
                  </pic:spPr>
                </pic:pic>
              </a:graphicData>
            </a:graphic>
          </wp:inline>
        </w:drawing>
      </w:r>
      <w:r>
        <w:rPr>
          <w:lang w:val="en-US"/>
        </w:rPr>
        <w:drawing>
          <wp:inline distT="0" distB="0" distL="0" distR="0">
            <wp:extent cx="1183005" cy="2113915"/>
            <wp:effectExtent l="0" t="0" r="10795" b="6985"/>
            <wp:docPr id="1000272306" name="Picture 7" descr="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2306" name="Picture 7" descr="A person kicking a football ball&#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03139" cy="2149904"/>
                    </a:xfrm>
                    <a:prstGeom prst="rect">
                      <a:avLst/>
                    </a:prstGeom>
                  </pic:spPr>
                </pic:pic>
              </a:graphicData>
            </a:graphic>
          </wp:inline>
        </w:drawing>
      </w:r>
    </w:p>
    <w:p w14:paraId="5447C857">
      <w:pPr>
        <w:rPr>
          <w:lang w:val="en-US"/>
        </w:rPr>
      </w:pPr>
      <w:r>
        <w:rPr>
          <w:lang w:val="en-US"/>
        </w:rPr>
        <w:t xml:space="preserve">Figure </w:t>
      </w:r>
      <w:r>
        <w:rPr>
          <w:rFonts w:hint="eastAsia"/>
          <w:highlight w:val="yellow"/>
          <w:lang w:val="en-US"/>
        </w:rPr>
        <w:t>7.3.8.2</w:t>
      </w:r>
      <w:r>
        <w:rPr>
          <w:rFonts w:hint="eastAsia" w:eastAsia="宋体"/>
          <w:highlight w:val="yellow"/>
          <w:lang w:val="en-US" w:eastAsia="zh-CN"/>
        </w:rPr>
        <w:t>-1</w:t>
      </w:r>
      <w:r>
        <w:rPr>
          <w:lang w:val="en-US"/>
        </w:rPr>
        <w:t xml:space="preserve"> Aliya, Henry, Nathalie, Mitch and Joggle Soccer (content courtesy by Renderpeople, Volucap and XD Productions)</w:t>
      </w:r>
    </w:p>
    <w:p w14:paraId="60DD9E8D">
      <w:pPr>
        <w:rPr>
          <w:lang w:val="en-US"/>
        </w:rPr>
      </w:pPr>
      <w:r>
        <w:rPr>
          <w:lang w:val="en-US"/>
        </w:rPr>
        <w:t xml:space="preserve">The selected licensed source </w:t>
      </w:r>
      <w:del w:id="535" w:author="Ralf Schaefer" w:date="2025-04-03T21:08:00Z">
        <w:r>
          <w:rPr>
            <w:lang w:val="en-US"/>
          </w:rPr>
          <w:delText xml:space="preserve">point cloud </w:delText>
        </w:r>
      </w:del>
      <w:r>
        <w:rPr>
          <w:lang w:val="en-US"/>
        </w:rPr>
        <w:t>sequences can be grouped as follows:</w:t>
      </w:r>
    </w:p>
    <w:p w14:paraId="3118651C">
      <w:pPr>
        <w:pStyle w:val="79"/>
        <w:rPr>
          <w:lang w:val="en-US"/>
        </w:rPr>
      </w:pPr>
      <w:r>
        <w:rPr>
          <w:rFonts w:hint="eastAsia" w:eastAsia="宋体"/>
          <w:lang w:val="en-US" w:eastAsia="zh-CN"/>
        </w:rPr>
        <w:t>-</w:t>
      </w:r>
      <w:r>
        <w:rPr>
          <w:rFonts w:hint="eastAsia" w:eastAsia="宋体"/>
          <w:lang w:val="en-US" w:eastAsia="zh-CN"/>
        </w:rPr>
        <w:tab/>
      </w:r>
      <w:r>
        <w:rPr>
          <w:lang w:val="en-US"/>
        </w:rPr>
        <w:t>Group 1 - Freely available to 3GPP members:</w:t>
      </w:r>
      <w:ins w:id="536" w:author="Ralf Schaefer" w:date="2025-04-03T21:09:00Z">
        <w:r>
          <w:rPr>
            <w:lang w:val="en-US"/>
          </w:rPr>
          <w:t xml:space="preserve"> </w:t>
        </w:r>
      </w:ins>
      <w:r>
        <w:rPr>
          <w:lang w:val="en-US"/>
        </w:rPr>
        <w:t xml:space="preserve">Nathalie, </w:t>
      </w:r>
      <w:del w:id="537" w:author="Ralf Schaefer" w:date="2025-04-03T21:09:00Z">
        <w:r>
          <w:rPr>
            <w:lang w:val="en-US"/>
          </w:rPr>
          <w:delText xml:space="preserve"> </w:delText>
        </w:r>
      </w:del>
      <w:r>
        <w:rPr>
          <w:lang w:val="en-US"/>
        </w:rPr>
        <w:t>Mitch and Joggle Soccer</w:t>
      </w:r>
    </w:p>
    <w:p w14:paraId="0FEBAD81">
      <w:pPr>
        <w:pStyle w:val="79"/>
        <w:rPr>
          <w:lang w:val="en-US"/>
        </w:rPr>
      </w:pPr>
      <w:r>
        <w:rPr>
          <w:rFonts w:hint="eastAsia" w:eastAsia="宋体"/>
          <w:lang w:val="en-US" w:eastAsia="zh-CN"/>
        </w:rPr>
        <w:t>-</w:t>
      </w:r>
      <w:r>
        <w:rPr>
          <w:rFonts w:hint="eastAsia" w:eastAsia="宋体"/>
          <w:lang w:val="en-US" w:eastAsia="zh-CN"/>
        </w:rPr>
        <w:tab/>
      </w:r>
      <w:r>
        <w:rPr>
          <w:lang w:val="en-US"/>
        </w:rPr>
        <w:t xml:space="preserve">Group 2 - Publicly purchasable: Henry </w:t>
      </w:r>
    </w:p>
    <w:p w14:paraId="5F6BE888">
      <w:pPr>
        <w:pStyle w:val="79"/>
        <w:rPr>
          <w:lang w:val="en-US"/>
        </w:rPr>
      </w:pPr>
      <w:r>
        <w:rPr>
          <w:rFonts w:hint="eastAsia" w:eastAsia="宋体"/>
          <w:lang w:val="en-US" w:eastAsia="zh-CN"/>
        </w:rPr>
        <w:t>-</w:t>
      </w:r>
      <w:r>
        <w:rPr>
          <w:rFonts w:hint="eastAsia" w:eastAsia="宋体"/>
          <w:lang w:val="en-US" w:eastAsia="zh-CN"/>
        </w:rPr>
        <w:tab/>
      </w:r>
      <w:r>
        <w:rPr>
          <w:lang w:val="en-US"/>
        </w:rPr>
        <w:t>Group 3 - Publicly free available: Aliyah</w:t>
      </w:r>
    </w:p>
    <w:p w14:paraId="57545E08">
      <w:pPr>
        <w:rPr>
          <w:ins w:id="538" w:author="Ralf Schaefer" w:date="2025-04-08T02:48:00Z"/>
        </w:rPr>
      </w:pPr>
    </w:p>
    <w:p w14:paraId="65B8EACF">
      <w:pPr>
        <w:rPr>
          <w:ins w:id="539" w:author="Ralf Schaefer" w:date="2025-04-08T02:48:00Z"/>
        </w:rPr>
      </w:pPr>
      <w:ins w:id="540" w:author="Ralf Schaefer" w:date="2025-04-08T02:48:00Z">
        <w:r>
          <w:rPr>
            <w:highlight w:val="yellow"/>
          </w:rPr>
          <w:t>Editor’s note: Test sequences fo</w:t>
        </w:r>
      </w:ins>
      <w:ins w:id="541" w:author="Ralf Schaefer" w:date="2025-04-08T02:50:00Z">
        <w:r>
          <w:rPr>
            <w:highlight w:val="yellow"/>
          </w:rPr>
          <w:t>r</w:t>
        </w:r>
      </w:ins>
      <w:ins w:id="542" w:author="Ralf Schaefer" w:date="2025-04-08T02:48:00Z">
        <w:r>
          <w:rPr>
            <w:highlight w:val="yellow"/>
          </w:rPr>
          <w:t xml:space="preserve"> </w:t>
        </w:r>
      </w:ins>
      <w:ins w:id="543" w:author="Ralf Schaefer" w:date="2025-04-08T02:49:00Z">
        <w:r>
          <w:rPr>
            <w:highlight w:val="yellow"/>
          </w:rPr>
          <w:t>dynamic mesh to be added</w:t>
        </w:r>
      </w:ins>
    </w:p>
    <w:p w14:paraId="1A1CCA3F">
      <w:pPr>
        <w:rPr>
          <w:ins w:id="544" w:author="Ralf Schaefer" w:date="2025-04-08T02:48:00Z"/>
        </w:rPr>
      </w:pPr>
    </w:p>
    <w:p w14:paraId="49C48BDD">
      <w:r>
        <w:t xml:space="preserve">Sequences of group 1 have already been converted to pointclouds of around 2 million points per frame and maximum 10s length and are provided on the server. Sequences of group 2 and group 3 need to be downloaded and converted by those </w:t>
      </w:r>
      <w:del w:id="545" w:author="Ralf Schaefer" w:date="2025-04-03T21:10:00Z">
        <w:r>
          <w:rPr/>
          <w:delText xml:space="preserve">doing </w:delText>
        </w:r>
      </w:del>
      <w:ins w:id="546" w:author="Ralf Schaefer" w:date="2025-04-03T21:10:00Z">
        <w:r>
          <w:rPr/>
          <w:t xml:space="preserve">wanting to reproduce completely </w:t>
        </w:r>
      </w:ins>
      <w:r>
        <w:t xml:space="preserve">the test. </w:t>
      </w:r>
    </w:p>
    <w:p w14:paraId="14366AB0">
      <w:pPr>
        <w:rPr>
          <w:highlight w:val="yellow"/>
        </w:rPr>
      </w:pPr>
      <w:r>
        <w:rPr>
          <w:highlight w:val="yellow"/>
        </w:rPr>
        <w:t>Editor’</w:t>
      </w:r>
      <w:r>
        <w:rPr>
          <w:rFonts w:hint="eastAsia"/>
          <w:highlight w:val="yellow"/>
        </w:rPr>
        <w:t>s Note</w:t>
      </w:r>
      <w:r>
        <w:rPr>
          <w:highlight w:val="yellow"/>
        </w:rPr>
        <w:t xml:space="preserve">: Provide instructions </w:t>
      </w:r>
      <w:r>
        <w:rPr>
          <w:rFonts w:hint="eastAsia"/>
          <w:highlight w:val="yellow"/>
        </w:rPr>
        <w:t xml:space="preserve">and scripts </w:t>
      </w:r>
      <w:r>
        <w:rPr>
          <w:highlight w:val="yellow"/>
        </w:rPr>
        <w:t>on how to convert sequences of group 2 and group 3</w:t>
      </w:r>
    </w:p>
    <w:p w14:paraId="06A7ADC5">
      <w:pPr>
        <w:pStyle w:val="79"/>
        <w:ind w:left="0" w:firstLine="0"/>
        <w:rPr>
          <w:lang w:val="en-US"/>
        </w:rPr>
      </w:pPr>
    </w:p>
    <w:p w14:paraId="69C20B26">
      <w:pPr>
        <w:pStyle w:val="5"/>
        <w:rPr>
          <w:lang w:val="en-US"/>
        </w:rPr>
      </w:pPr>
      <w:bookmarkStart w:id="103" w:name="_Toc27380"/>
      <w:bookmarkStart w:id="104" w:name="_Toc30596"/>
      <w:bookmarkStart w:id="105" w:name="_Toc7415"/>
      <w:bookmarkStart w:id="106" w:name="_Toc5694"/>
      <w:r>
        <w:rPr>
          <w:lang w:val="en-US"/>
        </w:rPr>
        <w:t>7.</w:t>
      </w:r>
      <w:r>
        <w:rPr>
          <w:rFonts w:hint="eastAsia" w:eastAsia="宋体"/>
          <w:lang w:val="en-US" w:eastAsia="zh-CN"/>
        </w:rPr>
        <w:t>3</w:t>
      </w:r>
      <w:r>
        <w:rPr>
          <w:lang w:val="en-US"/>
        </w:rPr>
        <w:t>.</w:t>
      </w:r>
      <w:r>
        <w:rPr>
          <w:rFonts w:hint="eastAsia" w:eastAsia="宋体"/>
          <w:lang w:val="en-US" w:eastAsia="zh-CN"/>
        </w:rPr>
        <w:t>8</w:t>
      </w:r>
      <w:r>
        <w:rPr>
          <w:lang w:val="en-US"/>
        </w:rPr>
        <w:t>.3</w:t>
      </w:r>
      <w:r>
        <w:rPr>
          <w:rFonts w:hint="eastAsia" w:eastAsia="宋体"/>
          <w:lang w:val="en-US" w:eastAsia="zh-CN"/>
        </w:rPr>
        <w:tab/>
      </w:r>
      <w:r>
        <w:rPr>
          <w:lang w:val="en-US"/>
        </w:rPr>
        <w:t xml:space="preserve">Metadata for source dense </w:t>
      </w:r>
      <w:ins w:id="547" w:author="Ralf Schaefer" w:date="2025-04-03T21:11:00Z">
        <w:r>
          <w:rPr>
            <w:lang w:val="en-US"/>
          </w:rPr>
          <w:t xml:space="preserve">dynamic </w:t>
        </w:r>
      </w:ins>
      <w:r>
        <w:rPr>
          <w:lang w:val="en-US"/>
        </w:rPr>
        <w:t>point cloud sequences</w:t>
      </w:r>
      <w:bookmarkEnd w:id="103"/>
      <w:bookmarkEnd w:id="104"/>
      <w:bookmarkEnd w:id="105"/>
      <w:bookmarkEnd w:id="106"/>
    </w:p>
    <w:p w14:paraId="54328D91">
      <w:pPr>
        <w:pStyle w:val="6"/>
        <w:rPr>
          <w:lang w:val="en-US"/>
        </w:rPr>
      </w:pPr>
      <w:bookmarkStart w:id="107" w:name="_Toc14850"/>
      <w:bookmarkStart w:id="108" w:name="_Toc25620"/>
      <w:bookmarkStart w:id="109" w:name="_Toc20768"/>
      <w:bookmarkStart w:id="110" w:name="_Toc13687"/>
      <w:r>
        <w:rPr>
          <w:lang w:val="en-US"/>
        </w:rPr>
        <w:t>7.</w:t>
      </w:r>
      <w:r>
        <w:rPr>
          <w:rFonts w:hint="eastAsia" w:eastAsia="宋体"/>
          <w:lang w:val="en-US" w:eastAsia="zh-CN"/>
        </w:rPr>
        <w:t>3</w:t>
      </w:r>
      <w:r>
        <w:rPr>
          <w:lang w:val="en-US"/>
        </w:rPr>
        <w:t>.</w:t>
      </w:r>
      <w:r>
        <w:rPr>
          <w:rFonts w:hint="eastAsia" w:eastAsia="宋体"/>
          <w:lang w:val="en-US" w:eastAsia="zh-CN"/>
        </w:rPr>
        <w:t>8</w:t>
      </w:r>
      <w:r>
        <w:rPr>
          <w:lang w:val="en-US"/>
        </w:rPr>
        <w:t>.3.1</w:t>
      </w:r>
      <w:r>
        <w:rPr>
          <w:rFonts w:hint="eastAsia" w:eastAsia="宋体"/>
          <w:lang w:val="en-US" w:eastAsia="zh-CN"/>
        </w:rPr>
        <w:tab/>
      </w:r>
      <w:r>
        <w:rPr>
          <w:lang w:val="en-US"/>
        </w:rPr>
        <w:t>Overview</w:t>
      </w:r>
      <w:bookmarkEnd w:id="107"/>
      <w:bookmarkEnd w:id="108"/>
      <w:bookmarkEnd w:id="109"/>
      <w:bookmarkEnd w:id="110"/>
    </w:p>
    <w:p w14:paraId="326DC892">
      <w:pPr>
        <w:rPr>
          <w:lang w:val="en-US"/>
        </w:rPr>
      </w:pPr>
      <w:r>
        <w:rPr>
          <w:lang w:val="en-US"/>
        </w:rPr>
        <w:t>For a raw dense point cloud sequence used in the context of this Technical Report, the following metadata is proposed:</w:t>
      </w:r>
    </w:p>
    <w:p w14:paraId="38B45B29">
      <w:pPr>
        <w:pStyle w:val="79"/>
        <w:rPr>
          <w:lang w:val="en-US"/>
        </w:rPr>
      </w:pPr>
      <w:r>
        <w:rPr>
          <w:rFonts w:hint="eastAsia" w:eastAsia="宋体"/>
          <w:lang w:val="en-US" w:eastAsia="zh-CN"/>
        </w:rPr>
        <w:t>-</w:t>
      </w:r>
      <w:r>
        <w:rPr>
          <w:rFonts w:hint="eastAsia" w:eastAsia="宋体"/>
          <w:lang w:val="en-US" w:eastAsia="zh-CN"/>
        </w:rPr>
        <w:tab/>
      </w:r>
      <w:r>
        <w:rPr>
          <w:lang w:val="en-US"/>
        </w:rPr>
        <w:t>Name of the sequence</w:t>
      </w:r>
    </w:p>
    <w:p w14:paraId="7A1A10BA">
      <w:pPr>
        <w:pStyle w:val="79"/>
        <w:rPr>
          <w:lang w:val="en-US"/>
        </w:rPr>
      </w:pPr>
      <w:r>
        <w:rPr>
          <w:rFonts w:hint="eastAsia" w:eastAsia="宋体"/>
          <w:lang w:val="en-US" w:eastAsia="zh-CN"/>
        </w:rPr>
        <w:t>-</w:t>
      </w:r>
      <w:r>
        <w:rPr>
          <w:rFonts w:hint="eastAsia" w:eastAsia="宋体"/>
          <w:lang w:val="en-US" w:eastAsia="zh-CN"/>
        </w:rPr>
        <w:tab/>
      </w:r>
      <w:r>
        <w:rPr>
          <w:lang w:val="en-US"/>
        </w:rPr>
        <w:t>Scenario</w:t>
      </w:r>
    </w:p>
    <w:p w14:paraId="5500B1CB">
      <w:pPr>
        <w:pStyle w:val="79"/>
        <w:rPr>
          <w:lang w:val="en-US"/>
        </w:rPr>
      </w:pPr>
      <w:r>
        <w:rPr>
          <w:rFonts w:hint="eastAsia" w:eastAsia="宋体"/>
          <w:lang w:val="en-US" w:eastAsia="zh-CN"/>
        </w:rPr>
        <w:t>-</w:t>
      </w:r>
      <w:r>
        <w:rPr>
          <w:rFonts w:hint="eastAsia" w:eastAsia="宋体"/>
          <w:lang w:val="en-US" w:eastAsia="zh-CN"/>
        </w:rPr>
        <w:tab/>
      </w:r>
      <w:r>
        <w:rPr>
          <w:lang w:val="en-US"/>
        </w:rPr>
        <w:t>Sequence key as provided in TR 26.956</w:t>
      </w:r>
    </w:p>
    <w:p w14:paraId="16B1AD43">
      <w:pPr>
        <w:pStyle w:val="79"/>
        <w:rPr>
          <w:lang w:val="en-US"/>
        </w:rPr>
      </w:pPr>
      <w:r>
        <w:rPr>
          <w:rFonts w:hint="eastAsia" w:eastAsia="宋体"/>
          <w:lang w:val="en-US" w:eastAsia="zh-CN"/>
        </w:rPr>
        <w:t>-</w:t>
      </w:r>
      <w:r>
        <w:rPr>
          <w:rFonts w:hint="eastAsia" w:eastAsia="宋体"/>
          <w:lang w:val="en-US" w:eastAsia="zh-CN"/>
        </w:rPr>
        <w:tab/>
      </w:r>
      <w:r>
        <w:rPr>
          <w:lang w:val="en-US"/>
        </w:rPr>
        <w:t>URI to zip file containing PLY files (URL to weblink where the original sequence is available)</w:t>
      </w:r>
    </w:p>
    <w:p w14:paraId="3950A820">
      <w:pPr>
        <w:pStyle w:val="79"/>
        <w:rPr>
          <w:lang w:val="en-US"/>
        </w:rPr>
      </w:pPr>
      <w:r>
        <w:rPr>
          <w:rFonts w:hint="eastAsia" w:eastAsia="宋体"/>
          <w:lang w:val="en-US" w:eastAsia="zh-CN"/>
        </w:rPr>
        <w:t>-</w:t>
      </w:r>
      <w:r>
        <w:rPr>
          <w:rFonts w:hint="eastAsia" w:eastAsia="宋体"/>
          <w:lang w:val="en-US" w:eastAsia="zh-CN"/>
        </w:rPr>
        <w:tab/>
      </w:r>
      <w:r>
        <w:rPr>
          <w:lang w:val="en-US"/>
        </w:rPr>
        <w:t>Name Format of files</w:t>
      </w:r>
    </w:p>
    <w:p w14:paraId="664EA3B9">
      <w:pPr>
        <w:pStyle w:val="79"/>
        <w:rPr>
          <w:lang w:val="en-US"/>
        </w:rPr>
      </w:pPr>
      <w:r>
        <w:rPr>
          <w:rFonts w:hint="eastAsia" w:eastAsia="宋体"/>
          <w:lang w:val="en-US" w:eastAsia="zh-CN"/>
        </w:rPr>
        <w:t>-</w:t>
      </w:r>
      <w:r>
        <w:rPr>
          <w:rFonts w:hint="eastAsia" w:eastAsia="宋体"/>
          <w:lang w:val="en-US" w:eastAsia="zh-CN"/>
        </w:rPr>
        <w:tab/>
      </w:r>
      <w:r>
        <w:rPr>
          <w:lang w:val="en-US"/>
        </w:rPr>
        <w:t>Frame count</w:t>
      </w:r>
    </w:p>
    <w:p w14:paraId="71EBD0B6">
      <w:pPr>
        <w:pStyle w:val="79"/>
        <w:rPr>
          <w:lang w:val="en-US"/>
        </w:rPr>
      </w:pPr>
      <w:r>
        <w:rPr>
          <w:rFonts w:hint="eastAsia" w:eastAsia="宋体"/>
          <w:lang w:val="en-US" w:eastAsia="zh-CN"/>
        </w:rPr>
        <w:t>-</w:t>
      </w:r>
      <w:r>
        <w:rPr>
          <w:rFonts w:hint="eastAsia" w:eastAsia="宋体"/>
          <w:lang w:val="en-US" w:eastAsia="zh-CN"/>
        </w:rPr>
        <w:tab/>
      </w:r>
      <w:r>
        <w:rPr>
          <w:lang w:val="en-US"/>
        </w:rPr>
        <w:t>Start frame number</w:t>
      </w:r>
    </w:p>
    <w:p w14:paraId="7EB2D485">
      <w:pPr>
        <w:pStyle w:val="79"/>
        <w:rPr>
          <w:lang w:val="en-US"/>
        </w:rPr>
      </w:pPr>
      <w:r>
        <w:rPr>
          <w:rFonts w:hint="eastAsia" w:eastAsia="宋体"/>
          <w:lang w:val="en-US" w:eastAsia="zh-CN"/>
        </w:rPr>
        <w:t>-</w:t>
      </w:r>
      <w:r>
        <w:rPr>
          <w:rFonts w:hint="eastAsia" w:eastAsia="宋体"/>
          <w:lang w:val="en-US" w:eastAsia="zh-CN"/>
        </w:rPr>
        <w:tab/>
      </w:r>
      <w:r>
        <w:rPr>
          <w:lang w:val="en-US"/>
        </w:rPr>
        <w:t>Frame rate</w:t>
      </w:r>
    </w:p>
    <w:p w14:paraId="2D8FDCA4">
      <w:pPr>
        <w:pStyle w:val="79"/>
        <w:rPr>
          <w:lang w:val="en-US"/>
        </w:rPr>
      </w:pPr>
      <w:r>
        <w:rPr>
          <w:rFonts w:hint="eastAsia" w:eastAsia="宋体"/>
          <w:lang w:val="en-US" w:eastAsia="zh-CN"/>
        </w:rPr>
        <w:t>-</w:t>
      </w:r>
      <w:r>
        <w:rPr>
          <w:rFonts w:hint="eastAsia" w:eastAsia="宋体"/>
          <w:lang w:val="en-US" w:eastAsia="zh-CN"/>
        </w:rPr>
        <w:tab/>
      </w:r>
      <w:r>
        <w:rPr>
          <w:lang w:val="en-US"/>
        </w:rPr>
        <w:t>Geometry precision</w:t>
      </w:r>
    </w:p>
    <w:p w14:paraId="03104FD5">
      <w:pPr>
        <w:pStyle w:val="79"/>
        <w:rPr>
          <w:lang w:val="en-US"/>
        </w:rPr>
      </w:pPr>
      <w:r>
        <w:rPr>
          <w:rFonts w:hint="eastAsia" w:eastAsia="宋体"/>
          <w:lang w:val="en-US" w:eastAsia="zh-CN"/>
        </w:rPr>
        <w:t>-</w:t>
      </w:r>
      <w:r>
        <w:rPr>
          <w:rFonts w:hint="eastAsia" w:eastAsia="宋体"/>
          <w:lang w:val="en-US" w:eastAsia="zh-CN"/>
        </w:rPr>
        <w:tab/>
      </w:r>
      <w:r>
        <w:rPr>
          <w:lang w:val="en-US"/>
        </w:rPr>
        <w:t>Color format</w:t>
      </w:r>
    </w:p>
    <w:p w14:paraId="23D34019">
      <w:pPr>
        <w:pStyle w:val="79"/>
        <w:rPr>
          <w:lang w:val="en-US"/>
        </w:rPr>
      </w:pPr>
      <w:r>
        <w:rPr>
          <w:rFonts w:hint="eastAsia" w:eastAsia="宋体"/>
          <w:lang w:val="en-US" w:eastAsia="zh-CN"/>
        </w:rPr>
        <w:t>-</w:t>
      </w:r>
      <w:r>
        <w:rPr>
          <w:rFonts w:hint="eastAsia" w:eastAsia="宋体"/>
          <w:lang w:val="en-US" w:eastAsia="zh-CN"/>
        </w:rPr>
        <w:tab/>
      </w:r>
      <w:r>
        <w:rPr>
          <w:lang w:val="en-US"/>
        </w:rPr>
        <w:t xml:space="preserve">Peak Value (bounding box resolution e.g. 1023, 2047) </w:t>
      </w:r>
    </w:p>
    <w:p w14:paraId="7A4ECEE1">
      <w:pPr>
        <w:pStyle w:val="79"/>
        <w:rPr>
          <w:lang w:val="en-US"/>
        </w:rPr>
      </w:pPr>
      <w:r>
        <w:rPr>
          <w:rFonts w:hint="eastAsia" w:eastAsia="宋体"/>
          <w:lang w:val="en-US" w:eastAsia="zh-CN"/>
        </w:rPr>
        <w:t>-</w:t>
      </w:r>
      <w:r>
        <w:rPr>
          <w:rFonts w:hint="eastAsia" w:eastAsia="宋体"/>
          <w:lang w:val="en-US" w:eastAsia="zh-CN"/>
        </w:rPr>
        <w:tab/>
      </w:r>
      <w:r>
        <w:rPr>
          <w:lang w:val="en-US"/>
        </w:rPr>
        <w:t>Copyright statement</w:t>
      </w:r>
    </w:p>
    <w:p w14:paraId="3C638FBD">
      <w:pPr>
        <w:pStyle w:val="79"/>
        <w:rPr>
          <w:lang w:val="en-US"/>
        </w:rPr>
      </w:pPr>
      <w:r>
        <w:rPr>
          <w:rFonts w:hint="eastAsia" w:eastAsia="宋体"/>
          <w:lang w:val="en-US" w:eastAsia="zh-CN"/>
        </w:rPr>
        <w:t>-</w:t>
      </w:r>
      <w:r>
        <w:rPr>
          <w:rFonts w:hint="eastAsia" w:eastAsia="宋体"/>
          <w:lang w:val="en-US" w:eastAsia="zh-CN"/>
        </w:rPr>
        <w:tab/>
      </w:r>
      <w:r>
        <w:rPr>
          <w:lang w:val="en-US"/>
        </w:rPr>
        <w:t>Contact Person</w:t>
      </w:r>
    </w:p>
    <w:p w14:paraId="528E2531">
      <w:pPr>
        <w:rPr>
          <w:lang w:val="en-US"/>
        </w:rPr>
      </w:pPr>
      <w:r>
        <w:rPr>
          <w:lang w:val="en-US"/>
        </w:rPr>
        <w:t>Optionally, the following metadata can be added:</w:t>
      </w:r>
    </w:p>
    <w:p w14:paraId="3235B958">
      <w:pPr>
        <w:pStyle w:val="79"/>
        <w:rPr>
          <w:lang w:val="en-US"/>
        </w:rPr>
      </w:pPr>
      <w:r>
        <w:rPr>
          <w:rFonts w:hint="eastAsia" w:eastAsia="宋体"/>
          <w:lang w:val="en-US" w:eastAsia="zh-CN"/>
        </w:rPr>
        <w:t>-</w:t>
      </w:r>
      <w:r>
        <w:rPr>
          <w:rFonts w:hint="eastAsia" w:eastAsia="宋体"/>
          <w:lang w:val="en-US" w:eastAsia="zh-CN"/>
        </w:rPr>
        <w:tab/>
      </w:r>
      <w:r>
        <w:rPr>
          <w:lang w:val="en-US"/>
        </w:rPr>
        <w:t>Background</w:t>
      </w:r>
    </w:p>
    <w:p w14:paraId="52143810">
      <w:pPr>
        <w:pStyle w:val="79"/>
        <w:rPr>
          <w:lang w:val="en-US"/>
        </w:rPr>
      </w:pPr>
      <w:r>
        <w:rPr>
          <w:rFonts w:hint="eastAsia" w:eastAsia="宋体"/>
          <w:lang w:val="en-US" w:eastAsia="zh-CN"/>
        </w:rPr>
        <w:t>-</w:t>
      </w:r>
      <w:r>
        <w:rPr>
          <w:rFonts w:hint="eastAsia" w:eastAsia="宋体"/>
          <w:lang w:val="en-US" w:eastAsia="zh-CN"/>
        </w:rPr>
        <w:tab/>
      </w:r>
      <w:r>
        <w:rPr>
          <w:lang w:val="en-US"/>
        </w:rPr>
        <w:t>TR</w:t>
      </w:r>
      <w:r>
        <w:rPr>
          <w:rFonts w:hint="eastAsia" w:eastAsia="宋体"/>
          <w:lang w:val="en-US" w:eastAsia="zh-CN"/>
        </w:rPr>
        <w:t xml:space="preserve"> </w:t>
      </w:r>
      <w:r>
        <w:rPr>
          <w:lang w:val="en-US"/>
        </w:rPr>
        <w:t>26.956 reference</w:t>
      </w:r>
    </w:p>
    <w:p w14:paraId="6CB7A882">
      <w:pPr>
        <w:pStyle w:val="79"/>
        <w:rPr>
          <w:lang w:val="en-US"/>
        </w:rPr>
      </w:pPr>
      <w:r>
        <w:rPr>
          <w:rFonts w:hint="eastAsia" w:eastAsia="宋体"/>
          <w:lang w:val="en-US" w:eastAsia="zh-CN"/>
        </w:rPr>
        <w:t>-</w:t>
      </w:r>
      <w:r>
        <w:rPr>
          <w:rFonts w:hint="eastAsia" w:eastAsia="宋体"/>
          <w:lang w:val="en-US" w:eastAsia="zh-CN"/>
        </w:rPr>
        <w:tab/>
      </w:r>
      <w:r>
        <w:rPr>
          <w:lang w:val="en-US"/>
        </w:rPr>
        <w:t>Thumbnail preview</w:t>
      </w:r>
    </w:p>
    <w:p w14:paraId="5CC8763D">
      <w:pPr>
        <w:pStyle w:val="79"/>
        <w:rPr>
          <w:lang w:val="en-US"/>
        </w:rPr>
      </w:pPr>
      <w:r>
        <w:rPr>
          <w:rFonts w:hint="eastAsia" w:eastAsia="宋体"/>
          <w:lang w:val="en-US" w:eastAsia="zh-CN"/>
        </w:rPr>
        <w:t>-</w:t>
      </w:r>
      <w:r>
        <w:rPr>
          <w:rFonts w:hint="eastAsia" w:eastAsia="宋体"/>
          <w:lang w:val="en-US" w:eastAsia="zh-CN"/>
        </w:rPr>
        <w:tab/>
      </w:r>
      <w:r>
        <w:rPr>
          <w:lang w:val="en-US"/>
        </w:rPr>
        <w:t>Preview MP4</w:t>
      </w:r>
    </w:p>
    <w:p w14:paraId="116CFB79">
      <w:pPr>
        <w:pStyle w:val="79"/>
        <w:rPr>
          <w:lang w:val="en-US"/>
        </w:rPr>
      </w:pPr>
      <w:r>
        <w:rPr>
          <w:rFonts w:hint="eastAsia" w:eastAsia="宋体"/>
          <w:lang w:val="en-US" w:eastAsia="zh-CN"/>
        </w:rPr>
        <w:t>-</w:t>
      </w:r>
      <w:r>
        <w:rPr>
          <w:rFonts w:hint="eastAsia" w:eastAsia="宋体"/>
          <w:lang w:val="en-US" w:eastAsia="zh-CN"/>
        </w:rPr>
        <w:tab/>
      </w:r>
      <w:r>
        <w:rPr>
          <w:lang w:val="en-US"/>
        </w:rPr>
        <w:t>Average point number per frame</w:t>
      </w:r>
    </w:p>
    <w:p w14:paraId="1CF8075C">
      <w:pPr>
        <w:pStyle w:val="79"/>
        <w:rPr>
          <w:lang w:val="en-US"/>
        </w:rPr>
      </w:pPr>
      <w:r>
        <w:rPr>
          <w:rFonts w:hint="eastAsia" w:eastAsia="宋体"/>
          <w:lang w:val="en-US" w:eastAsia="zh-CN"/>
        </w:rPr>
        <w:t>-</w:t>
      </w:r>
      <w:r>
        <w:rPr>
          <w:rFonts w:hint="eastAsia" w:eastAsia="宋体"/>
          <w:lang w:val="en-US" w:eastAsia="zh-CN"/>
        </w:rPr>
        <w:tab/>
      </w:r>
      <w:r>
        <w:rPr>
          <w:lang w:val="en-US"/>
        </w:rPr>
        <w:t>Duration</w:t>
      </w:r>
    </w:p>
    <w:p w14:paraId="723F02F3">
      <w:pPr>
        <w:pStyle w:val="79"/>
        <w:rPr>
          <w:lang w:val="en-US"/>
        </w:rPr>
      </w:pPr>
      <w:r>
        <w:rPr>
          <w:rFonts w:hint="eastAsia" w:eastAsia="宋体"/>
          <w:lang w:val="en-US" w:eastAsia="zh-CN"/>
        </w:rPr>
        <w:t>-</w:t>
      </w:r>
      <w:r>
        <w:rPr>
          <w:rFonts w:hint="eastAsia" w:eastAsia="宋体"/>
          <w:lang w:val="en-US" w:eastAsia="zh-CN"/>
        </w:rPr>
        <w:tab/>
      </w:r>
      <w:r>
        <w:rPr>
          <w:lang w:val="en-US"/>
        </w:rPr>
        <w:t xml:space="preserve">MD5 of the zip file containing all point cloud frames </w:t>
      </w:r>
    </w:p>
    <w:p w14:paraId="76611CC2">
      <w:pPr>
        <w:rPr>
          <w:lang w:val="en-US"/>
        </w:rPr>
      </w:pPr>
      <w:r>
        <w:rPr>
          <w:lang w:val="en-US"/>
        </w:rPr>
        <w:t>Size in bytes of the zip file containing all point cloud frames.</w:t>
      </w:r>
    </w:p>
    <w:p w14:paraId="069941AE">
      <w:pPr>
        <w:rPr>
          <w:lang w:val="en-US"/>
        </w:rPr>
      </w:pPr>
      <w:r>
        <w:rPr>
          <w:lang w:val="en-US"/>
        </w:rPr>
        <w:t xml:space="preserve">A JSON scheme is defined in clause </w:t>
      </w:r>
      <w:r>
        <w:rPr>
          <w:lang w:val="en-US"/>
        </w:rPr>
        <w:fldChar w:fldCharType="begin"/>
      </w:r>
      <w:r>
        <w:rPr>
          <w:lang w:val="en-US"/>
        </w:rPr>
        <w:instrText xml:space="preserve"> REF _Ref169882678 \r \h </w:instrText>
      </w:r>
      <w:r>
        <w:rPr>
          <w:lang w:val="en-US"/>
        </w:rPr>
        <w:fldChar w:fldCharType="separate"/>
      </w:r>
      <w:r>
        <w:rPr>
          <w:lang w:val="en-US"/>
        </w:rPr>
        <w:t>2.2</w:t>
      </w:r>
      <w:r>
        <w:rPr>
          <w:lang w:val="en-US"/>
        </w:rPr>
        <w:fldChar w:fldCharType="end"/>
      </w:r>
      <w:r>
        <w:rPr>
          <w:lang w:val="en-US"/>
        </w:rPr>
        <w:t xml:space="preserve"> for this matter. An example is provided in clause </w:t>
      </w:r>
      <w:r>
        <w:rPr>
          <w:lang w:val="en-US"/>
        </w:rPr>
        <w:fldChar w:fldCharType="begin"/>
      </w:r>
      <w:r>
        <w:rPr>
          <w:lang w:val="en-US"/>
        </w:rPr>
        <w:instrText xml:space="preserve"> REF _Ref169882684 \r \h </w:instrText>
      </w:r>
      <w:r>
        <w:rPr>
          <w:lang w:val="en-US"/>
        </w:rPr>
        <w:fldChar w:fldCharType="separate"/>
      </w:r>
      <w:r>
        <w:rPr>
          <w:lang w:val="en-US"/>
        </w:rPr>
        <w:t>2.3</w:t>
      </w:r>
      <w:r>
        <w:rPr>
          <w:lang w:val="en-US"/>
        </w:rPr>
        <w:fldChar w:fldCharType="end"/>
      </w:r>
    </w:p>
    <w:p w14:paraId="407965C9">
      <w:pPr>
        <w:pStyle w:val="6"/>
        <w:rPr>
          <w:lang w:val="en-US"/>
        </w:rPr>
      </w:pPr>
      <w:bookmarkStart w:id="111" w:name="_Toc4534"/>
      <w:bookmarkStart w:id="112" w:name="_Toc22823"/>
      <w:bookmarkStart w:id="113" w:name="_Toc1731"/>
      <w:bookmarkStart w:id="114" w:name="_Toc27373"/>
      <w:r>
        <w:rPr>
          <w:lang w:val="en-US"/>
        </w:rPr>
        <w:t>7.</w:t>
      </w:r>
      <w:r>
        <w:rPr>
          <w:rFonts w:hint="eastAsia" w:eastAsia="宋体"/>
          <w:lang w:val="en-US" w:eastAsia="zh-CN"/>
        </w:rPr>
        <w:t>3</w:t>
      </w:r>
      <w:r>
        <w:rPr>
          <w:lang w:val="en-US"/>
        </w:rPr>
        <w:t>.</w:t>
      </w:r>
      <w:r>
        <w:rPr>
          <w:rFonts w:hint="eastAsia" w:eastAsia="宋体"/>
          <w:lang w:val="en-US" w:eastAsia="zh-CN"/>
        </w:rPr>
        <w:t>8</w:t>
      </w:r>
      <w:r>
        <w:rPr>
          <w:lang w:val="en-US"/>
        </w:rPr>
        <w:t>.3.2</w:t>
      </w:r>
      <w:r>
        <w:rPr>
          <w:rFonts w:hint="eastAsia" w:eastAsia="宋体"/>
          <w:lang w:val="en-US" w:eastAsia="zh-CN"/>
        </w:rPr>
        <w:tab/>
      </w:r>
      <w:r>
        <w:rPr>
          <w:lang w:val="en-US"/>
        </w:rPr>
        <w:t>JSON Scheme</w:t>
      </w:r>
      <w:bookmarkEnd w:id="111"/>
      <w:bookmarkEnd w:id="112"/>
      <w:bookmarkEnd w:id="113"/>
      <w:bookmarkEnd w:id="114"/>
    </w:p>
    <w:p w14:paraId="0C42A4FE">
      <w:pPr>
        <w:rPr>
          <w:lang w:val="en-US"/>
        </w:rPr>
      </w:pPr>
      <w:r>
        <w:rPr>
          <w:lang w:val="en-US"/>
        </w:rPr>
        <w:t xml:space="preserve">JSON schema for the raw format </w:t>
      </w:r>
      <w:r>
        <w:rPr>
          <w:rFonts w:hint="eastAsia" w:eastAsia="宋体"/>
          <w:lang w:val="en-US" w:eastAsia="zh-CN"/>
        </w:rPr>
        <w:t>can be found in Annex B.2.3.</w:t>
      </w:r>
    </w:p>
    <w:p w14:paraId="73C056FF">
      <w:pPr>
        <w:rPr>
          <w:lang w:val="en-US"/>
        </w:rPr>
      </w:pPr>
    </w:p>
    <w:p w14:paraId="34D673B7">
      <w:pPr>
        <w:pStyle w:val="6"/>
        <w:rPr>
          <w:lang w:val="en-US"/>
        </w:rPr>
      </w:pPr>
      <w:bookmarkStart w:id="115" w:name="_Toc30652"/>
      <w:bookmarkStart w:id="116" w:name="_Toc28888"/>
      <w:bookmarkStart w:id="117" w:name="_Toc8212"/>
      <w:bookmarkStart w:id="118" w:name="_Toc6870"/>
      <w:r>
        <w:rPr>
          <w:lang w:val="en-US"/>
        </w:rPr>
        <w:t>7.</w:t>
      </w:r>
      <w:r>
        <w:rPr>
          <w:rFonts w:hint="eastAsia" w:eastAsia="宋体"/>
          <w:lang w:val="en-US" w:eastAsia="zh-CN"/>
        </w:rPr>
        <w:t>3</w:t>
      </w:r>
      <w:r>
        <w:rPr>
          <w:lang w:val="en-US"/>
        </w:rPr>
        <w:t>.</w:t>
      </w:r>
      <w:r>
        <w:rPr>
          <w:rFonts w:hint="eastAsia" w:eastAsia="宋体"/>
          <w:lang w:val="en-US" w:eastAsia="zh-CN"/>
        </w:rPr>
        <w:t>8</w:t>
      </w:r>
      <w:r>
        <w:rPr>
          <w:lang w:val="en-US"/>
        </w:rPr>
        <w:t>.3.3</w:t>
      </w:r>
      <w:r>
        <w:rPr>
          <w:rFonts w:hint="eastAsia" w:eastAsia="宋体"/>
          <w:lang w:val="en-US" w:eastAsia="zh-CN"/>
        </w:rPr>
        <w:tab/>
      </w:r>
      <w:r>
        <w:rPr>
          <w:lang w:val="en-US"/>
        </w:rPr>
        <w:t>Example</w:t>
      </w:r>
      <w:bookmarkEnd w:id="115"/>
      <w:bookmarkEnd w:id="116"/>
      <w:bookmarkEnd w:id="117"/>
      <w:bookmarkEnd w:id="118"/>
    </w:p>
    <w:p w14:paraId="22220FB8">
      <w:pPr>
        <w:rPr>
          <w:lang w:val="en-US"/>
        </w:rPr>
      </w:pPr>
      <w:r>
        <w:rPr>
          <w:lang w:val="en-US"/>
        </w:rPr>
        <w:t>An example is attached to the zip file:</w:t>
      </w:r>
    </w:p>
    <w:p w14:paraId="0FC1D05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w:t>
      </w:r>
    </w:p>
    <w:p w14:paraId="1961C8C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"Sequence"</w:t>
      </w:r>
      <w:r>
        <w:rPr>
          <w:rFonts w:ascii="Courier New" w:hAnsi="Courier New" w:cs="Courier New"/>
          <w:color w:val="000000"/>
          <w:lang w:val="en-US" w:eastAsia="fr-FR"/>
        </w:rPr>
        <w:t>: {</w:t>
      </w:r>
    </w:p>
    <w:p w14:paraId="575F94B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w:t>
      </w:r>
      <w:r>
        <w:rPr>
          <w:rFonts w:ascii="Courier New" w:hAnsi="Courier New" w:cs="Courier New"/>
          <w:color w:val="000000"/>
          <w:lang w:val="en-US" w:eastAsia="fr-FR"/>
        </w:rPr>
        <w:t xml:space="preserve">: </w:t>
      </w:r>
      <w:r>
        <w:rPr>
          <w:rFonts w:ascii="Courier New" w:hAnsi="Courier New" w:cs="Courier New"/>
          <w:color w:val="800000"/>
          <w:lang w:val="en-US" w:eastAsia="fr-FR"/>
        </w:rPr>
        <w:t>"Exemple"</w:t>
      </w:r>
      <w:r>
        <w:rPr>
          <w:rFonts w:ascii="Courier New" w:hAnsi="Courier New" w:cs="Courier New"/>
          <w:color w:val="000000"/>
          <w:lang w:val="en-US" w:eastAsia="fr-FR"/>
        </w:rPr>
        <w:t>,</w:t>
      </w:r>
    </w:p>
    <w:p w14:paraId="08D8187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"Background"</w:t>
      </w:r>
      <w:r>
        <w:rPr>
          <w:rFonts w:ascii="Courier New" w:hAnsi="Courier New" w:cs="Courier New"/>
          <w:color w:val="000000"/>
          <w:lang w:val="en-US" w:eastAsia="fr-FR"/>
        </w:rPr>
        <w:t xml:space="preserve">: </w:t>
      </w:r>
      <w:r>
        <w:rPr>
          <w:rFonts w:ascii="Courier New" w:hAnsi="Courier New" w:cs="Courier New"/>
          <w:color w:val="800000"/>
          <w:lang w:val="en-US" w:eastAsia="fr-FR"/>
        </w:rPr>
        <w:t>"This is a B2DV format example"</w:t>
      </w:r>
      <w:r>
        <w:rPr>
          <w:rFonts w:ascii="Courier New" w:hAnsi="Courier New" w:cs="Courier New"/>
          <w:color w:val="000000"/>
          <w:lang w:val="en-US" w:eastAsia="fr-FR"/>
        </w:rPr>
        <w:t>,</w:t>
      </w:r>
    </w:p>
    <w:p w14:paraId="652EDEEC">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"Scenario"</w:t>
      </w:r>
      <w:r>
        <w:rPr>
          <w:rFonts w:ascii="Courier New" w:hAnsi="Courier New" w:cs="Courier New"/>
          <w:color w:val="000000"/>
          <w:lang w:val="en-US" w:eastAsia="fr-FR"/>
        </w:rPr>
        <w:t xml:space="preserve">: </w:t>
      </w:r>
      <w:r>
        <w:rPr>
          <w:rFonts w:ascii="Courier New" w:hAnsi="Courier New" w:cs="Courier New"/>
          <w:color w:val="800000"/>
          <w:lang w:val="en-US" w:eastAsia="fr-FR"/>
        </w:rPr>
        <w:t>"Streaming of Beyond 2D Produced VoD Content"</w:t>
      </w:r>
      <w:r>
        <w:rPr>
          <w:rFonts w:ascii="Courier New" w:hAnsi="Courier New" w:cs="Courier New"/>
          <w:color w:val="000000"/>
          <w:lang w:val="en-US" w:eastAsia="fr-FR"/>
        </w:rPr>
        <w:t>,</w:t>
      </w:r>
    </w:p>
    <w:p w14:paraId="522AFA32">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"Key"</w:t>
      </w:r>
      <w:r>
        <w:rPr>
          <w:rFonts w:ascii="Courier New" w:hAnsi="Courier New" w:cs="Courier New"/>
          <w:color w:val="000000"/>
          <w:lang w:val="en-US" w:eastAsia="fr-FR"/>
        </w:rPr>
        <w:t xml:space="preserve">: </w:t>
      </w:r>
      <w:r>
        <w:rPr>
          <w:rFonts w:ascii="Courier New" w:hAnsi="Courier New" w:cs="Courier New"/>
          <w:color w:val="800000"/>
          <w:lang w:val="en-US" w:eastAsia="fr-FR"/>
        </w:rPr>
        <w:t>"S01"</w:t>
      </w:r>
      <w:r>
        <w:rPr>
          <w:rFonts w:ascii="Courier New" w:hAnsi="Courier New" w:cs="Courier New"/>
          <w:color w:val="000000"/>
          <w:lang w:val="en-US" w:eastAsia="fr-FR"/>
        </w:rPr>
        <w:t>,</w:t>
      </w:r>
    </w:p>
    <w:p w14:paraId="55CD30AC">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"TR26.956"</w:t>
      </w:r>
      <w:r>
        <w:rPr>
          <w:rFonts w:ascii="Courier New" w:hAnsi="Courier New" w:cs="Courier New"/>
          <w:color w:val="000000"/>
          <w:lang w:val="en-US" w:eastAsia="fr-FR"/>
        </w:rPr>
        <w:t xml:space="preserve">: </w:t>
      </w:r>
      <w:r>
        <w:rPr>
          <w:rFonts w:ascii="Courier New" w:hAnsi="Courier New" w:cs="Courier New"/>
          <w:color w:val="800000"/>
          <w:lang w:val="en-US" w:eastAsia="fr-FR"/>
        </w:rPr>
        <w:t>"Annex X.Y.Z"</w:t>
      </w:r>
    </w:p>
    <w:p w14:paraId="3BD10E8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5E2714E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"Properties"</w:t>
      </w:r>
      <w:r>
        <w:rPr>
          <w:rFonts w:ascii="Courier New" w:hAnsi="Courier New" w:cs="Courier New"/>
          <w:color w:val="000000"/>
          <w:lang w:val="en-US" w:eastAsia="fr-FR"/>
        </w:rPr>
        <w:t>: {</w:t>
      </w:r>
    </w:p>
    <w:p w14:paraId="1C5AB7A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"URI"</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https://dash-large-files.akamaized.net/WAVE/3GPP/Beyond2D/ReferenceSequences/file.zip</w:t>
      </w:r>
      <w:r>
        <w:rPr>
          <w:rFonts w:ascii="Courier New" w:hAnsi="Courier New" w:cs="Courier New"/>
          <w:color w:val="800000"/>
          <w:lang w:val="en-US" w:eastAsia="fr-FR"/>
        </w:rPr>
        <w:t>"</w:t>
      </w:r>
      <w:r>
        <w:rPr>
          <w:rFonts w:ascii="Courier New" w:hAnsi="Courier New" w:cs="Courier New"/>
          <w:color w:val="000000"/>
          <w:lang w:val="en-US" w:eastAsia="fr-FR"/>
        </w:rPr>
        <w:t>,</w:t>
      </w:r>
    </w:p>
    <w:p w14:paraId="5F44E05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"thumbnail"</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https://dash-large-files.akamaized.net/WAVE/3GPP/Beyond2D/ReferenceSequences/file.png</w:t>
      </w:r>
      <w:r>
        <w:rPr>
          <w:rFonts w:ascii="Courier New" w:hAnsi="Courier New" w:cs="Courier New"/>
          <w:color w:val="800000"/>
          <w:lang w:val="en-US" w:eastAsia="fr-FR"/>
        </w:rPr>
        <w:t>"</w:t>
      </w:r>
      <w:r>
        <w:rPr>
          <w:rFonts w:ascii="Courier New" w:hAnsi="Courier New" w:cs="Courier New"/>
          <w:color w:val="000000"/>
          <w:lang w:val="en-US" w:eastAsia="fr-FR"/>
        </w:rPr>
        <w:t>,</w:t>
      </w:r>
    </w:p>
    <w:p w14:paraId="705FD69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"preview"</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https://dash-large-files.akamaized.net/WAVE/3GPP/Beyond2D/ReferenceSequences/file.mp4</w:t>
      </w:r>
      <w:r>
        <w:rPr>
          <w:rFonts w:ascii="Courier New" w:hAnsi="Courier New" w:cs="Courier New"/>
          <w:color w:val="800000"/>
          <w:lang w:val="en-US" w:eastAsia="fr-FR"/>
        </w:rPr>
        <w:t>"</w:t>
      </w:r>
      <w:r>
        <w:rPr>
          <w:rFonts w:ascii="Courier New" w:hAnsi="Courier New" w:cs="Courier New"/>
          <w:color w:val="000000"/>
          <w:lang w:val="en-US" w:eastAsia="fr-FR"/>
        </w:rPr>
        <w:t>,</w:t>
      </w:r>
    </w:p>
    <w:p w14:paraId="27B8C01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"NameFormat"</w:t>
      </w:r>
      <w:r>
        <w:rPr>
          <w:rFonts w:ascii="Courier New" w:hAnsi="Courier New" w:cs="Courier New"/>
          <w:color w:val="000000"/>
          <w:lang w:val="en-US" w:eastAsia="fr-FR"/>
        </w:rPr>
        <w:t xml:space="preserve">: </w:t>
      </w:r>
      <w:r>
        <w:rPr>
          <w:rFonts w:ascii="Courier New" w:hAnsi="Courier New" w:cs="Courier New"/>
          <w:color w:val="800000"/>
          <w:lang w:val="en-US" w:eastAsia="fr-FR"/>
        </w:rPr>
        <w:t>"exemple%04d.ply"</w:t>
      </w:r>
      <w:r>
        <w:rPr>
          <w:rFonts w:ascii="Courier New" w:hAnsi="Courier New" w:cs="Courier New"/>
          <w:color w:val="000000"/>
          <w:lang w:val="en-US" w:eastAsia="fr-FR"/>
        </w:rPr>
        <w:t>,</w:t>
      </w:r>
    </w:p>
    <w:p w14:paraId="75AE0CC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"frameCount"</w:t>
      </w:r>
      <w:r>
        <w:rPr>
          <w:rFonts w:ascii="Courier New" w:hAnsi="Courier New" w:cs="Courier New"/>
          <w:color w:val="000000"/>
          <w:lang w:val="en-US" w:eastAsia="fr-FR"/>
        </w:rPr>
        <w:t xml:space="preserve">: </w:t>
      </w:r>
      <w:r>
        <w:rPr>
          <w:rFonts w:ascii="Courier New" w:hAnsi="Courier New" w:cs="Courier New"/>
          <w:color w:val="FF8000"/>
          <w:lang w:val="en-US" w:eastAsia="fr-FR"/>
        </w:rPr>
        <w:t>320</w:t>
      </w:r>
      <w:r>
        <w:rPr>
          <w:rFonts w:ascii="Courier New" w:hAnsi="Courier New" w:cs="Courier New"/>
          <w:color w:val="000000"/>
          <w:lang w:val="en-US" w:eastAsia="fr-FR"/>
        </w:rPr>
        <w:t>,</w:t>
      </w:r>
    </w:p>
    <w:p w14:paraId="312DAAC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"startFrame"</w:t>
      </w:r>
      <w:r>
        <w:rPr>
          <w:rFonts w:ascii="Courier New" w:hAnsi="Courier New" w:cs="Courier New"/>
          <w:color w:val="000000"/>
          <w:lang w:val="en-US" w:eastAsia="fr-FR"/>
        </w:rPr>
        <w:t xml:space="preserve">: </w:t>
      </w:r>
      <w:r>
        <w:rPr>
          <w:rFonts w:ascii="Courier New" w:hAnsi="Courier New" w:cs="Courier New"/>
          <w:color w:val="FF8000"/>
          <w:lang w:val="en-US" w:eastAsia="fr-FR"/>
        </w:rPr>
        <w:t>0</w:t>
      </w:r>
      <w:r>
        <w:rPr>
          <w:rFonts w:ascii="Courier New" w:hAnsi="Courier New" w:cs="Courier New"/>
          <w:color w:val="000000"/>
          <w:lang w:val="en-US" w:eastAsia="fr-FR"/>
        </w:rPr>
        <w:t>,</w:t>
      </w:r>
    </w:p>
    <w:p w14:paraId="3FFE596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"frameRate"</w:t>
      </w:r>
      <w:r>
        <w:rPr>
          <w:rFonts w:ascii="Courier New" w:hAnsi="Courier New" w:cs="Courier New"/>
          <w:color w:val="000000"/>
          <w:lang w:val="en-US" w:eastAsia="fr-FR"/>
        </w:rPr>
        <w:t xml:space="preserve">: </w:t>
      </w:r>
      <w:r>
        <w:rPr>
          <w:rFonts w:ascii="Courier New" w:hAnsi="Courier New" w:cs="Courier New"/>
          <w:color w:val="FF8000"/>
          <w:lang w:val="en-US" w:eastAsia="fr-FR"/>
        </w:rPr>
        <w:t>30</w:t>
      </w:r>
      <w:r>
        <w:rPr>
          <w:rFonts w:ascii="Courier New" w:hAnsi="Courier New" w:cs="Courier New"/>
          <w:color w:val="000000"/>
          <w:lang w:val="en-US" w:eastAsia="fr-FR"/>
        </w:rPr>
        <w:t>,</w:t>
      </w:r>
    </w:p>
    <w:p w14:paraId="1BB8C9F1">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"pointsCountMean"</w:t>
      </w:r>
      <w:r>
        <w:rPr>
          <w:rFonts w:ascii="Courier New" w:hAnsi="Courier New" w:cs="Courier New"/>
          <w:color w:val="000000"/>
          <w:lang w:val="en-US" w:eastAsia="fr-FR"/>
        </w:rPr>
        <w:t xml:space="preserve">: </w:t>
      </w:r>
      <w:r>
        <w:rPr>
          <w:rFonts w:ascii="Courier New" w:hAnsi="Courier New" w:cs="Courier New"/>
          <w:color w:val="FF8000"/>
          <w:lang w:val="en-US" w:eastAsia="fr-FR"/>
        </w:rPr>
        <w:t>1000000</w:t>
      </w:r>
      <w:r>
        <w:rPr>
          <w:rFonts w:ascii="Courier New" w:hAnsi="Courier New" w:cs="Courier New"/>
          <w:color w:val="000000"/>
          <w:lang w:val="en-US" w:eastAsia="fr-FR"/>
        </w:rPr>
        <w:t>,</w:t>
      </w:r>
    </w:p>
    <w:p w14:paraId="1B27F041">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"geometryPrecision"</w:t>
      </w:r>
      <w:r>
        <w:rPr>
          <w:rFonts w:ascii="Courier New" w:hAnsi="Courier New" w:cs="Courier New"/>
          <w:color w:val="000000"/>
          <w:lang w:val="en-US" w:eastAsia="fr-FR"/>
        </w:rPr>
        <w:t xml:space="preserve">: </w:t>
      </w:r>
      <w:r>
        <w:rPr>
          <w:rFonts w:ascii="Courier New" w:hAnsi="Courier New" w:cs="Courier New"/>
          <w:color w:val="FF8000"/>
          <w:lang w:val="en-US" w:eastAsia="fr-FR"/>
        </w:rPr>
        <w:t>10</w:t>
      </w:r>
      <w:r>
        <w:rPr>
          <w:rFonts w:ascii="Courier New" w:hAnsi="Courier New" w:cs="Courier New"/>
          <w:color w:val="000000"/>
          <w:lang w:val="en-US" w:eastAsia="fr-FR"/>
        </w:rPr>
        <w:t>,</w:t>
      </w:r>
    </w:p>
    <w:p w14:paraId="6638AEF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"colorformat"</w:t>
      </w:r>
      <w:r>
        <w:rPr>
          <w:rFonts w:ascii="Courier New" w:hAnsi="Courier New" w:cs="Courier New"/>
          <w:color w:val="000000"/>
          <w:lang w:val="en-US" w:eastAsia="fr-FR"/>
        </w:rPr>
        <w:t xml:space="preserve">: </w:t>
      </w:r>
      <w:r>
        <w:rPr>
          <w:rFonts w:ascii="Courier New" w:hAnsi="Courier New" w:cs="Courier New"/>
          <w:color w:val="800000"/>
          <w:lang w:val="en-US" w:eastAsia="fr-FR"/>
        </w:rPr>
        <w:t>"rgb"</w:t>
      </w:r>
      <w:r>
        <w:rPr>
          <w:rFonts w:ascii="Courier New" w:hAnsi="Courier New" w:cs="Courier New"/>
          <w:color w:val="000000"/>
          <w:lang w:val="en-US" w:eastAsia="fr-FR"/>
        </w:rPr>
        <w:t>,</w:t>
      </w:r>
    </w:p>
    <w:p w14:paraId="279C891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"peak"</w:t>
      </w:r>
      <w:r>
        <w:rPr>
          <w:rFonts w:ascii="Courier New" w:hAnsi="Courier New" w:cs="Courier New"/>
          <w:color w:val="000000"/>
          <w:lang w:val="en-US" w:eastAsia="fr-FR"/>
        </w:rPr>
        <w:t xml:space="preserve">: </w:t>
      </w:r>
      <w:r>
        <w:rPr>
          <w:rFonts w:ascii="Courier New" w:hAnsi="Courier New" w:cs="Courier New"/>
          <w:color w:val="FF8000"/>
          <w:lang w:val="en-US" w:eastAsia="fr-FR"/>
        </w:rPr>
        <w:t>2047</w:t>
      </w:r>
      <w:r>
        <w:rPr>
          <w:rFonts w:ascii="Courier New" w:hAnsi="Courier New" w:cs="Courier New"/>
          <w:color w:val="000000"/>
          <w:lang w:val="en-US" w:eastAsia="fr-FR"/>
        </w:rPr>
        <w:t>,</w:t>
      </w:r>
    </w:p>
    <w:p w14:paraId="3B4488B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"duration"</w:t>
      </w:r>
      <w:r>
        <w:rPr>
          <w:rFonts w:ascii="Courier New" w:hAnsi="Courier New" w:cs="Courier New"/>
          <w:color w:val="000000"/>
          <w:lang w:val="en-US" w:eastAsia="fr-FR"/>
        </w:rPr>
        <w:t xml:space="preserve">: </w:t>
      </w:r>
      <w:r>
        <w:rPr>
          <w:rFonts w:ascii="Courier New" w:hAnsi="Courier New" w:cs="Courier New"/>
          <w:color w:val="FF8000"/>
          <w:lang w:val="en-US" w:eastAsia="fr-FR"/>
        </w:rPr>
        <w:t>10.0</w:t>
      </w:r>
      <w:r>
        <w:rPr>
          <w:rFonts w:ascii="Courier New" w:hAnsi="Courier New" w:cs="Courier New"/>
          <w:color w:val="000000"/>
          <w:lang w:val="en-US" w:eastAsia="fr-FR"/>
        </w:rPr>
        <w:t>,</w:t>
      </w:r>
    </w:p>
    <w:p w14:paraId="4F3D4E8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"md5"</w:t>
      </w:r>
      <w:r>
        <w:rPr>
          <w:rFonts w:ascii="Courier New" w:hAnsi="Courier New" w:cs="Courier New"/>
          <w:color w:val="000000"/>
          <w:lang w:val="en-US" w:eastAsia="fr-FR"/>
        </w:rPr>
        <w:t xml:space="preserve">: </w:t>
      </w:r>
      <w:r>
        <w:rPr>
          <w:rFonts w:ascii="Courier New" w:hAnsi="Courier New" w:cs="Courier New"/>
          <w:color w:val="800000"/>
          <w:lang w:val="en-US" w:eastAsia="fr-FR"/>
        </w:rPr>
        <w:t>"d055a94f35f7594776186fc5d09a9fa4"</w:t>
      </w:r>
      <w:r>
        <w:rPr>
          <w:rFonts w:ascii="Courier New" w:hAnsi="Courier New" w:cs="Courier New"/>
          <w:color w:val="000000"/>
          <w:lang w:val="en-US" w:eastAsia="fr-FR"/>
        </w:rPr>
        <w:t>,</w:t>
      </w:r>
    </w:p>
    <w:p w14:paraId="7DFBB6BC">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"size"</w:t>
      </w:r>
      <w:r>
        <w:rPr>
          <w:rFonts w:ascii="Courier New" w:hAnsi="Courier New" w:cs="Courier New"/>
          <w:color w:val="000000"/>
          <w:lang w:val="en-US" w:eastAsia="fr-FR"/>
        </w:rPr>
        <w:t xml:space="preserve">: </w:t>
      </w:r>
      <w:r>
        <w:rPr>
          <w:rFonts w:ascii="Courier New" w:hAnsi="Courier New" w:cs="Courier New"/>
          <w:color w:val="FF8000"/>
          <w:lang w:val="en-US" w:eastAsia="fr-FR"/>
        </w:rPr>
        <w:t>11510343938</w:t>
      </w:r>
    </w:p>
    <w:p w14:paraId="3C9E54F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212F502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"CopyRight"</w:t>
      </w:r>
      <w:r>
        <w:rPr>
          <w:rFonts w:ascii="Courier New" w:hAnsi="Courier New" w:cs="Courier New"/>
          <w:color w:val="000000"/>
          <w:lang w:val="en-US" w:eastAsia="fr-FR"/>
        </w:rPr>
        <w:t xml:space="preserve">: </w:t>
      </w:r>
      <w:r>
        <w:rPr>
          <w:rFonts w:ascii="Courier New" w:hAnsi="Courier New" w:cs="Courier New"/>
          <w:color w:val="800000"/>
          <w:lang w:val="en-US" w:eastAsia="fr-FR"/>
        </w:rPr>
        <w:t>"Conditions that are suitable for this study"</w:t>
      </w:r>
      <w:r>
        <w:rPr>
          <w:rFonts w:ascii="Courier New" w:hAnsi="Courier New" w:cs="Courier New"/>
          <w:color w:val="000000"/>
          <w:lang w:val="en-US" w:eastAsia="fr-FR"/>
        </w:rPr>
        <w:t>,</w:t>
      </w:r>
    </w:p>
    <w:p w14:paraId="2F2253F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"Contact"</w:t>
      </w:r>
      <w:r>
        <w:rPr>
          <w:rFonts w:ascii="Courier New" w:hAnsi="Courier New" w:cs="Courier New"/>
          <w:color w:val="000000"/>
          <w:lang w:val="en-US" w:eastAsia="fr-FR"/>
        </w:rPr>
        <w:t>: {</w:t>
      </w:r>
    </w:p>
    <w:p w14:paraId="52FAF661">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w:t>
      </w:r>
      <w:r>
        <w:rPr>
          <w:rFonts w:ascii="Courier New" w:hAnsi="Courier New" w:cs="Courier New"/>
          <w:color w:val="000000"/>
          <w:lang w:val="en-US" w:eastAsia="fr-FR"/>
        </w:rPr>
        <w:t xml:space="preserve">: </w:t>
      </w:r>
      <w:r>
        <w:rPr>
          <w:rFonts w:ascii="Courier New" w:hAnsi="Courier New" w:cs="Courier New"/>
          <w:color w:val="800000"/>
          <w:lang w:val="en-US" w:eastAsia="fr-FR"/>
        </w:rPr>
        <w:t>"Celine Guede"</w:t>
      </w:r>
      <w:r>
        <w:rPr>
          <w:rFonts w:ascii="Courier New" w:hAnsi="Courier New" w:cs="Courier New"/>
          <w:color w:val="000000"/>
          <w:lang w:val="en-US" w:eastAsia="fr-FR"/>
        </w:rPr>
        <w:t>,</w:t>
      </w:r>
    </w:p>
    <w:p w14:paraId="00CAB91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"Company"</w:t>
      </w:r>
      <w:r>
        <w:rPr>
          <w:rFonts w:ascii="Courier New" w:hAnsi="Courier New" w:cs="Courier New"/>
          <w:color w:val="000000"/>
          <w:lang w:val="en-US" w:eastAsia="fr-FR"/>
        </w:rPr>
        <w:t xml:space="preserve">: </w:t>
      </w:r>
      <w:r>
        <w:rPr>
          <w:rFonts w:ascii="Courier New" w:hAnsi="Courier New" w:cs="Courier New"/>
          <w:color w:val="800000"/>
          <w:lang w:val="en-US" w:eastAsia="fr-FR"/>
        </w:rPr>
        <w:t>"InterDigital"</w:t>
      </w:r>
      <w:r>
        <w:rPr>
          <w:rFonts w:ascii="Courier New" w:hAnsi="Courier New" w:cs="Courier New"/>
          <w:color w:val="000000"/>
          <w:lang w:val="en-US" w:eastAsia="fr-FR"/>
        </w:rPr>
        <w:t>,</w:t>
      </w:r>
    </w:p>
    <w:p w14:paraId="7C2A5BC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pt-BR" w:eastAsia="fr-FR"/>
        </w:rPr>
      </w:pPr>
      <w:r>
        <w:rPr>
          <w:rFonts w:ascii="Courier New" w:hAnsi="Courier New" w:cs="Courier New"/>
          <w:color w:val="000000"/>
          <w:lang w:val="en-US" w:eastAsia="fr-FR"/>
        </w:rPr>
        <w:t xml:space="preserve">        </w:t>
      </w:r>
      <w:r>
        <w:rPr>
          <w:rFonts w:ascii="Courier New" w:hAnsi="Courier New" w:cs="Courier New"/>
          <w:color w:val="8000FF"/>
          <w:lang w:val="pt-BR" w:eastAsia="fr-FR"/>
        </w:rPr>
        <w:t>"e-mail"</w:t>
      </w:r>
      <w:r>
        <w:rPr>
          <w:rFonts w:ascii="Courier New" w:hAnsi="Courier New" w:cs="Courier New"/>
          <w:color w:val="000000"/>
          <w:lang w:val="pt-BR" w:eastAsia="fr-FR"/>
        </w:rPr>
        <w:t xml:space="preserve">: </w:t>
      </w:r>
      <w:r>
        <w:rPr>
          <w:rFonts w:ascii="Courier New" w:hAnsi="Courier New" w:cs="Courier New"/>
          <w:color w:val="800000"/>
          <w:lang w:val="pt-BR" w:eastAsia="fr-FR"/>
        </w:rPr>
        <w:t>"celine.guede@interdigital.com"</w:t>
      </w:r>
      <w:r>
        <w:rPr>
          <w:rFonts w:ascii="Courier New" w:hAnsi="Courier New" w:cs="Courier New"/>
          <w:color w:val="000000"/>
          <w:lang w:val="pt-BR" w:eastAsia="fr-FR"/>
        </w:rPr>
        <w:t>,</w:t>
      </w:r>
    </w:p>
    <w:p w14:paraId="000FA74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pt-BR" w:eastAsia="fr-FR"/>
        </w:rPr>
        <w:t xml:space="preserve">        </w:t>
      </w:r>
      <w:r>
        <w:rPr>
          <w:rFonts w:ascii="Courier New" w:hAnsi="Courier New" w:cs="Courier New"/>
          <w:color w:val="8000FF"/>
          <w:lang w:val="en-US" w:eastAsia="fr-FR"/>
        </w:rPr>
        <w:t>"generation"</w:t>
      </w:r>
      <w:r>
        <w:rPr>
          <w:rFonts w:ascii="Courier New" w:hAnsi="Courier New" w:cs="Courier New"/>
          <w:color w:val="000000"/>
          <w:lang w:val="en-US" w:eastAsia="fr-FR"/>
        </w:rPr>
        <w:t xml:space="preserve">: </w:t>
      </w:r>
      <w:r>
        <w:rPr>
          <w:rFonts w:ascii="Courier New" w:hAnsi="Courier New" w:cs="Courier New"/>
          <w:color w:val="800000"/>
          <w:lang w:val="en-US" w:eastAsia="fr-FR"/>
        </w:rPr>
        <w:t>"provided by contact"</w:t>
      </w:r>
    </w:p>
    <w:p w14:paraId="739126D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228BA3A1">
      <w:pPr>
        <w:pBdr>
          <w:top w:val="single" w:color="auto" w:sz="4" w:space="1"/>
          <w:left w:val="single" w:color="auto" w:sz="4" w:space="4"/>
          <w:bottom w:val="single" w:color="auto" w:sz="4" w:space="1"/>
          <w:right w:val="single" w:color="auto" w:sz="4" w:space="4"/>
        </w:pBdr>
        <w:shd w:val="clear" w:color="auto" w:fill="FFFFFF"/>
        <w:rPr>
          <w:szCs w:val="24"/>
          <w:lang w:val="en-US" w:eastAsia="fr-FR"/>
        </w:rPr>
      </w:pPr>
      <w:r>
        <w:rPr>
          <w:rFonts w:ascii="Courier New" w:hAnsi="Courier New" w:cs="Courier New"/>
          <w:color w:val="000000"/>
          <w:lang w:val="en-US" w:eastAsia="fr-FR"/>
        </w:rPr>
        <w:t>}</w:t>
      </w:r>
    </w:p>
    <w:p w14:paraId="6156EE8B">
      <w:pPr>
        <w:pStyle w:val="5"/>
        <w:rPr>
          <w:ins w:id="548" w:author="Ralf Schaefer" w:date="2025-04-03T21:11:00Z"/>
          <w:lang w:val="en-US"/>
        </w:rPr>
      </w:pPr>
      <w:bookmarkStart w:id="119" w:name="_Toc16256"/>
      <w:bookmarkStart w:id="120" w:name="_Toc16944"/>
      <w:bookmarkStart w:id="121" w:name="_Toc2954"/>
      <w:bookmarkStart w:id="122" w:name="_Toc11128"/>
    </w:p>
    <w:p w14:paraId="7BB34813">
      <w:pPr>
        <w:pStyle w:val="5"/>
        <w:rPr>
          <w:ins w:id="549" w:author="Ralf Schaefer" w:date="2025-04-03T21:11:00Z"/>
          <w:lang w:val="en-US"/>
        </w:rPr>
      </w:pPr>
      <w:ins w:id="550" w:author="Ralf Schaefer" w:date="2025-04-03T21:11:00Z">
        <w:r>
          <w:rPr>
            <w:lang w:val="en-US"/>
          </w:rPr>
          <w:t>7.</w:t>
        </w:r>
      </w:ins>
      <w:ins w:id="551" w:author="Ralf Schaefer" w:date="2025-04-03T21:11:00Z">
        <w:r>
          <w:rPr>
            <w:rFonts w:hint="eastAsia" w:eastAsia="宋体"/>
            <w:lang w:val="en-US" w:eastAsia="zh-CN"/>
          </w:rPr>
          <w:t>3</w:t>
        </w:r>
      </w:ins>
      <w:ins w:id="552" w:author="Ralf Schaefer" w:date="2025-04-03T21:11:00Z">
        <w:r>
          <w:rPr>
            <w:lang w:val="en-US"/>
          </w:rPr>
          <w:t>.</w:t>
        </w:r>
      </w:ins>
      <w:ins w:id="553" w:author="Ralf Schaefer" w:date="2025-04-03T21:11:00Z">
        <w:r>
          <w:rPr>
            <w:rFonts w:hint="eastAsia" w:eastAsia="宋体"/>
            <w:lang w:val="en-US" w:eastAsia="zh-CN"/>
          </w:rPr>
          <w:t>8</w:t>
        </w:r>
      </w:ins>
      <w:ins w:id="554" w:author="Ralf Schaefer" w:date="2025-04-03T21:11:00Z">
        <w:r>
          <w:rPr>
            <w:lang w:val="en-US"/>
          </w:rPr>
          <w:t>.3</w:t>
        </w:r>
      </w:ins>
      <w:ins w:id="555" w:author="Ralf Schaefer" w:date="2025-04-03T21:11:00Z">
        <w:r>
          <w:rPr>
            <w:rFonts w:hint="eastAsia" w:eastAsia="宋体"/>
            <w:lang w:val="en-US" w:eastAsia="zh-CN"/>
          </w:rPr>
          <w:tab/>
        </w:r>
      </w:ins>
      <w:ins w:id="556" w:author="Ralf Schaefer" w:date="2025-04-03T21:11:00Z">
        <w:r>
          <w:rPr>
            <w:lang w:val="en-US"/>
          </w:rPr>
          <w:t xml:space="preserve">Metadata for source </w:t>
        </w:r>
      </w:ins>
      <w:ins w:id="557" w:author="Ralf Schaefer" w:date="2025-04-03T21:12:00Z">
        <w:r>
          <w:rPr>
            <w:lang w:val="en-US"/>
          </w:rPr>
          <w:t>dynamic mesh</w:t>
        </w:r>
      </w:ins>
      <w:ins w:id="558" w:author="Ralf Schaefer" w:date="2025-04-03T21:11:00Z">
        <w:r>
          <w:rPr>
            <w:lang w:val="en-US"/>
          </w:rPr>
          <w:t xml:space="preserve"> sequences</w:t>
        </w:r>
      </w:ins>
    </w:p>
    <w:p w14:paraId="6B033275">
      <w:pPr>
        <w:rPr>
          <w:ins w:id="559" w:author="Ralf Schaefer" w:date="2025-04-08T02:51:00Z"/>
        </w:rPr>
      </w:pPr>
      <w:ins w:id="560" w:author="Ralf Schaefer" w:date="2025-04-08T02:51:00Z">
        <w:r>
          <w:rPr>
            <w:highlight w:val="yellow"/>
          </w:rPr>
          <w:t>Editor’s note: To be done for dynamic mesh</w:t>
        </w:r>
      </w:ins>
    </w:p>
    <w:p w14:paraId="5986F246">
      <w:pPr>
        <w:pStyle w:val="4"/>
        <w:rPr>
          <w:ins w:id="561" w:author="Ralf Schaefer" w:date="2025-04-03T21:11:00Z"/>
          <w:lang w:eastAsia="zh-CN"/>
        </w:rPr>
      </w:pPr>
    </w:p>
    <w:p w14:paraId="2ACB9EFB">
      <w:pPr>
        <w:rPr>
          <w:lang w:eastAsia="zh-CN"/>
        </w:rPr>
      </w:pPr>
    </w:p>
    <w:p w14:paraId="315FD8EF">
      <w:pPr>
        <w:rPr>
          <w:sz w:val="32"/>
          <w:szCs w:val="32"/>
        </w:rPr>
      </w:pPr>
      <w:r>
        <w:rPr>
          <w:b/>
          <w:bCs/>
          <w:sz w:val="32"/>
          <w:szCs w:val="32"/>
          <w:highlight w:val="yellow"/>
        </w:rPr>
        <w:t>== CHANGE 7 (all new) ===</w:t>
      </w:r>
    </w:p>
    <w:p w14:paraId="652AADF1">
      <w:pPr>
        <w:pStyle w:val="4"/>
        <w:rPr>
          <w:lang w:eastAsia="zh-CN"/>
        </w:rPr>
      </w:pPr>
    </w:p>
    <w:p w14:paraId="62112E7A">
      <w:pPr>
        <w:pStyle w:val="4"/>
        <w:rPr>
          <w:ins w:id="562" w:author="Ralf Schaefer" w:date="2025-04-03T21:15:00Z"/>
        </w:rPr>
      </w:pPr>
      <w:r>
        <w:rPr>
          <w:lang w:eastAsia="zh-CN"/>
        </w:rPr>
        <w:t>7</w:t>
      </w:r>
      <w:r>
        <w:rPr>
          <w:rFonts w:hint="eastAsia"/>
          <w:lang w:eastAsia="zh-CN"/>
        </w:rPr>
        <w:t>.</w:t>
      </w:r>
      <w:r>
        <w:rPr>
          <w:rFonts w:hint="eastAsia"/>
          <w:lang w:val="en-US" w:eastAsia="zh-CN"/>
        </w:rPr>
        <w:t>3</w:t>
      </w:r>
      <w:r>
        <w:rPr>
          <w:rFonts w:hint="eastAsia"/>
          <w:lang w:eastAsia="zh-CN"/>
        </w:rPr>
        <w:t>.</w:t>
      </w:r>
      <w:r>
        <w:rPr>
          <w:rFonts w:hint="eastAsia"/>
          <w:lang w:val="en-US" w:eastAsia="zh-CN"/>
        </w:rPr>
        <w:t>9</w:t>
      </w:r>
      <w:r>
        <w:rPr>
          <w:lang w:eastAsia="zh-CN"/>
        </w:rPr>
        <w:tab/>
      </w:r>
      <w:r>
        <w:t>Detailed test conditions</w:t>
      </w:r>
      <w:bookmarkEnd w:id="119"/>
      <w:bookmarkEnd w:id="120"/>
      <w:bookmarkEnd w:id="121"/>
      <w:bookmarkEnd w:id="122"/>
    </w:p>
    <w:p w14:paraId="532CB334">
      <w:pPr>
        <w:pStyle w:val="5"/>
        <w:rPr>
          <w:lang w:eastAsia="zh-CN"/>
        </w:rPr>
      </w:pPr>
      <w:ins w:id="563" w:author="Ralf Schaefer" w:date="2025-04-03T21:15:00Z">
        <w:r>
          <w:rPr>
            <w:lang w:eastAsia="zh-CN"/>
          </w:rPr>
          <w:t>7</w:t>
        </w:r>
      </w:ins>
      <w:ins w:id="564" w:author="Ralf Schaefer" w:date="2025-04-03T21:15:00Z">
        <w:r>
          <w:rPr>
            <w:rFonts w:hint="eastAsia"/>
            <w:lang w:eastAsia="zh-CN"/>
          </w:rPr>
          <w:t>.3.9</w:t>
        </w:r>
      </w:ins>
      <w:ins w:id="565" w:author="Ralf Schaefer" w:date="2025-04-03T21:15:00Z">
        <w:r>
          <w:rPr>
            <w:lang w:eastAsia="zh-CN"/>
          </w:rPr>
          <w:t>.1</w:t>
        </w:r>
      </w:ins>
      <w:ins w:id="566" w:author="Ralf Schaefer" w:date="2025-04-03T21:15:00Z">
        <w:r>
          <w:rPr>
            <w:lang w:eastAsia="zh-CN"/>
          </w:rPr>
          <w:tab/>
        </w:r>
      </w:ins>
      <w:ins w:id="567" w:author="Ralf Schaefer" w:date="2025-04-03T21:15:00Z">
        <w:r>
          <w:rPr>
            <w:lang w:eastAsia="zh-CN"/>
          </w:rPr>
          <w:t>V-PCC</w:t>
        </w:r>
      </w:ins>
    </w:p>
    <w:p w14:paraId="4883E419">
      <w:pPr>
        <w:rPr>
          <w:ins w:id="568" w:author="Ralf Schaefer" w:date="2025-04-03T21:13:00Z"/>
        </w:rPr>
      </w:pPr>
      <w:ins w:id="569" w:author="Ralf Schaefer" w:date="2025-04-03T21:13:00Z">
        <w:r>
          <w:rPr>
            <w:highlight w:val="yellow"/>
          </w:rPr>
          <w:t xml:space="preserve">Editor’s note: </w:t>
        </w:r>
      </w:ins>
      <w:ins w:id="570" w:author="Ralf Schaefer" w:date="2025-04-03T21:37:00Z">
        <w:r>
          <w:rPr>
            <w:highlight w:val="yellow"/>
          </w:rPr>
          <w:t>Contribution S4-2</w:t>
        </w:r>
      </w:ins>
      <w:ins w:id="571" w:author="Ralf Schaefer" w:date="2025-04-08T02:51:00Z">
        <w:r>
          <w:rPr>
            <w:highlight w:val="yellow"/>
          </w:rPr>
          <w:t>50446</w:t>
        </w:r>
      </w:ins>
      <w:ins w:id="572" w:author="Ralf Schaefer" w:date="2025-04-03T21:37:00Z">
        <w:r>
          <w:rPr>
            <w:highlight w:val="yellow"/>
          </w:rPr>
          <w:t xml:space="preserve"> on update V-PCC testing will replace that section if agreed</w:t>
        </w:r>
      </w:ins>
    </w:p>
    <w:p w14:paraId="4830FA1A">
      <w:pPr>
        <w:pStyle w:val="6"/>
        <w:rPr>
          <w:rFonts w:eastAsia="宋体"/>
          <w:lang w:val="en-US" w:eastAsia="zh-CN"/>
        </w:rPr>
      </w:pPr>
      <w:bookmarkStart w:id="123" w:name="_Toc28432"/>
      <w:bookmarkStart w:id="124" w:name="_Toc5791"/>
      <w:bookmarkStart w:id="125" w:name="_Toc19867"/>
      <w:bookmarkStart w:id="126" w:name="_Toc18038"/>
      <w:r>
        <w:rPr>
          <w:rFonts w:eastAsia="宋体"/>
          <w:lang w:val="en-US" w:eastAsia="zh-CN"/>
        </w:rPr>
        <w:t>7</w:t>
      </w:r>
      <w:r>
        <w:rPr>
          <w:rFonts w:hint="eastAsia" w:eastAsia="宋体"/>
          <w:lang w:val="en-US" w:eastAsia="zh-CN"/>
        </w:rPr>
        <w:t>.3.9</w:t>
      </w:r>
      <w:r>
        <w:rPr>
          <w:rFonts w:eastAsia="宋体"/>
          <w:lang w:val="en-US" w:eastAsia="zh-CN"/>
        </w:rPr>
        <w:t>.1</w:t>
      </w:r>
      <w:ins w:id="573" w:author="Ralf Schaefer" w:date="2025-04-03T21:16:00Z">
        <w:r>
          <w:rPr>
            <w:rFonts w:eastAsia="宋体"/>
            <w:lang w:val="en-US" w:eastAsia="zh-CN"/>
          </w:rPr>
          <w:t>.1</w:t>
        </w:r>
      </w:ins>
      <w:r>
        <w:rPr>
          <w:rFonts w:eastAsia="宋体"/>
          <w:lang w:val="en-US" w:eastAsia="zh-CN"/>
        </w:rPr>
        <w:tab/>
      </w:r>
      <w:r>
        <w:rPr>
          <w:rFonts w:eastAsia="宋体"/>
          <w:lang w:val="en-US" w:eastAsia="zh-CN"/>
        </w:rPr>
        <w:t>V-PCC test model and configuration files</w:t>
      </w:r>
      <w:bookmarkEnd w:id="123"/>
      <w:bookmarkEnd w:id="124"/>
      <w:bookmarkEnd w:id="125"/>
      <w:bookmarkEnd w:id="126"/>
    </w:p>
    <w:p w14:paraId="19F793FC">
      <w:pPr>
        <w:rPr>
          <w:lang w:val="en-US"/>
        </w:rPr>
      </w:pPr>
      <w:r>
        <w:rPr>
          <w:lang w:val="en-US"/>
        </w:rPr>
        <w:t>The public version of the MPEG V-PCC test model named tmc2 in master branch is used to encode and decode dense dynamic point clouds [</w:t>
      </w:r>
      <w:r>
        <w:rPr>
          <w:rFonts w:hint="eastAsia" w:eastAsia="宋体"/>
          <w:highlight w:val="yellow"/>
          <w:lang w:val="en-US" w:eastAsia="zh-CN"/>
        </w:rPr>
        <w:t>Vol-26</w:t>
      </w:r>
      <w:r>
        <w:rPr>
          <w:lang w:val="en-US"/>
        </w:rPr>
        <w:t>].</w:t>
      </w:r>
    </w:p>
    <w:p w14:paraId="49F4EA89">
      <w:pPr>
        <w:pStyle w:val="52"/>
        <w:rPr>
          <w:highlight w:val="yellow"/>
          <w:lang w:val="en-US"/>
        </w:rPr>
      </w:pPr>
      <w:r>
        <w:rPr>
          <w:highlight w:val="yellow"/>
          <w:lang w:val="en-US"/>
        </w:rPr>
        <w:t>Editor</w:t>
      </w:r>
      <w:r>
        <w:rPr>
          <w:highlight w:val="yellow"/>
          <w:lang w:val="en-US" w:eastAsia="zh-CN"/>
        </w:rPr>
        <w:t>’</w:t>
      </w:r>
      <w:r>
        <w:rPr>
          <w:rFonts w:hint="eastAsia"/>
          <w:highlight w:val="yellow"/>
          <w:lang w:val="en-US" w:eastAsia="zh-CN"/>
        </w:rPr>
        <w:t xml:space="preserve">s </w:t>
      </w:r>
      <w:r>
        <w:rPr>
          <w:highlight w:val="yellow"/>
          <w:lang w:val="en-US"/>
        </w:rPr>
        <w:t>note:</w:t>
      </w:r>
      <w:r>
        <w:rPr>
          <w:rFonts w:hint="eastAsia"/>
          <w:highlight w:val="yellow"/>
          <w:lang w:val="en-US" w:eastAsia="zh-CN"/>
        </w:rPr>
        <w:tab/>
      </w:r>
      <w:r>
        <w:rPr>
          <w:highlight w:val="yellow"/>
          <w:lang w:val="en-US"/>
        </w:rPr>
        <w:t>Configuration files to be validated</w:t>
      </w:r>
    </w:p>
    <w:p w14:paraId="53D66841">
      <w:pPr>
        <w:rPr>
          <w:lang w:val="en-US"/>
        </w:rPr>
      </w:pPr>
      <w:r>
        <w:rPr>
          <w:lang w:val="en-US"/>
        </w:rPr>
        <w:t>For using tmc2 in Random Access (RA) mode, MPEG provides a configuration file</w:t>
      </w:r>
      <w:r>
        <w:rPr>
          <w:highlight w:val="yellow"/>
          <w:lang w:val="en-US"/>
        </w:rPr>
        <w:t xml:space="preserve"> [</w:t>
      </w:r>
      <w:r>
        <w:rPr>
          <w:rFonts w:hint="eastAsia"/>
          <w:highlight w:val="yellow"/>
        </w:rPr>
        <w:t>Vol-2</w:t>
      </w:r>
      <w:r>
        <w:rPr>
          <w:rFonts w:hint="eastAsia" w:eastAsia="宋体"/>
          <w:highlight w:val="yellow"/>
          <w:lang w:val="en-US" w:eastAsia="zh-CN"/>
        </w:rPr>
        <w:t>7</w:t>
      </w:r>
      <w:r>
        <w:rPr>
          <w:highlight w:val="yellow"/>
          <w:lang w:val="en-US"/>
        </w:rPr>
        <w:t>]</w:t>
      </w:r>
      <w:r>
        <w:rPr>
          <w:lang w:val="en-US"/>
        </w:rPr>
        <w:t>.</w:t>
      </w:r>
    </w:p>
    <w:p w14:paraId="636A6153">
      <w:pPr>
        <w:rPr>
          <w:rStyle w:val="91"/>
          <w:rFonts w:eastAsiaTheme="minorEastAsia"/>
        </w:rPr>
      </w:pPr>
      <w:r>
        <w:rPr>
          <w:lang w:val="en-US"/>
        </w:rPr>
        <w:t>For each selected test sequence, a configuration file containing information needed for tmc2 configuration will be provided.</w:t>
      </w:r>
    </w:p>
    <w:p w14:paraId="03249395">
      <w:pPr>
        <w:pStyle w:val="6"/>
        <w:rPr>
          <w:rFonts w:eastAsia="宋体"/>
          <w:lang w:val="en-US" w:eastAsia="zh-CN"/>
        </w:rPr>
      </w:pPr>
      <w:bookmarkStart w:id="127" w:name="_Toc14254"/>
      <w:bookmarkStart w:id="128" w:name="_Toc599"/>
      <w:bookmarkStart w:id="129" w:name="_Toc13419"/>
      <w:bookmarkStart w:id="130" w:name="_Toc2547"/>
      <w:r>
        <w:rPr>
          <w:rFonts w:eastAsia="宋体"/>
          <w:lang w:val="en-US" w:eastAsia="zh-CN"/>
        </w:rPr>
        <w:t>7</w:t>
      </w:r>
      <w:r>
        <w:rPr>
          <w:rFonts w:hint="eastAsia" w:eastAsia="宋体"/>
          <w:lang w:val="en-US" w:eastAsia="zh-CN"/>
        </w:rPr>
        <w:t>.3.9</w:t>
      </w:r>
      <w:r>
        <w:rPr>
          <w:rFonts w:eastAsia="宋体"/>
          <w:lang w:val="en-US" w:eastAsia="zh-CN"/>
        </w:rPr>
        <w:t>.</w:t>
      </w:r>
      <w:ins w:id="574" w:author="Ralf Schaefer" w:date="2025-04-03T21:16:00Z">
        <w:r>
          <w:rPr>
            <w:rFonts w:eastAsia="宋体"/>
            <w:lang w:val="en-US" w:eastAsia="zh-CN"/>
          </w:rPr>
          <w:t>1.2</w:t>
        </w:r>
      </w:ins>
      <w:del w:id="575" w:author="Ralf Schaefer" w:date="2025-04-03T21:16:00Z">
        <w:r>
          <w:rPr>
            <w:rFonts w:eastAsia="宋体"/>
            <w:lang w:val="en-US" w:eastAsia="zh-CN"/>
          </w:rPr>
          <w:delText>2</w:delText>
        </w:r>
      </w:del>
      <w:r>
        <w:rPr>
          <w:rFonts w:hint="eastAsia" w:eastAsia="宋体"/>
          <w:lang w:val="en-US" w:eastAsia="zh-CN"/>
        </w:rPr>
        <w:tab/>
      </w:r>
      <w:r>
        <w:rPr>
          <w:rFonts w:eastAsia="宋体"/>
          <w:lang w:val="en-US" w:eastAsia="zh-CN"/>
        </w:rPr>
        <w:t>Rate points and test conditions</w:t>
      </w:r>
      <w:bookmarkEnd w:id="127"/>
      <w:bookmarkEnd w:id="128"/>
      <w:bookmarkEnd w:id="129"/>
      <w:bookmarkEnd w:id="130"/>
    </w:p>
    <w:p w14:paraId="2D3E7A38">
      <w:r>
        <w:rPr>
          <w:lang w:val="en-US"/>
        </w:rPr>
        <w:t>In line with the V-PCC verification test [</w:t>
      </w:r>
      <w:r>
        <w:rPr>
          <w:rFonts w:hint="eastAsia"/>
          <w:highlight w:val="yellow"/>
          <w:lang w:val="en-US"/>
        </w:rPr>
        <w:t>Vol-2</w:t>
      </w:r>
      <w:r>
        <w:rPr>
          <w:rFonts w:hint="eastAsia" w:eastAsia="宋体"/>
          <w:highlight w:val="yellow"/>
          <w:lang w:val="en-US" w:eastAsia="zh-CN"/>
        </w:rPr>
        <w:t>8</w:t>
      </w:r>
      <w:r>
        <w:rPr>
          <w:lang w:val="en-US"/>
        </w:rPr>
        <w:t xml:space="preserve">], 5 </w:t>
      </w:r>
      <w:r>
        <w:rPr>
          <w:lang w:val="en-CA"/>
        </w:rPr>
        <w:t>rate points R1 to R5 for Random Access (RA</w:t>
      </w:r>
      <w:r>
        <w:t xml:space="preserve">) </w:t>
      </w:r>
      <w:r>
        <w:rPr>
          <w:lang w:val="en-CA"/>
        </w:rPr>
        <w:t>will be used for each test sequence.</w:t>
      </w:r>
      <w:r>
        <w:t xml:space="preserve"> Rates are obtained with the following V-PCC codec parameters:</w:t>
      </w: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9"/>
        <w:gridCol w:w="1454"/>
        <w:gridCol w:w="1454"/>
        <w:gridCol w:w="1454"/>
        <w:gridCol w:w="1454"/>
        <w:gridCol w:w="1454"/>
      </w:tblGrid>
      <w:tr w14:paraId="28176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50E38DF0">
            <w:pPr>
              <w:jc w:val="center"/>
              <w:rPr>
                <w:lang w:val="en-US"/>
              </w:rPr>
            </w:pPr>
          </w:p>
        </w:tc>
        <w:tc>
          <w:tcPr>
            <w:tcW w:w="1454" w:type="dxa"/>
            <w:vAlign w:val="center"/>
          </w:tcPr>
          <w:p w14:paraId="44C907A1">
            <w:pPr>
              <w:jc w:val="center"/>
              <w:rPr>
                <w:lang w:val="en-US"/>
              </w:rPr>
            </w:pPr>
            <w:r>
              <w:rPr>
                <w:lang w:val="en-US"/>
              </w:rPr>
              <w:t>R1</w:t>
            </w:r>
          </w:p>
        </w:tc>
        <w:tc>
          <w:tcPr>
            <w:tcW w:w="1454" w:type="dxa"/>
            <w:vAlign w:val="center"/>
          </w:tcPr>
          <w:p w14:paraId="6F36845A">
            <w:pPr>
              <w:jc w:val="center"/>
              <w:rPr>
                <w:lang w:val="en-US"/>
              </w:rPr>
            </w:pPr>
            <w:r>
              <w:rPr>
                <w:lang w:val="en-US"/>
              </w:rPr>
              <w:t>R2</w:t>
            </w:r>
          </w:p>
        </w:tc>
        <w:tc>
          <w:tcPr>
            <w:tcW w:w="1454" w:type="dxa"/>
            <w:vAlign w:val="center"/>
          </w:tcPr>
          <w:p w14:paraId="19805ADF">
            <w:pPr>
              <w:jc w:val="center"/>
              <w:rPr>
                <w:lang w:val="en-US"/>
              </w:rPr>
            </w:pPr>
            <w:r>
              <w:rPr>
                <w:lang w:val="en-US"/>
              </w:rPr>
              <w:t>R3</w:t>
            </w:r>
          </w:p>
        </w:tc>
        <w:tc>
          <w:tcPr>
            <w:tcW w:w="1454" w:type="dxa"/>
            <w:vAlign w:val="center"/>
          </w:tcPr>
          <w:p w14:paraId="6C2ADF52">
            <w:pPr>
              <w:jc w:val="center"/>
              <w:rPr>
                <w:lang w:val="en-US"/>
              </w:rPr>
            </w:pPr>
            <w:r>
              <w:rPr>
                <w:lang w:val="en-US"/>
              </w:rPr>
              <w:t>R4</w:t>
            </w:r>
          </w:p>
        </w:tc>
        <w:tc>
          <w:tcPr>
            <w:tcW w:w="1454" w:type="dxa"/>
            <w:vAlign w:val="center"/>
          </w:tcPr>
          <w:p w14:paraId="43C6437A">
            <w:pPr>
              <w:jc w:val="center"/>
              <w:rPr>
                <w:lang w:val="en-US"/>
              </w:rPr>
            </w:pPr>
            <w:r>
              <w:rPr>
                <w:lang w:val="en-US"/>
              </w:rPr>
              <w:t>R5</w:t>
            </w:r>
          </w:p>
        </w:tc>
      </w:tr>
      <w:tr w14:paraId="4EEF7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25F1FE31">
            <w:pPr>
              <w:jc w:val="center"/>
              <w:rPr>
                <w:lang w:val="en-US"/>
              </w:rPr>
            </w:pPr>
            <w:r>
              <w:rPr>
                <w:lang w:val="en-US"/>
              </w:rPr>
              <w:t>QP geometry</w:t>
            </w:r>
          </w:p>
        </w:tc>
        <w:tc>
          <w:tcPr>
            <w:tcW w:w="1454" w:type="dxa"/>
            <w:vAlign w:val="center"/>
          </w:tcPr>
          <w:p w14:paraId="4FB162CF">
            <w:pPr>
              <w:jc w:val="center"/>
              <w:rPr>
                <w:lang w:val="en-US"/>
              </w:rPr>
            </w:pPr>
            <w:r>
              <w:rPr>
                <w:lang w:val="en-US"/>
              </w:rPr>
              <w:t>32</w:t>
            </w:r>
          </w:p>
        </w:tc>
        <w:tc>
          <w:tcPr>
            <w:tcW w:w="1454" w:type="dxa"/>
            <w:vAlign w:val="center"/>
          </w:tcPr>
          <w:p w14:paraId="63288433">
            <w:pPr>
              <w:jc w:val="center"/>
              <w:rPr>
                <w:lang w:val="en-US"/>
              </w:rPr>
            </w:pPr>
            <w:r>
              <w:rPr>
                <w:lang w:val="en-US"/>
              </w:rPr>
              <w:t>28</w:t>
            </w:r>
          </w:p>
        </w:tc>
        <w:tc>
          <w:tcPr>
            <w:tcW w:w="1454" w:type="dxa"/>
            <w:vAlign w:val="center"/>
          </w:tcPr>
          <w:p w14:paraId="24649309">
            <w:pPr>
              <w:jc w:val="center"/>
              <w:rPr>
                <w:lang w:val="en-US"/>
              </w:rPr>
            </w:pPr>
            <w:r>
              <w:rPr>
                <w:lang w:val="en-US"/>
              </w:rPr>
              <w:t>24</w:t>
            </w:r>
          </w:p>
        </w:tc>
        <w:tc>
          <w:tcPr>
            <w:tcW w:w="1454" w:type="dxa"/>
            <w:vAlign w:val="center"/>
          </w:tcPr>
          <w:p w14:paraId="4169996F">
            <w:pPr>
              <w:jc w:val="center"/>
              <w:rPr>
                <w:lang w:val="en-US"/>
              </w:rPr>
            </w:pPr>
            <w:r>
              <w:rPr>
                <w:lang w:val="en-US"/>
              </w:rPr>
              <w:t>20</w:t>
            </w:r>
          </w:p>
        </w:tc>
        <w:tc>
          <w:tcPr>
            <w:tcW w:w="1454" w:type="dxa"/>
            <w:vAlign w:val="center"/>
          </w:tcPr>
          <w:p w14:paraId="0B301703">
            <w:pPr>
              <w:jc w:val="center"/>
              <w:rPr>
                <w:lang w:val="en-US"/>
              </w:rPr>
            </w:pPr>
            <w:r>
              <w:rPr>
                <w:lang w:val="en-US"/>
              </w:rPr>
              <w:t>16</w:t>
            </w:r>
          </w:p>
        </w:tc>
      </w:tr>
      <w:tr w14:paraId="7FA90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55084C52">
            <w:pPr>
              <w:jc w:val="center"/>
              <w:rPr>
                <w:lang w:val="en-US"/>
              </w:rPr>
            </w:pPr>
            <w:r>
              <w:rPr>
                <w:lang w:val="en-US"/>
              </w:rPr>
              <w:t>QP Texture</w:t>
            </w:r>
          </w:p>
        </w:tc>
        <w:tc>
          <w:tcPr>
            <w:tcW w:w="1454" w:type="dxa"/>
            <w:vAlign w:val="center"/>
          </w:tcPr>
          <w:p w14:paraId="3A64D13D">
            <w:pPr>
              <w:jc w:val="center"/>
              <w:rPr>
                <w:lang w:val="en-US"/>
              </w:rPr>
            </w:pPr>
            <w:r>
              <w:rPr>
                <w:lang w:val="en-US"/>
              </w:rPr>
              <w:t>42</w:t>
            </w:r>
          </w:p>
        </w:tc>
        <w:tc>
          <w:tcPr>
            <w:tcW w:w="1454" w:type="dxa"/>
            <w:vAlign w:val="center"/>
          </w:tcPr>
          <w:p w14:paraId="48BBD6C5">
            <w:pPr>
              <w:jc w:val="center"/>
              <w:rPr>
                <w:lang w:val="en-US"/>
              </w:rPr>
            </w:pPr>
            <w:r>
              <w:rPr>
                <w:lang w:val="en-US"/>
              </w:rPr>
              <w:t>37</w:t>
            </w:r>
          </w:p>
        </w:tc>
        <w:tc>
          <w:tcPr>
            <w:tcW w:w="1454" w:type="dxa"/>
            <w:vAlign w:val="center"/>
          </w:tcPr>
          <w:p w14:paraId="692B1396">
            <w:pPr>
              <w:jc w:val="center"/>
              <w:rPr>
                <w:lang w:val="en-US"/>
              </w:rPr>
            </w:pPr>
            <w:r>
              <w:rPr>
                <w:lang w:val="en-US"/>
              </w:rPr>
              <w:t>32</w:t>
            </w:r>
          </w:p>
        </w:tc>
        <w:tc>
          <w:tcPr>
            <w:tcW w:w="1454" w:type="dxa"/>
            <w:vAlign w:val="center"/>
          </w:tcPr>
          <w:p w14:paraId="349B6165">
            <w:pPr>
              <w:jc w:val="center"/>
              <w:rPr>
                <w:lang w:val="en-US"/>
              </w:rPr>
            </w:pPr>
            <w:r>
              <w:rPr>
                <w:lang w:val="en-US"/>
              </w:rPr>
              <w:t>27</w:t>
            </w:r>
          </w:p>
        </w:tc>
        <w:tc>
          <w:tcPr>
            <w:tcW w:w="1454" w:type="dxa"/>
            <w:vAlign w:val="center"/>
          </w:tcPr>
          <w:p w14:paraId="47F43BDA">
            <w:pPr>
              <w:jc w:val="center"/>
              <w:rPr>
                <w:lang w:val="en-US"/>
              </w:rPr>
            </w:pPr>
            <w:r>
              <w:rPr>
                <w:lang w:val="en-US"/>
              </w:rPr>
              <w:t>22</w:t>
            </w:r>
          </w:p>
        </w:tc>
      </w:tr>
      <w:tr w14:paraId="2AB58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120DF345">
            <w:pPr>
              <w:jc w:val="center"/>
              <w:rPr>
                <w:lang w:val="en-US"/>
              </w:rPr>
            </w:pPr>
            <w:r>
              <w:rPr>
                <w:lang w:val="en-US"/>
              </w:rPr>
              <w:t>Occupancy Precision</w:t>
            </w:r>
          </w:p>
        </w:tc>
        <w:tc>
          <w:tcPr>
            <w:tcW w:w="1454" w:type="dxa"/>
            <w:vAlign w:val="center"/>
          </w:tcPr>
          <w:p w14:paraId="3C3A518B">
            <w:pPr>
              <w:jc w:val="center"/>
              <w:rPr>
                <w:lang w:val="en-US"/>
              </w:rPr>
            </w:pPr>
            <w:r>
              <w:rPr>
                <w:lang w:val="en-US"/>
              </w:rPr>
              <w:t>4</w:t>
            </w:r>
          </w:p>
        </w:tc>
        <w:tc>
          <w:tcPr>
            <w:tcW w:w="1454" w:type="dxa"/>
            <w:vAlign w:val="center"/>
          </w:tcPr>
          <w:p w14:paraId="2457132C">
            <w:pPr>
              <w:jc w:val="center"/>
              <w:rPr>
                <w:lang w:val="en-US"/>
              </w:rPr>
            </w:pPr>
            <w:r>
              <w:rPr>
                <w:lang w:val="en-US"/>
              </w:rPr>
              <w:t>4</w:t>
            </w:r>
          </w:p>
        </w:tc>
        <w:tc>
          <w:tcPr>
            <w:tcW w:w="1454" w:type="dxa"/>
            <w:vAlign w:val="center"/>
          </w:tcPr>
          <w:p w14:paraId="3B873203">
            <w:pPr>
              <w:jc w:val="center"/>
              <w:rPr>
                <w:lang w:val="en-US"/>
              </w:rPr>
            </w:pPr>
            <w:r>
              <w:rPr>
                <w:lang w:val="en-US"/>
              </w:rPr>
              <w:t>4</w:t>
            </w:r>
          </w:p>
        </w:tc>
        <w:tc>
          <w:tcPr>
            <w:tcW w:w="1454" w:type="dxa"/>
            <w:vAlign w:val="center"/>
          </w:tcPr>
          <w:p w14:paraId="4C966B51">
            <w:pPr>
              <w:jc w:val="center"/>
              <w:rPr>
                <w:lang w:val="en-US"/>
              </w:rPr>
            </w:pPr>
            <w:r>
              <w:rPr>
                <w:lang w:val="en-US"/>
              </w:rPr>
              <w:t>4</w:t>
            </w:r>
          </w:p>
        </w:tc>
        <w:tc>
          <w:tcPr>
            <w:tcW w:w="1454" w:type="dxa"/>
            <w:vAlign w:val="center"/>
          </w:tcPr>
          <w:p w14:paraId="419FCE2E">
            <w:pPr>
              <w:jc w:val="center"/>
              <w:rPr>
                <w:lang w:val="en-US"/>
              </w:rPr>
            </w:pPr>
            <w:r>
              <w:rPr>
                <w:lang w:val="en-US"/>
              </w:rPr>
              <w:t>2</w:t>
            </w:r>
          </w:p>
        </w:tc>
      </w:tr>
    </w:tbl>
    <w:p w14:paraId="10FCEED3">
      <w:pPr>
        <w:rPr>
          <w:lang w:val="en-US"/>
        </w:rPr>
      </w:pPr>
    </w:p>
    <w:p w14:paraId="5262C2CF">
      <w:pPr>
        <w:pStyle w:val="52"/>
        <w:rPr>
          <w:highlight w:val="yellow"/>
          <w:lang w:val="en-US"/>
        </w:rPr>
      </w:pPr>
      <w:r>
        <w:rPr>
          <w:highlight w:val="yellow"/>
          <w:lang w:val="en-US"/>
        </w:rPr>
        <w:t>Editor</w:t>
      </w:r>
      <w:r>
        <w:rPr>
          <w:highlight w:val="yellow"/>
          <w:lang w:val="en-US" w:eastAsia="zh-CN"/>
        </w:rPr>
        <w:t>’</w:t>
      </w:r>
      <w:r>
        <w:rPr>
          <w:rFonts w:hint="eastAsia"/>
          <w:highlight w:val="yellow"/>
          <w:lang w:val="en-US" w:eastAsia="zh-CN"/>
        </w:rPr>
        <w:t xml:space="preserve">s </w:t>
      </w:r>
      <w:r>
        <w:rPr>
          <w:highlight w:val="yellow"/>
          <w:lang w:val="en-US"/>
        </w:rPr>
        <w:t>note:</w:t>
      </w:r>
      <w:r>
        <w:rPr>
          <w:rFonts w:hint="eastAsia"/>
          <w:highlight w:val="yellow"/>
          <w:lang w:val="en-US" w:eastAsia="zh-CN"/>
        </w:rPr>
        <w:tab/>
      </w:r>
      <w:r>
        <w:rPr>
          <w:highlight w:val="yellow"/>
          <w:lang w:val="en-US"/>
        </w:rPr>
        <w:t>Configuration files to be validated</w:t>
      </w:r>
    </w:p>
    <w:p w14:paraId="31D854D8">
      <w:pPr>
        <w:rPr>
          <w:lang w:val="en-US"/>
        </w:rPr>
      </w:pPr>
      <w:r>
        <w:rPr>
          <w:lang w:val="en-US"/>
        </w:rPr>
        <w:t>For using this rate configuration, MPEG provides configuration files for each rate [</w:t>
      </w:r>
      <w:r>
        <w:rPr>
          <w:rFonts w:hint="eastAsia"/>
          <w:highlight w:val="yellow"/>
          <w:lang w:val="en-US"/>
        </w:rPr>
        <w:t>Vol-2</w:t>
      </w:r>
      <w:r>
        <w:rPr>
          <w:rFonts w:hint="eastAsia" w:eastAsia="宋体"/>
          <w:highlight w:val="yellow"/>
          <w:lang w:val="en-US" w:eastAsia="zh-CN"/>
        </w:rPr>
        <w:t>9</w:t>
      </w:r>
      <w:r>
        <w:rPr>
          <w:lang w:val="en-US"/>
        </w:rPr>
        <w:t>].</w:t>
      </w:r>
    </w:p>
    <w:p w14:paraId="533BAD8C">
      <w:pPr>
        <w:pStyle w:val="6"/>
        <w:rPr>
          <w:rFonts w:eastAsia="宋体"/>
          <w:lang w:val="en-US" w:eastAsia="zh-CN"/>
        </w:rPr>
      </w:pPr>
      <w:bookmarkStart w:id="131" w:name="_Toc14070"/>
      <w:bookmarkStart w:id="132" w:name="_Toc2072"/>
      <w:bookmarkStart w:id="133" w:name="_Toc25169"/>
      <w:bookmarkStart w:id="134" w:name="_Toc2670"/>
      <w:r>
        <w:rPr>
          <w:rFonts w:eastAsia="宋体"/>
          <w:lang w:val="en-US" w:eastAsia="zh-CN"/>
        </w:rPr>
        <w:t>7</w:t>
      </w:r>
      <w:r>
        <w:rPr>
          <w:rFonts w:hint="eastAsia" w:eastAsia="宋体"/>
          <w:lang w:val="en-US" w:eastAsia="zh-CN"/>
        </w:rPr>
        <w:t>.3.9</w:t>
      </w:r>
      <w:del w:id="576" w:author="Ralf Schaefer" w:date="2025-04-03T21:17:00Z">
        <w:r>
          <w:rPr>
            <w:rFonts w:eastAsia="宋体"/>
            <w:lang w:val="en-US" w:eastAsia="zh-CN"/>
          </w:rPr>
          <w:delText>.3</w:delText>
        </w:r>
      </w:del>
      <w:ins w:id="577" w:author="Ralf Schaefer" w:date="2025-04-03T21:17:00Z">
        <w:r>
          <w:rPr>
            <w:rFonts w:eastAsia="宋体"/>
            <w:lang w:val="en-US" w:eastAsia="zh-CN"/>
          </w:rPr>
          <w:t>.1.3</w:t>
        </w:r>
      </w:ins>
      <w:r>
        <w:rPr>
          <w:rFonts w:eastAsia="宋体"/>
          <w:lang w:val="en-US" w:eastAsia="zh-CN"/>
        </w:rPr>
        <w:tab/>
      </w:r>
      <w:r>
        <w:rPr>
          <w:rFonts w:eastAsia="宋体"/>
          <w:lang w:val="en-US" w:eastAsia="zh-CN"/>
        </w:rPr>
        <w:t>Profiles</w:t>
      </w:r>
      <w:bookmarkEnd w:id="131"/>
      <w:bookmarkEnd w:id="132"/>
      <w:bookmarkEnd w:id="133"/>
      <w:bookmarkEnd w:id="134"/>
    </w:p>
    <w:p w14:paraId="337DADD9">
      <w:pPr>
        <w:rPr>
          <w:lang w:val="en-US"/>
        </w:rPr>
      </w:pPr>
      <w:r>
        <w:rPr>
          <w:lang w:val="en-US"/>
        </w:rPr>
        <w:t>In line with the V-PCC verification test [</w:t>
      </w:r>
      <w:r>
        <w:rPr>
          <w:rFonts w:hint="eastAsia"/>
          <w:highlight w:val="yellow"/>
        </w:rPr>
        <w:t>Vol-2</w:t>
      </w:r>
      <w:r>
        <w:rPr>
          <w:rFonts w:hint="eastAsia" w:eastAsia="宋体"/>
          <w:highlight w:val="yellow"/>
          <w:lang w:val="en-US" w:eastAsia="zh-CN"/>
        </w:rPr>
        <w:t>8</w:t>
      </w:r>
      <w:r>
        <w:rPr>
          <w:lang w:val="en-US"/>
        </w:rPr>
        <w:t>], the following profiles are evaluated:</w:t>
      </w:r>
    </w:p>
    <w:p w14:paraId="77833D70">
      <w:pPr>
        <w:pStyle w:val="79"/>
        <w:rPr>
          <w:lang w:val="en-US"/>
        </w:rPr>
      </w:pPr>
      <w:r>
        <w:rPr>
          <w:rFonts w:hint="eastAsia" w:eastAsia="宋体"/>
          <w:lang w:val="en-US" w:eastAsia="zh-CN"/>
        </w:rPr>
        <w:t>-</w:t>
      </w:r>
      <w:r>
        <w:rPr>
          <w:rFonts w:hint="eastAsia" w:eastAsia="宋体"/>
          <w:lang w:val="en-US" w:eastAsia="zh-CN"/>
        </w:rPr>
        <w:tab/>
      </w:r>
      <w:r>
        <w:rPr>
          <w:lang w:val="en-US"/>
        </w:rPr>
        <w:t xml:space="preserve">Basic which corresponds to V-PCC profile </w:t>
      </w:r>
      <w:r>
        <w:t xml:space="preserve">HEVC Main10 V-PCC Basic Rec0. </w:t>
      </w:r>
      <w:r>
        <w:rPr>
          <w:lang w:val="en-US"/>
        </w:rPr>
        <w:t>This profile uses the basic V-PCC toolset and a simple reconstruction of points in 3D space.</w:t>
      </w:r>
    </w:p>
    <w:p w14:paraId="00D8E934">
      <w:pPr>
        <w:pStyle w:val="79"/>
        <w:rPr>
          <w:lang w:val="en-US"/>
        </w:rPr>
      </w:pPr>
      <w:r>
        <w:rPr>
          <w:rFonts w:hint="eastAsia" w:eastAsia="宋体"/>
          <w:lang w:val="en-US" w:eastAsia="zh-CN"/>
        </w:rPr>
        <w:t>-</w:t>
      </w:r>
      <w:r>
        <w:rPr>
          <w:rFonts w:hint="eastAsia" w:eastAsia="宋体"/>
          <w:lang w:val="en-US" w:eastAsia="zh-CN"/>
        </w:rPr>
        <w:tab/>
      </w:r>
      <w:r>
        <w:rPr>
          <w:lang w:val="en-US"/>
        </w:rPr>
        <w:t xml:space="preserve">Enhanced which corresponds to V-PCC profile </w:t>
      </w:r>
      <w:r>
        <w:t xml:space="preserve">HEVC Main10 V-PCC Basic Rec2. </w:t>
      </w:r>
      <w:r>
        <w:rPr>
          <w:lang w:val="en-US"/>
        </w:rPr>
        <w:t>This profile uses the basic V-PCC toolset and a more sophisticated reconstruction of points in 3D space.</w:t>
      </w:r>
    </w:p>
    <w:p w14:paraId="1C771894">
      <w:pPr>
        <w:pStyle w:val="79"/>
        <w:rPr>
          <w:lang w:val="en-US"/>
        </w:rPr>
      </w:pPr>
      <w:r>
        <w:rPr>
          <w:rFonts w:hint="eastAsia" w:eastAsia="宋体"/>
          <w:lang w:val="en-US" w:eastAsia="zh-CN"/>
        </w:rPr>
        <w:t>-</w:t>
      </w:r>
      <w:r>
        <w:rPr>
          <w:rFonts w:hint="eastAsia" w:eastAsia="宋体"/>
          <w:lang w:val="en-US" w:eastAsia="zh-CN"/>
        </w:rPr>
        <w:tab/>
      </w:r>
      <w:r>
        <w:rPr>
          <w:lang w:val="en-US"/>
        </w:rPr>
        <w:t>High which corresponds to V-PCC profile HEVC Main10 V-PCC Extended Rec2. This profile uses the extended V-PCC toolset and a more sophisticated reconstruction of points in 3D space.</w:t>
      </w:r>
    </w:p>
    <w:p w14:paraId="1FF6B172">
      <w:pPr>
        <w:pStyle w:val="6"/>
        <w:rPr>
          <w:rFonts w:eastAsia="宋体"/>
          <w:lang w:val="en-US" w:eastAsia="zh-CN"/>
        </w:rPr>
      </w:pPr>
      <w:bookmarkStart w:id="135" w:name="_Toc5553"/>
      <w:bookmarkStart w:id="136" w:name="_Toc30068"/>
      <w:bookmarkStart w:id="137" w:name="_Toc21166"/>
      <w:bookmarkStart w:id="138" w:name="_Toc18298"/>
      <w:r>
        <w:rPr>
          <w:rFonts w:eastAsia="宋体"/>
          <w:lang w:val="en-US" w:eastAsia="zh-CN"/>
        </w:rPr>
        <w:t>7</w:t>
      </w:r>
      <w:r>
        <w:rPr>
          <w:rFonts w:hint="eastAsia" w:eastAsia="宋体"/>
          <w:lang w:val="en-US" w:eastAsia="zh-CN"/>
        </w:rPr>
        <w:t>.3.9</w:t>
      </w:r>
      <w:del w:id="578" w:author="Ralf Schaefer" w:date="2025-04-03T21:17:00Z">
        <w:r>
          <w:rPr>
            <w:rFonts w:eastAsia="宋体"/>
            <w:lang w:val="en-US" w:eastAsia="zh-CN"/>
          </w:rPr>
          <w:delText>.4</w:delText>
        </w:r>
      </w:del>
      <w:ins w:id="579" w:author="Ralf Schaefer" w:date="2025-04-03T21:17:00Z">
        <w:r>
          <w:rPr>
            <w:rFonts w:eastAsia="宋体"/>
            <w:lang w:val="en-US" w:eastAsia="zh-CN"/>
          </w:rPr>
          <w:t>.1.4</w:t>
        </w:r>
      </w:ins>
      <w:r>
        <w:rPr>
          <w:rFonts w:eastAsia="宋体"/>
          <w:lang w:val="en-US" w:eastAsia="zh-CN"/>
        </w:rPr>
        <w:tab/>
      </w:r>
      <w:r>
        <w:rPr>
          <w:rFonts w:eastAsia="宋体"/>
          <w:lang w:val="en-US" w:eastAsia="zh-CN"/>
        </w:rPr>
        <w:t>Bitstream Generation, output</w:t>
      </w:r>
      <w:bookmarkEnd w:id="135"/>
      <w:bookmarkEnd w:id="136"/>
      <w:bookmarkEnd w:id="137"/>
      <w:bookmarkEnd w:id="138"/>
    </w:p>
    <w:p w14:paraId="560232EC">
      <w:pPr>
        <w:rPr>
          <w:lang w:val="en-US"/>
        </w:rPr>
      </w:pPr>
      <w:r>
        <w:rPr>
          <w:lang w:val="en-US"/>
        </w:rPr>
        <w:t xml:space="preserve">The MPEG V-PCC test model </w:t>
      </w:r>
      <w:r>
        <w:rPr>
          <w:rFonts w:hint="eastAsia" w:eastAsia="宋体"/>
          <w:lang w:val="en-US" w:eastAsia="zh-CN"/>
        </w:rPr>
        <w:t>is</w:t>
      </w:r>
      <w:r>
        <w:rPr>
          <w:lang w:val="en-US"/>
        </w:rPr>
        <w:t xml:space="preserve"> used to encode and decode test sequences as described previously [</w:t>
      </w:r>
      <w:r>
        <w:rPr>
          <w:rFonts w:hint="eastAsia"/>
          <w:highlight w:val="yellow"/>
        </w:rPr>
        <w:t>Vol-2</w:t>
      </w:r>
      <w:r>
        <w:rPr>
          <w:rFonts w:hint="eastAsia" w:eastAsia="宋体"/>
          <w:highlight w:val="yellow"/>
          <w:lang w:val="en-US" w:eastAsia="zh-CN"/>
        </w:rPr>
        <w:t>6</w:t>
      </w:r>
      <w:r>
        <w:rPr>
          <w:lang w:val="en-US"/>
        </w:rPr>
        <w:t>].</w:t>
      </w:r>
    </w:p>
    <w:p w14:paraId="2D687B63">
      <w:pPr>
        <w:rPr>
          <w:lang w:eastAsia="zh-TW"/>
        </w:rPr>
      </w:pPr>
      <w:r>
        <w:rPr>
          <w:lang w:val="en-US"/>
        </w:rPr>
        <w:t>To compute metrics, the tool mpeg-pcc-mmetric [</w:t>
      </w:r>
      <w:r>
        <w:rPr>
          <w:highlight w:val="yellow"/>
          <w:lang w:val="en-US"/>
        </w:rPr>
        <w:t>Vol-18</w:t>
      </w:r>
      <w:r>
        <w:rPr>
          <w:lang w:val="en-US"/>
        </w:rPr>
        <w:t xml:space="preserve">] is used. </w:t>
      </w:r>
    </w:p>
    <w:p w14:paraId="1C52597D">
      <w:r>
        <w:t>Python scripts will be provided to be able to:</w:t>
      </w:r>
    </w:p>
    <w:p w14:paraId="1E3FBFB1">
      <w:pPr>
        <w:pStyle w:val="79"/>
        <w:rPr>
          <w:lang w:val="en-US"/>
        </w:rPr>
      </w:pPr>
      <w:r>
        <w:rPr>
          <w:rFonts w:hint="eastAsia" w:eastAsia="宋体"/>
          <w:lang w:val="en-US" w:eastAsia="zh-CN"/>
        </w:rPr>
        <w:t>-</w:t>
      </w:r>
      <w:r>
        <w:rPr>
          <w:rFonts w:hint="eastAsia" w:eastAsia="宋体"/>
          <w:lang w:val="en-US" w:eastAsia="zh-CN"/>
        </w:rPr>
        <w:tab/>
      </w:r>
      <w:r>
        <w:rPr>
          <w:lang w:val="en-US"/>
        </w:rPr>
        <w:t>Encode each sequence for each condition, rate and profile</w:t>
      </w:r>
    </w:p>
    <w:p w14:paraId="0EA9B462">
      <w:pPr>
        <w:pStyle w:val="79"/>
        <w:rPr>
          <w:lang w:val="en-US"/>
        </w:rPr>
      </w:pPr>
      <w:r>
        <w:rPr>
          <w:rFonts w:hint="eastAsia" w:eastAsia="宋体"/>
          <w:lang w:val="en-US" w:eastAsia="zh-CN"/>
        </w:rPr>
        <w:t>-</w:t>
      </w:r>
      <w:r>
        <w:rPr>
          <w:rFonts w:hint="eastAsia" w:eastAsia="宋体"/>
          <w:lang w:val="en-US" w:eastAsia="zh-CN"/>
        </w:rPr>
        <w:tab/>
      </w:r>
      <w:r>
        <w:rPr>
          <w:lang w:val="en-US"/>
        </w:rPr>
        <w:t>Decode the corresponding sequence</w:t>
      </w:r>
    </w:p>
    <w:p w14:paraId="1F79C73B">
      <w:pPr>
        <w:pStyle w:val="79"/>
        <w:rPr>
          <w:lang w:val="en-US"/>
        </w:rPr>
      </w:pPr>
      <w:r>
        <w:rPr>
          <w:rFonts w:hint="eastAsia" w:eastAsia="宋体"/>
          <w:lang w:val="en-US" w:eastAsia="zh-CN"/>
        </w:rPr>
        <w:t>-</w:t>
      </w:r>
      <w:r>
        <w:rPr>
          <w:rFonts w:hint="eastAsia" w:eastAsia="宋体"/>
          <w:lang w:val="en-US" w:eastAsia="zh-CN"/>
        </w:rPr>
        <w:tab/>
      </w:r>
      <w:r>
        <w:rPr>
          <w:lang w:val="en-US"/>
        </w:rPr>
        <w:t>Compute metrics</w:t>
      </w:r>
    </w:p>
    <w:p w14:paraId="1DDCDBAE">
      <w:pPr>
        <w:pStyle w:val="79"/>
        <w:rPr>
          <w:lang w:val="en-CA"/>
        </w:rPr>
      </w:pPr>
      <w:r>
        <w:rPr>
          <w:rFonts w:hint="eastAsia" w:eastAsia="宋体"/>
          <w:lang w:val="en-US" w:eastAsia="zh-CN"/>
        </w:rPr>
        <w:t>-</w:t>
      </w:r>
      <w:r>
        <w:rPr>
          <w:rFonts w:hint="eastAsia" w:eastAsia="宋体"/>
          <w:lang w:val="en-US" w:eastAsia="zh-CN"/>
        </w:rPr>
        <w:tab/>
      </w:r>
      <w:r>
        <w:rPr>
          <w:lang w:val="en-US"/>
        </w:rPr>
        <w:t>Generate tables and graphs</w:t>
      </w:r>
      <w:bookmarkStart w:id="139" w:name="_Hlk181972005"/>
    </w:p>
    <w:p w14:paraId="3CE4735C">
      <w:pPr>
        <w:rPr>
          <w:lang w:val="en-CA"/>
        </w:rPr>
      </w:pPr>
      <w:r>
        <w:rPr>
          <w:lang w:val="en-CA"/>
        </w:rPr>
        <w:t>Below are examples of command lines for the basic profile for a vox11 sequence:</w:t>
      </w:r>
    </w:p>
    <w:bookmarkEnd w:id="139"/>
    <w:p w14:paraId="232A5F66">
      <w:pPr>
        <w:pStyle w:val="79"/>
        <w:rPr>
          <w:lang w:val="en-CA"/>
        </w:rPr>
      </w:pPr>
      <w:r>
        <w:rPr>
          <w:rFonts w:hint="eastAsia" w:eastAsia="宋体"/>
          <w:lang w:val="en-US" w:eastAsia="zh-CN"/>
        </w:rPr>
        <w:t>-</w:t>
      </w:r>
      <w:r>
        <w:rPr>
          <w:rFonts w:hint="eastAsia" w:eastAsia="宋体"/>
          <w:lang w:val="en-US" w:eastAsia="zh-CN"/>
        </w:rPr>
        <w:tab/>
      </w:r>
      <w:r>
        <w:rPr>
          <w:lang w:val="en-CA"/>
        </w:rPr>
        <w:t>to encode a test sequence:</w:t>
      </w:r>
    </w:p>
    <w:p w14:paraId="2B9A90C4">
      <w:pPr>
        <w:pBdr>
          <w:top w:val="single" w:color="auto" w:sz="4" w:space="1"/>
          <w:left w:val="single" w:color="auto" w:sz="4" w:space="4"/>
          <w:bottom w:val="single" w:color="auto" w:sz="4" w:space="1"/>
          <w:right w:val="single" w:color="auto" w:sz="4" w:space="4"/>
        </w:pBdr>
        <w:spacing w:after="0"/>
        <w:rPr>
          <w:rFonts w:ascii="Courier New" w:hAnsi="Courier New" w:cs="Courier New"/>
          <w:lang w:val="de-DE"/>
        </w:rPr>
      </w:pPr>
      <w:r>
        <w:rPr>
          <w:rFonts w:ascii="Courier New" w:hAnsi="Courier New" w:cs="Courier New"/>
          <w:lang w:val="de-DE"/>
        </w:rPr>
        <w:t>mpeg-pcc-tmc2/bin/PccAppEncoder \</w:t>
      </w:r>
    </w:p>
    <w:p w14:paraId="63B07855">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--config=mpeg-pcc-tmc2/cfg/common/ctc-common.cfg \</w:t>
      </w:r>
    </w:p>
    <w:p w14:paraId="04053983">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--config=mpeg-pcc-tmc2/cfg/condition/ctc-random-access.cfg \</w:t>
      </w:r>
    </w:p>
    <w:p w14:paraId="577C07E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--config=mpeg-pcc-tmc2/cfg/sequence/${test_sequence}.cfg \</w:t>
      </w:r>
    </w:p>
    <w:p w14:paraId="4C47A399">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--config=mpeg-pcc-tmc2/cfg/rate/ctc-r1.cfg \</w:t>
      </w:r>
    </w:p>
    <w:p w14:paraId="735C026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--configurationFolder=mpeg-pcc-tmc2/cfg/ \</w:t>
      </w:r>
    </w:p>
    <w:p w14:paraId="2BD4A00E">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--uncompressedDataFolder=${source_sequence}/ \</w:t>
      </w:r>
    </w:p>
    <w:p w14:paraId="170CF7F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--compressedStreamPath=${test_sequence}.bin \</w:t>
      </w:r>
    </w:p>
    <w:p w14:paraId="67910E53">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--normalDataPath=${source_sequence}/${source_sequence}_%04d.ply \</w:t>
      </w:r>
    </w:p>
    <w:p w14:paraId="42DF7951">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--frameCount=32 \</w:t>
      </w:r>
    </w:p>
    <w:p w14:paraId="123DF93C">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--resolution=2047 \</w:t>
      </w:r>
    </w:p>
    <w:p w14:paraId="6E8F4058">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--mapCountMinus1=0 \</w:t>
      </w:r>
    </w:p>
    <w:p w14:paraId="08A4701A">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--profileToolsetIdc=0 \</w:t>
      </w:r>
    </w:p>
    <w:p w14:paraId="276D39F0">
      <w:pPr>
        <w:pBdr>
          <w:top w:val="single" w:color="auto" w:sz="4" w:space="1"/>
          <w:left w:val="single" w:color="auto" w:sz="4" w:space="4"/>
          <w:bottom w:val="single" w:color="auto" w:sz="4" w:space="1"/>
          <w:right w:val="single" w:color="auto" w:sz="4" w:space="4"/>
        </w:pBdr>
        <w:spacing w:after="0"/>
        <w:rPr>
          <w:lang w:val="en-CA"/>
        </w:rPr>
      </w:pPr>
      <w:r>
        <w:rPr>
          <w:rFonts w:ascii="Courier New" w:hAnsi="Courier New" w:cs="Courier New"/>
          <w:lang w:val="en-CA"/>
        </w:rPr>
        <w:t>--profileReconstructionIdc=0</w:t>
      </w:r>
    </w:p>
    <w:p w14:paraId="24547146">
      <w:pPr>
        <w:rPr>
          <w:lang w:val="en-CA"/>
        </w:rPr>
      </w:pPr>
    </w:p>
    <w:p w14:paraId="568A5009">
      <w:pPr>
        <w:pStyle w:val="79"/>
        <w:rPr>
          <w:lang w:val="en-CA"/>
        </w:rPr>
      </w:pPr>
      <w:r>
        <w:rPr>
          <w:rFonts w:hint="eastAsia" w:eastAsia="宋体"/>
          <w:lang w:val="en-US" w:eastAsia="zh-CN"/>
        </w:rPr>
        <w:t>-</w:t>
      </w:r>
      <w:r>
        <w:rPr>
          <w:rFonts w:hint="eastAsia" w:eastAsia="宋体"/>
          <w:lang w:val="en-US" w:eastAsia="zh-CN"/>
        </w:rPr>
        <w:tab/>
      </w:r>
      <w:r>
        <w:rPr>
          <w:lang w:val="en-CA"/>
        </w:rPr>
        <w:t>to decode a test sequence:</w:t>
      </w:r>
    </w:p>
    <w:p w14:paraId="132D5FA9">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mpeg-pcc-tmc2/bin/PccAppDecoder \</w:t>
      </w:r>
    </w:p>
    <w:p w14:paraId="4EBB8992">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--startFrameNumber=0 \</w:t>
      </w:r>
    </w:p>
    <w:p w14:paraId="0B99823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--compressedStreamPath=${test_sequence}.bin \</w:t>
      </w:r>
    </w:p>
    <w:p w14:paraId="1B24C867">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--reconstructedDataPath=${test_sequence}_dec_%04d.ply \</w:t>
      </w:r>
    </w:p>
    <w:p w14:paraId="6D28E42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--inverseColorSpaceConversionConfig=mpeg-pcc-tmc2/cfg/hdrconvert/yuv420toyuv444_16bit.cfg</w:t>
      </w:r>
    </w:p>
    <w:p w14:paraId="54C53948">
      <w:pPr>
        <w:rPr>
          <w:rFonts w:ascii="Courier New" w:hAnsi="Courier New" w:cs="Courier New"/>
          <w:lang w:val="en-CA"/>
        </w:rPr>
      </w:pPr>
    </w:p>
    <w:p w14:paraId="2D3350E8">
      <w:pPr>
        <w:pStyle w:val="79"/>
        <w:rPr>
          <w:lang w:val="en-CA"/>
        </w:rPr>
      </w:pPr>
      <w:r>
        <w:rPr>
          <w:rFonts w:hint="eastAsia" w:eastAsia="宋体"/>
          <w:lang w:val="en-US" w:eastAsia="zh-CN"/>
        </w:rPr>
        <w:t>-</w:t>
      </w:r>
      <w:r>
        <w:rPr>
          <w:rFonts w:hint="eastAsia" w:eastAsia="宋体"/>
          <w:lang w:val="en-US" w:eastAsia="zh-CN"/>
        </w:rPr>
        <w:tab/>
      </w:r>
      <w:r>
        <w:rPr>
          <w:lang w:val="en-CA"/>
        </w:rPr>
        <w:t>to compute metrics of a test sequence:</w:t>
      </w:r>
    </w:p>
    <w:p w14:paraId="24B38E47">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mpeg-pcc-mmetric/build/Release/bin/mm sequence \</w:t>
      </w:r>
    </w:p>
    <w:p w14:paraId="176603E6">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--firstFrame 0 \</w:t>
      </w:r>
    </w:p>
    <w:p w14:paraId="3FB05AAF">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--lastFrame 31 END \</w:t>
      </w:r>
    </w:p>
    <w:p w14:paraId="6B93B407">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compare --mode pcc \</w:t>
      </w:r>
    </w:p>
    <w:p w14:paraId="1C6E6330">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--inputModelA source_sequence_%04d.ply \</w:t>
      </w:r>
    </w:p>
    <w:p w14:paraId="51DFD89E">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--inputModelB test_sequence_dec_%04d.ply END \</w:t>
      </w:r>
    </w:p>
    <w:p w14:paraId="1385F75F">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compare --mode pcqm \</w:t>
      </w:r>
    </w:p>
    <w:p w14:paraId="156FC66A">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--inputModelA source_sequence_%04d.ply \</w:t>
      </w:r>
    </w:p>
    <w:p w14:paraId="7C1B8E3F">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--inputModelB test_sequence_dec_%04d.ply</w:t>
      </w:r>
    </w:p>
    <w:p w14:paraId="482CFA80">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p>
    <w:p w14:paraId="0092E4D5">
      <w:pPr>
        <w:rPr>
          <w:lang w:val="en-US"/>
        </w:rPr>
      </w:pPr>
      <w:r>
        <w:rPr>
          <w:lang w:val="en-CA"/>
        </w:rPr>
        <w:t xml:space="preserve">For each test, </w:t>
      </w:r>
      <w:r>
        <w:rPr>
          <w:lang w:val="en-US"/>
        </w:rPr>
        <w:t>outputs are:</w:t>
      </w:r>
    </w:p>
    <w:p w14:paraId="1E617B2D">
      <w:pPr>
        <w:pStyle w:val="79"/>
        <w:rPr>
          <w:lang w:val="en-US"/>
        </w:rPr>
      </w:pPr>
      <w:r>
        <w:rPr>
          <w:rFonts w:hint="eastAsia" w:eastAsia="宋体"/>
          <w:lang w:val="en-US" w:eastAsia="zh-CN"/>
        </w:rPr>
        <w:t>-</w:t>
      </w:r>
      <w:r>
        <w:rPr>
          <w:rFonts w:hint="eastAsia" w:eastAsia="宋体"/>
          <w:lang w:val="en-US" w:eastAsia="zh-CN"/>
        </w:rPr>
        <w:tab/>
      </w:r>
      <w:r>
        <w:rPr>
          <w:lang w:val="en-US"/>
        </w:rPr>
        <w:t>Bitstream file</w:t>
      </w:r>
    </w:p>
    <w:p w14:paraId="1CBF1EE1">
      <w:pPr>
        <w:pStyle w:val="79"/>
        <w:rPr>
          <w:lang w:val="en-US" w:eastAsia="zh-CN"/>
        </w:rPr>
      </w:pPr>
      <w:r>
        <w:rPr>
          <w:rFonts w:hint="eastAsia" w:eastAsia="宋体"/>
          <w:lang w:val="en-US" w:eastAsia="zh-CN"/>
        </w:rPr>
        <w:t>-</w:t>
      </w:r>
      <w:r>
        <w:rPr>
          <w:rFonts w:hint="eastAsia" w:eastAsia="宋体"/>
          <w:lang w:val="en-US" w:eastAsia="zh-CN"/>
        </w:rPr>
        <w:tab/>
      </w:r>
      <w:r>
        <w:rPr>
          <w:lang w:val="en-US"/>
        </w:rPr>
        <w:t>Log files containing metrics information</w:t>
      </w:r>
    </w:p>
    <w:p w14:paraId="6B105F30">
      <w:pPr>
        <w:pStyle w:val="80"/>
        <w:rPr>
          <w:lang w:val="en-US"/>
        </w:rPr>
      </w:pPr>
      <w:r>
        <w:rPr>
          <w:rFonts w:hint="eastAsia"/>
          <w:lang w:val="en-US" w:eastAsia="zh-CN"/>
        </w:rPr>
        <w:tab/>
      </w:r>
      <w:r>
        <w:rPr>
          <w:rFonts w:hint="eastAsia"/>
          <w:lang w:val="en-US" w:eastAsia="zh-CN"/>
        </w:rPr>
        <w:t xml:space="preserve">- </w:t>
      </w:r>
      <w:r>
        <w:rPr>
          <w:lang w:val="en-US"/>
        </w:rPr>
        <w:t>Encoder log output</w:t>
      </w:r>
    </w:p>
    <w:p w14:paraId="6E209488">
      <w:pPr>
        <w:pStyle w:val="80"/>
        <w:rPr>
          <w:lang w:val="en-US"/>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 </w:t>
      </w:r>
      <w:r>
        <w:rPr>
          <w:lang w:val="en-US"/>
        </w:rPr>
        <w:t>Decoder log output</w:t>
      </w:r>
    </w:p>
    <w:p w14:paraId="72EF10C7">
      <w:pPr>
        <w:pStyle w:val="80"/>
        <w:rPr>
          <w:lang w:val="en-US" w:eastAsia="zh-CN"/>
        </w:rPr>
      </w:pPr>
      <w:r>
        <w:rPr>
          <w:rFonts w:hint="eastAsia" w:eastAsia="宋体"/>
          <w:lang w:val="en-US" w:eastAsia="zh-CN"/>
        </w:rPr>
        <w:t xml:space="preserve">- </w:t>
      </w:r>
      <w:r>
        <w:rPr>
          <w:lang w:val="en-US"/>
        </w:rPr>
        <w:t>Metric log output</w:t>
      </w:r>
    </w:p>
    <w:p w14:paraId="5863875F">
      <w:pPr>
        <w:rPr>
          <w:lang w:val="en-US"/>
        </w:rPr>
      </w:pPr>
      <w:r>
        <w:rPr>
          <w:lang w:val="en-US"/>
        </w:rPr>
        <w:t xml:space="preserve">A CSV file containing concatenated metrics information for each condition and one profile is generated for all sequences and rates. </w:t>
      </w:r>
    </w:p>
    <w:p w14:paraId="7D4D22B2">
      <w:pPr>
        <w:rPr>
          <w:lang w:val="en-US"/>
        </w:rPr>
      </w:pPr>
      <w:r>
        <w:rPr>
          <w:lang w:val="en-US"/>
        </w:rPr>
        <w:t>The following information will be stored:</w:t>
      </w:r>
    </w:p>
    <w:p w14:paraId="1339090B">
      <w:pPr>
        <w:pStyle w:val="79"/>
        <w:rPr>
          <w:lang w:val="en-US"/>
        </w:rPr>
      </w:pPr>
      <w:r>
        <w:rPr>
          <w:rFonts w:hint="eastAsia" w:eastAsia="宋体"/>
          <w:lang w:val="en-US" w:eastAsia="zh-CN"/>
        </w:rPr>
        <w:t>-</w:t>
      </w:r>
      <w:r>
        <w:rPr>
          <w:rFonts w:hint="eastAsia" w:eastAsia="宋体"/>
          <w:lang w:val="en-US" w:eastAsia="zh-CN"/>
        </w:rPr>
        <w:tab/>
      </w:r>
      <w:r>
        <w:rPr>
          <w:lang w:val="en-US"/>
        </w:rPr>
        <w:t>SeqId: identifier of the sequence</w:t>
      </w:r>
    </w:p>
    <w:p w14:paraId="0E1CA093">
      <w:pPr>
        <w:pStyle w:val="79"/>
        <w:rPr>
          <w:lang w:val="en-US"/>
        </w:rPr>
      </w:pPr>
      <w:r>
        <w:rPr>
          <w:rFonts w:hint="eastAsia" w:eastAsia="宋体"/>
          <w:lang w:val="en-US" w:eastAsia="zh-CN"/>
        </w:rPr>
        <w:t>-</w:t>
      </w:r>
      <w:r>
        <w:rPr>
          <w:rFonts w:hint="eastAsia" w:eastAsia="宋体"/>
          <w:lang w:val="en-US" w:eastAsia="zh-CN"/>
        </w:rPr>
        <w:tab/>
      </w:r>
      <w:r>
        <w:rPr>
          <w:lang w:val="en-US"/>
        </w:rPr>
        <w:t>CondId: tested condition (RA)</w:t>
      </w:r>
    </w:p>
    <w:p w14:paraId="7B48D601">
      <w:pPr>
        <w:pStyle w:val="79"/>
        <w:rPr>
          <w:lang w:val="en-US"/>
        </w:rPr>
      </w:pPr>
      <w:r>
        <w:rPr>
          <w:rFonts w:hint="eastAsia" w:eastAsia="宋体"/>
          <w:lang w:val="en-US" w:eastAsia="zh-CN"/>
        </w:rPr>
        <w:t>-</w:t>
      </w:r>
      <w:r>
        <w:rPr>
          <w:rFonts w:hint="eastAsia" w:eastAsia="宋体"/>
          <w:lang w:val="en-US" w:eastAsia="zh-CN"/>
        </w:rPr>
        <w:tab/>
      </w:r>
      <w:r>
        <w:rPr>
          <w:lang w:val="en-US"/>
        </w:rPr>
        <w:t>RateId: tested rate number [R1..R5]</w:t>
      </w:r>
    </w:p>
    <w:p w14:paraId="3446E3D1">
      <w:pPr>
        <w:pStyle w:val="79"/>
        <w:rPr>
          <w:lang w:val="en-US"/>
        </w:rPr>
      </w:pPr>
      <w:r>
        <w:rPr>
          <w:rFonts w:hint="eastAsia" w:eastAsia="宋体"/>
          <w:lang w:val="en-US" w:eastAsia="zh-CN"/>
        </w:rPr>
        <w:t>-</w:t>
      </w:r>
      <w:r>
        <w:rPr>
          <w:rFonts w:hint="eastAsia" w:eastAsia="宋体"/>
          <w:lang w:val="en-US" w:eastAsia="zh-CN"/>
        </w:rPr>
        <w:tab/>
      </w:r>
      <w:r>
        <w:rPr>
          <w:lang w:val="en-US"/>
        </w:rPr>
        <w:t>nbFrame: number of tested frames</w:t>
      </w:r>
    </w:p>
    <w:p w14:paraId="1E9EA1B8">
      <w:pPr>
        <w:pStyle w:val="79"/>
        <w:rPr>
          <w:lang w:val="en-US"/>
        </w:rPr>
      </w:pPr>
      <w:r>
        <w:rPr>
          <w:rFonts w:hint="eastAsia" w:eastAsia="宋体"/>
          <w:lang w:val="en-US" w:eastAsia="zh-CN"/>
        </w:rPr>
        <w:t>-</w:t>
      </w:r>
      <w:r>
        <w:rPr>
          <w:rFonts w:hint="eastAsia" w:eastAsia="宋体"/>
          <w:lang w:val="en-US" w:eastAsia="zh-CN"/>
        </w:rPr>
        <w:tab/>
      </w:r>
      <w:r>
        <w:rPr>
          <w:lang w:val="en-US"/>
        </w:rPr>
        <w:t>NbInputPoints: number of points in the source sequence</w:t>
      </w:r>
    </w:p>
    <w:p w14:paraId="46AECCAF">
      <w:pPr>
        <w:pStyle w:val="79"/>
        <w:rPr>
          <w:lang w:val="en-US"/>
        </w:rPr>
      </w:pPr>
      <w:r>
        <w:rPr>
          <w:rFonts w:hint="eastAsia" w:eastAsia="宋体"/>
          <w:lang w:val="en-US" w:eastAsia="zh-CN"/>
        </w:rPr>
        <w:t>-</w:t>
      </w:r>
      <w:r>
        <w:rPr>
          <w:rFonts w:hint="eastAsia" w:eastAsia="宋体"/>
          <w:lang w:val="en-US" w:eastAsia="zh-CN"/>
        </w:rPr>
        <w:tab/>
      </w:r>
      <w:r>
        <w:rPr>
          <w:lang w:val="en-US"/>
        </w:rPr>
        <w:t>NbOutputPoints: number of points in the candidate test sequence</w:t>
      </w:r>
    </w:p>
    <w:p w14:paraId="3AEF424C">
      <w:pPr>
        <w:pStyle w:val="79"/>
        <w:rPr>
          <w:lang w:val="en-US"/>
        </w:rPr>
      </w:pPr>
      <w:r>
        <w:rPr>
          <w:rFonts w:hint="eastAsia" w:eastAsia="宋体"/>
          <w:lang w:val="en-US" w:eastAsia="zh-CN"/>
        </w:rPr>
        <w:t>-</w:t>
      </w:r>
      <w:r>
        <w:rPr>
          <w:rFonts w:hint="eastAsia" w:eastAsia="宋体"/>
          <w:lang w:val="en-US" w:eastAsia="zh-CN"/>
        </w:rPr>
        <w:tab/>
      </w:r>
      <w:r>
        <w:rPr>
          <w:lang w:val="en-US"/>
        </w:rPr>
        <w:t>MeanOutputPoints: mean number of points in the candidate test sequence</w:t>
      </w:r>
    </w:p>
    <w:p w14:paraId="07CF2698">
      <w:pPr>
        <w:pStyle w:val="79"/>
        <w:rPr>
          <w:lang w:val="en-US"/>
        </w:rPr>
      </w:pPr>
      <w:r>
        <w:rPr>
          <w:rFonts w:hint="eastAsia" w:eastAsia="宋体"/>
          <w:lang w:val="en-US" w:eastAsia="zh-CN"/>
        </w:rPr>
        <w:t>-</w:t>
      </w:r>
      <w:r>
        <w:rPr>
          <w:rFonts w:hint="eastAsia" w:eastAsia="宋体"/>
          <w:lang w:val="en-US" w:eastAsia="zh-CN"/>
        </w:rPr>
        <w:tab/>
      </w:r>
      <w:r>
        <w:rPr>
          <w:lang w:val="en-US"/>
        </w:rPr>
        <w:t>MeanDuplicatePoints: mean number of duplicated points (with same geometry) in the candidate test sequence</w:t>
      </w:r>
    </w:p>
    <w:p w14:paraId="3108458C">
      <w:pPr>
        <w:pStyle w:val="79"/>
        <w:rPr>
          <w:lang w:val="en-US"/>
        </w:rPr>
      </w:pPr>
      <w:r>
        <w:rPr>
          <w:rFonts w:hint="eastAsia" w:eastAsia="宋体"/>
          <w:lang w:val="en-US" w:eastAsia="zh-CN"/>
        </w:rPr>
        <w:t>-</w:t>
      </w:r>
      <w:r>
        <w:rPr>
          <w:rFonts w:hint="eastAsia" w:eastAsia="宋体"/>
          <w:lang w:val="en-US" w:eastAsia="zh-CN"/>
        </w:rPr>
        <w:tab/>
      </w:r>
      <w:r>
        <w:rPr>
          <w:lang w:val="en-US"/>
        </w:rPr>
        <w:t>TotalBitstreamBits: size of the bistream in bits</w:t>
      </w:r>
    </w:p>
    <w:p w14:paraId="2560EBC5">
      <w:pPr>
        <w:pStyle w:val="79"/>
        <w:rPr>
          <w:lang w:val="en-US"/>
        </w:rPr>
      </w:pPr>
      <w:r>
        <w:rPr>
          <w:rFonts w:hint="eastAsia" w:eastAsia="宋体"/>
          <w:lang w:val="en-US" w:eastAsia="zh-CN"/>
        </w:rPr>
        <w:t>-</w:t>
      </w:r>
      <w:r>
        <w:rPr>
          <w:rFonts w:hint="eastAsia" w:eastAsia="宋体"/>
          <w:lang w:val="en-US" w:eastAsia="zh-CN"/>
        </w:rPr>
        <w:tab/>
      </w:r>
      <w:r>
        <w:rPr>
          <w:lang w:val="en-US"/>
        </w:rPr>
        <w:t>geometryBits: size of the geometry stream in bits</w:t>
      </w:r>
    </w:p>
    <w:p w14:paraId="1241AB3A">
      <w:pPr>
        <w:pStyle w:val="79"/>
        <w:rPr>
          <w:lang w:val="en-US"/>
        </w:rPr>
      </w:pPr>
      <w:r>
        <w:rPr>
          <w:rFonts w:hint="eastAsia" w:eastAsia="宋体"/>
          <w:lang w:val="en-US" w:eastAsia="zh-CN"/>
        </w:rPr>
        <w:t>-</w:t>
      </w:r>
      <w:r>
        <w:rPr>
          <w:rFonts w:hint="eastAsia" w:eastAsia="宋体"/>
          <w:lang w:val="en-US" w:eastAsia="zh-CN"/>
        </w:rPr>
        <w:tab/>
      </w:r>
      <w:r>
        <w:rPr>
          <w:lang w:val="en-US"/>
        </w:rPr>
        <w:t>metadataBits: size of the metadata stream in bits</w:t>
      </w:r>
    </w:p>
    <w:p w14:paraId="7C528E8F">
      <w:pPr>
        <w:pStyle w:val="79"/>
        <w:rPr>
          <w:lang w:val="en-US"/>
        </w:rPr>
      </w:pPr>
      <w:r>
        <w:rPr>
          <w:rFonts w:hint="eastAsia" w:eastAsia="宋体"/>
          <w:lang w:val="en-US" w:eastAsia="zh-CN"/>
        </w:rPr>
        <w:t>-</w:t>
      </w:r>
      <w:r>
        <w:rPr>
          <w:rFonts w:hint="eastAsia" w:eastAsia="宋体"/>
          <w:lang w:val="en-US" w:eastAsia="zh-CN"/>
        </w:rPr>
        <w:tab/>
      </w:r>
      <w:r>
        <w:rPr>
          <w:lang w:val="en-US"/>
        </w:rPr>
        <w:t>attributeBits: size of the attribute stream in bits</w:t>
      </w:r>
    </w:p>
    <w:p w14:paraId="0633F086">
      <w:pPr>
        <w:pStyle w:val="79"/>
        <w:rPr>
          <w:lang w:val="en-US"/>
        </w:rPr>
      </w:pPr>
      <w:r>
        <w:rPr>
          <w:rFonts w:hint="eastAsia" w:eastAsia="宋体"/>
          <w:lang w:val="en-US" w:eastAsia="zh-CN"/>
        </w:rPr>
        <w:t>-</w:t>
      </w:r>
      <w:r>
        <w:rPr>
          <w:rFonts w:hint="eastAsia" w:eastAsia="宋体"/>
          <w:lang w:val="en-US" w:eastAsia="zh-CN"/>
        </w:rPr>
        <w:tab/>
      </w:r>
      <w:r>
        <w:rPr>
          <w:lang w:val="en-US"/>
        </w:rPr>
        <w:t>D1Mean: mseF,PSNR (p2point)</w:t>
      </w:r>
    </w:p>
    <w:p w14:paraId="119EFFCD">
      <w:pPr>
        <w:pStyle w:val="79"/>
        <w:rPr>
          <w:lang w:val="en-US"/>
        </w:rPr>
      </w:pPr>
      <w:r>
        <w:rPr>
          <w:rFonts w:hint="eastAsia" w:eastAsia="宋体"/>
          <w:lang w:val="en-US" w:eastAsia="zh-CN"/>
        </w:rPr>
        <w:t>-</w:t>
      </w:r>
      <w:r>
        <w:rPr>
          <w:rFonts w:hint="eastAsia" w:eastAsia="宋体"/>
          <w:lang w:val="en-US" w:eastAsia="zh-CN"/>
        </w:rPr>
        <w:tab/>
      </w:r>
      <w:r>
        <w:rPr>
          <w:lang w:val="en-US"/>
        </w:rPr>
        <w:t>D2Mean:</w:t>
      </w:r>
      <w:r>
        <w:t xml:space="preserve"> </w:t>
      </w:r>
      <w:r>
        <w:rPr>
          <w:lang w:val="en-US"/>
        </w:rPr>
        <w:t>mseF,PSNR (p2plane)</w:t>
      </w:r>
    </w:p>
    <w:p w14:paraId="1BC81B04">
      <w:pPr>
        <w:pStyle w:val="79"/>
        <w:rPr>
          <w:lang w:val="en-US"/>
        </w:rPr>
      </w:pPr>
      <w:r>
        <w:rPr>
          <w:rFonts w:hint="eastAsia" w:eastAsia="宋体"/>
          <w:lang w:val="en-US" w:eastAsia="zh-CN"/>
        </w:rPr>
        <w:t>-</w:t>
      </w:r>
      <w:r>
        <w:rPr>
          <w:rFonts w:hint="eastAsia" w:eastAsia="宋体"/>
          <w:lang w:val="en-US" w:eastAsia="zh-CN"/>
        </w:rPr>
        <w:tab/>
      </w:r>
      <w:r>
        <w:rPr>
          <w:lang w:val="en-US"/>
        </w:rPr>
        <w:t>LumaMean:</w:t>
      </w:r>
      <w:r>
        <w:t xml:space="preserve"> </w:t>
      </w:r>
      <w:r>
        <w:rPr>
          <w:lang w:val="en-US"/>
        </w:rPr>
        <w:t>c[0],PSNRF</w:t>
      </w:r>
    </w:p>
    <w:p w14:paraId="66C11D20">
      <w:pPr>
        <w:pStyle w:val="79"/>
        <w:rPr>
          <w:lang w:val="en-US"/>
        </w:rPr>
      </w:pPr>
      <w:r>
        <w:rPr>
          <w:rFonts w:hint="eastAsia" w:eastAsia="宋体"/>
          <w:lang w:val="en-US" w:eastAsia="zh-CN"/>
        </w:rPr>
        <w:t>-</w:t>
      </w:r>
      <w:r>
        <w:rPr>
          <w:rFonts w:hint="eastAsia" w:eastAsia="宋体"/>
          <w:lang w:val="en-US" w:eastAsia="zh-CN"/>
        </w:rPr>
        <w:tab/>
      </w:r>
      <w:r>
        <w:rPr>
          <w:lang w:val="en-US"/>
        </w:rPr>
        <w:t>CbMean:</w:t>
      </w:r>
      <w:r>
        <w:t xml:space="preserve"> </w:t>
      </w:r>
      <w:r>
        <w:rPr>
          <w:lang w:val="en-US"/>
        </w:rPr>
        <w:t>c[1],PSNRF</w:t>
      </w:r>
    </w:p>
    <w:p w14:paraId="19874911">
      <w:pPr>
        <w:pStyle w:val="79"/>
        <w:rPr>
          <w:lang w:val="en-US"/>
        </w:rPr>
      </w:pPr>
      <w:r>
        <w:rPr>
          <w:rFonts w:hint="eastAsia" w:eastAsia="宋体"/>
          <w:lang w:val="en-US" w:eastAsia="zh-CN"/>
        </w:rPr>
        <w:t>-</w:t>
      </w:r>
      <w:r>
        <w:rPr>
          <w:rFonts w:hint="eastAsia" w:eastAsia="宋体"/>
          <w:lang w:val="en-US" w:eastAsia="zh-CN"/>
        </w:rPr>
        <w:tab/>
      </w:r>
      <w:r>
        <w:rPr>
          <w:lang w:val="en-US"/>
        </w:rPr>
        <w:t>CrMean: c[2],PSNRF</w:t>
      </w:r>
    </w:p>
    <w:p w14:paraId="760ACEFD">
      <w:pPr>
        <w:pStyle w:val="79"/>
        <w:rPr>
          <w:lang w:val="en-US"/>
        </w:rPr>
      </w:pPr>
      <w:r>
        <w:rPr>
          <w:rFonts w:hint="eastAsia" w:eastAsia="宋体"/>
          <w:lang w:val="en-US" w:eastAsia="zh-CN"/>
        </w:rPr>
        <w:t>-</w:t>
      </w:r>
      <w:r>
        <w:rPr>
          <w:rFonts w:hint="eastAsia" w:eastAsia="宋体"/>
          <w:lang w:val="en-US" w:eastAsia="zh-CN"/>
        </w:rPr>
        <w:tab/>
      </w:r>
      <w:r>
        <w:rPr>
          <w:lang w:val="en-US"/>
        </w:rPr>
        <w:t>PCQM:</w:t>
      </w:r>
      <w:r>
        <w:t xml:space="preserve"> </w:t>
      </w:r>
      <w:r>
        <w:rPr>
          <w:lang w:val="en-US"/>
        </w:rPr>
        <w:t>PCQM PSNR</w:t>
      </w:r>
    </w:p>
    <w:p w14:paraId="17B3BA7F">
      <w:pPr>
        <w:pStyle w:val="79"/>
        <w:rPr>
          <w:lang w:val="en-US"/>
        </w:rPr>
      </w:pPr>
      <w:r>
        <w:rPr>
          <w:rFonts w:hint="eastAsia" w:eastAsia="宋体"/>
          <w:lang w:val="en-US" w:eastAsia="zh-CN"/>
        </w:rPr>
        <w:t>-</w:t>
      </w:r>
      <w:r>
        <w:rPr>
          <w:rFonts w:hint="eastAsia" w:eastAsia="宋体"/>
          <w:lang w:val="en-US" w:eastAsia="zh-CN"/>
        </w:rPr>
        <w:tab/>
      </w:r>
      <w:r>
        <w:rPr>
          <w:lang w:val="en-US"/>
        </w:rPr>
        <w:t>SelfEncoderRuntime: encoder time for current process</w:t>
      </w:r>
    </w:p>
    <w:p w14:paraId="650653E8">
      <w:pPr>
        <w:pStyle w:val="79"/>
        <w:rPr>
          <w:lang w:val="en-US"/>
        </w:rPr>
      </w:pPr>
      <w:r>
        <w:rPr>
          <w:rFonts w:hint="eastAsia" w:eastAsia="宋体"/>
          <w:lang w:val="en-US" w:eastAsia="zh-CN"/>
        </w:rPr>
        <w:t>-</w:t>
      </w:r>
      <w:r>
        <w:rPr>
          <w:rFonts w:hint="eastAsia" w:eastAsia="宋体"/>
          <w:lang w:val="en-US" w:eastAsia="zh-CN"/>
        </w:rPr>
        <w:tab/>
      </w:r>
      <w:r>
        <w:rPr>
          <w:lang w:val="en-US"/>
        </w:rPr>
        <w:t>ChildEncoderRuntime: encoder time for child processes</w:t>
      </w:r>
    </w:p>
    <w:p w14:paraId="3ECDC6D8">
      <w:pPr>
        <w:pStyle w:val="79"/>
        <w:rPr>
          <w:lang w:val="en-US"/>
        </w:rPr>
      </w:pPr>
      <w:r>
        <w:rPr>
          <w:rFonts w:hint="eastAsia" w:eastAsia="宋体"/>
          <w:lang w:val="en-US" w:eastAsia="zh-CN"/>
        </w:rPr>
        <w:t>-</w:t>
      </w:r>
      <w:r>
        <w:rPr>
          <w:rFonts w:hint="eastAsia" w:eastAsia="宋体"/>
          <w:lang w:val="en-US" w:eastAsia="zh-CN"/>
        </w:rPr>
        <w:tab/>
      </w:r>
      <w:r>
        <w:rPr>
          <w:lang w:val="en-US"/>
        </w:rPr>
        <w:t>SelfDecoderRuntime: decoder time for current process</w:t>
      </w:r>
    </w:p>
    <w:p w14:paraId="775224F5">
      <w:pPr>
        <w:pStyle w:val="79"/>
        <w:rPr>
          <w:lang w:val="en-US"/>
        </w:rPr>
      </w:pPr>
      <w:r>
        <w:rPr>
          <w:rFonts w:hint="eastAsia" w:eastAsia="宋体"/>
          <w:lang w:val="en-US" w:eastAsia="zh-CN"/>
        </w:rPr>
        <w:t>-</w:t>
      </w:r>
      <w:r>
        <w:rPr>
          <w:rFonts w:hint="eastAsia" w:eastAsia="宋体"/>
          <w:lang w:val="en-US" w:eastAsia="zh-CN"/>
        </w:rPr>
        <w:tab/>
      </w:r>
      <w:r>
        <w:rPr>
          <w:lang w:val="en-US"/>
        </w:rPr>
        <w:t>ChildDecoderRuntime: decoder time for child processes</w:t>
      </w:r>
    </w:p>
    <w:p w14:paraId="2560B8B3">
      <w:pPr>
        <w:rPr>
          <w:lang w:val="en-US"/>
        </w:rPr>
      </w:pPr>
      <w:r>
        <w:rPr>
          <w:lang w:val="en-US"/>
        </w:rPr>
        <w:t>From this CSV file, an excel spreadsheet is generated to get tables and graphs for interpretation of the results.</w:t>
      </w:r>
    </w:p>
    <w:p w14:paraId="0A9A81DF">
      <w:pPr>
        <w:pStyle w:val="6"/>
        <w:rPr>
          <w:rFonts w:eastAsia="宋体"/>
          <w:lang w:val="en-US" w:eastAsia="zh-CN"/>
        </w:rPr>
      </w:pPr>
      <w:bookmarkStart w:id="140" w:name="_Toc23046"/>
      <w:bookmarkStart w:id="141" w:name="_Toc23870"/>
      <w:bookmarkStart w:id="142" w:name="_Toc6122"/>
      <w:bookmarkStart w:id="143" w:name="_Toc10532"/>
      <w:r>
        <w:rPr>
          <w:rFonts w:eastAsia="宋体"/>
          <w:lang w:val="en-US" w:eastAsia="zh-CN"/>
        </w:rPr>
        <w:t>7</w:t>
      </w:r>
      <w:r>
        <w:rPr>
          <w:rFonts w:hint="eastAsia" w:eastAsia="宋体"/>
          <w:lang w:val="en-US" w:eastAsia="zh-CN"/>
        </w:rPr>
        <w:t>.3.9</w:t>
      </w:r>
      <w:del w:id="580" w:author="Ralf Schaefer" w:date="2025-04-03T21:17:00Z">
        <w:r>
          <w:rPr>
            <w:rFonts w:eastAsia="宋体"/>
            <w:lang w:val="en-US" w:eastAsia="zh-CN"/>
          </w:rPr>
          <w:delText>.5</w:delText>
        </w:r>
      </w:del>
      <w:ins w:id="581" w:author="Ralf Schaefer" w:date="2025-04-03T21:17:00Z">
        <w:r>
          <w:rPr>
            <w:rFonts w:eastAsia="宋体"/>
            <w:lang w:val="en-US" w:eastAsia="zh-CN"/>
          </w:rPr>
          <w:t>.1.5</w:t>
        </w:r>
      </w:ins>
      <w:r>
        <w:rPr>
          <w:rFonts w:eastAsia="宋体"/>
          <w:lang w:val="en-US" w:eastAsia="zh-CN"/>
        </w:rPr>
        <w:tab/>
      </w:r>
      <w:r>
        <w:rPr>
          <w:rFonts w:eastAsia="宋体"/>
          <w:lang w:val="en-US" w:eastAsia="zh-CN"/>
        </w:rPr>
        <w:t>Videos Generation for subjective tests</w:t>
      </w:r>
      <w:bookmarkEnd w:id="140"/>
      <w:bookmarkEnd w:id="141"/>
      <w:bookmarkEnd w:id="142"/>
      <w:bookmarkEnd w:id="143"/>
    </w:p>
    <w:p w14:paraId="64750F7E">
      <w:pPr>
        <w:rPr>
          <w:lang w:eastAsia="zh-TW"/>
        </w:rPr>
      </w:pPr>
      <w:r>
        <w:rPr>
          <w:lang w:val="en-US"/>
        </w:rPr>
        <w:t>The representative renderer [</w:t>
      </w:r>
      <w:r>
        <w:rPr>
          <w:rFonts w:hint="eastAsia"/>
          <w:highlight w:val="yellow"/>
          <w:lang w:val="en-US"/>
        </w:rPr>
        <w:t>Vol-1</w:t>
      </w:r>
      <w:r>
        <w:rPr>
          <w:highlight w:val="yellow"/>
          <w:lang w:val="en-US"/>
        </w:rPr>
        <w:t>9</w:t>
      </w:r>
      <w:r>
        <w:rPr>
          <w:lang w:val="en-US"/>
        </w:rPr>
        <w:t xml:space="preserve">] is used to generate the videos for the subjective test. </w:t>
      </w:r>
    </w:p>
    <w:p w14:paraId="79E0398C">
      <w:pPr>
        <w:rPr>
          <w:lang w:eastAsia="zh-TW"/>
        </w:rPr>
      </w:pPr>
      <w:r>
        <w:rPr>
          <w:lang w:eastAsia="zh-TW"/>
        </w:rPr>
        <w:t>To avoid interference between the background and the test material, a neutral background with a color will be selected. A floor makes the rendered scene more realistic by preventing interference with the test material.</w:t>
      </w:r>
    </w:p>
    <w:p w14:paraId="2A0CBBD4">
      <w:pPr>
        <w:rPr>
          <w:lang w:val="en-CA"/>
        </w:rPr>
      </w:pPr>
      <w:r>
        <w:rPr>
          <w:lang w:val="en-CA"/>
        </w:rPr>
        <w:t>A script will be provided to generate videos with chosen camera path.</w:t>
      </w:r>
    </w:p>
    <w:p w14:paraId="458E732E">
      <w:pPr>
        <w:rPr>
          <w:lang w:val="en-US"/>
        </w:rPr>
      </w:pPr>
      <w:r>
        <w:rPr>
          <w:lang w:eastAsia="zh-TW"/>
        </w:rPr>
        <w:t>For each sequence, a video is generated. A camera path and blend parameter options adapted to each sequence</w:t>
      </w:r>
      <w:r>
        <w:t xml:space="preserve"> is provided </w:t>
      </w:r>
      <w:r>
        <w:rPr>
          <w:lang w:val="en-US"/>
        </w:rPr>
        <w:t>[</w:t>
      </w:r>
      <w:r>
        <w:rPr>
          <w:highlight w:val="yellow"/>
          <w:lang w:val="en-US"/>
        </w:rPr>
        <w:t>Vol-</w:t>
      </w:r>
      <w:r>
        <w:rPr>
          <w:rFonts w:hint="eastAsia" w:eastAsia="宋体"/>
          <w:highlight w:val="yellow"/>
          <w:lang w:val="en-US" w:eastAsia="zh-CN"/>
        </w:rPr>
        <w:t>30</w:t>
      </w:r>
      <w:r>
        <w:rPr>
          <w:lang w:val="en-US"/>
        </w:rPr>
        <w:t>]. The output of this video generation with a camera path is stored as high-quality video sequence of a length as close as possible to 10s.</w:t>
      </w:r>
    </w:p>
    <w:p w14:paraId="04E58A46">
      <w:pPr>
        <w:rPr>
          <w:lang w:val="en-US"/>
        </w:rPr>
      </w:pPr>
      <w:r>
        <w:rPr>
          <w:lang w:val="en-US"/>
        </w:rPr>
        <w:t>The generation is done into two steps: first the generation of the RBG raw file with the camera path and then the conversion into YUV or MP4 files.</w:t>
      </w:r>
    </w:p>
    <w:p w14:paraId="74F65BBE">
      <w:pPr>
        <w:rPr>
          <w:lang w:val="en-US"/>
        </w:rPr>
      </w:pPr>
      <w:r>
        <w:rPr>
          <w:lang w:val="en-US"/>
        </w:rPr>
        <w:t>Here is an example of the two command lines:</w:t>
      </w:r>
    </w:p>
    <w:p w14:paraId="2A2A90B2">
      <w:pPr>
        <w:pStyle w:val="79"/>
        <w:rPr>
          <w:lang w:val="en-CA"/>
        </w:rPr>
      </w:pPr>
      <w:r>
        <w:rPr>
          <w:rFonts w:hint="eastAsia" w:eastAsia="宋体"/>
          <w:lang w:val="en-US" w:eastAsia="zh-CN"/>
        </w:rPr>
        <w:t>1-</w:t>
      </w:r>
      <w:r>
        <w:rPr>
          <w:lang w:val="en-CA"/>
        </w:rPr>
        <w:t>To generate a RGB raw file with a specific camera path</w:t>
      </w:r>
    </w:p>
    <w:p w14:paraId="3DFDBC21">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./PccAppRenderer.exe -d ${test_sequence}\</w:t>
      </w:r>
    </w:p>
    <w:p w14:paraId="4A27120F">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lang w:val="fr-FR"/>
        </w:rPr>
        <w:t xml:space="preserve"> </w:t>
      </w:r>
      <w:r>
        <w:rPr>
          <w:rFonts w:ascii="Courier New" w:hAnsi="Courier New" w:cs="Courier New"/>
        </w:rPr>
        <w:t>-i 1 \</w:t>
      </w:r>
    </w:p>
    <w:p w14:paraId="57EC9BA5">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-n 32 \</w:t>
      </w:r>
    </w:p>
    <w:p w14:paraId="2B1BECBF">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--play=1 \</w:t>
      </w:r>
    </w:p>
    <w:p w14:paraId="69563320">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--playBackward=1 \</w:t>
      </w:r>
    </w:p>
    <w:p w14:paraId="2AF4475D">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--height=1080 --width=1920 \</w:t>
      </w:r>
    </w:p>
    <w:p w14:paraId="78629479">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--type=3 --alphaFalloff=6 --size=3.2 --blendMode=0 \</w:t>
      </w:r>
    </w:p>
    <w:p w14:paraId="78E6D00D">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--floor=1 --overlay=0 \</w:t>
      </w:r>
    </w:p>
    <w:p w14:paraId="49C88AB8">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 xml:space="preserve">--camera=${camera_path}.txt </w:t>
      </w:r>
    </w:p>
    <w:p w14:paraId="2D7E8265">
      <w:pPr>
        <w:pBdr>
          <w:top w:val="single" w:color="auto" w:sz="4" w:space="1"/>
          <w:left w:val="single" w:color="auto" w:sz="4" w:space="4"/>
          <w:bottom w:val="single" w:color="auto" w:sz="4" w:space="1"/>
          <w:right w:val="single" w:color="auto" w:sz="4" w:space="4"/>
        </w:pBdr>
        <w:spacing w:after="0"/>
      </w:pPr>
      <w:r>
        <w:rPr>
          <w:rFonts w:ascii="Courier New" w:hAnsi="Courier New" w:cs="Courier New"/>
        </w:rPr>
        <w:t>--RgbFile=${test_sequence_rgb}</w:t>
      </w:r>
    </w:p>
    <w:p w14:paraId="695D3674">
      <w:pPr>
        <w:pStyle w:val="79"/>
        <w:ind w:left="720" w:hanging="360"/>
        <w:rPr>
          <w:rFonts w:eastAsia="宋体"/>
          <w:lang w:val="en-US" w:eastAsia="zh-CN"/>
        </w:rPr>
      </w:pPr>
    </w:p>
    <w:p w14:paraId="37FEF135">
      <w:pPr>
        <w:pStyle w:val="79"/>
        <w:ind w:left="720" w:hanging="360"/>
      </w:pPr>
      <w:r>
        <w:rPr>
          <w:rFonts w:hint="eastAsia" w:eastAsia="宋体"/>
          <w:lang w:val="en-US" w:eastAsia="zh-CN"/>
        </w:rPr>
        <w:t>2-</w:t>
      </w:r>
      <w:r>
        <w:t>To convert the RGB file to x265 lossless mp4 file</w:t>
      </w:r>
    </w:p>
    <w:p w14:paraId="4A785BC4">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./scripts/convert_video.sh \</w:t>
      </w:r>
    </w:p>
    <w:p w14:paraId="06653C0F">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-o ${test_sequence}_x265lossless.mp4  \</w:t>
      </w:r>
    </w:p>
    <w:p w14:paraId="74BDB45B">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 xml:space="preserve">--videoType=2 </w:t>
      </w:r>
    </w:p>
    <w:p w14:paraId="2CBD0E02">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--ffmpeg=ffmpeg.exe</w:t>
      </w:r>
    </w:p>
    <w:p w14:paraId="6BCF1B72">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-i ${test_sequence_rgb}.rgb</w:t>
      </w:r>
    </w:p>
    <w:p w14:paraId="035CD184"/>
    <w:p w14:paraId="1ADE540D">
      <w:pPr>
        <w:spacing w:after="120" w:line="276" w:lineRule="auto"/>
        <w:rPr>
          <w:lang w:val="en-US"/>
        </w:rPr>
      </w:pPr>
      <w:r>
        <w:rPr>
          <w:lang w:val="en-US"/>
        </w:rPr>
        <w:t>The video sequences are generated with the following video parameters:</w:t>
      </w:r>
    </w:p>
    <w:p w14:paraId="5E4B38CF">
      <w:pPr>
        <w:pStyle w:val="79"/>
        <w:rPr>
          <w:lang w:val="en-US"/>
        </w:rPr>
      </w:pPr>
      <w:r>
        <w:rPr>
          <w:rFonts w:hint="eastAsia" w:eastAsia="宋体"/>
          <w:lang w:val="en-US" w:eastAsia="zh-CN"/>
        </w:rPr>
        <w:t>-</w:t>
      </w:r>
      <w:r>
        <w:rPr>
          <w:rFonts w:hint="eastAsia" w:eastAsia="宋体"/>
          <w:lang w:val="en-US" w:eastAsia="zh-CN"/>
        </w:rPr>
        <w:tab/>
      </w:r>
      <w:r>
        <w:rPr>
          <w:lang w:val="en-US"/>
        </w:rPr>
        <w:t>Video resolution: progressive uncompressed full-range HD format (1920x1080). Note that upsampling by the TV set should be avoided</w:t>
      </w:r>
    </w:p>
    <w:p w14:paraId="06CF3EFC">
      <w:pPr>
        <w:pStyle w:val="79"/>
        <w:rPr>
          <w:lang w:val="en-US"/>
        </w:rPr>
      </w:pPr>
      <w:r>
        <w:rPr>
          <w:rFonts w:hint="eastAsia" w:eastAsia="宋体"/>
          <w:lang w:val="en-US" w:eastAsia="zh-CN"/>
        </w:rPr>
        <w:t>-</w:t>
      </w:r>
      <w:r>
        <w:rPr>
          <w:rFonts w:hint="eastAsia" w:eastAsia="宋体"/>
          <w:lang w:val="en-US" w:eastAsia="zh-CN"/>
        </w:rPr>
        <w:tab/>
      </w:r>
      <w:r>
        <w:rPr>
          <w:lang w:val="en-US"/>
        </w:rPr>
        <w:t>Frame rate: The frame rate will be aligned with the frame rate in the test data set</w:t>
      </w:r>
    </w:p>
    <w:p w14:paraId="57AFFE98">
      <w:pPr>
        <w:pStyle w:val="79"/>
        <w:rPr>
          <w:lang w:val="en-US"/>
        </w:rPr>
      </w:pPr>
      <w:r>
        <w:rPr>
          <w:rFonts w:hint="eastAsia" w:eastAsia="宋体"/>
          <w:lang w:val="en-US" w:eastAsia="zh-CN"/>
        </w:rPr>
        <w:t>-</w:t>
      </w:r>
      <w:r>
        <w:rPr>
          <w:rFonts w:hint="eastAsia" w:eastAsia="宋体"/>
          <w:lang w:val="en-US" w:eastAsia="zh-CN"/>
        </w:rPr>
        <w:tab/>
      </w:r>
      <w:r>
        <w:rPr>
          <w:lang w:val="en-US"/>
        </w:rPr>
        <w:t>Color space: ITU-R BT.709</w:t>
      </w:r>
    </w:p>
    <w:p w14:paraId="15C6FE23">
      <w:pPr>
        <w:pStyle w:val="79"/>
      </w:pPr>
      <w:r>
        <w:rPr>
          <w:rFonts w:hint="eastAsia" w:eastAsia="宋体"/>
          <w:lang w:val="en-US" w:eastAsia="zh-CN"/>
        </w:rPr>
        <w:t>-</w:t>
      </w:r>
      <w:r>
        <w:rPr>
          <w:rFonts w:hint="eastAsia" w:eastAsia="宋体"/>
          <w:lang w:val="en-US" w:eastAsia="zh-CN"/>
        </w:rPr>
        <w:tab/>
      </w:r>
      <w:r>
        <w:rPr>
          <w:lang w:val="en-US"/>
        </w:rPr>
        <w:t xml:space="preserve">Sub-sampling: 4:2:0 YUV 10 bits or x265 fast preset lossless </w:t>
      </w:r>
    </w:p>
    <w:p w14:paraId="0330CF76">
      <w:pPr>
        <w:pStyle w:val="5"/>
        <w:rPr>
          <w:ins w:id="582" w:author="Ralf Schaefer" w:date="2025-04-03T21:22:00Z"/>
          <w:lang w:val="en-CA"/>
        </w:rPr>
      </w:pPr>
      <w:ins w:id="583" w:author="Ralf Schaefer" w:date="2025-04-03T21:18:00Z">
        <w:bookmarkStart w:id="144" w:name="_Toc14704"/>
        <w:bookmarkStart w:id="145" w:name="_Toc3344"/>
        <w:bookmarkStart w:id="146" w:name="_Toc20395"/>
        <w:bookmarkStart w:id="147" w:name="_Toc14931"/>
        <w:r>
          <w:rPr>
            <w:lang w:eastAsia="zh-CN"/>
          </w:rPr>
          <w:t>7</w:t>
        </w:r>
      </w:ins>
      <w:ins w:id="584" w:author="Ralf Schaefer" w:date="2025-04-03T21:18:00Z">
        <w:r>
          <w:rPr>
            <w:rFonts w:hint="eastAsia"/>
            <w:lang w:eastAsia="zh-CN"/>
          </w:rPr>
          <w:t>.</w:t>
        </w:r>
      </w:ins>
      <w:ins w:id="585" w:author="Ralf Schaefer" w:date="2025-04-03T21:18:00Z">
        <w:r>
          <w:rPr>
            <w:rFonts w:hint="eastAsia"/>
            <w:lang w:val="en-US" w:eastAsia="zh-CN"/>
          </w:rPr>
          <w:t>3</w:t>
        </w:r>
      </w:ins>
      <w:ins w:id="586" w:author="Ralf Schaefer" w:date="2025-04-03T21:18:00Z">
        <w:r>
          <w:rPr>
            <w:rFonts w:hint="eastAsia"/>
            <w:lang w:eastAsia="zh-CN"/>
          </w:rPr>
          <w:t>.</w:t>
        </w:r>
      </w:ins>
      <w:ins w:id="587" w:author="Ralf Schaefer" w:date="2025-04-03T21:18:00Z">
        <w:r>
          <w:rPr>
            <w:rFonts w:hint="eastAsia"/>
            <w:lang w:val="en-US" w:eastAsia="zh-CN"/>
          </w:rPr>
          <w:t>9</w:t>
        </w:r>
      </w:ins>
      <w:ins w:id="588" w:author="Ralf Schaefer" w:date="2025-04-03T21:18:00Z">
        <w:r>
          <w:rPr>
            <w:lang w:eastAsia="zh-CN"/>
          </w:rPr>
          <w:t>.2</w:t>
        </w:r>
      </w:ins>
      <w:ins w:id="589" w:author="Ralf Schaefer" w:date="2025-04-03T21:18:00Z">
        <w:r>
          <w:rPr>
            <w:rFonts w:hint="eastAsia"/>
            <w:lang w:val="en-US" w:eastAsia="zh-CN"/>
          </w:rPr>
          <w:tab/>
        </w:r>
      </w:ins>
      <w:ins w:id="590" w:author="Ralf Schaefer" w:date="2025-04-03T21:18:00Z">
        <w:r>
          <w:rPr>
            <w:lang w:val="en-CA"/>
          </w:rPr>
          <w:t>V-DMC</w:t>
        </w:r>
      </w:ins>
    </w:p>
    <w:p w14:paraId="67BFDE5E">
      <w:pPr>
        <w:rPr>
          <w:ins w:id="591" w:author="Ralf Schaefer" w:date="2025-04-03T21:23:00Z"/>
        </w:rPr>
      </w:pPr>
      <w:ins w:id="592" w:author="Ralf Schaefer" w:date="2025-04-03T21:23:00Z">
        <w:r>
          <w:rPr>
            <w:highlight w:val="yellow"/>
          </w:rPr>
          <w:t>Editor’s note: Testing of V-DMC will depend on ava</w:t>
        </w:r>
      </w:ins>
      <w:ins w:id="593" w:author="Ralf Schaefer" w:date="2025-04-03T21:24:00Z">
        <w:r>
          <w:rPr>
            <w:highlight w:val="yellow"/>
          </w:rPr>
          <w:t>ilability of stable V-DMC specification (including profile to be tested)</w:t>
        </w:r>
      </w:ins>
      <w:ins w:id="594" w:author="Ralf Schaefer" w:date="2025-04-03T21:25:00Z">
        <w:r>
          <w:rPr>
            <w:highlight w:val="yellow"/>
          </w:rPr>
          <w:t xml:space="preserve">, </w:t>
        </w:r>
      </w:ins>
      <w:ins w:id="595" w:author="Ralf Schaefer" w:date="2025-04-03T21:24:00Z">
        <w:r>
          <w:rPr>
            <w:highlight w:val="yellow"/>
          </w:rPr>
          <w:t>stable public</w:t>
        </w:r>
      </w:ins>
      <w:ins w:id="596" w:author="Ralf Schaefer" w:date="2025-04-03T21:25:00Z">
        <w:r>
          <w:rPr>
            <w:highlight w:val="yellow"/>
          </w:rPr>
          <w:t xml:space="preserve"> test model and volunteers to contribute</w:t>
        </w:r>
      </w:ins>
    </w:p>
    <w:p w14:paraId="00D7F69B">
      <w:pPr>
        <w:pStyle w:val="6"/>
        <w:rPr>
          <w:ins w:id="597" w:author="Ralf Schaefer" w:date="2025-04-03T21:19:00Z"/>
          <w:rFonts w:eastAsia="宋体"/>
          <w:lang w:val="en-US" w:eastAsia="zh-CN"/>
        </w:rPr>
      </w:pPr>
      <w:ins w:id="598" w:author="Ralf Schaefer" w:date="2025-04-03T21:19:00Z">
        <w:r>
          <w:rPr>
            <w:rFonts w:eastAsia="宋体"/>
            <w:lang w:val="en-US" w:eastAsia="zh-CN"/>
          </w:rPr>
          <w:t>7</w:t>
        </w:r>
      </w:ins>
      <w:ins w:id="599" w:author="Ralf Schaefer" w:date="2025-04-03T21:19:00Z">
        <w:r>
          <w:rPr>
            <w:rFonts w:hint="eastAsia" w:eastAsia="宋体"/>
            <w:lang w:val="en-US" w:eastAsia="zh-CN"/>
          </w:rPr>
          <w:t>.3.9</w:t>
        </w:r>
      </w:ins>
      <w:ins w:id="600" w:author="Ralf Schaefer" w:date="2025-04-03T21:19:00Z">
        <w:r>
          <w:rPr>
            <w:rFonts w:eastAsia="宋体"/>
            <w:lang w:val="en-US" w:eastAsia="zh-CN"/>
          </w:rPr>
          <w:t>.2.1</w:t>
        </w:r>
      </w:ins>
      <w:ins w:id="601" w:author="Ralf Schaefer" w:date="2025-04-03T21:19:00Z">
        <w:r>
          <w:rPr>
            <w:rFonts w:eastAsia="宋体"/>
            <w:lang w:val="en-US" w:eastAsia="zh-CN"/>
          </w:rPr>
          <w:tab/>
        </w:r>
      </w:ins>
      <w:ins w:id="602" w:author="Ralf Schaefer" w:date="2025-04-03T21:19:00Z">
        <w:r>
          <w:rPr>
            <w:rFonts w:eastAsia="宋体"/>
            <w:lang w:val="en-US" w:eastAsia="zh-CN"/>
          </w:rPr>
          <w:t>V-DMC test model and configuration files</w:t>
        </w:r>
      </w:ins>
    </w:p>
    <w:p w14:paraId="26618296">
      <w:pPr>
        <w:pStyle w:val="6"/>
        <w:rPr>
          <w:ins w:id="603" w:author="Ralf Schaefer" w:date="2025-04-03T21:19:00Z"/>
          <w:rFonts w:eastAsia="宋体"/>
          <w:lang w:val="en-US" w:eastAsia="zh-CN"/>
        </w:rPr>
      </w:pPr>
      <w:ins w:id="604" w:author="Ralf Schaefer" w:date="2025-04-03T21:19:00Z">
        <w:r>
          <w:rPr>
            <w:rFonts w:eastAsia="宋体"/>
            <w:lang w:val="en-US" w:eastAsia="zh-CN"/>
          </w:rPr>
          <w:t>7</w:t>
        </w:r>
      </w:ins>
      <w:ins w:id="605" w:author="Ralf Schaefer" w:date="2025-04-03T21:19:00Z">
        <w:r>
          <w:rPr>
            <w:rFonts w:hint="eastAsia" w:eastAsia="宋体"/>
            <w:lang w:val="en-US" w:eastAsia="zh-CN"/>
          </w:rPr>
          <w:t>.3.9</w:t>
        </w:r>
      </w:ins>
      <w:ins w:id="606" w:author="Ralf Schaefer" w:date="2025-04-03T21:19:00Z">
        <w:r>
          <w:rPr>
            <w:rFonts w:eastAsia="宋体"/>
            <w:lang w:val="en-US" w:eastAsia="zh-CN"/>
          </w:rPr>
          <w:t>.</w:t>
        </w:r>
      </w:ins>
      <w:ins w:id="607" w:author="Ralf Schaefer" w:date="2025-04-03T21:20:00Z">
        <w:r>
          <w:rPr>
            <w:rFonts w:eastAsia="宋体"/>
            <w:lang w:val="en-US" w:eastAsia="zh-CN"/>
          </w:rPr>
          <w:t>2</w:t>
        </w:r>
      </w:ins>
      <w:ins w:id="608" w:author="Ralf Schaefer" w:date="2025-04-03T21:19:00Z">
        <w:r>
          <w:rPr>
            <w:rFonts w:eastAsia="宋体"/>
            <w:lang w:val="en-US" w:eastAsia="zh-CN"/>
          </w:rPr>
          <w:t>.</w:t>
        </w:r>
      </w:ins>
      <w:ins w:id="609" w:author="Ralf Schaefer" w:date="2025-04-03T21:20:00Z">
        <w:r>
          <w:rPr>
            <w:rFonts w:eastAsia="宋体"/>
            <w:lang w:val="en-US" w:eastAsia="zh-CN"/>
          </w:rPr>
          <w:t>2</w:t>
        </w:r>
      </w:ins>
      <w:ins w:id="610" w:author="Ralf Schaefer" w:date="2025-04-03T21:19:00Z">
        <w:r>
          <w:rPr>
            <w:rFonts w:hint="eastAsia" w:eastAsia="宋体"/>
            <w:lang w:val="en-US" w:eastAsia="zh-CN"/>
          </w:rPr>
          <w:tab/>
        </w:r>
      </w:ins>
      <w:ins w:id="611" w:author="Ralf Schaefer" w:date="2025-04-03T21:19:00Z">
        <w:r>
          <w:rPr>
            <w:rFonts w:eastAsia="宋体"/>
            <w:lang w:val="en-US" w:eastAsia="zh-CN"/>
          </w:rPr>
          <w:t>Rate points and test conditions</w:t>
        </w:r>
      </w:ins>
    </w:p>
    <w:p w14:paraId="6F4EE407">
      <w:pPr>
        <w:pStyle w:val="6"/>
        <w:rPr>
          <w:ins w:id="612" w:author="Ralf Schaefer" w:date="2025-04-03T21:20:00Z"/>
          <w:rFonts w:eastAsia="宋体"/>
          <w:lang w:val="en-US" w:eastAsia="zh-CN"/>
        </w:rPr>
      </w:pPr>
      <w:ins w:id="613" w:author="Ralf Schaefer" w:date="2025-04-03T21:20:00Z">
        <w:r>
          <w:rPr>
            <w:rFonts w:eastAsia="宋体"/>
            <w:lang w:val="en-US" w:eastAsia="zh-CN"/>
          </w:rPr>
          <w:t>7</w:t>
        </w:r>
      </w:ins>
      <w:ins w:id="614" w:author="Ralf Schaefer" w:date="2025-04-03T21:20:00Z">
        <w:r>
          <w:rPr>
            <w:rFonts w:hint="eastAsia" w:eastAsia="宋体"/>
            <w:lang w:val="en-US" w:eastAsia="zh-CN"/>
          </w:rPr>
          <w:t>.3.9</w:t>
        </w:r>
      </w:ins>
      <w:ins w:id="615" w:author="Ralf Schaefer" w:date="2025-04-03T21:20:00Z">
        <w:r>
          <w:rPr>
            <w:rFonts w:eastAsia="宋体"/>
            <w:lang w:val="en-US" w:eastAsia="zh-CN"/>
          </w:rPr>
          <w:t>.2.3</w:t>
        </w:r>
      </w:ins>
      <w:ins w:id="616" w:author="Ralf Schaefer" w:date="2025-04-03T21:20:00Z">
        <w:r>
          <w:rPr>
            <w:rFonts w:eastAsia="宋体"/>
            <w:lang w:val="en-US" w:eastAsia="zh-CN"/>
          </w:rPr>
          <w:tab/>
        </w:r>
      </w:ins>
      <w:ins w:id="617" w:author="Ralf Schaefer" w:date="2025-04-03T21:20:00Z">
        <w:r>
          <w:rPr>
            <w:rFonts w:eastAsia="宋体"/>
            <w:lang w:val="en-US" w:eastAsia="zh-CN"/>
          </w:rPr>
          <w:t>Profiles</w:t>
        </w:r>
      </w:ins>
    </w:p>
    <w:p w14:paraId="31196B08">
      <w:pPr>
        <w:pStyle w:val="6"/>
        <w:rPr>
          <w:ins w:id="618" w:author="Ralf Schaefer" w:date="2025-04-03T21:22:00Z"/>
          <w:rFonts w:eastAsia="宋体"/>
          <w:lang w:val="en-US" w:eastAsia="zh-CN"/>
        </w:rPr>
      </w:pPr>
      <w:ins w:id="619" w:author="Ralf Schaefer" w:date="2025-04-03T21:22:00Z">
        <w:r>
          <w:rPr>
            <w:rFonts w:eastAsia="宋体"/>
            <w:lang w:val="en-US" w:eastAsia="zh-CN"/>
          </w:rPr>
          <w:t>7</w:t>
        </w:r>
      </w:ins>
      <w:ins w:id="620" w:author="Ralf Schaefer" w:date="2025-04-03T21:22:00Z">
        <w:r>
          <w:rPr>
            <w:rFonts w:hint="eastAsia" w:eastAsia="宋体"/>
            <w:lang w:val="en-US" w:eastAsia="zh-CN"/>
          </w:rPr>
          <w:t>.3.9</w:t>
        </w:r>
      </w:ins>
      <w:ins w:id="621" w:author="Ralf Schaefer" w:date="2025-04-03T21:22:00Z">
        <w:r>
          <w:rPr>
            <w:rFonts w:eastAsia="宋体"/>
            <w:lang w:val="en-US" w:eastAsia="zh-CN"/>
          </w:rPr>
          <w:t>.2.4</w:t>
        </w:r>
      </w:ins>
      <w:ins w:id="622" w:author="Ralf Schaefer" w:date="2025-04-03T21:22:00Z">
        <w:r>
          <w:rPr>
            <w:rFonts w:eastAsia="宋体"/>
            <w:lang w:val="en-US" w:eastAsia="zh-CN"/>
          </w:rPr>
          <w:tab/>
        </w:r>
      </w:ins>
      <w:ins w:id="623" w:author="Ralf Schaefer" w:date="2025-04-03T21:22:00Z">
        <w:r>
          <w:rPr>
            <w:rFonts w:eastAsia="宋体"/>
            <w:lang w:val="en-US" w:eastAsia="zh-CN"/>
          </w:rPr>
          <w:t>Bitstream Generation, output</w:t>
        </w:r>
      </w:ins>
    </w:p>
    <w:p w14:paraId="12D48C3B">
      <w:pPr>
        <w:pStyle w:val="6"/>
        <w:rPr>
          <w:ins w:id="624" w:author="Ralf Schaefer" w:date="2025-04-03T21:22:00Z"/>
          <w:rFonts w:eastAsia="宋体"/>
          <w:lang w:val="en-US" w:eastAsia="zh-CN"/>
        </w:rPr>
      </w:pPr>
      <w:ins w:id="625" w:author="Ralf Schaefer" w:date="2025-04-03T21:22:00Z">
        <w:r>
          <w:rPr>
            <w:rFonts w:eastAsia="宋体"/>
            <w:lang w:val="en-US" w:eastAsia="zh-CN"/>
          </w:rPr>
          <w:t>7</w:t>
        </w:r>
      </w:ins>
      <w:ins w:id="626" w:author="Ralf Schaefer" w:date="2025-04-03T21:22:00Z">
        <w:r>
          <w:rPr>
            <w:rFonts w:hint="eastAsia" w:eastAsia="宋体"/>
            <w:lang w:val="en-US" w:eastAsia="zh-CN"/>
          </w:rPr>
          <w:t>.3.9</w:t>
        </w:r>
      </w:ins>
      <w:ins w:id="627" w:author="Ralf Schaefer" w:date="2025-04-03T21:22:00Z">
        <w:r>
          <w:rPr>
            <w:rFonts w:eastAsia="宋体"/>
            <w:lang w:val="en-US" w:eastAsia="zh-CN"/>
          </w:rPr>
          <w:t>.2.5</w:t>
        </w:r>
      </w:ins>
      <w:ins w:id="628" w:author="Ralf Schaefer" w:date="2025-04-03T21:22:00Z">
        <w:r>
          <w:rPr>
            <w:rFonts w:eastAsia="宋体"/>
            <w:lang w:val="en-US" w:eastAsia="zh-CN"/>
          </w:rPr>
          <w:tab/>
        </w:r>
      </w:ins>
      <w:ins w:id="629" w:author="Ralf Schaefer" w:date="2025-04-03T21:22:00Z">
        <w:r>
          <w:rPr>
            <w:rFonts w:eastAsia="宋体"/>
            <w:lang w:val="en-US" w:eastAsia="zh-CN"/>
          </w:rPr>
          <w:t>Videos Generation for subjective tests</w:t>
        </w:r>
      </w:ins>
    </w:p>
    <w:p w14:paraId="0912B9DC">
      <w:pPr>
        <w:rPr>
          <w:ins w:id="630" w:author="Ralf Schaefer" w:date="2025-04-03T21:18:00Z"/>
          <w:lang w:val="en-US"/>
        </w:rPr>
      </w:pPr>
    </w:p>
    <w:p w14:paraId="2DFDA2A7">
      <w:pPr>
        <w:pStyle w:val="5"/>
        <w:rPr>
          <w:ins w:id="631" w:author="Ralf Schaefer" w:date="2025-04-03T21:18:00Z"/>
          <w:lang w:eastAsia="zh-CN"/>
        </w:rPr>
      </w:pPr>
    </w:p>
    <w:p w14:paraId="0E10544B">
      <w:pPr>
        <w:pStyle w:val="5"/>
      </w:pPr>
      <w:r>
        <w:rPr>
          <w:lang w:eastAsia="zh-CN"/>
        </w:rPr>
        <w:t>7</w:t>
      </w:r>
      <w:r>
        <w:rPr>
          <w:rFonts w:hint="eastAsia"/>
          <w:lang w:eastAsia="zh-CN"/>
        </w:rPr>
        <w:t>.</w:t>
      </w:r>
      <w:r>
        <w:rPr>
          <w:rFonts w:hint="eastAsia"/>
          <w:lang w:val="en-US" w:eastAsia="zh-CN"/>
        </w:rPr>
        <w:t>3</w:t>
      </w:r>
      <w:r>
        <w:rPr>
          <w:rFonts w:hint="eastAsia"/>
          <w:lang w:eastAsia="zh-CN"/>
        </w:rPr>
        <w:t>.</w:t>
      </w:r>
      <w:r>
        <w:rPr>
          <w:rFonts w:hint="eastAsia"/>
          <w:lang w:val="en-US" w:eastAsia="zh-CN"/>
        </w:rPr>
        <w:t>9</w:t>
      </w:r>
      <w:r>
        <w:rPr>
          <w:lang w:eastAsia="zh-CN"/>
        </w:rPr>
        <w:t>.</w:t>
      </w:r>
      <w:ins w:id="632" w:author="Ralf Schaefer" w:date="2025-04-03T21:18:00Z">
        <w:r>
          <w:rPr>
            <w:lang w:eastAsia="zh-CN"/>
          </w:rPr>
          <w:t>3</w:t>
        </w:r>
      </w:ins>
      <w:del w:id="633" w:author="Ralf Schaefer" w:date="2025-04-03T21:18:00Z">
        <w:r>
          <w:rPr>
            <w:lang w:eastAsia="zh-CN"/>
          </w:rPr>
          <w:delText>6</w:delText>
        </w:r>
      </w:del>
      <w:r>
        <w:rPr>
          <w:rFonts w:hint="eastAsia"/>
          <w:lang w:val="en-US" w:eastAsia="zh-CN"/>
        </w:rPr>
        <w:tab/>
      </w:r>
      <w:r>
        <w:rPr>
          <w:lang w:val="en-CA"/>
        </w:rPr>
        <w:t>Verification / crosschecks</w:t>
      </w:r>
      <w:bookmarkEnd w:id="144"/>
      <w:bookmarkEnd w:id="145"/>
      <w:bookmarkEnd w:id="146"/>
      <w:bookmarkEnd w:id="147"/>
    </w:p>
    <w:p w14:paraId="237E70FA">
      <w:pPr>
        <w:rPr>
          <w:lang w:val="en-US"/>
        </w:rPr>
      </w:pPr>
      <w:r>
        <w:rPr>
          <w:lang w:val="en-US"/>
        </w:rPr>
        <w:t>All produced bitstreams, metric results and produced videos will be crosschecked by at least one other SA</w:t>
      </w:r>
      <w:ins w:id="634" w:author="Ralf Schaefer" w:date="2025-04-03T21:25:00Z">
        <w:r>
          <w:rPr>
            <w:lang w:val="en-US"/>
          </w:rPr>
          <w:t>4</w:t>
        </w:r>
      </w:ins>
      <w:r>
        <w:rPr>
          <w:lang w:val="en-US"/>
        </w:rPr>
        <w:t xml:space="preserve"> member to ensure that results are correct.</w:t>
      </w:r>
    </w:p>
    <w:p w14:paraId="5EB59E52">
      <w:pPr>
        <w:pStyle w:val="4"/>
      </w:pPr>
      <w:bookmarkStart w:id="148" w:name="_Toc4601"/>
      <w:bookmarkStart w:id="149" w:name="_Toc30606"/>
      <w:bookmarkStart w:id="150" w:name="_Toc25287"/>
      <w:bookmarkStart w:id="151" w:name="_Toc14515"/>
    </w:p>
    <w:p w14:paraId="46B86C7B">
      <w:pPr>
        <w:rPr>
          <w:sz w:val="32"/>
          <w:szCs w:val="32"/>
        </w:rPr>
      </w:pPr>
      <w:r>
        <w:rPr>
          <w:b/>
          <w:bCs/>
          <w:sz w:val="32"/>
          <w:szCs w:val="32"/>
          <w:highlight w:val="yellow"/>
        </w:rPr>
        <w:t>== CHANGE 8 (all new) ===</w:t>
      </w:r>
    </w:p>
    <w:p w14:paraId="064CADE9">
      <w:pPr>
        <w:pStyle w:val="4"/>
      </w:pPr>
    </w:p>
    <w:p w14:paraId="44C0F558">
      <w:pPr>
        <w:pStyle w:val="4"/>
      </w:pPr>
      <w:r>
        <w:t>7.</w:t>
      </w:r>
      <w:r>
        <w:rPr>
          <w:rFonts w:hint="eastAsia" w:eastAsia="宋体"/>
          <w:lang w:val="en-US" w:eastAsia="zh-CN"/>
        </w:rPr>
        <w:t>3</w:t>
      </w:r>
      <w:r>
        <w:t>.1</w:t>
      </w:r>
      <w:r>
        <w:rPr>
          <w:rFonts w:hint="eastAsia" w:eastAsia="宋体"/>
          <w:lang w:val="en-US" w:eastAsia="zh-CN"/>
        </w:rPr>
        <w:t>0</w:t>
      </w:r>
      <w:r>
        <w:tab/>
      </w:r>
      <w:r>
        <w:t>External Performance data</w:t>
      </w:r>
      <w:bookmarkEnd w:id="148"/>
      <w:bookmarkEnd w:id="149"/>
      <w:bookmarkEnd w:id="150"/>
      <w:bookmarkEnd w:id="151"/>
    </w:p>
    <w:p w14:paraId="39911898">
      <w:pPr>
        <w:tabs>
          <w:tab w:val="left" w:pos="420"/>
        </w:tabs>
        <w:overflowPunct w:val="0"/>
        <w:autoSpaceDE w:val="0"/>
        <w:autoSpaceDN w:val="0"/>
        <w:adjustRightInd w:val="0"/>
        <w:textAlignment w:val="baseline"/>
        <w:rPr>
          <w:lang w:val="en-US"/>
        </w:rPr>
      </w:pPr>
      <w:r>
        <w:rPr>
          <w:lang w:val="en-US"/>
        </w:rPr>
        <w:t>The subjective verification test report for V-PCC can be downloaded from the public MPEG website [</w:t>
      </w:r>
      <w:r>
        <w:rPr>
          <w:rFonts w:hint="eastAsia"/>
          <w:highlight w:val="yellow"/>
          <w:lang w:val="en-US"/>
        </w:rPr>
        <w:t>Vol-20</w:t>
      </w:r>
      <w:r>
        <w:rPr>
          <w:lang w:val="en-US"/>
        </w:rPr>
        <w:t>]</w:t>
      </w:r>
    </w:p>
    <w:p w14:paraId="0E696114">
      <w:pPr>
        <w:tabs>
          <w:tab w:val="left" w:pos="420"/>
        </w:tabs>
        <w:overflowPunct w:val="0"/>
        <w:autoSpaceDE w:val="0"/>
        <w:autoSpaceDN w:val="0"/>
        <w:adjustRightInd w:val="0"/>
        <w:textAlignment w:val="baseline"/>
        <w:rPr>
          <w:highlight w:val="yellow"/>
        </w:rPr>
      </w:pPr>
      <w:r>
        <w:rPr>
          <w:lang w:val="en-US"/>
        </w:rPr>
        <w:t>The Brazilian SBTVD Forum performed objective tests with V-PCC. Full results are available in chapter 6.10 (Candidate Technology I), 6.10.3.2 and 6.10.4 of the following document</w:t>
      </w:r>
      <w:r>
        <w:rPr>
          <w:highlight w:val="yellow"/>
          <w:lang w:val="en-US"/>
        </w:rPr>
        <w:t xml:space="preserve"> [</w:t>
      </w:r>
      <w:r>
        <w:rPr>
          <w:rFonts w:hint="eastAsia"/>
          <w:highlight w:val="yellow"/>
        </w:rPr>
        <w:t>Vol-</w:t>
      </w:r>
      <w:r>
        <w:rPr>
          <w:rFonts w:hint="eastAsia" w:eastAsia="宋体"/>
          <w:highlight w:val="yellow"/>
          <w:lang w:val="en-US" w:eastAsia="zh-CN"/>
        </w:rPr>
        <w:t>31</w:t>
      </w:r>
      <w:r>
        <w:rPr>
          <w:highlight w:val="yellow"/>
          <w:lang w:val="en-US"/>
        </w:rPr>
        <w:t>]</w:t>
      </w:r>
    </w:p>
    <w:p w14:paraId="46384457">
      <w:pPr>
        <w:pStyle w:val="4"/>
      </w:pPr>
      <w:bookmarkStart w:id="152" w:name="_Toc27187"/>
      <w:bookmarkStart w:id="153" w:name="_Toc30478"/>
      <w:bookmarkStart w:id="154" w:name="_Toc28671"/>
      <w:bookmarkStart w:id="155" w:name="_Toc19685"/>
    </w:p>
    <w:p w14:paraId="23DAE559">
      <w:pPr>
        <w:rPr>
          <w:sz w:val="32"/>
          <w:szCs w:val="32"/>
        </w:rPr>
      </w:pPr>
      <w:r>
        <w:rPr>
          <w:b/>
          <w:bCs/>
          <w:sz w:val="32"/>
          <w:szCs w:val="32"/>
          <w:highlight w:val="yellow"/>
        </w:rPr>
        <w:t>== CHANGE 9 (all new) ===</w:t>
      </w:r>
    </w:p>
    <w:p w14:paraId="33D23F80">
      <w:pPr>
        <w:pStyle w:val="4"/>
      </w:pPr>
    </w:p>
    <w:p w14:paraId="7BBDF848">
      <w:pPr>
        <w:pStyle w:val="4"/>
      </w:pPr>
      <w:r>
        <w:t>7.</w:t>
      </w:r>
      <w:r>
        <w:rPr>
          <w:rFonts w:hint="eastAsia" w:eastAsia="宋体"/>
          <w:lang w:val="en-US" w:eastAsia="zh-CN"/>
        </w:rPr>
        <w:t>3</w:t>
      </w:r>
      <w:r>
        <w:t>.1</w:t>
      </w:r>
      <w:r>
        <w:rPr>
          <w:rFonts w:hint="eastAsia" w:eastAsia="宋体"/>
          <w:lang w:val="en-US" w:eastAsia="zh-CN"/>
        </w:rPr>
        <w:t>1</w:t>
      </w:r>
      <w:r>
        <w:tab/>
      </w:r>
      <w:r>
        <w:t>Additional information</w:t>
      </w:r>
      <w:bookmarkEnd w:id="152"/>
      <w:bookmarkEnd w:id="153"/>
      <w:bookmarkEnd w:id="154"/>
      <w:bookmarkEnd w:id="155"/>
    </w:p>
    <w:p w14:paraId="41EACEF4">
      <w:pPr>
        <w:tabs>
          <w:tab w:val="left" w:pos="420"/>
        </w:tabs>
        <w:overflowPunct w:val="0"/>
        <w:autoSpaceDE w:val="0"/>
        <w:autoSpaceDN w:val="0"/>
        <w:adjustRightInd w:val="0"/>
        <w:textAlignment w:val="baseline"/>
        <w:rPr>
          <w:lang w:val="en-US"/>
        </w:rPr>
      </w:pPr>
      <w:r>
        <w:rPr>
          <w:lang w:val="en-US"/>
        </w:rPr>
        <w:t>Sequences can be decoded and visualized in real time using a 3D background or in Augmented Reality on a smartphone, tablet, head-mounted display using DASH streaming mode or local file system.</w:t>
      </w:r>
    </w:p>
    <w:p w14:paraId="68123696">
      <w:pPr>
        <w:tabs>
          <w:tab w:val="left" w:pos="420"/>
        </w:tabs>
        <w:overflowPunct w:val="0"/>
        <w:autoSpaceDE w:val="0"/>
        <w:autoSpaceDN w:val="0"/>
        <w:adjustRightInd w:val="0"/>
        <w:textAlignment w:val="baseline"/>
        <w:rPr>
          <w:lang w:val="en-US"/>
        </w:rPr>
      </w:pPr>
      <w:r>
        <w:rPr>
          <w:lang w:val="en-US"/>
        </w:rPr>
        <w:t xml:space="preserve">Nokia’s real-time V-PCC decoder implementation that was released as open source: </w:t>
      </w:r>
      <w:r>
        <w:fldChar w:fldCharType="begin"/>
      </w:r>
      <w:r>
        <w:instrText xml:space="preserve"> HYPERLINK "https://github.com/nokiatech/vpcc" </w:instrText>
      </w:r>
      <w:r>
        <w:fldChar w:fldCharType="separate"/>
      </w:r>
      <w:r>
        <w:rPr>
          <w:lang w:val="en-US"/>
        </w:rPr>
        <w:t>https://github.com/nokiatech/vpcc</w:t>
      </w:r>
      <w:r>
        <w:rPr>
          <w:lang w:val="en-US"/>
        </w:rPr>
        <w:fldChar w:fldCharType="end"/>
      </w:r>
    </w:p>
    <w:p w14:paraId="24ECB261">
      <w:pPr>
        <w:rPr>
          <w:ins w:id="635" w:author="Ralf Schaefer" w:date="2025-04-03T21:26:00Z"/>
          <w:lang w:val="en-US"/>
        </w:rPr>
      </w:pPr>
      <w:r>
        <w:rPr>
          <w:lang w:val="en-US"/>
        </w:rPr>
        <w:t>A simple scene description could be added to enable the placement of the asset in the scene (position, orientation, scale…) but is outside the scope of this document, which is focused on the format and codec evaluation.</w:t>
      </w:r>
    </w:p>
    <w:p w14:paraId="16A84F5E">
      <w:pPr>
        <w:rPr>
          <w:ins w:id="636" w:author="Ralf Schaefer" w:date="2025-04-03T21:26:00Z"/>
        </w:rPr>
      </w:pPr>
      <w:ins w:id="637" w:author="Ralf Schaefer" w:date="2025-04-03T21:26:00Z">
        <w:r>
          <w:rPr>
            <w:highlight w:val="yellow"/>
          </w:rPr>
          <w:t xml:space="preserve">Editor’s note: Add information </w:t>
        </w:r>
      </w:ins>
      <w:ins w:id="638" w:author="Ralf Schaefer" w:date="2025-04-03T21:27:00Z">
        <w:r>
          <w:rPr>
            <w:highlight w:val="yellow"/>
          </w:rPr>
          <w:t>for</w:t>
        </w:r>
      </w:ins>
      <w:ins w:id="639" w:author="Ralf Schaefer" w:date="2025-04-03T21:26:00Z">
        <w:r>
          <w:rPr>
            <w:highlight w:val="yellow"/>
          </w:rPr>
          <w:t xml:space="preserve"> </w:t>
        </w:r>
      </w:ins>
      <w:ins w:id="640" w:author="Ralf Schaefer" w:date="2025-04-03T21:27:00Z">
        <w:r>
          <w:rPr>
            <w:highlight w:val="yellow"/>
          </w:rPr>
          <w:t>V-PCC on 5G-MAG</w:t>
        </w:r>
      </w:ins>
    </w:p>
    <w:p w14:paraId="077FF45F">
      <w:pPr>
        <w:rPr>
          <w:ins w:id="641" w:author="Ralf Schaefer" w:date="2025-04-03T17:44:00Z"/>
        </w:rPr>
      </w:pPr>
    </w:p>
    <w:p w14:paraId="27197FBB">
      <w:pPr>
        <w:rPr>
          <w:ins w:id="642" w:author="Ralf Schaefer" w:date="2025-04-03T17:44:00Z"/>
          <w:lang w:val="en-US"/>
        </w:rPr>
      </w:pPr>
    </w:p>
    <w:p w14:paraId="27348CE7">
      <w:pPr>
        <w:rPr>
          <w:sz w:val="32"/>
          <w:szCs w:val="32"/>
        </w:rPr>
      </w:pPr>
      <w:r>
        <w:rPr>
          <w:b/>
          <w:bCs/>
          <w:sz w:val="32"/>
          <w:szCs w:val="32"/>
          <w:highlight w:val="yellow"/>
        </w:rPr>
        <w:t>== CHANGE 10 (all new) ===</w:t>
      </w:r>
    </w:p>
    <w:p w14:paraId="7BAAD890">
      <w:pPr>
        <w:pStyle w:val="2"/>
      </w:pPr>
      <w:bookmarkStart w:id="156" w:name="_Toc32165"/>
      <w:bookmarkStart w:id="157" w:name="_Toc13082"/>
      <w:bookmarkStart w:id="158" w:name="_Toc9870"/>
      <w:bookmarkStart w:id="159" w:name="_Toc14233"/>
      <w:bookmarkStart w:id="160" w:name="_Toc21765"/>
      <w:bookmarkStart w:id="161" w:name="_Toc22336"/>
      <w:bookmarkStart w:id="162" w:name="_Toc18849"/>
      <w:bookmarkStart w:id="163" w:name="_Toc3396"/>
      <w:bookmarkStart w:id="164" w:name="_Toc175338098"/>
      <w:bookmarkStart w:id="165" w:name="_Toc18349"/>
      <w:bookmarkStart w:id="166" w:name="_Toc32156"/>
      <w:bookmarkStart w:id="167" w:name="_Toc26814"/>
      <w:bookmarkStart w:id="168" w:name="_Toc5165"/>
      <w:bookmarkStart w:id="169" w:name="_Toc28061"/>
      <w:bookmarkStart w:id="170" w:name="_Toc8026"/>
      <w:bookmarkStart w:id="171" w:name="_Toc13158"/>
      <w:bookmarkStart w:id="172" w:name="_Toc23757"/>
      <w:bookmarkStart w:id="173" w:name="_Toc26120"/>
      <w:r>
        <w:t>2</w:t>
      </w:r>
      <w:r>
        <w:tab/>
      </w:r>
      <w:r>
        <w:t>References</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14:paraId="20C169B9">
      <w:pPr>
        <w:rPr>
          <w:ins w:id="643" w:author="Ralf Schaefer" w:date="2025-04-03T18:09:00Z"/>
        </w:rPr>
      </w:pPr>
      <w:ins w:id="644" w:author="Ralf Schaefer" w:date="2025-04-03T17:45:00Z">
        <w:r>
          <w:rPr/>
          <w:t>[DM-</w:t>
        </w:r>
      </w:ins>
      <w:ins w:id="645" w:author="Ralf Schaefer" w:date="2025-04-03T17:45:00Z">
        <w:r>
          <w:rPr>
            <w:highlight w:val="yellow"/>
          </w:rPr>
          <w:t>20</w:t>
        </w:r>
      </w:ins>
      <w:ins w:id="646" w:author="Ralf Schaefer" w:date="2025-04-03T17:45:00Z">
        <w:r>
          <w:rPr/>
          <w:t>]</w:t>
        </w:r>
      </w:ins>
      <w:ins w:id="647" w:author="Ralf Schaefer" w:date="2025-04-03T17:45:00Z">
        <w:r>
          <w:rPr/>
          <w:tab/>
        </w:r>
      </w:ins>
      <w:ins w:id="648" w:author="Ralf Schaefer" w:date="2025-04-03T17:46:00Z">
        <w:r>
          <w:rPr>
            <w:rFonts w:hint="eastAsia"/>
          </w:rPr>
          <w:t>ISO/IEC 23090-</w:t>
        </w:r>
      </w:ins>
      <w:ins w:id="649" w:author="Ralf Schaefer" w:date="2025-04-03T17:46:00Z">
        <w:r>
          <w:rPr/>
          <w:t>29</w:t>
        </w:r>
      </w:ins>
      <w:ins w:id="650" w:author="Ralf Schaefer" w:date="2025-04-03T17:46:00Z">
        <w:r>
          <w:rPr>
            <w:rFonts w:hint="eastAsia"/>
          </w:rPr>
          <w:t xml:space="preserve"> </w:t>
        </w:r>
      </w:ins>
      <w:ins w:id="651" w:author="Ralf Schaefer" w:date="2025-04-03T17:47:00Z">
        <w:r>
          <w:rPr/>
          <w:t>Video-based dynamic mesh coding (V-DMC)</w:t>
        </w:r>
      </w:ins>
    </w:p>
    <w:p w14:paraId="048485AE">
      <w:pPr>
        <w:rPr>
          <w:ins w:id="652" w:author="Ralf Schaefer" w:date="2025-04-03T19:34:00Z"/>
          <w:lang w:val="pt-BR"/>
        </w:rPr>
      </w:pPr>
      <w:ins w:id="653" w:author="Ralf Schaefer" w:date="2025-04-03T18:09:00Z">
        <w:r>
          <w:rPr>
            <w:lang w:val="pt-BR"/>
          </w:rPr>
          <w:t>[VOL-</w:t>
        </w:r>
      </w:ins>
      <w:ins w:id="654" w:author="Ralf Schaefer" w:date="2025-04-03T18:09:00Z">
        <w:r>
          <w:rPr>
            <w:highlight w:val="yellow"/>
            <w:lang w:val="pt-BR"/>
          </w:rPr>
          <w:t>32</w:t>
        </w:r>
      </w:ins>
      <w:ins w:id="655" w:author="Ralf Schaefer" w:date="2025-04-03T18:09:00Z">
        <w:r>
          <w:rPr>
            <w:lang w:val="pt-BR"/>
          </w:rPr>
          <w:t xml:space="preserve">] </w:t>
        </w:r>
      </w:ins>
      <w:ins w:id="656" w:author="Ralf Schaefer" w:date="2025-04-03T18:09:00Z">
        <w:r>
          <w:rPr>
            <w:lang w:val="pt-BR"/>
          </w:rPr>
          <w:fldChar w:fldCharType="begin"/>
        </w:r>
      </w:ins>
      <w:ins w:id="657" w:author="Ralf Schaefer" w:date="2025-04-03T18:09:00Z">
        <w:r>
          <w:rPr>
            <w:lang w:val="pt-BR"/>
          </w:rPr>
          <w:instrText xml:space="preserve">HYPERLINK "https://www.kddi-research.jp/newsrelease/2025/020601.html"</w:instrText>
        </w:r>
      </w:ins>
      <w:ins w:id="658" w:author="Ralf Schaefer" w:date="2025-04-03T18:09:00Z">
        <w:r>
          <w:rPr>
            <w:lang w:val="pt-BR"/>
          </w:rPr>
          <w:fldChar w:fldCharType="separate"/>
        </w:r>
      </w:ins>
      <w:ins w:id="659" w:author="Ralf Schaefer" w:date="2025-04-03T18:09:00Z">
        <w:r>
          <w:rPr>
            <w:rStyle w:val="49"/>
            <w:lang w:val="pt-BR"/>
          </w:rPr>
          <w:t>https://www.kddi-research.jp/newsrelease/2025/020601.html</w:t>
        </w:r>
      </w:ins>
      <w:ins w:id="660" w:author="Ralf Schaefer" w:date="2025-04-03T18:09:00Z">
        <w:r>
          <w:rPr>
            <w:lang w:val="pt-BR"/>
          </w:rPr>
          <w:fldChar w:fldCharType="end"/>
        </w:r>
      </w:ins>
    </w:p>
    <w:p w14:paraId="2D667C64">
      <w:pPr>
        <w:rPr>
          <w:ins w:id="661" w:author="Serhan Gül" w:date="2025-04-07T15:18:00Z"/>
          <w:lang w:val="en-US"/>
        </w:rPr>
      </w:pPr>
      <w:ins w:id="662" w:author="Ralf Schaefer" w:date="2025-04-03T19:34:00Z">
        <w:r>
          <w:rPr>
            <w:lang w:val="en-US"/>
          </w:rPr>
          <w:t>[VOL-</w:t>
        </w:r>
      </w:ins>
      <w:ins w:id="663" w:author="Ralf Schaefer" w:date="2025-04-03T19:34:00Z">
        <w:r>
          <w:rPr>
            <w:highlight w:val="yellow"/>
            <w:lang w:val="en-US"/>
          </w:rPr>
          <w:t>33</w:t>
        </w:r>
      </w:ins>
      <w:ins w:id="664" w:author="Ralf Schaefer" w:date="2025-04-03T19:34:00Z">
        <w:r>
          <w:rPr>
            <w:lang w:val="en-US"/>
          </w:rPr>
          <w:t xml:space="preserve">] </w:t>
        </w:r>
      </w:ins>
      <w:ins w:id="665" w:author="Ralf Schaefer" w:date="2025-04-03T19:36:00Z">
        <w:r>
          <w:rPr>
            <w:lang w:val="en-US"/>
          </w:rPr>
          <w:t>CfP for Dynamic Mesh Coding</w:t>
        </w:r>
      </w:ins>
      <w:ins w:id="666" w:author="Ralf Schaefer" w:date="2025-04-03T19:37:00Z">
        <w:r>
          <w:rPr>
            <w:lang w:val="en-US"/>
          </w:rPr>
          <w:t xml:space="preserve">, </w:t>
        </w:r>
      </w:ins>
      <w:ins w:id="667" w:author="Serhan Gül" w:date="2025-04-07T15:18:00Z">
        <w:r>
          <w:rPr>
            <w:lang w:val="en-US"/>
          </w:rPr>
          <w:fldChar w:fldCharType="begin"/>
        </w:r>
      </w:ins>
      <w:ins w:id="668" w:author="Serhan Gül" w:date="2025-04-07T15:18:00Z">
        <w:r>
          <w:rPr>
            <w:lang w:val="en-US"/>
          </w:rPr>
          <w:instrText xml:space="preserve">HYPERLINK "</w:instrText>
        </w:r>
      </w:ins>
      <w:ins w:id="669" w:author="Ralf Schaefer" w:date="2025-04-03T19:37:00Z">
        <w:r>
          <w:rPr>
            <w:lang w:val="en-US"/>
          </w:rPr>
          <w:instrText xml:space="preserve">https://www.mpeg.org/wp-content/uploads/mpeg_meetings/136_OnLine/w21000.zip</w:instrText>
        </w:r>
      </w:ins>
      <w:ins w:id="670" w:author="Serhan Gül" w:date="2025-04-07T15:18:00Z">
        <w:r>
          <w:rPr>
            <w:lang w:val="en-US"/>
          </w:rPr>
          <w:instrText xml:space="preserve">"</w:instrText>
        </w:r>
      </w:ins>
      <w:ins w:id="671" w:author="Serhan Gül" w:date="2025-04-07T15:18:00Z">
        <w:r>
          <w:rPr>
            <w:lang w:val="en-US"/>
          </w:rPr>
          <w:fldChar w:fldCharType="separate"/>
        </w:r>
      </w:ins>
      <w:ins w:id="672" w:author="Ralf Schaefer" w:date="2025-04-03T19:37:00Z">
        <w:r>
          <w:rPr>
            <w:rStyle w:val="49"/>
            <w:lang w:val="en-US"/>
          </w:rPr>
          <w:t>https://www.mpeg.org/wp-content/uploads/mpeg_meetings/136_OnLine/w21000.zip</w:t>
        </w:r>
      </w:ins>
      <w:ins w:id="673" w:author="Serhan Gül" w:date="2025-04-07T15:18:00Z">
        <w:r>
          <w:rPr>
            <w:lang w:val="en-US"/>
          </w:rPr>
          <w:fldChar w:fldCharType="end"/>
        </w:r>
      </w:ins>
    </w:p>
    <w:p w14:paraId="5F57521F">
      <w:pPr>
        <w:rPr>
          <w:ins w:id="674" w:author="xujiayi-2" w:date="2025-04-13T20:43:59Z"/>
          <w:i/>
          <w:iCs/>
        </w:rPr>
      </w:pPr>
      <w:ins w:id="675" w:author="Serhan Gül" w:date="2025-04-07T15:18:00Z">
        <w:r>
          <w:rPr>
            <w:highlight w:val="yellow"/>
            <w:lang w:val="de-DE"/>
          </w:rPr>
          <w:t>[Vol-X]</w:t>
        </w:r>
      </w:ins>
      <w:ins w:id="676" w:author="Serhan Gül" w:date="2025-04-07T15:18:00Z">
        <w:r>
          <w:rPr>
            <w:lang w:val="de-DE"/>
          </w:rPr>
          <w:t xml:space="preserve"> </w:t>
        </w:r>
      </w:ins>
      <w:ins w:id="677" w:author="Serhan Gül" w:date="2025-04-07T15:18:00Z">
        <w:r>
          <w:rPr>
            <w:i/>
            <w:iCs/>
            <w:lang w:val="de-DE"/>
          </w:rPr>
          <w:t xml:space="preserve">Ilola, L., Kondrad, L., Schwarz, S., &amp; Hamza, A. (2022). </w:t>
        </w:r>
      </w:ins>
      <w:ins w:id="678" w:author="Serhan Gül" w:date="2025-04-07T15:18:00Z">
        <w:r>
          <w:rPr>
            <w:i/>
            <w:iCs/>
          </w:rPr>
          <w:t>An overview of the MPEG standard for storage and transport of visual volumetric video-based coding. Frontiers in Signal Processing, 2, 883943.</w:t>
        </w:r>
      </w:ins>
    </w:p>
    <w:p w14:paraId="39EEA104">
      <w:pPr>
        <w:rPr>
          <w:ins w:id="679" w:author="xujiayi-2" w:date="2025-04-13T20:58:05Z"/>
          <w:i w:val="0"/>
          <w:iCs w:val="0"/>
          <w:rPrChange w:id="680" w:author="xujiayi-2" w:date="2025-04-13T21:02:08Z">
            <w:rPr>
              <w:ins w:id="681" w:author="xujiayi-2" w:date="2025-04-13T20:58:05Z"/>
              <w:i/>
              <w:iCs/>
            </w:rPr>
          </w:rPrChange>
        </w:rPr>
      </w:pPr>
      <w:ins w:id="682" w:author="xujiayi-2" w:date="2025-04-13T20:58:05Z">
        <w:r>
          <w:rPr>
            <w:highlight w:val="yellow"/>
            <w:lang w:val="de-DE"/>
          </w:rPr>
          <w:t>[Vol-X</w:t>
        </w:r>
      </w:ins>
      <w:ins w:id="683" w:author="xujiayi-2" w:date="2025-04-13T21:04:33Z">
        <w:r>
          <w:rPr>
            <w:rFonts w:hint="eastAsia" w:eastAsia="宋体"/>
            <w:highlight w:val="yellow"/>
            <w:lang w:val="en-US" w:eastAsia="zh-CN"/>
          </w:rPr>
          <w:t>1</w:t>
        </w:r>
      </w:ins>
      <w:ins w:id="684" w:author="xujiayi-2" w:date="2025-04-13T20:58:05Z">
        <w:r>
          <w:rPr>
            <w:highlight w:val="yellow"/>
            <w:lang w:val="de-DE"/>
          </w:rPr>
          <w:t>]</w:t>
        </w:r>
      </w:ins>
      <w:ins w:id="685" w:author="xujiayi-2" w:date="2025-04-13T21:02:11Z">
        <w:r>
          <w:rPr>
            <w:rFonts w:hint="eastAsia" w:eastAsia="宋体"/>
            <w:highlight w:val="yellow"/>
            <w:lang w:val="en-US" w:eastAsia="zh-CN"/>
          </w:rPr>
          <w:t xml:space="preserve"> </w:t>
        </w:r>
      </w:ins>
      <w:ins w:id="686" w:author="xujiayi-2" w:date="2025-04-13T21:01:56Z">
        <w:r>
          <w:rPr>
            <w:rFonts w:hint="eastAsia"/>
            <w:i w:val="0"/>
            <w:iCs w:val="0"/>
            <w:rPrChange w:id="687" w:author="xujiayi-2" w:date="2025-04-13T21:02:08Z">
              <w:rPr>
                <w:rFonts w:hint="eastAsia"/>
              </w:rPr>
            </w:rPrChange>
          </w:rPr>
          <w:t>J</w:t>
        </w:r>
      </w:ins>
      <w:ins w:id="689" w:author="xujiayi-2" w:date="2025-04-13T21:01:56Z">
        <w:r>
          <w:rPr>
            <w:rFonts w:hint="eastAsia"/>
            <w:i w:val="0"/>
            <w:iCs w:val="0"/>
            <w:rPrChange w:id="690" w:author="xujiayi-2" w:date="2025-04-13T21:02:05Z">
              <w:rPr>
                <w:rFonts w:hint="eastAsia"/>
              </w:rPr>
            </w:rPrChange>
          </w:rPr>
          <w:t>ing, Liqi. “Research on Video-based Dynamic Mesh Compression Technology and Proposed Improvements.” Advances in engineering research/Advances in Engineering Research, 2024, pp. 47–57, doi:10.2991/978-94-6463-518-8_6.</w:t>
        </w:r>
      </w:ins>
    </w:p>
    <w:p w14:paraId="45DDA89A">
      <w:pPr>
        <w:rPr>
          <w:ins w:id="692" w:author="Serhan Gül" w:date="2025-04-07T15:18:00Z"/>
          <w:i/>
          <w:iCs/>
        </w:rPr>
      </w:pPr>
    </w:p>
    <w:p w14:paraId="263D9783">
      <w:pPr>
        <w:rPr>
          <w:ins w:id="693" w:author="Ralf Schaefer" w:date="2025-04-03T18:09:00Z"/>
          <w:lang w:val="en-US"/>
        </w:rPr>
      </w:pPr>
    </w:p>
    <w:p w14:paraId="26A55E3D">
      <w:pPr>
        <w:rPr>
          <w:color w:val="FF0000"/>
          <w:lang w:val="en-US"/>
        </w:rPr>
      </w:pPr>
    </w:p>
    <w:sectPr>
      <w:headerReference r:id="rId9" w:type="first"/>
      <w:headerReference r:id="rId7" w:type="default"/>
      <w:headerReference r:id="rId8" w:type="even"/>
      <w:footnotePr>
        <w:numRestart w:val="eachSect"/>
      </w:footnotePr>
      <w:pgSz w:w="11907" w:h="16840"/>
      <w:pgMar w:top="1418" w:right="1134" w:bottom="1134" w:left="1134" w:header="680" w:footer="567" w:gutter="0"/>
      <w:cols w:space="720" w:num="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Serhan Gül" w:date="2025-04-07T10:08:00Z" w:initials="">
    <w:p w14:paraId="7CB12D6C">
      <w:r>
        <w:t xml:space="preserve">In CTC we have sequences with </w:t>
      </w:r>
      <w:r>
        <w:cr/>
      </w:r>
      <w:r>
        <w:t xml:space="preserve">* attribute components 2Kx2K and 4Kx4K </w:t>
      </w:r>
      <w:r>
        <w:cr/>
      </w:r>
      <w:r>
        <w:t>* geometry components are very small 256x768,</w:t>
      </w:r>
      <w:r>
        <w:cr/>
      </w:r>
      <w:r>
        <w:t xml:space="preserve">- Texture: </w:t>
      </w:r>
      <w:r>
        <w:cr/>
      </w:r>
      <w:r>
        <w:t xml:space="preserve">*For 2Kx2K at 30 fps, level 4.1, </w:t>
      </w:r>
      <w:r>
        <w:cr/>
      </w:r>
      <w:r>
        <w:t xml:space="preserve">*For 4Kx4K at 30 fps level 5.1 is needed. </w:t>
      </w:r>
      <w:r>
        <w:cr/>
      </w:r>
      <w:r>
        <w:t>-Geometry: 256x768 at 30 fps requires level 3.0.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CB12D6C"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G Times (WN)">
    <w:altName w:val="Arial"/>
    <w:panose1 w:val="00000000000000000000"/>
    <w:charset w:val="00"/>
    <w:family w:val="roman"/>
    <w:pitch w:val="default"/>
    <w:sig w:usb0="00000000" w:usb1="00000000" w:usb2="00000000" w:usb3="00000000" w:csb0="00000001" w:csb1="00000000"/>
  </w:font>
  <w:font w:name="Arial">
    <w:panose1 w:val="020B0604020202020204"/>
    <w:charset w:val="00"/>
    <w:family w:val="swiss"/>
    <w:pitch w:val="default"/>
    <w:sig w:usb0="E0002EFF" w:usb1="C000785B" w:usb2="00000009" w:usb3="00000000" w:csb0="400001FF" w:csb1="FFFF0000"/>
  </w:font>
  <w:font w:name="MS LineDraw">
    <w:altName w:val="Segoe Print"/>
    <w:panose1 w:val="00000000000000000000"/>
    <w:charset w:val="02"/>
    <w:family w:val="modern"/>
    <w:pitch w:val="default"/>
    <w:sig w:usb0="00000000" w:usb1="00000000" w:usb2="00000000" w:usb3="00000000" w:csb0="00000000" w:csb1="00000000"/>
  </w:font>
  <w:font w:name="Courier New">
    <w:panose1 w:val="02070309020205020404"/>
    <w:charset w:val="00"/>
    <w:family w:val="modern"/>
    <w:pitch w:val="default"/>
    <w:sig w:usb0="E0002E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auto"/>
    <w:pitch w:val="default"/>
    <w:sig w:usb0="A00002BF" w:usb1="68C7FCFB" w:usb2="00000010" w:usb3="00000000" w:csb0="4002009F" w:csb1="DFD70000"/>
  </w:font>
  <w:font w:name="微软雅黑">
    <w:panose1 w:val="020B0503020204020204"/>
    <w:charset w:val="86"/>
    <w:family w:val="swiss"/>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50D00">
    <w:r>
      <w:t xml:space="preserve">Page </w:t>
    </w:r>
    <w:r>
      <w:fldChar w:fldCharType="begin"/>
    </w:r>
    <w:r>
      <w:instrText xml:space="preserve">PAGE</w:instrText>
    </w:r>
    <w:r>
      <w:fldChar w:fldCharType="separate"/>
    </w:r>
    <w:r>
      <w:t>1</w:t>
    </w:r>
    <w:r>
      <w:fldChar w:fldCharType="end"/>
    </w:r>
    <w:r>
      <w:br w:type="textWrapp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91DD49">
    <w:pPr>
      <w:pStyle w:val="35"/>
      <w:tabs>
        <w:tab w:val="right" w:pos="9639"/>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9BF6C0">
    <w:pPr>
      <w:pStyle w:val="3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89AFB">
    <w:pPr>
      <w:pStyle w:val="3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248C15"/>
    <w:multiLevelType w:val="singleLevel"/>
    <w:tmpl w:val="8A248C15"/>
    <w:lvl w:ilvl="0" w:tentative="0">
      <w:start w:val="1"/>
      <w:numFmt w:val="upperLetter"/>
      <w:lvlText w:val="%1."/>
      <w:lvlJc w:val="left"/>
    </w:lvl>
  </w:abstractNum>
  <w:abstractNum w:abstractNumId="1">
    <w:nsid w:val="19E5112D"/>
    <w:multiLevelType w:val="multilevel"/>
    <w:tmpl w:val="19E5112D"/>
    <w:lvl w:ilvl="0" w:tentative="0">
      <w:start w:val="1"/>
      <w:numFmt w:val="bullet"/>
      <w:lvlText w:val="-"/>
      <w:lvlJc w:val="left"/>
      <w:pPr>
        <w:ind w:left="720" w:hanging="360"/>
      </w:pPr>
      <w:rPr>
        <w:rFonts w:hint="default" w:ascii="Arial" w:hAnsi="Arial" w:eastAsia="Arial" w:cs="Arial"/>
        <w:sz w:val="18"/>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5297D999"/>
    <w:multiLevelType w:val="singleLevel"/>
    <w:tmpl w:val="5297D999"/>
    <w:lvl w:ilvl="0" w:tentative="0">
      <w:start w:val="4"/>
      <w:numFmt w:val="upperLetter"/>
      <w:lvlText w:val="%1."/>
      <w:lvlJc w:val="left"/>
    </w:lvl>
  </w:abstractNum>
  <w:abstractNum w:abstractNumId="3">
    <w:nsid w:val="608426ED"/>
    <w:multiLevelType w:val="singleLevel"/>
    <w:tmpl w:val="608426ED"/>
    <w:lvl w:ilvl="0" w:tentative="0">
      <w:start w:val="1"/>
      <w:numFmt w:val="upperLetter"/>
      <w:lvlText w:val="%1."/>
      <w:lvlJc w:val="left"/>
      <w:rPr>
        <w:rFonts w:hint="default"/>
        <w:i/>
        <w:iCs/>
      </w:rPr>
    </w:lvl>
  </w:abstractNum>
  <w:num w:numId="1">
    <w:abstractNumId w:val="0"/>
  </w:num>
  <w:num w:numId="2">
    <w:abstractNumId w:val="2"/>
  </w:num>
  <w:num w:numId="3">
    <w:abstractNumId w:val="3"/>
  </w:num>
  <w:num w:numId="4">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Ralf Schaefer">
    <w15:presenceInfo w15:providerId="AD" w15:userId="S::ralf.schaefer@InterDigital.com::33e27100-fb9b-4eec-9f46-f2f114ad947e"/>
  </w15:person>
  <w15:person w15:author="Serhan Gül">
    <w15:presenceInfo w15:providerId="None" w15:userId="Serhan Gül"/>
  </w15:person>
  <w15:person w15:author="xujiayi">
    <w15:presenceInfo w15:providerId="None" w15:userId="xujiayi"/>
  </w15:person>
  <w15:person w15:author="xujiayi-2">
    <w15:presenceInfo w15:providerId="None" w15:userId="xujiayi-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attachedTemplate r:id="rId1"/>
  <w:trackRevisions w:val="1"/>
  <w:documentProtection w:enforcement="0"/>
  <w:defaultTabStop w:val="284"/>
  <w:hyphenationZone w:val="425"/>
  <w:doNotHyphenateCaps/>
  <w:displayHorizontalDrawingGridEvery w:val="1"/>
  <w:displayVerticalDrawingGridEvery w:val="1"/>
  <w:doNotUseMarginsForDrawingGridOrigin w:val="1"/>
  <w:drawingGridHorizontalOrigin w:val="1800"/>
  <w:drawingGridVerticalOrigin w:val="1440"/>
  <w:doNotShadeFormData w:val="1"/>
  <w:noPunctuationKerning w:val="1"/>
  <w:characterSpacingControl w:val="doNotCompress"/>
  <w:footnotePr>
    <w:numRestart w:val="eachSect"/>
    <w:footnote w:id="0"/>
    <w:footnote w:id="1"/>
  </w:foot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E4A"/>
    <w:rsid w:val="00003201"/>
    <w:rsid w:val="0000519A"/>
    <w:rsid w:val="00007C2B"/>
    <w:rsid w:val="00007EA3"/>
    <w:rsid w:val="00010931"/>
    <w:rsid w:val="0001138A"/>
    <w:rsid w:val="00015343"/>
    <w:rsid w:val="00016150"/>
    <w:rsid w:val="00016CDB"/>
    <w:rsid w:val="0002077D"/>
    <w:rsid w:val="00022A71"/>
    <w:rsid w:val="00022E4A"/>
    <w:rsid w:val="00026634"/>
    <w:rsid w:val="00042D46"/>
    <w:rsid w:val="000454F7"/>
    <w:rsid w:val="000464C6"/>
    <w:rsid w:val="00047552"/>
    <w:rsid w:val="00050162"/>
    <w:rsid w:val="000537A8"/>
    <w:rsid w:val="00054221"/>
    <w:rsid w:val="00057775"/>
    <w:rsid w:val="0005781D"/>
    <w:rsid w:val="00060811"/>
    <w:rsid w:val="00060AB1"/>
    <w:rsid w:val="00061E91"/>
    <w:rsid w:val="0006258B"/>
    <w:rsid w:val="00062B3E"/>
    <w:rsid w:val="00063E68"/>
    <w:rsid w:val="000651D6"/>
    <w:rsid w:val="00070F88"/>
    <w:rsid w:val="000710A0"/>
    <w:rsid w:val="000721E0"/>
    <w:rsid w:val="000725F2"/>
    <w:rsid w:val="00072F7D"/>
    <w:rsid w:val="00072FC9"/>
    <w:rsid w:val="000746CC"/>
    <w:rsid w:val="00077747"/>
    <w:rsid w:val="0007774D"/>
    <w:rsid w:val="00081936"/>
    <w:rsid w:val="000835D8"/>
    <w:rsid w:val="00083AF5"/>
    <w:rsid w:val="00085736"/>
    <w:rsid w:val="0009011C"/>
    <w:rsid w:val="00090324"/>
    <w:rsid w:val="00091758"/>
    <w:rsid w:val="000A1C65"/>
    <w:rsid w:val="000A364D"/>
    <w:rsid w:val="000A3D41"/>
    <w:rsid w:val="000A5202"/>
    <w:rsid w:val="000A6394"/>
    <w:rsid w:val="000B22B9"/>
    <w:rsid w:val="000B4687"/>
    <w:rsid w:val="000B6004"/>
    <w:rsid w:val="000B7FED"/>
    <w:rsid w:val="000C038A"/>
    <w:rsid w:val="000C1C09"/>
    <w:rsid w:val="000C4631"/>
    <w:rsid w:val="000C55CB"/>
    <w:rsid w:val="000C6598"/>
    <w:rsid w:val="000C66F8"/>
    <w:rsid w:val="000C6FC0"/>
    <w:rsid w:val="000C7993"/>
    <w:rsid w:val="000C7AE4"/>
    <w:rsid w:val="000D1398"/>
    <w:rsid w:val="000D343A"/>
    <w:rsid w:val="000D3462"/>
    <w:rsid w:val="000D44B3"/>
    <w:rsid w:val="000D594D"/>
    <w:rsid w:val="000D6ED1"/>
    <w:rsid w:val="000D7407"/>
    <w:rsid w:val="000D7584"/>
    <w:rsid w:val="000E3969"/>
    <w:rsid w:val="000E3BAF"/>
    <w:rsid w:val="000E4F9D"/>
    <w:rsid w:val="000E58DD"/>
    <w:rsid w:val="000E669D"/>
    <w:rsid w:val="000E66EE"/>
    <w:rsid w:val="000E76C2"/>
    <w:rsid w:val="000F0583"/>
    <w:rsid w:val="000F2419"/>
    <w:rsid w:val="000F2712"/>
    <w:rsid w:val="000F344F"/>
    <w:rsid w:val="000F62A9"/>
    <w:rsid w:val="000F6851"/>
    <w:rsid w:val="00102D41"/>
    <w:rsid w:val="00103FEE"/>
    <w:rsid w:val="00104096"/>
    <w:rsid w:val="0010437D"/>
    <w:rsid w:val="00104D08"/>
    <w:rsid w:val="001061C8"/>
    <w:rsid w:val="00106A52"/>
    <w:rsid w:val="00106BAC"/>
    <w:rsid w:val="00110FB1"/>
    <w:rsid w:val="00112D2F"/>
    <w:rsid w:val="00117DF6"/>
    <w:rsid w:val="0012390C"/>
    <w:rsid w:val="00124326"/>
    <w:rsid w:val="00125676"/>
    <w:rsid w:val="00125F5A"/>
    <w:rsid w:val="00125FE6"/>
    <w:rsid w:val="00126288"/>
    <w:rsid w:val="00131980"/>
    <w:rsid w:val="00131CA5"/>
    <w:rsid w:val="0013643E"/>
    <w:rsid w:val="001379AA"/>
    <w:rsid w:val="00140524"/>
    <w:rsid w:val="00142347"/>
    <w:rsid w:val="001432ED"/>
    <w:rsid w:val="00145D43"/>
    <w:rsid w:val="0014641F"/>
    <w:rsid w:val="00147118"/>
    <w:rsid w:val="001509A0"/>
    <w:rsid w:val="001533F0"/>
    <w:rsid w:val="0015349F"/>
    <w:rsid w:val="00153FE4"/>
    <w:rsid w:val="001559AF"/>
    <w:rsid w:val="001573AB"/>
    <w:rsid w:val="001667A6"/>
    <w:rsid w:val="00167E75"/>
    <w:rsid w:val="001708A9"/>
    <w:rsid w:val="00171C11"/>
    <w:rsid w:val="00172BF4"/>
    <w:rsid w:val="00172C84"/>
    <w:rsid w:val="0017507A"/>
    <w:rsid w:val="00181438"/>
    <w:rsid w:val="00183A9C"/>
    <w:rsid w:val="00187E49"/>
    <w:rsid w:val="001900E3"/>
    <w:rsid w:val="0019037B"/>
    <w:rsid w:val="00192C46"/>
    <w:rsid w:val="00193A1A"/>
    <w:rsid w:val="001940B5"/>
    <w:rsid w:val="001948BF"/>
    <w:rsid w:val="0019654A"/>
    <w:rsid w:val="001967AA"/>
    <w:rsid w:val="001A08B3"/>
    <w:rsid w:val="001A1D34"/>
    <w:rsid w:val="001A23EA"/>
    <w:rsid w:val="001A28CC"/>
    <w:rsid w:val="001A359E"/>
    <w:rsid w:val="001A555F"/>
    <w:rsid w:val="001A55B2"/>
    <w:rsid w:val="001A5E1F"/>
    <w:rsid w:val="001A7B60"/>
    <w:rsid w:val="001B098C"/>
    <w:rsid w:val="001B1E67"/>
    <w:rsid w:val="001B36F3"/>
    <w:rsid w:val="001B3A4D"/>
    <w:rsid w:val="001B3C85"/>
    <w:rsid w:val="001B52F0"/>
    <w:rsid w:val="001B7A65"/>
    <w:rsid w:val="001C1B47"/>
    <w:rsid w:val="001C3E60"/>
    <w:rsid w:val="001C4049"/>
    <w:rsid w:val="001C4657"/>
    <w:rsid w:val="001C6612"/>
    <w:rsid w:val="001C76CD"/>
    <w:rsid w:val="001D1A5E"/>
    <w:rsid w:val="001D3AC2"/>
    <w:rsid w:val="001D6B4D"/>
    <w:rsid w:val="001D70DA"/>
    <w:rsid w:val="001E0077"/>
    <w:rsid w:val="001E3407"/>
    <w:rsid w:val="001E3AD6"/>
    <w:rsid w:val="001E41F3"/>
    <w:rsid w:val="001E452D"/>
    <w:rsid w:val="001E5468"/>
    <w:rsid w:val="001E62A1"/>
    <w:rsid w:val="001E6A1F"/>
    <w:rsid w:val="001E6DE2"/>
    <w:rsid w:val="001E6E80"/>
    <w:rsid w:val="001E6E90"/>
    <w:rsid w:val="001E7603"/>
    <w:rsid w:val="001F1026"/>
    <w:rsid w:val="001F217A"/>
    <w:rsid w:val="001F226E"/>
    <w:rsid w:val="001F24FC"/>
    <w:rsid w:val="001F2FE8"/>
    <w:rsid w:val="001F42E4"/>
    <w:rsid w:val="001F50CD"/>
    <w:rsid w:val="001F588E"/>
    <w:rsid w:val="001F7E0E"/>
    <w:rsid w:val="00200C9E"/>
    <w:rsid w:val="0020301E"/>
    <w:rsid w:val="002033CD"/>
    <w:rsid w:val="00204D33"/>
    <w:rsid w:val="00206858"/>
    <w:rsid w:val="002112A2"/>
    <w:rsid w:val="002125DF"/>
    <w:rsid w:val="002142EA"/>
    <w:rsid w:val="00214DD3"/>
    <w:rsid w:val="0021526E"/>
    <w:rsid w:val="00216F57"/>
    <w:rsid w:val="002212CC"/>
    <w:rsid w:val="002235DB"/>
    <w:rsid w:val="00224100"/>
    <w:rsid w:val="00224A69"/>
    <w:rsid w:val="0022609F"/>
    <w:rsid w:val="00226D50"/>
    <w:rsid w:val="00231011"/>
    <w:rsid w:val="00232733"/>
    <w:rsid w:val="00232D9F"/>
    <w:rsid w:val="00234B23"/>
    <w:rsid w:val="00237EB6"/>
    <w:rsid w:val="002412E8"/>
    <w:rsid w:val="00241D3E"/>
    <w:rsid w:val="002425DB"/>
    <w:rsid w:val="00243B10"/>
    <w:rsid w:val="00244E2A"/>
    <w:rsid w:val="00246105"/>
    <w:rsid w:val="002477C0"/>
    <w:rsid w:val="00250141"/>
    <w:rsid w:val="00250463"/>
    <w:rsid w:val="002567A6"/>
    <w:rsid w:val="00257B01"/>
    <w:rsid w:val="0026004D"/>
    <w:rsid w:val="00261DBA"/>
    <w:rsid w:val="00262F05"/>
    <w:rsid w:val="002640DD"/>
    <w:rsid w:val="00267CD6"/>
    <w:rsid w:val="00270274"/>
    <w:rsid w:val="00271551"/>
    <w:rsid w:val="002716C8"/>
    <w:rsid w:val="0027171A"/>
    <w:rsid w:val="00273035"/>
    <w:rsid w:val="00273BDA"/>
    <w:rsid w:val="002752D3"/>
    <w:rsid w:val="00275D12"/>
    <w:rsid w:val="00276825"/>
    <w:rsid w:val="00276E89"/>
    <w:rsid w:val="0028005D"/>
    <w:rsid w:val="002828CE"/>
    <w:rsid w:val="00283C27"/>
    <w:rsid w:val="00284FEB"/>
    <w:rsid w:val="0028605C"/>
    <w:rsid w:val="002860C4"/>
    <w:rsid w:val="0028753F"/>
    <w:rsid w:val="00287E71"/>
    <w:rsid w:val="00293B62"/>
    <w:rsid w:val="00294724"/>
    <w:rsid w:val="00295A59"/>
    <w:rsid w:val="002A3050"/>
    <w:rsid w:val="002A79DA"/>
    <w:rsid w:val="002B32C5"/>
    <w:rsid w:val="002B5741"/>
    <w:rsid w:val="002B68C9"/>
    <w:rsid w:val="002B6F83"/>
    <w:rsid w:val="002B74FF"/>
    <w:rsid w:val="002C0E6D"/>
    <w:rsid w:val="002C188A"/>
    <w:rsid w:val="002C2ABC"/>
    <w:rsid w:val="002C2EE3"/>
    <w:rsid w:val="002C3ECD"/>
    <w:rsid w:val="002C4B08"/>
    <w:rsid w:val="002C68F9"/>
    <w:rsid w:val="002D21E6"/>
    <w:rsid w:val="002D5BB9"/>
    <w:rsid w:val="002D673C"/>
    <w:rsid w:val="002D682B"/>
    <w:rsid w:val="002E053A"/>
    <w:rsid w:val="002E0E29"/>
    <w:rsid w:val="002E472E"/>
    <w:rsid w:val="002E4E18"/>
    <w:rsid w:val="002E524B"/>
    <w:rsid w:val="002E5EC3"/>
    <w:rsid w:val="002E6BA0"/>
    <w:rsid w:val="002E7748"/>
    <w:rsid w:val="002E7B1A"/>
    <w:rsid w:val="002E7ED6"/>
    <w:rsid w:val="002F0E47"/>
    <w:rsid w:val="002F67E5"/>
    <w:rsid w:val="002F67F6"/>
    <w:rsid w:val="00302E48"/>
    <w:rsid w:val="00304E8E"/>
    <w:rsid w:val="00304F5E"/>
    <w:rsid w:val="00305409"/>
    <w:rsid w:val="00305F8F"/>
    <w:rsid w:val="0030765A"/>
    <w:rsid w:val="003076FA"/>
    <w:rsid w:val="00312067"/>
    <w:rsid w:val="00316A7C"/>
    <w:rsid w:val="00317175"/>
    <w:rsid w:val="00317842"/>
    <w:rsid w:val="00322F0B"/>
    <w:rsid w:val="00322F45"/>
    <w:rsid w:val="003250AD"/>
    <w:rsid w:val="0032532F"/>
    <w:rsid w:val="0032641E"/>
    <w:rsid w:val="003269B0"/>
    <w:rsid w:val="00330050"/>
    <w:rsid w:val="00330AB7"/>
    <w:rsid w:val="00331533"/>
    <w:rsid w:val="00331A65"/>
    <w:rsid w:val="00332858"/>
    <w:rsid w:val="003339E2"/>
    <w:rsid w:val="0033720A"/>
    <w:rsid w:val="00340242"/>
    <w:rsid w:val="0034224D"/>
    <w:rsid w:val="00345470"/>
    <w:rsid w:val="00345562"/>
    <w:rsid w:val="00346FF5"/>
    <w:rsid w:val="003532C0"/>
    <w:rsid w:val="00354C55"/>
    <w:rsid w:val="00354D8C"/>
    <w:rsid w:val="00354ECA"/>
    <w:rsid w:val="003577AB"/>
    <w:rsid w:val="003600D6"/>
    <w:rsid w:val="003609C0"/>
    <w:rsid w:val="003609EF"/>
    <w:rsid w:val="0036231A"/>
    <w:rsid w:val="00362C22"/>
    <w:rsid w:val="00363D74"/>
    <w:rsid w:val="0036605A"/>
    <w:rsid w:val="003665BD"/>
    <w:rsid w:val="003668E9"/>
    <w:rsid w:val="00366B2C"/>
    <w:rsid w:val="00367394"/>
    <w:rsid w:val="003718EC"/>
    <w:rsid w:val="00373B28"/>
    <w:rsid w:val="00374650"/>
    <w:rsid w:val="00374DD4"/>
    <w:rsid w:val="00376A93"/>
    <w:rsid w:val="00380E8B"/>
    <w:rsid w:val="003820B7"/>
    <w:rsid w:val="003864C4"/>
    <w:rsid w:val="00387221"/>
    <w:rsid w:val="003938F9"/>
    <w:rsid w:val="00394BBF"/>
    <w:rsid w:val="003A0522"/>
    <w:rsid w:val="003A0C91"/>
    <w:rsid w:val="003A101F"/>
    <w:rsid w:val="003A4004"/>
    <w:rsid w:val="003A5910"/>
    <w:rsid w:val="003A5C9B"/>
    <w:rsid w:val="003B01DC"/>
    <w:rsid w:val="003B11BA"/>
    <w:rsid w:val="003B4220"/>
    <w:rsid w:val="003B5399"/>
    <w:rsid w:val="003B5619"/>
    <w:rsid w:val="003B7025"/>
    <w:rsid w:val="003B7A55"/>
    <w:rsid w:val="003C1591"/>
    <w:rsid w:val="003C1C79"/>
    <w:rsid w:val="003C2766"/>
    <w:rsid w:val="003C3D76"/>
    <w:rsid w:val="003C537B"/>
    <w:rsid w:val="003C6996"/>
    <w:rsid w:val="003D04F4"/>
    <w:rsid w:val="003D05D0"/>
    <w:rsid w:val="003D14B4"/>
    <w:rsid w:val="003D1FD9"/>
    <w:rsid w:val="003D78AC"/>
    <w:rsid w:val="003E1A36"/>
    <w:rsid w:val="003E4175"/>
    <w:rsid w:val="003E47A9"/>
    <w:rsid w:val="003E5880"/>
    <w:rsid w:val="003E5CB0"/>
    <w:rsid w:val="003E6F57"/>
    <w:rsid w:val="003F0F77"/>
    <w:rsid w:val="003F4D99"/>
    <w:rsid w:val="004031EF"/>
    <w:rsid w:val="004036B3"/>
    <w:rsid w:val="00403A45"/>
    <w:rsid w:val="00404332"/>
    <w:rsid w:val="00405683"/>
    <w:rsid w:val="0040661A"/>
    <w:rsid w:val="00406721"/>
    <w:rsid w:val="0041016D"/>
    <w:rsid w:val="00410371"/>
    <w:rsid w:val="00413683"/>
    <w:rsid w:val="00414A7C"/>
    <w:rsid w:val="004160BA"/>
    <w:rsid w:val="004208FF"/>
    <w:rsid w:val="00420B71"/>
    <w:rsid w:val="004242F1"/>
    <w:rsid w:val="00425B31"/>
    <w:rsid w:val="00426787"/>
    <w:rsid w:val="004302E2"/>
    <w:rsid w:val="00431A50"/>
    <w:rsid w:val="00437C15"/>
    <w:rsid w:val="004448D8"/>
    <w:rsid w:val="00445C5A"/>
    <w:rsid w:val="0044620F"/>
    <w:rsid w:val="00452BDA"/>
    <w:rsid w:val="00453F3E"/>
    <w:rsid w:val="00456222"/>
    <w:rsid w:val="004564BB"/>
    <w:rsid w:val="00463814"/>
    <w:rsid w:val="00465B36"/>
    <w:rsid w:val="004667C6"/>
    <w:rsid w:val="00470D5B"/>
    <w:rsid w:val="004723E0"/>
    <w:rsid w:val="00482D35"/>
    <w:rsid w:val="00484C37"/>
    <w:rsid w:val="00485B95"/>
    <w:rsid w:val="0048653D"/>
    <w:rsid w:val="00486CBA"/>
    <w:rsid w:val="0049095E"/>
    <w:rsid w:val="00490FD5"/>
    <w:rsid w:val="00493AC7"/>
    <w:rsid w:val="004944D7"/>
    <w:rsid w:val="004962FE"/>
    <w:rsid w:val="004963CB"/>
    <w:rsid w:val="00497918"/>
    <w:rsid w:val="00497EBD"/>
    <w:rsid w:val="004A0654"/>
    <w:rsid w:val="004A0A33"/>
    <w:rsid w:val="004A1FE9"/>
    <w:rsid w:val="004A2994"/>
    <w:rsid w:val="004A2DD4"/>
    <w:rsid w:val="004A3A8E"/>
    <w:rsid w:val="004A3D71"/>
    <w:rsid w:val="004A461C"/>
    <w:rsid w:val="004A5606"/>
    <w:rsid w:val="004A5D51"/>
    <w:rsid w:val="004A71CE"/>
    <w:rsid w:val="004B0574"/>
    <w:rsid w:val="004B39A6"/>
    <w:rsid w:val="004B464D"/>
    <w:rsid w:val="004B6B39"/>
    <w:rsid w:val="004B75B7"/>
    <w:rsid w:val="004C1E60"/>
    <w:rsid w:val="004C4532"/>
    <w:rsid w:val="004D22CD"/>
    <w:rsid w:val="004D523C"/>
    <w:rsid w:val="004E0CD7"/>
    <w:rsid w:val="004E3435"/>
    <w:rsid w:val="004E6191"/>
    <w:rsid w:val="004E7A11"/>
    <w:rsid w:val="004F507E"/>
    <w:rsid w:val="004F72F9"/>
    <w:rsid w:val="00503A7B"/>
    <w:rsid w:val="00506667"/>
    <w:rsid w:val="00512187"/>
    <w:rsid w:val="005141D9"/>
    <w:rsid w:val="005144A7"/>
    <w:rsid w:val="00514949"/>
    <w:rsid w:val="0051557A"/>
    <w:rsid w:val="0051580D"/>
    <w:rsid w:val="00520CA3"/>
    <w:rsid w:val="0052136B"/>
    <w:rsid w:val="005238BB"/>
    <w:rsid w:val="00523C54"/>
    <w:rsid w:val="00526341"/>
    <w:rsid w:val="005265AB"/>
    <w:rsid w:val="00526AFD"/>
    <w:rsid w:val="005306E5"/>
    <w:rsid w:val="00531283"/>
    <w:rsid w:val="0053161A"/>
    <w:rsid w:val="00533127"/>
    <w:rsid w:val="00534D17"/>
    <w:rsid w:val="0053508D"/>
    <w:rsid w:val="00535698"/>
    <w:rsid w:val="0053585F"/>
    <w:rsid w:val="00535AE8"/>
    <w:rsid w:val="005365FF"/>
    <w:rsid w:val="005402D5"/>
    <w:rsid w:val="00542394"/>
    <w:rsid w:val="00542BFA"/>
    <w:rsid w:val="0054572C"/>
    <w:rsid w:val="00545E79"/>
    <w:rsid w:val="00547111"/>
    <w:rsid w:val="0054761B"/>
    <w:rsid w:val="00547B49"/>
    <w:rsid w:val="00550335"/>
    <w:rsid w:val="00552151"/>
    <w:rsid w:val="005522CF"/>
    <w:rsid w:val="00553B9D"/>
    <w:rsid w:val="005557C7"/>
    <w:rsid w:val="00555FD2"/>
    <w:rsid w:val="00556DD7"/>
    <w:rsid w:val="005605A8"/>
    <w:rsid w:val="00560EAA"/>
    <w:rsid w:val="005619F6"/>
    <w:rsid w:val="00563751"/>
    <w:rsid w:val="00565A1E"/>
    <w:rsid w:val="005703A0"/>
    <w:rsid w:val="005755C2"/>
    <w:rsid w:val="005763B3"/>
    <w:rsid w:val="00576AAB"/>
    <w:rsid w:val="005800C8"/>
    <w:rsid w:val="00580B5F"/>
    <w:rsid w:val="00580E5F"/>
    <w:rsid w:val="005814AB"/>
    <w:rsid w:val="00581A8B"/>
    <w:rsid w:val="00582A8C"/>
    <w:rsid w:val="00583304"/>
    <w:rsid w:val="00586491"/>
    <w:rsid w:val="005872AA"/>
    <w:rsid w:val="005907A1"/>
    <w:rsid w:val="00590829"/>
    <w:rsid w:val="00591AD3"/>
    <w:rsid w:val="00592D74"/>
    <w:rsid w:val="005944AE"/>
    <w:rsid w:val="00595087"/>
    <w:rsid w:val="00597E82"/>
    <w:rsid w:val="005A2719"/>
    <w:rsid w:val="005A3E0B"/>
    <w:rsid w:val="005A472F"/>
    <w:rsid w:val="005A5BB0"/>
    <w:rsid w:val="005B215F"/>
    <w:rsid w:val="005B3B2F"/>
    <w:rsid w:val="005B58CD"/>
    <w:rsid w:val="005B65E1"/>
    <w:rsid w:val="005B68BA"/>
    <w:rsid w:val="005B6CAD"/>
    <w:rsid w:val="005B7289"/>
    <w:rsid w:val="005C1943"/>
    <w:rsid w:val="005C1AE9"/>
    <w:rsid w:val="005C232B"/>
    <w:rsid w:val="005C24BD"/>
    <w:rsid w:val="005C59E0"/>
    <w:rsid w:val="005C6C22"/>
    <w:rsid w:val="005C7107"/>
    <w:rsid w:val="005C7CA3"/>
    <w:rsid w:val="005D1404"/>
    <w:rsid w:val="005D3009"/>
    <w:rsid w:val="005D349F"/>
    <w:rsid w:val="005D7DB8"/>
    <w:rsid w:val="005E1E37"/>
    <w:rsid w:val="005E2832"/>
    <w:rsid w:val="005E2C44"/>
    <w:rsid w:val="005E43DE"/>
    <w:rsid w:val="005E4F59"/>
    <w:rsid w:val="005E5690"/>
    <w:rsid w:val="005F06C6"/>
    <w:rsid w:val="005F1A8A"/>
    <w:rsid w:val="005F69E1"/>
    <w:rsid w:val="006016B1"/>
    <w:rsid w:val="006037B5"/>
    <w:rsid w:val="006042D7"/>
    <w:rsid w:val="00606E8A"/>
    <w:rsid w:val="00611992"/>
    <w:rsid w:val="00616A9F"/>
    <w:rsid w:val="00617022"/>
    <w:rsid w:val="00617872"/>
    <w:rsid w:val="006179FF"/>
    <w:rsid w:val="006207D6"/>
    <w:rsid w:val="00621094"/>
    <w:rsid w:val="00621188"/>
    <w:rsid w:val="00623C20"/>
    <w:rsid w:val="006247D2"/>
    <w:rsid w:val="00624E3E"/>
    <w:rsid w:val="006257ED"/>
    <w:rsid w:val="00626C7E"/>
    <w:rsid w:val="0062773F"/>
    <w:rsid w:val="00627D88"/>
    <w:rsid w:val="00630D56"/>
    <w:rsid w:val="00636B6C"/>
    <w:rsid w:val="00640A6C"/>
    <w:rsid w:val="0064376F"/>
    <w:rsid w:val="00643AB9"/>
    <w:rsid w:val="0064601B"/>
    <w:rsid w:val="006509C2"/>
    <w:rsid w:val="00652779"/>
    <w:rsid w:val="00653DE4"/>
    <w:rsid w:val="006559BF"/>
    <w:rsid w:val="0065785A"/>
    <w:rsid w:val="00660307"/>
    <w:rsid w:val="00660BC9"/>
    <w:rsid w:val="00662E42"/>
    <w:rsid w:val="00663A63"/>
    <w:rsid w:val="00663D1F"/>
    <w:rsid w:val="0066590D"/>
    <w:rsid w:val="0066597B"/>
    <w:rsid w:val="00665C47"/>
    <w:rsid w:val="00665F7E"/>
    <w:rsid w:val="00666CF6"/>
    <w:rsid w:val="00667A77"/>
    <w:rsid w:val="00674646"/>
    <w:rsid w:val="00677117"/>
    <w:rsid w:val="00677AFC"/>
    <w:rsid w:val="00677C88"/>
    <w:rsid w:val="006807A0"/>
    <w:rsid w:val="00683229"/>
    <w:rsid w:val="00683C23"/>
    <w:rsid w:val="00685158"/>
    <w:rsid w:val="006851A1"/>
    <w:rsid w:val="00693B6B"/>
    <w:rsid w:val="00693FA6"/>
    <w:rsid w:val="00695808"/>
    <w:rsid w:val="006A21B5"/>
    <w:rsid w:val="006A4AB2"/>
    <w:rsid w:val="006A4FB6"/>
    <w:rsid w:val="006A7BFA"/>
    <w:rsid w:val="006B437C"/>
    <w:rsid w:val="006B4395"/>
    <w:rsid w:val="006B44F8"/>
    <w:rsid w:val="006B46FB"/>
    <w:rsid w:val="006B472D"/>
    <w:rsid w:val="006B671B"/>
    <w:rsid w:val="006B77CD"/>
    <w:rsid w:val="006B7A11"/>
    <w:rsid w:val="006C0849"/>
    <w:rsid w:val="006C0F25"/>
    <w:rsid w:val="006C2320"/>
    <w:rsid w:val="006C3B5C"/>
    <w:rsid w:val="006C4A9D"/>
    <w:rsid w:val="006C4D52"/>
    <w:rsid w:val="006C556C"/>
    <w:rsid w:val="006C578D"/>
    <w:rsid w:val="006C67CD"/>
    <w:rsid w:val="006D1AE6"/>
    <w:rsid w:val="006D2A96"/>
    <w:rsid w:val="006D3908"/>
    <w:rsid w:val="006D5275"/>
    <w:rsid w:val="006D6AED"/>
    <w:rsid w:val="006D7BC0"/>
    <w:rsid w:val="006E21FB"/>
    <w:rsid w:val="006E2643"/>
    <w:rsid w:val="006E4DAF"/>
    <w:rsid w:val="006E703A"/>
    <w:rsid w:val="006F0DA9"/>
    <w:rsid w:val="006F4B5F"/>
    <w:rsid w:val="006F74C2"/>
    <w:rsid w:val="006F7BA1"/>
    <w:rsid w:val="006F7EDC"/>
    <w:rsid w:val="00700468"/>
    <w:rsid w:val="00703496"/>
    <w:rsid w:val="00707D9D"/>
    <w:rsid w:val="00707FF2"/>
    <w:rsid w:val="00711CEE"/>
    <w:rsid w:val="00711F2A"/>
    <w:rsid w:val="00713B66"/>
    <w:rsid w:val="007149D3"/>
    <w:rsid w:val="00715ABE"/>
    <w:rsid w:val="00715F0F"/>
    <w:rsid w:val="00717235"/>
    <w:rsid w:val="007217CC"/>
    <w:rsid w:val="00721D01"/>
    <w:rsid w:val="00721F1E"/>
    <w:rsid w:val="0072252D"/>
    <w:rsid w:val="007226CF"/>
    <w:rsid w:val="00722948"/>
    <w:rsid w:val="00722F3E"/>
    <w:rsid w:val="00723C22"/>
    <w:rsid w:val="00726120"/>
    <w:rsid w:val="00730FBB"/>
    <w:rsid w:val="00732DD8"/>
    <w:rsid w:val="007344B5"/>
    <w:rsid w:val="00736CD5"/>
    <w:rsid w:val="00737611"/>
    <w:rsid w:val="00743B98"/>
    <w:rsid w:val="00743D02"/>
    <w:rsid w:val="00743FB3"/>
    <w:rsid w:val="007445AC"/>
    <w:rsid w:val="00751D1C"/>
    <w:rsid w:val="00751E12"/>
    <w:rsid w:val="00754679"/>
    <w:rsid w:val="00754809"/>
    <w:rsid w:val="00754EBC"/>
    <w:rsid w:val="00755031"/>
    <w:rsid w:val="00755E9A"/>
    <w:rsid w:val="0075622B"/>
    <w:rsid w:val="00760C54"/>
    <w:rsid w:val="00761507"/>
    <w:rsid w:val="00765C34"/>
    <w:rsid w:val="00766B60"/>
    <w:rsid w:val="00767710"/>
    <w:rsid w:val="007723C2"/>
    <w:rsid w:val="007731ED"/>
    <w:rsid w:val="00774396"/>
    <w:rsid w:val="00775564"/>
    <w:rsid w:val="0078034D"/>
    <w:rsid w:val="00781C2B"/>
    <w:rsid w:val="00781E5E"/>
    <w:rsid w:val="00782269"/>
    <w:rsid w:val="00783B7B"/>
    <w:rsid w:val="00786395"/>
    <w:rsid w:val="007865C4"/>
    <w:rsid w:val="00786C89"/>
    <w:rsid w:val="00787CD2"/>
    <w:rsid w:val="00792342"/>
    <w:rsid w:val="007926A4"/>
    <w:rsid w:val="0079295B"/>
    <w:rsid w:val="00792B48"/>
    <w:rsid w:val="007932D3"/>
    <w:rsid w:val="0079651C"/>
    <w:rsid w:val="00796CCF"/>
    <w:rsid w:val="0079717D"/>
    <w:rsid w:val="00797596"/>
    <w:rsid w:val="007977A8"/>
    <w:rsid w:val="007A08A5"/>
    <w:rsid w:val="007A154D"/>
    <w:rsid w:val="007A40C8"/>
    <w:rsid w:val="007A4188"/>
    <w:rsid w:val="007A4CC4"/>
    <w:rsid w:val="007A5E97"/>
    <w:rsid w:val="007B0E18"/>
    <w:rsid w:val="007B2F9F"/>
    <w:rsid w:val="007B3623"/>
    <w:rsid w:val="007B512A"/>
    <w:rsid w:val="007B5626"/>
    <w:rsid w:val="007B604B"/>
    <w:rsid w:val="007B7469"/>
    <w:rsid w:val="007C1754"/>
    <w:rsid w:val="007C2097"/>
    <w:rsid w:val="007C3C9C"/>
    <w:rsid w:val="007C4062"/>
    <w:rsid w:val="007C42F9"/>
    <w:rsid w:val="007C575B"/>
    <w:rsid w:val="007D20D1"/>
    <w:rsid w:val="007D4960"/>
    <w:rsid w:val="007D4D01"/>
    <w:rsid w:val="007D6781"/>
    <w:rsid w:val="007D6A07"/>
    <w:rsid w:val="007D6A43"/>
    <w:rsid w:val="007E043D"/>
    <w:rsid w:val="007E0A69"/>
    <w:rsid w:val="007E139E"/>
    <w:rsid w:val="007E1C41"/>
    <w:rsid w:val="007E221C"/>
    <w:rsid w:val="007E2BFE"/>
    <w:rsid w:val="007E41EB"/>
    <w:rsid w:val="007E510F"/>
    <w:rsid w:val="007F046D"/>
    <w:rsid w:val="007F1EF1"/>
    <w:rsid w:val="007F2932"/>
    <w:rsid w:val="007F3594"/>
    <w:rsid w:val="007F7259"/>
    <w:rsid w:val="00800703"/>
    <w:rsid w:val="00801D9A"/>
    <w:rsid w:val="00802682"/>
    <w:rsid w:val="00803C16"/>
    <w:rsid w:val="008040A8"/>
    <w:rsid w:val="00804F2C"/>
    <w:rsid w:val="008063B6"/>
    <w:rsid w:val="00806BFF"/>
    <w:rsid w:val="00807D95"/>
    <w:rsid w:val="008137DB"/>
    <w:rsid w:val="00814F2D"/>
    <w:rsid w:val="00814FF0"/>
    <w:rsid w:val="00820E2B"/>
    <w:rsid w:val="0082736B"/>
    <w:rsid w:val="008279FA"/>
    <w:rsid w:val="00835642"/>
    <w:rsid w:val="00840289"/>
    <w:rsid w:val="0084080C"/>
    <w:rsid w:val="00840DB4"/>
    <w:rsid w:val="00842303"/>
    <w:rsid w:val="008466DB"/>
    <w:rsid w:val="00850D7C"/>
    <w:rsid w:val="00850EE2"/>
    <w:rsid w:val="00857140"/>
    <w:rsid w:val="00860E1D"/>
    <w:rsid w:val="00861060"/>
    <w:rsid w:val="008613C2"/>
    <w:rsid w:val="00861B81"/>
    <w:rsid w:val="008626E7"/>
    <w:rsid w:val="00863530"/>
    <w:rsid w:val="00863BE1"/>
    <w:rsid w:val="008647CF"/>
    <w:rsid w:val="00865900"/>
    <w:rsid w:val="00870EE7"/>
    <w:rsid w:val="00875180"/>
    <w:rsid w:val="008752E6"/>
    <w:rsid w:val="0087653A"/>
    <w:rsid w:val="0088076E"/>
    <w:rsid w:val="00883901"/>
    <w:rsid w:val="008863B9"/>
    <w:rsid w:val="008865B8"/>
    <w:rsid w:val="00886724"/>
    <w:rsid w:val="00890140"/>
    <w:rsid w:val="008913C7"/>
    <w:rsid w:val="008944E5"/>
    <w:rsid w:val="00894608"/>
    <w:rsid w:val="00895D77"/>
    <w:rsid w:val="00897150"/>
    <w:rsid w:val="00897368"/>
    <w:rsid w:val="00897E4A"/>
    <w:rsid w:val="008A2675"/>
    <w:rsid w:val="008A318B"/>
    <w:rsid w:val="008A3C2E"/>
    <w:rsid w:val="008A45A6"/>
    <w:rsid w:val="008A6734"/>
    <w:rsid w:val="008A70FB"/>
    <w:rsid w:val="008A7292"/>
    <w:rsid w:val="008A7759"/>
    <w:rsid w:val="008B0928"/>
    <w:rsid w:val="008B0BD6"/>
    <w:rsid w:val="008B0ECD"/>
    <w:rsid w:val="008B6E6D"/>
    <w:rsid w:val="008B7B74"/>
    <w:rsid w:val="008C1C38"/>
    <w:rsid w:val="008C1C55"/>
    <w:rsid w:val="008C2604"/>
    <w:rsid w:val="008C545C"/>
    <w:rsid w:val="008C6B45"/>
    <w:rsid w:val="008D379B"/>
    <w:rsid w:val="008D3864"/>
    <w:rsid w:val="008D3CCC"/>
    <w:rsid w:val="008D3DE7"/>
    <w:rsid w:val="008D3F53"/>
    <w:rsid w:val="008D4BB8"/>
    <w:rsid w:val="008D5357"/>
    <w:rsid w:val="008D78CF"/>
    <w:rsid w:val="008D7CA2"/>
    <w:rsid w:val="008E0B3C"/>
    <w:rsid w:val="008E142D"/>
    <w:rsid w:val="008E17B7"/>
    <w:rsid w:val="008E17D8"/>
    <w:rsid w:val="008E2A01"/>
    <w:rsid w:val="008E3340"/>
    <w:rsid w:val="008E3607"/>
    <w:rsid w:val="008E6D6B"/>
    <w:rsid w:val="008F1765"/>
    <w:rsid w:val="008F30B4"/>
    <w:rsid w:val="008F3789"/>
    <w:rsid w:val="008F4A7E"/>
    <w:rsid w:val="008F66E6"/>
    <w:rsid w:val="008F686C"/>
    <w:rsid w:val="00900815"/>
    <w:rsid w:val="009008A5"/>
    <w:rsid w:val="009013A2"/>
    <w:rsid w:val="0090192E"/>
    <w:rsid w:val="00902191"/>
    <w:rsid w:val="009022D8"/>
    <w:rsid w:val="00903E14"/>
    <w:rsid w:val="00906604"/>
    <w:rsid w:val="0091010C"/>
    <w:rsid w:val="00910280"/>
    <w:rsid w:val="00910EBE"/>
    <w:rsid w:val="00912575"/>
    <w:rsid w:val="00913AB7"/>
    <w:rsid w:val="009148DE"/>
    <w:rsid w:val="009157BE"/>
    <w:rsid w:val="0091747F"/>
    <w:rsid w:val="00917EB2"/>
    <w:rsid w:val="00920DD1"/>
    <w:rsid w:val="00926568"/>
    <w:rsid w:val="00930434"/>
    <w:rsid w:val="00931D5C"/>
    <w:rsid w:val="009339D2"/>
    <w:rsid w:val="009348EF"/>
    <w:rsid w:val="009353DC"/>
    <w:rsid w:val="00935428"/>
    <w:rsid w:val="00935713"/>
    <w:rsid w:val="00937D77"/>
    <w:rsid w:val="00940040"/>
    <w:rsid w:val="009404B3"/>
    <w:rsid w:val="00941E30"/>
    <w:rsid w:val="00941F16"/>
    <w:rsid w:val="009426EA"/>
    <w:rsid w:val="00943BCC"/>
    <w:rsid w:val="00944150"/>
    <w:rsid w:val="00944CFC"/>
    <w:rsid w:val="00950FDA"/>
    <w:rsid w:val="00951B33"/>
    <w:rsid w:val="00951FCC"/>
    <w:rsid w:val="0095337D"/>
    <w:rsid w:val="00954ECF"/>
    <w:rsid w:val="00955DF7"/>
    <w:rsid w:val="00955F45"/>
    <w:rsid w:val="0096339F"/>
    <w:rsid w:val="00965AAA"/>
    <w:rsid w:val="009661DE"/>
    <w:rsid w:val="00966B03"/>
    <w:rsid w:val="0097245F"/>
    <w:rsid w:val="009730B3"/>
    <w:rsid w:val="00973993"/>
    <w:rsid w:val="0097633F"/>
    <w:rsid w:val="0097711A"/>
    <w:rsid w:val="009777D9"/>
    <w:rsid w:val="00977A46"/>
    <w:rsid w:val="00980917"/>
    <w:rsid w:val="00980D36"/>
    <w:rsid w:val="00980F1E"/>
    <w:rsid w:val="009830EF"/>
    <w:rsid w:val="009866B3"/>
    <w:rsid w:val="00987A9B"/>
    <w:rsid w:val="00991B88"/>
    <w:rsid w:val="00991C4E"/>
    <w:rsid w:val="00991FDC"/>
    <w:rsid w:val="0099215F"/>
    <w:rsid w:val="0099342A"/>
    <w:rsid w:val="009940D8"/>
    <w:rsid w:val="00994CC1"/>
    <w:rsid w:val="00996ECC"/>
    <w:rsid w:val="009A0815"/>
    <w:rsid w:val="009A2368"/>
    <w:rsid w:val="009A295E"/>
    <w:rsid w:val="009A3711"/>
    <w:rsid w:val="009A5753"/>
    <w:rsid w:val="009A579D"/>
    <w:rsid w:val="009B016C"/>
    <w:rsid w:val="009B1BA0"/>
    <w:rsid w:val="009B58BE"/>
    <w:rsid w:val="009B68D7"/>
    <w:rsid w:val="009C1561"/>
    <w:rsid w:val="009C178E"/>
    <w:rsid w:val="009C23AC"/>
    <w:rsid w:val="009C4042"/>
    <w:rsid w:val="009C5A2D"/>
    <w:rsid w:val="009C660F"/>
    <w:rsid w:val="009D2F5F"/>
    <w:rsid w:val="009D666C"/>
    <w:rsid w:val="009D7CDC"/>
    <w:rsid w:val="009E1CD7"/>
    <w:rsid w:val="009E2EA8"/>
    <w:rsid w:val="009E3297"/>
    <w:rsid w:val="009E39E5"/>
    <w:rsid w:val="009E5C51"/>
    <w:rsid w:val="009E5FF6"/>
    <w:rsid w:val="009F1DBD"/>
    <w:rsid w:val="009F4163"/>
    <w:rsid w:val="009F428C"/>
    <w:rsid w:val="009F4E90"/>
    <w:rsid w:val="009F5D5A"/>
    <w:rsid w:val="009F734F"/>
    <w:rsid w:val="009F79A4"/>
    <w:rsid w:val="00A00F3C"/>
    <w:rsid w:val="00A010B8"/>
    <w:rsid w:val="00A028C0"/>
    <w:rsid w:val="00A02FD5"/>
    <w:rsid w:val="00A049E8"/>
    <w:rsid w:val="00A055AC"/>
    <w:rsid w:val="00A068CD"/>
    <w:rsid w:val="00A07397"/>
    <w:rsid w:val="00A1001B"/>
    <w:rsid w:val="00A14719"/>
    <w:rsid w:val="00A17528"/>
    <w:rsid w:val="00A175DA"/>
    <w:rsid w:val="00A22865"/>
    <w:rsid w:val="00A23AEE"/>
    <w:rsid w:val="00A246B6"/>
    <w:rsid w:val="00A254C9"/>
    <w:rsid w:val="00A30386"/>
    <w:rsid w:val="00A31124"/>
    <w:rsid w:val="00A31AA5"/>
    <w:rsid w:val="00A32EB5"/>
    <w:rsid w:val="00A346D5"/>
    <w:rsid w:val="00A3499C"/>
    <w:rsid w:val="00A36BC2"/>
    <w:rsid w:val="00A40204"/>
    <w:rsid w:val="00A40579"/>
    <w:rsid w:val="00A40789"/>
    <w:rsid w:val="00A414E7"/>
    <w:rsid w:val="00A46DB1"/>
    <w:rsid w:val="00A47E70"/>
    <w:rsid w:val="00A508FC"/>
    <w:rsid w:val="00A50CF0"/>
    <w:rsid w:val="00A5206A"/>
    <w:rsid w:val="00A5437B"/>
    <w:rsid w:val="00A5514C"/>
    <w:rsid w:val="00A6088E"/>
    <w:rsid w:val="00A61EC6"/>
    <w:rsid w:val="00A622C0"/>
    <w:rsid w:val="00A62B73"/>
    <w:rsid w:val="00A62CA9"/>
    <w:rsid w:val="00A66A55"/>
    <w:rsid w:val="00A66E7B"/>
    <w:rsid w:val="00A678F4"/>
    <w:rsid w:val="00A74CBC"/>
    <w:rsid w:val="00A7671C"/>
    <w:rsid w:val="00A771ED"/>
    <w:rsid w:val="00A803C5"/>
    <w:rsid w:val="00A818EE"/>
    <w:rsid w:val="00A83CF1"/>
    <w:rsid w:val="00A84221"/>
    <w:rsid w:val="00A8590E"/>
    <w:rsid w:val="00A901CD"/>
    <w:rsid w:val="00A912BF"/>
    <w:rsid w:val="00A9280E"/>
    <w:rsid w:val="00A97029"/>
    <w:rsid w:val="00AA1262"/>
    <w:rsid w:val="00AA1A05"/>
    <w:rsid w:val="00AA2CBC"/>
    <w:rsid w:val="00AA73E5"/>
    <w:rsid w:val="00AB0B16"/>
    <w:rsid w:val="00AB1CB3"/>
    <w:rsid w:val="00AB3B50"/>
    <w:rsid w:val="00AB3F53"/>
    <w:rsid w:val="00AB47F7"/>
    <w:rsid w:val="00AB562E"/>
    <w:rsid w:val="00AB6F4C"/>
    <w:rsid w:val="00AB7F65"/>
    <w:rsid w:val="00AC0541"/>
    <w:rsid w:val="00AC1B05"/>
    <w:rsid w:val="00AC2B60"/>
    <w:rsid w:val="00AC2F14"/>
    <w:rsid w:val="00AC3A7B"/>
    <w:rsid w:val="00AC45CF"/>
    <w:rsid w:val="00AC4DAA"/>
    <w:rsid w:val="00AC5820"/>
    <w:rsid w:val="00AC5AF2"/>
    <w:rsid w:val="00AC6EE6"/>
    <w:rsid w:val="00AD1CD8"/>
    <w:rsid w:val="00AD2050"/>
    <w:rsid w:val="00AD29DB"/>
    <w:rsid w:val="00AD5333"/>
    <w:rsid w:val="00AD5CDC"/>
    <w:rsid w:val="00AD74FB"/>
    <w:rsid w:val="00AE0350"/>
    <w:rsid w:val="00AE05F5"/>
    <w:rsid w:val="00AE1104"/>
    <w:rsid w:val="00AE11B1"/>
    <w:rsid w:val="00AE1AF7"/>
    <w:rsid w:val="00AE3257"/>
    <w:rsid w:val="00AE5363"/>
    <w:rsid w:val="00AE63DE"/>
    <w:rsid w:val="00AE7294"/>
    <w:rsid w:val="00AF1326"/>
    <w:rsid w:val="00AF4358"/>
    <w:rsid w:val="00AF4E07"/>
    <w:rsid w:val="00AF597F"/>
    <w:rsid w:val="00AF5EC0"/>
    <w:rsid w:val="00B01236"/>
    <w:rsid w:val="00B01560"/>
    <w:rsid w:val="00B01784"/>
    <w:rsid w:val="00B02273"/>
    <w:rsid w:val="00B03F2E"/>
    <w:rsid w:val="00B05E0D"/>
    <w:rsid w:val="00B10748"/>
    <w:rsid w:val="00B12AF7"/>
    <w:rsid w:val="00B133F4"/>
    <w:rsid w:val="00B15DCC"/>
    <w:rsid w:val="00B162EB"/>
    <w:rsid w:val="00B17751"/>
    <w:rsid w:val="00B208F1"/>
    <w:rsid w:val="00B224CA"/>
    <w:rsid w:val="00B22912"/>
    <w:rsid w:val="00B23E54"/>
    <w:rsid w:val="00B258BB"/>
    <w:rsid w:val="00B2622F"/>
    <w:rsid w:val="00B274A3"/>
    <w:rsid w:val="00B318EF"/>
    <w:rsid w:val="00B34359"/>
    <w:rsid w:val="00B34EC6"/>
    <w:rsid w:val="00B34F6B"/>
    <w:rsid w:val="00B373D6"/>
    <w:rsid w:val="00B378AE"/>
    <w:rsid w:val="00B41273"/>
    <w:rsid w:val="00B41870"/>
    <w:rsid w:val="00B4382D"/>
    <w:rsid w:val="00B43983"/>
    <w:rsid w:val="00B43A44"/>
    <w:rsid w:val="00B44B62"/>
    <w:rsid w:val="00B45EA3"/>
    <w:rsid w:val="00B47DE1"/>
    <w:rsid w:val="00B50120"/>
    <w:rsid w:val="00B50C4F"/>
    <w:rsid w:val="00B5196A"/>
    <w:rsid w:val="00B567BA"/>
    <w:rsid w:val="00B56C8D"/>
    <w:rsid w:val="00B60B58"/>
    <w:rsid w:val="00B61282"/>
    <w:rsid w:val="00B63ADF"/>
    <w:rsid w:val="00B6610B"/>
    <w:rsid w:val="00B67B97"/>
    <w:rsid w:val="00B731A3"/>
    <w:rsid w:val="00B75519"/>
    <w:rsid w:val="00B76802"/>
    <w:rsid w:val="00B82D1E"/>
    <w:rsid w:val="00B83F1A"/>
    <w:rsid w:val="00B85023"/>
    <w:rsid w:val="00B86979"/>
    <w:rsid w:val="00B86D2F"/>
    <w:rsid w:val="00B877AE"/>
    <w:rsid w:val="00B87C12"/>
    <w:rsid w:val="00B91CA4"/>
    <w:rsid w:val="00B94CE0"/>
    <w:rsid w:val="00B94ECB"/>
    <w:rsid w:val="00B968C8"/>
    <w:rsid w:val="00B96F1D"/>
    <w:rsid w:val="00BA135F"/>
    <w:rsid w:val="00BA39C9"/>
    <w:rsid w:val="00BA3EC5"/>
    <w:rsid w:val="00BA47D2"/>
    <w:rsid w:val="00BA51D9"/>
    <w:rsid w:val="00BA58B9"/>
    <w:rsid w:val="00BA793C"/>
    <w:rsid w:val="00BB10EC"/>
    <w:rsid w:val="00BB30F0"/>
    <w:rsid w:val="00BB5300"/>
    <w:rsid w:val="00BB5DFC"/>
    <w:rsid w:val="00BB6F4C"/>
    <w:rsid w:val="00BC3CD9"/>
    <w:rsid w:val="00BC523F"/>
    <w:rsid w:val="00BC6065"/>
    <w:rsid w:val="00BC6256"/>
    <w:rsid w:val="00BC7970"/>
    <w:rsid w:val="00BD279D"/>
    <w:rsid w:val="00BD42BF"/>
    <w:rsid w:val="00BD42F2"/>
    <w:rsid w:val="00BD4E8B"/>
    <w:rsid w:val="00BD5D20"/>
    <w:rsid w:val="00BD65B6"/>
    <w:rsid w:val="00BD6BB8"/>
    <w:rsid w:val="00BD7BF5"/>
    <w:rsid w:val="00BE018B"/>
    <w:rsid w:val="00BE03B0"/>
    <w:rsid w:val="00BE066E"/>
    <w:rsid w:val="00BE0ADB"/>
    <w:rsid w:val="00BE1512"/>
    <w:rsid w:val="00BE290E"/>
    <w:rsid w:val="00BE3C58"/>
    <w:rsid w:val="00BE4B1B"/>
    <w:rsid w:val="00BE7C5D"/>
    <w:rsid w:val="00BF09DC"/>
    <w:rsid w:val="00BF251A"/>
    <w:rsid w:val="00BF2EFB"/>
    <w:rsid w:val="00BF3130"/>
    <w:rsid w:val="00BF3486"/>
    <w:rsid w:val="00BF5525"/>
    <w:rsid w:val="00BF6317"/>
    <w:rsid w:val="00BF661B"/>
    <w:rsid w:val="00C014AF"/>
    <w:rsid w:val="00C01670"/>
    <w:rsid w:val="00C028A3"/>
    <w:rsid w:val="00C03EF4"/>
    <w:rsid w:val="00C0550F"/>
    <w:rsid w:val="00C058D3"/>
    <w:rsid w:val="00C05BF7"/>
    <w:rsid w:val="00C0655D"/>
    <w:rsid w:val="00C065B4"/>
    <w:rsid w:val="00C076B4"/>
    <w:rsid w:val="00C103FF"/>
    <w:rsid w:val="00C1156E"/>
    <w:rsid w:val="00C115B2"/>
    <w:rsid w:val="00C12174"/>
    <w:rsid w:val="00C1365B"/>
    <w:rsid w:val="00C14D51"/>
    <w:rsid w:val="00C14DF8"/>
    <w:rsid w:val="00C15037"/>
    <w:rsid w:val="00C16531"/>
    <w:rsid w:val="00C23174"/>
    <w:rsid w:val="00C2376A"/>
    <w:rsid w:val="00C23E52"/>
    <w:rsid w:val="00C24861"/>
    <w:rsid w:val="00C279F7"/>
    <w:rsid w:val="00C30142"/>
    <w:rsid w:val="00C35937"/>
    <w:rsid w:val="00C36393"/>
    <w:rsid w:val="00C37B1A"/>
    <w:rsid w:val="00C40E20"/>
    <w:rsid w:val="00C42EBB"/>
    <w:rsid w:val="00C43B24"/>
    <w:rsid w:val="00C4418E"/>
    <w:rsid w:val="00C45BB7"/>
    <w:rsid w:val="00C462D1"/>
    <w:rsid w:val="00C514FA"/>
    <w:rsid w:val="00C520C2"/>
    <w:rsid w:val="00C52112"/>
    <w:rsid w:val="00C52B3D"/>
    <w:rsid w:val="00C533E5"/>
    <w:rsid w:val="00C53764"/>
    <w:rsid w:val="00C53957"/>
    <w:rsid w:val="00C55C5E"/>
    <w:rsid w:val="00C5694D"/>
    <w:rsid w:val="00C56CF2"/>
    <w:rsid w:val="00C60812"/>
    <w:rsid w:val="00C6415D"/>
    <w:rsid w:val="00C64310"/>
    <w:rsid w:val="00C6543F"/>
    <w:rsid w:val="00C66BA2"/>
    <w:rsid w:val="00C720D2"/>
    <w:rsid w:val="00C7272F"/>
    <w:rsid w:val="00C742A8"/>
    <w:rsid w:val="00C75288"/>
    <w:rsid w:val="00C76D2B"/>
    <w:rsid w:val="00C7706B"/>
    <w:rsid w:val="00C8184E"/>
    <w:rsid w:val="00C83FC1"/>
    <w:rsid w:val="00C844E0"/>
    <w:rsid w:val="00C85ED7"/>
    <w:rsid w:val="00C8622C"/>
    <w:rsid w:val="00C870F6"/>
    <w:rsid w:val="00C90F8C"/>
    <w:rsid w:val="00C919D4"/>
    <w:rsid w:val="00C919F0"/>
    <w:rsid w:val="00C91D0C"/>
    <w:rsid w:val="00C9239C"/>
    <w:rsid w:val="00C95985"/>
    <w:rsid w:val="00C96934"/>
    <w:rsid w:val="00CA0E96"/>
    <w:rsid w:val="00CA5435"/>
    <w:rsid w:val="00CB39BE"/>
    <w:rsid w:val="00CB4D97"/>
    <w:rsid w:val="00CB7A6E"/>
    <w:rsid w:val="00CC1339"/>
    <w:rsid w:val="00CC1955"/>
    <w:rsid w:val="00CC377A"/>
    <w:rsid w:val="00CC5026"/>
    <w:rsid w:val="00CC5377"/>
    <w:rsid w:val="00CC68D0"/>
    <w:rsid w:val="00CC6E71"/>
    <w:rsid w:val="00CD0DE1"/>
    <w:rsid w:val="00CD35AA"/>
    <w:rsid w:val="00CD45CE"/>
    <w:rsid w:val="00CD6C61"/>
    <w:rsid w:val="00CD7AF6"/>
    <w:rsid w:val="00CE0622"/>
    <w:rsid w:val="00CE10B9"/>
    <w:rsid w:val="00CE1E5D"/>
    <w:rsid w:val="00CE24F0"/>
    <w:rsid w:val="00CE3E6C"/>
    <w:rsid w:val="00CE5FDD"/>
    <w:rsid w:val="00CF0820"/>
    <w:rsid w:val="00CF0D3D"/>
    <w:rsid w:val="00CF2219"/>
    <w:rsid w:val="00CF7279"/>
    <w:rsid w:val="00CF7377"/>
    <w:rsid w:val="00CF738E"/>
    <w:rsid w:val="00CF7D54"/>
    <w:rsid w:val="00D01009"/>
    <w:rsid w:val="00D02A8F"/>
    <w:rsid w:val="00D03F9A"/>
    <w:rsid w:val="00D042F9"/>
    <w:rsid w:val="00D04FCD"/>
    <w:rsid w:val="00D053F4"/>
    <w:rsid w:val="00D05AC0"/>
    <w:rsid w:val="00D06D51"/>
    <w:rsid w:val="00D112CC"/>
    <w:rsid w:val="00D13EF3"/>
    <w:rsid w:val="00D13FAC"/>
    <w:rsid w:val="00D156BB"/>
    <w:rsid w:val="00D15CCD"/>
    <w:rsid w:val="00D240E9"/>
    <w:rsid w:val="00D24991"/>
    <w:rsid w:val="00D252F1"/>
    <w:rsid w:val="00D33A75"/>
    <w:rsid w:val="00D34780"/>
    <w:rsid w:val="00D357C3"/>
    <w:rsid w:val="00D37463"/>
    <w:rsid w:val="00D412E4"/>
    <w:rsid w:val="00D4168B"/>
    <w:rsid w:val="00D41FA7"/>
    <w:rsid w:val="00D4340F"/>
    <w:rsid w:val="00D43D70"/>
    <w:rsid w:val="00D45BD8"/>
    <w:rsid w:val="00D4623F"/>
    <w:rsid w:val="00D50255"/>
    <w:rsid w:val="00D50427"/>
    <w:rsid w:val="00D50BB6"/>
    <w:rsid w:val="00D55166"/>
    <w:rsid w:val="00D555DC"/>
    <w:rsid w:val="00D556E8"/>
    <w:rsid w:val="00D56DB1"/>
    <w:rsid w:val="00D56F01"/>
    <w:rsid w:val="00D57328"/>
    <w:rsid w:val="00D60AF5"/>
    <w:rsid w:val="00D617BE"/>
    <w:rsid w:val="00D66520"/>
    <w:rsid w:val="00D672DC"/>
    <w:rsid w:val="00D70138"/>
    <w:rsid w:val="00D7153D"/>
    <w:rsid w:val="00D7378D"/>
    <w:rsid w:val="00D73871"/>
    <w:rsid w:val="00D76428"/>
    <w:rsid w:val="00D77D93"/>
    <w:rsid w:val="00D80124"/>
    <w:rsid w:val="00D81042"/>
    <w:rsid w:val="00D811FD"/>
    <w:rsid w:val="00D83B80"/>
    <w:rsid w:val="00D844E4"/>
    <w:rsid w:val="00D84AE9"/>
    <w:rsid w:val="00D86BF4"/>
    <w:rsid w:val="00D900B8"/>
    <w:rsid w:val="00D9573F"/>
    <w:rsid w:val="00D9765B"/>
    <w:rsid w:val="00D97675"/>
    <w:rsid w:val="00DA09FE"/>
    <w:rsid w:val="00DA1907"/>
    <w:rsid w:val="00DA1EDE"/>
    <w:rsid w:val="00DA493C"/>
    <w:rsid w:val="00DA63F6"/>
    <w:rsid w:val="00DB2EEA"/>
    <w:rsid w:val="00DB31AD"/>
    <w:rsid w:val="00DB60DC"/>
    <w:rsid w:val="00DC04EE"/>
    <w:rsid w:val="00DC25AD"/>
    <w:rsid w:val="00DC3B25"/>
    <w:rsid w:val="00DC6EE5"/>
    <w:rsid w:val="00DC78FE"/>
    <w:rsid w:val="00DC7C71"/>
    <w:rsid w:val="00DD063F"/>
    <w:rsid w:val="00DD3034"/>
    <w:rsid w:val="00DD3266"/>
    <w:rsid w:val="00DD33CD"/>
    <w:rsid w:val="00DD3662"/>
    <w:rsid w:val="00DD453A"/>
    <w:rsid w:val="00DD6741"/>
    <w:rsid w:val="00DE123B"/>
    <w:rsid w:val="00DE2480"/>
    <w:rsid w:val="00DE34CF"/>
    <w:rsid w:val="00DE39B6"/>
    <w:rsid w:val="00DE3C2E"/>
    <w:rsid w:val="00DE7FB3"/>
    <w:rsid w:val="00DF07B2"/>
    <w:rsid w:val="00DF1053"/>
    <w:rsid w:val="00DF3E87"/>
    <w:rsid w:val="00DF5AAE"/>
    <w:rsid w:val="00DF76B0"/>
    <w:rsid w:val="00E01AB5"/>
    <w:rsid w:val="00E0218B"/>
    <w:rsid w:val="00E0258A"/>
    <w:rsid w:val="00E02FDE"/>
    <w:rsid w:val="00E036BF"/>
    <w:rsid w:val="00E04116"/>
    <w:rsid w:val="00E05638"/>
    <w:rsid w:val="00E0713E"/>
    <w:rsid w:val="00E104FC"/>
    <w:rsid w:val="00E10B2C"/>
    <w:rsid w:val="00E1176A"/>
    <w:rsid w:val="00E11B5D"/>
    <w:rsid w:val="00E13F3D"/>
    <w:rsid w:val="00E15B08"/>
    <w:rsid w:val="00E16C8C"/>
    <w:rsid w:val="00E204C5"/>
    <w:rsid w:val="00E20BBD"/>
    <w:rsid w:val="00E27ECB"/>
    <w:rsid w:val="00E31227"/>
    <w:rsid w:val="00E3249F"/>
    <w:rsid w:val="00E333ED"/>
    <w:rsid w:val="00E34898"/>
    <w:rsid w:val="00E416AC"/>
    <w:rsid w:val="00E41A5F"/>
    <w:rsid w:val="00E434D2"/>
    <w:rsid w:val="00E438E7"/>
    <w:rsid w:val="00E460BB"/>
    <w:rsid w:val="00E5440C"/>
    <w:rsid w:val="00E5471F"/>
    <w:rsid w:val="00E55500"/>
    <w:rsid w:val="00E559FD"/>
    <w:rsid w:val="00E564D3"/>
    <w:rsid w:val="00E61994"/>
    <w:rsid w:val="00E61FC3"/>
    <w:rsid w:val="00E63192"/>
    <w:rsid w:val="00E6430F"/>
    <w:rsid w:val="00E646AE"/>
    <w:rsid w:val="00E64830"/>
    <w:rsid w:val="00E65AFF"/>
    <w:rsid w:val="00E65D07"/>
    <w:rsid w:val="00E66B3C"/>
    <w:rsid w:val="00E71C25"/>
    <w:rsid w:val="00E73156"/>
    <w:rsid w:val="00E74AB0"/>
    <w:rsid w:val="00E752BB"/>
    <w:rsid w:val="00E76DF6"/>
    <w:rsid w:val="00E8098D"/>
    <w:rsid w:val="00E819A0"/>
    <w:rsid w:val="00E82222"/>
    <w:rsid w:val="00E84568"/>
    <w:rsid w:val="00E90472"/>
    <w:rsid w:val="00E959AC"/>
    <w:rsid w:val="00E95B0C"/>
    <w:rsid w:val="00E97E63"/>
    <w:rsid w:val="00EA3A82"/>
    <w:rsid w:val="00EA4EAF"/>
    <w:rsid w:val="00EA6C9B"/>
    <w:rsid w:val="00EA7589"/>
    <w:rsid w:val="00EA7B7D"/>
    <w:rsid w:val="00EB0262"/>
    <w:rsid w:val="00EB02E1"/>
    <w:rsid w:val="00EB09B7"/>
    <w:rsid w:val="00EB203E"/>
    <w:rsid w:val="00EB2671"/>
    <w:rsid w:val="00EB2816"/>
    <w:rsid w:val="00EB4BB6"/>
    <w:rsid w:val="00EB507F"/>
    <w:rsid w:val="00EB5495"/>
    <w:rsid w:val="00EC0B33"/>
    <w:rsid w:val="00EC4988"/>
    <w:rsid w:val="00EC65D4"/>
    <w:rsid w:val="00ED0A21"/>
    <w:rsid w:val="00ED0D88"/>
    <w:rsid w:val="00ED11B7"/>
    <w:rsid w:val="00ED20CC"/>
    <w:rsid w:val="00ED5B62"/>
    <w:rsid w:val="00ED6695"/>
    <w:rsid w:val="00ED7259"/>
    <w:rsid w:val="00EE23A0"/>
    <w:rsid w:val="00EE2FED"/>
    <w:rsid w:val="00EE40F3"/>
    <w:rsid w:val="00EE410F"/>
    <w:rsid w:val="00EE4801"/>
    <w:rsid w:val="00EE4900"/>
    <w:rsid w:val="00EE5B39"/>
    <w:rsid w:val="00EE7D7C"/>
    <w:rsid w:val="00EF03B0"/>
    <w:rsid w:val="00EF049E"/>
    <w:rsid w:val="00EF08A5"/>
    <w:rsid w:val="00EF1E19"/>
    <w:rsid w:val="00EF2434"/>
    <w:rsid w:val="00EF3865"/>
    <w:rsid w:val="00EF3D52"/>
    <w:rsid w:val="00EF4E70"/>
    <w:rsid w:val="00EF55A9"/>
    <w:rsid w:val="00EF642E"/>
    <w:rsid w:val="00EF736B"/>
    <w:rsid w:val="00F00465"/>
    <w:rsid w:val="00F005A9"/>
    <w:rsid w:val="00F01A02"/>
    <w:rsid w:val="00F039A6"/>
    <w:rsid w:val="00F059B1"/>
    <w:rsid w:val="00F066E2"/>
    <w:rsid w:val="00F102F4"/>
    <w:rsid w:val="00F10325"/>
    <w:rsid w:val="00F10861"/>
    <w:rsid w:val="00F11604"/>
    <w:rsid w:val="00F120F1"/>
    <w:rsid w:val="00F12DB1"/>
    <w:rsid w:val="00F1367A"/>
    <w:rsid w:val="00F15F31"/>
    <w:rsid w:val="00F20076"/>
    <w:rsid w:val="00F213F6"/>
    <w:rsid w:val="00F21C26"/>
    <w:rsid w:val="00F21C7B"/>
    <w:rsid w:val="00F24345"/>
    <w:rsid w:val="00F2519A"/>
    <w:rsid w:val="00F25D98"/>
    <w:rsid w:val="00F26353"/>
    <w:rsid w:val="00F300FB"/>
    <w:rsid w:val="00F31CE3"/>
    <w:rsid w:val="00F32E6A"/>
    <w:rsid w:val="00F33040"/>
    <w:rsid w:val="00F357C1"/>
    <w:rsid w:val="00F368F9"/>
    <w:rsid w:val="00F36B67"/>
    <w:rsid w:val="00F4135F"/>
    <w:rsid w:val="00F45C73"/>
    <w:rsid w:val="00F477B2"/>
    <w:rsid w:val="00F505DE"/>
    <w:rsid w:val="00F5093F"/>
    <w:rsid w:val="00F51290"/>
    <w:rsid w:val="00F53B4D"/>
    <w:rsid w:val="00F552BC"/>
    <w:rsid w:val="00F568D1"/>
    <w:rsid w:val="00F579C9"/>
    <w:rsid w:val="00F609D9"/>
    <w:rsid w:val="00F60EAC"/>
    <w:rsid w:val="00F61657"/>
    <w:rsid w:val="00F61841"/>
    <w:rsid w:val="00F62A3D"/>
    <w:rsid w:val="00F64372"/>
    <w:rsid w:val="00F65FFF"/>
    <w:rsid w:val="00F6784C"/>
    <w:rsid w:val="00F704DB"/>
    <w:rsid w:val="00F71FC4"/>
    <w:rsid w:val="00F72CDF"/>
    <w:rsid w:val="00F72F5F"/>
    <w:rsid w:val="00F73FB3"/>
    <w:rsid w:val="00F747D9"/>
    <w:rsid w:val="00F76F6F"/>
    <w:rsid w:val="00F7745F"/>
    <w:rsid w:val="00F8255C"/>
    <w:rsid w:val="00F83783"/>
    <w:rsid w:val="00F8424A"/>
    <w:rsid w:val="00F87089"/>
    <w:rsid w:val="00F879D9"/>
    <w:rsid w:val="00F918C0"/>
    <w:rsid w:val="00F91FC7"/>
    <w:rsid w:val="00F92668"/>
    <w:rsid w:val="00F93500"/>
    <w:rsid w:val="00F958C3"/>
    <w:rsid w:val="00FA022E"/>
    <w:rsid w:val="00FA330C"/>
    <w:rsid w:val="00FA591E"/>
    <w:rsid w:val="00FA665C"/>
    <w:rsid w:val="00FA6CB6"/>
    <w:rsid w:val="00FA6EDC"/>
    <w:rsid w:val="00FB00DC"/>
    <w:rsid w:val="00FB1697"/>
    <w:rsid w:val="00FB6386"/>
    <w:rsid w:val="00FC19FC"/>
    <w:rsid w:val="00FC38AC"/>
    <w:rsid w:val="00FC42B4"/>
    <w:rsid w:val="00FC6D19"/>
    <w:rsid w:val="00FC7854"/>
    <w:rsid w:val="00FC7C79"/>
    <w:rsid w:val="00FD2863"/>
    <w:rsid w:val="00FD4EFD"/>
    <w:rsid w:val="00FD5143"/>
    <w:rsid w:val="00FD5E0D"/>
    <w:rsid w:val="00FE0ABA"/>
    <w:rsid w:val="00FE1148"/>
    <w:rsid w:val="00FE1498"/>
    <w:rsid w:val="00FE240B"/>
    <w:rsid w:val="00FE2810"/>
    <w:rsid w:val="00FE4F45"/>
    <w:rsid w:val="00FE7711"/>
    <w:rsid w:val="00FF16B3"/>
    <w:rsid w:val="00FF2526"/>
    <w:rsid w:val="00FF5144"/>
    <w:rsid w:val="00FF538D"/>
    <w:rsid w:val="00FF6FE5"/>
    <w:rsid w:val="00FF7219"/>
    <w:rsid w:val="0106A1EA"/>
    <w:rsid w:val="0272EF98"/>
    <w:rsid w:val="042B4940"/>
    <w:rsid w:val="069EC46A"/>
    <w:rsid w:val="07BBB631"/>
    <w:rsid w:val="0A41768E"/>
    <w:rsid w:val="0DEAC8BF"/>
    <w:rsid w:val="1220D3F9"/>
    <w:rsid w:val="132909E2"/>
    <w:rsid w:val="15689458"/>
    <w:rsid w:val="15B07EF0"/>
    <w:rsid w:val="17763F85"/>
    <w:rsid w:val="17BDB246"/>
    <w:rsid w:val="18865EF4"/>
    <w:rsid w:val="1A2B6019"/>
    <w:rsid w:val="1CF05272"/>
    <w:rsid w:val="1D2AD0D7"/>
    <w:rsid w:val="1E1D821E"/>
    <w:rsid w:val="1E34109E"/>
    <w:rsid w:val="21D965D6"/>
    <w:rsid w:val="29978D9B"/>
    <w:rsid w:val="2B1EF64A"/>
    <w:rsid w:val="2C86B8C7"/>
    <w:rsid w:val="2E54CA18"/>
    <w:rsid w:val="3272F075"/>
    <w:rsid w:val="348796AA"/>
    <w:rsid w:val="36714120"/>
    <w:rsid w:val="39D25C97"/>
    <w:rsid w:val="3EDCE542"/>
    <w:rsid w:val="416D5644"/>
    <w:rsid w:val="420E8358"/>
    <w:rsid w:val="42EF33DD"/>
    <w:rsid w:val="433992C3"/>
    <w:rsid w:val="449A03A9"/>
    <w:rsid w:val="464B7D76"/>
    <w:rsid w:val="4683CBC6"/>
    <w:rsid w:val="48263CFB"/>
    <w:rsid w:val="4A3D4D0C"/>
    <w:rsid w:val="4AB15C89"/>
    <w:rsid w:val="4C39F2CC"/>
    <w:rsid w:val="4C5D2F98"/>
    <w:rsid w:val="4F8439D2"/>
    <w:rsid w:val="503EFA59"/>
    <w:rsid w:val="515F090F"/>
    <w:rsid w:val="5198223B"/>
    <w:rsid w:val="525F4370"/>
    <w:rsid w:val="54081C24"/>
    <w:rsid w:val="54DF2A9A"/>
    <w:rsid w:val="55850011"/>
    <w:rsid w:val="57F916BE"/>
    <w:rsid w:val="581537B4"/>
    <w:rsid w:val="595B9E56"/>
    <w:rsid w:val="59D1A03A"/>
    <w:rsid w:val="5AD88DE0"/>
    <w:rsid w:val="5B38F8BC"/>
    <w:rsid w:val="5E024641"/>
    <w:rsid w:val="5F143E62"/>
    <w:rsid w:val="600EB7E4"/>
    <w:rsid w:val="6036C2CC"/>
    <w:rsid w:val="607F985D"/>
    <w:rsid w:val="61770E29"/>
    <w:rsid w:val="62A71795"/>
    <w:rsid w:val="64DD0236"/>
    <w:rsid w:val="6684474D"/>
    <w:rsid w:val="6687D614"/>
    <w:rsid w:val="693E9192"/>
    <w:rsid w:val="6A5BAB6B"/>
    <w:rsid w:val="6A9D5626"/>
    <w:rsid w:val="6C650353"/>
    <w:rsid w:val="6DE1AEC0"/>
    <w:rsid w:val="6E606498"/>
    <w:rsid w:val="6FDBD179"/>
    <w:rsid w:val="6FFAF993"/>
    <w:rsid w:val="746548D7"/>
    <w:rsid w:val="75539CCF"/>
    <w:rsid w:val="7754AEBA"/>
    <w:rsid w:val="7785B42B"/>
    <w:rsid w:val="793F6A79"/>
    <w:rsid w:val="7D1AD268"/>
  </w:rsids>
  <m:mathPr>
    <m:mathFont m:val="Cambria Math"/>
    <m:brkBin m:val="before"/>
    <m:brkBinSub m:val="--"/>
    <m:smallFrac m:val="0"/>
    <m:dispDef/>
    <m:lMargin m:val="0"/>
    <m:rMargin m:val="0"/>
    <m:defJc m:val="centerGroup"/>
    <m:wrapIndent m:val="1440"/>
    <m:intLim m:val="subSup"/>
    <m:naryLim m:val="undOvr"/>
  </m:mathPr>
  <w:themeFontLang w:val="fr-FR" w:eastAsia="ja-JP" w:bidi="he-IL"/>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iPriority="0" w:name="Normal Indent"/>
    <w:lsdException w:qFormat="1" w:unhideWhenUsed="0"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qFormat="1" w:unhideWhenUsed="0" w:uiPriority="99"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iPriority="0" w:name="Plain Text"/>
    <w:lsdException w:uiPriority="0" w:name="E-mail Signature"/>
    <w:lsdException w:qFormat="1"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80"/>
    </w:pPr>
    <w:rPr>
      <w:rFonts w:ascii="Times New Roman" w:hAnsi="Times New Roman" w:eastAsia="Times New Roman" w:cs="Times New Roman"/>
      <w:lang w:val="en-GB" w:eastAsia="en-US" w:bidi="ar-SA"/>
    </w:rPr>
  </w:style>
  <w:style w:type="paragraph" w:styleId="2">
    <w:name w:val="heading 1"/>
    <w:next w:val="1"/>
    <w:link w:val="94"/>
    <w:qFormat/>
    <w:uiPriority w:val="0"/>
    <w:pPr>
      <w:keepNext/>
      <w:keepLines/>
      <w:pBdr>
        <w:top w:val="single" w:color="auto" w:sz="12" w:space="3"/>
      </w:pBdr>
      <w:spacing w:before="240" w:after="180"/>
      <w:ind w:left="1134" w:hanging="1134"/>
      <w:outlineLvl w:val="0"/>
    </w:pPr>
    <w:rPr>
      <w:rFonts w:ascii="Arial" w:hAnsi="Arial" w:eastAsia="Times New Roman" w:cs="Times New Roman"/>
      <w:sz w:val="36"/>
      <w:lang w:val="en-GB" w:eastAsia="en-US" w:bidi="ar-SA"/>
    </w:rPr>
  </w:style>
  <w:style w:type="paragraph" w:styleId="3">
    <w:name w:val="heading 2"/>
    <w:basedOn w:val="2"/>
    <w:next w:val="1"/>
    <w:link w:val="92"/>
    <w:qFormat/>
    <w:uiPriority w:val="0"/>
    <w:pPr>
      <w:pBdr>
        <w:top w:val="none" w:color="auto" w:sz="0" w:space="0"/>
      </w:pBdr>
      <w:spacing w:before="180"/>
      <w:outlineLvl w:val="1"/>
    </w:pPr>
    <w:rPr>
      <w:sz w:val="32"/>
    </w:rPr>
  </w:style>
  <w:style w:type="paragraph" w:styleId="4">
    <w:name w:val="heading 3"/>
    <w:basedOn w:val="3"/>
    <w:next w:val="1"/>
    <w:link w:val="108"/>
    <w:qFormat/>
    <w:uiPriority w:val="0"/>
    <w:pPr>
      <w:spacing w:before="120"/>
      <w:outlineLvl w:val="2"/>
    </w:pPr>
    <w:rPr>
      <w:sz w:val="28"/>
    </w:rPr>
  </w:style>
  <w:style w:type="paragraph" w:styleId="5">
    <w:name w:val="heading 4"/>
    <w:basedOn w:val="4"/>
    <w:next w:val="1"/>
    <w:link w:val="99"/>
    <w:qFormat/>
    <w:uiPriority w:val="0"/>
    <w:pPr>
      <w:ind w:left="1418" w:hanging="1418"/>
      <w:outlineLvl w:val="3"/>
    </w:pPr>
    <w:rPr>
      <w:sz w:val="24"/>
    </w:rPr>
  </w:style>
  <w:style w:type="paragraph" w:styleId="6">
    <w:name w:val="heading 5"/>
    <w:basedOn w:val="5"/>
    <w:next w:val="1"/>
    <w:link w:val="109"/>
    <w:qFormat/>
    <w:uiPriority w:val="0"/>
    <w:pPr>
      <w:ind w:left="1701" w:hanging="1701"/>
      <w:outlineLvl w:val="4"/>
    </w:pPr>
    <w:rPr>
      <w:sz w:val="22"/>
    </w:rPr>
  </w:style>
  <w:style w:type="paragraph" w:styleId="7">
    <w:name w:val="heading 6"/>
    <w:basedOn w:val="8"/>
    <w:next w:val="1"/>
    <w:qFormat/>
    <w:uiPriority w:val="0"/>
    <w:pPr>
      <w:outlineLvl w:val="5"/>
    </w:pPr>
  </w:style>
  <w:style w:type="paragraph" w:styleId="9">
    <w:name w:val="heading 7"/>
    <w:basedOn w:val="8"/>
    <w:next w:val="1"/>
    <w:qFormat/>
    <w:uiPriority w:val="0"/>
    <w:pPr>
      <w:outlineLvl w:val="6"/>
    </w:pPr>
  </w:style>
  <w:style w:type="paragraph" w:styleId="10">
    <w:name w:val="heading 8"/>
    <w:basedOn w:val="2"/>
    <w:next w:val="1"/>
    <w:qFormat/>
    <w:uiPriority w:val="0"/>
    <w:pPr>
      <w:ind w:left="0" w:firstLine="0"/>
      <w:outlineLvl w:val="7"/>
    </w:pPr>
  </w:style>
  <w:style w:type="paragraph" w:styleId="11">
    <w:name w:val="heading 9"/>
    <w:basedOn w:val="10"/>
    <w:next w:val="1"/>
    <w:qFormat/>
    <w:uiPriority w:val="0"/>
    <w:pPr>
      <w:outlineLvl w:val="8"/>
    </w:pPr>
  </w:style>
  <w:style w:type="character" w:default="1" w:styleId="46">
    <w:name w:val="Default Paragraph Font"/>
    <w:semiHidden/>
    <w:unhideWhenUsed/>
    <w:uiPriority w:val="1"/>
  </w:style>
  <w:style w:type="table" w:default="1" w:styleId="44">
    <w:name w:val="Normal Table"/>
    <w:semiHidden/>
    <w:unhideWhenUsed/>
    <w:uiPriority w:val="99"/>
    <w:tblPr>
      <w:tblCellMar>
        <w:top w:w="0" w:type="dxa"/>
        <w:left w:w="108" w:type="dxa"/>
        <w:bottom w:w="0" w:type="dxa"/>
        <w:right w:w="108" w:type="dxa"/>
      </w:tblCellMar>
    </w:tblPr>
  </w:style>
  <w:style w:type="paragraph" w:customStyle="1" w:styleId="8">
    <w:name w:val="H6"/>
    <w:basedOn w:val="6"/>
    <w:next w:val="1"/>
    <w:qFormat/>
    <w:uiPriority w:val="0"/>
    <w:pPr>
      <w:ind w:left="1985" w:hanging="1985"/>
      <w:outlineLvl w:val="9"/>
    </w:pPr>
    <w:rPr>
      <w:sz w:val="20"/>
    </w:rPr>
  </w:style>
  <w:style w:type="paragraph" w:styleId="12">
    <w:name w:val="List 3"/>
    <w:basedOn w:val="13"/>
    <w:qFormat/>
    <w:uiPriority w:val="0"/>
    <w:pPr>
      <w:ind w:left="1135"/>
    </w:pPr>
  </w:style>
  <w:style w:type="paragraph" w:styleId="13">
    <w:name w:val="List 2"/>
    <w:basedOn w:val="14"/>
    <w:qFormat/>
    <w:uiPriority w:val="0"/>
    <w:pPr>
      <w:ind w:left="851"/>
    </w:pPr>
  </w:style>
  <w:style w:type="paragraph" w:styleId="14">
    <w:name w:val="List"/>
    <w:basedOn w:val="1"/>
    <w:qFormat/>
    <w:uiPriority w:val="0"/>
    <w:pPr>
      <w:ind w:left="568" w:hanging="284"/>
    </w:pPr>
  </w:style>
  <w:style w:type="paragraph" w:styleId="15">
    <w:name w:val="toc 7"/>
    <w:basedOn w:val="16"/>
    <w:next w:val="1"/>
    <w:qFormat/>
    <w:uiPriority w:val="39"/>
    <w:pPr>
      <w:tabs>
        <w:tab w:val="right" w:leader="dot" w:pos="9639"/>
      </w:tabs>
      <w:ind w:left="2268" w:hanging="2268"/>
    </w:pPr>
  </w:style>
  <w:style w:type="paragraph" w:styleId="16">
    <w:name w:val="toc 6"/>
    <w:basedOn w:val="17"/>
    <w:next w:val="1"/>
    <w:qFormat/>
    <w:uiPriority w:val="39"/>
    <w:pPr>
      <w:tabs>
        <w:tab w:val="right" w:leader="dot" w:pos="9639"/>
      </w:tabs>
      <w:ind w:left="1985" w:hanging="1985"/>
    </w:pPr>
  </w:style>
  <w:style w:type="paragraph" w:styleId="17">
    <w:name w:val="toc 5"/>
    <w:basedOn w:val="18"/>
    <w:qFormat/>
    <w:uiPriority w:val="39"/>
    <w:pPr>
      <w:tabs>
        <w:tab w:val="right" w:leader="dot" w:pos="9639"/>
      </w:tabs>
      <w:ind w:left="1701" w:hanging="1701"/>
    </w:pPr>
  </w:style>
  <w:style w:type="paragraph" w:styleId="18">
    <w:name w:val="toc 4"/>
    <w:basedOn w:val="19"/>
    <w:qFormat/>
    <w:uiPriority w:val="39"/>
    <w:pPr>
      <w:tabs>
        <w:tab w:val="right" w:leader="dot" w:pos="9639"/>
      </w:tabs>
      <w:ind w:left="1418" w:hanging="1418"/>
    </w:pPr>
  </w:style>
  <w:style w:type="paragraph" w:styleId="19">
    <w:name w:val="toc 3"/>
    <w:basedOn w:val="20"/>
    <w:qFormat/>
    <w:uiPriority w:val="39"/>
    <w:pPr>
      <w:tabs>
        <w:tab w:val="right" w:leader="dot" w:pos="9639"/>
      </w:tabs>
      <w:ind w:left="1134" w:hanging="1134"/>
    </w:pPr>
  </w:style>
  <w:style w:type="paragraph" w:styleId="20">
    <w:name w:val="toc 2"/>
    <w:basedOn w:val="21"/>
    <w:qFormat/>
    <w:uiPriority w:val="39"/>
    <w:pPr>
      <w:keepNext w:val="0"/>
      <w:tabs>
        <w:tab w:val="right" w:leader="dot" w:pos="9639"/>
      </w:tabs>
      <w:spacing w:before="0"/>
      <w:ind w:left="851" w:hanging="851"/>
    </w:pPr>
    <w:rPr>
      <w:sz w:val="20"/>
    </w:rPr>
  </w:style>
  <w:style w:type="paragraph" w:styleId="21">
    <w:name w:val="toc 1"/>
    <w:qFormat/>
    <w:uiPriority w:val="39"/>
    <w:pPr>
      <w:keepNext/>
      <w:keepLines/>
      <w:widowControl w:val="0"/>
      <w:tabs>
        <w:tab w:val="right" w:leader="dot" w:pos="9639"/>
      </w:tabs>
      <w:spacing w:before="120"/>
      <w:ind w:left="567" w:right="425" w:hanging="567"/>
    </w:pPr>
    <w:rPr>
      <w:rFonts w:ascii="Times New Roman" w:hAnsi="Times New Roman" w:eastAsia="Times New Roman" w:cs="Times New Roman"/>
      <w:sz w:val="22"/>
      <w:lang w:val="en-GB" w:eastAsia="en-US" w:bidi="ar-SA"/>
    </w:rPr>
  </w:style>
  <w:style w:type="paragraph" w:styleId="22">
    <w:name w:val="List Number 2"/>
    <w:basedOn w:val="23"/>
    <w:uiPriority w:val="0"/>
    <w:pPr>
      <w:ind w:left="851"/>
    </w:pPr>
  </w:style>
  <w:style w:type="paragraph" w:styleId="23">
    <w:name w:val="List Number"/>
    <w:basedOn w:val="14"/>
    <w:qFormat/>
    <w:uiPriority w:val="0"/>
  </w:style>
  <w:style w:type="paragraph" w:styleId="24">
    <w:name w:val="List Bullet 4"/>
    <w:basedOn w:val="25"/>
    <w:qFormat/>
    <w:uiPriority w:val="0"/>
    <w:pPr>
      <w:ind w:left="1418"/>
    </w:pPr>
  </w:style>
  <w:style w:type="paragraph" w:styleId="25">
    <w:name w:val="List Bullet 3"/>
    <w:basedOn w:val="26"/>
    <w:qFormat/>
    <w:uiPriority w:val="0"/>
    <w:pPr>
      <w:ind w:left="1135"/>
    </w:pPr>
  </w:style>
  <w:style w:type="paragraph" w:styleId="26">
    <w:name w:val="List Bullet 2"/>
    <w:basedOn w:val="27"/>
    <w:uiPriority w:val="0"/>
    <w:pPr>
      <w:ind w:left="851"/>
    </w:pPr>
  </w:style>
  <w:style w:type="paragraph" w:styleId="27">
    <w:name w:val="List Bullet"/>
    <w:basedOn w:val="14"/>
    <w:uiPriority w:val="0"/>
  </w:style>
  <w:style w:type="paragraph" w:styleId="28">
    <w:name w:val="caption"/>
    <w:basedOn w:val="1"/>
    <w:next w:val="1"/>
    <w:link w:val="89"/>
    <w:qFormat/>
    <w:uiPriority w:val="0"/>
    <w:pPr>
      <w:spacing w:after="0"/>
    </w:pPr>
    <w:rPr>
      <w:rFonts w:eastAsiaTheme="minorEastAsia"/>
      <w:b/>
      <w:bCs/>
      <w:szCs w:val="24"/>
      <w:lang w:val="en-US"/>
    </w:rPr>
  </w:style>
  <w:style w:type="paragraph" w:styleId="29">
    <w:name w:val="Document Map"/>
    <w:basedOn w:val="1"/>
    <w:semiHidden/>
    <w:uiPriority w:val="0"/>
    <w:pPr>
      <w:shd w:val="clear" w:color="auto" w:fill="000080"/>
    </w:pPr>
    <w:rPr>
      <w:rFonts w:ascii="Tahoma" w:hAnsi="Tahoma" w:cs="Tahoma"/>
    </w:rPr>
  </w:style>
  <w:style w:type="paragraph" w:styleId="30">
    <w:name w:val="annotation text"/>
    <w:basedOn w:val="1"/>
    <w:qFormat/>
    <w:uiPriority w:val="0"/>
  </w:style>
  <w:style w:type="paragraph" w:styleId="31">
    <w:name w:val="List Bullet 5"/>
    <w:basedOn w:val="24"/>
    <w:uiPriority w:val="0"/>
    <w:pPr>
      <w:ind w:left="1702"/>
    </w:pPr>
  </w:style>
  <w:style w:type="paragraph" w:styleId="32">
    <w:name w:val="toc 8"/>
    <w:basedOn w:val="21"/>
    <w:qFormat/>
    <w:uiPriority w:val="39"/>
    <w:pPr>
      <w:spacing w:before="180"/>
      <w:ind w:left="2693" w:hanging="2693"/>
    </w:pPr>
    <w:rPr>
      <w:b/>
    </w:rPr>
  </w:style>
  <w:style w:type="paragraph" w:styleId="33">
    <w:name w:val="Balloon Text"/>
    <w:basedOn w:val="1"/>
    <w:link w:val="102"/>
    <w:qFormat/>
    <w:uiPriority w:val="0"/>
    <w:rPr>
      <w:rFonts w:ascii="Tahoma" w:hAnsi="Tahoma" w:cs="Tahoma"/>
      <w:sz w:val="16"/>
      <w:szCs w:val="16"/>
    </w:rPr>
  </w:style>
  <w:style w:type="paragraph" w:styleId="34">
    <w:name w:val="footer"/>
    <w:basedOn w:val="35"/>
    <w:qFormat/>
    <w:uiPriority w:val="0"/>
    <w:pPr>
      <w:jc w:val="center"/>
    </w:pPr>
    <w:rPr>
      <w:i/>
    </w:rPr>
  </w:style>
  <w:style w:type="paragraph" w:styleId="35">
    <w:name w:val="header"/>
    <w:qFormat/>
    <w:uiPriority w:val="0"/>
    <w:pPr>
      <w:widowControl w:val="0"/>
    </w:pPr>
    <w:rPr>
      <w:rFonts w:ascii="Arial" w:hAnsi="Arial" w:eastAsia="Times New Roman" w:cs="Times New Roman"/>
      <w:b/>
      <w:sz w:val="18"/>
      <w:lang w:val="en-GB" w:eastAsia="en-US" w:bidi="ar-SA"/>
    </w:rPr>
  </w:style>
  <w:style w:type="paragraph" w:styleId="36">
    <w:name w:val="footnote text"/>
    <w:basedOn w:val="1"/>
    <w:link w:val="90"/>
    <w:semiHidden/>
    <w:qFormat/>
    <w:uiPriority w:val="99"/>
    <w:pPr>
      <w:keepLines/>
      <w:spacing w:after="0"/>
      <w:ind w:left="454" w:hanging="454"/>
    </w:pPr>
    <w:rPr>
      <w:sz w:val="16"/>
    </w:rPr>
  </w:style>
  <w:style w:type="paragraph" w:styleId="37">
    <w:name w:val="List 5"/>
    <w:basedOn w:val="38"/>
    <w:qFormat/>
    <w:uiPriority w:val="0"/>
    <w:pPr>
      <w:ind w:left="1702"/>
    </w:pPr>
  </w:style>
  <w:style w:type="paragraph" w:styleId="38">
    <w:name w:val="List 4"/>
    <w:basedOn w:val="12"/>
    <w:qFormat/>
    <w:uiPriority w:val="0"/>
    <w:pPr>
      <w:ind w:left="1418"/>
    </w:pPr>
  </w:style>
  <w:style w:type="paragraph" w:styleId="39">
    <w:name w:val="toc 9"/>
    <w:basedOn w:val="32"/>
    <w:qFormat/>
    <w:uiPriority w:val="39"/>
    <w:pPr>
      <w:ind w:left="1418" w:hanging="1418"/>
    </w:pPr>
  </w:style>
  <w:style w:type="paragraph" w:styleId="40">
    <w:name w:val="Normal (Web)"/>
    <w:basedOn w:val="1"/>
    <w:unhideWhenUsed/>
    <w:qFormat/>
    <w:uiPriority w:val="0"/>
    <w:pPr>
      <w:spacing w:before="100" w:beforeAutospacing="1" w:after="100" w:afterAutospacing="1"/>
    </w:pPr>
    <w:rPr>
      <w:sz w:val="24"/>
      <w:szCs w:val="24"/>
      <w:lang w:val="en-US"/>
    </w:rPr>
  </w:style>
  <w:style w:type="paragraph" w:styleId="41">
    <w:name w:val="index 1"/>
    <w:basedOn w:val="1"/>
    <w:semiHidden/>
    <w:qFormat/>
    <w:uiPriority w:val="0"/>
    <w:pPr>
      <w:keepLines/>
      <w:spacing w:after="0"/>
    </w:pPr>
  </w:style>
  <w:style w:type="paragraph" w:styleId="42">
    <w:name w:val="index 2"/>
    <w:basedOn w:val="41"/>
    <w:semiHidden/>
    <w:qFormat/>
    <w:uiPriority w:val="0"/>
    <w:pPr>
      <w:ind w:left="284"/>
    </w:pPr>
  </w:style>
  <w:style w:type="paragraph" w:styleId="43">
    <w:name w:val="annotation subject"/>
    <w:basedOn w:val="30"/>
    <w:next w:val="30"/>
    <w:semiHidden/>
    <w:uiPriority w:val="0"/>
    <w:rPr>
      <w:b/>
      <w:bCs/>
    </w:rPr>
  </w:style>
  <w:style w:type="table" w:styleId="45">
    <w:name w:val="Table Grid"/>
    <w:basedOn w:val="4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7">
    <w:name w:val="FollowedHyperlink"/>
    <w:qFormat/>
    <w:uiPriority w:val="0"/>
    <w:rPr>
      <w:color w:val="800080"/>
      <w:u w:val="single"/>
    </w:rPr>
  </w:style>
  <w:style w:type="character" w:styleId="48">
    <w:name w:val="Emphasis"/>
    <w:basedOn w:val="46"/>
    <w:qFormat/>
    <w:uiPriority w:val="0"/>
    <w:rPr>
      <w:i/>
      <w:iCs/>
    </w:rPr>
  </w:style>
  <w:style w:type="character" w:styleId="49">
    <w:name w:val="Hyperlink"/>
    <w:qFormat/>
    <w:uiPriority w:val="99"/>
    <w:rPr>
      <w:color w:val="0000FF"/>
      <w:u w:val="single"/>
    </w:rPr>
  </w:style>
  <w:style w:type="character" w:styleId="50">
    <w:name w:val="annotation reference"/>
    <w:qFormat/>
    <w:uiPriority w:val="0"/>
    <w:rPr>
      <w:sz w:val="16"/>
    </w:rPr>
  </w:style>
  <w:style w:type="character" w:styleId="51">
    <w:name w:val="footnote reference"/>
    <w:semiHidden/>
    <w:qFormat/>
    <w:uiPriority w:val="99"/>
    <w:rPr>
      <w:b/>
      <w:position w:val="6"/>
      <w:sz w:val="16"/>
    </w:rPr>
  </w:style>
  <w:style w:type="paragraph" w:customStyle="1" w:styleId="52">
    <w:name w:val="Editor's Note"/>
    <w:basedOn w:val="53"/>
    <w:qFormat/>
    <w:uiPriority w:val="0"/>
    <w:rPr>
      <w:color w:val="FF0000"/>
    </w:rPr>
  </w:style>
  <w:style w:type="paragraph" w:customStyle="1" w:styleId="53">
    <w:name w:val="NO"/>
    <w:basedOn w:val="1"/>
    <w:qFormat/>
    <w:uiPriority w:val="0"/>
    <w:pPr>
      <w:keepLines/>
      <w:ind w:left="1135" w:hanging="851"/>
    </w:pPr>
  </w:style>
  <w:style w:type="paragraph" w:customStyle="1" w:styleId="54">
    <w:name w:val="ZT"/>
    <w:qFormat/>
    <w:uiPriority w:val="0"/>
    <w:pPr>
      <w:framePr w:wrap="notBeside" w:vAnchor="margin" w:hAnchor="margin" w:yAlign="center"/>
      <w:widowControl w:val="0"/>
      <w:spacing w:line="240" w:lineRule="atLeast"/>
      <w:jc w:val="right"/>
    </w:pPr>
    <w:rPr>
      <w:rFonts w:ascii="Arial" w:hAnsi="Arial" w:eastAsia="Times New Roman" w:cs="Times New Roman"/>
      <w:b/>
      <w:sz w:val="34"/>
      <w:lang w:val="en-GB" w:eastAsia="en-US" w:bidi="ar-SA"/>
    </w:rPr>
  </w:style>
  <w:style w:type="paragraph" w:customStyle="1" w:styleId="55">
    <w:name w:val="ZH"/>
    <w:qFormat/>
    <w:uiPriority w:val="0"/>
    <w:pPr>
      <w:framePr w:wrap="notBeside" w:vAnchor="page" w:hAnchor="margin" w:xAlign="center" w:y="6805"/>
      <w:widowControl w:val="0"/>
    </w:pPr>
    <w:rPr>
      <w:rFonts w:ascii="Arial" w:hAnsi="Arial" w:eastAsia="Times New Roman" w:cs="Times New Roman"/>
      <w:lang w:val="en-GB" w:eastAsia="en-US" w:bidi="ar-SA"/>
    </w:rPr>
  </w:style>
  <w:style w:type="paragraph" w:customStyle="1" w:styleId="56">
    <w:name w:val="TT"/>
    <w:basedOn w:val="2"/>
    <w:next w:val="1"/>
    <w:qFormat/>
    <w:uiPriority w:val="0"/>
    <w:pPr>
      <w:outlineLvl w:val="9"/>
    </w:pPr>
  </w:style>
  <w:style w:type="paragraph" w:customStyle="1" w:styleId="57">
    <w:name w:val="TAH"/>
    <w:basedOn w:val="58"/>
    <w:link w:val="96"/>
    <w:qFormat/>
    <w:uiPriority w:val="0"/>
    <w:rPr>
      <w:b/>
    </w:rPr>
  </w:style>
  <w:style w:type="paragraph" w:customStyle="1" w:styleId="58">
    <w:name w:val="TAC"/>
    <w:basedOn w:val="59"/>
    <w:link w:val="97"/>
    <w:qFormat/>
    <w:uiPriority w:val="0"/>
    <w:pPr>
      <w:jc w:val="center"/>
    </w:pPr>
  </w:style>
  <w:style w:type="paragraph" w:customStyle="1" w:styleId="59">
    <w:name w:val="TAL"/>
    <w:basedOn w:val="1"/>
    <w:link w:val="105"/>
    <w:qFormat/>
    <w:uiPriority w:val="0"/>
    <w:pPr>
      <w:keepNext/>
      <w:keepLines/>
      <w:spacing w:after="0"/>
    </w:pPr>
    <w:rPr>
      <w:rFonts w:ascii="Arial" w:hAnsi="Arial"/>
      <w:sz w:val="18"/>
    </w:rPr>
  </w:style>
  <w:style w:type="paragraph" w:customStyle="1" w:styleId="60">
    <w:name w:val="TF"/>
    <w:basedOn w:val="61"/>
    <w:qFormat/>
    <w:uiPriority w:val="0"/>
    <w:pPr>
      <w:keepNext w:val="0"/>
      <w:spacing w:before="0" w:after="240"/>
    </w:pPr>
  </w:style>
  <w:style w:type="paragraph" w:customStyle="1" w:styleId="61">
    <w:name w:val="TH"/>
    <w:basedOn w:val="1"/>
    <w:link w:val="106"/>
    <w:qFormat/>
    <w:uiPriority w:val="0"/>
    <w:pPr>
      <w:keepNext/>
      <w:keepLines/>
      <w:spacing w:before="60"/>
      <w:jc w:val="center"/>
    </w:pPr>
    <w:rPr>
      <w:rFonts w:ascii="Arial" w:hAnsi="Arial"/>
      <w:b/>
    </w:rPr>
  </w:style>
  <w:style w:type="paragraph" w:customStyle="1" w:styleId="62">
    <w:name w:val="EX"/>
    <w:basedOn w:val="1"/>
    <w:link w:val="104"/>
    <w:qFormat/>
    <w:uiPriority w:val="0"/>
    <w:pPr>
      <w:keepLines/>
      <w:ind w:left="1702" w:hanging="1418"/>
    </w:pPr>
  </w:style>
  <w:style w:type="paragraph" w:customStyle="1" w:styleId="63">
    <w:name w:val="FP"/>
    <w:basedOn w:val="1"/>
    <w:qFormat/>
    <w:uiPriority w:val="0"/>
    <w:pPr>
      <w:spacing w:after="0"/>
    </w:pPr>
  </w:style>
  <w:style w:type="paragraph" w:customStyle="1" w:styleId="64">
    <w:name w:val="LD"/>
    <w:qFormat/>
    <w:uiPriority w:val="0"/>
    <w:pPr>
      <w:keepNext/>
      <w:keepLines/>
      <w:spacing w:line="180" w:lineRule="exact"/>
    </w:pPr>
    <w:rPr>
      <w:rFonts w:ascii="MS LineDraw" w:hAnsi="MS LineDraw" w:eastAsia="Times New Roman" w:cs="Times New Roman"/>
      <w:lang w:val="en-GB" w:eastAsia="en-US" w:bidi="ar-SA"/>
    </w:rPr>
  </w:style>
  <w:style w:type="paragraph" w:customStyle="1" w:styleId="65">
    <w:name w:val="NW"/>
    <w:basedOn w:val="53"/>
    <w:qFormat/>
    <w:uiPriority w:val="0"/>
    <w:pPr>
      <w:spacing w:after="0"/>
    </w:pPr>
  </w:style>
  <w:style w:type="paragraph" w:customStyle="1" w:styleId="66">
    <w:name w:val="EW"/>
    <w:basedOn w:val="62"/>
    <w:qFormat/>
    <w:uiPriority w:val="0"/>
    <w:pPr>
      <w:spacing w:after="0"/>
    </w:pPr>
  </w:style>
  <w:style w:type="paragraph" w:customStyle="1" w:styleId="67">
    <w:name w:val="EQ"/>
    <w:basedOn w:val="1"/>
    <w:next w:val="1"/>
    <w:qFormat/>
    <w:uiPriority w:val="0"/>
    <w:pPr>
      <w:keepLines/>
      <w:tabs>
        <w:tab w:val="center" w:pos="4536"/>
        <w:tab w:val="right" w:pos="9072"/>
      </w:tabs>
    </w:pPr>
  </w:style>
  <w:style w:type="paragraph" w:customStyle="1" w:styleId="68">
    <w:name w:val="NF"/>
    <w:basedOn w:val="53"/>
    <w:qFormat/>
    <w:uiPriority w:val="0"/>
    <w:pPr>
      <w:keepNext/>
      <w:spacing w:after="0"/>
    </w:pPr>
    <w:rPr>
      <w:rFonts w:ascii="Arial" w:hAnsi="Arial"/>
      <w:sz w:val="18"/>
    </w:rPr>
  </w:style>
  <w:style w:type="paragraph" w:customStyle="1" w:styleId="69">
    <w:name w:val="PL"/>
    <w:qFormat/>
    <w:uiPriority w:val="0"/>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eastAsia="Times New Roman" w:cs="Times New Roman"/>
      <w:sz w:val="16"/>
      <w:lang w:val="en-GB" w:eastAsia="en-US" w:bidi="ar-SA"/>
    </w:rPr>
  </w:style>
  <w:style w:type="paragraph" w:customStyle="1" w:styleId="70">
    <w:name w:val="TAR"/>
    <w:basedOn w:val="59"/>
    <w:qFormat/>
    <w:uiPriority w:val="0"/>
    <w:pPr>
      <w:jc w:val="right"/>
    </w:pPr>
  </w:style>
  <w:style w:type="paragraph" w:customStyle="1" w:styleId="71">
    <w:name w:val="TAN"/>
    <w:basedOn w:val="59"/>
    <w:qFormat/>
    <w:uiPriority w:val="0"/>
    <w:pPr>
      <w:ind w:left="851" w:hanging="851"/>
    </w:pPr>
  </w:style>
  <w:style w:type="paragraph" w:customStyle="1" w:styleId="72">
    <w:name w:val="ZA"/>
    <w:qFormat/>
    <w:uiPriority w:val="0"/>
    <w:pPr>
      <w:framePr w:w="10206" w:h="794" w:hRule="exact" w:wrap="notBeside" w:vAnchor="page" w:hAnchor="margin" w:y="1135"/>
      <w:widowControl w:val="0"/>
      <w:pBdr>
        <w:bottom w:val="single" w:color="auto" w:sz="12" w:space="1"/>
      </w:pBdr>
      <w:jc w:val="right"/>
    </w:pPr>
    <w:rPr>
      <w:rFonts w:ascii="Arial" w:hAnsi="Arial" w:eastAsia="Times New Roman" w:cs="Times New Roman"/>
      <w:sz w:val="40"/>
      <w:lang w:val="en-GB" w:eastAsia="en-US" w:bidi="ar-SA"/>
    </w:rPr>
  </w:style>
  <w:style w:type="paragraph" w:customStyle="1" w:styleId="73">
    <w:name w:val="ZB"/>
    <w:qFormat/>
    <w:uiPriority w:val="0"/>
    <w:pPr>
      <w:framePr w:w="10206" w:h="284" w:hRule="exact" w:wrap="notBeside" w:vAnchor="page" w:hAnchor="margin" w:y="1986"/>
      <w:widowControl w:val="0"/>
      <w:ind w:right="28"/>
      <w:jc w:val="right"/>
    </w:pPr>
    <w:rPr>
      <w:rFonts w:ascii="Arial" w:hAnsi="Arial" w:eastAsia="Times New Roman" w:cs="Times New Roman"/>
      <w:i/>
      <w:lang w:val="en-GB" w:eastAsia="en-US" w:bidi="ar-SA"/>
    </w:rPr>
  </w:style>
  <w:style w:type="paragraph" w:customStyle="1" w:styleId="74">
    <w:name w:val="ZD"/>
    <w:qFormat/>
    <w:uiPriority w:val="0"/>
    <w:pPr>
      <w:framePr w:wrap="notBeside" w:vAnchor="page" w:hAnchor="margin" w:y="15764"/>
      <w:widowControl w:val="0"/>
    </w:pPr>
    <w:rPr>
      <w:rFonts w:ascii="Arial" w:hAnsi="Arial" w:eastAsia="Times New Roman" w:cs="Times New Roman"/>
      <w:sz w:val="32"/>
      <w:lang w:val="en-GB" w:eastAsia="en-US" w:bidi="ar-SA"/>
    </w:rPr>
  </w:style>
  <w:style w:type="paragraph" w:customStyle="1" w:styleId="75">
    <w:name w:val="ZU"/>
    <w:qFormat/>
    <w:uiPriority w:val="0"/>
    <w:pPr>
      <w:framePr w:w="10206" w:wrap="notBeside" w:vAnchor="page" w:hAnchor="margin" w:y="6238"/>
      <w:widowControl w:val="0"/>
      <w:pBdr>
        <w:top w:val="single" w:color="auto" w:sz="12" w:space="1"/>
      </w:pBdr>
      <w:jc w:val="right"/>
    </w:pPr>
    <w:rPr>
      <w:rFonts w:ascii="Arial" w:hAnsi="Arial" w:eastAsia="Times New Roman" w:cs="Times New Roman"/>
      <w:lang w:val="en-GB" w:eastAsia="en-US" w:bidi="ar-SA"/>
    </w:rPr>
  </w:style>
  <w:style w:type="paragraph" w:customStyle="1" w:styleId="76">
    <w:name w:val="ZV"/>
    <w:basedOn w:val="75"/>
    <w:qFormat/>
    <w:uiPriority w:val="0"/>
    <w:pPr>
      <w:framePr w:y="16161"/>
    </w:pPr>
  </w:style>
  <w:style w:type="character" w:customStyle="1" w:styleId="77">
    <w:name w:val="ZGSM"/>
    <w:qFormat/>
    <w:uiPriority w:val="0"/>
  </w:style>
  <w:style w:type="paragraph" w:customStyle="1" w:styleId="78">
    <w:name w:val="ZG"/>
    <w:qFormat/>
    <w:uiPriority w:val="0"/>
    <w:pPr>
      <w:framePr w:wrap="notBeside" w:vAnchor="page" w:hAnchor="margin" w:xAlign="right" w:y="6805"/>
      <w:widowControl w:val="0"/>
      <w:jc w:val="right"/>
    </w:pPr>
    <w:rPr>
      <w:rFonts w:ascii="Arial" w:hAnsi="Arial" w:eastAsia="Times New Roman" w:cs="Times New Roman"/>
      <w:lang w:val="en-GB" w:eastAsia="en-US" w:bidi="ar-SA"/>
    </w:rPr>
  </w:style>
  <w:style w:type="paragraph" w:customStyle="1" w:styleId="79">
    <w:name w:val="B1"/>
    <w:basedOn w:val="14"/>
    <w:link w:val="113"/>
    <w:qFormat/>
    <w:uiPriority w:val="0"/>
  </w:style>
  <w:style w:type="paragraph" w:customStyle="1" w:styleId="80">
    <w:name w:val="B2"/>
    <w:basedOn w:val="13"/>
    <w:qFormat/>
    <w:uiPriority w:val="0"/>
  </w:style>
  <w:style w:type="paragraph" w:customStyle="1" w:styleId="81">
    <w:name w:val="B3"/>
    <w:basedOn w:val="12"/>
    <w:qFormat/>
    <w:uiPriority w:val="0"/>
  </w:style>
  <w:style w:type="paragraph" w:customStyle="1" w:styleId="82">
    <w:name w:val="B4"/>
    <w:basedOn w:val="38"/>
    <w:qFormat/>
    <w:uiPriority w:val="0"/>
  </w:style>
  <w:style w:type="paragraph" w:customStyle="1" w:styleId="83">
    <w:name w:val="B5"/>
    <w:basedOn w:val="37"/>
    <w:qFormat/>
    <w:uiPriority w:val="0"/>
  </w:style>
  <w:style w:type="paragraph" w:customStyle="1" w:styleId="84">
    <w:name w:val="ZTD"/>
    <w:basedOn w:val="73"/>
    <w:qFormat/>
    <w:uiPriority w:val="0"/>
    <w:pPr>
      <w:framePr w:hRule="auto" w:y="852"/>
    </w:pPr>
    <w:rPr>
      <w:i w:val="0"/>
      <w:sz w:val="40"/>
    </w:rPr>
  </w:style>
  <w:style w:type="paragraph" w:customStyle="1" w:styleId="85">
    <w:name w:val="CR Cover Page"/>
    <w:uiPriority w:val="0"/>
    <w:pPr>
      <w:spacing w:after="120"/>
    </w:pPr>
    <w:rPr>
      <w:rFonts w:ascii="Arial" w:hAnsi="Arial" w:eastAsia="Times New Roman" w:cs="Times New Roman"/>
      <w:lang w:val="en-GB" w:eastAsia="en-US" w:bidi="ar-SA"/>
    </w:rPr>
  </w:style>
  <w:style w:type="paragraph" w:customStyle="1" w:styleId="86">
    <w:name w:val="tdoc-header"/>
    <w:uiPriority w:val="0"/>
    <w:rPr>
      <w:rFonts w:ascii="Arial" w:hAnsi="Arial" w:eastAsia="Times New Roman" w:cs="Times New Roman"/>
      <w:sz w:val="24"/>
      <w:lang w:val="en-GB" w:eastAsia="en-US" w:bidi="ar-SA"/>
    </w:rPr>
  </w:style>
  <w:style w:type="paragraph" w:styleId="87">
    <w:name w:val="List Paragraph"/>
    <w:basedOn w:val="1"/>
    <w:link w:val="88"/>
    <w:qFormat/>
    <w:uiPriority w:val="34"/>
    <w:pPr>
      <w:ind w:left="720"/>
      <w:contextualSpacing/>
    </w:pPr>
    <w:rPr>
      <w:rFonts w:eastAsiaTheme="minorEastAsia"/>
      <w:lang w:val="en-US"/>
    </w:rPr>
  </w:style>
  <w:style w:type="character" w:customStyle="1" w:styleId="88">
    <w:name w:val="List Paragraph Char"/>
    <w:link w:val="87"/>
    <w:qFormat/>
    <w:locked/>
    <w:uiPriority w:val="34"/>
    <w:rPr>
      <w:rFonts w:ascii="Times New Roman" w:hAnsi="Times New Roman" w:eastAsiaTheme="minorEastAsia"/>
      <w:lang w:val="en-US" w:eastAsia="en-US"/>
    </w:rPr>
  </w:style>
  <w:style w:type="character" w:customStyle="1" w:styleId="89">
    <w:name w:val="Caption Char"/>
    <w:link w:val="28"/>
    <w:qFormat/>
    <w:locked/>
    <w:uiPriority w:val="0"/>
    <w:rPr>
      <w:rFonts w:ascii="Times New Roman" w:hAnsi="Times New Roman" w:eastAsiaTheme="minorEastAsia"/>
      <w:b/>
      <w:bCs/>
      <w:szCs w:val="24"/>
      <w:lang w:val="en-US" w:eastAsia="en-US"/>
    </w:rPr>
  </w:style>
  <w:style w:type="character" w:customStyle="1" w:styleId="90">
    <w:name w:val="Footnote Text Char"/>
    <w:basedOn w:val="46"/>
    <w:link w:val="36"/>
    <w:semiHidden/>
    <w:qFormat/>
    <w:uiPriority w:val="99"/>
    <w:rPr>
      <w:rFonts w:ascii="Times New Roman" w:hAnsi="Times New Roman"/>
      <w:sz w:val="16"/>
      <w:lang w:val="en-GB" w:eastAsia="en-US"/>
    </w:rPr>
  </w:style>
  <w:style w:type="character" w:customStyle="1" w:styleId="91">
    <w:name w:val="normaltextrun"/>
    <w:basedOn w:val="46"/>
    <w:qFormat/>
    <w:uiPriority w:val="0"/>
  </w:style>
  <w:style w:type="character" w:customStyle="1" w:styleId="92">
    <w:name w:val="Heading 2 Char"/>
    <w:link w:val="3"/>
    <w:qFormat/>
    <w:uiPriority w:val="0"/>
    <w:rPr>
      <w:rFonts w:ascii="Arial" w:hAnsi="Arial"/>
      <w:sz w:val="32"/>
      <w:lang w:val="en-GB" w:eastAsia="en-US"/>
    </w:rPr>
  </w:style>
  <w:style w:type="character" w:customStyle="1" w:styleId="93">
    <w:name w:val="Unresolved Mention"/>
    <w:basedOn w:val="46"/>
    <w:semiHidden/>
    <w:unhideWhenUsed/>
    <w:uiPriority w:val="99"/>
    <w:rPr>
      <w:color w:val="605E5C"/>
      <w:shd w:val="clear" w:color="auto" w:fill="E1DFDD"/>
    </w:rPr>
  </w:style>
  <w:style w:type="character" w:customStyle="1" w:styleId="94">
    <w:name w:val="Heading 1 Char"/>
    <w:link w:val="2"/>
    <w:qFormat/>
    <w:uiPriority w:val="0"/>
    <w:rPr>
      <w:rFonts w:ascii="Arial" w:hAnsi="Arial"/>
      <w:sz w:val="36"/>
      <w:lang w:val="en-GB" w:eastAsia="en-US"/>
    </w:rPr>
  </w:style>
  <w:style w:type="paragraph" w:customStyle="1" w:styleId="95">
    <w:name w:val="Revision"/>
    <w:hidden/>
    <w:uiPriority w:val="99"/>
    <w:rPr>
      <w:rFonts w:ascii="Times New Roman" w:hAnsi="Times New Roman" w:eastAsia="Times New Roman" w:cs="Times New Roman"/>
      <w:lang w:val="en-GB" w:eastAsia="en-US" w:bidi="ar-SA"/>
    </w:rPr>
  </w:style>
  <w:style w:type="character" w:customStyle="1" w:styleId="96">
    <w:name w:val="TAH Car"/>
    <w:link w:val="57"/>
    <w:qFormat/>
    <w:uiPriority w:val="0"/>
    <w:rPr>
      <w:rFonts w:ascii="Arial" w:hAnsi="Arial"/>
      <w:b/>
      <w:sz w:val="18"/>
      <w:lang w:val="en-GB" w:eastAsia="en-US"/>
    </w:rPr>
  </w:style>
  <w:style w:type="character" w:customStyle="1" w:styleId="97">
    <w:name w:val="TAC Char"/>
    <w:link w:val="58"/>
    <w:qFormat/>
    <w:uiPriority w:val="0"/>
    <w:rPr>
      <w:rFonts w:ascii="Arial" w:hAnsi="Arial"/>
      <w:sz w:val="18"/>
      <w:lang w:val="en-GB" w:eastAsia="en-US"/>
    </w:rPr>
  </w:style>
  <w:style w:type="table" w:customStyle="1" w:styleId="98">
    <w:name w:val="Grid Table 1 Light"/>
    <w:basedOn w:val="44"/>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character" w:customStyle="1" w:styleId="99">
    <w:name w:val="Heading 4 Char"/>
    <w:basedOn w:val="46"/>
    <w:link w:val="5"/>
    <w:qFormat/>
    <w:uiPriority w:val="0"/>
    <w:rPr>
      <w:rFonts w:ascii="Arial" w:hAnsi="Arial"/>
      <w:sz w:val="24"/>
      <w:lang w:val="en-GB" w:eastAsia="en-US"/>
    </w:rPr>
  </w:style>
  <w:style w:type="paragraph" w:customStyle="1" w:styleId="100">
    <w:name w:val="TAJ"/>
    <w:basedOn w:val="61"/>
    <w:qFormat/>
    <w:uiPriority w:val="0"/>
  </w:style>
  <w:style w:type="paragraph" w:customStyle="1" w:styleId="101">
    <w:name w:val="Guidance"/>
    <w:basedOn w:val="1"/>
    <w:qFormat/>
    <w:uiPriority w:val="0"/>
    <w:rPr>
      <w:i/>
      <w:color w:val="0000FF"/>
    </w:rPr>
  </w:style>
  <w:style w:type="character" w:customStyle="1" w:styleId="102">
    <w:name w:val="Balloon Text Char"/>
    <w:link w:val="33"/>
    <w:qFormat/>
    <w:uiPriority w:val="0"/>
    <w:rPr>
      <w:rFonts w:ascii="Tahoma" w:hAnsi="Tahoma" w:cs="Tahoma"/>
      <w:sz w:val="16"/>
      <w:szCs w:val="16"/>
      <w:lang w:val="en-GB" w:eastAsia="en-US"/>
    </w:rPr>
  </w:style>
  <w:style w:type="character" w:customStyle="1" w:styleId="103">
    <w:name w:val="Unresolved Mention1"/>
    <w:semiHidden/>
    <w:unhideWhenUsed/>
    <w:qFormat/>
    <w:uiPriority w:val="99"/>
    <w:rPr>
      <w:color w:val="605E5C"/>
      <w:shd w:val="clear" w:color="auto" w:fill="E1DFDD"/>
    </w:rPr>
  </w:style>
  <w:style w:type="character" w:customStyle="1" w:styleId="104">
    <w:name w:val="EX Char"/>
    <w:link w:val="62"/>
    <w:qFormat/>
    <w:uiPriority w:val="0"/>
    <w:rPr>
      <w:rFonts w:ascii="Times New Roman" w:hAnsi="Times New Roman"/>
      <w:lang w:val="en-GB" w:eastAsia="en-US"/>
    </w:rPr>
  </w:style>
  <w:style w:type="character" w:customStyle="1" w:styleId="105">
    <w:name w:val="TAL Char"/>
    <w:link w:val="59"/>
    <w:qFormat/>
    <w:uiPriority w:val="0"/>
    <w:rPr>
      <w:rFonts w:ascii="Arial" w:hAnsi="Arial"/>
      <w:sz w:val="18"/>
      <w:lang w:val="en-GB" w:eastAsia="en-US"/>
    </w:rPr>
  </w:style>
  <w:style w:type="character" w:customStyle="1" w:styleId="106">
    <w:name w:val="TH Char"/>
    <w:link w:val="61"/>
    <w:qFormat/>
    <w:uiPriority w:val="0"/>
    <w:rPr>
      <w:rFonts w:ascii="Arial" w:hAnsi="Arial"/>
      <w:b/>
      <w:lang w:val="en-GB" w:eastAsia="en-US"/>
    </w:rPr>
  </w:style>
  <w:style w:type="paragraph" w:customStyle="1" w:styleId="107">
    <w:name w:val="Revision1"/>
    <w:hidden/>
    <w:unhideWhenUsed/>
    <w:qFormat/>
    <w:uiPriority w:val="99"/>
    <w:rPr>
      <w:rFonts w:ascii="Times New Roman" w:hAnsi="Times New Roman" w:eastAsia="Times New Roman" w:cs="Times New Roman"/>
      <w:lang w:val="en-GB" w:eastAsia="en-US" w:bidi="ar-SA"/>
    </w:rPr>
  </w:style>
  <w:style w:type="character" w:customStyle="1" w:styleId="108">
    <w:name w:val="Heading 3 Char"/>
    <w:basedOn w:val="46"/>
    <w:link w:val="4"/>
    <w:qFormat/>
    <w:uiPriority w:val="0"/>
    <w:rPr>
      <w:rFonts w:ascii="Arial" w:hAnsi="Arial"/>
      <w:sz w:val="28"/>
      <w:lang w:val="en-GB" w:eastAsia="en-US"/>
    </w:rPr>
  </w:style>
  <w:style w:type="character" w:customStyle="1" w:styleId="109">
    <w:name w:val="Heading 5 Char"/>
    <w:basedOn w:val="46"/>
    <w:link w:val="6"/>
    <w:qFormat/>
    <w:uiPriority w:val="0"/>
    <w:rPr>
      <w:rFonts w:ascii="Arial" w:hAnsi="Arial"/>
      <w:sz w:val="22"/>
      <w:lang w:val="en-GB" w:eastAsia="en-US"/>
    </w:rPr>
  </w:style>
  <w:style w:type="paragraph" w:customStyle="1" w:styleId="110">
    <w:name w:val="Revision2"/>
    <w:hidden/>
    <w:unhideWhenUsed/>
    <w:qFormat/>
    <w:uiPriority w:val="99"/>
    <w:rPr>
      <w:rFonts w:ascii="Times New Roman" w:hAnsi="Times New Roman" w:eastAsia="Times New Roman" w:cs="Times New Roman"/>
      <w:lang w:val="en-GB" w:eastAsia="en-US" w:bidi="ar-SA"/>
    </w:rPr>
  </w:style>
  <w:style w:type="character" w:customStyle="1" w:styleId="111">
    <w:name w:val="Unresolved Mention2"/>
    <w:basedOn w:val="46"/>
    <w:semiHidden/>
    <w:unhideWhenUsed/>
    <w:qFormat/>
    <w:uiPriority w:val="99"/>
    <w:rPr>
      <w:color w:val="605E5C"/>
      <w:shd w:val="clear" w:color="auto" w:fill="E1DFDD"/>
    </w:rPr>
  </w:style>
  <w:style w:type="character" w:customStyle="1" w:styleId="112">
    <w:name w:val="B1 Char"/>
    <w:qFormat/>
    <w:locked/>
    <w:uiPriority w:val="0"/>
    <w:rPr>
      <w:rFonts w:ascii="Times New Roman" w:hAnsi="Times New Roman"/>
      <w:lang w:val="en-GB" w:eastAsia="en-US"/>
    </w:rPr>
  </w:style>
  <w:style w:type="character" w:customStyle="1" w:styleId="113">
    <w:name w:val="B1 Char1"/>
    <w:link w:val="79"/>
    <w:qFormat/>
    <w:uiPriority w:val="0"/>
    <w:rPr>
      <w:rFonts w:ascii="Times New Roman" w:hAnsi="Times New Roman"/>
      <w:lang w:val="en-GB" w:eastAsia="en-US"/>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header" Target="header2.xml"/><Relationship Id="rId6" Type="http://schemas.openxmlformats.org/officeDocument/2006/relationships/header" Target="header1.xml"/><Relationship Id="rId5" Type="http://schemas.openxmlformats.org/officeDocument/2006/relationships/footnotes" Target="footnotes.xml"/><Relationship Id="rId40" Type="http://schemas.microsoft.com/office/2011/relationships/people" Target="people.xml"/><Relationship Id="rId4" Type="http://schemas.microsoft.com/office/2011/relationships/commentsExtended" Target="commentsExtended.xml"/><Relationship Id="rId39" Type="http://schemas.openxmlformats.org/officeDocument/2006/relationships/fontTable" Target="fontTable.xml"/><Relationship Id="rId38" Type="http://schemas.openxmlformats.org/officeDocument/2006/relationships/customXml" Target="../customXml/item4.xml"/><Relationship Id="rId37" Type="http://schemas.openxmlformats.org/officeDocument/2006/relationships/customXml" Target="../customXml/item3.xml"/><Relationship Id="rId36" Type="http://schemas.openxmlformats.org/officeDocument/2006/relationships/customXml" Target="../customXml/item2.xml"/><Relationship Id="rId35" Type="http://schemas.openxmlformats.org/officeDocument/2006/relationships/customXml" Target="../customXml/item1.xml"/><Relationship Id="rId34" Type="http://schemas.openxmlformats.org/officeDocument/2006/relationships/numbering" Target="numbering.xml"/><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comments" Target="comments.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ekaloa\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459e630-2225-410b-bfe9-d4d93fd7696e">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E6B3E8397017014C98AAE83C12B8063E" ma:contentTypeVersion="13" ma:contentTypeDescription="Ein neues Dokument erstellen." ma:contentTypeScope="" ma:versionID="735eaa394dc6faa28e7f549d776f9c35">
  <xsd:schema xmlns:xsd="http://www.w3.org/2001/XMLSchema" xmlns:xs="http://www.w3.org/2001/XMLSchema" xmlns:p="http://schemas.microsoft.com/office/2006/metadata/properties" xmlns:ns2="c459e630-2225-410b-bfe9-d4d93fd7696e" xmlns:ns3="8c1c6818-b0c7-4958-b00c-79761d3bdcb1" targetNamespace="http://schemas.microsoft.com/office/2006/metadata/properties" ma:root="true" ma:fieldsID="fee9e877d88df8b560eb100ed64245da" ns2:_="" ns3:_="">
    <xsd:import namespace="c459e630-2225-410b-bfe9-d4d93fd7696e"/>
    <xsd:import namespace="8c1c6818-b0c7-4958-b00c-79761d3bdcb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59e630-2225-410b-bfe9-d4d93fd769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Bildmarkierungen" ma:readOnly="false" ma:fieldId="{5cf76f15-5ced-4ddc-b409-7134ff3c332f}" ma:taxonomyMulti="true" ma:sspId="5d049dfe-3525-43e5-8f81-1f102b2aa2d1"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1c6818-b0c7-4958-b00c-79761d3bdcb1" elementFormDefault="qualified">
    <xsd:import namespace="http://schemas.microsoft.com/office/2006/documentManagement/types"/>
    <xsd:import namespace="http://schemas.microsoft.com/office/infopath/2007/PartnerControls"/>
    <xsd:element name="SharedWithUsers" ma:index="1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67C738-377B-4BC2-BAF5-DB1A9ACD4911}">
  <ds:schemaRefs/>
</ds:datastoreItem>
</file>

<file path=customXml/itemProps2.xml><?xml version="1.0" encoding="utf-8"?>
<ds:datastoreItem xmlns:ds="http://schemas.openxmlformats.org/officeDocument/2006/customXml" ds:itemID="{0DEA167B-7EF7-41A4-B2EA-09F7C201335E}">
  <ds:schemaRefs/>
</ds:datastoreItem>
</file>

<file path=customXml/itemProps3.xml><?xml version="1.0" encoding="utf-8"?>
<ds:datastoreItem xmlns:ds="http://schemas.openxmlformats.org/officeDocument/2006/customXml" ds:itemID="{614D2642-5610-44EF-8818-E814BA05E441}">
  <ds:schemaRefs/>
</ds:datastoreItem>
</file>

<file path=customXml/itemProps4.xml><?xml version="1.0" encoding="utf-8"?>
<ds:datastoreItem xmlns:ds="http://schemas.openxmlformats.org/officeDocument/2006/customXml" ds:itemID="{A36CC0AA-1B64-400D-A06D-C8F14FB603AF}">
  <ds:schemaRefs/>
</ds:datastoreItem>
</file>

<file path=docProps/app.xml><?xml version="1.0" encoding="utf-8"?>
<Properties xmlns="http://schemas.openxmlformats.org/officeDocument/2006/extended-properties" xmlns:vt="http://schemas.openxmlformats.org/officeDocument/2006/docPropsVTypes">
  <Template>3gpp_70</Template>
  <Company>3GPP Support Team</Company>
  <Pages>29</Pages>
  <Words>6824</Words>
  <Characters>42046</Characters>
  <Lines>350</Lines>
  <Paragraphs>97</Paragraphs>
  <TotalTime>89</TotalTime>
  <ScaleCrop>false</ScaleCrop>
  <LinksUpToDate>false</LinksUpToDate>
  <CharactersWithSpaces>48773</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2025-04-07T08:03:00Z</dcterms:created>
  <dc:creator>Michael Sanders, John M Meredith</dc:creator>
  <cp:lastModifiedBy>xujiayi-2</cp:lastModifiedBy>
  <cp:lastPrinted>1899-12-31T08:00:00Z</cp:lastPrinted>
  <dcterms:modified xsi:type="dcterms:W3CDTF">2025-04-13T13:05:31Z</dcterms:modified>
  <dc:title>MTG_TITLE</dc:title>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0x010100E6B3E8397017014C98AAE83C12B8063E</vt:lpwstr>
  </property>
  <property fmtid="{D5CDD505-2E9C-101B-9397-08002B2CF9AE}" pid="22" name="_dlc_DocIdItemGuid">
    <vt:lpwstr>1d13c751-17a4-4f80-8f63-b19906a6084b</vt:lpwstr>
  </property>
  <property fmtid="{D5CDD505-2E9C-101B-9397-08002B2CF9AE}" pid="23" name="MediaServiceImageTags">
    <vt:lpwstr/>
  </property>
  <property fmtid="{D5CDD505-2E9C-101B-9397-08002B2CF9AE}" pid="24" name="MSIP_Label_bcf26ed8-713a-4e6c-8a04-66607341a11c_Enabled">
    <vt:lpwstr>true</vt:lpwstr>
  </property>
  <property fmtid="{D5CDD505-2E9C-101B-9397-08002B2CF9AE}" pid="25" name="MSIP_Label_bcf26ed8-713a-4e6c-8a04-66607341a11c_SetDate">
    <vt:lpwstr>2025-02-11T13:00:55Z</vt:lpwstr>
  </property>
  <property fmtid="{D5CDD505-2E9C-101B-9397-08002B2CF9AE}" pid="26" name="MSIP_Label_bcf26ed8-713a-4e6c-8a04-66607341a11c_Method">
    <vt:lpwstr>Privileged</vt:lpwstr>
  </property>
  <property fmtid="{D5CDD505-2E9C-101B-9397-08002B2CF9AE}" pid="27" name="MSIP_Label_bcf26ed8-713a-4e6c-8a04-66607341a11c_Name">
    <vt:lpwstr>Public</vt:lpwstr>
  </property>
  <property fmtid="{D5CDD505-2E9C-101B-9397-08002B2CF9AE}" pid="28" name="MSIP_Label_bcf26ed8-713a-4e6c-8a04-66607341a11c_SiteId">
    <vt:lpwstr>e351b779-f6d5-4e50-8568-80e922d180ae</vt:lpwstr>
  </property>
  <property fmtid="{D5CDD505-2E9C-101B-9397-08002B2CF9AE}" pid="29" name="MSIP_Label_bcf26ed8-713a-4e6c-8a04-66607341a11c_ActionId">
    <vt:lpwstr>2e2c95e2-7825-48e4-8238-38683deb7061</vt:lpwstr>
  </property>
  <property fmtid="{D5CDD505-2E9C-101B-9397-08002B2CF9AE}" pid="30" name="MSIP_Label_bcf26ed8-713a-4e6c-8a04-66607341a11c_ContentBits">
    <vt:lpwstr>0</vt:lpwstr>
  </property>
  <property fmtid="{D5CDD505-2E9C-101B-9397-08002B2CF9AE}" pid="31" name="KSOProductBuildVer">
    <vt:lpwstr>2052-12.8.2.18205</vt:lpwstr>
  </property>
  <property fmtid="{D5CDD505-2E9C-101B-9397-08002B2CF9AE}" pid="32" name="ICV">
    <vt:lpwstr>51A165DB27894629B80576A2CD010A25_13</vt:lpwstr>
  </property>
</Properties>
</file>