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02B28" w14:textId="0589BD80" w:rsidR="00520259" w:rsidRPr="00583BF1" w:rsidRDefault="00520259" w:rsidP="00520259">
      <w:pPr>
        <w:pStyle w:val="CRCoverPage"/>
        <w:tabs>
          <w:tab w:val="right" w:pos="9639"/>
        </w:tabs>
        <w:spacing w:after="0"/>
        <w:rPr>
          <w:b/>
          <w:i/>
          <w:noProof/>
          <w:sz w:val="28"/>
        </w:rPr>
      </w:pPr>
      <w:r w:rsidRPr="00583BF1">
        <w:rPr>
          <w:b/>
          <w:noProof/>
          <w:sz w:val="24"/>
        </w:rPr>
        <w:t>3GPP TSG-</w:t>
      </w:r>
      <w:fldSimple w:instr=" DOCPROPERTY  TSG/WGRef  \* MERGEFORMAT ">
        <w:r w:rsidRPr="00583BF1">
          <w:rPr>
            <w:b/>
            <w:noProof/>
            <w:sz w:val="24"/>
          </w:rPr>
          <w:t>SA4</w:t>
        </w:r>
      </w:fldSimple>
      <w:r w:rsidRPr="00583BF1">
        <w:rPr>
          <w:b/>
          <w:noProof/>
          <w:sz w:val="24"/>
        </w:rPr>
        <w:t xml:space="preserve"> Meeting #</w:t>
      </w:r>
      <w:fldSimple w:instr=" DOCPROPERTY  MtgSeq  \* MERGEFORMAT "/>
      <w:fldSimple w:instr=" DOCPROPERTY  MtgTitle  \* MERGEFORMAT ">
        <w:r w:rsidRPr="00583BF1">
          <w:rPr>
            <w:b/>
            <w:noProof/>
            <w:sz w:val="24"/>
          </w:rPr>
          <w:t>-e (AH) MBS post 134-2</w:t>
        </w:r>
      </w:fldSimple>
      <w:r w:rsidRPr="00583BF1">
        <w:rPr>
          <w:b/>
          <w:i/>
          <w:noProof/>
          <w:sz w:val="28"/>
        </w:rPr>
        <w:tab/>
      </w:r>
      <w:fldSimple w:instr=" DOCPROPERTY  Tdoc#  \* MERGEFORMAT ">
        <w:r w:rsidR="00E13F3D" w:rsidRPr="00E13F3D">
          <w:rPr>
            <w:b/>
            <w:i/>
            <w:noProof/>
            <w:sz w:val="28"/>
          </w:rPr>
          <w:t>S4aI260016</w:t>
        </w:r>
      </w:fldSimple>
      <w:r w:rsidR="00B93C22">
        <w:rPr>
          <w:b/>
          <w:i/>
          <w:noProof/>
          <w:sz w:val="28"/>
        </w:rPr>
        <w:t>r1</w:t>
      </w:r>
    </w:p>
    <w:p w14:paraId="1A047CFE" w14:textId="11BB9BC6" w:rsidR="00520259" w:rsidRPr="00583BF1" w:rsidRDefault="00520259" w:rsidP="00520259">
      <w:pPr>
        <w:pStyle w:val="CRCoverPage"/>
        <w:outlineLvl w:val="0"/>
        <w:rPr>
          <w:b/>
          <w:noProof/>
          <w:sz w:val="24"/>
        </w:rPr>
      </w:pPr>
      <w:fldSimple w:instr=" DOCPROPERTY  Location  \* MERGEFORMAT ">
        <w:r w:rsidRPr="00583BF1">
          <w:rPr>
            <w:b/>
            <w:noProof/>
            <w:sz w:val="24"/>
          </w:rPr>
          <w:t>Online</w:t>
        </w:r>
      </w:fldSimple>
      <w:r w:rsidR="001E41F3">
        <w:rPr>
          <w:b/>
          <w:noProof/>
          <w:sz w:val="24"/>
        </w:rPr>
        <w:t xml:space="preserve">, </w:t>
      </w:r>
      <w:fldSimple w:instr=" DOCPROPERTY  Country  \* MERGEFORMAT "/>
      <w:r w:rsidR="001E41F3">
        <w:rPr>
          <w:b/>
          <w:noProof/>
          <w:sz w:val="24"/>
        </w:rPr>
        <w:t>,</w:t>
      </w:r>
      <w:r w:rsidRPr="00583BF1">
        <w:rPr>
          <w:b/>
          <w:noProof/>
          <w:sz w:val="24"/>
        </w:rPr>
        <w:t xml:space="preserve"> </w:t>
      </w:r>
      <w:fldSimple w:instr=" DOCPROPERTY  StartDate  \* MERGEFORMAT ">
        <w:r w:rsidRPr="00583BF1">
          <w:rPr>
            <w:b/>
            <w:noProof/>
            <w:sz w:val="24"/>
          </w:rPr>
          <w:t>29th Jan 2026</w:t>
        </w:r>
      </w:fldSimple>
      <w:r w:rsidR="00547111">
        <w:rPr>
          <w:b/>
          <w:noProof/>
          <w:sz w:val="24"/>
        </w:rPr>
        <w:t xml:space="preserve"> - </w:t>
      </w:r>
      <w:fldSimple w:instr=" DOCPROPERTY  EndDate  \* MERGEFORMAT ">
        <w:r w:rsidR="003609EF" w:rsidRPr="00BA51D9">
          <w:rPr>
            <w:b/>
            <w:noProof/>
            <w:sz w:val="24"/>
          </w:rPr>
          <w:t>29th Jan 2026</w:t>
        </w:r>
      </w:fldSimple>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8844C9">
        <w:rPr>
          <w:b/>
          <w:noProof/>
          <w:sz w:val="24"/>
        </w:rPr>
        <w:tab/>
      </w:r>
      <w:r w:rsidR="0011431D">
        <w:rPr>
          <w:b/>
          <w:noProof/>
          <w:sz w:val="24"/>
        </w:rPr>
        <w:t xml:space="preserve"> </w:t>
      </w:r>
      <w:r w:rsidR="008844C9" w:rsidRPr="008844C9">
        <w:rPr>
          <w:b/>
          <w:i/>
          <w:iCs/>
          <w:noProof/>
          <w:color w:val="A6A6A6" w:themeColor="background1" w:themeShade="A6"/>
          <w:sz w:val="22"/>
          <w:szCs w:val="18"/>
        </w:rPr>
        <w:t xml:space="preserve">is revision of </w:t>
      </w:r>
      <w:r w:rsidR="008844C9" w:rsidRPr="008844C9">
        <w:rPr>
          <w:b/>
          <w:i/>
          <w:iCs/>
          <w:noProof/>
          <w:color w:val="A6A6A6" w:themeColor="background1" w:themeShade="A6"/>
          <w:sz w:val="24"/>
          <w:szCs w:val="18"/>
        </w:rPr>
        <w:t>S4aI260008</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583BF1"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1C2996ED" w:rsidR="001E41F3" w:rsidRPr="00583BF1" w:rsidRDefault="00305409" w:rsidP="00E34898">
            <w:pPr>
              <w:pStyle w:val="CRCoverPage"/>
              <w:spacing w:after="0"/>
              <w:jc w:val="right"/>
              <w:rPr>
                <w:i/>
                <w:noProof/>
              </w:rPr>
            </w:pPr>
            <w:r w:rsidRPr="00583BF1">
              <w:rPr>
                <w:i/>
                <w:noProof/>
                <w:sz w:val="14"/>
              </w:rPr>
              <w:t>CR-Form-v</w:t>
            </w:r>
            <w:r w:rsidR="008863B9" w:rsidRPr="00583BF1">
              <w:rPr>
                <w:i/>
                <w:noProof/>
                <w:sz w:val="14"/>
              </w:rPr>
              <w:t>12.</w:t>
            </w:r>
            <w:r w:rsidR="00D34878">
              <w:rPr>
                <w:i/>
                <w:noProof/>
                <w:sz w:val="14"/>
              </w:rPr>
              <w:t>5</w:t>
            </w:r>
          </w:p>
        </w:tc>
      </w:tr>
      <w:tr w:rsidR="001E41F3" w:rsidRPr="00583BF1" w14:paraId="785E2A4E" w14:textId="77777777" w:rsidTr="00547111">
        <w:tc>
          <w:tcPr>
            <w:tcW w:w="9641" w:type="dxa"/>
            <w:gridSpan w:val="9"/>
            <w:tcBorders>
              <w:left w:val="single" w:sz="4" w:space="0" w:color="auto"/>
              <w:right w:val="single" w:sz="4" w:space="0" w:color="auto"/>
            </w:tcBorders>
          </w:tcPr>
          <w:p w14:paraId="6676D88B" w14:textId="7D49E799" w:rsidR="001E41F3" w:rsidRPr="00583BF1" w:rsidRDefault="001E41F3">
            <w:pPr>
              <w:pStyle w:val="CRCoverPage"/>
              <w:spacing w:after="0"/>
              <w:jc w:val="center"/>
              <w:rPr>
                <w:noProof/>
              </w:rPr>
            </w:pPr>
            <w:r w:rsidRPr="00583BF1">
              <w:rPr>
                <w:b/>
                <w:noProof/>
                <w:sz w:val="32"/>
              </w:rPr>
              <w:t>CHANGE REQUEST</w:t>
            </w:r>
          </w:p>
        </w:tc>
      </w:tr>
      <w:tr w:rsidR="001E41F3" w:rsidRPr="00583BF1" w14:paraId="76CC10AD" w14:textId="77777777" w:rsidTr="00547111">
        <w:tc>
          <w:tcPr>
            <w:tcW w:w="9641" w:type="dxa"/>
            <w:gridSpan w:val="9"/>
            <w:tcBorders>
              <w:left w:val="single" w:sz="4" w:space="0" w:color="auto"/>
              <w:right w:val="single" w:sz="4" w:space="0" w:color="auto"/>
            </w:tcBorders>
          </w:tcPr>
          <w:p w14:paraId="4F89DC0F" w14:textId="77777777" w:rsidR="001E41F3" w:rsidRPr="00583BF1" w:rsidRDefault="001E41F3">
            <w:pPr>
              <w:pStyle w:val="CRCoverPage"/>
              <w:spacing w:after="0"/>
              <w:rPr>
                <w:noProof/>
                <w:sz w:val="8"/>
                <w:szCs w:val="8"/>
              </w:rPr>
            </w:pPr>
          </w:p>
        </w:tc>
      </w:tr>
      <w:tr w:rsidR="001E41F3" w:rsidRPr="00583BF1" w14:paraId="407D58B8" w14:textId="77777777" w:rsidTr="00547111">
        <w:tc>
          <w:tcPr>
            <w:tcW w:w="142" w:type="dxa"/>
            <w:tcBorders>
              <w:left w:val="single" w:sz="4" w:space="0" w:color="auto"/>
            </w:tcBorders>
          </w:tcPr>
          <w:p w14:paraId="0DA8A5E7" w14:textId="77777777" w:rsidR="001E41F3" w:rsidRPr="00583BF1" w:rsidRDefault="001E41F3">
            <w:pPr>
              <w:pStyle w:val="CRCoverPage"/>
              <w:spacing w:after="0"/>
              <w:jc w:val="right"/>
              <w:rPr>
                <w:noProof/>
              </w:rPr>
            </w:pPr>
          </w:p>
        </w:tc>
        <w:tc>
          <w:tcPr>
            <w:tcW w:w="1559" w:type="dxa"/>
            <w:shd w:val="pct30" w:color="FFFF00" w:fill="auto"/>
          </w:tcPr>
          <w:p w14:paraId="19F13582" w14:textId="21159EA7" w:rsidR="001E41F3" w:rsidRPr="00583BF1" w:rsidRDefault="001F3DBB" w:rsidP="00EE73FC">
            <w:pPr>
              <w:pStyle w:val="CRCoverPage"/>
              <w:spacing w:after="0"/>
              <w:jc w:val="right"/>
              <w:rPr>
                <w:b/>
                <w:noProof/>
                <w:sz w:val="28"/>
              </w:rPr>
            </w:pPr>
            <w:r w:rsidRPr="00583BF1">
              <w:fldChar w:fldCharType="begin"/>
            </w:r>
            <w:r w:rsidRPr="007A2E9F">
              <w:instrText xml:space="preserve"> DOCPROPERTY  Spec#  \* MERGEFORMAT </w:instrText>
            </w:r>
            <w:r w:rsidRPr="00583BF1">
              <w:rPr>
                <w:b/>
                <w:noProof/>
                <w:sz w:val="28"/>
              </w:rPr>
              <w:fldChar w:fldCharType="separate"/>
            </w:r>
            <w:r w:rsidRPr="00583BF1">
              <w:rPr>
                <w:b/>
                <w:noProof/>
                <w:sz w:val="28"/>
              </w:rPr>
              <w:t>26.</w:t>
            </w:r>
            <w:r w:rsidR="009A13A6" w:rsidRPr="00583BF1">
              <w:rPr>
                <w:b/>
                <w:noProof/>
                <w:sz w:val="28"/>
              </w:rPr>
              <w:t>942</w:t>
            </w:r>
            <w:r w:rsidRPr="00583BF1">
              <w:rPr>
                <w:b/>
                <w:noProof/>
                <w:sz w:val="28"/>
              </w:rPr>
              <w:fldChar w:fldCharType="end"/>
            </w:r>
          </w:p>
        </w:tc>
        <w:tc>
          <w:tcPr>
            <w:tcW w:w="709" w:type="dxa"/>
          </w:tcPr>
          <w:p w14:paraId="559E849B" w14:textId="77777777" w:rsidR="001E41F3" w:rsidRPr="00583BF1" w:rsidRDefault="001E41F3">
            <w:pPr>
              <w:pStyle w:val="CRCoverPage"/>
              <w:spacing w:after="0"/>
              <w:jc w:val="center"/>
              <w:rPr>
                <w:noProof/>
              </w:rPr>
            </w:pPr>
            <w:r w:rsidRPr="00583BF1">
              <w:rPr>
                <w:b/>
                <w:noProof/>
                <w:sz w:val="28"/>
              </w:rPr>
              <w:t>CR</w:t>
            </w:r>
          </w:p>
        </w:tc>
        <w:tc>
          <w:tcPr>
            <w:tcW w:w="1276" w:type="dxa"/>
            <w:shd w:val="pct30" w:color="FFFF00" w:fill="auto"/>
          </w:tcPr>
          <w:p w14:paraId="3D5219FB" w14:textId="028FC157" w:rsidR="001E41F3" w:rsidRPr="00583BF1" w:rsidRDefault="00E13F3D" w:rsidP="00EE73FC">
            <w:pPr>
              <w:pStyle w:val="CRCoverPage"/>
              <w:spacing w:after="0"/>
              <w:rPr>
                <w:noProof/>
              </w:rPr>
            </w:pPr>
            <w:fldSimple w:instr=" DOCPROPERTY  Cr#  \* MERGEFORMAT ">
              <w:r w:rsidRPr="00410371">
                <w:rPr>
                  <w:b/>
                  <w:noProof/>
                  <w:sz w:val="28"/>
                </w:rPr>
                <w:t>0024</w:t>
              </w:r>
            </w:fldSimple>
          </w:p>
        </w:tc>
        <w:tc>
          <w:tcPr>
            <w:tcW w:w="709" w:type="dxa"/>
          </w:tcPr>
          <w:p w14:paraId="11BB8CB3" w14:textId="77777777" w:rsidR="001E41F3" w:rsidRPr="00583BF1" w:rsidRDefault="001E41F3" w:rsidP="0051580D">
            <w:pPr>
              <w:pStyle w:val="CRCoverPage"/>
              <w:tabs>
                <w:tab w:val="right" w:pos="625"/>
              </w:tabs>
              <w:spacing w:after="0"/>
              <w:jc w:val="center"/>
              <w:rPr>
                <w:noProof/>
              </w:rPr>
            </w:pPr>
            <w:r w:rsidRPr="00583BF1">
              <w:rPr>
                <w:b/>
                <w:bCs/>
                <w:noProof/>
                <w:sz w:val="28"/>
              </w:rPr>
              <w:t>rev</w:t>
            </w:r>
          </w:p>
        </w:tc>
        <w:tc>
          <w:tcPr>
            <w:tcW w:w="992" w:type="dxa"/>
            <w:shd w:val="pct30" w:color="FFFF00" w:fill="auto"/>
          </w:tcPr>
          <w:p w14:paraId="631172B0" w14:textId="5FF8E5C5" w:rsidR="001E41F3" w:rsidRPr="007A2E9F" w:rsidRDefault="00E13F3D" w:rsidP="00E13F3D">
            <w:pPr>
              <w:pStyle w:val="CRCoverPage"/>
              <w:spacing w:after="0"/>
              <w:jc w:val="center"/>
              <w:rPr>
                <w:b/>
              </w:rPr>
            </w:pPr>
            <w:fldSimple w:instr=" DOCPROPERTY  Revision  \* MERGEFORMAT ">
              <w:r w:rsidRPr="00410371">
                <w:rPr>
                  <w:b/>
                  <w:noProof/>
                  <w:sz w:val="28"/>
                </w:rPr>
                <w:t>1</w:t>
              </w:r>
            </w:fldSimple>
          </w:p>
        </w:tc>
        <w:tc>
          <w:tcPr>
            <w:tcW w:w="2410" w:type="dxa"/>
          </w:tcPr>
          <w:p w14:paraId="2F69A49A" w14:textId="77777777" w:rsidR="001E41F3" w:rsidRPr="00583BF1" w:rsidRDefault="001E41F3" w:rsidP="0051580D">
            <w:pPr>
              <w:pStyle w:val="CRCoverPage"/>
              <w:tabs>
                <w:tab w:val="right" w:pos="1825"/>
              </w:tabs>
              <w:spacing w:after="0"/>
              <w:jc w:val="center"/>
              <w:rPr>
                <w:noProof/>
              </w:rPr>
            </w:pPr>
            <w:r w:rsidRPr="00583BF1">
              <w:rPr>
                <w:b/>
                <w:noProof/>
                <w:sz w:val="28"/>
                <w:szCs w:val="28"/>
              </w:rPr>
              <w:t>Current version:</w:t>
            </w:r>
          </w:p>
        </w:tc>
        <w:tc>
          <w:tcPr>
            <w:tcW w:w="1701" w:type="dxa"/>
            <w:shd w:val="pct30" w:color="FFFF00" w:fill="auto"/>
          </w:tcPr>
          <w:p w14:paraId="02DC798C" w14:textId="517BE5AB" w:rsidR="001E41F3" w:rsidRPr="00583BF1" w:rsidRDefault="008E3E93">
            <w:pPr>
              <w:pStyle w:val="CRCoverPage"/>
              <w:spacing w:after="0"/>
              <w:jc w:val="center"/>
              <w:rPr>
                <w:noProof/>
                <w:sz w:val="28"/>
              </w:rPr>
            </w:pPr>
            <w:r w:rsidRPr="00583BF1">
              <w:fldChar w:fldCharType="begin"/>
            </w:r>
            <w:r w:rsidRPr="007A2E9F">
              <w:instrText xml:space="preserve"> DOCPROPERTY  Version  \* MERGEFORMAT </w:instrText>
            </w:r>
            <w:r w:rsidRPr="00583BF1">
              <w:rPr>
                <w:b/>
                <w:noProof/>
                <w:sz w:val="28"/>
              </w:rPr>
              <w:fldChar w:fldCharType="separate"/>
            </w:r>
            <w:r w:rsidR="009A13A6" w:rsidRPr="00583BF1">
              <w:rPr>
                <w:b/>
                <w:noProof/>
                <w:sz w:val="28"/>
              </w:rPr>
              <w:t>19</w:t>
            </w:r>
            <w:r w:rsidR="005B3062" w:rsidRPr="00583BF1">
              <w:rPr>
                <w:b/>
                <w:noProof/>
                <w:sz w:val="28"/>
              </w:rPr>
              <w:t>.</w:t>
            </w:r>
            <w:r w:rsidR="009A13A6" w:rsidRPr="00583BF1">
              <w:rPr>
                <w:b/>
                <w:noProof/>
                <w:sz w:val="28"/>
              </w:rPr>
              <w:t>0</w:t>
            </w:r>
            <w:r w:rsidR="005B3062" w:rsidRPr="00583BF1">
              <w:rPr>
                <w:b/>
                <w:noProof/>
                <w:sz w:val="28"/>
              </w:rPr>
              <w:t>.0</w:t>
            </w:r>
            <w:r w:rsidRPr="00583BF1">
              <w:rPr>
                <w:b/>
                <w:noProof/>
                <w:sz w:val="28"/>
              </w:rPr>
              <w:fldChar w:fldCharType="end"/>
            </w:r>
          </w:p>
        </w:tc>
        <w:tc>
          <w:tcPr>
            <w:tcW w:w="143" w:type="dxa"/>
            <w:tcBorders>
              <w:right w:val="single" w:sz="4" w:space="0" w:color="auto"/>
            </w:tcBorders>
          </w:tcPr>
          <w:p w14:paraId="5F2F9BEA" w14:textId="77777777" w:rsidR="001E41F3" w:rsidRPr="00583BF1" w:rsidRDefault="001E41F3">
            <w:pPr>
              <w:pStyle w:val="CRCoverPage"/>
              <w:spacing w:after="0"/>
              <w:rPr>
                <w:noProof/>
              </w:rPr>
            </w:pPr>
          </w:p>
        </w:tc>
      </w:tr>
      <w:tr w:rsidR="001E41F3" w:rsidRPr="00583BF1" w14:paraId="4E881081" w14:textId="77777777" w:rsidTr="00547111">
        <w:tc>
          <w:tcPr>
            <w:tcW w:w="9641" w:type="dxa"/>
            <w:gridSpan w:val="9"/>
            <w:tcBorders>
              <w:left w:val="single" w:sz="4" w:space="0" w:color="auto"/>
              <w:right w:val="single" w:sz="4" w:space="0" w:color="auto"/>
            </w:tcBorders>
          </w:tcPr>
          <w:p w14:paraId="23C16D3A" w14:textId="77777777" w:rsidR="001E41F3" w:rsidRPr="00583BF1" w:rsidRDefault="001E41F3">
            <w:pPr>
              <w:pStyle w:val="CRCoverPage"/>
              <w:spacing w:after="0"/>
              <w:rPr>
                <w:noProof/>
              </w:rPr>
            </w:pPr>
          </w:p>
        </w:tc>
      </w:tr>
      <w:tr w:rsidR="001E41F3" w:rsidRPr="00583BF1" w14:paraId="47D5A222" w14:textId="77777777" w:rsidTr="00547111">
        <w:tc>
          <w:tcPr>
            <w:tcW w:w="9641" w:type="dxa"/>
            <w:gridSpan w:val="9"/>
            <w:tcBorders>
              <w:top w:val="single" w:sz="4" w:space="0" w:color="auto"/>
            </w:tcBorders>
          </w:tcPr>
          <w:p w14:paraId="54EDF4D0" w14:textId="3ACCE64F" w:rsidR="001E41F3" w:rsidRPr="00583BF1" w:rsidRDefault="001E41F3">
            <w:pPr>
              <w:pStyle w:val="CRCoverPage"/>
              <w:spacing w:after="0"/>
              <w:jc w:val="center"/>
              <w:rPr>
                <w:rFonts w:cs="Arial"/>
                <w:i/>
                <w:noProof/>
              </w:rPr>
            </w:pPr>
            <w:r w:rsidRPr="00583BF1">
              <w:rPr>
                <w:rFonts w:cs="Arial"/>
                <w:i/>
                <w:noProof/>
              </w:rPr>
              <w:t xml:space="preserve">For </w:t>
            </w:r>
            <w:hyperlink r:id="rId11" w:anchor="_blank" w:history="1">
              <w:r w:rsidRPr="00583BF1">
                <w:rPr>
                  <w:rStyle w:val="Lienhypertexte"/>
                  <w:rFonts w:cs="Arial"/>
                  <w:b/>
                  <w:i/>
                  <w:noProof/>
                  <w:color w:val="FF0000"/>
                </w:rPr>
                <w:t>HE</w:t>
              </w:r>
              <w:bookmarkStart w:id="37" w:name="_Hlt497126619"/>
              <w:r w:rsidRPr="00583BF1">
                <w:rPr>
                  <w:rStyle w:val="Lienhypertexte"/>
                  <w:rFonts w:cs="Arial"/>
                  <w:b/>
                  <w:i/>
                  <w:noProof/>
                  <w:color w:val="FF0000"/>
                </w:rPr>
                <w:t>L</w:t>
              </w:r>
              <w:bookmarkEnd w:id="37"/>
              <w:r w:rsidRPr="00583BF1">
                <w:rPr>
                  <w:rStyle w:val="Lienhypertexte"/>
                  <w:rFonts w:cs="Arial"/>
                  <w:b/>
                  <w:i/>
                  <w:noProof/>
                  <w:color w:val="FF0000"/>
                </w:rPr>
                <w:t>P</w:t>
              </w:r>
            </w:hyperlink>
            <w:r w:rsidRPr="00583BF1">
              <w:rPr>
                <w:rFonts w:cs="Arial"/>
                <w:b/>
                <w:i/>
                <w:noProof/>
                <w:color w:val="FF0000"/>
              </w:rPr>
              <w:t xml:space="preserve"> </w:t>
            </w:r>
            <w:r w:rsidRPr="00583BF1">
              <w:rPr>
                <w:rFonts w:cs="Arial"/>
                <w:i/>
                <w:noProof/>
              </w:rPr>
              <w:t>on using this form</w:t>
            </w:r>
            <w:r w:rsidR="0051580D" w:rsidRPr="00583BF1">
              <w:rPr>
                <w:rFonts w:cs="Arial"/>
                <w:i/>
                <w:noProof/>
              </w:rPr>
              <w:t>: c</w:t>
            </w:r>
            <w:r w:rsidR="00F25D98" w:rsidRPr="00583BF1">
              <w:rPr>
                <w:rFonts w:cs="Arial"/>
                <w:i/>
                <w:noProof/>
              </w:rPr>
              <w:t xml:space="preserve">omprehensive instructions can be found at </w:t>
            </w:r>
            <w:r w:rsidR="001B7A65" w:rsidRPr="00583BF1">
              <w:rPr>
                <w:rFonts w:cs="Arial"/>
                <w:i/>
                <w:noProof/>
              </w:rPr>
              <w:br/>
            </w:r>
            <w:hyperlink r:id="rId12" w:history="1">
              <w:r w:rsidR="00DE34CF">
                <w:rPr>
                  <w:rStyle w:val="Lienhypertexte"/>
                  <w:rFonts w:cs="Arial"/>
                  <w:i/>
                  <w:noProof/>
                </w:rPr>
                <w:t>http</w:t>
              </w:r>
              <w:r w:rsidR="00386332">
                <w:rPr>
                  <w:rStyle w:val="Lienhypertexte"/>
                  <w:rFonts w:cs="Arial"/>
                  <w:i/>
                  <w:noProof/>
                </w:rPr>
                <w:t>s</w:t>
              </w:r>
              <w:r w:rsidR="00DE34CF">
                <w:rPr>
                  <w:rStyle w:val="Lienhypertexte"/>
                  <w:rFonts w:cs="Arial"/>
                  <w:i/>
                  <w:noProof/>
                </w:rPr>
                <w:t>://www.3gpp.org/Change-Requests</w:t>
              </w:r>
            </w:hyperlink>
            <w:r w:rsidR="00F25D98" w:rsidRPr="00F25D98">
              <w:rPr>
                <w:rFonts w:cs="Arial"/>
                <w:i/>
                <w:noProof/>
              </w:rPr>
              <w:t>.</w:t>
            </w:r>
          </w:p>
        </w:tc>
      </w:tr>
      <w:tr w:rsidR="001E41F3" w:rsidRPr="00583BF1" w14:paraId="18D27A5A" w14:textId="77777777" w:rsidTr="00547111">
        <w:tc>
          <w:tcPr>
            <w:tcW w:w="9641" w:type="dxa"/>
            <w:gridSpan w:val="9"/>
          </w:tcPr>
          <w:p w14:paraId="69B9D2A2" w14:textId="77777777" w:rsidR="001E41F3" w:rsidRPr="00583BF1" w:rsidRDefault="001E41F3">
            <w:pPr>
              <w:pStyle w:val="CRCoverPage"/>
              <w:spacing w:after="0"/>
              <w:rPr>
                <w:noProof/>
                <w:sz w:val="8"/>
                <w:szCs w:val="8"/>
              </w:rPr>
            </w:pPr>
          </w:p>
        </w:tc>
      </w:tr>
    </w:tbl>
    <w:p w14:paraId="5DAC9EF1" w14:textId="77777777" w:rsidR="001E41F3" w:rsidRPr="00583BF1"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583BF1" w14:paraId="205E83DA" w14:textId="77777777" w:rsidTr="00A7671C">
        <w:tc>
          <w:tcPr>
            <w:tcW w:w="2835" w:type="dxa"/>
          </w:tcPr>
          <w:p w14:paraId="425A71FF" w14:textId="77777777" w:rsidR="00F25D98" w:rsidRPr="00583BF1" w:rsidRDefault="00F25D98" w:rsidP="001E41F3">
            <w:pPr>
              <w:pStyle w:val="CRCoverPage"/>
              <w:tabs>
                <w:tab w:val="right" w:pos="2751"/>
              </w:tabs>
              <w:spacing w:after="0"/>
              <w:rPr>
                <w:b/>
                <w:i/>
                <w:noProof/>
              </w:rPr>
            </w:pPr>
            <w:r w:rsidRPr="00583BF1">
              <w:rPr>
                <w:b/>
                <w:i/>
                <w:noProof/>
              </w:rPr>
              <w:t>Proposed change</w:t>
            </w:r>
            <w:r w:rsidR="00A7671C" w:rsidRPr="00583BF1">
              <w:rPr>
                <w:b/>
                <w:i/>
                <w:noProof/>
              </w:rPr>
              <w:t xml:space="preserve"> </w:t>
            </w:r>
            <w:r w:rsidRPr="00583BF1">
              <w:rPr>
                <w:b/>
                <w:i/>
                <w:noProof/>
              </w:rPr>
              <w:t>affects:</w:t>
            </w:r>
          </w:p>
        </w:tc>
        <w:tc>
          <w:tcPr>
            <w:tcW w:w="1418" w:type="dxa"/>
          </w:tcPr>
          <w:p w14:paraId="22D41370" w14:textId="77777777" w:rsidR="00F25D98" w:rsidRPr="00583BF1" w:rsidRDefault="00F25D98" w:rsidP="001E41F3">
            <w:pPr>
              <w:pStyle w:val="CRCoverPage"/>
              <w:spacing w:after="0"/>
              <w:jc w:val="right"/>
              <w:rPr>
                <w:noProof/>
              </w:rPr>
            </w:pPr>
            <w:r w:rsidRPr="00583BF1">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583BF1"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583BF1" w:rsidRDefault="00F25D98" w:rsidP="001E41F3">
            <w:pPr>
              <w:pStyle w:val="CRCoverPage"/>
              <w:spacing w:after="0"/>
              <w:jc w:val="right"/>
              <w:rPr>
                <w:noProof/>
                <w:u w:val="single"/>
              </w:rPr>
            </w:pPr>
            <w:r w:rsidRPr="00583BF1">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61AC3DF0" w:rsidR="00F25D98" w:rsidRPr="00583BF1" w:rsidRDefault="00F25D98" w:rsidP="001E41F3">
            <w:pPr>
              <w:pStyle w:val="CRCoverPage"/>
              <w:spacing w:after="0"/>
              <w:jc w:val="center"/>
              <w:rPr>
                <w:b/>
                <w:caps/>
                <w:noProof/>
              </w:rPr>
            </w:pPr>
          </w:p>
        </w:tc>
        <w:tc>
          <w:tcPr>
            <w:tcW w:w="2126" w:type="dxa"/>
          </w:tcPr>
          <w:p w14:paraId="4B6BBA01" w14:textId="77777777" w:rsidR="00F25D98" w:rsidRPr="00583BF1" w:rsidRDefault="00F25D98" w:rsidP="001E41F3">
            <w:pPr>
              <w:pStyle w:val="CRCoverPage"/>
              <w:spacing w:after="0"/>
              <w:jc w:val="right"/>
              <w:rPr>
                <w:noProof/>
                <w:u w:val="single"/>
              </w:rPr>
            </w:pPr>
            <w:r w:rsidRPr="00583BF1">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583BF1" w:rsidRDefault="00F25D98" w:rsidP="001E41F3">
            <w:pPr>
              <w:pStyle w:val="CRCoverPage"/>
              <w:spacing w:after="0"/>
              <w:jc w:val="center"/>
              <w:rPr>
                <w:b/>
                <w:caps/>
                <w:noProof/>
              </w:rPr>
            </w:pPr>
          </w:p>
        </w:tc>
        <w:tc>
          <w:tcPr>
            <w:tcW w:w="1418" w:type="dxa"/>
            <w:tcBorders>
              <w:left w:val="nil"/>
            </w:tcBorders>
          </w:tcPr>
          <w:p w14:paraId="628F483E" w14:textId="77777777" w:rsidR="00F25D98" w:rsidRPr="00583BF1" w:rsidRDefault="00F25D98" w:rsidP="001E41F3">
            <w:pPr>
              <w:pStyle w:val="CRCoverPage"/>
              <w:spacing w:after="0"/>
              <w:jc w:val="right"/>
              <w:rPr>
                <w:noProof/>
              </w:rPr>
            </w:pPr>
            <w:r w:rsidRPr="00583BF1">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27D106D7" w:rsidR="00F25D98" w:rsidRPr="00583BF1" w:rsidRDefault="00F25D98" w:rsidP="001E41F3">
            <w:pPr>
              <w:pStyle w:val="CRCoverPage"/>
              <w:spacing w:after="0"/>
              <w:jc w:val="center"/>
              <w:rPr>
                <w:b/>
                <w:bCs/>
                <w:caps/>
                <w:noProof/>
              </w:rPr>
            </w:pPr>
          </w:p>
        </w:tc>
      </w:tr>
    </w:tbl>
    <w:p w14:paraId="64F5113E" w14:textId="77777777" w:rsidR="001E41F3" w:rsidRPr="00583BF1"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583BF1" w14:paraId="2015A4B0" w14:textId="77777777" w:rsidTr="007A2E9F">
        <w:tc>
          <w:tcPr>
            <w:tcW w:w="9640" w:type="dxa"/>
            <w:gridSpan w:val="11"/>
          </w:tcPr>
          <w:p w14:paraId="28A36991" w14:textId="77777777" w:rsidR="001E41F3" w:rsidRPr="00583BF1" w:rsidRDefault="001E41F3">
            <w:pPr>
              <w:pStyle w:val="CRCoverPage"/>
              <w:spacing w:after="0"/>
              <w:rPr>
                <w:noProof/>
                <w:sz w:val="8"/>
                <w:szCs w:val="8"/>
              </w:rPr>
            </w:pPr>
          </w:p>
        </w:tc>
      </w:tr>
      <w:tr w:rsidR="001E41F3" w:rsidRPr="00583BF1" w14:paraId="7275E2E2" w14:textId="77777777" w:rsidTr="007A2E9F">
        <w:tc>
          <w:tcPr>
            <w:tcW w:w="1843" w:type="dxa"/>
            <w:tcBorders>
              <w:top w:val="single" w:sz="4" w:space="0" w:color="auto"/>
              <w:left w:val="single" w:sz="4" w:space="0" w:color="auto"/>
            </w:tcBorders>
          </w:tcPr>
          <w:p w14:paraId="795BB293" w14:textId="77777777" w:rsidR="001E41F3" w:rsidRPr="00583BF1" w:rsidRDefault="001E41F3">
            <w:pPr>
              <w:pStyle w:val="CRCoverPage"/>
              <w:tabs>
                <w:tab w:val="right" w:pos="1759"/>
              </w:tabs>
              <w:spacing w:after="0"/>
              <w:rPr>
                <w:b/>
                <w:i/>
                <w:noProof/>
              </w:rPr>
            </w:pPr>
            <w:r w:rsidRPr="00583BF1">
              <w:rPr>
                <w:b/>
                <w:i/>
                <w:noProof/>
              </w:rPr>
              <w:t>Title:</w:t>
            </w:r>
            <w:r w:rsidRPr="00583BF1">
              <w:rPr>
                <w:b/>
                <w:i/>
                <w:noProof/>
              </w:rPr>
              <w:tab/>
            </w:r>
          </w:p>
        </w:tc>
        <w:tc>
          <w:tcPr>
            <w:tcW w:w="7797" w:type="dxa"/>
            <w:gridSpan w:val="10"/>
            <w:tcBorders>
              <w:top w:val="single" w:sz="4" w:space="0" w:color="auto"/>
              <w:right w:val="single" w:sz="4" w:space="0" w:color="auto"/>
            </w:tcBorders>
            <w:shd w:val="pct30" w:color="FFFF00" w:fill="auto"/>
          </w:tcPr>
          <w:p w14:paraId="4DDEABE9" w14:textId="0AE63D16" w:rsidR="001E41F3" w:rsidRPr="00583BF1" w:rsidRDefault="002640DD">
            <w:pPr>
              <w:pStyle w:val="CRCoverPage"/>
              <w:spacing w:after="0"/>
              <w:ind w:left="100"/>
              <w:rPr>
                <w:noProof/>
              </w:rPr>
            </w:pPr>
            <w:fldSimple w:instr="DOCPROPERTY  CrTitle  \* MERGEFORMAT">
              <w:r>
                <w:t>[FS_Energy_Ph2_MED] Solution 5 update</w:t>
              </w:r>
            </w:fldSimple>
          </w:p>
        </w:tc>
      </w:tr>
      <w:tr w:rsidR="001E41F3" w:rsidRPr="00583BF1" w14:paraId="610ACB24" w14:textId="77777777" w:rsidTr="007A2E9F">
        <w:tc>
          <w:tcPr>
            <w:tcW w:w="1843" w:type="dxa"/>
            <w:tcBorders>
              <w:left w:val="single" w:sz="4" w:space="0" w:color="auto"/>
            </w:tcBorders>
          </w:tcPr>
          <w:p w14:paraId="2F8DDEC1" w14:textId="77777777" w:rsidR="001E41F3" w:rsidRPr="00583BF1"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583BF1" w:rsidRDefault="001E41F3">
            <w:pPr>
              <w:pStyle w:val="CRCoverPage"/>
              <w:spacing w:after="0"/>
              <w:rPr>
                <w:noProof/>
                <w:sz w:val="8"/>
                <w:szCs w:val="8"/>
              </w:rPr>
            </w:pPr>
          </w:p>
        </w:tc>
      </w:tr>
      <w:tr w:rsidR="001E41F3" w:rsidRPr="00583BF1" w14:paraId="32BF80CA" w14:textId="77777777" w:rsidTr="007A2E9F">
        <w:tc>
          <w:tcPr>
            <w:tcW w:w="1843" w:type="dxa"/>
            <w:tcBorders>
              <w:left w:val="single" w:sz="4" w:space="0" w:color="auto"/>
            </w:tcBorders>
          </w:tcPr>
          <w:p w14:paraId="762003E9" w14:textId="77777777" w:rsidR="001E41F3" w:rsidRPr="00583BF1" w:rsidRDefault="001E41F3">
            <w:pPr>
              <w:pStyle w:val="CRCoverPage"/>
              <w:tabs>
                <w:tab w:val="right" w:pos="1759"/>
              </w:tabs>
              <w:spacing w:after="0"/>
              <w:rPr>
                <w:b/>
                <w:i/>
                <w:noProof/>
              </w:rPr>
            </w:pPr>
            <w:r w:rsidRPr="00583BF1">
              <w:rPr>
                <w:b/>
                <w:i/>
                <w:noProof/>
              </w:rPr>
              <w:t>Source to WG:</w:t>
            </w:r>
          </w:p>
        </w:tc>
        <w:tc>
          <w:tcPr>
            <w:tcW w:w="7797" w:type="dxa"/>
            <w:gridSpan w:val="10"/>
            <w:tcBorders>
              <w:right w:val="single" w:sz="4" w:space="0" w:color="auto"/>
            </w:tcBorders>
            <w:shd w:val="pct30" w:color="FFFF00" w:fill="auto"/>
          </w:tcPr>
          <w:p w14:paraId="4542E7B2" w14:textId="5D830AA9" w:rsidR="001E41F3" w:rsidRPr="00583BF1" w:rsidRDefault="00E13F3D">
            <w:pPr>
              <w:pStyle w:val="CRCoverPage"/>
              <w:spacing w:after="0"/>
              <w:ind w:left="100"/>
              <w:rPr>
                <w:noProof/>
              </w:rPr>
            </w:pPr>
            <w:fldSimple w:instr=" DOCPROPERTY  SourceIfWg  \* MERGEFORMAT ">
              <w:r>
                <w:rPr>
                  <w:noProof/>
                </w:rPr>
                <w:t>Orange, BBC</w:t>
              </w:r>
            </w:fldSimple>
          </w:p>
        </w:tc>
      </w:tr>
      <w:tr w:rsidR="001E41F3" w:rsidRPr="00583BF1" w14:paraId="1EBA2490" w14:textId="77777777" w:rsidTr="007A2E9F">
        <w:tc>
          <w:tcPr>
            <w:tcW w:w="1843" w:type="dxa"/>
            <w:tcBorders>
              <w:left w:val="single" w:sz="4" w:space="0" w:color="auto"/>
            </w:tcBorders>
          </w:tcPr>
          <w:p w14:paraId="77BC9926" w14:textId="77777777" w:rsidR="001E41F3" w:rsidRPr="00583BF1" w:rsidRDefault="001E41F3">
            <w:pPr>
              <w:pStyle w:val="CRCoverPage"/>
              <w:tabs>
                <w:tab w:val="right" w:pos="1759"/>
              </w:tabs>
              <w:spacing w:after="0"/>
              <w:rPr>
                <w:b/>
                <w:i/>
                <w:noProof/>
              </w:rPr>
            </w:pPr>
            <w:r w:rsidRPr="00583BF1">
              <w:rPr>
                <w:b/>
                <w:i/>
                <w:noProof/>
              </w:rPr>
              <w:t>Source to TSG:</w:t>
            </w:r>
          </w:p>
        </w:tc>
        <w:tc>
          <w:tcPr>
            <w:tcW w:w="7797" w:type="dxa"/>
            <w:gridSpan w:val="10"/>
            <w:tcBorders>
              <w:right w:val="single" w:sz="4" w:space="0" w:color="auto"/>
            </w:tcBorders>
            <w:shd w:val="pct30" w:color="FFFF00" w:fill="auto"/>
          </w:tcPr>
          <w:p w14:paraId="194C49DB" w14:textId="073CD621" w:rsidR="001E41F3" w:rsidRPr="00583BF1" w:rsidRDefault="00376E14" w:rsidP="00547111">
            <w:pPr>
              <w:pStyle w:val="CRCoverPage"/>
              <w:spacing w:after="0"/>
              <w:ind w:left="100"/>
              <w:rPr>
                <w:noProof/>
              </w:rPr>
            </w:pPr>
            <w:r>
              <w:t>S4</w:t>
            </w:r>
            <w:r w:rsidR="008E3E93" w:rsidRPr="00583BF1">
              <w:rPr>
                <w:noProof/>
              </w:rPr>
              <w:fldChar w:fldCharType="begin"/>
            </w:r>
            <w:r w:rsidR="008E3E93" w:rsidRPr="00583BF1">
              <w:rPr>
                <w:noProof/>
              </w:rPr>
              <w:instrText xml:space="preserve"> DOCPROPERTY  SourceIfTsg  \* MERGEFORMAT </w:instrText>
            </w:r>
            <w:r w:rsidR="008E3E93" w:rsidRPr="00583BF1">
              <w:rPr>
                <w:noProof/>
              </w:rPr>
              <w:fldChar w:fldCharType="separate"/>
            </w:r>
            <w:r w:rsidR="008E3E93" w:rsidRPr="00583BF1">
              <w:rPr>
                <w:noProof/>
              </w:rPr>
              <w:fldChar w:fldCharType="end"/>
            </w:r>
          </w:p>
        </w:tc>
      </w:tr>
      <w:tr w:rsidR="001E41F3" w:rsidRPr="00583BF1" w14:paraId="08985D8F" w14:textId="77777777" w:rsidTr="007A2E9F">
        <w:tc>
          <w:tcPr>
            <w:tcW w:w="1843" w:type="dxa"/>
            <w:tcBorders>
              <w:left w:val="single" w:sz="4" w:space="0" w:color="auto"/>
            </w:tcBorders>
          </w:tcPr>
          <w:p w14:paraId="66195F28" w14:textId="77777777" w:rsidR="001E41F3" w:rsidRPr="00583BF1"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583BF1" w:rsidRDefault="001E41F3">
            <w:pPr>
              <w:pStyle w:val="CRCoverPage"/>
              <w:spacing w:after="0"/>
              <w:rPr>
                <w:noProof/>
                <w:sz w:val="8"/>
                <w:szCs w:val="8"/>
              </w:rPr>
            </w:pPr>
          </w:p>
        </w:tc>
      </w:tr>
      <w:tr w:rsidR="009F1589" w:rsidRPr="00583BF1" w14:paraId="41CAD92E" w14:textId="77777777" w:rsidTr="007E2E40">
        <w:tc>
          <w:tcPr>
            <w:tcW w:w="1843" w:type="dxa"/>
            <w:tcBorders>
              <w:left w:val="single" w:sz="4" w:space="0" w:color="auto"/>
            </w:tcBorders>
          </w:tcPr>
          <w:p w14:paraId="5849EFD2" w14:textId="77777777" w:rsidR="001E41F3" w:rsidRPr="00583BF1" w:rsidRDefault="001E41F3">
            <w:pPr>
              <w:pStyle w:val="CRCoverPage"/>
              <w:tabs>
                <w:tab w:val="right" w:pos="1759"/>
              </w:tabs>
              <w:spacing w:after="0"/>
              <w:rPr>
                <w:b/>
                <w:i/>
                <w:noProof/>
              </w:rPr>
            </w:pPr>
            <w:r w:rsidRPr="00583BF1">
              <w:rPr>
                <w:b/>
                <w:i/>
                <w:noProof/>
              </w:rPr>
              <w:t>Work item code</w:t>
            </w:r>
            <w:r w:rsidR="0051580D" w:rsidRPr="00583BF1">
              <w:rPr>
                <w:b/>
                <w:i/>
                <w:noProof/>
              </w:rPr>
              <w:t>:</w:t>
            </w:r>
          </w:p>
        </w:tc>
        <w:tc>
          <w:tcPr>
            <w:tcW w:w="3686" w:type="dxa"/>
            <w:gridSpan w:val="5"/>
            <w:shd w:val="pct30" w:color="FFFF00" w:fill="auto"/>
          </w:tcPr>
          <w:p w14:paraId="27821FF6" w14:textId="43EF7692" w:rsidR="001E41F3" w:rsidRPr="00583BF1" w:rsidRDefault="00E13F3D">
            <w:pPr>
              <w:pStyle w:val="CRCoverPage"/>
              <w:spacing w:after="0"/>
              <w:ind w:left="100"/>
              <w:rPr>
                <w:noProof/>
              </w:rPr>
            </w:pPr>
            <w:fldSimple w:instr=" DOCPROPERTY  RelatedWis  \* MERGEFORMAT ">
              <w:r>
                <w:rPr>
                  <w:noProof/>
                </w:rPr>
                <w:t>FS_Energy_Ph2_MED</w:t>
              </w:r>
            </w:fldSimple>
          </w:p>
        </w:tc>
        <w:tc>
          <w:tcPr>
            <w:tcW w:w="567" w:type="dxa"/>
            <w:tcBorders>
              <w:left w:val="nil"/>
            </w:tcBorders>
          </w:tcPr>
          <w:p w14:paraId="4610DD95" w14:textId="77777777" w:rsidR="001E41F3" w:rsidRPr="00583BF1" w:rsidRDefault="001E41F3">
            <w:pPr>
              <w:pStyle w:val="CRCoverPage"/>
              <w:spacing w:after="0"/>
              <w:ind w:right="100"/>
              <w:rPr>
                <w:noProof/>
              </w:rPr>
            </w:pPr>
          </w:p>
        </w:tc>
        <w:tc>
          <w:tcPr>
            <w:tcW w:w="1417" w:type="dxa"/>
            <w:gridSpan w:val="3"/>
            <w:tcBorders>
              <w:left w:val="nil"/>
            </w:tcBorders>
          </w:tcPr>
          <w:p w14:paraId="10118655" w14:textId="77777777" w:rsidR="001E41F3" w:rsidRPr="00583BF1" w:rsidRDefault="001E41F3">
            <w:pPr>
              <w:pStyle w:val="CRCoverPage"/>
              <w:spacing w:after="0"/>
              <w:jc w:val="right"/>
              <w:rPr>
                <w:noProof/>
              </w:rPr>
            </w:pPr>
            <w:r w:rsidRPr="00583BF1">
              <w:rPr>
                <w:b/>
                <w:i/>
                <w:noProof/>
              </w:rPr>
              <w:t>Date:</w:t>
            </w:r>
          </w:p>
        </w:tc>
        <w:tc>
          <w:tcPr>
            <w:tcW w:w="2127" w:type="dxa"/>
            <w:tcBorders>
              <w:right w:val="single" w:sz="4" w:space="0" w:color="auto"/>
            </w:tcBorders>
            <w:shd w:val="pct30" w:color="FFFF00" w:fill="auto"/>
          </w:tcPr>
          <w:p w14:paraId="0B5B1F42" w14:textId="5B624E8F" w:rsidR="001E41F3" w:rsidRPr="00583BF1" w:rsidRDefault="008E3E93">
            <w:pPr>
              <w:pStyle w:val="CRCoverPage"/>
              <w:spacing w:after="0"/>
              <w:ind w:left="100"/>
              <w:rPr>
                <w:noProof/>
              </w:rPr>
            </w:pPr>
            <w:r w:rsidRPr="007A2E9F">
              <w:fldChar w:fldCharType="begin"/>
            </w:r>
            <w:r w:rsidRPr="00583BF1">
              <w:rPr>
                <w:noProof/>
                <w:highlight w:val="yellow"/>
              </w:rPr>
              <w:instrText xml:space="preserve"> DOCPROPERTY  ResDate  \* MERGEFORMAT </w:instrText>
            </w:r>
            <w:r w:rsidRPr="007A2E9F">
              <w:fldChar w:fldCharType="separate"/>
            </w:r>
            <w:r w:rsidR="002E5590">
              <w:rPr>
                <w:noProof/>
              </w:rPr>
              <w:t>2026-01-26</w:t>
            </w:r>
            <w:r w:rsidRPr="007A2E9F">
              <w:fldChar w:fldCharType="end"/>
            </w:r>
          </w:p>
        </w:tc>
      </w:tr>
      <w:tr w:rsidR="001E41F3" w:rsidRPr="00583BF1" w14:paraId="2C03DB06" w14:textId="77777777" w:rsidTr="007A2E9F">
        <w:tc>
          <w:tcPr>
            <w:tcW w:w="1843" w:type="dxa"/>
            <w:tcBorders>
              <w:left w:val="single" w:sz="4" w:space="0" w:color="auto"/>
            </w:tcBorders>
          </w:tcPr>
          <w:p w14:paraId="1DFA8803" w14:textId="77777777" w:rsidR="001E41F3" w:rsidRPr="00583BF1" w:rsidRDefault="001E41F3">
            <w:pPr>
              <w:pStyle w:val="CRCoverPage"/>
              <w:spacing w:after="0"/>
              <w:rPr>
                <w:b/>
                <w:i/>
                <w:noProof/>
                <w:sz w:val="8"/>
                <w:szCs w:val="8"/>
              </w:rPr>
            </w:pPr>
          </w:p>
        </w:tc>
        <w:tc>
          <w:tcPr>
            <w:tcW w:w="1986" w:type="dxa"/>
            <w:gridSpan w:val="4"/>
          </w:tcPr>
          <w:p w14:paraId="2F40ADD0" w14:textId="77777777" w:rsidR="001E41F3" w:rsidRPr="00583BF1" w:rsidRDefault="001E41F3">
            <w:pPr>
              <w:pStyle w:val="CRCoverPage"/>
              <w:spacing w:after="0"/>
              <w:rPr>
                <w:noProof/>
                <w:sz w:val="8"/>
                <w:szCs w:val="8"/>
              </w:rPr>
            </w:pPr>
          </w:p>
        </w:tc>
        <w:tc>
          <w:tcPr>
            <w:tcW w:w="2267" w:type="dxa"/>
            <w:gridSpan w:val="2"/>
          </w:tcPr>
          <w:p w14:paraId="5F58CC6B" w14:textId="77777777" w:rsidR="001E41F3" w:rsidRPr="00583BF1" w:rsidRDefault="001E41F3">
            <w:pPr>
              <w:pStyle w:val="CRCoverPage"/>
              <w:spacing w:after="0"/>
              <w:rPr>
                <w:noProof/>
                <w:sz w:val="8"/>
                <w:szCs w:val="8"/>
              </w:rPr>
            </w:pPr>
          </w:p>
        </w:tc>
        <w:tc>
          <w:tcPr>
            <w:tcW w:w="1417" w:type="dxa"/>
            <w:gridSpan w:val="3"/>
          </w:tcPr>
          <w:p w14:paraId="6CA70620" w14:textId="77777777" w:rsidR="001E41F3" w:rsidRPr="00583BF1"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583BF1" w:rsidRDefault="001E41F3">
            <w:pPr>
              <w:pStyle w:val="CRCoverPage"/>
              <w:spacing w:after="0"/>
              <w:rPr>
                <w:noProof/>
                <w:sz w:val="8"/>
                <w:szCs w:val="8"/>
              </w:rPr>
            </w:pPr>
          </w:p>
        </w:tc>
      </w:tr>
      <w:tr w:rsidR="009F1589" w:rsidRPr="00583BF1" w14:paraId="284502F9" w14:textId="77777777" w:rsidTr="007E2E40">
        <w:trPr>
          <w:cantSplit/>
        </w:trPr>
        <w:tc>
          <w:tcPr>
            <w:tcW w:w="1843" w:type="dxa"/>
            <w:tcBorders>
              <w:left w:val="single" w:sz="4" w:space="0" w:color="auto"/>
            </w:tcBorders>
          </w:tcPr>
          <w:p w14:paraId="2AF6491A" w14:textId="77777777" w:rsidR="001E41F3" w:rsidRPr="00583BF1" w:rsidRDefault="001E41F3">
            <w:pPr>
              <w:pStyle w:val="CRCoverPage"/>
              <w:tabs>
                <w:tab w:val="right" w:pos="1759"/>
              </w:tabs>
              <w:spacing w:after="0"/>
              <w:rPr>
                <w:b/>
                <w:i/>
                <w:noProof/>
              </w:rPr>
            </w:pPr>
            <w:r w:rsidRPr="00583BF1">
              <w:rPr>
                <w:b/>
                <w:i/>
                <w:noProof/>
              </w:rPr>
              <w:t>Category:</w:t>
            </w:r>
          </w:p>
        </w:tc>
        <w:tc>
          <w:tcPr>
            <w:tcW w:w="851" w:type="dxa"/>
            <w:shd w:val="pct30" w:color="FFFF00" w:fill="auto"/>
          </w:tcPr>
          <w:p w14:paraId="455F2EB4" w14:textId="656CA0B5" w:rsidR="001E41F3" w:rsidRPr="00583BF1" w:rsidRDefault="008E3E93" w:rsidP="00D24991">
            <w:pPr>
              <w:pStyle w:val="CRCoverPage"/>
              <w:spacing w:after="0"/>
              <w:ind w:left="100" w:right="-609"/>
              <w:rPr>
                <w:b/>
                <w:noProof/>
              </w:rPr>
            </w:pPr>
            <w:r w:rsidRPr="00583BF1">
              <w:fldChar w:fldCharType="begin"/>
            </w:r>
            <w:r w:rsidRPr="00583BF1">
              <w:rPr>
                <w:b/>
                <w:noProof/>
              </w:rPr>
              <w:instrText xml:space="preserve"> DOCPROPERTY  Cat  \* MERGEFORMAT </w:instrText>
            </w:r>
            <w:r w:rsidRPr="00583BF1">
              <w:rPr>
                <w:b/>
                <w:noProof/>
              </w:rPr>
              <w:fldChar w:fldCharType="separate"/>
            </w:r>
            <w:r w:rsidR="00D24991">
              <w:rPr>
                <w:b/>
                <w:noProof/>
              </w:rPr>
              <w:t>F</w:t>
            </w:r>
            <w:r w:rsidRPr="00583BF1">
              <w:rPr>
                <w:b/>
                <w:noProof/>
              </w:rPr>
              <w:fldChar w:fldCharType="end"/>
            </w:r>
          </w:p>
        </w:tc>
        <w:tc>
          <w:tcPr>
            <w:tcW w:w="3402" w:type="dxa"/>
            <w:gridSpan w:val="5"/>
            <w:tcBorders>
              <w:left w:val="nil"/>
            </w:tcBorders>
          </w:tcPr>
          <w:p w14:paraId="6F8F9B6F" w14:textId="77777777" w:rsidR="001E41F3" w:rsidRPr="00583BF1" w:rsidRDefault="001E41F3">
            <w:pPr>
              <w:pStyle w:val="CRCoverPage"/>
              <w:spacing w:after="0"/>
              <w:rPr>
                <w:noProof/>
              </w:rPr>
            </w:pPr>
          </w:p>
        </w:tc>
        <w:tc>
          <w:tcPr>
            <w:tcW w:w="1417" w:type="dxa"/>
            <w:gridSpan w:val="3"/>
            <w:tcBorders>
              <w:left w:val="nil"/>
            </w:tcBorders>
          </w:tcPr>
          <w:p w14:paraId="734AEEAD" w14:textId="77777777" w:rsidR="001E41F3" w:rsidRPr="00583BF1" w:rsidRDefault="001E41F3">
            <w:pPr>
              <w:pStyle w:val="CRCoverPage"/>
              <w:spacing w:after="0"/>
              <w:jc w:val="right"/>
              <w:rPr>
                <w:b/>
                <w:i/>
                <w:noProof/>
              </w:rPr>
            </w:pPr>
            <w:r w:rsidRPr="00583BF1">
              <w:rPr>
                <w:b/>
                <w:i/>
                <w:noProof/>
              </w:rPr>
              <w:t>Release:</w:t>
            </w:r>
          </w:p>
        </w:tc>
        <w:tc>
          <w:tcPr>
            <w:tcW w:w="2127" w:type="dxa"/>
            <w:tcBorders>
              <w:right w:val="single" w:sz="4" w:space="0" w:color="auto"/>
            </w:tcBorders>
            <w:shd w:val="pct30" w:color="FFFF00" w:fill="auto"/>
          </w:tcPr>
          <w:p w14:paraId="1CB35EB5" w14:textId="210AB437" w:rsidR="001E41F3" w:rsidRPr="00583BF1" w:rsidRDefault="008E3E93">
            <w:pPr>
              <w:pStyle w:val="CRCoverPage"/>
              <w:spacing w:after="0"/>
              <w:ind w:left="100"/>
              <w:rPr>
                <w:noProof/>
              </w:rPr>
            </w:pPr>
            <w:r w:rsidRPr="00583BF1">
              <w:rPr>
                <w:noProof/>
              </w:rPr>
              <w:fldChar w:fldCharType="begin"/>
            </w:r>
            <w:r w:rsidRPr="00583BF1">
              <w:rPr>
                <w:noProof/>
              </w:rPr>
              <w:instrText xml:space="preserve"> DOCPROPERTY  Release  \* MERGEFORMAT </w:instrText>
            </w:r>
            <w:r w:rsidRPr="00583BF1">
              <w:rPr>
                <w:noProof/>
              </w:rPr>
              <w:fldChar w:fldCharType="separate"/>
            </w:r>
            <w:r w:rsidR="005B3062" w:rsidRPr="00583BF1">
              <w:rPr>
                <w:noProof/>
              </w:rPr>
              <w:t>Rel</w:t>
            </w:r>
            <w:r w:rsidR="00D24991">
              <w:rPr>
                <w:noProof/>
              </w:rPr>
              <w:t>-20</w:t>
            </w:r>
            <w:r w:rsidRPr="00583BF1">
              <w:rPr>
                <w:noProof/>
              </w:rPr>
              <w:fldChar w:fldCharType="end"/>
            </w:r>
          </w:p>
        </w:tc>
      </w:tr>
      <w:tr w:rsidR="007E2E40" w:rsidRPr="00583BF1" w14:paraId="2D36AFDB" w14:textId="77777777" w:rsidTr="007A2E9F">
        <w:tc>
          <w:tcPr>
            <w:tcW w:w="1843" w:type="dxa"/>
            <w:tcBorders>
              <w:left w:val="single" w:sz="4" w:space="0" w:color="auto"/>
              <w:bottom w:val="single" w:sz="4" w:space="0" w:color="auto"/>
            </w:tcBorders>
          </w:tcPr>
          <w:p w14:paraId="16A8808E" w14:textId="77777777" w:rsidR="007E2E40" w:rsidRPr="00583BF1" w:rsidRDefault="007E2E40" w:rsidP="004A0494">
            <w:pPr>
              <w:pStyle w:val="CRCoverPage"/>
              <w:spacing w:after="0"/>
              <w:rPr>
                <w:b/>
                <w:i/>
                <w:noProof/>
              </w:rPr>
            </w:pPr>
          </w:p>
        </w:tc>
        <w:tc>
          <w:tcPr>
            <w:tcW w:w="4677" w:type="dxa"/>
            <w:gridSpan w:val="8"/>
            <w:tcBorders>
              <w:bottom w:val="single" w:sz="4" w:space="0" w:color="auto"/>
            </w:tcBorders>
          </w:tcPr>
          <w:p w14:paraId="59587404" w14:textId="77777777" w:rsidR="007E2E40" w:rsidRPr="00583BF1" w:rsidRDefault="007E2E40" w:rsidP="004A0494">
            <w:pPr>
              <w:pStyle w:val="CRCoverPage"/>
              <w:spacing w:after="0"/>
              <w:ind w:left="383" w:hanging="383"/>
              <w:rPr>
                <w:i/>
                <w:noProof/>
                <w:sz w:val="18"/>
              </w:rPr>
            </w:pPr>
            <w:r w:rsidRPr="00583BF1">
              <w:rPr>
                <w:i/>
                <w:noProof/>
                <w:sz w:val="18"/>
              </w:rPr>
              <w:t xml:space="preserve">Use </w:t>
            </w:r>
            <w:r w:rsidRPr="00583BF1">
              <w:rPr>
                <w:i/>
                <w:noProof/>
                <w:sz w:val="18"/>
                <w:u w:val="single"/>
              </w:rPr>
              <w:t>one</w:t>
            </w:r>
            <w:r w:rsidRPr="00583BF1">
              <w:rPr>
                <w:i/>
                <w:noProof/>
                <w:sz w:val="18"/>
              </w:rPr>
              <w:t xml:space="preserve"> of the following categories:</w:t>
            </w:r>
            <w:r w:rsidRPr="00583BF1">
              <w:rPr>
                <w:b/>
                <w:i/>
                <w:noProof/>
                <w:sz w:val="18"/>
              </w:rPr>
              <w:br/>
              <w:t>F</w:t>
            </w:r>
            <w:r w:rsidRPr="00583BF1">
              <w:rPr>
                <w:i/>
                <w:noProof/>
                <w:sz w:val="18"/>
              </w:rPr>
              <w:t xml:space="preserve">  (correction)</w:t>
            </w:r>
            <w:r w:rsidRPr="00583BF1">
              <w:rPr>
                <w:i/>
                <w:noProof/>
                <w:sz w:val="18"/>
              </w:rPr>
              <w:br/>
            </w:r>
            <w:r w:rsidRPr="00583BF1">
              <w:rPr>
                <w:b/>
                <w:i/>
                <w:noProof/>
                <w:sz w:val="18"/>
              </w:rPr>
              <w:t>A</w:t>
            </w:r>
            <w:r w:rsidRPr="00583BF1">
              <w:rPr>
                <w:i/>
                <w:noProof/>
                <w:sz w:val="18"/>
              </w:rPr>
              <w:t xml:space="preserve">  (mirror corresponding to a change in an earlier </w:t>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r>
            <w:r w:rsidRPr="00583BF1">
              <w:rPr>
                <w:i/>
                <w:noProof/>
                <w:sz w:val="18"/>
              </w:rPr>
              <w:tab/>
              <w:t>release)</w:t>
            </w:r>
            <w:r w:rsidRPr="00583BF1">
              <w:rPr>
                <w:i/>
                <w:noProof/>
                <w:sz w:val="18"/>
              </w:rPr>
              <w:br/>
            </w:r>
            <w:r w:rsidRPr="00583BF1">
              <w:rPr>
                <w:b/>
                <w:i/>
                <w:noProof/>
                <w:sz w:val="18"/>
              </w:rPr>
              <w:t>B</w:t>
            </w:r>
            <w:r w:rsidRPr="00583BF1">
              <w:rPr>
                <w:i/>
                <w:noProof/>
                <w:sz w:val="18"/>
              </w:rPr>
              <w:t xml:space="preserve">  (addition of feature), </w:t>
            </w:r>
            <w:r w:rsidRPr="00583BF1">
              <w:rPr>
                <w:i/>
                <w:noProof/>
                <w:sz w:val="18"/>
              </w:rPr>
              <w:br/>
            </w:r>
            <w:r w:rsidRPr="00583BF1">
              <w:rPr>
                <w:b/>
                <w:i/>
                <w:noProof/>
                <w:sz w:val="18"/>
              </w:rPr>
              <w:t>C</w:t>
            </w:r>
            <w:r w:rsidRPr="00583BF1">
              <w:rPr>
                <w:i/>
                <w:noProof/>
                <w:sz w:val="18"/>
              </w:rPr>
              <w:t xml:space="preserve">  (functional modification of feature)</w:t>
            </w:r>
            <w:r w:rsidRPr="00583BF1">
              <w:rPr>
                <w:i/>
                <w:noProof/>
                <w:sz w:val="18"/>
              </w:rPr>
              <w:br/>
            </w:r>
            <w:r w:rsidRPr="00583BF1">
              <w:rPr>
                <w:b/>
                <w:i/>
                <w:noProof/>
                <w:sz w:val="18"/>
              </w:rPr>
              <w:t>D</w:t>
            </w:r>
            <w:r w:rsidRPr="00583BF1">
              <w:rPr>
                <w:i/>
                <w:noProof/>
                <w:sz w:val="18"/>
              </w:rPr>
              <w:t xml:space="preserve">  (editorial modification)</w:t>
            </w:r>
          </w:p>
          <w:p w14:paraId="3167B2A4" w14:textId="2376F523" w:rsidR="007E2E40" w:rsidRPr="00583BF1" w:rsidRDefault="007E2E40" w:rsidP="004A0494">
            <w:pPr>
              <w:pStyle w:val="CRCoverPage"/>
              <w:rPr>
                <w:noProof/>
              </w:rPr>
            </w:pPr>
            <w:r w:rsidRPr="00583BF1">
              <w:rPr>
                <w:noProof/>
                <w:sz w:val="18"/>
              </w:rPr>
              <w:t>Detailed explanations of the above categories can</w:t>
            </w:r>
            <w:r w:rsidRPr="00583BF1">
              <w:rPr>
                <w:noProof/>
                <w:sz w:val="18"/>
              </w:rPr>
              <w:br/>
              <w:t xml:space="preserve">be found in 3GPP </w:t>
            </w:r>
            <w:hyperlink r:id="rId13" w:history="1">
              <w:r w:rsidRPr="00583BF1">
                <w:rPr>
                  <w:rStyle w:val="Lienhypertexte"/>
                  <w:noProof/>
                  <w:sz w:val="18"/>
                </w:rPr>
                <w:t>TR 21.900</w:t>
              </w:r>
            </w:hyperlink>
            <w:r w:rsidRPr="00583BF1">
              <w:rPr>
                <w:noProof/>
                <w:sz w:val="18"/>
              </w:rPr>
              <w:t>.</w:t>
            </w:r>
          </w:p>
        </w:tc>
        <w:tc>
          <w:tcPr>
            <w:tcW w:w="3120" w:type="dxa"/>
            <w:gridSpan w:val="2"/>
            <w:tcBorders>
              <w:bottom w:val="single" w:sz="4" w:space="0" w:color="auto"/>
              <w:right w:val="single" w:sz="4" w:space="0" w:color="auto"/>
            </w:tcBorders>
          </w:tcPr>
          <w:p w14:paraId="723D1AB6" w14:textId="1EB94FEE" w:rsidR="007E2E40" w:rsidRPr="00583BF1" w:rsidRDefault="007E2E40" w:rsidP="004A0494">
            <w:pPr>
              <w:pStyle w:val="CRCoverPage"/>
              <w:tabs>
                <w:tab w:val="left" w:pos="950"/>
              </w:tabs>
              <w:spacing w:after="0"/>
              <w:ind w:left="241" w:hanging="241"/>
              <w:rPr>
                <w:i/>
                <w:noProof/>
                <w:sz w:val="18"/>
              </w:rPr>
            </w:pPr>
            <w:r w:rsidRPr="00583BF1">
              <w:rPr>
                <w:i/>
                <w:noProof/>
                <w:sz w:val="18"/>
              </w:rPr>
              <w:t xml:space="preserve">Use </w:t>
            </w:r>
            <w:r w:rsidRPr="00583BF1">
              <w:rPr>
                <w:i/>
                <w:noProof/>
                <w:sz w:val="18"/>
                <w:u w:val="single"/>
              </w:rPr>
              <w:t>one</w:t>
            </w:r>
            <w:r w:rsidRPr="00583BF1">
              <w:rPr>
                <w:i/>
                <w:noProof/>
                <w:sz w:val="18"/>
              </w:rPr>
              <w:t xml:space="preserve"> of the following releases:</w:t>
            </w:r>
            <w:r w:rsidRPr="00583BF1">
              <w:rPr>
                <w:i/>
                <w:noProof/>
                <w:sz w:val="18"/>
              </w:rPr>
              <w:br/>
              <w:t>Rel-8</w:t>
            </w:r>
            <w:r w:rsidRPr="00583BF1">
              <w:rPr>
                <w:i/>
                <w:noProof/>
                <w:sz w:val="18"/>
              </w:rPr>
              <w:tab/>
              <w:t>(Release 8)</w:t>
            </w:r>
            <w:r w:rsidRPr="00583BF1">
              <w:rPr>
                <w:i/>
                <w:noProof/>
                <w:sz w:val="18"/>
              </w:rPr>
              <w:br/>
              <w:t>Rel-9</w:t>
            </w:r>
            <w:r w:rsidRPr="00583BF1">
              <w:rPr>
                <w:i/>
                <w:noProof/>
                <w:sz w:val="18"/>
              </w:rPr>
              <w:tab/>
              <w:t>(Release 9)</w:t>
            </w:r>
            <w:r w:rsidRPr="00583BF1">
              <w:rPr>
                <w:i/>
                <w:noProof/>
                <w:sz w:val="18"/>
              </w:rPr>
              <w:br/>
              <w:t>Rel-10</w:t>
            </w:r>
            <w:r w:rsidRPr="00583BF1">
              <w:rPr>
                <w:i/>
                <w:noProof/>
                <w:sz w:val="18"/>
              </w:rPr>
              <w:tab/>
              <w:t>(Release 10)</w:t>
            </w:r>
            <w:r w:rsidRPr="00583BF1">
              <w:rPr>
                <w:i/>
                <w:noProof/>
                <w:sz w:val="18"/>
              </w:rPr>
              <w:br/>
              <w:t>Rel-11</w:t>
            </w:r>
            <w:r w:rsidRPr="00583BF1">
              <w:rPr>
                <w:i/>
                <w:noProof/>
                <w:sz w:val="18"/>
              </w:rPr>
              <w:tab/>
              <w:t>(Release 11)</w:t>
            </w:r>
            <w:r w:rsidRPr="00583BF1">
              <w:rPr>
                <w:i/>
                <w:noProof/>
                <w:sz w:val="18"/>
              </w:rPr>
              <w:br/>
              <w:t>…</w:t>
            </w:r>
            <w:r w:rsidRPr="00583BF1">
              <w:rPr>
                <w:i/>
                <w:noProof/>
                <w:sz w:val="18"/>
              </w:rPr>
              <w:br/>
              <w:t>Rel-</w:t>
            </w:r>
            <w:r w:rsidR="002E472E">
              <w:rPr>
                <w:i/>
                <w:noProof/>
                <w:sz w:val="18"/>
              </w:rPr>
              <w:t>18</w:t>
            </w:r>
            <w:r w:rsidRPr="00583BF1">
              <w:rPr>
                <w:i/>
                <w:noProof/>
                <w:sz w:val="18"/>
              </w:rPr>
              <w:tab/>
              <w:t xml:space="preserve">(Release </w:t>
            </w:r>
            <w:r w:rsidR="002E472E">
              <w:rPr>
                <w:i/>
                <w:noProof/>
                <w:sz w:val="18"/>
              </w:rPr>
              <w:t>18</w:t>
            </w:r>
            <w:r w:rsidRPr="00583BF1">
              <w:rPr>
                <w:i/>
                <w:noProof/>
                <w:sz w:val="18"/>
              </w:rPr>
              <w:t>)</w:t>
            </w:r>
            <w:r w:rsidRPr="00583BF1">
              <w:rPr>
                <w:i/>
                <w:noProof/>
                <w:sz w:val="18"/>
              </w:rPr>
              <w:br/>
              <w:t>Rel-</w:t>
            </w:r>
            <w:r w:rsidR="00C870F6">
              <w:rPr>
                <w:i/>
                <w:noProof/>
                <w:sz w:val="18"/>
              </w:rPr>
              <w:t>19</w:t>
            </w:r>
            <w:r w:rsidRPr="00583BF1">
              <w:rPr>
                <w:i/>
                <w:noProof/>
                <w:sz w:val="18"/>
              </w:rPr>
              <w:tab/>
              <w:t xml:space="preserve">(Release </w:t>
            </w:r>
            <w:r w:rsidR="00653DE4">
              <w:rPr>
                <w:i/>
                <w:noProof/>
                <w:sz w:val="18"/>
              </w:rPr>
              <w:t>19)</w:t>
            </w:r>
            <w:r w:rsidR="00D9124E">
              <w:rPr>
                <w:i/>
                <w:noProof/>
                <w:sz w:val="18"/>
              </w:rPr>
              <w:t xml:space="preserve"> </w:t>
            </w:r>
            <w:r w:rsidRPr="00583BF1">
              <w:rPr>
                <w:i/>
                <w:noProof/>
                <w:sz w:val="18"/>
              </w:rPr>
              <w:br/>
              <w:t>Rel-</w:t>
            </w:r>
            <w:r w:rsidR="00D34878">
              <w:rPr>
                <w:i/>
                <w:noProof/>
                <w:sz w:val="18"/>
              </w:rPr>
              <w:t>20</w:t>
            </w:r>
            <w:r w:rsidRPr="00583BF1">
              <w:rPr>
                <w:i/>
                <w:noProof/>
                <w:sz w:val="18"/>
              </w:rPr>
              <w:tab/>
              <w:t xml:space="preserve">(Release </w:t>
            </w:r>
            <w:r w:rsidR="00D34878">
              <w:rPr>
                <w:i/>
                <w:noProof/>
                <w:sz w:val="18"/>
              </w:rPr>
              <w:t xml:space="preserve">20) </w:t>
            </w:r>
            <w:r w:rsidRPr="00583BF1">
              <w:rPr>
                <w:i/>
                <w:noProof/>
                <w:sz w:val="18"/>
              </w:rPr>
              <w:br/>
              <w:t>Rel-</w:t>
            </w:r>
            <w:r w:rsidR="00D9124E">
              <w:rPr>
                <w:i/>
                <w:noProof/>
                <w:sz w:val="18"/>
              </w:rPr>
              <w:t>2</w:t>
            </w:r>
            <w:r w:rsidR="00D34878">
              <w:rPr>
                <w:i/>
                <w:noProof/>
                <w:sz w:val="18"/>
              </w:rPr>
              <w:t>1</w:t>
            </w:r>
            <w:r w:rsidRPr="00583BF1">
              <w:rPr>
                <w:i/>
                <w:noProof/>
                <w:sz w:val="18"/>
              </w:rPr>
              <w:tab/>
              <w:t xml:space="preserve">(Release </w:t>
            </w:r>
            <w:r w:rsidR="00D9124E">
              <w:rPr>
                <w:i/>
                <w:noProof/>
                <w:sz w:val="18"/>
              </w:rPr>
              <w:t>2</w:t>
            </w:r>
            <w:r w:rsidR="00D34878">
              <w:rPr>
                <w:i/>
                <w:noProof/>
                <w:sz w:val="18"/>
              </w:rPr>
              <w:t>1</w:t>
            </w:r>
            <w:r w:rsidRPr="00583BF1">
              <w:rPr>
                <w:i/>
                <w:noProof/>
                <w:sz w:val="18"/>
              </w:rPr>
              <w:t>)</w:t>
            </w:r>
          </w:p>
        </w:tc>
      </w:tr>
      <w:tr w:rsidR="001E41F3" w:rsidRPr="00583BF1" w14:paraId="48F8EA4E" w14:textId="77777777" w:rsidTr="007A2E9F">
        <w:tc>
          <w:tcPr>
            <w:tcW w:w="1843" w:type="dxa"/>
          </w:tcPr>
          <w:p w14:paraId="16D29D55" w14:textId="77777777" w:rsidR="001E41F3" w:rsidRPr="00583BF1" w:rsidRDefault="001E41F3">
            <w:pPr>
              <w:pStyle w:val="CRCoverPage"/>
              <w:spacing w:after="0"/>
              <w:rPr>
                <w:b/>
                <w:i/>
                <w:noProof/>
                <w:sz w:val="8"/>
                <w:szCs w:val="8"/>
              </w:rPr>
            </w:pPr>
          </w:p>
        </w:tc>
        <w:tc>
          <w:tcPr>
            <w:tcW w:w="7797" w:type="dxa"/>
            <w:gridSpan w:val="10"/>
          </w:tcPr>
          <w:p w14:paraId="28EA8B90" w14:textId="77777777" w:rsidR="001E41F3" w:rsidRPr="00583BF1" w:rsidRDefault="001E41F3">
            <w:pPr>
              <w:pStyle w:val="CRCoverPage"/>
              <w:spacing w:after="0"/>
              <w:rPr>
                <w:noProof/>
                <w:sz w:val="8"/>
                <w:szCs w:val="8"/>
              </w:rPr>
            </w:pPr>
          </w:p>
        </w:tc>
      </w:tr>
      <w:tr w:rsidR="001E41F3" w:rsidRPr="00583BF1" w14:paraId="0A216DA9" w14:textId="77777777" w:rsidTr="007A2E9F">
        <w:tc>
          <w:tcPr>
            <w:tcW w:w="2694" w:type="dxa"/>
            <w:gridSpan w:val="2"/>
            <w:tcBorders>
              <w:top w:val="single" w:sz="4" w:space="0" w:color="auto"/>
              <w:left w:val="single" w:sz="4" w:space="0" w:color="auto"/>
            </w:tcBorders>
          </w:tcPr>
          <w:p w14:paraId="104187C2" w14:textId="77777777" w:rsidR="001E41F3" w:rsidRPr="00583BF1" w:rsidRDefault="001E41F3">
            <w:pPr>
              <w:pStyle w:val="CRCoverPage"/>
              <w:tabs>
                <w:tab w:val="right" w:pos="2184"/>
              </w:tabs>
              <w:spacing w:after="0"/>
              <w:rPr>
                <w:b/>
                <w:i/>
                <w:noProof/>
              </w:rPr>
            </w:pPr>
            <w:r w:rsidRPr="00583BF1">
              <w:rPr>
                <w:b/>
                <w:i/>
                <w:noProof/>
              </w:rPr>
              <w:t>Reason for change:</w:t>
            </w:r>
          </w:p>
        </w:tc>
        <w:tc>
          <w:tcPr>
            <w:tcW w:w="6946" w:type="dxa"/>
            <w:gridSpan w:val="9"/>
            <w:tcBorders>
              <w:top w:val="single" w:sz="4" w:space="0" w:color="auto"/>
              <w:right w:val="single" w:sz="4" w:space="0" w:color="auto"/>
            </w:tcBorders>
            <w:shd w:val="pct30" w:color="FFFF00" w:fill="auto"/>
          </w:tcPr>
          <w:p w14:paraId="07FF0E03" w14:textId="3E95F72E" w:rsidR="00E30CB9" w:rsidRPr="00583BF1" w:rsidRDefault="00E30CB9" w:rsidP="0034251E">
            <w:pPr>
              <w:pStyle w:val="CRCoverPage"/>
              <w:spacing w:before="40" w:after="0"/>
              <w:rPr>
                <w:noProof/>
              </w:rPr>
            </w:pPr>
            <w:r w:rsidRPr="00583BF1">
              <w:rPr>
                <w:noProof/>
              </w:rPr>
              <w:t xml:space="preserve">Correction </w:t>
            </w:r>
            <w:r w:rsidR="007B2865" w:rsidRPr="00583BF1">
              <w:rPr>
                <w:noProof/>
              </w:rPr>
              <w:t>in procedures in 7.6.3</w:t>
            </w:r>
            <w:r w:rsidR="006E10EF" w:rsidRPr="00583BF1">
              <w:rPr>
                <w:noProof/>
              </w:rPr>
              <w:t>.</w:t>
            </w:r>
            <w:r w:rsidR="007B2865" w:rsidRPr="00583BF1">
              <w:rPr>
                <w:noProof/>
              </w:rPr>
              <w:t xml:space="preserve">1 and 7.6.3.2 </w:t>
            </w:r>
            <w:r w:rsidR="006E10EF" w:rsidRPr="00583BF1">
              <w:rPr>
                <w:noProof/>
              </w:rPr>
              <w:t>to be compatible with TS 23.501 and 29.566.</w:t>
            </w:r>
          </w:p>
          <w:p w14:paraId="3D01D3A6" w14:textId="08924F13" w:rsidR="00E12462" w:rsidRPr="00583BF1" w:rsidRDefault="0060686C" w:rsidP="007A2E9F">
            <w:pPr>
              <w:pStyle w:val="CRCoverPage"/>
              <w:spacing w:after="0"/>
              <w:rPr>
                <w:noProof/>
              </w:rPr>
            </w:pPr>
            <w:r w:rsidRPr="00583BF1">
              <w:rPr>
                <w:noProof/>
              </w:rPr>
              <w:t>Formating according to new principles for documenting</w:t>
            </w:r>
            <w:r w:rsidR="00827C5F" w:rsidRPr="00583BF1">
              <w:rPr>
                <w:noProof/>
              </w:rPr>
              <w:t xml:space="preserve"> Candidate Solutions</w:t>
            </w:r>
          </w:p>
        </w:tc>
      </w:tr>
      <w:tr w:rsidR="001E41F3" w:rsidRPr="00583BF1" w14:paraId="11005B30" w14:textId="77777777" w:rsidTr="007A2E9F">
        <w:tc>
          <w:tcPr>
            <w:tcW w:w="2694" w:type="dxa"/>
            <w:gridSpan w:val="2"/>
            <w:tcBorders>
              <w:left w:val="single" w:sz="4" w:space="0" w:color="auto"/>
            </w:tcBorders>
          </w:tcPr>
          <w:p w14:paraId="3F78A484" w14:textId="77777777" w:rsidR="001E41F3" w:rsidRPr="00583BF1"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583BF1" w:rsidRDefault="001E41F3">
            <w:pPr>
              <w:pStyle w:val="CRCoverPage"/>
              <w:spacing w:after="0"/>
              <w:rPr>
                <w:noProof/>
                <w:sz w:val="8"/>
                <w:szCs w:val="8"/>
              </w:rPr>
            </w:pPr>
          </w:p>
        </w:tc>
      </w:tr>
      <w:tr w:rsidR="001E41F3" w:rsidRPr="00583BF1" w14:paraId="06C5EEA8" w14:textId="77777777" w:rsidTr="007A2E9F">
        <w:tc>
          <w:tcPr>
            <w:tcW w:w="2694" w:type="dxa"/>
            <w:gridSpan w:val="2"/>
            <w:tcBorders>
              <w:left w:val="single" w:sz="4" w:space="0" w:color="auto"/>
            </w:tcBorders>
          </w:tcPr>
          <w:p w14:paraId="55B6FF87" w14:textId="77777777" w:rsidR="001E41F3" w:rsidRPr="00583BF1" w:rsidRDefault="001E41F3" w:rsidP="00F76A47">
            <w:pPr>
              <w:pStyle w:val="CRCoverPage"/>
              <w:tabs>
                <w:tab w:val="right" w:pos="2184"/>
              </w:tabs>
              <w:spacing w:after="0"/>
              <w:rPr>
                <w:b/>
                <w:i/>
                <w:noProof/>
              </w:rPr>
            </w:pPr>
            <w:r w:rsidRPr="00583BF1">
              <w:rPr>
                <w:b/>
                <w:i/>
                <w:noProof/>
              </w:rPr>
              <w:t>Summary of change</w:t>
            </w:r>
            <w:r w:rsidR="0051580D" w:rsidRPr="00583BF1">
              <w:rPr>
                <w:b/>
                <w:i/>
                <w:noProof/>
              </w:rPr>
              <w:t>:</w:t>
            </w:r>
          </w:p>
        </w:tc>
        <w:tc>
          <w:tcPr>
            <w:tcW w:w="6946" w:type="dxa"/>
            <w:gridSpan w:val="9"/>
            <w:tcBorders>
              <w:right w:val="single" w:sz="4" w:space="0" w:color="auto"/>
            </w:tcBorders>
            <w:shd w:val="pct30" w:color="FFFF00" w:fill="auto"/>
          </w:tcPr>
          <w:p w14:paraId="16FF8BDC" w14:textId="75CBF338" w:rsidR="00C24AD0" w:rsidRPr="00583BF1" w:rsidRDefault="00C24AD0" w:rsidP="00736B06">
            <w:pPr>
              <w:pStyle w:val="CRCoverPage"/>
              <w:spacing w:after="80"/>
              <w:rPr>
                <w:noProof/>
              </w:rPr>
            </w:pPr>
            <w:r w:rsidRPr="00583BF1">
              <w:rPr>
                <w:noProof/>
              </w:rPr>
              <w:t>References to 26.512 and 26.113 added.</w:t>
            </w:r>
          </w:p>
          <w:p w14:paraId="3F6B5F09" w14:textId="6502B7E6" w:rsidR="00E358CD" w:rsidRPr="00583BF1" w:rsidRDefault="00E358CD" w:rsidP="00736B06">
            <w:pPr>
              <w:pStyle w:val="CRCoverPage"/>
              <w:spacing w:after="80"/>
              <w:rPr>
                <w:noProof/>
              </w:rPr>
            </w:pPr>
            <w:r w:rsidRPr="00583BF1">
              <w:rPr>
                <w:noProof/>
              </w:rPr>
              <w:t xml:space="preserve">Updates to follow </w:t>
            </w:r>
            <w:r w:rsidR="00711570" w:rsidRPr="00583BF1">
              <w:rPr>
                <w:noProof/>
              </w:rPr>
              <w:t>principles for documenting Candidate Solutions</w:t>
            </w:r>
            <w:r w:rsidR="0071188B" w:rsidRPr="00583BF1">
              <w:rPr>
                <w:noProof/>
              </w:rPr>
              <w:t xml:space="preserve"> (new clauses 7.6.1B and 7.6.5).</w:t>
            </w:r>
          </w:p>
          <w:p w14:paraId="6875B5A2" w14:textId="6FF040F3" w:rsidR="00370F44" w:rsidRPr="00583BF1" w:rsidRDefault="00827C5F" w:rsidP="007A2E9F">
            <w:pPr>
              <w:pStyle w:val="CRCoverPage"/>
              <w:spacing w:after="0"/>
            </w:pPr>
            <w:r w:rsidRPr="00583BF1">
              <w:rPr>
                <w:noProof/>
              </w:rPr>
              <w:t>Updates of the procedures and related text in 7.6.3.1 and 7.6.3.2</w:t>
            </w:r>
          </w:p>
        </w:tc>
      </w:tr>
      <w:tr w:rsidR="001E41F3" w:rsidRPr="00583BF1" w14:paraId="1BD21F4A" w14:textId="77777777" w:rsidTr="007A2E9F">
        <w:tc>
          <w:tcPr>
            <w:tcW w:w="2694" w:type="dxa"/>
            <w:gridSpan w:val="2"/>
            <w:tcBorders>
              <w:left w:val="single" w:sz="4" w:space="0" w:color="auto"/>
            </w:tcBorders>
          </w:tcPr>
          <w:p w14:paraId="72615E99" w14:textId="77777777" w:rsidR="001E41F3" w:rsidRPr="00583BF1"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583BF1" w:rsidRDefault="001E41F3" w:rsidP="00F76A47">
            <w:pPr>
              <w:pStyle w:val="CRCoverPage"/>
              <w:spacing w:after="0"/>
              <w:rPr>
                <w:noProof/>
                <w:sz w:val="8"/>
                <w:szCs w:val="8"/>
              </w:rPr>
            </w:pPr>
          </w:p>
        </w:tc>
      </w:tr>
      <w:tr w:rsidR="009F1589" w:rsidRPr="00583BF1" w14:paraId="1D195DA9" w14:textId="77777777" w:rsidTr="007E2E40">
        <w:tc>
          <w:tcPr>
            <w:tcW w:w="2694" w:type="dxa"/>
            <w:gridSpan w:val="2"/>
            <w:tcBorders>
              <w:left w:val="single" w:sz="4" w:space="0" w:color="auto"/>
              <w:bottom w:val="single" w:sz="4" w:space="0" w:color="auto"/>
            </w:tcBorders>
          </w:tcPr>
          <w:p w14:paraId="670711C7" w14:textId="77777777" w:rsidR="001E41F3" w:rsidRPr="00583BF1" w:rsidRDefault="001E41F3">
            <w:pPr>
              <w:pStyle w:val="CRCoverPage"/>
              <w:tabs>
                <w:tab w:val="right" w:pos="2184"/>
              </w:tabs>
              <w:spacing w:after="0"/>
              <w:rPr>
                <w:b/>
                <w:i/>
                <w:noProof/>
              </w:rPr>
            </w:pPr>
            <w:r w:rsidRPr="00583BF1">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37AA5456" w:rsidR="00662AB3" w:rsidRPr="00583BF1" w:rsidRDefault="0071188B" w:rsidP="00411BFE">
            <w:pPr>
              <w:pStyle w:val="CRCoverPage"/>
              <w:spacing w:after="0"/>
              <w:rPr>
                <w:noProof/>
              </w:rPr>
            </w:pPr>
            <w:r w:rsidRPr="00583BF1">
              <w:rPr>
                <w:noProof/>
              </w:rPr>
              <w:t xml:space="preserve">Candidate solution not </w:t>
            </w:r>
            <w:r w:rsidR="0001604E" w:rsidRPr="00583BF1">
              <w:rPr>
                <w:noProof/>
              </w:rPr>
              <w:t xml:space="preserve">accurate and principles for documenting </w:t>
            </w:r>
            <w:r w:rsidR="00136A73" w:rsidRPr="00583BF1">
              <w:rPr>
                <w:noProof/>
              </w:rPr>
              <w:t xml:space="preserve">candidate </w:t>
            </w:r>
            <w:r w:rsidR="0001604E" w:rsidRPr="00583BF1">
              <w:rPr>
                <w:noProof/>
              </w:rPr>
              <w:t>solutions</w:t>
            </w:r>
            <w:r w:rsidR="00136A73" w:rsidRPr="00583BF1">
              <w:rPr>
                <w:noProof/>
              </w:rPr>
              <w:t xml:space="preserve"> not followed</w:t>
            </w:r>
            <w:r w:rsidR="005A3AB4" w:rsidRPr="00583BF1">
              <w:rPr>
                <w:noProof/>
              </w:rPr>
              <w:t>.</w:t>
            </w:r>
          </w:p>
        </w:tc>
      </w:tr>
      <w:tr w:rsidR="001E41F3" w:rsidRPr="00583BF1" w14:paraId="0CCC4ECF" w14:textId="77777777" w:rsidTr="007A2E9F">
        <w:tc>
          <w:tcPr>
            <w:tcW w:w="2694" w:type="dxa"/>
            <w:gridSpan w:val="2"/>
          </w:tcPr>
          <w:p w14:paraId="712ADA5C" w14:textId="6EF89B31" w:rsidR="001E41F3" w:rsidRPr="00583BF1" w:rsidRDefault="001E41F3">
            <w:pPr>
              <w:pStyle w:val="CRCoverPage"/>
              <w:spacing w:after="0"/>
              <w:rPr>
                <w:b/>
                <w:i/>
                <w:noProof/>
                <w:sz w:val="8"/>
                <w:szCs w:val="8"/>
              </w:rPr>
            </w:pPr>
          </w:p>
        </w:tc>
        <w:tc>
          <w:tcPr>
            <w:tcW w:w="6946" w:type="dxa"/>
            <w:gridSpan w:val="9"/>
          </w:tcPr>
          <w:p w14:paraId="1407DD95" w14:textId="77777777" w:rsidR="001E41F3" w:rsidRPr="00583BF1" w:rsidRDefault="001E41F3">
            <w:pPr>
              <w:pStyle w:val="CRCoverPage"/>
              <w:spacing w:after="0"/>
              <w:rPr>
                <w:noProof/>
                <w:sz w:val="8"/>
                <w:szCs w:val="8"/>
              </w:rPr>
            </w:pPr>
          </w:p>
        </w:tc>
      </w:tr>
      <w:tr w:rsidR="009F1589" w:rsidRPr="00583BF1" w14:paraId="19BD61C4" w14:textId="77777777" w:rsidTr="007E2E40">
        <w:tc>
          <w:tcPr>
            <w:tcW w:w="2694" w:type="dxa"/>
            <w:gridSpan w:val="2"/>
            <w:tcBorders>
              <w:top w:val="single" w:sz="4" w:space="0" w:color="auto"/>
              <w:left w:val="single" w:sz="4" w:space="0" w:color="auto"/>
            </w:tcBorders>
          </w:tcPr>
          <w:p w14:paraId="14F81F16" w14:textId="77777777" w:rsidR="001E41F3" w:rsidRPr="00583BF1" w:rsidRDefault="001E41F3">
            <w:pPr>
              <w:pStyle w:val="CRCoverPage"/>
              <w:tabs>
                <w:tab w:val="right" w:pos="2184"/>
              </w:tabs>
              <w:spacing w:after="0"/>
              <w:rPr>
                <w:b/>
                <w:i/>
                <w:noProof/>
              </w:rPr>
            </w:pPr>
            <w:r w:rsidRPr="00583BF1">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443FB9C6" w:rsidR="001E41F3" w:rsidRPr="007A2E9F" w:rsidRDefault="00335A58" w:rsidP="006B56FE">
            <w:pPr>
              <w:pStyle w:val="CRCoverPage"/>
              <w:spacing w:after="0"/>
            </w:pPr>
            <w:r w:rsidRPr="00583BF1">
              <w:rPr>
                <w:noProof/>
              </w:rPr>
              <w:t xml:space="preserve">2, </w:t>
            </w:r>
            <w:r w:rsidR="00172036" w:rsidRPr="00583BF1">
              <w:rPr>
                <w:noProof/>
              </w:rPr>
              <w:t>7.</w:t>
            </w:r>
            <w:r w:rsidR="00136A73" w:rsidRPr="00583BF1">
              <w:rPr>
                <w:noProof/>
              </w:rPr>
              <w:t>6</w:t>
            </w:r>
          </w:p>
        </w:tc>
      </w:tr>
      <w:tr w:rsidR="001E41F3" w:rsidRPr="00583BF1" w14:paraId="47D9D3AD" w14:textId="77777777" w:rsidTr="007A2E9F">
        <w:tc>
          <w:tcPr>
            <w:tcW w:w="2694" w:type="dxa"/>
            <w:gridSpan w:val="2"/>
            <w:tcBorders>
              <w:left w:val="single" w:sz="4" w:space="0" w:color="auto"/>
            </w:tcBorders>
          </w:tcPr>
          <w:p w14:paraId="115C4963" w14:textId="77777777" w:rsidR="001E41F3" w:rsidRPr="00583BF1"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583BF1" w:rsidRDefault="001E41F3">
            <w:pPr>
              <w:pStyle w:val="CRCoverPage"/>
              <w:spacing w:after="0"/>
              <w:rPr>
                <w:noProof/>
                <w:sz w:val="8"/>
                <w:szCs w:val="8"/>
              </w:rPr>
            </w:pPr>
          </w:p>
        </w:tc>
      </w:tr>
      <w:tr w:rsidR="009F1589" w:rsidRPr="00583BF1" w14:paraId="035649D7" w14:textId="77777777" w:rsidTr="007E2E40">
        <w:tc>
          <w:tcPr>
            <w:tcW w:w="2694" w:type="dxa"/>
            <w:gridSpan w:val="2"/>
            <w:tcBorders>
              <w:left w:val="single" w:sz="4" w:space="0" w:color="auto"/>
            </w:tcBorders>
          </w:tcPr>
          <w:p w14:paraId="0A9A68F8" w14:textId="77777777" w:rsidR="001E41F3" w:rsidRPr="00583BF1"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583BF1" w:rsidRDefault="001E41F3">
            <w:pPr>
              <w:pStyle w:val="CRCoverPage"/>
              <w:spacing w:after="0"/>
              <w:jc w:val="center"/>
              <w:rPr>
                <w:b/>
                <w:caps/>
                <w:noProof/>
              </w:rPr>
            </w:pPr>
            <w:r w:rsidRPr="00583BF1">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583BF1" w:rsidRDefault="001E41F3">
            <w:pPr>
              <w:pStyle w:val="CRCoverPage"/>
              <w:spacing w:after="0"/>
              <w:jc w:val="center"/>
              <w:rPr>
                <w:b/>
                <w:caps/>
                <w:noProof/>
              </w:rPr>
            </w:pPr>
            <w:r w:rsidRPr="00583BF1">
              <w:rPr>
                <w:b/>
                <w:caps/>
                <w:noProof/>
              </w:rPr>
              <w:t>N</w:t>
            </w:r>
          </w:p>
        </w:tc>
        <w:tc>
          <w:tcPr>
            <w:tcW w:w="2977" w:type="dxa"/>
            <w:gridSpan w:val="4"/>
          </w:tcPr>
          <w:p w14:paraId="092B2344" w14:textId="77777777" w:rsidR="001E41F3" w:rsidRPr="00583BF1"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Pr="00583BF1" w:rsidRDefault="001E41F3">
            <w:pPr>
              <w:pStyle w:val="CRCoverPage"/>
              <w:spacing w:after="0"/>
              <w:ind w:left="99"/>
              <w:rPr>
                <w:noProof/>
              </w:rPr>
            </w:pPr>
          </w:p>
        </w:tc>
      </w:tr>
      <w:tr w:rsidR="009F1589" w:rsidRPr="00583BF1" w14:paraId="60EEFACC" w14:textId="77777777" w:rsidTr="007E2E40">
        <w:tc>
          <w:tcPr>
            <w:tcW w:w="2694" w:type="dxa"/>
            <w:gridSpan w:val="2"/>
            <w:tcBorders>
              <w:left w:val="single" w:sz="4" w:space="0" w:color="auto"/>
            </w:tcBorders>
          </w:tcPr>
          <w:p w14:paraId="205B74B4" w14:textId="77777777" w:rsidR="001E41F3" w:rsidRPr="00583BF1" w:rsidRDefault="001E41F3">
            <w:pPr>
              <w:pStyle w:val="CRCoverPage"/>
              <w:tabs>
                <w:tab w:val="right" w:pos="2184"/>
              </w:tabs>
              <w:spacing w:after="0"/>
              <w:rPr>
                <w:b/>
                <w:i/>
                <w:noProof/>
              </w:rPr>
            </w:pPr>
            <w:r w:rsidRPr="00583BF1">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583BF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583BF1" w:rsidRDefault="001C09C5">
            <w:pPr>
              <w:pStyle w:val="CRCoverPage"/>
              <w:spacing w:after="0"/>
              <w:jc w:val="center"/>
              <w:rPr>
                <w:b/>
                <w:caps/>
                <w:noProof/>
              </w:rPr>
            </w:pPr>
            <w:r w:rsidRPr="00583BF1">
              <w:rPr>
                <w:b/>
                <w:caps/>
                <w:noProof/>
              </w:rPr>
              <w:t>X</w:t>
            </w:r>
          </w:p>
        </w:tc>
        <w:tc>
          <w:tcPr>
            <w:tcW w:w="2977" w:type="dxa"/>
            <w:gridSpan w:val="4"/>
          </w:tcPr>
          <w:p w14:paraId="641F11A9" w14:textId="299813B4" w:rsidR="001E41F3" w:rsidRPr="00583BF1" w:rsidRDefault="001E41F3">
            <w:pPr>
              <w:pStyle w:val="CRCoverPage"/>
              <w:tabs>
                <w:tab w:val="right" w:pos="2893"/>
              </w:tabs>
              <w:spacing w:after="0"/>
              <w:rPr>
                <w:noProof/>
              </w:rPr>
            </w:pPr>
            <w:r w:rsidRPr="00583BF1">
              <w:rPr>
                <w:noProof/>
              </w:rPr>
              <w:t xml:space="preserve"> Other core specifications</w:t>
            </w:r>
            <w:r>
              <w:rPr>
                <w:noProof/>
              </w:rPr>
              <w:tab/>
            </w:r>
          </w:p>
        </w:tc>
        <w:tc>
          <w:tcPr>
            <w:tcW w:w="3401" w:type="dxa"/>
            <w:gridSpan w:val="3"/>
            <w:tcBorders>
              <w:right w:val="single" w:sz="4" w:space="0" w:color="auto"/>
            </w:tcBorders>
            <w:shd w:val="pct30" w:color="FFFF00" w:fill="auto"/>
          </w:tcPr>
          <w:p w14:paraId="16F570A4" w14:textId="4A38B9A1" w:rsidR="001E41F3" w:rsidRPr="00583BF1" w:rsidRDefault="00145D43">
            <w:pPr>
              <w:pStyle w:val="CRCoverPage"/>
              <w:spacing w:after="0"/>
              <w:ind w:left="99"/>
              <w:rPr>
                <w:noProof/>
              </w:rPr>
            </w:pPr>
            <w:r>
              <w:rPr>
                <w:noProof/>
              </w:rPr>
              <w:t xml:space="preserve">TS/TR ... CR ... </w:t>
            </w:r>
          </w:p>
        </w:tc>
      </w:tr>
      <w:tr w:rsidR="009F1589" w:rsidRPr="00583BF1" w14:paraId="59EFDC9F" w14:textId="77777777" w:rsidTr="007E2E40">
        <w:tc>
          <w:tcPr>
            <w:tcW w:w="2694" w:type="dxa"/>
            <w:gridSpan w:val="2"/>
            <w:tcBorders>
              <w:left w:val="single" w:sz="4" w:space="0" w:color="auto"/>
            </w:tcBorders>
          </w:tcPr>
          <w:p w14:paraId="4B185F4B" w14:textId="77777777" w:rsidR="001E41F3" w:rsidRPr="00583BF1" w:rsidRDefault="001E41F3">
            <w:pPr>
              <w:pStyle w:val="CRCoverPage"/>
              <w:spacing w:after="0"/>
              <w:rPr>
                <w:b/>
                <w:i/>
                <w:noProof/>
              </w:rPr>
            </w:pPr>
            <w:r w:rsidRPr="00583BF1">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583BF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583BF1" w:rsidRDefault="00477E60">
            <w:pPr>
              <w:pStyle w:val="CRCoverPage"/>
              <w:spacing w:after="0"/>
              <w:jc w:val="center"/>
              <w:rPr>
                <w:b/>
                <w:caps/>
                <w:noProof/>
              </w:rPr>
            </w:pPr>
            <w:r w:rsidRPr="00583BF1">
              <w:rPr>
                <w:b/>
                <w:caps/>
                <w:noProof/>
              </w:rPr>
              <w:t>X</w:t>
            </w:r>
          </w:p>
        </w:tc>
        <w:tc>
          <w:tcPr>
            <w:tcW w:w="2977" w:type="dxa"/>
            <w:gridSpan w:val="4"/>
          </w:tcPr>
          <w:p w14:paraId="6CFCB393" w14:textId="77777777" w:rsidR="001E41F3" w:rsidRPr="00583BF1" w:rsidRDefault="001E41F3">
            <w:pPr>
              <w:pStyle w:val="CRCoverPage"/>
              <w:spacing w:after="0"/>
              <w:rPr>
                <w:noProof/>
              </w:rPr>
            </w:pPr>
            <w:r w:rsidRPr="00583BF1">
              <w:rPr>
                <w:noProof/>
              </w:rPr>
              <w:t xml:space="preserve"> Test specifications</w:t>
            </w:r>
          </w:p>
        </w:tc>
        <w:tc>
          <w:tcPr>
            <w:tcW w:w="3401" w:type="dxa"/>
            <w:gridSpan w:val="3"/>
            <w:tcBorders>
              <w:right w:val="single" w:sz="4" w:space="0" w:color="auto"/>
            </w:tcBorders>
            <w:shd w:val="pct30" w:color="FFFF00" w:fill="auto"/>
          </w:tcPr>
          <w:p w14:paraId="358211C1" w14:textId="7D363C23" w:rsidR="001E41F3" w:rsidRPr="00583BF1" w:rsidRDefault="00145D43">
            <w:pPr>
              <w:pStyle w:val="CRCoverPage"/>
              <w:spacing w:after="0"/>
              <w:ind w:left="99"/>
              <w:rPr>
                <w:noProof/>
              </w:rPr>
            </w:pPr>
            <w:r>
              <w:rPr>
                <w:noProof/>
              </w:rPr>
              <w:t xml:space="preserve">TS/TR ... CR ... </w:t>
            </w:r>
          </w:p>
        </w:tc>
      </w:tr>
      <w:tr w:rsidR="009F1589" w:rsidRPr="00583BF1" w14:paraId="4C44540C" w14:textId="77777777" w:rsidTr="007E2E40">
        <w:tc>
          <w:tcPr>
            <w:tcW w:w="2694" w:type="dxa"/>
            <w:gridSpan w:val="2"/>
            <w:tcBorders>
              <w:left w:val="single" w:sz="4" w:space="0" w:color="auto"/>
            </w:tcBorders>
          </w:tcPr>
          <w:p w14:paraId="61EFB2DA" w14:textId="77777777" w:rsidR="001E41F3" w:rsidRPr="00583BF1" w:rsidRDefault="00145D43">
            <w:pPr>
              <w:pStyle w:val="CRCoverPage"/>
              <w:spacing w:after="0"/>
              <w:rPr>
                <w:b/>
                <w:i/>
                <w:noProof/>
              </w:rPr>
            </w:pPr>
            <w:r w:rsidRPr="00583BF1">
              <w:rPr>
                <w:b/>
                <w:i/>
                <w:noProof/>
              </w:rPr>
              <w:t xml:space="preserve">(show </w:t>
            </w:r>
            <w:r w:rsidR="00592D74" w:rsidRPr="00583BF1">
              <w:rPr>
                <w:b/>
                <w:i/>
                <w:noProof/>
              </w:rPr>
              <w:t xml:space="preserve">related </w:t>
            </w:r>
            <w:r w:rsidRPr="00583BF1">
              <w:rPr>
                <w:b/>
                <w:i/>
                <w:noProof/>
              </w:rPr>
              <w:t>CR</w:t>
            </w:r>
            <w:r w:rsidR="00592D74" w:rsidRPr="00583BF1">
              <w:rPr>
                <w:b/>
                <w:i/>
                <w:noProof/>
              </w:rPr>
              <w:t>s</w:t>
            </w:r>
            <w:r w:rsidRPr="00583BF1">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583BF1"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583BF1" w:rsidRDefault="00477E60">
            <w:pPr>
              <w:pStyle w:val="CRCoverPage"/>
              <w:spacing w:after="0"/>
              <w:jc w:val="center"/>
              <w:rPr>
                <w:b/>
                <w:caps/>
                <w:noProof/>
              </w:rPr>
            </w:pPr>
            <w:r w:rsidRPr="00583BF1">
              <w:rPr>
                <w:b/>
                <w:caps/>
                <w:noProof/>
              </w:rPr>
              <w:t>X</w:t>
            </w:r>
          </w:p>
        </w:tc>
        <w:tc>
          <w:tcPr>
            <w:tcW w:w="2977" w:type="dxa"/>
            <w:gridSpan w:val="4"/>
          </w:tcPr>
          <w:p w14:paraId="193F1FF1" w14:textId="77777777" w:rsidR="001E41F3" w:rsidRPr="00583BF1" w:rsidRDefault="001E41F3">
            <w:pPr>
              <w:pStyle w:val="CRCoverPage"/>
              <w:spacing w:after="0"/>
              <w:rPr>
                <w:noProof/>
              </w:rPr>
            </w:pPr>
            <w:r w:rsidRPr="00583BF1">
              <w:rPr>
                <w:noProof/>
              </w:rPr>
              <w:t xml:space="preserve"> O&amp;M Specifications</w:t>
            </w:r>
          </w:p>
        </w:tc>
        <w:tc>
          <w:tcPr>
            <w:tcW w:w="3401" w:type="dxa"/>
            <w:gridSpan w:val="3"/>
            <w:tcBorders>
              <w:right w:val="single" w:sz="4" w:space="0" w:color="auto"/>
            </w:tcBorders>
            <w:shd w:val="pct30" w:color="FFFF00" w:fill="auto"/>
          </w:tcPr>
          <w:p w14:paraId="25B92EC7" w14:textId="24AE0513" w:rsidR="001E41F3" w:rsidRPr="00583BF1" w:rsidRDefault="00145D43">
            <w:pPr>
              <w:pStyle w:val="CRCoverPage"/>
              <w:spacing w:after="0"/>
              <w:ind w:left="99"/>
              <w:rPr>
                <w:noProof/>
              </w:rPr>
            </w:pPr>
            <w:r>
              <w:rPr>
                <w:noProof/>
              </w:rPr>
              <w:t>TS</w:t>
            </w:r>
            <w:r w:rsidR="000A6394">
              <w:rPr>
                <w:noProof/>
              </w:rPr>
              <w:t xml:space="preserve">/TR ... CR ... </w:t>
            </w:r>
          </w:p>
        </w:tc>
      </w:tr>
      <w:tr w:rsidR="001E41F3" w:rsidRPr="00583BF1" w14:paraId="4E28D038" w14:textId="77777777" w:rsidTr="007A2E9F">
        <w:tc>
          <w:tcPr>
            <w:tcW w:w="2694" w:type="dxa"/>
            <w:gridSpan w:val="2"/>
            <w:tcBorders>
              <w:left w:val="single" w:sz="4" w:space="0" w:color="auto"/>
            </w:tcBorders>
          </w:tcPr>
          <w:p w14:paraId="74591C55" w14:textId="77777777" w:rsidR="001E41F3" w:rsidRPr="00583BF1"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583BF1" w:rsidRDefault="001E41F3">
            <w:pPr>
              <w:pStyle w:val="CRCoverPage"/>
              <w:spacing w:after="0"/>
              <w:rPr>
                <w:noProof/>
              </w:rPr>
            </w:pPr>
          </w:p>
        </w:tc>
      </w:tr>
      <w:tr w:rsidR="009F1589" w:rsidRPr="00583BF1" w14:paraId="61F570BB" w14:textId="77777777" w:rsidTr="007E2E40">
        <w:tc>
          <w:tcPr>
            <w:tcW w:w="2694" w:type="dxa"/>
            <w:gridSpan w:val="2"/>
            <w:tcBorders>
              <w:left w:val="single" w:sz="4" w:space="0" w:color="auto"/>
              <w:bottom w:val="single" w:sz="4" w:space="0" w:color="auto"/>
            </w:tcBorders>
          </w:tcPr>
          <w:p w14:paraId="0EC8D0F5" w14:textId="77777777" w:rsidR="001E41F3" w:rsidRPr="00583BF1" w:rsidRDefault="001E41F3">
            <w:pPr>
              <w:pStyle w:val="CRCoverPage"/>
              <w:tabs>
                <w:tab w:val="right" w:pos="2184"/>
              </w:tabs>
              <w:spacing w:after="0"/>
              <w:rPr>
                <w:b/>
                <w:i/>
                <w:noProof/>
              </w:rPr>
            </w:pPr>
            <w:r w:rsidRPr="00583BF1">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38548A64" w:rsidR="009371E4" w:rsidRPr="00583BF1" w:rsidRDefault="009371E4" w:rsidP="007A2E9F">
            <w:pPr>
              <w:pStyle w:val="CRCoverPage"/>
              <w:spacing w:after="0"/>
              <w:ind w:left="100"/>
              <w:rPr>
                <w:noProof/>
              </w:rPr>
            </w:pPr>
          </w:p>
        </w:tc>
      </w:tr>
      <w:tr w:rsidR="008863B9" w:rsidRPr="00583BF1" w14:paraId="0E67060F" w14:textId="77777777" w:rsidTr="007A2E9F">
        <w:tc>
          <w:tcPr>
            <w:tcW w:w="2694" w:type="dxa"/>
            <w:gridSpan w:val="2"/>
            <w:tcBorders>
              <w:top w:val="single" w:sz="4" w:space="0" w:color="auto"/>
              <w:bottom w:val="single" w:sz="4" w:space="0" w:color="auto"/>
            </w:tcBorders>
          </w:tcPr>
          <w:p w14:paraId="1FF29206" w14:textId="77777777" w:rsidR="008863B9" w:rsidRPr="00583BF1"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583BF1" w:rsidRDefault="008863B9" w:rsidP="007A2E9F">
            <w:pPr>
              <w:pStyle w:val="CRCoverPage"/>
              <w:spacing w:after="0"/>
              <w:ind w:left="100"/>
              <w:rPr>
                <w:noProof/>
                <w:sz w:val="8"/>
                <w:szCs w:val="8"/>
              </w:rPr>
            </w:pPr>
          </w:p>
        </w:tc>
      </w:tr>
      <w:tr w:rsidR="009F1589" w:rsidRPr="00583BF1"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583BF1" w:rsidRDefault="008863B9">
            <w:pPr>
              <w:pStyle w:val="CRCoverPage"/>
              <w:tabs>
                <w:tab w:val="right" w:pos="2184"/>
              </w:tabs>
              <w:spacing w:after="0"/>
              <w:rPr>
                <w:b/>
                <w:i/>
                <w:noProof/>
              </w:rPr>
            </w:pPr>
            <w:r w:rsidRPr="00583BF1">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7BF9720C" w:rsidR="00E5398B" w:rsidRPr="007A2E9F" w:rsidRDefault="00B93C22" w:rsidP="007A2E9F">
            <w:pPr>
              <w:pStyle w:val="CRCoverPage"/>
              <w:spacing w:after="0"/>
              <w:ind w:left="100"/>
            </w:pPr>
            <w:r>
              <w:t xml:space="preserve">r1: Steps 16 </w:t>
            </w:r>
            <w:r w:rsidR="00F67C24">
              <w:t>to 19</w:t>
            </w:r>
            <w:r>
              <w:t xml:space="preserve"> put outside the loop.</w:t>
            </w:r>
            <w:r w:rsidR="00F67C24">
              <w:t xml:space="preserve"> </w:t>
            </w:r>
            <w:r w:rsidR="003B0564">
              <w:t>Numbering in steps describing the procedures corrected.</w:t>
            </w:r>
          </w:p>
        </w:tc>
      </w:tr>
    </w:tbl>
    <w:p w14:paraId="43057535" w14:textId="77777777" w:rsidR="001E41F3" w:rsidRDefault="001E41F3">
      <w:pPr>
        <w:pStyle w:val="CRCoverPage"/>
        <w:spacing w:after="0"/>
        <w:rPr>
          <w:noProof/>
          <w:sz w:val="8"/>
          <w:szCs w:val="8"/>
        </w:rPr>
      </w:pPr>
      <w:bookmarkStart w:id="38" w:name="_Toc153803067"/>
    </w:p>
    <w:p w14:paraId="436E3AC9" w14:textId="77777777" w:rsidR="001E41F3" w:rsidRDefault="001E41F3">
      <w:pPr>
        <w:rPr>
          <w:noProof/>
        </w:rPr>
        <w:sectPr w:rsidR="001E41F3">
          <w:headerReference w:type="even" r:id="rId14"/>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sectPr>
      </w:pPr>
    </w:p>
    <w:p w14:paraId="76D20443" w14:textId="77777777" w:rsidR="00907550" w:rsidRPr="00CE4669" w:rsidRDefault="00907550" w:rsidP="00907550">
      <w:pPr>
        <w:pStyle w:val="CRSeparator"/>
      </w:pPr>
      <w:r w:rsidRPr="00CE4669">
        <w:lastRenderedPageBreak/>
        <w:t>==============First change==============</w:t>
      </w:r>
    </w:p>
    <w:p w14:paraId="11BBBE34" w14:textId="77777777" w:rsidR="00590122" w:rsidRPr="00583BF1" w:rsidRDefault="00590122" w:rsidP="00590122">
      <w:pPr>
        <w:pStyle w:val="Titre1"/>
      </w:pPr>
      <w:bookmarkStart w:id="39" w:name="_Toc129708869"/>
      <w:bookmarkStart w:id="40" w:name="_Toc183102183"/>
      <w:bookmarkStart w:id="41" w:name="_Toc187660784"/>
      <w:bookmarkStart w:id="42" w:name="_Toc183194664"/>
      <w:bookmarkStart w:id="43" w:name="_Toc193473692"/>
      <w:bookmarkStart w:id="44" w:name="_Toc183194723"/>
      <w:bookmarkStart w:id="45" w:name="_Toc183102249"/>
      <w:bookmarkStart w:id="46" w:name="_Toc187660846"/>
      <w:bookmarkStart w:id="47" w:name="_Toc193473752"/>
      <w:bookmarkStart w:id="48" w:name="_Toc187660875"/>
      <w:bookmarkStart w:id="49" w:name="_Toc193473781"/>
      <w:bookmarkStart w:id="50" w:name="_Toc187660882"/>
      <w:bookmarkStart w:id="51" w:name="_Toc193473788"/>
      <w:bookmarkStart w:id="52" w:name="_Toc193794039"/>
      <w:bookmarkEnd w:id="38"/>
      <w:r w:rsidRPr="00583BF1">
        <w:t>2</w:t>
      </w:r>
      <w:r w:rsidRPr="00583BF1">
        <w:tab/>
        <w:t>References</w:t>
      </w:r>
      <w:bookmarkEnd w:id="39"/>
      <w:bookmarkEnd w:id="40"/>
      <w:bookmarkEnd w:id="41"/>
      <w:bookmarkEnd w:id="42"/>
      <w:bookmarkEnd w:id="43"/>
    </w:p>
    <w:p w14:paraId="6A7C80D8" w14:textId="77777777" w:rsidR="00590122" w:rsidRPr="00583BF1" w:rsidRDefault="00590122" w:rsidP="00590122">
      <w:r w:rsidRPr="00583BF1">
        <w:t>The following documents contain provisions which, through reference in this text, constitute provisions of the present document.</w:t>
      </w:r>
    </w:p>
    <w:p w14:paraId="4567C1E6" w14:textId="77777777" w:rsidR="00590122" w:rsidRPr="00583BF1" w:rsidRDefault="00590122" w:rsidP="00590122">
      <w:pPr>
        <w:pStyle w:val="B1"/>
      </w:pPr>
      <w:r w:rsidRPr="00583BF1">
        <w:t>-</w:t>
      </w:r>
      <w:r w:rsidRPr="00583BF1">
        <w:tab/>
        <w:t>References are either specific (identified by date of publication, edition number, version number, etc.) or non</w:t>
      </w:r>
      <w:r w:rsidRPr="00583BF1">
        <w:noBreakHyphen/>
        <w:t>specific.</w:t>
      </w:r>
    </w:p>
    <w:p w14:paraId="38866FD1" w14:textId="77777777" w:rsidR="00590122" w:rsidRPr="00583BF1" w:rsidRDefault="00590122" w:rsidP="00590122">
      <w:pPr>
        <w:pStyle w:val="B1"/>
      </w:pPr>
      <w:r w:rsidRPr="00583BF1">
        <w:t>-</w:t>
      </w:r>
      <w:r w:rsidRPr="00583BF1">
        <w:tab/>
        <w:t>For a specific reference, subsequent revisions do not apply.</w:t>
      </w:r>
    </w:p>
    <w:p w14:paraId="187C87E9" w14:textId="77777777" w:rsidR="00590122" w:rsidRPr="00583BF1" w:rsidRDefault="00590122" w:rsidP="00590122">
      <w:pPr>
        <w:pStyle w:val="B1"/>
      </w:pPr>
      <w:r w:rsidRPr="00583BF1">
        <w:t>-</w:t>
      </w:r>
      <w:r w:rsidRPr="00583BF1">
        <w:tab/>
        <w:t>For a non-specific reference, the latest version applies. In the case of a reference to a 3GPP document (including a GSM document), a non-specific reference implicitly refers to the latest version of that document</w:t>
      </w:r>
      <w:r w:rsidRPr="00583BF1">
        <w:rPr>
          <w:i/>
        </w:rPr>
        <w:t xml:space="preserve"> in the same Release as the present document</w:t>
      </w:r>
      <w:r w:rsidRPr="00583BF1">
        <w:t>.</w:t>
      </w:r>
    </w:p>
    <w:p w14:paraId="7C76A718" w14:textId="77777777" w:rsidR="00590122" w:rsidRPr="00583BF1" w:rsidRDefault="00590122" w:rsidP="00590122">
      <w:pPr>
        <w:pStyle w:val="EX"/>
      </w:pPr>
      <w:r w:rsidRPr="00583BF1">
        <w:t>[1]</w:t>
      </w:r>
      <w:r w:rsidRPr="00583BF1">
        <w:tab/>
        <w:t>3GPP TR 21.905: "Vocabulary for 3GPP Specifications".</w:t>
      </w:r>
    </w:p>
    <w:p w14:paraId="6D313ADF" w14:textId="77777777" w:rsidR="00F03641" w:rsidRDefault="00DC04F7" w:rsidP="00240054">
      <w:pPr>
        <w:pStyle w:val="EX"/>
      </w:pPr>
      <w:r>
        <w:t>[…]</w:t>
      </w:r>
    </w:p>
    <w:p w14:paraId="31391569" w14:textId="2CA1FA20" w:rsidR="00F03641" w:rsidRPr="00230793" w:rsidRDefault="00590122" w:rsidP="00230793">
      <w:pPr>
        <w:pStyle w:val="EX"/>
      </w:pPr>
      <w:r w:rsidRPr="00583BF1">
        <w:t>[87]</w:t>
      </w:r>
      <w:r w:rsidRPr="00583BF1">
        <w:tab/>
      </w:r>
      <w:proofErr w:type="spellStart"/>
      <w:r w:rsidRPr="00583BF1">
        <w:t>Accubattery</w:t>
      </w:r>
      <w:proofErr w:type="spellEnd"/>
      <w:r w:rsidRPr="00583BF1">
        <w:t xml:space="preserve">: </w:t>
      </w:r>
      <w:hyperlink r:id="rId19" w:history="1">
        <w:r w:rsidRPr="00583BF1">
          <w:rPr>
            <w:rStyle w:val="Lienhypertexte"/>
          </w:rPr>
          <w:t>https://play.google.com/store/apps/details?id=com.digibites.accubattery</w:t>
        </w:r>
      </w:hyperlink>
      <w:bookmarkEnd w:id="44"/>
      <w:bookmarkEnd w:id="45"/>
      <w:bookmarkEnd w:id="46"/>
      <w:bookmarkEnd w:id="47"/>
    </w:p>
    <w:p w14:paraId="123D1665" w14:textId="77777777" w:rsidR="002F3BCC" w:rsidRPr="00583BF1" w:rsidRDefault="002F3BCC" w:rsidP="002F3BCC">
      <w:pPr>
        <w:pStyle w:val="EX"/>
        <w:rPr>
          <w:ins w:id="53" w:author="LEMOTHEUX Julien INNOV/IT-S" w:date="2026-01-26T10:54:00Z" w16du:dateUtc="2026-01-26T09:54:00Z"/>
        </w:rPr>
      </w:pPr>
      <w:ins w:id="54" w:author="LEMOTHEUX Julien INNOV/IT-S" w:date="2026-01-26T10:54:00Z" w16du:dateUtc="2026-01-26T09:54:00Z">
        <w:r w:rsidRPr="00583BF1">
          <w:t>[</w:t>
        </w:r>
        <w:r w:rsidRPr="00B07213">
          <w:rPr>
            <w:highlight w:val="yellow"/>
          </w:rPr>
          <w:t>26510</w:t>
        </w:r>
        <w:r w:rsidRPr="00583BF1">
          <w:t>]</w:t>
        </w:r>
        <w:r w:rsidRPr="00583BF1">
          <w:tab/>
          <w:t>3GPP TS 26.51</w:t>
        </w:r>
        <w:r>
          <w:t>0</w:t>
        </w:r>
        <w:r w:rsidRPr="00583BF1">
          <w:t>: "</w:t>
        </w:r>
        <w:r w:rsidRPr="001A6EE1">
          <w:t>Media delivery; interactions and APIs for provisioning and media session handling</w:t>
        </w:r>
        <w:r w:rsidRPr="00583BF1">
          <w:t>".</w:t>
        </w:r>
      </w:ins>
    </w:p>
    <w:p w14:paraId="4C90D07F" w14:textId="77777777" w:rsidR="002F3BCC" w:rsidRPr="00583BF1" w:rsidRDefault="002F3BCC" w:rsidP="002F3BCC">
      <w:pPr>
        <w:pStyle w:val="EX"/>
        <w:rPr>
          <w:ins w:id="55" w:author="LEMOTHEUX Julien INNOV/IT-S" w:date="2026-01-26T10:54:00Z" w16du:dateUtc="2026-01-26T09:54:00Z"/>
        </w:rPr>
      </w:pPr>
      <w:ins w:id="56" w:author="LEMOTHEUX Julien INNOV/IT-S" w:date="2026-01-26T10:54:00Z" w16du:dateUtc="2026-01-26T09:54:00Z">
        <w:r w:rsidRPr="00583BF1">
          <w:t>[</w:t>
        </w:r>
        <w:r w:rsidRPr="00B07213">
          <w:rPr>
            <w:highlight w:val="yellow"/>
          </w:rPr>
          <w:t>26512</w:t>
        </w:r>
        <w:r w:rsidRPr="00583BF1">
          <w:t>]</w:t>
        </w:r>
        <w:r w:rsidRPr="00583BF1">
          <w:tab/>
          <w:t>3GPP TS 26.512: "5G Media Streaming (5GMS); Protocols".</w:t>
        </w:r>
      </w:ins>
    </w:p>
    <w:p w14:paraId="6A9B6DA1" w14:textId="77777777" w:rsidR="002F3BCC" w:rsidRDefault="002F3BCC" w:rsidP="002F3BCC">
      <w:pPr>
        <w:pStyle w:val="EX"/>
      </w:pPr>
      <w:ins w:id="57" w:author="LEMOTHEUX Julien INNOV/IT-S" w:date="2026-01-26T10:54:00Z" w16du:dateUtc="2026-01-26T09:54:00Z">
        <w:r w:rsidRPr="00583BF1">
          <w:t>[</w:t>
        </w:r>
        <w:r w:rsidRPr="00B07213">
          <w:rPr>
            <w:highlight w:val="yellow"/>
          </w:rPr>
          <w:t>26113</w:t>
        </w:r>
        <w:r w:rsidRPr="00583BF1">
          <w:t>]</w:t>
        </w:r>
        <w:r w:rsidRPr="00583BF1">
          <w:tab/>
          <w:t>3GPP TS 26.113: "Real-Time Media Communication; Protocols and APIs".</w:t>
        </w:r>
      </w:ins>
    </w:p>
    <w:p w14:paraId="35CAA1A5" w14:textId="77777777" w:rsidR="00230793" w:rsidRPr="00583BF1" w:rsidRDefault="00230793" w:rsidP="002F3BCC">
      <w:pPr>
        <w:pStyle w:val="EX"/>
        <w:rPr>
          <w:ins w:id="58" w:author="LEMOTHEUX Julien INNOV/IT-S" w:date="2026-01-26T10:54:00Z" w16du:dateUtc="2026-01-26T09:54:00Z"/>
        </w:rPr>
      </w:pPr>
    </w:p>
    <w:p w14:paraId="65A99F04" w14:textId="77777777" w:rsidR="00230793" w:rsidRPr="00CE4669" w:rsidRDefault="00230793" w:rsidP="00230793">
      <w:pPr>
        <w:pStyle w:val="CRSeparator"/>
      </w:pPr>
      <w:r w:rsidRPr="00CE4669">
        <w:t>==============Next change==============</w:t>
      </w:r>
    </w:p>
    <w:p w14:paraId="78575AFA" w14:textId="45F8E5C9" w:rsidR="00C83A7E" w:rsidRPr="00583BF1" w:rsidRDefault="00C83A7E" w:rsidP="00C83A7E">
      <w:pPr>
        <w:pStyle w:val="Titre3"/>
      </w:pPr>
      <w:r w:rsidRPr="00583BF1">
        <w:t>7.6.</w:t>
      </w:r>
      <w:del w:id="59" w:author="LEMOTHEUX Julien INNOV/IT-S" w:date="2026-01-26T10:54:00Z" w16du:dateUtc="2026-01-26T09:54:00Z">
        <w:r w:rsidR="00BC4BC1" w:rsidRPr="00C93293">
          <w:delText>2</w:delText>
        </w:r>
      </w:del>
      <w:ins w:id="60" w:author="LEMOTHEUX Julien INNOV/IT-S" w:date="2026-01-26T10:54:00Z" w16du:dateUtc="2026-01-26T09:54:00Z">
        <w:r w:rsidR="00AC7D0C" w:rsidRPr="00583BF1">
          <w:t>1A</w:t>
        </w:r>
      </w:ins>
      <w:r w:rsidRPr="00583BF1">
        <w:tab/>
        <w:t>Functional description</w:t>
      </w:r>
      <w:bookmarkEnd w:id="48"/>
      <w:bookmarkEnd w:id="49"/>
    </w:p>
    <w:p w14:paraId="35F80D76" w14:textId="77777777" w:rsidR="00BC4BC1" w:rsidRPr="00C93293" w:rsidRDefault="00BC4BC1" w:rsidP="00BC4BC1">
      <w:pPr>
        <w:pStyle w:val="Titre4"/>
        <w:rPr>
          <w:del w:id="61" w:author="LEMOTHEUX Julien INNOV/IT-S" w:date="2026-01-26T10:54:00Z" w16du:dateUtc="2026-01-26T09:54:00Z"/>
        </w:rPr>
      </w:pPr>
      <w:bookmarkStart w:id="62" w:name="_Toc187660876"/>
      <w:bookmarkStart w:id="63" w:name="_Toc193473782"/>
      <w:del w:id="64" w:author="LEMOTHEUX Julien INNOV/IT-S" w:date="2026-01-26T10:54:00Z" w16du:dateUtc="2026-01-26T09:54:00Z">
        <w:r w:rsidRPr="00C93293">
          <w:delText>7.6.2.1</w:delText>
        </w:r>
        <w:r w:rsidRPr="00C93293">
          <w:tab/>
          <w:delText>Introduction</w:delText>
        </w:r>
      </w:del>
    </w:p>
    <w:p w14:paraId="43A0ABF2" w14:textId="77777777" w:rsidR="00D951CF" w:rsidRPr="00686E81" w:rsidRDefault="00D951CF" w:rsidP="00D951CF">
      <w:pPr>
        <w:rPr>
          <w:ins w:id="65" w:author="LEMOTHEUX Julien INNOV/IT-S" w:date="2026-01-26T10:54:00Z" w16du:dateUtc="2026-01-26T09:54:00Z"/>
          <w:lang w:val="en-US"/>
        </w:rPr>
      </w:pPr>
      <w:ins w:id="66" w:author="LEMOTHEUX Julien INNOV/IT-S" w:date="2026-01-26T10:54:00Z" w16du:dateUtc="2026-01-26T09:54:00Z">
        <w:r w:rsidRPr="00686E81">
          <w:rPr>
            <w:lang w:val="en-US"/>
          </w:rPr>
          <w:t>Currently, it is possible to retrieve energy-related information from network functions within the 5G system using the EIF. However, it is not possible to access energy-related information from additional components of the 5G system under SA4 responsibility, such as a UE Media application or a Media Application Server (Media AS). Without this information, components involved in the media delivery chain</w:t>
        </w:r>
        <w:r w:rsidR="002823E4">
          <w:rPr>
            <w:lang w:val="en-US"/>
          </w:rPr>
          <w:t xml:space="preserve">, </w:t>
        </w:r>
        <w:r w:rsidRPr="00686E81">
          <w:rPr>
            <w:lang w:val="en-US"/>
          </w:rPr>
          <w:t>like the UE or the Media Application Function</w:t>
        </w:r>
        <w:r w:rsidR="002823E4">
          <w:rPr>
            <w:lang w:val="en-US"/>
          </w:rPr>
          <w:t xml:space="preserve">, </w:t>
        </w:r>
        <w:r w:rsidRPr="00686E81">
          <w:rPr>
            <w:lang w:val="en-US"/>
          </w:rPr>
          <w:t>find it challenging to act efficiently to optimize the environmental impact of media consumption.</w:t>
        </w:r>
      </w:ins>
    </w:p>
    <w:p w14:paraId="06F5AA82" w14:textId="25E210B6" w:rsidR="00D951CF" w:rsidRPr="00686E81" w:rsidRDefault="00C83A7E" w:rsidP="00D951CF">
      <w:pPr>
        <w:rPr>
          <w:ins w:id="67" w:author="LEMOTHEUX Julien INNOV/IT-S" w:date="2026-01-26T10:54:00Z" w16du:dateUtc="2026-01-26T09:54:00Z"/>
          <w:lang w:val="en-US" w:eastAsia="en-GB"/>
        </w:rPr>
      </w:pPr>
      <w:r w:rsidRPr="00B07213">
        <w:rPr>
          <w:lang w:val="en-US"/>
          <w:rPrChange w:id="68" w:author="LEMOTHEUX Julien INNOV/IT-S" w:date="2026-01-26T10:54:00Z" w16du:dateUtc="2026-01-26T09:54:00Z">
            <w:rPr/>
          </w:rPrChange>
        </w:rPr>
        <w:t xml:space="preserve">This Candidate Solution </w:t>
      </w:r>
      <w:del w:id="69" w:author="LEMOTHEUX Julien INNOV/IT-S" w:date="2026-01-26T10:54:00Z" w16du:dateUtc="2026-01-26T09:54:00Z">
        <w:r w:rsidR="00BC4BC1" w:rsidRPr="00C93293">
          <w:delText>addresses how</w:delText>
        </w:r>
      </w:del>
      <w:ins w:id="70" w:author="LEMOTHEUX Julien INNOV/IT-S" w:date="2026-01-26T10:54:00Z" w16du:dateUtc="2026-01-26T09:54:00Z">
        <w:r w:rsidR="00D951CF" w:rsidRPr="00686E81">
          <w:rPr>
            <w:lang w:val="en-US"/>
          </w:rPr>
          <w:t>proposes a generic approach to expose</w:t>
        </w:r>
      </w:ins>
      <w:r w:rsidRPr="00B07213">
        <w:rPr>
          <w:lang w:val="en-US"/>
          <w:rPrChange w:id="71" w:author="LEMOTHEUX Julien INNOV/IT-S" w:date="2026-01-26T10:54:00Z" w16du:dateUtc="2026-01-26T09:54:00Z">
            <w:rPr/>
          </w:rPrChange>
        </w:rPr>
        <w:t xml:space="preserve"> energy-related information from the device, the network</w:t>
      </w:r>
      <w:del w:id="72" w:author="LEMOTHEUX Julien INNOV/IT-S" w:date="2026-01-26T10:54:00Z" w16du:dateUtc="2026-01-26T09:54:00Z">
        <w:r w:rsidR="00BC4BC1" w:rsidRPr="00C93293">
          <w:delText xml:space="preserve"> and other components of the content delivery system </w:delText>
        </w:r>
      </w:del>
      <w:ins w:id="73" w:author="LEMOTHEUX Julien INNOV/IT-S" w:date="2026-01-26T10:54:00Z" w16du:dateUtc="2026-01-26T09:54:00Z">
        <w:r w:rsidR="00D951CF" w:rsidRPr="00686E81">
          <w:rPr>
            <w:lang w:val="en-US"/>
          </w:rPr>
          <w:t>,</w:t>
        </w:r>
        <w:r w:rsidRPr="00B07213">
          <w:rPr>
            <w:lang w:val="en-US"/>
          </w:rPr>
          <w:t xml:space="preserve"> and </w:t>
        </w:r>
        <w:r w:rsidR="00D951CF" w:rsidRPr="00686E81">
          <w:rPr>
            <w:lang w:val="en-US"/>
          </w:rPr>
          <w:t xml:space="preserve">Media AS to the UE or the Media AF. It also demonstrates how this approach </w:t>
        </w:r>
      </w:ins>
      <w:r w:rsidRPr="00B07213">
        <w:rPr>
          <w:lang w:val="en-US"/>
          <w:rPrChange w:id="74" w:author="LEMOTHEUX Julien INNOV/IT-S" w:date="2026-01-26T10:54:00Z" w16du:dateUtc="2026-01-26T09:54:00Z">
            <w:rPr/>
          </w:rPrChange>
        </w:rPr>
        <w:t xml:space="preserve">can be </w:t>
      </w:r>
      <w:del w:id="75" w:author="LEMOTHEUX Julien INNOV/IT-S" w:date="2026-01-26T10:54:00Z" w16du:dateUtc="2026-01-26T09:54:00Z">
        <w:r w:rsidR="00BC4BC1" w:rsidRPr="00C93293">
          <w:delText>provided to a UE application during media consumption for exposure to the user.</w:delText>
        </w:r>
        <w:r w:rsidR="00BC4BC1">
          <w:delText xml:space="preserve"> </w:delText>
        </w:r>
      </w:del>
      <w:ins w:id="76" w:author="LEMOTHEUX Julien INNOV/IT-S" w:date="2026-01-26T10:54:00Z" w16du:dateUtc="2026-01-26T09:54:00Z">
        <w:r w:rsidR="00D951CF" w:rsidRPr="00686E81">
          <w:rPr>
            <w:lang w:val="en-US"/>
          </w:rPr>
          <w:t>integrated into the 5GMS architecture, enabling the UE or Media AF to take actions that effectively optimize environmental impact within this architecture.</w:t>
        </w:r>
      </w:ins>
    </w:p>
    <w:p w14:paraId="199AED7C" w14:textId="77777777" w:rsidR="00D951CF" w:rsidRPr="00686E81" w:rsidRDefault="00D951CF" w:rsidP="00D951CF">
      <w:pPr>
        <w:rPr>
          <w:ins w:id="77" w:author="LEMOTHEUX Julien INNOV/IT-S" w:date="2026-01-26T10:54:00Z" w16du:dateUtc="2026-01-26T09:54:00Z"/>
          <w:lang w:val="en-US"/>
        </w:rPr>
      </w:pPr>
      <w:ins w:id="78" w:author="LEMOTHEUX Julien INNOV/IT-S" w:date="2026-01-26T10:54:00Z" w16du:dateUtc="2026-01-26T09:54:00Z">
        <w:r w:rsidRPr="00686E81">
          <w:rPr>
            <w:lang w:val="en-US"/>
          </w:rPr>
          <w:t>It is not the aim of this solution to provide detailed optimization strategies. Instead, it offers a generic architecture and procedures that can be reused by other solutions to develop more specific optimizations.</w:t>
        </w:r>
      </w:ins>
    </w:p>
    <w:bookmarkEnd w:id="62"/>
    <w:bookmarkEnd w:id="63"/>
    <w:p w14:paraId="1ACF7473" w14:textId="2DBDBAF9" w:rsidR="00C83A7E" w:rsidRDefault="00C83A7E" w:rsidP="00C83A7E">
      <w:r w:rsidRPr="00583BF1">
        <w:t>The exposure of the energy-related information is enabled or disabled by the Application Service Provider over time and is expressed using an Energy Information Exposure Specification as envisaged by the Candidate Solution in clause 7.8.</w:t>
      </w:r>
    </w:p>
    <w:p w14:paraId="468A3C30" w14:textId="0061272E" w:rsidR="00D5267D" w:rsidRPr="00583BF1" w:rsidRDefault="00D5267D" w:rsidP="00D5267D">
      <w:pPr>
        <w:pStyle w:val="Titre3"/>
        <w:rPr>
          <w:ins w:id="79" w:author="LEMOTHEUX Julien INNOV/IT-S" w:date="2026-01-26T10:54:00Z" w16du:dateUtc="2026-01-26T09:54:00Z"/>
          <w:rFonts w:eastAsia="Arial"/>
        </w:rPr>
      </w:pPr>
      <w:ins w:id="80" w:author="LEMOTHEUX Julien INNOV/IT-S" w:date="2026-01-26T10:54:00Z" w16du:dateUtc="2026-01-26T09:54:00Z">
        <w:r w:rsidRPr="00583BF1">
          <w:rPr>
            <w:rFonts w:eastAsia="Arial"/>
          </w:rPr>
          <w:t>7.6.</w:t>
        </w:r>
        <w:r w:rsidR="00AC7D0C" w:rsidRPr="00583BF1">
          <w:rPr>
            <w:rFonts w:eastAsia="Arial"/>
          </w:rPr>
          <w:t>1B</w:t>
        </w:r>
        <w:r w:rsidRPr="00583BF1">
          <w:rPr>
            <w:rFonts w:eastAsia="Arial"/>
          </w:rPr>
          <w:tab/>
          <w:t>Collaboration scenarios</w:t>
        </w:r>
      </w:ins>
    </w:p>
    <w:p w14:paraId="40DC822C" w14:textId="68BFC690" w:rsidR="00C330D8" w:rsidRPr="00583BF1" w:rsidRDefault="00631970" w:rsidP="00C83A7E">
      <w:pPr>
        <w:rPr>
          <w:ins w:id="81" w:author="LEMOTHEUX Julien INNOV/IT-S" w:date="2026-01-26T10:54:00Z" w16du:dateUtc="2026-01-26T09:54:00Z"/>
        </w:rPr>
      </w:pPr>
      <w:ins w:id="82" w:author="LEMOTHEUX Julien INNOV/IT-S" w:date="2026-01-26T10:54:00Z" w16du:dateUtc="2026-01-26T09:54:00Z">
        <w:r w:rsidRPr="00583BF1">
          <w:t xml:space="preserve">This solution is applicable to all collaboration scenarios requiring access to energy-related information from a </w:t>
        </w:r>
        <w:r w:rsidR="00703651" w:rsidRPr="00583BF1">
          <w:t xml:space="preserve">UE, an </w:t>
        </w:r>
        <w:r w:rsidRPr="00583BF1">
          <w:t>Application Server</w:t>
        </w:r>
        <w:r w:rsidR="00703651" w:rsidRPr="00583BF1">
          <w:t xml:space="preserve"> or </w:t>
        </w:r>
        <w:r w:rsidR="006A0DC7">
          <w:t>the EIF</w:t>
        </w:r>
        <w:r w:rsidRPr="00583BF1">
          <w:t>.</w:t>
        </w:r>
      </w:ins>
    </w:p>
    <w:p w14:paraId="59A9EA76" w14:textId="22982F8C" w:rsidR="00D5267D" w:rsidRPr="00583BF1" w:rsidRDefault="00C642A2" w:rsidP="00C642A2">
      <w:pPr>
        <w:pStyle w:val="Titre3"/>
        <w:rPr>
          <w:ins w:id="83" w:author="LEMOTHEUX Julien INNOV/IT-S" w:date="2026-01-26T10:54:00Z" w16du:dateUtc="2026-01-26T09:54:00Z"/>
        </w:rPr>
      </w:pPr>
      <w:ins w:id="84" w:author="LEMOTHEUX Julien INNOV/IT-S" w:date="2026-01-26T10:54:00Z" w16du:dateUtc="2026-01-26T09:54:00Z">
        <w:r w:rsidRPr="00583BF1">
          <w:lastRenderedPageBreak/>
          <w:t>7.6.2</w:t>
        </w:r>
        <w:r w:rsidR="00AC7D0C" w:rsidRPr="00583BF1">
          <w:tab/>
        </w:r>
        <w:r w:rsidR="00C95E46" w:rsidRPr="00583BF1">
          <w:t>Architecture mapping</w:t>
        </w:r>
      </w:ins>
    </w:p>
    <w:p w14:paraId="5B2D5291" w14:textId="282609C7" w:rsidR="00717471" w:rsidRPr="00583BF1" w:rsidRDefault="0070767F" w:rsidP="00717471">
      <w:pPr>
        <w:pStyle w:val="Titre4"/>
        <w:rPr>
          <w:ins w:id="85" w:author="LEMOTHEUX Julien INNOV/IT-S" w:date="2026-01-26T10:54:00Z" w16du:dateUtc="2026-01-26T09:54:00Z"/>
        </w:rPr>
      </w:pPr>
      <w:ins w:id="86" w:author="LEMOTHEUX Julien INNOV/IT-S" w:date="2026-01-26T10:54:00Z" w16du:dateUtc="2026-01-26T09:54:00Z">
        <w:r w:rsidRPr="00583BF1">
          <w:t>7.6.2.1</w:t>
        </w:r>
        <w:r w:rsidRPr="00583BF1">
          <w:tab/>
          <w:t>Void</w:t>
        </w:r>
      </w:ins>
    </w:p>
    <w:p w14:paraId="23B3137B" w14:textId="77777777" w:rsidR="00C83A7E" w:rsidRPr="00583BF1" w:rsidRDefault="00C83A7E" w:rsidP="00C83A7E">
      <w:pPr>
        <w:pStyle w:val="Titre4"/>
        <w:rPr>
          <w:rFonts w:eastAsiaTheme="minorEastAsia"/>
        </w:rPr>
      </w:pPr>
      <w:bookmarkStart w:id="87" w:name="_Toc187660877"/>
      <w:bookmarkStart w:id="88" w:name="_Toc193473783"/>
      <w:r w:rsidRPr="00583BF1">
        <w:rPr>
          <w:rFonts w:eastAsiaTheme="minorEastAsia"/>
        </w:rPr>
        <w:t>7.6.2.2</w:t>
      </w:r>
      <w:r w:rsidRPr="00583BF1">
        <w:rPr>
          <w:rFonts w:eastAsiaTheme="minorEastAsia"/>
        </w:rPr>
        <w:tab/>
        <w:t>Generic reference architecture for collection and exposure of energy-related information</w:t>
      </w:r>
      <w:bookmarkEnd w:id="87"/>
      <w:bookmarkEnd w:id="88"/>
    </w:p>
    <w:p w14:paraId="6CA7D62E" w14:textId="77777777" w:rsidR="00535BFF" w:rsidRDefault="00535BFF" w:rsidP="00535BFF">
      <w:pPr>
        <w:rPr>
          <w:rFonts w:eastAsiaTheme="minorEastAsia"/>
        </w:rPr>
      </w:pPr>
    </w:p>
    <w:p w14:paraId="2F8DD705" w14:textId="3D32A427" w:rsidR="00BA3B0A" w:rsidRDefault="00BA3B0A" w:rsidP="00BA3B0A">
      <w:pPr>
        <w:jc w:val="center"/>
        <w:rPr>
          <w:color w:val="0000FF"/>
          <w:sz w:val="36"/>
          <w:szCs w:val="36"/>
          <w:lang w:eastAsia="en-GB"/>
        </w:rPr>
      </w:pPr>
      <w:r w:rsidRPr="00BA3B0A">
        <w:rPr>
          <w:color w:val="0000FF"/>
          <w:sz w:val="36"/>
          <w:szCs w:val="36"/>
          <w:lang w:eastAsia="en-GB"/>
        </w:rPr>
        <w:t>==============Next change==============</w:t>
      </w:r>
      <w:bookmarkStart w:id="89" w:name="_Toc187660880"/>
      <w:bookmarkStart w:id="90" w:name="_Toc193473786"/>
    </w:p>
    <w:p w14:paraId="6D0315DA" w14:textId="77777777" w:rsidR="00BA3B0A" w:rsidRDefault="00047971" w:rsidP="00BA3B0A">
      <w:pPr>
        <w:pStyle w:val="Titre3"/>
        <w:rPr>
          <w:rFonts w:eastAsia="Arial"/>
        </w:rPr>
      </w:pPr>
      <w:r w:rsidRPr="00583BF1">
        <w:rPr>
          <w:rFonts w:eastAsia="Arial"/>
        </w:rPr>
        <w:lastRenderedPageBreak/>
        <w:t>7.6.3</w:t>
      </w:r>
      <w:r w:rsidRPr="00583BF1">
        <w:tab/>
      </w:r>
      <w:r w:rsidRPr="00583BF1">
        <w:rPr>
          <w:rFonts w:eastAsia="Arial"/>
        </w:rPr>
        <w:t>Procedures</w:t>
      </w:r>
      <w:bookmarkStart w:id="91" w:name="_Toc187660881"/>
      <w:bookmarkStart w:id="92" w:name="_Toc193473787"/>
      <w:bookmarkEnd w:id="89"/>
      <w:bookmarkEnd w:id="90"/>
    </w:p>
    <w:p w14:paraId="0E3F11A0" w14:textId="198DB91C" w:rsidR="00047971" w:rsidRPr="00583BF1" w:rsidRDefault="00047971" w:rsidP="00BA3B0A">
      <w:pPr>
        <w:pStyle w:val="Titre4"/>
        <w:rPr>
          <w:rFonts w:eastAsiaTheme="minorEastAsia"/>
        </w:rPr>
      </w:pPr>
      <w:r w:rsidRPr="00583BF1">
        <w:rPr>
          <w:rFonts w:eastAsiaTheme="minorEastAsia"/>
        </w:rPr>
        <w:t>7.6.3.1</w:t>
      </w:r>
      <w:r w:rsidRPr="00583BF1">
        <w:rPr>
          <w:rFonts w:eastAsiaTheme="minorEastAsia"/>
        </w:rPr>
        <w:tab/>
        <w:t>Generic high-level procedures for collection and exposure of energy-related information</w:t>
      </w:r>
      <w:bookmarkEnd w:id="91"/>
      <w:bookmarkEnd w:id="92"/>
    </w:p>
    <w:p w14:paraId="2493F281" w14:textId="77777777" w:rsidR="00047971" w:rsidRPr="00583BF1" w:rsidRDefault="00047971" w:rsidP="00047971">
      <w:pPr>
        <w:keepNext/>
        <w:spacing w:line="256" w:lineRule="auto"/>
      </w:pPr>
      <w:r w:rsidRPr="00583BF1">
        <w:t>Figure 7.6.3.1-1 below details the different steps for energy-related information collection and reporting in the system outlined in clause 7.6.2.2.</w:t>
      </w:r>
    </w:p>
    <w:p w14:paraId="52321C55" w14:textId="77777777" w:rsidR="007622B7" w:rsidRPr="00C93293" w:rsidRDefault="007622B7" w:rsidP="007622B7">
      <w:pPr>
        <w:pStyle w:val="TH"/>
        <w:rPr>
          <w:del w:id="93" w:author="LEMOTHEUX Julien INNOV/IT-S" w:date="2026-01-26T10:54:00Z" w16du:dateUtc="2026-01-26T09:54:00Z"/>
        </w:rPr>
      </w:pPr>
      <w:del w:id="94" w:author="LEMOTHEUX Julien INNOV/IT-S" w:date="2026-01-26T10:54:00Z" w16du:dateUtc="2026-01-26T09:54:00Z">
        <w:r>
          <w:rPr>
            <w:b w:val="0"/>
            <w:noProof/>
          </w:rPr>
          <w:drawing>
            <wp:inline distT="0" distB="0" distL="0" distR="0" wp14:anchorId="6775CD95" wp14:editId="2D5CABC4">
              <wp:extent cx="6120765" cy="5887720"/>
              <wp:effectExtent l="0" t="0" r="0" b="0"/>
              <wp:docPr id="2002607100" name="Msc-generator signalling" descr="Msc-generator~|version=8.6.1~|lang=signalling~|size=1208x116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related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EICollector-~gEIAF: ~qSubscribe\n\bE5\b~q;~7~n EIAF-~gEICollector[number=no]: ~qUE Energy Information\ncollection configuration~q;~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 Energy Information report\n\bE5\b~q;~n~8hide EIAF;~n~4};~n~4vspace 5;~n~4box ++ [tag=~qopt~q, number=no, fill.color=gray,0.2] {~n~8show AnyUEFunction;~n~8EICollector~g AnyUEFunction: ~qQuery energy usage\n\IOut of scope~q;~n~8AnyUEFunction~gEICollector [number=no];~n~8hide AnyUEFunction;~n~8vspace 10;~n~8EICollector-~gEICollector: UE Energy Information processing;~n~4};~n~4vspace 5;~n~4box ++ [tag=~qopt~q, number=no, fill.color=gray,0.2] {~n~8EICollector-~gApp: ~qEnergy-related information exposure\n\bE6\b~q;~3~n~4};~n~4vspace 5;~n~4hide EICollector;~n~4box ++ [tag=~qopt~q, number=no, fill.color=gray,0.2] {~n~8App~gASP: ~qEnergy-related information exposure\n\bE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208x1162~|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UE\nApplication;~n~4AnyUEFunction [fill.color=white]: Any UE\nfunction;~n~4EICollector [fill.color=EIcolour]: Energy\nInformation\nCollector;~n};~nEIAF [fill.color=EIcolour]: ~qEnergy\nInformation\nAF~q;~nAS [fill.color=white];~nEIF [fill.color=CoreColour]: ~qEnergy\nInformation\nFunction~q;~nASP [fill.color=APcolour]: ~qApplication\nService\nProvider~q;~n~n~nvspace 10;~nhide AnyUEFunction;~nbox .. [line.corner=round, line.color=~qnone~q, fill.color=gray,0.2, number=no]: ~q\i\bEnergy-related information collection provisioning\b\i~q {~n~4vspace 5;~n~8ASP-~gEIAF: ~qEnergy Information exposure provisioning\n\bE1\b~q;~n~8vspace 5;~n~8box ++ [tag=~qopt~q, number=no, fill.color=gray,0.2] {~n~9~3EIAF-~gEIF: ~qSubscribe\n\bE12\b~q;~n~8};~n~8vspace 5;~n~8box ++ [tag=~qopt~q, number=no, fill.color=gray,0.2] {~n~9~3AS-~gEIAF: ~qSubscribe\n\bE3\b~q;~n~9~3EIAF-~gAS [number=no]: ~qAS Energy Information\ncollection configuration~q;~n~8};~n};~n~n...;~n App-~gEICollector: ~qCreate context\n\bE6\b~q;~n EICollector-~gEIAF: ~qSubscribe\n\bE5\b~q;~7~n EIAF-~gEICollector[number=no]: ~qUE Energy Information\ncollection configuration~q;~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 Energy Information report\n\bE5\b~q;~n~8hide EIAF;~n~4};~n~4vspace 5;~n~4box ++ [tag=~qopt~q, number=no, fill.color=gray,0.2] {~n~8show AnyUEFunction;~n~8EICollector~g AnyUEFunction: ~qQuery energy usage\n\IOut of scope~q;~n~8AnyUEFunction~gEICollector [number=no];~n~8hide AnyUEFunction;~n~8vspace 10;~n~8EICollector-~gEICollector: UE Energy Information processing;~n~4};~n~4vspace 5;~n~4box ++ [tag=~qopt~q, number=no, fill.color=gray,0.2] {~n~8EICollector-~gApp: ~qEnergy-related information exposure\n\bE6\b~q;~3~n~4};~n~4vspace 5;~n~4hide EICollector;~n~4box ++ [tag=~qopt~q, number=no, fill.color=gray,0.2] {~n~8App~gASP: ~qEnergy-related information exposure\n\bE8\b\n\IOut of scope~q;~n~4};~n};~n~|"/>
                      <pic:cNvPicPr>
                        <a:picLocks noChangeAspect="1"/>
                      </pic:cNvPicPr>
                    </pic:nvPicPr>
                    <pic:blipFill>
                      <a:blip r:embed="rId20"/>
                      <a:stretch>
                        <a:fillRect/>
                      </a:stretch>
                    </pic:blipFill>
                    <pic:spPr>
                      <a:xfrm>
                        <a:off x="0" y="0"/>
                        <a:ext cx="6120765" cy="5887720"/>
                      </a:xfrm>
                      <a:prstGeom prst="rect">
                        <a:avLst/>
                      </a:prstGeom>
                    </pic:spPr>
                  </pic:pic>
                </a:graphicData>
              </a:graphic>
            </wp:inline>
          </w:drawing>
        </w:r>
      </w:del>
    </w:p>
    <w:p w14:paraId="5ACB0E5C" w14:textId="185714BB" w:rsidR="00047971" w:rsidRPr="00583BF1" w:rsidRDefault="00BC613A" w:rsidP="00047971">
      <w:pPr>
        <w:pStyle w:val="TH"/>
        <w:rPr>
          <w:ins w:id="95" w:author="LEMOTHEUX Julien INNOV/IT-S" w:date="2026-01-26T10:54:00Z" w16du:dateUtc="2026-01-26T09:54:00Z"/>
        </w:rPr>
      </w:pPr>
      <w:ins w:id="96" w:author="LEMOTHEUX Julien INNOV/IT-S" w:date="2026-01-26T10:54:00Z" w16du:dateUtc="2026-01-26T09:54:00Z">
        <w:r>
          <w:rPr>
            <w:noProof/>
          </w:rPr>
          <w:drawing>
            <wp:inline distT="0" distB="0" distL="0" distR="0" wp14:anchorId="49EB3601" wp14:editId="608E4F49">
              <wp:extent cx="5653676" cy="7595858"/>
              <wp:effectExtent l="0" t="0" r="4445" b="5715"/>
              <wp:docPr id="1140170325" name="Msc-generator signalling" descr="Msc-generator~|version=8.6.3~|lang=signalling~|size=1112x149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fill.color=CoreColour]: UE {~n~4App [fill.color=APcolour]: UE\nApplication;~n~4AnyUEFunction [fill.color=white]: Any UE\nfunction;~n~4EIC [fill.color=EIcolour]: Energy\nInformation\nCollector;~n};~nEIAF [fill.color=EIcolour]: ~qEnergy\nInformation\nAF~q;~nEIF [fill.color=CoreColour]: ~qEnergy\nInformation\nFunction~q;~nAS [fill.color=white];~nASP [fill.color=APcolour]: ~qApplication\nService\nProvider~q;~n~n~nvspace 10;~nhide AnyUEFunction;~nbox .. [line.corner=round, line.color=~qnone~q, fill.color=gray,0.2, number=no]: ~q\i\bEnergy Information collection provisioning\b\i~q {~n~4vspace 5;~n~4ASP-~gEIAF: ~qEnergy Information exposure provisioning\n\bE1\b~q;~n};~n~n... [number=no]: ~qTime passes~q;~n~n~n# Energy Information configuration and subscription~nbox ++ [tag=~qopt~q, number=no, fill.color=gray,0.2]: ~q\I\BEnergy Information configuration and subscription~q {~n~4vspace 5;~n~4App-~gEIC: ~qCreate context\n\i\{Service Data Flows identification,\nApplication ID,\nEnergy Information AF locator\}\i\n\bE6\b~q;~n~4EIC-~gEIAF: ~qRequest UE Energy Information\ncollection configuration\n\i\{Application ID\}\i\n\bE5\b~q;~n~4EIAF-~gEIC [number=no]: ~qUE Energy Information\ncollection configuration\n\i\{Subscription endpoint\}\i~q;~n~4vspace 5;~n~4EIC-~gEIAF: ~qSubscribe to Energy Information\n\i\{Service Data Flows identification\}\i\n\bE5\b~q;~n};~n~nvspace 10;~nbox ++ [tag=~qopt~q, number=no, fill.color=gray,0.2] {~n~4EIAF-~gEIF: ~qSubscribe to NF Energy Information\n\i\{Service Data Flows identification\}\i\n\bE12\b~q;~n};~nvspace 5;~nbox ++ [tag=~qopt~q, number=no, fill.color=gray,0.2] {~n~4EIAF-~gAS: ~qConfigure AS Energy Information collection\n\i\{Service Data Flows identification, Notification URL\}\n\bE3\b~q;~n~4box ++ [tag=~qopt~q, number=no, fill.color=gray,0.2] {~n~8EIAF-~gAS: ~qSubscribe to AS Energy Information\n\i\{Service Data Flows identification, Notification URL\}\n\bE3\b~q;~n~4};~n};~n~n~n# Energy-related data collection, reporting and exposure ~nvspace 5;~nbox [tag=~qloop~q, number=no, fill.color=gray,0.2]: \I\BEnergy Information collection and exposure {~n~4vspace 5;~n~4box .. [fill.color=gray,0.2, line.corner=round, line.color=~qnone~q, number=no]: ~q\i\bEnergy Information reporting\b\i~q {~n~8vspace 5;~n~8box [tag=~qpar~q, label=~q\INF Energy Information reporting~q, number=no, fill.color=gray,0.2] {~n~9~3EIF-~gEIAF: Expose NF Energy Information report\n\bE12\b;~n~9~3hide EIF;~n~8} [tag=~q~q, label=~q\IAS Energy Information reporting~q, number=no] {~n~9~3AS-~gEIAF: Expose AS Energy Information report\n\bE3\b;~n~9~3hide AS;~n~8};~n~8vspace 10;~n~8EIAF--EIAF: Energy Information report\nprocessing;~n~4};~n~4vspace 5;~n~4box ++ [tag=~qopt~q, number=no, fill.color=gray,0.2] {~n~8EIAF-~gEIC: ~qExpose Energy Information report\n\bE5\b~q;~n~8hide EIAF;~n~4};~n~4vspace 5;~n~4box ++ [tag=~qopt~q, number=no, fill.color=gray,0.2] {~n~8show AnyUEFunction;~n~8EIC~g AnyUEFunction: ~qQuery energy usage\n\IOut of scope~q;~n~8AnyUEFunction~gEIC [number=no];~n~8hide AnyUEFunction;~n~8vspace 10;~n~8EIC--EIC: UE Energy Information processing;~n~4};~n~4vspace 5;~n~4box ++ [tag=~qopt~q, number=no, fill.color=gray,0.2] {~n~8EIC-~gApp: ~qEnergy information exposure\n\bE6\b~q;~3~n~4};~n~4vspace 5;~n~4hide EIC;~n~4box ++ [tag=~qopt~q, number=no, fill.color=gray,0.2] {~n~8App~gASP: ~qEnergy information exposure\n\bE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112x149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fill.color=CoreColour]: UE {~n~4App [fill.color=APcolour]: UE\nApplication;~n~4AnyUEFunction [fill.color=white]: Any UE\nfunction;~n~4EIC [fill.color=EIcolour]: Energy\nInformation\nCollector;~n};~nEIAF [fill.color=EIcolour]: ~qEnergy\nInformation\nAF~q;~nEIF [fill.color=CoreColour]: ~qEnergy\nInformation\nFunction~q;~nAS [fill.color=white];~nASP [fill.color=APcolour]: ~qApplication\nService\nProvider~q;~n~n~nvspace 10;~nhide AnyUEFunction;~nbox .. [line.corner=round, line.color=~qnone~q, fill.color=gray,0.2, number=no]: ~q\i\bEnergy Information collection provisioning\b\i~q {~n~4vspace 5;~n~4ASP-~gEIAF: ~qEnergy Information exposure provisioning\n\bE1\b~q;~n};~n~n... [number=no]: ~qTime passes~q;~n~n~n# Energy Information configuration and subscription~nbox ++ [tag=~qopt~q, number=no, fill.color=gray,0.2]: ~q\I\BEnergy Information configuration and subscription~q {~n~4vspace 5;~n~4App-~gEIC: ~qCreate context\n\i\{Service Data Flows identification,\nApplication ID,\nEnergy Information AF locator\}\i\n\bE6\b~q;~n~4EIC-~gEIAF: ~qRequest UE Energy Information\ncollection configuration\n\i\{Application ID\}\i\n\bE5\b~q;~n~4EIAF-~gEIC [number=no]: ~qUE Energy Information\ncollection configuration\n\i\{Subscription endpoint\}\i~q;~n~4vspace 5;~n~4EIC-~gEIAF: ~qSubscribe to Energy Information\n\i\{Service Data Flows identification\}\i\n\bE5\b~q;~n};~n~nvspace 10;~nbox ++ [tag=~qopt~q, number=no, fill.color=gray,0.2] {~n~4EIAF-~gEIF: ~qSubscribe to NF Energy Information\n\i\{Service Data Flows identification\}\i\n\bE12\b~q;~n};~nvspace 5;~nbox ++ [tag=~qopt~q, number=no, fill.color=gray,0.2] {~n~4EIAF-~gAS: ~qConfigure AS Energy Information collection\n\i\{Service Data Flows identification, Notification URL\}\n\bE3\b~q;~n~4box ++ [tag=~qopt~q, number=no, fill.color=gray,0.2] {~n~8EIAF-~gAS: ~qSubscribe to AS Energy Information\n\i\{Service Data Flows identification, Notification URL\}\n\bE3\b~q;~n~4};~n};~n~n~n# Energy-related data collection, reporting and exposure ~nvspace 5;~nbox [tag=~qloop~q, number=no, fill.color=gray,0.2]: \I\BEnergy Information collection and exposure {~n~4vspace 5;~n~4box .. [fill.color=gray,0.2, line.corner=round, line.color=~qnone~q, number=no]: ~q\i\bEnergy Information reporting\b\i~q {~n~8vspace 5;~n~8box [tag=~qpar~q, label=~q\INF Energy Information reporting~q, number=no, fill.color=gray,0.2] {~n~9~3EIF-~gEIAF: Expose NF Energy Information report\n\bE12\b;~n~9~3hide EIF;~n~8} [tag=~q~q, label=~q\IAS Energy Information reporting~q, number=no] {~n~9~3AS-~gEIAF: Expose AS Energy Information report\n\bE3\b;~n~9~3hide AS;~n~8};~n~8vspace 10;~n~8EIAF--EIAF: Energy Information report\nprocessing;~n~4};~n~4vspace 5;~n~4box ++ [tag=~qopt~q, number=no, fill.color=gray,0.2] {~n~8EIAF-~gEIC: ~qExpose Energy Information report\n\bE5\b~q;~n~8hide EIAF;~n~4};~n~4vspace 5;~n~4box ++ [tag=~qopt~q, number=no, fill.color=gray,0.2] {~n~8show AnyUEFunction;~n~8EIC~g AnyUEFunction: ~qQuery energy usage\n\IOut of scope~q;~n~8AnyUEFunction~gEIC [number=no];~n~8hide AnyUEFunction;~n~8vspace 10;~n~8EIC--EIC: UE Energy Information processing;~n~4};~n~4vspace 5;~n~4box ++ [tag=~qopt~q, number=no, fill.color=gray,0.2] {~n~8EIC-~gApp: ~qEnergy information exposure\n\bE6\b~q;~3~n~4};~n~4vspace 5;~n~4hide EIC;~n~4box ++ [tag=~qopt~q, number=no, fill.color=gray,0.2] {~n~8App~gASP: ~qEnergy information exposure\n\bE8\b\n\IOut of scope~q;~n~4};~n};~n~|"/>
                      <pic:cNvPicPr>
                        <a:picLocks noChangeAspect="1"/>
                      </pic:cNvPicPr>
                    </pic:nvPicPr>
                    <pic:blipFill>
                      <a:blip r:embed="rId21"/>
                      <a:stretch>
                        <a:fillRect/>
                      </a:stretch>
                    </pic:blipFill>
                    <pic:spPr>
                      <a:xfrm>
                        <a:off x="0" y="0"/>
                        <a:ext cx="5685531" cy="7638656"/>
                      </a:xfrm>
                      <a:prstGeom prst="rect">
                        <a:avLst/>
                      </a:prstGeom>
                    </pic:spPr>
                  </pic:pic>
                </a:graphicData>
              </a:graphic>
            </wp:inline>
          </w:drawing>
        </w:r>
      </w:ins>
    </w:p>
    <w:p w14:paraId="3AF2D4E9" w14:textId="77777777" w:rsidR="00047971" w:rsidRPr="00583BF1" w:rsidRDefault="00047971" w:rsidP="00047971">
      <w:pPr>
        <w:pStyle w:val="TF"/>
      </w:pPr>
      <w:r w:rsidRPr="00583BF1">
        <w:t>Figure 7.6.3.1-1: Procedures for energy-related information collection and reporting</w:t>
      </w:r>
    </w:p>
    <w:p w14:paraId="10DEC14B" w14:textId="77777777" w:rsidR="00047971" w:rsidRPr="00583BF1" w:rsidRDefault="00047971" w:rsidP="00047971">
      <w:r w:rsidRPr="00583BF1">
        <w:lastRenderedPageBreak/>
        <w:t>A first step is required to provision Energy Information Collection:</w:t>
      </w:r>
    </w:p>
    <w:p w14:paraId="4CAA1B22" w14:textId="77777777" w:rsidR="00047971" w:rsidRPr="00583BF1" w:rsidRDefault="00047971" w:rsidP="00047971">
      <w:pPr>
        <w:pStyle w:val="B1"/>
      </w:pPr>
      <w:r w:rsidRPr="00583BF1">
        <w:t>1.</w:t>
      </w:r>
      <w:r w:rsidRPr="00583BF1">
        <w:tab/>
        <w:t>The Application Service Provider provisions the Energy Information AF with an Energy Information Exposure Specification via reference point E1. The Energy Information exposure configuration may identify application(s) that fall within its scope.</w:t>
      </w:r>
    </w:p>
    <w:p w14:paraId="30C588C9" w14:textId="4D1A88F5" w:rsidR="00047971" w:rsidRPr="00583BF1" w:rsidRDefault="00047971" w:rsidP="00047971">
      <w:pPr>
        <w:keepNext/>
        <w:rPr>
          <w:ins w:id="97" w:author="LEMOTHEUX Julien INNOV/IT-S" w:date="2026-01-26T10:54:00Z" w16du:dateUtc="2026-01-26T09:54:00Z"/>
        </w:rPr>
      </w:pPr>
      <w:ins w:id="98" w:author="LEMOTHEUX Julien INNOV/IT-S" w:date="2026-01-26T10:54:00Z" w16du:dateUtc="2026-01-26T09:54:00Z">
        <w:r w:rsidRPr="00583BF1">
          <w:t>At some later point</w:t>
        </w:r>
        <w:r w:rsidR="00505DF8">
          <w:t>, the Energy Information configuration and subscription may be initiated by the UE Application</w:t>
        </w:r>
        <w:r w:rsidRPr="00583BF1">
          <w:t>:</w:t>
        </w:r>
      </w:ins>
    </w:p>
    <w:p w14:paraId="251D4DAE" w14:textId="09D12DA9" w:rsidR="00047971" w:rsidRPr="00583BF1" w:rsidRDefault="005E44DC" w:rsidP="00047971">
      <w:pPr>
        <w:pStyle w:val="B1"/>
        <w:spacing w:line="256" w:lineRule="auto"/>
        <w:rPr>
          <w:ins w:id="99" w:author="LEMOTHEUX Julien INNOV/IT-S" w:date="2026-01-26T10:54:00Z" w16du:dateUtc="2026-01-26T09:54:00Z"/>
        </w:rPr>
      </w:pPr>
      <w:r w:rsidRPr="00583BF1">
        <w:t>2</w:t>
      </w:r>
      <w:r w:rsidR="00047971" w:rsidRPr="00583BF1">
        <w:t>.</w:t>
      </w:r>
      <w:r w:rsidR="00047971" w:rsidRPr="00583BF1">
        <w:tab/>
        <w:t xml:space="preserve">The </w:t>
      </w:r>
      <w:ins w:id="100" w:author="LEMOTHEUX Julien INNOV/IT-S" w:date="2026-01-26T10:54:00Z" w16du:dateUtc="2026-01-26T09:54:00Z">
        <w:r w:rsidR="00047971" w:rsidRPr="00583BF1">
          <w:t xml:space="preserve">UE Application </w:t>
        </w:r>
        <w:r w:rsidR="007C03C5">
          <w:t xml:space="preserve">may </w:t>
        </w:r>
        <w:r w:rsidR="007C03C5" w:rsidRPr="00583BF1">
          <w:t>create</w:t>
        </w:r>
        <w:r w:rsidR="00047971" w:rsidRPr="00583BF1">
          <w:t xml:space="preserve"> an Energy information collection and reporting context with the Energy Information Collector via reference point E6.</w:t>
        </w:r>
        <w:r w:rsidR="0077542B" w:rsidRPr="00583BF1">
          <w:t xml:space="preserve"> </w:t>
        </w:r>
        <w:r w:rsidR="00995503" w:rsidRPr="00583BF1">
          <w:t xml:space="preserve">This includes </w:t>
        </w:r>
        <w:r w:rsidR="008B3795">
          <w:t>parameters</w:t>
        </w:r>
        <w:r w:rsidR="008B3795" w:rsidRPr="00583BF1">
          <w:t xml:space="preserve"> (e.g. Application I</w:t>
        </w:r>
        <w:r w:rsidR="00BC613A">
          <w:t>dentifier</w:t>
        </w:r>
        <w:r w:rsidR="008B3795" w:rsidRPr="00583BF1">
          <w:t xml:space="preserve"> or </w:t>
        </w:r>
        <w:r w:rsidR="00BC613A">
          <w:t xml:space="preserve">explicit </w:t>
        </w:r>
        <w:r w:rsidR="008B3795" w:rsidRPr="00583BF1">
          <w:t>Service Data Flow description</w:t>
        </w:r>
        <w:r w:rsidR="00BC613A">
          <w:t>s</w:t>
        </w:r>
        <w:r w:rsidR="008B3795" w:rsidRPr="00583BF1">
          <w:t>)</w:t>
        </w:r>
        <w:r w:rsidR="008B3795">
          <w:t xml:space="preserve"> identifying the set of Service Data Flows of interest</w:t>
        </w:r>
        <w:r w:rsidR="00995503" w:rsidRPr="00583BF1">
          <w:t>.</w:t>
        </w:r>
      </w:ins>
    </w:p>
    <w:p w14:paraId="7039CAB3" w14:textId="4D34464A" w:rsidR="00047971" w:rsidRPr="00583BF1" w:rsidRDefault="009325E6" w:rsidP="00047971">
      <w:pPr>
        <w:pStyle w:val="B1"/>
        <w:spacing w:line="256" w:lineRule="auto"/>
        <w:rPr>
          <w:ins w:id="101" w:author="LEMOTHEUX Julien INNOV/IT-S" w:date="2026-01-26T10:54:00Z" w16du:dateUtc="2026-01-26T09:54:00Z"/>
        </w:rPr>
      </w:pPr>
      <w:ins w:id="102" w:author="LEMOTHEUX Julien INNOV/IT-S" w:date="2026-01-26T10:54:00Z" w16du:dateUtc="2026-01-26T09:54:00Z">
        <w:r w:rsidRPr="00583BF1">
          <w:t>3</w:t>
        </w:r>
        <w:r w:rsidR="00047971" w:rsidRPr="00583BF1">
          <w:t>.</w:t>
        </w:r>
        <w:r w:rsidR="00047971" w:rsidRPr="00583BF1">
          <w:tab/>
          <w:t xml:space="preserve">The Energy Information Collector </w:t>
        </w:r>
        <w:r w:rsidR="00257508">
          <w:t>requests a UE Energy Information collection configuration</w:t>
        </w:r>
        <w:r w:rsidR="00047971" w:rsidRPr="00583BF1">
          <w:t xml:space="preserve"> from</w:t>
        </w:r>
        <w:r w:rsidR="003B2B79" w:rsidRPr="00583BF1">
          <w:t xml:space="preserve"> the</w:t>
        </w:r>
        <w:r w:rsidR="00047971" w:rsidRPr="00583BF1">
          <w:t xml:space="preserve"> Energy Information AF via reference point E5, if relevant</w:t>
        </w:r>
        <w:r w:rsidR="00257508">
          <w:t>.</w:t>
        </w:r>
        <w:r w:rsidR="00257508" w:rsidRPr="00583BF1">
          <w:t xml:space="preserve"> The request parameters identify the </w:t>
        </w:r>
        <w:r w:rsidR="00257508">
          <w:t>Provisioning Session provided in step 1</w:t>
        </w:r>
        <w:r w:rsidR="00BC613A">
          <w:t xml:space="preserve"> using an Application Identifier</w:t>
        </w:r>
        <w:r w:rsidR="00257508" w:rsidRPr="00583BF1">
          <w:t>.</w:t>
        </w:r>
        <w:r w:rsidR="00257508">
          <w:t xml:space="preserve"> The</w:t>
        </w:r>
        <w:r w:rsidR="00047971" w:rsidRPr="00583BF1">
          <w:t xml:space="preserve"> response </w:t>
        </w:r>
        <w:r w:rsidR="00257508">
          <w:t xml:space="preserve">is </w:t>
        </w:r>
        <w:r w:rsidR="00047971" w:rsidRPr="00583BF1">
          <w:t xml:space="preserve">a UE Energy Information collection configuration in accordance with the set of parameters in the </w:t>
        </w:r>
        <w:r w:rsidR="00257508">
          <w:t xml:space="preserve">provisioned </w:t>
        </w:r>
        <w:r w:rsidR="00047971" w:rsidRPr="00583BF1">
          <w:t>Energy Information Exposure Specifications</w:t>
        </w:r>
        <w:r w:rsidR="00257508">
          <w:t xml:space="preserve"> that also includes details of a subscription endpoint to be used in the next step</w:t>
        </w:r>
        <w:r w:rsidR="00047971" w:rsidRPr="00583BF1">
          <w:t>.</w:t>
        </w:r>
      </w:ins>
    </w:p>
    <w:p w14:paraId="7A336427" w14:textId="3909826A" w:rsidR="009C3FFC" w:rsidRPr="00583BF1" w:rsidRDefault="009C3FFC" w:rsidP="009C3FFC">
      <w:pPr>
        <w:pStyle w:val="B1"/>
        <w:spacing w:line="256" w:lineRule="auto"/>
        <w:rPr>
          <w:ins w:id="103" w:author="LEMOTHEUX Julien INNOV/IT-S" w:date="2026-01-26T10:54:00Z" w16du:dateUtc="2026-01-26T09:54:00Z"/>
        </w:rPr>
      </w:pPr>
      <w:moveToRangeStart w:id="104" w:author="LEMOTHEUX Julien INNOV/IT-S" w:date="2026-01-26T10:54:00Z" w:name="move220317256"/>
      <w:moveTo w:id="105" w:author="LEMOTHEUX Julien INNOV/IT-S" w:date="2026-01-26T10:54:00Z" w16du:dateUtc="2026-01-26T09:54:00Z">
        <w:r w:rsidRPr="00583BF1">
          <w:t>4.</w:t>
        </w:r>
        <w:r w:rsidRPr="00583BF1">
          <w:tab/>
          <w:t xml:space="preserve">The </w:t>
        </w:r>
      </w:moveTo>
      <w:moveToRangeEnd w:id="104"/>
      <w:del w:id="106" w:author="LEMOTHEUX Julien INNOV/IT-S" w:date="2026-01-26T10:54:00Z" w16du:dateUtc="2026-01-26T09:54:00Z">
        <w:r w:rsidR="007622B7" w:rsidRPr="00C93293">
          <w:delText>Energy Information AF</w:delText>
        </w:r>
      </w:del>
      <w:ins w:id="107" w:author="LEMOTHEUX Julien INNOV/IT-S" w:date="2026-01-26T10:54:00Z" w16du:dateUtc="2026-01-26T09:54:00Z">
        <w:r w:rsidRPr="00583BF1">
          <w:t>Energy Information Collector</w:t>
        </w:r>
      </w:ins>
      <w:r w:rsidRPr="00583BF1">
        <w:t xml:space="preserve"> subscribes to receive Network Energy Information reporting from the Energy Information </w:t>
      </w:r>
      <w:ins w:id="108" w:author="LEMOTHEUX Julien INNOV/IT-S" w:date="2026-01-26T10:54:00Z" w16du:dateUtc="2026-01-26T09:54:00Z">
        <w:r w:rsidRPr="00583BF1">
          <w:t>AF via reference point E5.</w:t>
        </w:r>
        <w:r w:rsidR="00DB0B6F" w:rsidRPr="00583BF1">
          <w:t xml:space="preserve"> This subscription includes parameters (e.g. Application I</w:t>
        </w:r>
        <w:r w:rsidR="008A2905">
          <w:t>dentifier</w:t>
        </w:r>
        <w:r w:rsidR="00DB0B6F" w:rsidRPr="00583BF1">
          <w:t xml:space="preserve">) </w:t>
        </w:r>
        <w:r w:rsidR="00257508">
          <w:t>identifying the set of Service Data Flows of interest to the UE Application</w:t>
        </w:r>
        <w:r w:rsidR="00DB0B6F" w:rsidRPr="00583BF1">
          <w:t>.</w:t>
        </w:r>
      </w:ins>
    </w:p>
    <w:p w14:paraId="3BF50430" w14:textId="4C85471B" w:rsidR="00F3042C" w:rsidRPr="00583BF1" w:rsidRDefault="00F3042C" w:rsidP="00F3042C">
      <w:pPr>
        <w:rPr>
          <w:ins w:id="109" w:author="LEMOTHEUX Julien INNOV/IT-S" w:date="2026-01-26T10:54:00Z" w16du:dateUtc="2026-01-26T09:54:00Z"/>
        </w:rPr>
      </w:pPr>
      <w:ins w:id="110" w:author="LEMOTHEUX Julien INNOV/IT-S" w:date="2026-01-26T10:54:00Z" w16du:dateUtc="2026-01-26T09:54:00Z">
        <w:r w:rsidRPr="00583BF1">
          <w:t xml:space="preserve">According to the </w:t>
        </w:r>
        <w:r w:rsidR="00A83052" w:rsidRPr="00583BF1">
          <w:t xml:space="preserve">Service Data Flow identification parameters </w:t>
        </w:r>
        <w:r w:rsidR="00DB0B6F" w:rsidRPr="00583BF1">
          <w:t xml:space="preserve">supplied in </w:t>
        </w:r>
        <w:r w:rsidR="00BC613A">
          <w:t xml:space="preserve">the previous </w:t>
        </w:r>
        <w:r w:rsidR="00DB0B6F" w:rsidRPr="00583BF1">
          <w:t>step</w:t>
        </w:r>
        <w:r w:rsidRPr="00583BF1">
          <w:t xml:space="preserve"> and/or the requirements of the Energy Information AF</w:t>
        </w:r>
        <w:r w:rsidR="00DB0B6F" w:rsidRPr="00583BF1">
          <w:t xml:space="preserve"> itself</w:t>
        </w:r>
        <w:r w:rsidRPr="00583BF1">
          <w:t>:</w:t>
        </w:r>
      </w:ins>
    </w:p>
    <w:p w14:paraId="54B4A7F9" w14:textId="2ECCCFC7" w:rsidR="00F3042C" w:rsidRPr="00583BF1" w:rsidDel="005E44DC" w:rsidRDefault="00CC2E32" w:rsidP="00F3042C">
      <w:pPr>
        <w:pStyle w:val="B1"/>
        <w:spacing w:line="256" w:lineRule="auto"/>
      </w:pPr>
      <w:ins w:id="111" w:author="LEMOTHEUX Julien INNOV/IT-S" w:date="2026-01-26T10:54:00Z" w16du:dateUtc="2026-01-26T09:54:00Z">
        <w:r w:rsidRPr="00583BF1">
          <w:t>5</w:t>
        </w:r>
        <w:r w:rsidR="00F3042C" w:rsidRPr="00583BF1" w:rsidDel="005E44DC">
          <w:t>.</w:t>
        </w:r>
        <w:r w:rsidR="00F3042C" w:rsidRPr="00583BF1" w:rsidDel="005E44DC">
          <w:tab/>
          <w:t xml:space="preserve">The Energy Information AF </w:t>
        </w:r>
        <w:r w:rsidR="005034BB">
          <w:t xml:space="preserve">may </w:t>
        </w:r>
        <w:r w:rsidR="00F3042C" w:rsidRPr="00583BF1">
          <w:t>subscribe</w:t>
        </w:r>
        <w:r w:rsidR="00F3042C" w:rsidRPr="00583BF1" w:rsidDel="005E44DC">
          <w:t xml:space="preserve"> to receive N</w:t>
        </w:r>
        <w:r w:rsidR="00F3042C" w:rsidRPr="00583BF1">
          <w:t>F</w:t>
        </w:r>
        <w:r w:rsidR="00F3042C" w:rsidRPr="00583BF1" w:rsidDel="005E44DC">
          <w:t xml:space="preserve"> Energy Information reporting from the Energy Information </w:t>
        </w:r>
      </w:ins>
      <w:r w:rsidR="00F3042C" w:rsidRPr="00583BF1" w:rsidDel="005E44DC">
        <w:t>Function via reference point E12, if relevant, in accordance with the set of parameters in the Energy Information Exposure Specification</w:t>
      </w:r>
      <w:ins w:id="112" w:author="LEMOTHEUX Julien INNOV/IT-S" w:date="2026-01-26T10:54:00Z" w16du:dateUtc="2026-01-26T09:54:00Z">
        <w:r w:rsidR="00F3042C" w:rsidRPr="00583BF1">
          <w:t xml:space="preserve"> and</w:t>
        </w:r>
        <w:r w:rsidRPr="00583BF1">
          <w:t>/or</w:t>
        </w:r>
        <w:r w:rsidR="00F3042C" w:rsidRPr="00583BF1">
          <w:t xml:space="preserve"> </w:t>
        </w:r>
        <w:r w:rsidRPr="00583BF1">
          <w:t xml:space="preserve">the </w:t>
        </w:r>
        <w:r w:rsidR="00F3042C" w:rsidRPr="00583BF1">
          <w:t xml:space="preserve">set of parameters </w:t>
        </w:r>
        <w:r w:rsidR="008A2905">
          <w:t xml:space="preserve">(e.g. Application Identifier) </w:t>
        </w:r>
        <w:r w:rsidRPr="00583BF1">
          <w:t>supplied by</w:t>
        </w:r>
        <w:r w:rsidR="00F3042C" w:rsidRPr="00583BF1">
          <w:t xml:space="preserve"> the E</w:t>
        </w:r>
        <w:r w:rsidRPr="00583BF1">
          <w:t xml:space="preserve">nergy </w:t>
        </w:r>
        <w:r w:rsidR="00F3042C" w:rsidRPr="00583BF1">
          <w:t>I</w:t>
        </w:r>
        <w:r w:rsidRPr="00583BF1">
          <w:t xml:space="preserve">nformation </w:t>
        </w:r>
        <w:r w:rsidR="00F3042C" w:rsidRPr="00583BF1">
          <w:t>C</w:t>
        </w:r>
        <w:r w:rsidRPr="00583BF1">
          <w:t>ollector</w:t>
        </w:r>
        <w:r w:rsidR="00F3042C" w:rsidRPr="00583BF1">
          <w:t xml:space="preserve"> </w:t>
        </w:r>
        <w:r w:rsidRPr="00583BF1">
          <w:t>in step 4 above</w:t>
        </w:r>
        <w:r w:rsidR="00BC613A">
          <w:t xml:space="preserve"> identifying the set of Service Data Flows of interest</w:t>
        </w:r>
      </w:ins>
      <w:r w:rsidR="00F3042C" w:rsidRPr="00583BF1" w:rsidDel="005E44DC">
        <w:t>.</w:t>
      </w:r>
    </w:p>
    <w:p w14:paraId="2BB649FE" w14:textId="70564513" w:rsidR="00F3042C" w:rsidRPr="00583BF1" w:rsidDel="005E44DC" w:rsidRDefault="007622B7" w:rsidP="00F3042C">
      <w:pPr>
        <w:pStyle w:val="B1"/>
        <w:spacing w:line="256" w:lineRule="auto"/>
      </w:pPr>
      <w:del w:id="113" w:author="LEMOTHEUX Julien INNOV/IT-S" w:date="2026-01-26T10:54:00Z" w16du:dateUtc="2026-01-26T09:54:00Z">
        <w:r w:rsidRPr="00C93293">
          <w:delText>3</w:delText>
        </w:r>
      </w:del>
      <w:ins w:id="114" w:author="LEMOTHEUX Julien INNOV/IT-S" w:date="2026-01-26T10:54:00Z" w16du:dateUtc="2026-01-26T09:54:00Z">
        <w:r w:rsidR="00CC2E32" w:rsidRPr="00583BF1">
          <w:t>6</w:t>
        </w:r>
      </w:ins>
      <w:r w:rsidR="00F3042C" w:rsidRPr="00583BF1" w:rsidDel="005E44DC">
        <w:t>.</w:t>
      </w:r>
      <w:r w:rsidR="00F3042C" w:rsidRPr="00583BF1" w:rsidDel="005E44DC">
        <w:tab/>
        <w:t xml:space="preserve">The AS </w:t>
      </w:r>
      <w:del w:id="115" w:author="LEMOTHEUX Julien INNOV/IT-S" w:date="2026-01-26T10:54:00Z" w16du:dateUtc="2026-01-26T09:54:00Z">
        <w:r w:rsidRPr="00C93293">
          <w:delText>obtains</w:delText>
        </w:r>
      </w:del>
      <w:ins w:id="116" w:author="LEMOTHEUX Julien INNOV/IT-S" w:date="2026-01-26T10:54:00Z" w16du:dateUtc="2026-01-26T09:54:00Z">
        <w:r w:rsidR="00377032">
          <w:t>may be</w:t>
        </w:r>
        <w:r w:rsidR="00F3042C" w:rsidRPr="00583BF1">
          <w:t xml:space="preserve"> configured by the Energy Information AF with</w:t>
        </w:r>
      </w:ins>
      <w:r w:rsidR="00F3042C" w:rsidRPr="00583BF1" w:rsidDel="005E44DC">
        <w:t xml:space="preserve"> an AS Energy Information collection configuration</w:t>
      </w:r>
      <w:del w:id="117" w:author="LEMOTHEUX Julien INNOV/IT-S" w:date="2026-01-26T10:54:00Z" w16du:dateUtc="2026-01-26T09:54:00Z">
        <w:r w:rsidRPr="00C93293">
          <w:delText xml:space="preserve"> from the Energy Information AF</w:delText>
        </w:r>
      </w:del>
      <w:r w:rsidR="00F3042C" w:rsidRPr="00583BF1" w:rsidDel="005E44DC">
        <w:t xml:space="preserve"> via reference point E3, if relevant, in accordance with the set of parameters in the Energy Information Exposure Specification</w:t>
      </w:r>
      <w:del w:id="118" w:author="LEMOTHEUX Julien INNOV/IT-S" w:date="2026-01-26T10:54:00Z" w16du:dateUtc="2026-01-26T09:54:00Z">
        <w:r w:rsidRPr="00C93293">
          <w:delText>.</w:delText>
        </w:r>
      </w:del>
      <w:ins w:id="119" w:author="LEMOTHEUX Julien INNOV/IT-S" w:date="2026-01-26T10:54:00Z" w16du:dateUtc="2026-01-26T09:54:00Z">
        <w:r w:rsidR="00BC613A">
          <w:t xml:space="preserve"> and </w:t>
        </w:r>
        <w:r w:rsidR="00BC613A" w:rsidRPr="00583BF1">
          <w:t xml:space="preserve">the set of parameters </w:t>
        </w:r>
        <w:r w:rsidR="00BC613A">
          <w:t xml:space="preserve">(e.g. Application Identifier) </w:t>
        </w:r>
        <w:r w:rsidR="00BC613A" w:rsidRPr="00583BF1">
          <w:t>supplied by the Energy Information Collector in step 4 above</w:t>
        </w:r>
        <w:r w:rsidR="00BC613A">
          <w:t xml:space="preserve"> identifying the set of Service Data Flows of interest</w:t>
        </w:r>
        <w:r w:rsidR="00F3042C" w:rsidRPr="00583BF1" w:rsidDel="005E44DC">
          <w:t>.</w:t>
        </w:r>
      </w:ins>
      <w:r w:rsidR="00F3042C" w:rsidRPr="00583BF1" w:rsidDel="005E44DC">
        <w:t xml:space="preserve"> This </w:t>
      </w:r>
      <w:del w:id="120" w:author="LEMOTHEUX Julien INNOV/IT-S" w:date="2026-01-26T10:54:00Z" w16du:dateUtc="2026-01-26T09:54:00Z">
        <w:r w:rsidRPr="00C93293">
          <w:delText>includes</w:delText>
        </w:r>
      </w:del>
      <w:ins w:id="121" w:author="LEMOTHEUX Julien INNOV/IT-S" w:date="2026-01-26T10:54:00Z" w16du:dateUtc="2026-01-26T09:54:00Z">
        <w:r w:rsidR="00CC2E32" w:rsidRPr="00583BF1">
          <w:t xml:space="preserve">may </w:t>
        </w:r>
        <w:r w:rsidR="00BC613A">
          <w:t xml:space="preserve">also </w:t>
        </w:r>
        <w:r w:rsidR="00F3042C" w:rsidRPr="00583BF1" w:rsidDel="005E44DC">
          <w:t>include</w:t>
        </w:r>
      </w:ins>
      <w:r w:rsidR="00F3042C" w:rsidRPr="00583BF1" w:rsidDel="005E44DC">
        <w:t xml:space="preserve"> a callback endpoint on the Energy Information AF for submitting AS Energy Information reports</w:t>
      </w:r>
      <w:ins w:id="122" w:author="LEMOTHEUX Julien INNOV/IT-S" w:date="2026-01-26T10:54:00Z" w16du:dateUtc="2026-01-26T09:54:00Z">
        <w:r w:rsidR="00BC613A">
          <w:t xml:space="preserve"> in place of the next step</w:t>
        </w:r>
      </w:ins>
      <w:r w:rsidR="00F3042C" w:rsidRPr="00583BF1" w:rsidDel="005E44DC">
        <w:t>.</w:t>
      </w:r>
    </w:p>
    <w:p w14:paraId="2709BE56" w14:textId="77777777" w:rsidR="007622B7" w:rsidRPr="00C93293" w:rsidRDefault="007622B7" w:rsidP="007622B7">
      <w:pPr>
        <w:pStyle w:val="NO"/>
        <w:rPr>
          <w:del w:id="123" w:author="LEMOTHEUX Julien INNOV/IT-S" w:date="2026-01-26T10:54:00Z" w16du:dateUtc="2026-01-26T09:54:00Z"/>
        </w:rPr>
      </w:pPr>
      <w:del w:id="124" w:author="LEMOTHEUX Julien INNOV/IT-S" w:date="2026-01-26T10:54:00Z" w16du:dateUtc="2026-01-26T09:54:00Z">
        <w:r>
          <w:delText>NOTE</w:delText>
        </w:r>
        <w:r w:rsidRPr="00C93293">
          <w:delText>:</w:delText>
        </w:r>
        <w:r w:rsidRPr="00C93293">
          <w:tab/>
          <w:delText xml:space="preserve">This </w:delText>
        </w:r>
      </w:del>
      <w:ins w:id="125" w:author="LEMOTHEUX Julien INNOV/IT-S" w:date="2026-01-26T10:54:00Z" w16du:dateUtc="2026-01-26T09:54:00Z">
        <w:r w:rsidR="00CC2E32" w:rsidRPr="00583BF1">
          <w:t>7.</w:t>
        </w:r>
        <w:r w:rsidR="00CC2E32" w:rsidRPr="00583BF1">
          <w:tab/>
        </w:r>
        <w:r w:rsidR="00BC613A">
          <w:t xml:space="preserve">If it has not already subscribed implicitly in the previous </w:t>
        </w:r>
      </w:ins>
      <w:r w:rsidR="00BC613A">
        <w:t>step</w:t>
      </w:r>
      <w:del w:id="126" w:author="LEMOTHEUX Julien INNOV/IT-S" w:date="2026-01-26T10:54:00Z" w16du:dateUtc="2026-01-26T09:54:00Z">
        <w:r w:rsidRPr="00C93293">
          <w:delText xml:space="preserve"> requires further discussion. What stimulates the subscription</w:delText>
        </w:r>
        <w:r>
          <w:delText xml:space="preserve"> is for further study</w:delText>
        </w:r>
        <w:r w:rsidRPr="00C93293">
          <w:delText>, c.f. step 5 below.</w:delText>
        </w:r>
      </w:del>
    </w:p>
    <w:p w14:paraId="3BD7B8F7" w14:textId="77777777" w:rsidR="007622B7" w:rsidRPr="00C93293" w:rsidRDefault="007622B7" w:rsidP="007622B7">
      <w:pPr>
        <w:keepNext/>
        <w:rPr>
          <w:del w:id="127" w:author="LEMOTHEUX Julien INNOV/IT-S" w:date="2026-01-26T10:54:00Z" w16du:dateUtc="2026-01-26T09:54:00Z"/>
        </w:rPr>
      </w:pPr>
      <w:del w:id="128" w:author="LEMOTHEUX Julien INNOV/IT-S" w:date="2026-01-26T10:54:00Z" w16du:dateUtc="2026-01-26T09:54:00Z">
        <w:r w:rsidRPr="00C93293">
          <w:delText>At some later point:</w:delText>
        </w:r>
      </w:del>
    </w:p>
    <w:p w14:paraId="171247D8" w14:textId="77777777" w:rsidR="007622B7" w:rsidRPr="00C93293" w:rsidRDefault="00BC613A" w:rsidP="007622B7">
      <w:pPr>
        <w:pStyle w:val="B1"/>
        <w:spacing w:line="256" w:lineRule="auto"/>
        <w:rPr>
          <w:del w:id="129" w:author="LEMOTHEUX Julien INNOV/IT-S" w:date="2026-01-26T10:54:00Z" w16du:dateUtc="2026-01-26T09:54:00Z"/>
        </w:rPr>
      </w:pPr>
      <w:ins w:id="130" w:author="LEMOTHEUX Julien INNOV/IT-S" w:date="2026-01-26T10:54:00Z" w16du:dateUtc="2026-01-26T09:54:00Z">
        <w:r>
          <w:t>,</w:t>
        </w:r>
      </w:ins>
      <w:moveFromRangeStart w:id="131" w:author="LEMOTHEUX Julien INNOV/IT-S" w:date="2026-01-26T10:54:00Z" w:name="move220317256"/>
      <w:moveFrom w:id="132" w:author="LEMOTHEUX Julien INNOV/IT-S" w:date="2026-01-26T10:54:00Z" w16du:dateUtc="2026-01-26T09:54:00Z">
        <w:r w:rsidR="009C3FFC" w:rsidRPr="00583BF1">
          <w:t>4.</w:t>
        </w:r>
        <w:r w:rsidR="009C3FFC" w:rsidRPr="00583BF1">
          <w:tab/>
          <w:t xml:space="preserve">The </w:t>
        </w:r>
      </w:moveFrom>
      <w:moveFromRangeEnd w:id="131"/>
      <w:del w:id="133" w:author="LEMOTHEUX Julien INNOV/IT-S" w:date="2026-01-26T10:54:00Z" w16du:dateUtc="2026-01-26T09:54:00Z">
        <w:r w:rsidR="007622B7" w:rsidRPr="00C93293">
          <w:delText>UE Application creates an Energy information collection and reporting context with</w:delText>
        </w:r>
      </w:del>
      <w:r>
        <w:t xml:space="preserve"> t</w:t>
      </w:r>
      <w:r w:rsidR="00CC2E32" w:rsidRPr="00583BF1">
        <w:t xml:space="preserve">he Energy Information </w:t>
      </w:r>
      <w:del w:id="134" w:author="LEMOTHEUX Julien INNOV/IT-S" w:date="2026-01-26T10:54:00Z" w16du:dateUtc="2026-01-26T09:54:00Z">
        <w:r w:rsidR="007622B7" w:rsidRPr="00C93293">
          <w:delText>Collector via reference point E6.</w:delText>
        </w:r>
      </w:del>
    </w:p>
    <w:p w14:paraId="050E92DB" w14:textId="64DAFD42" w:rsidR="00CC2E32" w:rsidRPr="00583BF1" w:rsidRDefault="007622B7" w:rsidP="00CC2E32">
      <w:pPr>
        <w:pStyle w:val="B1"/>
        <w:spacing w:line="256" w:lineRule="auto"/>
      </w:pPr>
      <w:del w:id="135" w:author="LEMOTHEUX Julien INNOV/IT-S" w:date="2026-01-26T10:54:00Z" w16du:dateUtc="2026-01-26T09:54:00Z">
        <w:r w:rsidRPr="00C93293">
          <w:delText>5.</w:delText>
        </w:r>
        <w:r w:rsidRPr="00C93293">
          <w:tab/>
          <w:delText>The Energy Information Collector subscribes</w:delText>
        </w:r>
      </w:del>
      <w:ins w:id="136" w:author="LEMOTHEUX Julien INNOV/IT-S" w:date="2026-01-26T10:54:00Z" w16du:dateUtc="2026-01-26T09:54:00Z">
        <w:r w:rsidR="00CC2E32" w:rsidRPr="00583BF1">
          <w:t xml:space="preserve">AF </w:t>
        </w:r>
        <w:r w:rsidR="00377032">
          <w:t xml:space="preserve">may </w:t>
        </w:r>
        <w:r w:rsidR="00CC2E32" w:rsidRPr="00583BF1">
          <w:t>subscribe</w:t>
        </w:r>
      </w:ins>
      <w:r w:rsidR="00CC2E32" w:rsidRPr="00583BF1">
        <w:t xml:space="preserve"> to </w:t>
      </w:r>
      <w:del w:id="137" w:author="LEMOTHEUX Julien INNOV/IT-S" w:date="2026-01-26T10:54:00Z" w16du:dateUtc="2026-01-26T09:54:00Z">
        <w:r>
          <w:delText>Network</w:delText>
        </w:r>
      </w:del>
      <w:ins w:id="138" w:author="LEMOTHEUX Julien INNOV/IT-S" w:date="2026-01-26T10:54:00Z" w16du:dateUtc="2026-01-26T09:54:00Z">
        <w:r w:rsidR="00CC2E32" w:rsidRPr="00583BF1">
          <w:t>receive AS</w:t>
        </w:r>
      </w:ins>
      <w:r w:rsidR="00CC2E32" w:rsidRPr="00583BF1">
        <w:t xml:space="preserve"> Energy Information reporting from </w:t>
      </w:r>
      <w:del w:id="139" w:author="LEMOTHEUX Julien INNOV/IT-S" w:date="2026-01-26T10:54:00Z" w16du:dateUtc="2026-01-26T09:54:00Z">
        <w:r w:rsidRPr="00C93293">
          <w:delText>Energy Information AF</w:delText>
        </w:r>
      </w:del>
      <w:ins w:id="140" w:author="LEMOTHEUX Julien INNOV/IT-S" w:date="2026-01-26T10:54:00Z" w16du:dateUtc="2026-01-26T09:54:00Z">
        <w:r w:rsidR="00CC2E32" w:rsidRPr="00583BF1">
          <w:t>the AS</w:t>
        </w:r>
      </w:ins>
      <w:r w:rsidR="00CC2E32" w:rsidRPr="00583BF1">
        <w:t xml:space="preserve"> via reference point </w:t>
      </w:r>
      <w:del w:id="141" w:author="LEMOTHEUX Julien INNOV/IT-S" w:date="2026-01-26T10:54:00Z" w16du:dateUtc="2026-01-26T09:54:00Z">
        <w:r w:rsidRPr="00C93293">
          <w:delText>E5</w:delText>
        </w:r>
      </w:del>
      <w:ins w:id="142" w:author="LEMOTHEUX Julien INNOV/IT-S" w:date="2026-01-26T10:54:00Z" w16du:dateUtc="2026-01-26T09:54:00Z">
        <w:r w:rsidR="00CC2E32" w:rsidRPr="00583BF1">
          <w:t>E3</w:t>
        </w:r>
      </w:ins>
      <w:r w:rsidR="00CC2E32" w:rsidRPr="00583BF1">
        <w:t xml:space="preserve">, if relevant, </w:t>
      </w:r>
      <w:del w:id="143" w:author="LEMOTHEUX Julien INNOV/IT-S" w:date="2026-01-26T10:54:00Z" w16du:dateUtc="2026-01-26T09:54:00Z">
        <w:r w:rsidRPr="00C93293">
          <w:delText>and receives in response a UE Energy Information collection configuration</w:delText>
        </w:r>
        <w:r>
          <w:delText xml:space="preserve"> in </w:delText>
        </w:r>
      </w:del>
      <w:ins w:id="144" w:author="LEMOTHEUX Julien INNOV/IT-S" w:date="2026-01-26T10:54:00Z" w16du:dateUtc="2026-01-26T09:54:00Z">
        <w:r w:rsidR="00CC2E32" w:rsidRPr="00583BF1">
          <w:t xml:space="preserve">in </w:t>
        </w:r>
      </w:ins>
      <w:r w:rsidR="00CC2E32" w:rsidRPr="00583BF1">
        <w:t xml:space="preserve">accordance with the set of parameters in the Energy Information Exposure </w:t>
      </w:r>
      <w:del w:id="145" w:author="LEMOTHEUX Julien INNOV/IT-S" w:date="2026-01-26T10:54:00Z" w16du:dateUtc="2026-01-26T09:54:00Z">
        <w:r>
          <w:delText>Specifications</w:delText>
        </w:r>
        <w:r w:rsidRPr="00C93293">
          <w:delText>.</w:delText>
        </w:r>
      </w:del>
      <w:ins w:id="146" w:author="LEMOTHEUX Julien INNOV/IT-S" w:date="2026-01-26T10:54:00Z" w16du:dateUtc="2026-01-26T09:54:00Z">
        <w:r w:rsidR="00CC2E32" w:rsidRPr="00583BF1">
          <w:t xml:space="preserve">Specification. </w:t>
        </w:r>
        <w:r w:rsidR="00CC2E32" w:rsidRPr="00583BF1" w:rsidDel="005E44DC">
          <w:t>This includes a callback endpoint on the Energy Information AF for submitting AS Energy Information reports</w:t>
        </w:r>
      </w:ins>
    </w:p>
    <w:p w14:paraId="713E40B0" w14:textId="5A8291EB" w:rsidR="00CC2E32" w:rsidRPr="00583BF1" w:rsidRDefault="00CC2E32" w:rsidP="00CC2E32">
      <w:pPr>
        <w:pStyle w:val="NO"/>
        <w:rPr>
          <w:ins w:id="147" w:author="LEMOTHEUX Julien INNOV/IT-S" w:date="2026-01-26T10:54:00Z" w16du:dateUtc="2026-01-26T09:54:00Z"/>
        </w:rPr>
      </w:pPr>
      <w:ins w:id="148" w:author="LEMOTHEUX Julien INNOV/IT-S" w:date="2026-01-26T10:54:00Z" w16du:dateUtc="2026-01-26T09:54:00Z">
        <w:r w:rsidRPr="00583BF1">
          <w:t>NOTE:</w:t>
        </w:r>
        <w:r w:rsidRPr="00583BF1">
          <w:tab/>
          <w:t>This separate subscription step is not required if the configuration in step 6 includes the optional callback endpoint.</w:t>
        </w:r>
      </w:ins>
    </w:p>
    <w:p w14:paraId="74222198" w14:textId="54FFC57F" w:rsidR="00047971" w:rsidRPr="00583BF1" w:rsidRDefault="00047971" w:rsidP="00047971">
      <w:pPr>
        <w:keepNext/>
      </w:pPr>
      <w:r w:rsidRPr="00583BF1">
        <w:t>After this initialisation phase, reporting can be done</w:t>
      </w:r>
      <w:ins w:id="149" w:author="LEMOTHEUX Julien INNOV/IT-S" w:date="2026-01-26T10:54:00Z" w16du:dateUtc="2026-01-26T09:54:00Z">
        <w:r w:rsidR="00D33E43">
          <w:t>, processed and may be provided to the Energy Information Collector</w:t>
        </w:r>
      </w:ins>
      <w:r w:rsidRPr="00583BF1">
        <w:t>:</w:t>
      </w:r>
    </w:p>
    <w:p w14:paraId="5C6FCC10" w14:textId="773B57C9" w:rsidR="00047971" w:rsidRPr="00583BF1" w:rsidRDefault="007622B7" w:rsidP="00047971">
      <w:pPr>
        <w:pStyle w:val="B1"/>
        <w:spacing w:line="256" w:lineRule="auto"/>
      </w:pPr>
      <w:del w:id="150" w:author="LEMOTHEUX Julien INNOV/IT-S" w:date="2026-01-26T10:54:00Z" w16du:dateUtc="2026-01-26T09:54:00Z">
        <w:r w:rsidRPr="00C93293">
          <w:delText>6</w:delText>
        </w:r>
      </w:del>
      <w:ins w:id="151" w:author="LEMOTHEUX Julien INNOV/IT-S" w:date="2026-01-26T10:54:00Z" w16du:dateUtc="2026-01-26T09:54:00Z">
        <w:r w:rsidR="00CC2E32" w:rsidRPr="00583BF1">
          <w:t>8</w:t>
        </w:r>
      </w:ins>
      <w:r w:rsidR="00047971" w:rsidRPr="00583BF1">
        <w:t>.</w:t>
      </w:r>
      <w:r w:rsidR="00047971" w:rsidRPr="00583BF1">
        <w:tab/>
        <w:t xml:space="preserve">The Energy Information Function </w:t>
      </w:r>
      <w:del w:id="152" w:author="LEMOTHEUX Julien INNOV/IT-S" w:date="2026-01-26T10:54:00Z" w16du:dateUtc="2026-01-26T09:54:00Z">
        <w:r w:rsidRPr="00C93293">
          <w:delText>may submit a</w:delText>
        </w:r>
        <w:r>
          <w:delText xml:space="preserve"> Network</w:delText>
        </w:r>
      </w:del>
      <w:ins w:id="153" w:author="LEMOTHEUX Julien INNOV/IT-S" w:date="2026-01-26T10:54:00Z" w16du:dateUtc="2026-01-26T09:54:00Z">
        <w:r w:rsidR="00F176C1" w:rsidRPr="00583BF1">
          <w:t>expose</w:t>
        </w:r>
        <w:r w:rsidR="00586989" w:rsidRPr="00583BF1">
          <w:t>s</w:t>
        </w:r>
        <w:r w:rsidR="00F176C1" w:rsidRPr="00583BF1">
          <w:t xml:space="preserve"> </w:t>
        </w:r>
        <w:r w:rsidR="00047971" w:rsidRPr="00583BF1">
          <w:t>a</w:t>
        </w:r>
        <w:r w:rsidR="00586989" w:rsidRPr="00583BF1">
          <w:t>n</w:t>
        </w:r>
        <w:r w:rsidR="00047971" w:rsidRPr="00583BF1">
          <w:t xml:space="preserve"> </w:t>
        </w:r>
        <w:r w:rsidR="0066123E" w:rsidRPr="00583BF1">
          <w:t>NF</w:t>
        </w:r>
      </w:ins>
      <w:r w:rsidR="0066123E" w:rsidRPr="00583BF1">
        <w:t xml:space="preserve"> </w:t>
      </w:r>
      <w:r w:rsidR="00047971" w:rsidRPr="00583BF1">
        <w:t>Energy Information report to the Energy Information AF via reference point E12. The Network Energy Information report may include energy consumption information of different granularities, e.g. UE, PDU Session and/or QoS Flow, as described in clause 5.51.2.3 of TS 23.501 [72].</w:t>
      </w:r>
    </w:p>
    <w:p w14:paraId="47F467CA" w14:textId="5C5EB3AC" w:rsidR="00047971" w:rsidRPr="00583BF1" w:rsidRDefault="007622B7" w:rsidP="00047971">
      <w:pPr>
        <w:pStyle w:val="B1"/>
        <w:spacing w:line="256" w:lineRule="auto"/>
      </w:pPr>
      <w:del w:id="154" w:author="LEMOTHEUX Julien INNOV/IT-S" w:date="2026-01-26T10:54:00Z" w16du:dateUtc="2026-01-26T09:54:00Z">
        <w:r w:rsidRPr="00C93293">
          <w:delText>7</w:delText>
        </w:r>
      </w:del>
      <w:ins w:id="155" w:author="LEMOTHEUX Julien INNOV/IT-S" w:date="2026-01-26T10:54:00Z" w16du:dateUtc="2026-01-26T09:54:00Z">
        <w:r w:rsidR="00CC2E32" w:rsidRPr="00583BF1">
          <w:t>9</w:t>
        </w:r>
      </w:ins>
      <w:r w:rsidR="00047971" w:rsidRPr="00583BF1">
        <w:t>.</w:t>
      </w:r>
      <w:r w:rsidR="00047971" w:rsidRPr="00583BF1">
        <w:tab/>
      </w:r>
      <w:bookmarkStart w:id="156" w:name="_Hlk219380145"/>
      <w:r w:rsidR="00047971" w:rsidRPr="00583BF1">
        <w:t xml:space="preserve">The AS may </w:t>
      </w:r>
      <w:del w:id="157" w:author="LEMOTHEUX Julien INNOV/IT-S" w:date="2026-01-26T10:54:00Z" w16du:dateUtc="2026-01-26T09:54:00Z">
        <w:r w:rsidRPr="00C93293">
          <w:delText>submit</w:delText>
        </w:r>
      </w:del>
      <w:ins w:id="158" w:author="LEMOTHEUX Julien INNOV/IT-S" w:date="2026-01-26T10:54:00Z" w16du:dateUtc="2026-01-26T09:54:00Z">
        <w:r w:rsidR="00F176C1" w:rsidRPr="00583BF1">
          <w:t>expose</w:t>
        </w:r>
      </w:ins>
      <w:r w:rsidR="00F176C1" w:rsidRPr="00583BF1">
        <w:t xml:space="preserve"> </w:t>
      </w:r>
      <w:r w:rsidR="00047971" w:rsidRPr="00583BF1">
        <w:t>an AS Energy Information report to the Energy Information AF via reference point E3 using the callback endpoint supplied in step </w:t>
      </w:r>
      <w:del w:id="159" w:author="LEMOTHEUX Julien INNOV/IT-S" w:date="2026-01-26T10:54:00Z" w16du:dateUtc="2026-01-26T09:54:00Z">
        <w:r w:rsidRPr="00C93293">
          <w:delText>3</w:delText>
        </w:r>
      </w:del>
      <w:ins w:id="160" w:author="LEMOTHEUX Julien INNOV/IT-S" w:date="2026-01-26T10:54:00Z" w16du:dateUtc="2026-01-26T09:54:00Z">
        <w:r w:rsidR="000D31CB" w:rsidRPr="00583BF1">
          <w:t>4</w:t>
        </w:r>
      </w:ins>
      <w:r w:rsidR="00047971" w:rsidRPr="00583BF1">
        <w:t xml:space="preserve">. </w:t>
      </w:r>
      <w:bookmarkEnd w:id="156"/>
      <w:r w:rsidR="00047971" w:rsidRPr="00583BF1">
        <w:t>The AS Energy Information report may include energy consumption information of different granularities</w:t>
      </w:r>
      <w:del w:id="161" w:author="LEMOTHEUX Julien INNOV/IT-S" w:date="2026-01-26T10:54:00Z" w16du:dateUtc="2026-01-26T09:54:00Z">
        <w:r>
          <w:delText>, e.g. UE, PDU Session and/or QoS Flow, as described in clause 5.51.2.3 of TS 23.501 [72].</w:delText>
        </w:r>
      </w:del>
      <w:ins w:id="162" w:author="LEMOTHEUX Julien INNOV/IT-S" w:date="2026-01-26T10:54:00Z" w16du:dateUtc="2026-01-26T09:54:00Z">
        <w:r w:rsidR="00047971" w:rsidRPr="00583BF1">
          <w:t>.</w:t>
        </w:r>
      </w:ins>
    </w:p>
    <w:p w14:paraId="063E9265" w14:textId="381FA7B3" w:rsidR="00047971" w:rsidRPr="00583BF1" w:rsidRDefault="007622B7" w:rsidP="00047971">
      <w:pPr>
        <w:pStyle w:val="B1"/>
        <w:spacing w:line="256" w:lineRule="auto"/>
      </w:pPr>
      <w:del w:id="163" w:author="LEMOTHEUX Julien INNOV/IT-S" w:date="2026-01-26T10:54:00Z" w16du:dateUtc="2026-01-26T09:54:00Z">
        <w:r w:rsidRPr="00C93293">
          <w:delText>8</w:delText>
        </w:r>
      </w:del>
      <w:ins w:id="164" w:author="LEMOTHEUX Julien INNOV/IT-S" w:date="2026-01-26T10:54:00Z" w16du:dateUtc="2026-01-26T09:54:00Z">
        <w:r w:rsidR="00CC2E32" w:rsidRPr="00583BF1">
          <w:t>10</w:t>
        </w:r>
      </w:ins>
      <w:r w:rsidR="00047971" w:rsidRPr="00583BF1">
        <w:t>.</w:t>
      </w:r>
      <w:r w:rsidR="00047971" w:rsidRPr="00583BF1">
        <w:tab/>
        <w:t>The Energy Information AF processes the energy-related information report(s) it has received.</w:t>
      </w:r>
    </w:p>
    <w:p w14:paraId="2982D049" w14:textId="076AE93D" w:rsidR="00047971" w:rsidRPr="00583BF1" w:rsidRDefault="007622B7" w:rsidP="00047971">
      <w:pPr>
        <w:pStyle w:val="B1"/>
        <w:spacing w:line="256" w:lineRule="auto"/>
      </w:pPr>
      <w:del w:id="165" w:author="LEMOTHEUX Julien INNOV/IT-S" w:date="2026-01-26T10:54:00Z" w16du:dateUtc="2026-01-26T09:54:00Z">
        <w:r w:rsidRPr="00C93293">
          <w:delText>9</w:delText>
        </w:r>
      </w:del>
      <w:ins w:id="166" w:author="LEMOTHEUX Julien INNOV/IT-S" w:date="2026-01-26T10:54:00Z" w16du:dateUtc="2026-01-26T09:54:00Z">
        <w:r w:rsidR="004E720D" w:rsidRPr="00583BF1">
          <w:t>1</w:t>
        </w:r>
        <w:r w:rsidR="00CC2E32" w:rsidRPr="00583BF1">
          <w:t>1</w:t>
        </w:r>
      </w:ins>
      <w:r w:rsidR="00047971" w:rsidRPr="00583BF1">
        <w:t>.</w:t>
      </w:r>
      <w:r w:rsidR="00047971" w:rsidRPr="00583BF1">
        <w:tab/>
        <w:t xml:space="preserve">The Energy Information AF </w:t>
      </w:r>
      <w:del w:id="167" w:author="LEMOTHEUX Julien INNOV/IT-S" w:date="2026-01-26T10:54:00Z" w16du:dateUtc="2026-01-26T09:54:00Z">
        <w:r w:rsidRPr="00C93293">
          <w:delText>exposes</w:delText>
        </w:r>
      </w:del>
      <w:ins w:id="168" w:author="LEMOTHEUX Julien INNOV/IT-S" w:date="2026-01-26T10:54:00Z" w16du:dateUtc="2026-01-26T09:54:00Z">
        <w:r w:rsidR="00FC3D64">
          <w:t xml:space="preserve">may </w:t>
        </w:r>
        <w:r w:rsidR="00047971" w:rsidRPr="00583BF1">
          <w:t>expose</w:t>
        </w:r>
      </w:ins>
      <w:r w:rsidR="00047971" w:rsidRPr="00583BF1">
        <w:t xml:space="preserve"> a processed Network Energy Information report about the UE to the Energy Information Collector subscriber via reference point E5. The Network Energy Information report may include energy consumption information of different granularities</w:t>
      </w:r>
      <w:del w:id="169" w:author="LEMOTHEUX Julien INNOV/IT-S" w:date="2026-01-26T10:54:00Z" w16du:dateUtc="2026-01-26T09:54:00Z">
        <w:r>
          <w:delText>, e.g. PDU Session and/or QoS Flow, as described in clause 5.51.2.3 of TS 23.501 [72].</w:delText>
        </w:r>
      </w:del>
      <w:ins w:id="170" w:author="LEMOTHEUX Julien INNOV/IT-S" w:date="2026-01-26T10:54:00Z" w16du:dateUtc="2026-01-26T09:54:00Z">
        <w:r w:rsidR="00047971" w:rsidRPr="00583BF1">
          <w:t>.</w:t>
        </w:r>
      </w:ins>
    </w:p>
    <w:p w14:paraId="059D07CF" w14:textId="2B82834E" w:rsidR="00FC3D64" w:rsidRPr="00583BF1" w:rsidRDefault="007622B7" w:rsidP="00686E81">
      <w:pPr>
        <w:rPr>
          <w:ins w:id="171" w:author="LEMOTHEUX Julien INNOV/IT-S" w:date="2026-01-26T10:54:00Z" w16du:dateUtc="2026-01-26T09:54:00Z"/>
        </w:rPr>
      </w:pPr>
      <w:del w:id="172" w:author="LEMOTHEUX Julien INNOV/IT-S" w:date="2026-01-26T10:54:00Z" w16du:dateUtc="2026-01-26T09:54:00Z">
        <w:r w:rsidRPr="00C93293">
          <w:lastRenderedPageBreak/>
          <w:delText>10</w:delText>
        </w:r>
      </w:del>
      <w:ins w:id="173" w:author="LEMOTHEUX Julien INNOV/IT-S" w:date="2026-01-26T10:54:00Z" w16du:dateUtc="2026-01-26T09:54:00Z">
        <w:r w:rsidR="00404737">
          <w:t xml:space="preserve">UE Energy information can </w:t>
        </w:r>
        <w:r w:rsidR="00281A93">
          <w:t>optionally</w:t>
        </w:r>
        <w:r w:rsidR="00404737">
          <w:t xml:space="preserve"> </w:t>
        </w:r>
        <w:r w:rsidR="00391C54">
          <w:t xml:space="preserve">be </w:t>
        </w:r>
        <w:r w:rsidR="00404737">
          <w:t>requested</w:t>
        </w:r>
        <w:r w:rsidR="00964102">
          <w:t>, processed and a</w:t>
        </w:r>
        <w:r w:rsidR="00281A93">
          <w:t>dd</w:t>
        </w:r>
        <w:r w:rsidR="00964102">
          <w:t>ed</w:t>
        </w:r>
        <w:r w:rsidR="00281A93">
          <w:t xml:space="preserve"> in the report received in step 11</w:t>
        </w:r>
        <w:r w:rsidR="00964102">
          <w:t>:</w:t>
        </w:r>
      </w:ins>
    </w:p>
    <w:p w14:paraId="1A7D3EB6" w14:textId="48F41F60" w:rsidR="00047971" w:rsidRPr="00583BF1" w:rsidRDefault="00047971" w:rsidP="00047971">
      <w:pPr>
        <w:pStyle w:val="B1"/>
        <w:spacing w:line="256" w:lineRule="auto"/>
      </w:pPr>
      <w:ins w:id="174" w:author="LEMOTHEUX Julien INNOV/IT-S" w:date="2026-01-26T10:54:00Z" w16du:dateUtc="2026-01-26T09:54:00Z">
        <w:r w:rsidRPr="00583BF1">
          <w:t>1</w:t>
        </w:r>
        <w:r w:rsidR="00DB0B6F" w:rsidRPr="00583BF1">
          <w:t>2</w:t>
        </w:r>
      </w:ins>
      <w:r w:rsidRPr="00583BF1">
        <w:t>.</w:t>
      </w:r>
      <w:r w:rsidRPr="00583BF1">
        <w:tab/>
        <w:t>The Energy Information Collector may collect additional UE Energy Information from any UE function using methods beyond the scope of 3GPP standardisation, but in accordance with the set of parameters in the Energy Information Exposure Specification conveyed as part of the Energy Information collection configuration obtained in step </w:t>
      </w:r>
      <w:del w:id="175" w:author="LEMOTHEUX Julien INNOV/IT-S" w:date="2026-01-26T10:54:00Z" w16du:dateUtc="2026-01-26T09:54:00Z">
        <w:r w:rsidR="007622B7">
          <w:delText>5</w:delText>
        </w:r>
      </w:del>
      <w:ins w:id="176" w:author="LEMOTHEUX Julien INNOV/IT-S" w:date="2026-01-26T10:54:00Z" w16du:dateUtc="2026-01-26T09:54:00Z">
        <w:r w:rsidR="00F54C34" w:rsidRPr="00583BF1">
          <w:t>3</w:t>
        </w:r>
      </w:ins>
      <w:r w:rsidRPr="00583BF1">
        <w:t>.</w:t>
      </w:r>
    </w:p>
    <w:p w14:paraId="51DB9CD0" w14:textId="5864901F" w:rsidR="00047971" w:rsidRPr="00583BF1" w:rsidRDefault="007622B7" w:rsidP="00047971">
      <w:pPr>
        <w:pStyle w:val="B1"/>
        <w:spacing w:line="256" w:lineRule="auto"/>
      </w:pPr>
      <w:del w:id="177" w:author="LEMOTHEUX Julien INNOV/IT-S" w:date="2026-01-26T10:54:00Z" w16du:dateUtc="2026-01-26T09:54:00Z">
        <w:r w:rsidRPr="00C93293">
          <w:delText>11</w:delText>
        </w:r>
      </w:del>
      <w:ins w:id="178" w:author="LEMOTHEUX Julien INNOV/IT-S" w:date="2026-01-26T10:54:00Z" w16du:dateUtc="2026-01-26T09:54:00Z">
        <w:r w:rsidR="00047971" w:rsidRPr="00583BF1">
          <w:t>1</w:t>
        </w:r>
        <w:r w:rsidR="00DB0B6F" w:rsidRPr="00583BF1">
          <w:t>3</w:t>
        </w:r>
      </w:ins>
      <w:r w:rsidR="00047971" w:rsidRPr="00583BF1">
        <w:t>.</w:t>
      </w:r>
      <w:r w:rsidR="00047971" w:rsidRPr="00583BF1">
        <w:tab/>
        <w:t>The Energy Information Collector processes the UE-related Energy Information it has obtained in the previous step.</w:t>
      </w:r>
    </w:p>
    <w:p w14:paraId="74414279" w14:textId="24F9E4D5" w:rsidR="00964102" w:rsidRPr="00583BF1" w:rsidRDefault="007622B7" w:rsidP="00686E81">
      <w:pPr>
        <w:rPr>
          <w:ins w:id="179" w:author="LEMOTHEUX Julien INNOV/IT-S" w:date="2026-01-26T10:54:00Z" w16du:dateUtc="2026-01-26T09:54:00Z"/>
        </w:rPr>
      </w:pPr>
      <w:del w:id="180" w:author="LEMOTHEUX Julien INNOV/IT-S" w:date="2026-01-26T10:54:00Z" w16du:dateUtc="2026-01-26T09:54:00Z">
        <w:r w:rsidRPr="00C93293">
          <w:delText>12</w:delText>
        </w:r>
      </w:del>
      <w:ins w:id="181" w:author="LEMOTHEUX Julien INNOV/IT-S" w:date="2026-01-26T10:54:00Z" w16du:dateUtc="2026-01-26T09:54:00Z">
        <w:r w:rsidR="00964102">
          <w:t>Then:</w:t>
        </w:r>
      </w:ins>
    </w:p>
    <w:p w14:paraId="711BC973" w14:textId="5FBB71E9" w:rsidR="00047971" w:rsidRPr="00583BF1" w:rsidRDefault="00047971" w:rsidP="00047971">
      <w:pPr>
        <w:pStyle w:val="B1"/>
        <w:spacing w:line="256" w:lineRule="auto"/>
      </w:pPr>
      <w:ins w:id="182" w:author="LEMOTHEUX Julien INNOV/IT-S" w:date="2026-01-26T10:54:00Z" w16du:dateUtc="2026-01-26T09:54:00Z">
        <w:r w:rsidRPr="00583BF1">
          <w:t>1</w:t>
        </w:r>
        <w:r w:rsidR="00DB0B6F" w:rsidRPr="00583BF1">
          <w:t>4</w:t>
        </w:r>
      </w:ins>
      <w:r w:rsidRPr="00583BF1">
        <w:t>.</w:t>
      </w:r>
      <w:r w:rsidRPr="00583BF1">
        <w:tab/>
        <w:t xml:space="preserve">The Energy Information Collector </w:t>
      </w:r>
      <w:del w:id="183" w:author="LEMOTHEUX Julien INNOV/IT-S" w:date="2026-01-26T10:54:00Z" w16du:dateUtc="2026-01-26T09:54:00Z">
        <w:r w:rsidR="007622B7" w:rsidRPr="00C93293">
          <w:delText>exposes</w:delText>
        </w:r>
      </w:del>
      <w:ins w:id="184" w:author="LEMOTHEUX Julien INNOV/IT-S" w:date="2026-01-26T10:54:00Z" w16du:dateUtc="2026-01-26T09:54:00Z">
        <w:r w:rsidR="00964102">
          <w:t xml:space="preserve">may </w:t>
        </w:r>
        <w:r w:rsidRPr="00583BF1">
          <w:t>expose</w:t>
        </w:r>
      </w:ins>
      <w:r w:rsidRPr="00583BF1">
        <w:t xml:space="preserve"> energy-related information to the subscribed UE Application via reference point E6. Based on the UE Energy Information collection configuration obtained in step </w:t>
      </w:r>
      <w:del w:id="185" w:author="LEMOTHEUX Julien INNOV/IT-S" w:date="2026-01-26T10:54:00Z" w16du:dateUtc="2026-01-26T09:54:00Z">
        <w:r w:rsidR="007622B7">
          <w:delText>5</w:delText>
        </w:r>
      </w:del>
      <w:ins w:id="186" w:author="LEMOTHEUX Julien INNOV/IT-S" w:date="2026-01-26T10:54:00Z" w16du:dateUtc="2026-01-26T09:54:00Z">
        <w:r w:rsidR="00F54C34" w:rsidRPr="00583BF1">
          <w:t>3</w:t>
        </w:r>
      </w:ins>
      <w:r w:rsidRPr="00583BF1">
        <w:t xml:space="preserve">, the energy-related information report may include energy consumption information of different granularities, e.g. </w:t>
      </w:r>
      <w:del w:id="187" w:author="LEMOTHEUX Julien INNOV/IT-S" w:date="2026-01-26T10:54:00Z" w16du:dateUtc="2026-01-26T09:54:00Z">
        <w:r w:rsidR="007622B7">
          <w:delText xml:space="preserve">PDU Session and/or QoS Flow, as described in clause 5.51.2.3 of TS 23.501 [72] and/or </w:delText>
        </w:r>
      </w:del>
      <w:r w:rsidRPr="00583BF1">
        <w:t>for individual applications.</w:t>
      </w:r>
    </w:p>
    <w:p w14:paraId="022F989F" w14:textId="350DD1EF" w:rsidR="00A926FB" w:rsidRPr="00583BF1" w:rsidRDefault="007622B7" w:rsidP="002B3707">
      <w:pPr>
        <w:pStyle w:val="B1"/>
        <w:rPr>
          <w:rFonts w:eastAsiaTheme="minorEastAsia"/>
        </w:rPr>
      </w:pPr>
      <w:del w:id="188" w:author="LEMOTHEUX Julien INNOV/IT-S" w:date="2026-01-26T10:54:00Z" w16du:dateUtc="2026-01-26T09:54:00Z">
        <w:r w:rsidRPr="00C93293">
          <w:rPr>
            <w:rFonts w:eastAsia="Arial"/>
          </w:rPr>
          <w:delText>13</w:delText>
        </w:r>
      </w:del>
      <w:ins w:id="189" w:author="LEMOTHEUX Julien INNOV/IT-S" w:date="2026-01-26T10:54:00Z" w16du:dateUtc="2026-01-26T09:54:00Z">
        <w:r w:rsidR="00047971" w:rsidRPr="00583BF1">
          <w:rPr>
            <w:rFonts w:eastAsia="Arial"/>
          </w:rPr>
          <w:t>1</w:t>
        </w:r>
        <w:r w:rsidR="00DB0B6F" w:rsidRPr="00583BF1">
          <w:rPr>
            <w:rFonts w:eastAsia="Arial"/>
          </w:rPr>
          <w:t>5</w:t>
        </w:r>
      </w:ins>
      <w:r w:rsidR="00047971" w:rsidRPr="00583BF1">
        <w:rPr>
          <w:rFonts w:eastAsia="Arial"/>
        </w:rPr>
        <w:t>.</w:t>
      </w:r>
      <w:r w:rsidR="00047971" w:rsidRPr="00583BF1">
        <w:rPr>
          <w:rFonts w:eastAsia="Arial"/>
        </w:rPr>
        <w:tab/>
        <w:t>The UE Application may expose the received energy-related information to the Application Service Provider via reference point E8 using methods beyond the scope of 3GPP standardisation.</w:t>
      </w:r>
    </w:p>
    <w:p w14:paraId="11C15CDC" w14:textId="31F43F5D" w:rsidR="00E22D35" w:rsidRPr="00583BF1" w:rsidRDefault="00E22D35" w:rsidP="00E22D35">
      <w:pPr>
        <w:pStyle w:val="Titre4"/>
        <w:rPr>
          <w:rFonts w:eastAsiaTheme="minorEastAsia"/>
        </w:rPr>
      </w:pPr>
      <w:r w:rsidRPr="00583BF1">
        <w:rPr>
          <w:rFonts w:eastAsiaTheme="minorEastAsia"/>
        </w:rPr>
        <w:lastRenderedPageBreak/>
        <w:t>7.6.3.2</w:t>
      </w:r>
      <w:r w:rsidRPr="00583BF1">
        <w:rPr>
          <w:rFonts w:eastAsiaTheme="minorEastAsia"/>
        </w:rPr>
        <w:tab/>
        <w:t>5GMS high-level procedures for collection and exposure of energy-related information</w:t>
      </w:r>
      <w:bookmarkEnd w:id="50"/>
      <w:bookmarkEnd w:id="51"/>
    </w:p>
    <w:p w14:paraId="42141500" w14:textId="6E3B92F1" w:rsidR="00E22D35" w:rsidRPr="00583BF1" w:rsidRDefault="00E22D35" w:rsidP="00E22D35">
      <w:pPr>
        <w:keepNext/>
      </w:pPr>
      <w:r w:rsidRPr="00583BF1">
        <w:t>Figure</w:t>
      </w:r>
      <w:del w:id="190" w:author="LEMOTHEUX Julien INNOV/IT-S" w:date="2026-01-26T10:54:00Z" w16du:dateUtc="2026-01-26T09:54:00Z">
        <w:r w:rsidR="007622B7" w:rsidRPr="00C93293">
          <w:delText xml:space="preserve"> </w:delText>
        </w:r>
      </w:del>
      <w:ins w:id="191" w:author="LEMOTHEUX Julien INNOV/IT-S" w:date="2026-01-26T10:54:00Z" w16du:dateUtc="2026-01-26T09:54:00Z">
        <w:r w:rsidR="004672E7">
          <w:t> </w:t>
        </w:r>
      </w:ins>
      <w:r w:rsidRPr="00583BF1">
        <w:t>7.6.3.2-1 below details the different steps for energy-related information collection and reporting in the context of the 5GMS System defined in TS 26.501 [23] and as extended in clause 7.6.2.3 of the present document.</w:t>
      </w:r>
    </w:p>
    <w:p w14:paraId="7E810E93" w14:textId="77777777" w:rsidR="007622B7" w:rsidRDefault="007622B7" w:rsidP="007622B7">
      <w:pPr>
        <w:pStyle w:val="TH"/>
        <w:rPr>
          <w:del w:id="192" w:author="LEMOTHEUX Julien INNOV/IT-S" w:date="2026-01-26T10:54:00Z" w16du:dateUtc="2026-01-26T09:54:00Z"/>
        </w:rPr>
      </w:pPr>
      <w:del w:id="193" w:author="LEMOTHEUX Julien INNOV/IT-S" w:date="2026-01-26T10:54:00Z" w16du:dateUtc="2026-01-26T09:54:00Z">
        <w:r>
          <w:rPr>
            <w:b w:val="0"/>
            <w:noProof/>
          </w:rPr>
          <w:drawing>
            <wp:inline distT="0" distB="0" distL="0" distR="0" wp14:anchorId="38191450" wp14:editId="352D2518">
              <wp:extent cx="6068952" cy="6858000"/>
              <wp:effectExtent l="0" t="0" r="8255" b="0"/>
              <wp:docPr id="273989193" name="Msc-generator signalling" descr="Msc-generator~|version=8.6.1~|lang=signalling~|size=1446x163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5GMS-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nEIF [fill.color=CoreColour]: ~qEnergy\nInformation\nFunction~q;~nASP [fill.color=APcolour]: ~qApplication\nService\nProvider~q;~n~n~nvspace 10;~nhide MStH;~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n~9~3EIAF-~gAS [number=no]: ~qAS Energy Information\ncollection configuration~q;~n~8};~n};~n~n...;~nApp-~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show MStH;~nMSH-~gMStH: ~qConfigure Energy Information\ncollection and reporting\n\bM11\b~q; ~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4};~n~4vspace 5;~n~4box ++ [tag=~qopt~q, number=no, fill.color=gray,0.2] {~n~8MSH-~gMStH: ~qReconfigure\n\bM11\b~q;~3~n~4};~n~4hide MStH;~n~4vspace 5;~n~4box ++ [tag=~qopt~q, number=no, fill.color=gray,0.2] {~n~8MSH-~gAF: ~qInstantiate Dynamic Policy\n\bM5\b~q;~3~n~4};~n~4vspace 5;~n~4box ++ [tag=~qopt~q, number=no, fill.color=gray,0.2] {~n~8MSH-~gApp: ~qEnergy-related information exposure\n\bM6\b~q;~3~n~4};~n~4vspace 5;~n~4hide EICollector;~n~4box ++ [tag=~qopt~q, number=no, fill.color=gray,0.2] {~n~8App~gASP: ~qEnergy-related information exposure\n\bM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446x1634~|text=# Julien Lemotheux, Orange ~ljulien.lemotheux@orange.com~g~n# Richard Bradbury, BBC ~lrichard.bradbury@bbc.co.uk~g~nhscale = auto;~nnumbering=yes;~ndefcolor CoreColour=216,216,216;~ndefcolor MnScolour=112,48,160;~ndefcolor APcolour=183,221,232;~ndefcolor MScolour=255,255,0;~ndefcolor clientColour=255,255,204;~ndefcolor ECcolour=245,157,86;~ndefcolor EIcolour=255,192,0;~n~n~nUE [fill.color=CoreColour]: UE {~n~4App [fill.color=APcolour]: 5GMS-Aware\nApplication;~n~4MStH [fill.color=MScolour]: Media\nStream\nHandler;~n~4MSHcontainer [fill.color=MScolour]: Media Session Handler {~n~8MSH [fill.color=MScolour]: ~q~q;~n~8EICollector [fill.color=EIcolour]: Energy\nInformation\nCollector;~n~4};~n};~nAFcontainer [fill.color=MScolour]: Media AF {~n~4EIAF [fill.color=EIcolour]: ~qEnergy\nInformation\nAF~q;~n~4AF [fill.color=MScolour]: ~q~q;~n};~nAS [fill.color=MScolour]: Media AS;~nEIF [fill.color=CoreColour]: ~qEnergy\nInformation\nFunction~q;~nASP [fill.color=APcolour]: ~qApplication\nService\nProvider~q;~n~n~nvspace 10;~nhide MStH;~nbox .. [line.corner=round, line.color=~qnone~q, fill.color=gray,0.2, number=no]: ~q\i\bEnergy-related information collection provisioning\b\i~q {~n~4vspace 5;~n~8ASP-~gAF: ~qEnergy-related information exposure provisioning\n\bM1\b~q;~n~8AF-~gEIAF [number=no];~n~8vspace 5;~n~8box ++ [tag=~qopt~q, number=no, fill.color=gray,0.2] {~n~9~3EIAF-~gEIF: ~qSubscribe\n\bE12\b~q;~n~8};~n~8vspace 5;~n~8box ++ [tag=~qopt~q, number=no, fill.color=gray,0.2] {~n~9~3AF-~gAS: ~qConfigure Energy Information exposure\n\bM3\b~q;~n~9~3AS-~gEIAF: ~qSubscribe\n\bE3\b~q;~n~9~3EIAF-~gAS [number=no]: ~qAS Energy Information\ncollection configuration~q;~n~8};~n};~n~n...;~nApp-~gMSH: Initiate media delivery session\n\bM6\b;~nMSH-~gAF: Acquire Service Access Information\n\bM5\b;~nAF-~gMSH [number=no]: Service Access Information\n\Bincluding Energy Information AF endpoint;~nMSH-~gEICollector: ~qCreate context~q;~nEICollector-~gEIAF: ~qSubscribe\n\bE5\b~q;~7~nEIAF-~gEICollector[number=no]: ~qUE Energy Information\ncollection configuration~q;~nEICollector-~gMSH: ~qUE Energy Information\ncollection configuration~q;~nshow MStH;~nMSH-~gMStH: ~qConfigure Energy Information\ncollection and reporting\n\bM11\b~q; ~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b\i~q {~n~8vspace 5;~n~8box ++ [tag=~qpar~q, label=~q\INF Energy Information reporting~q, number=no, fill.color=gray,0.2] {~n~9~3EIF-~gEIAF: Publish NF Energy Information report\n\bE12\b;~n~9~3hide EIF;~n~8} ++ [tag=~q~q, label=~q\IAS Energy Information reporting~q, number=no] {~n~9~3AS-~gEIAF: Submit AS Energy Information report\n\bE3\b;~n~9~3hide AS;~n~8};~n~8vspace 10;~n~8EIAF-~gEIAF: Network Energy Information\nprocessing;~n~8EIAF-~gEICollector: ~qNetwork\nEnergy Information report\n\bE5\b~q;~n~8hide EIAF;~n~8EICollector-~gMSH: ~qShare Network\nEnergy Information report~q;~n~8hide EICollector;~n~4};~n~4vspace 5;~n~4box ++ [tag=~qopt~q, number=no, fill.color=gray,0.2] {~n~8MStH-~gMSH: UE Energy Information report;~n~8vspace 10;~n~8MSH-~gMSH: UE Energy Information\nprocessing;~n~4};~n~4vspace 5;~n~4box ++ [tag=~qopt~q, number=no, fill.color=gray,0.2] {~n~8MSH-~gMStH: ~qReconfigure\n\bM11\b~q;~3~n~4};~n~4hide MStH;~n~4vspace 5;~n~4box ++ [tag=~qopt~q, number=no, fill.color=gray,0.2] {~n~8MSH-~gAF: ~qInstantiate Dynamic Policy\n\bM5\b~q;~3~n~4};~n~4vspace 5;~n~4box ++ [tag=~qopt~q, number=no, fill.color=gray,0.2] {~n~8MSH-~gApp: ~qEnergy-related information exposure\n\bM6\b~q;~3~n~4};~n~4vspace 5;~n~4hide EICollector;~n~4box ++ [tag=~qopt~q, number=no, fill.color=gray,0.2] {~n~8App~gASP: ~qEnergy-related information exposure\n\bM8\b\n\IOut of scope~q;~n~4};~n};~n~|"/>
                      <pic:cNvPicPr>
                        <a:picLocks noChangeAspect="1"/>
                      </pic:cNvPicPr>
                    </pic:nvPicPr>
                    <pic:blipFill>
                      <a:blip r:embed="rId22"/>
                      <a:stretch>
                        <a:fillRect/>
                      </a:stretch>
                    </pic:blipFill>
                    <pic:spPr>
                      <a:xfrm>
                        <a:off x="0" y="0"/>
                        <a:ext cx="6068952" cy="6858000"/>
                      </a:xfrm>
                      <a:prstGeom prst="rect">
                        <a:avLst/>
                      </a:prstGeom>
                    </pic:spPr>
                  </pic:pic>
                </a:graphicData>
              </a:graphic>
            </wp:inline>
          </w:drawing>
        </w:r>
      </w:del>
    </w:p>
    <w:p w14:paraId="177679DE" w14:textId="673C10D6" w:rsidR="00E22D35" w:rsidRPr="00583BF1" w:rsidRDefault="008D383F" w:rsidP="00E22D35">
      <w:pPr>
        <w:pStyle w:val="TH"/>
        <w:rPr>
          <w:ins w:id="194" w:author="LEMOTHEUX Julien INNOV/IT-S" w:date="2026-01-26T10:54:00Z" w16du:dateUtc="2026-01-26T09:54:00Z"/>
        </w:rPr>
      </w:pPr>
      <w:ins w:id="195" w:author="LEMOTHEUX Julien INNOV/IT-S" w:date="2026-01-28T13:56:00Z" w16du:dateUtc="2026-01-28T12:56:00Z">
        <w:r>
          <w:rPr>
            <w:noProof/>
          </w:rPr>
          <w:drawing>
            <wp:inline distT="0" distB="0" distL="0" distR="0" wp14:anchorId="065ECE3E" wp14:editId="7E1AD498">
              <wp:extent cx="3629644" cy="6858000"/>
              <wp:effectExtent l="0" t="0" r="9525" b="0"/>
              <wp:docPr id="6" name="Msc-generator signalling" descr="Msc-generator~|version=8.6.3~|lang=signalling~|size=1610x3042~|text=# Julien Lemotheux, Orange ~ljulien.lemotheux@orange.com~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nEIF [fill.color=CoreColour]: ~qEnergy\nInformation\nFunction~q;~nAS [fill.color=MScolour]: ~q5GMS AS~q;~nAP [fill.color=APcolour]: ~q5GMS\nApplication\nProvider~q;~n~n~nvspace 5;~nbox [line.corner=round, line.color=~qnone~q, fill.color=EIcolour,0.3, number=no]: ~q\I\BEnergy-related information collection provisioning~q {~n~4vspace 5;~n~4AP-~gAF-~gEIAF: ~qEnergy-related information exposure provisioning\n\bM1\b~q;~n};~n~n...[number=no]: Time passes...;~n~nbox -- [line.corner=round, line.color=~qnone~q, fill.color=MScolour,0.2, number=no]: ~q\I\BMedia streaming session initiation~q {~n~4vspace 5;~n~4App-~gMAF-~gMSH: ~qInitiate media streaming session\n\i\b\c(blue)\{Enable Energy Information collection\}\c()\b\i\n\bM6\b~q;~n~4MSH-~gAF: Acquire Service Access Information\n\bM5\b;~n~4AF-~gMSH [number=no]: Service Access Information\n\I\B\c(blue)\{Application ID, Energy Information AF locator\};~n~4hide AF;~n~n~4# Configuration of Energy Information Collector~n~4vspace 7;~n~4box -- [line.corner=round, line.color=~qnone~q, number=no, fill.color=EIcolour,0.3]: ~q\I\BEnergy Information configuration~q {~n~8vspace 5;~n~8MSH-~gEIC [delta]: ~qCreate context\n\i\{Application ID, Energy Information AF locator\}\i~q;~n~8EIC-~gEIAF: ~qRequest UE Energy Information\ncollection configuration\n\i\{Application ID\}\i\n\bE5\b~q;~n~8EIAF-~gEIC [number=no]: ~qUE Energy Information\ncollection configuration\n\i\{Subscription endpoint\}\i~q;~n~4};~n~n~4vspace 7;~n~4# Energy Information initial subscription~n~4box ++ [tag=~qopt~q, number=no, fill.color=EIcolour,0.3]: ~q\I\BInitial Energy Information subscription and reporting~q {~n~8vspace 5;~n~8EIC-~gEIAF: ~qSubscribe to Energy Information\n\i\{Application ID\}\i\n\bE5\b~q;~n~8EIAF-~gEIF: ~qSubscribe to NF Energy Information\n\i\{Application ID\}\i\n\bE12\b~q;~n~8EIF-~gEIAF [number=no]: ~qImmediate NF Energy Information report~q;~n~8EIAF-~gAS: ~qConfigure AS Energy Information collection\n\i\{Application ID, Notification URL\}\i\n\bE3\b~q;~n~8box ++ [tag=~qopt~q, number=no, fill.color=EIcolour,0.4] {~n~9~3EIAF-~gAS: ~qSubscribe to AS Energy Information\n\i\{Application ID, Notification URL\}\i\n\bE3\b~q;~n~8};~n~8AS-~gEIAF [number=no]: ~qImmediate AS Energy Information report~q;~n~8EIAF--EIAF: ~qNetwork Energy\n information processing~q;~n~8vspace 3;~n~8EIAF-~gEIC: ~qExpose Network Energy\n Information report\n\bE5\b~q;~n~8vspace 5;~n~n~8box ++ [tag=~qopt~q, number=no, fill.color=EIcolour,0.4]: ~q\I\BUE Energy Information subscription and reporting~q {~n~9~3EIC-~gMSH-~gMAF [delta]: UE Energy Information subscription\n\bM11\b;~n~9~3MAF-~gMSH-~gEIC [delta, number=no]: Immediate UE Energy Information report;~n~8};~n~n~8vspace 5;~n~8EIC--EIC: Energy information\n processing;~n~8EIC-~gMSH-~gMAF [delta]: Expose energy information report;~n~4};~n~n~4vspace 7;~n~4MSH-~gApp: ~qMedia Entry Points\n\b\c(blue)including energy information\c()\b\n\bM6\b~q;~n~4~n~4box -- [tag=~q~q, number=no, fill.color=MScolour,0.2]: ~q\I\BMedia Entry Point Selection and delivery~q {~n~8vspace 5;~n~8App--App [delta]: ~qSelect\nMedia Entry Point\n\b\c(blue)based on\nenergy information\c()\b~q;~n~8App-~gMAF: ~qStart\nmedia streaming\n\bM7\b~q;~n~8MAF~l-~gAS~l~gAP [arrow.type=dot]: ~qEstablish transport session for the Media Entry Points\n\bM4 + M2\b~q;~n~8MAF-~gAS~gAP: ~qMedia Entry Point request\n\bM4 + M2\b~q;~n~8MAF~l-AS~lAP [number=no]: ~qMedia Entry Point~q;~n~4};~n};~n~n~n# Media streaming session ~nvspace 15;~nbox [tag=~qloop~q, number=no, fill.color=MScolour,0.2]: ~q\I\BMedia streaming session~q {~n~4vspace 5;~n~4box --~2[tag=~qpar~q, number=no, fill.color=MScolour,0.0]: ~q\I\BMedia delivery~q {~n~8#show Client, EIAF, EIF;~n~8vspace 5;~n~8box ++ [tag=~qopt~q, number=no, fill.color=MScolour,0.3]: ~q\I\B\I\BMedia streaming session adaptation \c(blue)based on energy information\c()~q {~n~9~3MAF..MAF [delta]: ~qSelect\nService Operation Point~q;~3~n~9~3MAF~l-~gAS~l~gAP [arrow.type=dot]: ~qEstablish transport session for media streaming\n\bM4 + M2\b~q;~n~9~3#MSH-~gAF: ~qInstantiate Dynamic Policy\n\bM5\b~q;~n~9~3MAF-~gMSH: ~qService Operation Point\nchanged notification\n\b\i\c(blue)\{Service Data Flow filter(s)\}\c()\i\b\n\bM11\b~q;~n~n~9~3# Energy Information resubscription~n~9~3vspace 7;~n~9~3box -- [line.corner=round, line.color=~qnone~q, number=no, fill.color=EIcolour,0.3]: ~q\I\BEnergy Information subscription modification~q {~n~9~7vspace 5;~n~9~7MSH-~gEIC [delta]: ~qModify context\n\i\{Service Data Flow filter(s)\}\i~q;~n~9~7EIC-~gEIAF: ~qSubscribe to Energy Information\n\i\{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delta]: UE Energy Information subscription\n\bM11\b;~n~9~7};~n~9~3};~n~8};~n~n~8vspace 7;~n~8MAF~l-~gAS~l~gAP: ~qMedia streaming\n\bM4 + M2\b~q;~n~8~n~4}[tag=~q~q, number=no, fill.color=EIcolour,0.2]: ~q\I\BEnergy Information collection, reporting and exposure~q {~n~8box -- [tag=~qpar~q, fill.color=EIcolour,0.3, number=no]: ~q\INF Energy Information reporting~q {~n~9~3EIF-~gEIAF: Expose NF Energy Information report\n\bE12\b;~n~9~3hide EIF;~n~8} [tag=~q~q]: ~q\IAS Energy Information reporting~q {~n~9~3AS-~gEIAF: ~qExpose AS Energy Information report\n\BE3~q;~n~9~3hide AS;~n~8};~n~8vspace 5;~n~8EIAF--EIAF: Network Energy\nInformation processing;~n~8vspace 3;~n~8EIAF-~gEIC: ~qExpose Network Energy\nInformation report\n\bE5\b~q;~n~8hide EIAF;~n~8box ++ [tag=~qopt~q, label=~q\IUE Energy Information reporting~q, number=no, fill.color=EIcolour,0.4] {~n~9~3MAF-~gMSH-~gEIC [delta]: Expose UE Energy Information report\n\bM11\b;~n~9~3EIC--EIC: Energy information\n processing;~n~8};~n~8EIC-~gMSH-~gMAF [delta]: Expose energy information report;~n~8hide MAF, EIC;~n~8vspace 5;~n~8box ++ [tag=~qopt~q, number=no, fill.color=EIcolour,0.3] {~n~9~3MSH-~gApp [delta]: ~qEnergy-related information exposure\n\bM6\b~q;~3~n~8};~n~8hide MSH;~n~8box ++ [tag=~qopt~q, number=no, fill.color=EIcolour,0.3] {~n~9~3App~gAP [delta]: ~qEnergy-related information exposure\n\bM8\b\n\IOut of scope~q;~n~8};~n~8hide App;~n~4};~n~6~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610x3042~|text=# Julien Lemotheux, Orange ~ljulien.lemotheux@orange.com~g~nhscale = auto;~nnumbering=yes;~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gray,0.45, line.color=gray,0.45, arrow.line.color=gray,0.45, tag.text.color=gray,0.45, tag.line.color=gray,0.45];~ndefstyle note [number=no, text.color=red, line.color=red];~n~n~nUE [fill.color=CoreColour]: UE {~n~4App [fill.color=APcolour]: 5GMS-Aware\nApplication;~n~4Client [fill.color=MScolour]: ~q5GMS Client~q {~n~8MAF [fill.color=MScolour]: Media\nStream\nHandler;~n~8MSHcontainer [fill.color=MScolour]: ~qMedia Session Handler~q {~n~9~3MSH [fill.color=MScolour]: ~q~q;~n~9~3EIC [fill.color=EIcolour]: Energy\nInformation\nCollector;~n~8};~n~4};~n};~nAFcontainer [fill.color=MScolour]: ~q5GMS AF~q {~n~4EIAF [fill.color=EIcolour]: ~qEnergy\nInformation\nAF~q;~n~4AF [fill.color=MScolour]: ~q~q;~n};~nEIF [fill.color=CoreColour]: ~qEnergy\nInformation\nFunction~q;~nAS [fill.color=MScolour]: ~q5GMS AS~q;~nAP [fill.color=APcolour]: ~q5GMS\nApplication\nProvider~q;~n~n~nvspace 5;~nbox [line.corner=round, line.color=~qnone~q, fill.color=EIcolour,0.3, number=no]: ~q\I\BEnergy-related information collection provisioning~q {~n~4vspace 5;~n~4AP-~gAF-~gEIAF: ~qEnergy-related information exposure provisioning\n\bM1\b~q;~n};~n~n...[number=no]: Time passes...;~n~nbox -- [line.corner=round, line.color=~qnone~q, fill.color=MScolour,0.2, number=no]: ~q\I\BMedia streaming session initiation~q {~n~4vspace 5;~n~4App-~gMAF-~gMSH: ~qInitiate media streaming session\n\i\b\c(blue)\{Enable Energy Information collection\}\c()\b\i\n\bM6\b~q;~n~4MSH-~gAF: Acquire Service Access Information\n\bM5\b;~n~4AF-~gMSH [number=no]: Service Access Information\n\I\B\c(blue)\{Application ID, Energy Information AF locator\};~n~4hide AF;~n~n~4# Configuration of Energy Information Collector~n~4vspace 7;~n~4box -- [line.corner=round, line.color=~qnone~q, number=no, fill.color=EIcolour,0.3]: ~q\I\BEnergy Information configuration~q {~n~8vspace 5;~n~8MSH-~gEIC [delta]: ~qCreate context\n\i\{Application ID, Energy Information AF locator\}\i~q;~n~8EIC-~gEIAF: ~qRequest UE Energy Information\ncollection configuration\n\i\{Application ID\}\i\n\bE5\b~q;~n~8EIAF-~gEIC [number=no]: ~qUE Energy Information\ncollection configuration\n\i\{Subscription endpoint\}\i~q;~n~4};~n~n~4vspace 7;~n~4# Energy Information initial subscription~n~4box ++ [tag=~qopt~q, number=no, fill.color=EIcolour,0.3]: ~q\I\BInitial Energy Information subscription and reporting~q {~n~8vspace 5;~n~8EIC-~gEIAF: ~qSubscribe to Energy Information\n\i\{Application ID\}\i\n\bE5\b~q;~n~8EIAF-~gEIF: ~qSubscribe to NF Energy Information\n\i\{Application ID\}\i\n\bE12\b~q;~n~8EIF-~gEIAF [number=no]: ~qImmediate NF Energy Information report~q;~n~8EIAF-~gAS: ~qConfigure AS Energy Information collection\n\i\{Application ID, Notification URL\}\i\n\bE3\b~q;~n~8box ++ [tag=~qopt~q, number=no, fill.color=EIcolour,0.4] {~n~9~3EIAF-~gAS: ~qSubscribe to AS Energy Information\n\i\{Application ID, Notification URL\}\i\n\bE3\b~q;~n~8};~n~8AS-~gEIAF [number=no]: ~qImmediate AS Energy Information report~q;~n~8EIAF--EIAF: ~qNetwork Energy\n information processing~q;~n~8vspace 3;~n~8EIAF-~gEIC: ~qExpose Network Energy\n Information report\n\bE5\b~q;~n~8vspace 5;~n~n~8box ++ [tag=~qopt~q, number=no, fill.color=EIcolour,0.4]: ~q\I\BUE Energy Information subscription and reporting~q {~n~9~3EIC-~gMSH-~gMAF [delta]: UE Energy Information subscription\n\bM11\b;~n~9~3MAF-~gMSH-~gEIC [delta, number=no]: Immediate UE Energy Information report;~n~8};~n~n~8vspace 5;~n~8EIC--EIC: Energy information\n processing;~n~8EIC-~gMSH-~gMAF [delta]: Expose energy information report;~n~4};~n~n~4vspace 7;~n~4MSH-~gApp: ~qMedia Entry Points\n\b\c(blue)including energy information\c()\b\n\bM6\b~q;~n~4~n~4box -- [tag=~q~q, number=no, fill.color=MScolour,0.2]: ~q\I\BMedia Entry Point Selection and delivery~q {~n~8vspace 5;~n~8App--App [delta]: ~qSelect\nMedia Entry Point\n\b\c(blue)based on\nenergy information\c()\b~q;~n~8App-~gMAF: ~qStart\nmedia streaming\n\bM7\b~q;~n~8MAF~l-~gAS~l~gAP [arrow.type=dot]: ~qEstablish transport session for the Media Entry Points\n\bM4 + M2\b~q;~n~8MAF-~gAS~gAP: ~qMedia Entry Point request\n\bM4 + M2\b~q;~n~8MAF~l-AS~lAP [number=no]: ~qMedia Entry Point~q;~n~4};~n};~n~n~n# Media streaming session ~nvspace 15;~nbox [tag=~qloop~q, number=no, fill.color=MScolour,0.2]: ~q\I\BMedia streaming session~q {~n~4vspace 5;~n~4box --~2[tag=~qpar~q, number=no, fill.color=MScolour,0.0]: ~q\I\BMedia delivery~q {~n~8#show Client, EIAF, EIF;~n~8vspace 5;~n~8box ++ [tag=~qopt~q, number=no, fill.color=MScolour,0.3]: ~q\I\B\I\BMedia streaming session adaptation \c(blue)based on energy information\c()~q {~n~9~3MAF..MAF [delta]: ~qSelect\nService Operation Point~q;~3~n~9~3MAF~l-~gAS~l~gAP [arrow.type=dot]: ~qEstablish transport session for media streaming\n\bM4 + M2\b~q;~n~9~3#MSH-~gAF: ~qInstantiate Dynamic Policy\n\bM5\b~q;~n~9~3MAF-~gMSH: ~qService Operation Point\nchanged notification\n\b\i\c(blue)\{Service Data Flow filter(s)\}\c()\i\b\n\bM11\b~q;~n~n~9~3# Energy Information resubscription~n~9~3vspace 7;~n~9~3box -- [line.corner=round, line.color=~qnone~q, number=no, fill.color=EIcolour,0.3]: ~q\I\BEnergy Information subscription modification~q {~n~9~7vspace 5;~n~9~7MSH-~gEIC [delta]: ~qModify context\n\i\{Service Data Flow filter(s)\}\i~q;~n~9~7EIC-~gEIAF: ~qSubscribe to Energy Information\n\i\{Service Data Flow filter(s)\}\i\n\bE5\b~q;~n~9~7EIAF-~gEIF: ~qSubscribe to NF Energy Information\n\bE12\b~q;~n~9~7#EIAF-~gAS: ~qConfigure AS Energy Information collection\n\i\{Notification URL\}\n\bE5\b~q;~n~9~7box ++ [tag=~qopt~q, number=no, fill.color=EIcolour,0.4] {~n~9~9~2EIAF-~gAS: ~qSubscribe to AS Energy Information\n\i\{Service Data Flow filter(s), Notification URL\}\i\n\bE3\b~q;~n~9~7};~n~9~7box ++ [tag=~qopt~q, label=~q\I\BUE Energy Information subscription~q, number=no, fill.color=EIcolour,0.4] {~n~9~9~2EIC-~gMSH-~gMAF [delta]: UE Energy Information subscription\n\bM11\b;~n~9~7};~n~9~3};~n~8};~n~n~8vspace 7;~n~8MAF~l-~gAS~l~gAP: ~qMedia streaming\n\bM4 + M2\b~q;~n~8~n~4}[tag=~q~q, number=no, fill.color=EIcolour,0.2]: ~q\I\BEnergy Information collection, reporting and exposure~q {~n~8box -- [tag=~qpar~q, fill.color=EIcolour,0.3, number=no]: ~q\INF Energy Information reporting~q {~n~9~3EIF-~gEIAF: Expose NF Energy Information report\n\bE12\b;~n~9~3hide EIF;~n~8} [tag=~q~q]: ~q\IAS Energy Information reporting~q {~n~9~3AS-~gEIAF: ~qExpose AS Energy Information report\n\BE3~q;~n~9~3hide AS;~n~8};~n~8vspace 5;~n~8EIAF--EIAF: Network Energy\nInformation processing;~n~8vspace 3;~n~8EIAF-~gEIC: ~qExpose Network Energy\nInformation report\n\bE5\b~q;~n~8hide EIAF;~n~8box ++ [tag=~qopt~q, label=~q\IUE Energy Information reporting~q, number=no, fill.color=EIcolour,0.4] {~n~9~3MAF-~gMSH-~gEIC [delta]: Expose UE Energy Information report\n\bM11\b;~n~9~3EIC--EIC: Energy information\n processing;~n~8};~n~8EIC-~gMSH-~gMAF [delta]: Expose energy information report;~n~8hide MAF, EIC;~n~8vspace 5;~n~8box ++ [tag=~qopt~q, number=no, fill.color=EIcolour,0.3] {~n~9~3MSH-~gApp [delta]: ~qEnergy-related information exposure\n\bM6\b~q;~3~n~8};~n~8hide MSH;~n~8box ++ [tag=~qopt~q, number=no, fill.color=EIcolour,0.3] {~n~9~3App~gAP [delta]: ~qEnergy-related information exposure\n\bM8\b\n\IOut of scope~q;~n~8};~n~8hide App;~n~4};~n~6~n};~n~|"/>
                      <pic:cNvPicPr>
                        <a:picLocks noChangeAspect="1"/>
                      </pic:cNvPicPr>
                    </pic:nvPicPr>
                    <pic:blipFill>
                      <a:blip r:embed="rId23"/>
                      <a:stretch>
                        <a:fillRect/>
                      </a:stretch>
                    </pic:blipFill>
                    <pic:spPr>
                      <a:xfrm>
                        <a:off x="0" y="0"/>
                        <a:ext cx="3629644" cy="6858000"/>
                      </a:xfrm>
                      <a:prstGeom prst="rect">
                        <a:avLst/>
                      </a:prstGeom>
                    </pic:spPr>
                  </pic:pic>
                </a:graphicData>
              </a:graphic>
            </wp:inline>
          </w:drawing>
        </w:r>
      </w:ins>
    </w:p>
    <w:p w14:paraId="372DFD76" w14:textId="77777777" w:rsidR="00E22D35" w:rsidRPr="00583BF1" w:rsidRDefault="00E22D35" w:rsidP="00E22D35">
      <w:pPr>
        <w:pStyle w:val="TF"/>
      </w:pPr>
      <w:r w:rsidRPr="00583BF1">
        <w:t>Figure 7.6.3.2-1: Procedures for energy-related information collection and reporting</w:t>
      </w:r>
      <w:r w:rsidRPr="00583BF1">
        <w:br/>
        <w:t>in the 5GMS System</w:t>
      </w:r>
    </w:p>
    <w:p w14:paraId="7A615A1A" w14:textId="61A31FDA" w:rsidR="00E22D35" w:rsidRPr="00583BF1" w:rsidRDefault="00E22D35" w:rsidP="00E22D35">
      <w:pPr>
        <w:keepNext/>
      </w:pPr>
      <w:r w:rsidRPr="00583BF1">
        <w:t>A first step is required to provision Energy Information Collection:</w:t>
      </w:r>
    </w:p>
    <w:p w14:paraId="03CA872B" w14:textId="689AA1FE" w:rsidR="00E22D35" w:rsidRPr="00583BF1" w:rsidRDefault="00E22D35" w:rsidP="00E22D35">
      <w:pPr>
        <w:pStyle w:val="B1"/>
        <w:keepNext/>
      </w:pPr>
      <w:r w:rsidRPr="00583BF1">
        <w:t>1.</w:t>
      </w:r>
      <w:r w:rsidRPr="00583BF1">
        <w:tab/>
        <w:t xml:space="preserve">The 5GMS Application Provider provisions the 5GMS AF via reference point M1, </w:t>
      </w:r>
      <w:r w:rsidRPr="006B384F">
        <w:rPr>
          <w:rPrChange w:id="196" w:author="LEMOTHEUX Julien INNOV/IT-S" w:date="2026-01-26T10:54:00Z" w16du:dateUtc="2026-01-26T09:54:00Z">
            <w:rPr>
              <w:b/>
            </w:rPr>
          </w:rPrChange>
        </w:rPr>
        <w:t>including</w:t>
      </w:r>
      <w:r w:rsidR="00D06CBD" w:rsidRPr="00583BF1">
        <w:rPr>
          <w:rPrChange w:id="197" w:author="LEMOTHEUX Julien INNOV/IT-S" w:date="2026-01-26T10:54:00Z" w16du:dateUtc="2026-01-26T09:54:00Z">
            <w:rPr>
              <w:b/>
            </w:rPr>
          </w:rPrChange>
        </w:rPr>
        <w:t xml:space="preserve"> </w:t>
      </w:r>
      <w:ins w:id="198" w:author="LEMOTHEUX Julien INNOV/IT-S" w:date="2026-01-26T10:54:00Z" w16du:dateUtc="2026-01-26T09:54:00Z">
        <w:r w:rsidR="00D06CBD" w:rsidRPr="00583BF1">
          <w:t>a Provisioning Session resource, any other required resources and</w:t>
        </w:r>
        <w:r w:rsidRPr="00583BF1">
          <w:rPr>
            <w:b/>
            <w:bCs/>
          </w:rPr>
          <w:t xml:space="preserve"> </w:t>
        </w:r>
      </w:ins>
      <w:r w:rsidRPr="00583BF1">
        <w:rPr>
          <w:b/>
          <w:bCs/>
        </w:rPr>
        <w:t xml:space="preserve">an Energy Information exposure configuration intended </w:t>
      </w:r>
      <w:r w:rsidRPr="00583BF1">
        <w:rPr>
          <w:b/>
          <w:bCs/>
        </w:rPr>
        <w:lastRenderedPageBreak/>
        <w:t>for the Energy Information AF instantiated in the 5GMS AF</w:t>
      </w:r>
      <w:r w:rsidRPr="00583BF1">
        <w:t>. The Energy Information exposure configuration may identify application(s) that fall within its scope.</w:t>
      </w:r>
    </w:p>
    <w:p w14:paraId="31168C11" w14:textId="0AC1F936" w:rsidR="00E87447" w:rsidRPr="00583BF1" w:rsidRDefault="007622B7" w:rsidP="00E22D35">
      <w:pPr>
        <w:keepNext/>
        <w:rPr>
          <w:ins w:id="199" w:author="LEMOTHEUX Julien INNOV/IT-S" w:date="2026-01-26T10:54:00Z" w16du:dateUtc="2026-01-26T09:54:00Z"/>
        </w:rPr>
      </w:pPr>
      <w:del w:id="200" w:author="LEMOTHEUX Julien INNOV/IT-S" w:date="2026-01-26T10:54:00Z" w16du:dateUtc="2026-01-26T09:54:00Z">
        <w:r w:rsidRPr="009D03A6">
          <w:rPr>
            <w:b/>
            <w:bCs/>
          </w:rPr>
          <w:delText>2</w:delText>
        </w:r>
      </w:del>
      <w:ins w:id="201" w:author="LEMOTHEUX Julien INNOV/IT-S" w:date="2026-01-26T10:54:00Z" w16du:dateUtc="2026-01-26T09:54:00Z">
        <w:r w:rsidR="00E22D35" w:rsidRPr="00583BF1">
          <w:t>At some later point</w:t>
        </w:r>
        <w:r w:rsidR="008F0AA5" w:rsidRPr="00583BF1">
          <w:t>, a media delivery session is initiated</w:t>
        </w:r>
        <w:r w:rsidR="00DB0335">
          <w:t xml:space="preserve"> and, as part of this, the collection of</w:t>
        </w:r>
        <w:r w:rsidR="00D02816">
          <w:t xml:space="preserve"> </w:t>
        </w:r>
        <w:r w:rsidR="00DB0335">
          <w:t>e</w:t>
        </w:r>
        <w:r w:rsidR="00BB6ABE">
          <w:t>nergy information collection is also initiated.</w:t>
        </w:r>
      </w:ins>
    </w:p>
    <w:p w14:paraId="2EDBA801" w14:textId="5CB6ABDA" w:rsidR="00E22D35" w:rsidRPr="00583BF1" w:rsidRDefault="00B758C2" w:rsidP="00E22D35">
      <w:pPr>
        <w:pStyle w:val="B1"/>
        <w:spacing w:line="256" w:lineRule="auto"/>
        <w:rPr>
          <w:ins w:id="202" w:author="LEMOTHEUX Julien INNOV/IT-S" w:date="2026-01-26T10:54:00Z" w16du:dateUtc="2026-01-26T09:54:00Z"/>
        </w:rPr>
      </w:pPr>
      <w:ins w:id="203" w:author="LEMOTHEUX Julien INNOV/IT-S" w:date="2026-01-26T10:54:00Z" w16du:dateUtc="2026-01-26T09:54:00Z">
        <w:r w:rsidRPr="00583BF1">
          <w:t>2</w:t>
        </w:r>
        <w:r w:rsidR="00E22D35" w:rsidRPr="00583BF1">
          <w:t>.</w:t>
        </w:r>
        <w:r w:rsidR="00E22D35" w:rsidRPr="00583BF1">
          <w:tab/>
          <w:t xml:space="preserve">The 5GMS-Aware Application initiates a new media delivery session with the Media Session Handler via reference point M6, </w:t>
        </w:r>
        <w:r w:rsidR="00E22D35" w:rsidRPr="00583BF1">
          <w:rPr>
            <w:b/>
            <w:bCs/>
          </w:rPr>
          <w:t xml:space="preserve">including a </w:t>
        </w:r>
        <w:r w:rsidR="001D23FE">
          <w:rPr>
            <w:b/>
            <w:bCs/>
          </w:rPr>
          <w:t>flag that</w:t>
        </w:r>
        <w:r w:rsidR="00E22D35" w:rsidRPr="00583BF1">
          <w:rPr>
            <w:b/>
            <w:bCs/>
          </w:rPr>
          <w:t xml:space="preserve"> enable</w:t>
        </w:r>
        <w:r w:rsidR="001D23FE">
          <w:rPr>
            <w:b/>
            <w:bCs/>
          </w:rPr>
          <w:t>s</w:t>
        </w:r>
        <w:r w:rsidR="00E22D35" w:rsidRPr="00583BF1">
          <w:rPr>
            <w:b/>
            <w:bCs/>
          </w:rPr>
          <w:t xml:space="preserve"> energy-related information collection and reporting</w:t>
        </w:r>
        <w:r w:rsidR="00E22D35" w:rsidRPr="00583BF1">
          <w:t>.</w:t>
        </w:r>
      </w:ins>
    </w:p>
    <w:p w14:paraId="3BC9079A" w14:textId="52F75055" w:rsidR="00E22D35" w:rsidRPr="00583BF1" w:rsidRDefault="002B6FA7" w:rsidP="00E22D35">
      <w:pPr>
        <w:pStyle w:val="B1"/>
        <w:spacing w:line="256" w:lineRule="auto"/>
        <w:rPr>
          <w:ins w:id="204" w:author="LEMOTHEUX Julien INNOV/IT-S" w:date="2026-01-26T10:54:00Z" w16du:dateUtc="2026-01-26T09:54:00Z"/>
        </w:rPr>
      </w:pPr>
      <w:ins w:id="205" w:author="LEMOTHEUX Julien INNOV/IT-S" w:date="2026-01-26T10:54:00Z" w16du:dateUtc="2026-01-26T09:54:00Z">
        <w:r w:rsidRPr="00583BF1">
          <w:t>3</w:t>
        </w:r>
        <w:r w:rsidR="00E22D35" w:rsidRPr="00583BF1">
          <w:t>.</w:t>
        </w:r>
        <w:r w:rsidR="00E22D35" w:rsidRPr="00583BF1">
          <w:tab/>
          <w:t>The Media Session Handler obtains Service Access Information from the 5GMS AF</w:t>
        </w:r>
        <w:r w:rsidR="00E22D35" w:rsidRPr="00583BF1">
          <w:rPr>
            <w:b/>
            <w:bCs/>
          </w:rPr>
          <w:t>, including access details of the Energy Information AF</w:t>
        </w:r>
        <w:r w:rsidR="001A44F3">
          <w:rPr>
            <w:b/>
            <w:bCs/>
          </w:rPr>
          <w:t xml:space="preserve"> and the</w:t>
        </w:r>
        <w:r w:rsidR="00ED6C5B">
          <w:rPr>
            <w:b/>
            <w:bCs/>
          </w:rPr>
          <w:t xml:space="preserve"> relevant</w:t>
        </w:r>
        <w:r w:rsidR="00494C6F">
          <w:rPr>
            <w:b/>
            <w:bCs/>
          </w:rPr>
          <w:t xml:space="preserve"> </w:t>
        </w:r>
        <w:r w:rsidR="00595999">
          <w:rPr>
            <w:b/>
            <w:bCs/>
          </w:rPr>
          <w:t>Application I</w:t>
        </w:r>
        <w:r w:rsidR="00ED6C5B">
          <w:rPr>
            <w:b/>
            <w:bCs/>
          </w:rPr>
          <w:t>dentifier</w:t>
        </w:r>
        <w:r w:rsidR="00E22D35" w:rsidRPr="00583BF1">
          <w:t>.</w:t>
        </w:r>
      </w:ins>
    </w:p>
    <w:p w14:paraId="2A358599" w14:textId="7E7A45B0" w:rsidR="00E22D35" w:rsidRDefault="002B6FA7" w:rsidP="00E22D35">
      <w:pPr>
        <w:pStyle w:val="B1"/>
        <w:spacing w:line="256" w:lineRule="auto"/>
        <w:rPr>
          <w:ins w:id="206" w:author="LEMOTHEUX Julien INNOV/IT-S" w:date="2026-01-26T10:54:00Z" w16du:dateUtc="2026-01-26T09:54:00Z"/>
          <w:b/>
          <w:bCs/>
        </w:rPr>
      </w:pPr>
      <w:ins w:id="207" w:author="LEMOTHEUX Julien INNOV/IT-S" w:date="2026-01-26T10:54:00Z" w16du:dateUtc="2026-01-26T09:54:00Z">
        <w:r w:rsidRPr="00583BF1">
          <w:rPr>
            <w:b/>
            <w:bCs/>
          </w:rPr>
          <w:t>4</w:t>
        </w:r>
        <w:r w:rsidR="00E22D35" w:rsidRPr="00583BF1">
          <w:rPr>
            <w:b/>
            <w:bCs/>
          </w:rPr>
          <w:t>.</w:t>
        </w:r>
        <w:r w:rsidR="00E22D35" w:rsidRPr="00583BF1">
          <w:rPr>
            <w:b/>
            <w:bCs/>
          </w:rPr>
          <w:tab/>
          <w:t xml:space="preserve">As a consequence of the </w:t>
        </w:r>
        <w:r w:rsidR="001D23FE">
          <w:rPr>
            <w:b/>
            <w:bCs/>
          </w:rPr>
          <w:t>flag set in</w:t>
        </w:r>
        <w:r w:rsidR="00E22D35" w:rsidRPr="00583BF1">
          <w:rPr>
            <w:b/>
            <w:bCs/>
          </w:rPr>
          <w:t xml:space="preserve"> step</w:t>
        </w:r>
        <w:r w:rsidR="001D23FE">
          <w:rPr>
            <w:b/>
            <w:bCs/>
          </w:rPr>
          <w:t> 2</w:t>
        </w:r>
        <w:r w:rsidR="00E22D35" w:rsidRPr="00583BF1">
          <w:rPr>
            <w:b/>
            <w:bCs/>
          </w:rPr>
          <w:t xml:space="preserve">, the Media Session Handler creates a new energy-related information collection and reporting context </w:t>
        </w:r>
        <w:r w:rsidR="004B58EB">
          <w:rPr>
            <w:b/>
            <w:bCs/>
          </w:rPr>
          <w:t>in</w:t>
        </w:r>
        <w:r w:rsidR="00E22D35" w:rsidRPr="00583BF1">
          <w:rPr>
            <w:b/>
            <w:bCs/>
          </w:rPr>
          <w:t xml:space="preserve"> the Energy Information Collector instantiated in it</w:t>
        </w:r>
        <w:r w:rsidR="00996415" w:rsidRPr="00583BF1">
          <w:rPr>
            <w:b/>
            <w:bCs/>
          </w:rPr>
          <w:t xml:space="preserve">, </w:t>
        </w:r>
        <w:r w:rsidR="006974EE">
          <w:rPr>
            <w:b/>
            <w:bCs/>
          </w:rPr>
          <w:t>supplying</w:t>
        </w:r>
        <w:r w:rsidR="00996415" w:rsidRPr="00583BF1">
          <w:rPr>
            <w:b/>
            <w:bCs/>
          </w:rPr>
          <w:t xml:space="preserve"> the</w:t>
        </w:r>
        <w:r w:rsidR="004B58EB">
          <w:rPr>
            <w:b/>
            <w:bCs/>
          </w:rPr>
          <w:t xml:space="preserve"> </w:t>
        </w:r>
        <w:r w:rsidR="006974EE">
          <w:rPr>
            <w:b/>
            <w:bCs/>
          </w:rPr>
          <w:t>parameters obtained</w:t>
        </w:r>
        <w:r w:rsidR="001D23FE">
          <w:rPr>
            <w:b/>
            <w:bCs/>
          </w:rPr>
          <w:t xml:space="preserve"> from Service Access Information mentioned</w:t>
        </w:r>
        <w:r w:rsidR="004B58EB">
          <w:rPr>
            <w:b/>
            <w:bCs/>
          </w:rPr>
          <w:t xml:space="preserve"> in the previous step</w:t>
        </w:r>
        <w:r w:rsidR="00E22D35" w:rsidRPr="00583BF1">
          <w:rPr>
            <w:b/>
            <w:bCs/>
          </w:rPr>
          <w:t>.</w:t>
        </w:r>
      </w:ins>
    </w:p>
    <w:p w14:paraId="39142771" w14:textId="285893D7" w:rsidR="004B58EB" w:rsidRPr="000040AF" w:rsidRDefault="004B58EB" w:rsidP="004B58EB">
      <w:pPr>
        <w:pStyle w:val="B1"/>
        <w:spacing w:line="256" w:lineRule="auto"/>
        <w:rPr>
          <w:ins w:id="208" w:author="LEMOTHEUX Julien INNOV/IT-S" w:date="2026-01-26T10:54:00Z" w16du:dateUtc="2026-01-26T09:54:00Z"/>
          <w:b/>
          <w:bCs/>
        </w:rPr>
      </w:pPr>
      <w:ins w:id="209" w:author="LEMOTHEUX Julien INNOV/IT-S" w:date="2026-01-26T10:54:00Z" w16du:dateUtc="2026-01-26T09:54:00Z">
        <w:r w:rsidRPr="000040AF">
          <w:rPr>
            <w:b/>
            <w:bCs/>
          </w:rPr>
          <w:t>5.</w:t>
        </w:r>
        <w:r w:rsidRPr="000040AF">
          <w:rPr>
            <w:b/>
            <w:bCs/>
          </w:rPr>
          <w:tab/>
          <w:t xml:space="preserve">The Energy Information Collector requests a UE Energy Information collection configuration from the Energy Information AF via reference point E5, if relevant. The request parameters </w:t>
        </w:r>
        <w:r w:rsidR="00ED6C5B">
          <w:rPr>
            <w:b/>
            <w:bCs/>
          </w:rPr>
          <w:t>include the Application Identifier</w:t>
        </w:r>
        <w:r w:rsidRPr="000040AF">
          <w:rPr>
            <w:b/>
            <w:bCs/>
          </w:rPr>
          <w:t xml:space="preserve"> provided in </w:t>
        </w:r>
        <w:r w:rsidR="000040AF" w:rsidRPr="000040AF">
          <w:rPr>
            <w:b/>
            <w:bCs/>
          </w:rPr>
          <w:t xml:space="preserve">the Service Access Information acquired in </w:t>
        </w:r>
        <w:r w:rsidRPr="000040AF">
          <w:rPr>
            <w:b/>
            <w:bCs/>
          </w:rPr>
          <w:t>step </w:t>
        </w:r>
        <w:r w:rsidR="000040AF" w:rsidRPr="000040AF">
          <w:rPr>
            <w:b/>
            <w:bCs/>
          </w:rPr>
          <w:t>3</w:t>
        </w:r>
        <w:r w:rsidRPr="000040AF">
          <w:rPr>
            <w:b/>
            <w:bCs/>
          </w:rPr>
          <w:t xml:space="preserve">. The response is a UE Energy Information collection configuration in accordance with the set of parameters in the provisioned Energy Information Exposure Specifications that also includes details of a subscription endpoint to be used in the next </w:t>
        </w:r>
        <w:r w:rsidR="001B544E" w:rsidRPr="000040AF">
          <w:rPr>
            <w:b/>
            <w:bCs/>
          </w:rPr>
          <w:t>step,</w:t>
        </w:r>
        <w:r w:rsidR="006974EE">
          <w:rPr>
            <w:b/>
            <w:bCs/>
          </w:rPr>
          <w:t xml:space="preserve"> and which may include </w:t>
        </w:r>
        <w:r w:rsidR="008A2905">
          <w:rPr>
            <w:b/>
            <w:bCs/>
          </w:rPr>
          <w:t xml:space="preserve">the static energy characteristics of currently provisioned </w:t>
        </w:r>
        <w:r w:rsidR="006974EE">
          <w:rPr>
            <w:b/>
            <w:bCs/>
          </w:rPr>
          <w:t>AS service locations</w:t>
        </w:r>
        <w:r w:rsidRPr="000040AF">
          <w:rPr>
            <w:b/>
            <w:bCs/>
          </w:rPr>
          <w:t>.</w:t>
        </w:r>
      </w:ins>
    </w:p>
    <w:p w14:paraId="4B8400E3" w14:textId="744688D4" w:rsidR="003914BC" w:rsidRDefault="003914BC" w:rsidP="003914BC">
      <w:pPr>
        <w:rPr>
          <w:ins w:id="210" w:author="LEMOTHEUX Julien INNOV/IT-S" w:date="2026-01-26T10:54:00Z" w16du:dateUtc="2026-01-26T09:54:00Z"/>
        </w:rPr>
      </w:pPr>
      <w:ins w:id="211" w:author="LEMOTHEUX Julien INNOV/IT-S" w:date="2026-01-26T10:54:00Z" w16du:dateUtc="2026-01-26T09:54:00Z">
        <w:r>
          <w:t>In certain cases, it is useful for the 5GMS Client to obtain an initial set of Network Energy Information to guide its selection of a Media Entry Point:</w:t>
        </w:r>
      </w:ins>
    </w:p>
    <w:p w14:paraId="06837FAB" w14:textId="1FFDFE7F" w:rsidR="00E83D00" w:rsidRPr="00583BF1" w:rsidRDefault="00761A29" w:rsidP="00E22D35">
      <w:pPr>
        <w:pStyle w:val="B1"/>
        <w:spacing w:line="256" w:lineRule="auto"/>
        <w:rPr>
          <w:ins w:id="212" w:author="LEMOTHEUX Julien INNOV/IT-S" w:date="2026-01-26T10:54:00Z" w16du:dateUtc="2026-01-26T09:54:00Z"/>
          <w:b/>
          <w:bCs/>
        </w:rPr>
      </w:pPr>
      <w:ins w:id="213" w:author="LEMOTHEUX Julien INNOV/IT-S" w:date="2026-01-26T10:54:00Z" w16du:dateUtc="2026-01-26T09:54:00Z">
        <w:r>
          <w:rPr>
            <w:b/>
            <w:bCs/>
          </w:rPr>
          <w:t>6</w:t>
        </w:r>
        <w:r w:rsidR="00E83D00" w:rsidRPr="00583BF1">
          <w:rPr>
            <w:b/>
            <w:bCs/>
          </w:rPr>
          <w:t>.</w:t>
        </w:r>
        <w:r w:rsidR="00E83D00" w:rsidRPr="00583BF1">
          <w:rPr>
            <w:b/>
            <w:bCs/>
          </w:rPr>
          <w:tab/>
          <w:t xml:space="preserve">The </w:t>
        </w:r>
        <w:r w:rsidR="0092330A" w:rsidRPr="00583BF1">
          <w:rPr>
            <w:b/>
            <w:bCs/>
          </w:rPr>
          <w:t xml:space="preserve">Energy Information Collector subscribes to receive </w:t>
        </w:r>
        <w:r w:rsidR="00433FF1" w:rsidRPr="00583BF1">
          <w:rPr>
            <w:b/>
            <w:bCs/>
          </w:rPr>
          <w:t xml:space="preserve">Network Energy Information reporting from the Energy Information AF, </w:t>
        </w:r>
        <w:bookmarkStart w:id="214" w:name="_Hlk219379989"/>
        <w:r w:rsidR="00433FF1" w:rsidRPr="00583BF1">
          <w:rPr>
            <w:b/>
            <w:bCs/>
          </w:rPr>
          <w:t>including the set of parameters</w:t>
        </w:r>
        <w:r w:rsidR="00764664">
          <w:rPr>
            <w:b/>
            <w:bCs/>
          </w:rPr>
          <w:t xml:space="preserve"> corresponding to the </w:t>
        </w:r>
        <w:r w:rsidR="00793A05">
          <w:rPr>
            <w:b/>
            <w:bCs/>
          </w:rPr>
          <w:t>implicit Service Data Flow description</w:t>
        </w:r>
        <w:r w:rsidR="00241461" w:rsidRPr="00583BF1">
          <w:rPr>
            <w:b/>
            <w:bCs/>
          </w:rPr>
          <w:t>.</w:t>
        </w:r>
        <w:bookmarkEnd w:id="214"/>
      </w:ins>
    </w:p>
    <w:p w14:paraId="5D1EE956" w14:textId="7F2F50AA" w:rsidR="006974EE" w:rsidRDefault="006974EE" w:rsidP="006974EE">
      <w:pPr>
        <w:pStyle w:val="NO"/>
        <w:rPr>
          <w:ins w:id="215" w:author="LEMOTHEUX Julien INNOV/IT-S" w:date="2026-01-26T10:54:00Z" w16du:dateUtc="2026-01-26T09:54:00Z"/>
        </w:rPr>
      </w:pPr>
      <w:ins w:id="216" w:author="LEMOTHEUX Julien INNOV/IT-S" w:date="2026-01-26T10:54:00Z" w16du:dateUtc="2026-01-26T09:54:00Z">
        <w:r>
          <w:t>NOTE:</w:t>
        </w:r>
        <w:r>
          <w:tab/>
          <w:t xml:space="preserve">At this point, the </w:t>
        </w:r>
        <w:r w:rsidRPr="007C181A">
          <w:t xml:space="preserve">set of </w:t>
        </w:r>
        <w:r w:rsidR="000E1906">
          <w:t>Service Data Flows</w:t>
        </w:r>
        <w:r>
          <w:t xml:space="preserve"> used for media delivery at reference point M4 is not yet known: only implicit Service Data Flow description based on </w:t>
        </w:r>
        <w:r w:rsidRPr="00E87447">
          <w:t>statically provisioned parameters</w:t>
        </w:r>
        <w:r>
          <w:t xml:space="preserve"> in </w:t>
        </w:r>
        <w:r w:rsidRPr="00E87447">
          <w:t>step</w:t>
        </w:r>
        <w:r>
          <w:t> </w:t>
        </w:r>
        <w:r w:rsidRPr="00E87447">
          <w:t>1</w:t>
        </w:r>
        <w:r>
          <w:t xml:space="preserve"> (e.g. Application I</w:t>
        </w:r>
        <w:r w:rsidR="00E5673F">
          <w:t>dentifier</w:t>
        </w:r>
        <w:r>
          <w:t>)</w:t>
        </w:r>
        <w:r w:rsidRPr="00E87447">
          <w:t xml:space="preserve"> </w:t>
        </w:r>
        <w:r w:rsidR="000E1906">
          <w:t>is</w:t>
        </w:r>
        <w:r w:rsidRPr="00E87447">
          <w:t xml:space="preserve"> included</w:t>
        </w:r>
        <w:r w:rsidR="000E1906">
          <w:t xml:space="preserve"> in the subscription request</w:t>
        </w:r>
        <w:r>
          <w:t>.</w:t>
        </w:r>
      </w:ins>
    </w:p>
    <w:p w14:paraId="5F07CF83" w14:textId="4E825034" w:rsidR="000040AF" w:rsidRPr="00583BF1" w:rsidRDefault="000040AF" w:rsidP="000040AF">
      <w:pPr>
        <w:pStyle w:val="B1"/>
        <w:spacing w:line="256" w:lineRule="auto"/>
        <w:rPr>
          <w:b/>
          <w:bCs/>
        </w:rPr>
      </w:pPr>
      <w:ins w:id="217" w:author="LEMOTHEUX Julien INNOV/IT-S" w:date="2026-01-26T10:54:00Z" w16du:dateUtc="2026-01-26T09:54:00Z">
        <w:r>
          <w:rPr>
            <w:b/>
            <w:bCs/>
          </w:rPr>
          <w:t>7</w:t>
        </w:r>
      </w:ins>
      <w:r w:rsidRPr="00583BF1">
        <w:rPr>
          <w:b/>
          <w:bCs/>
        </w:rPr>
        <w:t>.</w:t>
      </w:r>
      <w:r w:rsidRPr="00583BF1">
        <w:rPr>
          <w:b/>
          <w:bCs/>
        </w:rPr>
        <w:tab/>
        <w:t xml:space="preserve">The Energy Information AF subscribes to receive NF Energy Information reporting from the </w:t>
      </w:r>
      <w:r w:rsidR="00B555A9">
        <w:rPr>
          <w:b/>
          <w:bCs/>
        </w:rPr>
        <w:t>Energy Information Function</w:t>
      </w:r>
      <w:r w:rsidRPr="00583BF1">
        <w:rPr>
          <w:b/>
          <w:bCs/>
        </w:rPr>
        <w:t xml:space="preserve"> via reference point E</w:t>
      </w:r>
      <w:r w:rsidR="00B555A9">
        <w:rPr>
          <w:b/>
          <w:bCs/>
        </w:rPr>
        <w:t>12</w:t>
      </w:r>
      <w:r w:rsidRPr="00583BF1">
        <w:rPr>
          <w:b/>
          <w:bCs/>
        </w:rPr>
        <w:t xml:space="preserve">, </w:t>
      </w:r>
      <w:del w:id="218" w:author="LEMOTHEUX Julien INNOV/IT-S" w:date="2026-01-26T10:54:00Z" w16du:dateUtc="2026-01-26T09:54:00Z">
        <w:r w:rsidR="007622B7" w:rsidRPr="009D03A6">
          <w:rPr>
            <w:b/>
            <w:bCs/>
          </w:rPr>
          <w:delText>if relevant</w:delText>
        </w:r>
      </w:del>
      <w:ins w:id="219" w:author="LEMOTHEUX Julien INNOV/IT-S" w:date="2026-01-26T10:54:00Z" w16du:dateUtc="2026-01-26T09:54:00Z">
        <w:r w:rsidRPr="00583BF1">
          <w:rPr>
            <w:b/>
            <w:bCs/>
          </w:rPr>
          <w:t xml:space="preserve">including the </w:t>
        </w:r>
        <w:r w:rsidR="00295F43">
          <w:rPr>
            <w:b/>
            <w:bCs/>
          </w:rPr>
          <w:t xml:space="preserve">Application Identifier of </w:t>
        </w:r>
        <w:proofErr w:type="gramStart"/>
        <w:r w:rsidR="00295F43">
          <w:rPr>
            <w:b/>
            <w:bCs/>
          </w:rPr>
          <w:t xml:space="preserve">interest, </w:t>
        </w:r>
        <w:r w:rsidR="00E5673F">
          <w:rPr>
            <w:b/>
            <w:bCs/>
          </w:rPr>
          <w:t>and</w:t>
        </w:r>
        <w:proofErr w:type="gramEnd"/>
        <w:r w:rsidR="00E5673F">
          <w:rPr>
            <w:b/>
            <w:bCs/>
          </w:rPr>
          <w:t xml:space="preserve"> requests an immediate report</w:t>
        </w:r>
      </w:ins>
      <w:r w:rsidRPr="00583BF1">
        <w:rPr>
          <w:b/>
          <w:bCs/>
        </w:rPr>
        <w:t>.</w:t>
      </w:r>
    </w:p>
    <w:p w14:paraId="513F9FA9" w14:textId="784BAE95" w:rsidR="00E5673F" w:rsidRPr="00583BF1" w:rsidRDefault="007622B7" w:rsidP="00E5673F">
      <w:pPr>
        <w:pStyle w:val="B1"/>
        <w:spacing w:line="256" w:lineRule="auto"/>
        <w:ind w:firstLine="0"/>
        <w:rPr>
          <w:ins w:id="220" w:author="LEMOTHEUX Julien INNOV/IT-S" w:date="2026-01-26T10:54:00Z" w16du:dateUtc="2026-01-26T09:54:00Z"/>
          <w:b/>
          <w:bCs/>
        </w:rPr>
      </w:pPr>
      <w:del w:id="221" w:author="LEMOTHEUX Julien INNOV/IT-S" w:date="2026-01-26T10:54:00Z" w16du:dateUtc="2026-01-26T09:54:00Z">
        <w:r w:rsidRPr="00C93293">
          <w:delText>3.</w:delText>
        </w:r>
        <w:r w:rsidRPr="00C93293">
          <w:tab/>
        </w:r>
        <w:r>
          <w:delText>The 5GMS</w:delText>
        </w:r>
      </w:del>
      <w:ins w:id="222" w:author="LEMOTHEUX Julien INNOV/IT-S" w:date="2026-01-26T10:54:00Z" w16du:dateUtc="2026-01-26T09:54:00Z">
        <w:r w:rsidR="00E5673F" w:rsidRPr="00583BF1">
          <w:rPr>
            <w:b/>
            <w:bCs/>
          </w:rPr>
          <w:t xml:space="preserve">The Energy Information Function </w:t>
        </w:r>
        <w:r w:rsidR="00E5673F">
          <w:rPr>
            <w:b/>
            <w:bCs/>
          </w:rPr>
          <w:t>responds with</w:t>
        </w:r>
        <w:r w:rsidR="00E5673F" w:rsidRPr="00583BF1">
          <w:rPr>
            <w:b/>
            <w:bCs/>
          </w:rPr>
          <w:t xml:space="preserve"> a</w:t>
        </w:r>
        <w:r w:rsidR="00E5673F">
          <w:rPr>
            <w:b/>
            <w:bCs/>
          </w:rPr>
          <w:t>n</w:t>
        </w:r>
        <w:r w:rsidR="00E5673F" w:rsidRPr="00583BF1">
          <w:rPr>
            <w:b/>
            <w:bCs/>
          </w:rPr>
          <w:t xml:space="preserve"> NF Energy Information report.</w:t>
        </w:r>
      </w:ins>
    </w:p>
    <w:p w14:paraId="799176A9" w14:textId="59AA97AA" w:rsidR="000040AF" w:rsidRDefault="000040AF" w:rsidP="000040AF">
      <w:pPr>
        <w:pStyle w:val="B1"/>
        <w:spacing w:line="256" w:lineRule="auto"/>
        <w:rPr>
          <w:b/>
          <w:rPrChange w:id="223" w:author="LEMOTHEUX Julien INNOV/IT-S" w:date="2026-01-26T10:54:00Z" w16du:dateUtc="2026-01-26T09:54:00Z">
            <w:rPr/>
          </w:rPrChange>
        </w:rPr>
      </w:pPr>
      <w:ins w:id="224" w:author="LEMOTHEUX Julien INNOV/IT-S" w:date="2026-01-26T10:54:00Z" w16du:dateUtc="2026-01-26T09:54:00Z">
        <w:r>
          <w:rPr>
            <w:b/>
            <w:bCs/>
          </w:rPr>
          <w:t>8</w:t>
        </w:r>
        <w:r w:rsidRPr="006B384F">
          <w:rPr>
            <w:b/>
            <w:bCs/>
          </w:rPr>
          <w:t>.</w:t>
        </w:r>
        <w:r w:rsidRPr="006B384F">
          <w:rPr>
            <w:b/>
            <w:bCs/>
          </w:rPr>
          <w:tab/>
          <w:t xml:space="preserve">The </w:t>
        </w:r>
        <w:r w:rsidR="00E5673F">
          <w:rPr>
            <w:b/>
            <w:bCs/>
          </w:rPr>
          <w:t>Energy Information</w:t>
        </w:r>
      </w:ins>
      <w:r w:rsidRPr="006B384F">
        <w:rPr>
          <w:b/>
          <w:rPrChange w:id="225" w:author="LEMOTHEUX Julien INNOV/IT-S" w:date="2026-01-26T10:54:00Z" w16du:dateUtc="2026-01-26T09:54:00Z">
            <w:rPr/>
          </w:rPrChange>
        </w:rPr>
        <w:t xml:space="preserve"> AF configures the 5GMS AS via reference point </w:t>
      </w:r>
      <w:del w:id="226" w:author="LEMOTHEUX Julien INNOV/IT-S" w:date="2026-01-26T10:54:00Z" w16du:dateUtc="2026-01-26T09:54:00Z">
        <w:r w:rsidR="007622B7">
          <w:delText>M3,</w:delText>
        </w:r>
      </w:del>
      <w:ins w:id="227" w:author="LEMOTHEUX Julien INNOV/IT-S" w:date="2026-01-26T10:54:00Z" w16du:dateUtc="2026-01-26T09:54:00Z">
        <w:r w:rsidR="00C26690">
          <w:rPr>
            <w:b/>
            <w:bCs/>
          </w:rPr>
          <w:t>E</w:t>
        </w:r>
        <w:r w:rsidRPr="006B384F">
          <w:rPr>
            <w:b/>
            <w:bCs/>
          </w:rPr>
          <w:t xml:space="preserve">3, </w:t>
        </w:r>
        <w:r w:rsidR="00B555A9">
          <w:rPr>
            <w:b/>
            <w:bCs/>
          </w:rPr>
          <w:t>optionally</w:t>
        </w:r>
      </w:ins>
      <w:r w:rsidR="00B555A9">
        <w:rPr>
          <w:b/>
          <w:rPrChange w:id="228" w:author="LEMOTHEUX Julien INNOV/IT-S" w:date="2026-01-26T10:54:00Z" w16du:dateUtc="2026-01-26T09:54:00Z">
            <w:rPr/>
          </w:rPrChange>
        </w:rPr>
        <w:t xml:space="preserve"> </w:t>
      </w:r>
      <w:r w:rsidRPr="006B384F">
        <w:rPr>
          <w:b/>
          <w:bCs/>
        </w:rPr>
        <w:t xml:space="preserve">including </w:t>
      </w:r>
      <w:del w:id="229" w:author="LEMOTHEUX Julien INNOV/IT-S" w:date="2026-01-26T10:54:00Z" w16du:dateUtc="2026-01-26T09:54:00Z">
        <w:r w:rsidR="007622B7" w:rsidRPr="009D03A6">
          <w:rPr>
            <w:b/>
            <w:bCs/>
          </w:rPr>
          <w:delText>details of</w:delText>
        </w:r>
      </w:del>
      <w:ins w:id="230" w:author="LEMOTHEUX Julien INNOV/IT-S" w:date="2026-01-26T10:54:00Z" w16du:dateUtc="2026-01-26T09:54:00Z">
        <w:r w:rsidR="00B555A9">
          <w:rPr>
            <w:b/>
            <w:bCs/>
          </w:rPr>
          <w:t>the callback notification location exposed by</w:t>
        </w:r>
      </w:ins>
      <w:r w:rsidR="00B555A9">
        <w:rPr>
          <w:b/>
          <w:bCs/>
        </w:rPr>
        <w:t xml:space="preserve"> the </w:t>
      </w:r>
      <w:r w:rsidRPr="006B384F">
        <w:rPr>
          <w:b/>
          <w:bCs/>
        </w:rPr>
        <w:t>Energy Information AF instantiated in the 5GMS AF</w:t>
      </w:r>
      <w:ins w:id="231" w:author="LEMOTHEUX Julien INNOV/IT-S" w:date="2026-01-26T10:54:00Z" w16du:dateUtc="2026-01-26T09:54:00Z">
        <w:r w:rsidR="008A2905" w:rsidRPr="00583BF1">
          <w:rPr>
            <w:b/>
            <w:bCs/>
          </w:rPr>
          <w:t xml:space="preserve"> </w:t>
        </w:r>
        <w:r w:rsidR="008A2905">
          <w:rPr>
            <w:b/>
            <w:bCs/>
          </w:rPr>
          <w:t xml:space="preserve">and, in the subscription, </w:t>
        </w:r>
        <w:r w:rsidR="008A2905" w:rsidRPr="00583BF1">
          <w:rPr>
            <w:b/>
            <w:bCs/>
          </w:rPr>
          <w:t xml:space="preserve">the </w:t>
        </w:r>
        <w:r w:rsidR="00295F43">
          <w:rPr>
            <w:b/>
            <w:bCs/>
          </w:rPr>
          <w:t>Application Identifier of interest</w:t>
        </w:r>
      </w:ins>
      <w:r w:rsidRPr="006B384F">
        <w:rPr>
          <w:b/>
          <w:rPrChange w:id="232" w:author="LEMOTHEUX Julien INNOV/IT-S" w:date="2026-01-26T10:54:00Z" w16du:dateUtc="2026-01-26T09:54:00Z">
            <w:rPr/>
          </w:rPrChange>
        </w:rPr>
        <w:t>.</w:t>
      </w:r>
    </w:p>
    <w:p w14:paraId="2923761D" w14:textId="6A911D57" w:rsidR="001A4B1D" w:rsidRPr="00583BF1" w:rsidRDefault="007622B7" w:rsidP="00F202EF">
      <w:pPr>
        <w:pStyle w:val="B1"/>
        <w:spacing w:line="256" w:lineRule="auto"/>
        <w:rPr>
          <w:ins w:id="233" w:author="LEMOTHEUX Julien INNOV/IT-S" w:date="2026-01-26T10:54:00Z" w16du:dateUtc="2026-01-26T09:54:00Z"/>
          <w:b/>
          <w:bCs/>
        </w:rPr>
      </w:pPr>
      <w:del w:id="234" w:author="LEMOTHEUX Julien INNOV/IT-S" w:date="2026-01-26T10:54:00Z" w16du:dateUtc="2026-01-26T09:54:00Z">
        <w:r>
          <w:delText>4</w:delText>
        </w:r>
        <w:r w:rsidRPr="00C93293">
          <w:delText>.</w:delText>
        </w:r>
        <w:r w:rsidRPr="00C93293">
          <w:tab/>
        </w:r>
        <w:r>
          <w:delText>Based on configuration received from the 5GMS AF</w:delText>
        </w:r>
      </w:del>
      <w:ins w:id="235" w:author="LEMOTHEUX Julien INNOV/IT-S" w:date="2026-01-26T10:54:00Z" w16du:dateUtc="2026-01-26T09:54:00Z">
        <w:r w:rsidR="006B384F">
          <w:rPr>
            <w:b/>
            <w:bCs/>
          </w:rPr>
          <w:t>9</w:t>
        </w:r>
        <w:r w:rsidR="001A4B1D" w:rsidRPr="00583BF1">
          <w:rPr>
            <w:b/>
            <w:bCs/>
          </w:rPr>
          <w:t>.</w:t>
        </w:r>
        <w:r w:rsidR="001A4B1D" w:rsidRPr="00583BF1">
          <w:rPr>
            <w:b/>
            <w:bCs/>
          </w:rPr>
          <w:tab/>
        </w:r>
        <w:r w:rsidR="006B384F">
          <w:rPr>
            <w:b/>
            <w:bCs/>
          </w:rPr>
          <w:t>If it has not already done so</w:t>
        </w:r>
      </w:ins>
      <w:r w:rsidR="006B384F">
        <w:rPr>
          <w:b/>
          <w:rPrChange w:id="236" w:author="LEMOTHEUX Julien INNOV/IT-S" w:date="2026-01-26T10:54:00Z" w16du:dateUtc="2026-01-26T09:54:00Z">
            <w:rPr/>
          </w:rPrChange>
        </w:rPr>
        <w:t xml:space="preserve"> in the previous step, </w:t>
      </w:r>
      <w:r w:rsidR="006B384F">
        <w:rPr>
          <w:b/>
          <w:bCs/>
        </w:rPr>
        <w:t>t</w:t>
      </w:r>
      <w:r w:rsidR="001A4B1D" w:rsidRPr="00583BF1">
        <w:rPr>
          <w:b/>
          <w:bCs/>
        </w:rPr>
        <w:t xml:space="preserve">he </w:t>
      </w:r>
      <w:del w:id="237" w:author="LEMOTHEUX Julien INNOV/IT-S" w:date="2026-01-26T10:54:00Z" w16du:dateUtc="2026-01-26T09:54:00Z">
        <w:r w:rsidRPr="009D03A6">
          <w:rPr>
            <w:b/>
            <w:bCs/>
          </w:rPr>
          <w:delText xml:space="preserve">5GMS AS obtains an </w:delText>
        </w:r>
      </w:del>
      <w:ins w:id="238" w:author="LEMOTHEUX Julien INNOV/IT-S" w:date="2026-01-26T10:54:00Z" w16du:dateUtc="2026-01-26T09:54:00Z">
        <w:r w:rsidR="001A4B1D" w:rsidRPr="00583BF1">
          <w:rPr>
            <w:b/>
            <w:bCs/>
          </w:rPr>
          <w:t xml:space="preserve">Energy Information AF subscribes to receive </w:t>
        </w:r>
        <w:r w:rsidR="00761A29">
          <w:rPr>
            <w:b/>
            <w:bCs/>
          </w:rPr>
          <w:t>AS</w:t>
        </w:r>
        <w:r w:rsidR="001A4B1D" w:rsidRPr="00583BF1">
          <w:rPr>
            <w:b/>
            <w:bCs/>
          </w:rPr>
          <w:t xml:space="preserve"> Energy Information reporting from the </w:t>
        </w:r>
        <w:r w:rsidR="00B555A9">
          <w:rPr>
            <w:b/>
            <w:bCs/>
          </w:rPr>
          <w:t>5GMS </w:t>
        </w:r>
      </w:ins>
      <w:r w:rsidR="00B555A9">
        <w:rPr>
          <w:b/>
          <w:bCs/>
        </w:rPr>
        <w:t>AS</w:t>
      </w:r>
      <w:r w:rsidR="001A4B1D" w:rsidRPr="00583BF1">
        <w:rPr>
          <w:b/>
          <w:bCs/>
        </w:rPr>
        <w:t xml:space="preserve"> </w:t>
      </w:r>
      <w:del w:id="239" w:author="LEMOTHEUX Julien INNOV/IT-S" w:date="2026-01-26T10:54:00Z" w16du:dateUtc="2026-01-26T09:54:00Z">
        <w:r w:rsidRPr="009D03A6">
          <w:rPr>
            <w:b/>
            <w:bCs/>
          </w:rPr>
          <w:delText xml:space="preserve">Energy Information collection configuration from the Energy Information AF </w:delText>
        </w:r>
      </w:del>
      <w:r w:rsidR="001A4B1D" w:rsidRPr="00583BF1">
        <w:rPr>
          <w:b/>
          <w:bCs/>
        </w:rPr>
        <w:t>via reference point E</w:t>
      </w:r>
      <w:r w:rsidR="00B555A9">
        <w:rPr>
          <w:b/>
          <w:bCs/>
        </w:rPr>
        <w:t>3</w:t>
      </w:r>
      <w:r w:rsidR="001A4B1D" w:rsidRPr="00583BF1">
        <w:rPr>
          <w:b/>
          <w:bCs/>
        </w:rPr>
        <w:t xml:space="preserve">, </w:t>
      </w:r>
      <w:del w:id="240" w:author="LEMOTHEUX Julien INNOV/IT-S" w:date="2026-01-26T10:54:00Z" w16du:dateUtc="2026-01-26T09:54:00Z">
        <w:r w:rsidRPr="009D03A6">
          <w:rPr>
            <w:b/>
            <w:bCs/>
          </w:rPr>
          <w:delText>if relevant.</w:delText>
        </w:r>
      </w:del>
      <w:ins w:id="241" w:author="LEMOTHEUX Julien INNOV/IT-S" w:date="2026-01-26T10:54:00Z" w16du:dateUtc="2026-01-26T09:54:00Z">
        <w:r w:rsidR="001A4B1D" w:rsidRPr="00583BF1">
          <w:rPr>
            <w:b/>
            <w:bCs/>
          </w:rPr>
          <w:t xml:space="preserve">including the </w:t>
        </w:r>
        <w:r w:rsidR="00295F43">
          <w:rPr>
            <w:b/>
            <w:bCs/>
          </w:rPr>
          <w:t>Application Identifier of interest</w:t>
        </w:r>
        <w:r w:rsidR="001A4B1D" w:rsidRPr="00583BF1">
          <w:rPr>
            <w:b/>
            <w:bCs/>
          </w:rPr>
          <w:t>.</w:t>
        </w:r>
      </w:ins>
    </w:p>
    <w:p w14:paraId="63461C30" w14:textId="232BE299" w:rsidR="00E5673F" w:rsidRPr="00583BF1" w:rsidRDefault="00E5673F" w:rsidP="00B07213">
      <w:pPr>
        <w:pStyle w:val="B1"/>
        <w:spacing w:line="256" w:lineRule="auto"/>
        <w:ind w:firstLine="0"/>
        <w:rPr>
          <w:ins w:id="242" w:author="LEMOTHEUX Julien INNOV/IT-S" w:date="2026-01-26T10:54:00Z" w16du:dateUtc="2026-01-26T09:54:00Z"/>
          <w:b/>
          <w:bCs/>
        </w:rPr>
      </w:pPr>
      <w:ins w:id="243" w:author="LEMOTHEUX Julien INNOV/IT-S" w:date="2026-01-26T10:54:00Z" w16du:dateUtc="2026-01-26T09:54:00Z">
        <w:r w:rsidRPr="006B384F">
          <w:rPr>
            <w:b/>
            <w:bCs/>
          </w:rPr>
          <w:t xml:space="preserve">The </w:t>
        </w:r>
        <w:r>
          <w:rPr>
            <w:b/>
            <w:bCs/>
          </w:rPr>
          <w:t>5GMS </w:t>
        </w:r>
        <w:r w:rsidRPr="006B384F">
          <w:rPr>
            <w:b/>
            <w:bCs/>
          </w:rPr>
          <w:t xml:space="preserve">AS </w:t>
        </w:r>
        <w:r>
          <w:rPr>
            <w:b/>
            <w:bCs/>
          </w:rPr>
          <w:t xml:space="preserve">responds </w:t>
        </w:r>
        <w:r w:rsidR="00295F43">
          <w:rPr>
            <w:b/>
            <w:bCs/>
          </w:rPr>
          <w:t xml:space="preserve">to the subscription </w:t>
        </w:r>
        <w:r>
          <w:rPr>
            <w:b/>
            <w:bCs/>
          </w:rPr>
          <w:t>with</w:t>
        </w:r>
        <w:r w:rsidRPr="006B384F">
          <w:rPr>
            <w:b/>
            <w:bCs/>
          </w:rPr>
          <w:t xml:space="preserve"> an AS Energy Information report </w:t>
        </w:r>
        <w:r>
          <w:rPr>
            <w:b/>
            <w:bCs/>
          </w:rPr>
          <w:t>containing the most recent information available</w:t>
        </w:r>
        <w:r w:rsidRPr="006B384F">
          <w:rPr>
            <w:b/>
            <w:bCs/>
          </w:rPr>
          <w:t>.</w:t>
        </w:r>
      </w:ins>
    </w:p>
    <w:p w14:paraId="11FDFFE7" w14:textId="13B3A056" w:rsidR="00C26690" w:rsidRPr="006B384F" w:rsidRDefault="00C26690" w:rsidP="00C26690">
      <w:pPr>
        <w:pStyle w:val="B1"/>
        <w:spacing w:line="256" w:lineRule="auto"/>
        <w:rPr>
          <w:ins w:id="244" w:author="LEMOTHEUX Julien INNOV/IT-S" w:date="2026-01-26T10:54:00Z" w16du:dateUtc="2026-01-26T09:54:00Z"/>
          <w:b/>
          <w:bCs/>
        </w:rPr>
      </w:pPr>
      <w:ins w:id="245" w:author="LEMOTHEUX Julien INNOV/IT-S" w:date="2026-01-26T10:54:00Z" w16du:dateUtc="2026-01-26T09:54:00Z">
        <w:r w:rsidRPr="006B384F">
          <w:rPr>
            <w:b/>
            <w:bCs/>
          </w:rPr>
          <w:t>1</w:t>
        </w:r>
        <w:r>
          <w:rPr>
            <w:b/>
            <w:bCs/>
          </w:rPr>
          <w:t>0</w:t>
        </w:r>
        <w:r w:rsidRPr="006B384F">
          <w:rPr>
            <w:b/>
            <w:bCs/>
          </w:rPr>
          <w:t>. The Energy Information AF processes the N</w:t>
        </w:r>
        <w:r w:rsidR="00295F43">
          <w:rPr>
            <w:b/>
            <w:bCs/>
          </w:rPr>
          <w:t>F</w:t>
        </w:r>
        <w:r w:rsidRPr="006B384F">
          <w:rPr>
            <w:b/>
            <w:bCs/>
          </w:rPr>
          <w:t xml:space="preserve"> Energy </w:t>
        </w:r>
        <w:r w:rsidR="00295F43">
          <w:rPr>
            <w:b/>
            <w:bCs/>
          </w:rPr>
          <w:t>I</w:t>
        </w:r>
        <w:r w:rsidRPr="006B384F">
          <w:rPr>
            <w:b/>
            <w:bCs/>
          </w:rPr>
          <w:t>nformation report</w:t>
        </w:r>
        <w:r w:rsidR="00295F43">
          <w:rPr>
            <w:b/>
            <w:bCs/>
          </w:rPr>
          <w:t xml:space="preserve"> and AS Energy Information report</w:t>
        </w:r>
        <w:r w:rsidRPr="006B384F">
          <w:rPr>
            <w:b/>
            <w:bCs/>
          </w:rPr>
          <w:t>.</w:t>
        </w:r>
      </w:ins>
    </w:p>
    <w:p w14:paraId="1BB468D4" w14:textId="1BA546A5" w:rsidR="00C26690" w:rsidRPr="006B384F" w:rsidRDefault="00C26690" w:rsidP="00C26690">
      <w:pPr>
        <w:pStyle w:val="B1"/>
        <w:spacing w:line="256" w:lineRule="auto"/>
        <w:rPr>
          <w:ins w:id="246" w:author="LEMOTHEUX Julien INNOV/IT-S" w:date="2026-01-26T10:54:00Z" w16du:dateUtc="2026-01-26T09:54:00Z"/>
          <w:b/>
          <w:bCs/>
        </w:rPr>
      </w:pPr>
      <w:ins w:id="247" w:author="LEMOTHEUX Julien INNOV/IT-S" w:date="2026-01-26T10:54:00Z" w16du:dateUtc="2026-01-26T09:54:00Z">
        <w:r w:rsidRPr="006B384F">
          <w:rPr>
            <w:b/>
            <w:bCs/>
          </w:rPr>
          <w:t>1</w:t>
        </w:r>
        <w:r>
          <w:rPr>
            <w:b/>
            <w:bCs/>
          </w:rPr>
          <w:t>1</w:t>
        </w:r>
        <w:r w:rsidRPr="006B384F">
          <w:rPr>
            <w:b/>
            <w:bCs/>
          </w:rPr>
          <w:t>.</w:t>
        </w:r>
        <w:r w:rsidRPr="006B384F">
          <w:rPr>
            <w:b/>
            <w:bCs/>
          </w:rPr>
          <w:tab/>
          <w:t>The Energy Information AF exposes a processed Network Energy Information report about the UE to the Energy Information Collector subscriber via reference point E5. The Network Energy Information report may include energy consumption information of different granularities.</w:t>
        </w:r>
      </w:ins>
    </w:p>
    <w:p w14:paraId="1D6FA3D3" w14:textId="41A368A1" w:rsidR="006A4B6D" w:rsidRPr="00583BF1" w:rsidRDefault="006A4B6D">
      <w:pPr>
        <w:pStyle w:val="NO"/>
        <w:pPrChange w:id="248" w:author="LEMOTHEUX Julien INNOV/IT-S" w:date="2026-01-26T10:54:00Z" w16du:dateUtc="2026-01-26T09:54:00Z">
          <w:pPr>
            <w:pStyle w:val="B1"/>
            <w:spacing w:line="256" w:lineRule="auto"/>
          </w:pPr>
        </w:pPrChange>
      </w:pPr>
      <w:ins w:id="249" w:author="LEMOTHEUX Julien INNOV/IT-S" w:date="2026-01-26T10:54:00Z" w16du:dateUtc="2026-01-26T09:54:00Z">
        <w:r>
          <w:lastRenderedPageBreak/>
          <w:t>NOTE:</w:t>
        </w:r>
        <w:r>
          <w:tab/>
        </w:r>
        <w:r w:rsidR="00F70A94">
          <w:t>The processed Network Energy Information report is not</w:t>
        </w:r>
        <w:r>
          <w:t xml:space="preserve"> directly related to the UE itself</w:t>
        </w:r>
        <w:r w:rsidR="00F70A94">
          <w:t xml:space="preserve"> because the prior subscriptions are based only on the Application Identifier</w:t>
        </w:r>
        <w:r>
          <w:t>.</w:t>
        </w:r>
      </w:ins>
      <w:r>
        <w:rPr>
          <w:rPrChange w:id="250" w:author="LEMOTHEUX Julien INNOV/IT-S" w:date="2026-01-26T10:54:00Z" w16du:dateUtc="2026-01-26T09:54:00Z">
            <w:rPr>
              <w:b/>
            </w:rPr>
          </w:rPrChange>
        </w:rPr>
        <w:t xml:space="preserve"> This </w:t>
      </w:r>
      <w:del w:id="251" w:author="LEMOTHEUX Julien INNOV/IT-S" w:date="2026-01-26T10:54:00Z" w16du:dateUtc="2026-01-26T09:54:00Z">
        <w:r w:rsidR="007622B7" w:rsidRPr="009D03A6">
          <w:rPr>
            <w:b/>
            <w:bCs/>
          </w:rPr>
          <w:delText xml:space="preserve">includes a callback </w:delText>
        </w:r>
      </w:del>
      <w:ins w:id="252" w:author="LEMOTHEUX Julien INNOV/IT-S" w:date="2026-01-26T10:54:00Z" w16du:dateUtc="2026-01-26T09:54:00Z">
        <w:r>
          <w:t xml:space="preserve">information </w:t>
        </w:r>
        <w:r w:rsidR="00F70A94">
          <w:t xml:space="preserve">in the report </w:t>
        </w:r>
        <w:r w:rsidRPr="00A75194">
          <w:t xml:space="preserve">describes the total energy consumed recently by all </w:t>
        </w:r>
        <w:r>
          <w:t>consumers. For example, i</w:t>
        </w:r>
        <w:r w:rsidRPr="004658A5">
          <w:t xml:space="preserve">f the </w:t>
        </w:r>
        <w:r>
          <w:t>Energy Information AF</w:t>
        </w:r>
        <w:r w:rsidRPr="004658A5">
          <w:t xml:space="preserve"> subscribes to receive generic energy information about a particular Application I</w:t>
        </w:r>
        <w:r w:rsidR="00F70A94">
          <w:t>dentifier</w:t>
        </w:r>
        <w:r w:rsidRPr="004658A5">
          <w:t>, the information describe</w:t>
        </w:r>
        <w:r>
          <w:t>s</w:t>
        </w:r>
        <w:r w:rsidRPr="004658A5">
          <w:t xml:space="preserve"> the total energy consumed recently by all current application sessions</w:t>
        </w:r>
        <w:r>
          <w:t xml:space="preserve">. </w:t>
        </w:r>
        <w:r w:rsidRPr="004870E4">
          <w:t>If the client subscribe</w:t>
        </w:r>
        <w:r w:rsidR="00F70A94">
          <w:t>d</w:t>
        </w:r>
        <w:r w:rsidRPr="004870E4">
          <w:t xml:space="preserve"> to receive generic energy information about a particular AS </w:t>
        </w:r>
        <w:r w:rsidR="00F70A94">
          <w:t>s</w:t>
        </w:r>
        <w:r>
          <w:t xml:space="preserve">ervice </w:t>
        </w:r>
        <w:r w:rsidR="00F70A94">
          <w:t>l</w:t>
        </w:r>
        <w:r>
          <w:t>ocation</w:t>
        </w:r>
        <w:r w:rsidRPr="004870E4">
          <w:t>, the information describe</w:t>
        </w:r>
        <w:r>
          <w:t>s</w:t>
        </w:r>
        <w:r w:rsidRPr="004870E4">
          <w:t xml:space="preserve"> the total energy being consumed by all UEs using that service </w:t>
        </w:r>
      </w:ins>
      <w:r w:rsidRPr="004870E4">
        <w:rPr>
          <w:rPrChange w:id="253" w:author="LEMOTHEUX Julien INNOV/IT-S" w:date="2026-01-26T10:54:00Z" w16du:dateUtc="2026-01-26T09:54:00Z">
            <w:rPr>
              <w:b/>
            </w:rPr>
          </w:rPrChange>
        </w:rPr>
        <w:t xml:space="preserve">endpoint </w:t>
      </w:r>
      <w:del w:id="254" w:author="LEMOTHEUX Julien INNOV/IT-S" w:date="2026-01-26T10:54:00Z" w16du:dateUtc="2026-01-26T09:54:00Z">
        <w:r w:rsidR="007622B7" w:rsidRPr="009D03A6">
          <w:rPr>
            <w:b/>
            <w:bCs/>
          </w:rPr>
          <w:delText>on the Energy Information AF for submitting AS Energy Information reports</w:delText>
        </w:r>
      </w:del>
      <w:ins w:id="255" w:author="LEMOTHEUX Julien INNOV/IT-S" w:date="2026-01-26T10:54:00Z" w16du:dateUtc="2026-01-26T09:54:00Z">
        <w:r w:rsidRPr="004870E4">
          <w:t>recently</w:t>
        </w:r>
      </w:ins>
      <w:r>
        <w:rPr>
          <w:rPrChange w:id="256" w:author="LEMOTHEUX Julien INNOV/IT-S" w:date="2026-01-26T10:54:00Z" w16du:dateUtc="2026-01-26T09:54:00Z">
            <w:rPr>
              <w:b/>
            </w:rPr>
          </w:rPrChange>
        </w:rPr>
        <w:t>.</w:t>
      </w:r>
    </w:p>
    <w:p w14:paraId="34F1D2F6" w14:textId="77777777" w:rsidR="007622B7" w:rsidRPr="00C93293" w:rsidRDefault="007622B7" w:rsidP="007622B7">
      <w:pPr>
        <w:keepNext/>
        <w:rPr>
          <w:del w:id="257" w:author="LEMOTHEUX Julien INNOV/IT-S" w:date="2026-01-26T10:54:00Z" w16du:dateUtc="2026-01-26T09:54:00Z"/>
        </w:rPr>
      </w:pPr>
      <w:del w:id="258" w:author="LEMOTHEUX Julien INNOV/IT-S" w:date="2026-01-26T10:54:00Z" w16du:dateUtc="2026-01-26T09:54:00Z">
        <w:r w:rsidRPr="00C93293">
          <w:delText>At some later point:</w:delText>
        </w:r>
      </w:del>
    </w:p>
    <w:p w14:paraId="78F2C703" w14:textId="019E2082" w:rsidR="00C26690" w:rsidRPr="00583BF1" w:rsidRDefault="007622B7" w:rsidP="00C26690">
      <w:pPr>
        <w:pStyle w:val="B1"/>
        <w:spacing w:line="256" w:lineRule="auto"/>
        <w:rPr>
          <w:ins w:id="259" w:author="LEMOTHEUX Julien INNOV/IT-S" w:date="2026-01-26T10:54:00Z" w16du:dateUtc="2026-01-26T09:54:00Z"/>
        </w:rPr>
      </w:pPr>
      <w:del w:id="260" w:author="LEMOTHEUX Julien INNOV/IT-S" w:date="2026-01-26T10:54:00Z" w16du:dateUtc="2026-01-26T09:54:00Z">
        <w:r>
          <w:delText>5</w:delText>
        </w:r>
      </w:del>
      <w:ins w:id="261" w:author="LEMOTHEUX Julien INNOV/IT-S" w:date="2026-01-26T10:54:00Z" w16du:dateUtc="2026-01-26T09:54:00Z">
        <w:r w:rsidR="00C26690" w:rsidRPr="00583BF1">
          <w:rPr>
            <w:b/>
            <w:bCs/>
          </w:rPr>
          <w:t>1</w:t>
        </w:r>
        <w:r w:rsidR="00C26690">
          <w:rPr>
            <w:b/>
            <w:bCs/>
          </w:rPr>
          <w:t>2</w:t>
        </w:r>
      </w:ins>
      <w:r w:rsidR="00C26690" w:rsidRPr="00583BF1">
        <w:rPr>
          <w:b/>
          <w:rPrChange w:id="262" w:author="LEMOTHEUX Julien INNOV/IT-S" w:date="2026-01-26T10:54:00Z" w16du:dateUtc="2026-01-26T09:54:00Z">
            <w:rPr/>
          </w:rPrChange>
        </w:rPr>
        <w:t>.</w:t>
      </w:r>
      <w:r w:rsidR="00C26690" w:rsidRPr="00583BF1">
        <w:rPr>
          <w:b/>
          <w:rPrChange w:id="263" w:author="LEMOTHEUX Julien INNOV/IT-S" w:date="2026-01-26T10:54:00Z" w16du:dateUtc="2026-01-26T09:54:00Z">
            <w:rPr/>
          </w:rPrChange>
        </w:rPr>
        <w:tab/>
        <w:t xml:space="preserve">The </w:t>
      </w:r>
      <w:del w:id="264" w:author="LEMOTHEUX Julien INNOV/IT-S" w:date="2026-01-26T10:54:00Z" w16du:dateUtc="2026-01-26T09:54:00Z">
        <w:r>
          <w:delText>5GMS-Aware</w:delText>
        </w:r>
        <w:r w:rsidRPr="00C93293">
          <w:delText xml:space="preserve"> Application </w:delText>
        </w:r>
        <w:r>
          <w:delText>initiates a new media delivery session</w:delText>
        </w:r>
      </w:del>
      <w:ins w:id="265" w:author="LEMOTHEUX Julien INNOV/IT-S" w:date="2026-01-26T10:54:00Z" w16du:dateUtc="2026-01-26T09:54:00Z">
        <w:r w:rsidR="00C26690" w:rsidRPr="00583BF1">
          <w:rPr>
            <w:b/>
            <w:bCs/>
          </w:rPr>
          <w:t>Energy Information Collector may subscribe to UE Network Energy Information reporting from the Media Steam Handler via reference point M11.</w:t>
        </w:r>
      </w:ins>
    </w:p>
    <w:p w14:paraId="18DA4DA7" w14:textId="762D950B" w:rsidR="00C26690" w:rsidRPr="00583BF1" w:rsidRDefault="00C26690" w:rsidP="00C26690">
      <w:pPr>
        <w:pStyle w:val="B1"/>
        <w:spacing w:line="256" w:lineRule="auto"/>
        <w:ind w:firstLine="0"/>
        <w:rPr>
          <w:ins w:id="266" w:author="LEMOTHEUX Julien INNOV/IT-S" w:date="2026-01-26T10:54:00Z" w16du:dateUtc="2026-01-26T09:54:00Z"/>
          <w:b/>
          <w:bCs/>
        </w:rPr>
      </w:pPr>
      <w:ins w:id="267" w:author="LEMOTHEUX Julien INNOV/IT-S" w:date="2026-01-26T10:54:00Z" w16du:dateUtc="2026-01-26T09:54:00Z">
        <w:r w:rsidRPr="00583BF1">
          <w:rPr>
            <w:b/>
            <w:bCs/>
          </w:rPr>
          <w:t xml:space="preserve">The Media Stream Handler </w:t>
        </w:r>
        <w:r>
          <w:rPr>
            <w:b/>
            <w:bCs/>
          </w:rPr>
          <w:t>responds with</w:t>
        </w:r>
        <w:r w:rsidRPr="00583BF1">
          <w:rPr>
            <w:b/>
            <w:bCs/>
          </w:rPr>
          <w:t xml:space="preserve"> a UE Network Energy Information report.</w:t>
        </w:r>
      </w:ins>
    </w:p>
    <w:p w14:paraId="4707C689" w14:textId="229D48A3" w:rsidR="00F72A17" w:rsidRPr="00583BF1" w:rsidRDefault="00F72A17" w:rsidP="00E22D35">
      <w:pPr>
        <w:pStyle w:val="B1"/>
        <w:spacing w:line="256" w:lineRule="auto"/>
        <w:rPr>
          <w:ins w:id="268" w:author="LEMOTHEUX Julien INNOV/IT-S" w:date="2026-01-26T10:54:00Z" w16du:dateUtc="2026-01-26T09:54:00Z"/>
          <w:b/>
          <w:bCs/>
        </w:rPr>
      </w:pPr>
      <w:ins w:id="269" w:author="LEMOTHEUX Julien INNOV/IT-S" w:date="2026-01-26T10:54:00Z" w16du:dateUtc="2026-01-26T09:54:00Z">
        <w:r w:rsidRPr="00583BF1">
          <w:rPr>
            <w:b/>
            <w:bCs/>
          </w:rPr>
          <w:t>1</w:t>
        </w:r>
        <w:r w:rsidR="00295F43">
          <w:rPr>
            <w:b/>
            <w:bCs/>
          </w:rPr>
          <w:t>3</w:t>
        </w:r>
        <w:r w:rsidRPr="00583BF1">
          <w:rPr>
            <w:b/>
            <w:bCs/>
          </w:rPr>
          <w:t>.</w:t>
        </w:r>
        <w:r w:rsidRPr="00583BF1">
          <w:rPr>
            <w:b/>
            <w:bCs/>
          </w:rPr>
          <w:tab/>
        </w:r>
        <w:r w:rsidR="00223016" w:rsidRPr="00583BF1">
          <w:rPr>
            <w:b/>
            <w:bCs/>
          </w:rPr>
          <w:t>The Energy Information Collector processes</w:t>
        </w:r>
        <w:r w:rsidR="00FC196D" w:rsidRPr="00583BF1">
          <w:rPr>
            <w:b/>
            <w:bCs/>
          </w:rPr>
          <w:t xml:space="preserve"> </w:t>
        </w:r>
        <w:r w:rsidR="00295F43">
          <w:rPr>
            <w:b/>
            <w:bCs/>
          </w:rPr>
          <w:t>the information in the Network</w:t>
        </w:r>
        <w:r w:rsidR="00223016" w:rsidRPr="00583BF1">
          <w:rPr>
            <w:b/>
            <w:bCs/>
          </w:rPr>
          <w:t xml:space="preserve"> Energy </w:t>
        </w:r>
        <w:r w:rsidR="00FC196D" w:rsidRPr="00583BF1">
          <w:rPr>
            <w:b/>
            <w:bCs/>
          </w:rPr>
          <w:t>I</w:t>
        </w:r>
        <w:r w:rsidR="00223016" w:rsidRPr="00583BF1">
          <w:rPr>
            <w:b/>
            <w:bCs/>
          </w:rPr>
          <w:t>nformation</w:t>
        </w:r>
        <w:r w:rsidR="00FC196D" w:rsidRPr="00583BF1">
          <w:rPr>
            <w:b/>
            <w:bCs/>
          </w:rPr>
          <w:t xml:space="preserve"> report </w:t>
        </w:r>
        <w:r w:rsidR="00295F43">
          <w:rPr>
            <w:b/>
            <w:bCs/>
          </w:rPr>
          <w:t>and the</w:t>
        </w:r>
        <w:r w:rsidR="00FC196D" w:rsidRPr="00583BF1">
          <w:rPr>
            <w:b/>
            <w:bCs/>
          </w:rPr>
          <w:t xml:space="preserve"> UE Energy Information report</w:t>
        </w:r>
        <w:r w:rsidR="00223016" w:rsidRPr="00583BF1">
          <w:rPr>
            <w:b/>
            <w:bCs/>
          </w:rPr>
          <w:t>.</w:t>
        </w:r>
      </w:ins>
    </w:p>
    <w:p w14:paraId="3EBE6A51" w14:textId="2A51D0F4" w:rsidR="00295F43" w:rsidRPr="00583BF1" w:rsidRDefault="00295F43" w:rsidP="00295F43">
      <w:pPr>
        <w:pStyle w:val="B1"/>
        <w:spacing w:line="256" w:lineRule="auto"/>
        <w:rPr>
          <w:b/>
          <w:rPrChange w:id="270" w:author="LEMOTHEUX Julien INNOV/IT-S" w:date="2026-01-26T10:54:00Z" w16du:dateUtc="2026-01-26T09:54:00Z">
            <w:rPr/>
          </w:rPrChange>
        </w:rPr>
      </w:pPr>
      <w:ins w:id="271" w:author="LEMOTHEUX Julien INNOV/IT-S" w:date="2026-01-26T10:54:00Z" w16du:dateUtc="2026-01-26T09:54:00Z">
        <w:r w:rsidRPr="00583BF1">
          <w:rPr>
            <w:b/>
            <w:bCs/>
          </w:rPr>
          <w:t>1</w:t>
        </w:r>
        <w:r>
          <w:rPr>
            <w:b/>
            <w:bCs/>
          </w:rPr>
          <w:t>4</w:t>
        </w:r>
        <w:r w:rsidRPr="00583BF1">
          <w:rPr>
            <w:b/>
            <w:bCs/>
          </w:rPr>
          <w:t>.</w:t>
        </w:r>
        <w:r w:rsidRPr="00583BF1">
          <w:rPr>
            <w:b/>
            <w:bCs/>
          </w:rPr>
          <w:tab/>
          <w:t>The Energy Information Collector exposes the aggregated Energy Information report</w:t>
        </w:r>
      </w:ins>
      <w:r w:rsidRPr="00583BF1">
        <w:rPr>
          <w:b/>
          <w:rPrChange w:id="272" w:author="LEMOTHEUX Julien INNOV/IT-S" w:date="2026-01-26T10:54:00Z" w16du:dateUtc="2026-01-26T09:54:00Z">
            <w:rPr/>
          </w:rPrChange>
        </w:rPr>
        <w:t xml:space="preserve"> with the Media Session Handler </w:t>
      </w:r>
      <w:del w:id="273" w:author="LEMOTHEUX Julien INNOV/IT-S" w:date="2026-01-26T10:54:00Z" w16du:dateUtc="2026-01-26T09:54:00Z">
        <w:r w:rsidR="007622B7">
          <w:delText xml:space="preserve">via reference point M6, </w:delText>
        </w:r>
        <w:r w:rsidR="007622B7" w:rsidRPr="009D03A6">
          <w:rPr>
            <w:b/>
            <w:bCs/>
          </w:rPr>
          <w:delText xml:space="preserve">including a request to enable </w:delText>
        </w:r>
        <w:r w:rsidR="007622B7">
          <w:rPr>
            <w:b/>
            <w:bCs/>
          </w:rPr>
          <w:delText>e</w:delText>
        </w:r>
        <w:r w:rsidR="007622B7" w:rsidRPr="009D03A6">
          <w:rPr>
            <w:b/>
            <w:bCs/>
          </w:rPr>
          <w:delText>nergy</w:delText>
        </w:r>
        <w:r w:rsidR="007622B7">
          <w:rPr>
            <w:b/>
            <w:bCs/>
          </w:rPr>
          <w:delText>-related</w:delText>
        </w:r>
        <w:r w:rsidR="007622B7" w:rsidRPr="009D03A6">
          <w:rPr>
            <w:b/>
            <w:bCs/>
          </w:rPr>
          <w:delText xml:space="preserve"> </w:delText>
        </w:r>
        <w:r w:rsidR="007622B7">
          <w:rPr>
            <w:b/>
            <w:bCs/>
          </w:rPr>
          <w:delText>i</w:delText>
        </w:r>
        <w:r w:rsidR="007622B7" w:rsidRPr="009D03A6">
          <w:rPr>
            <w:b/>
            <w:bCs/>
          </w:rPr>
          <w:delText>nformation collection and reporting</w:delText>
        </w:r>
      </w:del>
      <w:ins w:id="274" w:author="LEMOTHEUX Julien INNOV/IT-S" w:date="2026-01-26T10:54:00Z" w16du:dateUtc="2026-01-26T09:54:00Z">
        <w:r w:rsidRPr="00583BF1">
          <w:rPr>
            <w:b/>
            <w:bCs/>
          </w:rPr>
          <w:t>and the Media Stream Handler</w:t>
        </w:r>
      </w:ins>
      <w:r w:rsidRPr="00583BF1">
        <w:rPr>
          <w:b/>
          <w:rPrChange w:id="275" w:author="LEMOTHEUX Julien INNOV/IT-S" w:date="2026-01-26T10:54:00Z" w16du:dateUtc="2026-01-26T09:54:00Z">
            <w:rPr/>
          </w:rPrChange>
        </w:rPr>
        <w:t>.</w:t>
      </w:r>
    </w:p>
    <w:p w14:paraId="6C8B6BE5" w14:textId="1FC9DD30" w:rsidR="00C26690" w:rsidRDefault="007622B7" w:rsidP="00C26690">
      <w:pPr>
        <w:keepNext/>
        <w:rPr>
          <w:ins w:id="276" w:author="LEMOTHEUX Julien INNOV/IT-S" w:date="2026-01-26T10:54:00Z" w16du:dateUtc="2026-01-26T09:54:00Z"/>
          <w:rFonts w:eastAsia="Arial"/>
        </w:rPr>
      </w:pPr>
      <w:del w:id="277" w:author="LEMOTHEUX Julien INNOV/IT-S" w:date="2026-01-26T10:54:00Z" w16du:dateUtc="2026-01-26T09:54:00Z">
        <w:r>
          <w:delText>6</w:delText>
        </w:r>
      </w:del>
      <w:ins w:id="278" w:author="LEMOTHEUX Julien INNOV/IT-S" w:date="2026-01-26T10:54:00Z" w16du:dateUtc="2026-01-26T09:54:00Z">
        <w:r w:rsidR="00C26690">
          <w:rPr>
            <w:rFonts w:eastAsia="Arial"/>
          </w:rPr>
          <w:t>In all cases:</w:t>
        </w:r>
      </w:ins>
    </w:p>
    <w:p w14:paraId="3A660687" w14:textId="46498759" w:rsidR="00EB55A9" w:rsidRPr="00583BF1" w:rsidRDefault="00EB55A9">
      <w:pPr>
        <w:pStyle w:val="B1"/>
        <w:rPr>
          <w:rFonts w:eastAsia="Arial"/>
        </w:rPr>
        <w:pPrChange w:id="279" w:author="LEMOTHEUX Julien INNOV/IT-S" w:date="2026-01-26T10:54:00Z" w16du:dateUtc="2026-01-26T09:54:00Z">
          <w:pPr>
            <w:pStyle w:val="B1"/>
            <w:spacing w:line="256" w:lineRule="auto"/>
          </w:pPr>
        </w:pPrChange>
      </w:pPr>
      <w:ins w:id="280" w:author="LEMOTHEUX Julien INNOV/IT-S" w:date="2026-01-26T10:54:00Z" w16du:dateUtc="2026-01-26T09:54:00Z">
        <w:r w:rsidRPr="00583BF1">
          <w:rPr>
            <w:rFonts w:eastAsia="Arial"/>
          </w:rPr>
          <w:t>1</w:t>
        </w:r>
        <w:r w:rsidR="00C26690">
          <w:rPr>
            <w:rFonts w:eastAsia="Arial"/>
          </w:rPr>
          <w:t>5</w:t>
        </w:r>
      </w:ins>
      <w:r w:rsidRPr="00583BF1">
        <w:rPr>
          <w:rFonts w:eastAsia="Arial"/>
        </w:rPr>
        <w:t>.</w:t>
      </w:r>
      <w:r w:rsidRPr="00583BF1">
        <w:rPr>
          <w:rFonts w:eastAsia="Arial"/>
        </w:rPr>
        <w:tab/>
        <w:t xml:space="preserve">The Media Session Handler </w:t>
      </w:r>
      <w:del w:id="281" w:author="LEMOTHEUX Julien INNOV/IT-S" w:date="2026-01-26T10:54:00Z" w16du:dateUtc="2026-01-26T09:54:00Z">
        <w:r w:rsidR="007622B7">
          <w:delText>obtains Service Access Information from the 5GMS AF</w:delText>
        </w:r>
        <w:r w:rsidR="007622B7" w:rsidRPr="00A31C4B">
          <w:rPr>
            <w:b/>
            <w:bCs/>
          </w:rPr>
          <w:delText>, including access details</w:delText>
        </w:r>
      </w:del>
      <w:ins w:id="282" w:author="LEMOTHEUX Julien INNOV/IT-S" w:date="2026-01-26T10:54:00Z" w16du:dateUtc="2026-01-26T09:54:00Z">
        <w:r w:rsidRPr="00583BF1">
          <w:rPr>
            <w:rFonts w:eastAsia="Arial"/>
          </w:rPr>
          <w:t xml:space="preserve">provides the </w:t>
        </w:r>
        <w:r w:rsidR="006B384F">
          <w:rPr>
            <w:rFonts w:eastAsia="Arial"/>
          </w:rPr>
          <w:t>set</w:t>
        </w:r>
      </w:ins>
      <w:r w:rsidR="006B384F">
        <w:rPr>
          <w:rFonts w:eastAsia="Arial"/>
          <w:rPrChange w:id="283" w:author="LEMOTHEUX Julien INNOV/IT-S" w:date="2026-01-26T10:54:00Z" w16du:dateUtc="2026-01-26T09:54:00Z">
            <w:rPr>
              <w:rFonts w:eastAsia="Arial"/>
              <w:b/>
            </w:rPr>
          </w:rPrChange>
        </w:rPr>
        <w:t xml:space="preserve"> of </w:t>
      </w:r>
      <w:ins w:id="284" w:author="LEMOTHEUX Julien INNOV/IT-S" w:date="2026-01-26T10:54:00Z" w16du:dateUtc="2026-01-26T09:54:00Z">
        <w:r w:rsidR="006B384F">
          <w:rPr>
            <w:rFonts w:eastAsia="Arial"/>
          </w:rPr>
          <w:t xml:space="preserve">available </w:t>
        </w:r>
        <w:r w:rsidRPr="00583BF1">
          <w:rPr>
            <w:rFonts w:eastAsia="Arial"/>
          </w:rPr>
          <w:t>Media Entr</w:t>
        </w:r>
        <w:r w:rsidR="0062695E" w:rsidRPr="00583BF1">
          <w:rPr>
            <w:rFonts w:eastAsia="Arial"/>
          </w:rPr>
          <w:t>y</w:t>
        </w:r>
        <w:r w:rsidR="00FF0766" w:rsidRPr="00583BF1">
          <w:rPr>
            <w:rFonts w:eastAsia="Arial"/>
          </w:rPr>
          <w:t xml:space="preserve"> Point</w:t>
        </w:r>
        <w:r w:rsidR="006B384F">
          <w:rPr>
            <w:rFonts w:eastAsia="Arial"/>
          </w:rPr>
          <w:t>s</w:t>
        </w:r>
        <w:r w:rsidRPr="00583BF1">
          <w:rPr>
            <w:rFonts w:eastAsia="Arial"/>
          </w:rPr>
          <w:t xml:space="preserve"> to </w:t>
        </w:r>
      </w:ins>
      <w:r w:rsidRPr="00583BF1">
        <w:rPr>
          <w:rFonts w:eastAsia="Arial"/>
          <w:rPrChange w:id="285" w:author="LEMOTHEUX Julien INNOV/IT-S" w:date="2026-01-26T10:54:00Z" w16du:dateUtc="2026-01-26T09:54:00Z">
            <w:rPr>
              <w:rFonts w:eastAsia="Arial"/>
              <w:b/>
            </w:rPr>
          </w:rPrChange>
        </w:rPr>
        <w:t xml:space="preserve">the </w:t>
      </w:r>
      <w:ins w:id="286" w:author="LEMOTHEUX Julien INNOV/IT-S" w:date="2026-01-26T10:54:00Z" w16du:dateUtc="2026-01-26T09:54:00Z">
        <w:r w:rsidRPr="00583BF1">
          <w:rPr>
            <w:rFonts w:eastAsia="Arial"/>
          </w:rPr>
          <w:t>5GMS-Aware Application</w:t>
        </w:r>
        <w:r w:rsidR="003C72C8" w:rsidRPr="00583BF1">
          <w:rPr>
            <w:rFonts w:eastAsia="Arial"/>
          </w:rPr>
          <w:t xml:space="preserve">, </w:t>
        </w:r>
        <w:r w:rsidR="003C72C8" w:rsidRPr="00313A3E">
          <w:rPr>
            <w:rFonts w:eastAsia="Arial"/>
            <w:b/>
            <w:bCs/>
          </w:rPr>
          <w:t xml:space="preserve">including </w:t>
        </w:r>
      </w:ins>
      <w:r w:rsidR="00FF134D" w:rsidRPr="00313A3E">
        <w:rPr>
          <w:rFonts w:eastAsia="Arial"/>
          <w:b/>
          <w:bCs/>
        </w:rPr>
        <w:t>Energy Information</w:t>
      </w:r>
      <w:del w:id="287" w:author="LEMOTHEUX Julien INNOV/IT-S" w:date="2026-01-26T10:54:00Z" w16du:dateUtc="2026-01-26T09:54:00Z">
        <w:r w:rsidR="007622B7" w:rsidRPr="00A31C4B">
          <w:rPr>
            <w:b/>
            <w:bCs/>
          </w:rPr>
          <w:delText xml:space="preserve"> AF</w:delText>
        </w:r>
      </w:del>
      <w:r w:rsidRPr="00B555A9">
        <w:rPr>
          <w:rFonts w:eastAsia="Arial"/>
          <w:b/>
          <w:rPrChange w:id="288" w:author="LEMOTHEUX Julien INNOV/IT-S" w:date="2026-01-26T10:54:00Z" w16du:dateUtc="2026-01-26T09:54:00Z">
            <w:rPr>
              <w:rFonts w:eastAsia="Arial"/>
            </w:rPr>
          </w:rPrChange>
        </w:rPr>
        <w:t>.</w:t>
      </w:r>
    </w:p>
    <w:p w14:paraId="61E63F3A" w14:textId="0DDA36F1" w:rsidR="00424B2B" w:rsidRDefault="007622B7" w:rsidP="00424B2B">
      <w:pPr>
        <w:rPr>
          <w:ins w:id="289" w:author="LEMOTHEUX Julien INNOV/IT-S" w:date="2026-01-26T10:54:00Z" w16du:dateUtc="2026-01-26T09:54:00Z"/>
          <w:rFonts w:eastAsia="Arial"/>
        </w:rPr>
      </w:pPr>
      <w:del w:id="290" w:author="LEMOTHEUX Julien INNOV/IT-S" w:date="2026-01-26T10:54:00Z" w16du:dateUtc="2026-01-26T09:54:00Z">
        <w:r>
          <w:rPr>
            <w:b/>
            <w:bCs/>
          </w:rPr>
          <w:delText>7</w:delText>
        </w:r>
        <w:r w:rsidRPr="009D03A6">
          <w:rPr>
            <w:b/>
            <w:bCs/>
          </w:rPr>
          <w:delText>.</w:delText>
        </w:r>
        <w:r w:rsidRPr="009D03A6">
          <w:rPr>
            <w:b/>
            <w:bCs/>
          </w:rPr>
          <w:tab/>
          <w:delText>As a consequence</w:delText>
        </w:r>
      </w:del>
      <w:ins w:id="291" w:author="LEMOTHEUX Julien INNOV/IT-S" w:date="2026-01-26T10:54:00Z" w16du:dateUtc="2026-01-26T09:54:00Z">
        <w:r w:rsidR="00424B2B">
          <w:rPr>
            <w:rFonts w:eastAsia="Arial"/>
          </w:rPr>
          <w:t>At the start</w:t>
        </w:r>
      </w:ins>
      <w:r w:rsidR="00424B2B">
        <w:rPr>
          <w:rFonts w:eastAsia="Arial"/>
          <w:rPrChange w:id="292" w:author="LEMOTHEUX Julien INNOV/IT-S" w:date="2026-01-26T10:54:00Z" w16du:dateUtc="2026-01-26T09:54:00Z">
            <w:rPr>
              <w:rFonts w:eastAsia="Arial"/>
              <w:b/>
            </w:rPr>
          </w:rPrChange>
        </w:rPr>
        <w:t xml:space="preserve"> of </w:t>
      </w:r>
      <w:ins w:id="293" w:author="LEMOTHEUX Julien INNOV/IT-S" w:date="2026-01-26T10:54:00Z" w16du:dateUtc="2026-01-26T09:54:00Z">
        <w:r w:rsidR="00424B2B">
          <w:rPr>
            <w:rFonts w:eastAsia="Arial"/>
          </w:rPr>
          <w:t>a new media streaming session, or at any subsequent point</w:t>
        </w:r>
        <w:r w:rsidR="000E1906">
          <w:rPr>
            <w:rFonts w:eastAsia="Arial"/>
          </w:rPr>
          <w:t>, a Media Entry Point is selected</w:t>
        </w:r>
        <w:r w:rsidR="00424B2B">
          <w:rPr>
            <w:rFonts w:eastAsia="Arial"/>
          </w:rPr>
          <w:t>:</w:t>
        </w:r>
      </w:ins>
    </w:p>
    <w:p w14:paraId="07007EFE" w14:textId="0CFEB6AF" w:rsidR="00FF134D" w:rsidRDefault="00EB55A9" w:rsidP="00EB55A9">
      <w:pPr>
        <w:pStyle w:val="B1"/>
        <w:rPr>
          <w:ins w:id="294" w:author="LEMOTHEUX Julien INNOV/IT-S" w:date="2026-01-26T10:54:00Z" w16du:dateUtc="2026-01-26T09:54:00Z"/>
          <w:rFonts w:eastAsia="Arial"/>
        </w:rPr>
      </w:pPr>
      <w:ins w:id="295" w:author="LEMOTHEUX Julien INNOV/IT-S" w:date="2026-01-26T10:54:00Z" w16du:dateUtc="2026-01-26T09:54:00Z">
        <w:r w:rsidRPr="004F3C01">
          <w:rPr>
            <w:rFonts w:eastAsia="Arial"/>
          </w:rPr>
          <w:t>1</w:t>
        </w:r>
        <w:r w:rsidR="006A4B6D">
          <w:rPr>
            <w:rFonts w:eastAsia="Arial"/>
          </w:rPr>
          <w:t>6</w:t>
        </w:r>
        <w:r w:rsidRPr="004F3C01">
          <w:rPr>
            <w:rFonts w:eastAsia="Arial"/>
          </w:rPr>
          <w:t>.</w:t>
        </w:r>
        <w:r w:rsidRPr="004F3C01">
          <w:rPr>
            <w:rFonts w:eastAsia="Arial"/>
          </w:rPr>
          <w:tab/>
        </w:r>
        <w:r w:rsidR="003375BB" w:rsidRPr="004F3C01">
          <w:rPr>
            <w:rFonts w:eastAsia="Arial"/>
          </w:rPr>
          <w:t xml:space="preserve">The 5GMS-Aware Application selects </w:t>
        </w:r>
        <w:r w:rsidR="004F3C01" w:rsidRPr="004F3C01">
          <w:rPr>
            <w:rFonts w:eastAsia="Arial"/>
          </w:rPr>
          <w:t>a</w:t>
        </w:r>
        <w:r w:rsidR="003375BB" w:rsidRPr="004F3C01">
          <w:rPr>
            <w:rFonts w:eastAsia="Arial"/>
          </w:rPr>
          <w:t xml:space="preserve"> Media Entry Point based on </w:t>
        </w:r>
        <w:r w:rsidR="00B50738" w:rsidRPr="004F3C01">
          <w:rPr>
            <w:rFonts w:eastAsia="Arial"/>
          </w:rPr>
          <w:t xml:space="preserve">its configuration </w:t>
        </w:r>
        <w:r w:rsidR="00B50738" w:rsidRPr="004F3C01">
          <w:rPr>
            <w:rFonts w:eastAsia="Arial"/>
            <w:b/>
            <w:bCs/>
          </w:rPr>
          <w:t xml:space="preserve">and </w:t>
        </w:r>
      </w:ins>
      <w:ins w:id="296" w:author="LEMOTHEUX Julien INNOV/IT-S" w:date="2026-01-28T13:36:00Z" w16du:dateUtc="2026-01-28T12:36:00Z">
        <w:r w:rsidR="000D0970">
          <w:rPr>
            <w:rFonts w:eastAsia="Arial"/>
            <w:b/>
            <w:bCs/>
          </w:rPr>
          <w:t xml:space="preserve">possibly </w:t>
        </w:r>
      </w:ins>
      <w:ins w:id="297" w:author="LEMOTHEUX Julien INNOV/IT-S" w:date="2026-01-26T10:54:00Z" w16du:dateUtc="2026-01-26T09:54:00Z">
        <w:r w:rsidR="004F3C01">
          <w:rPr>
            <w:rFonts w:eastAsia="Arial"/>
            <w:b/>
            <w:bCs/>
          </w:rPr>
          <w:t xml:space="preserve">the initial </w:t>
        </w:r>
        <w:r w:rsidR="00B50738" w:rsidRPr="004F3C01">
          <w:rPr>
            <w:rFonts w:eastAsia="Arial"/>
            <w:b/>
            <w:bCs/>
          </w:rPr>
          <w:t>Energy Information</w:t>
        </w:r>
        <w:r w:rsidR="004F3C01">
          <w:rPr>
            <w:rFonts w:eastAsia="Arial"/>
            <w:b/>
            <w:bCs/>
          </w:rPr>
          <w:t xml:space="preserve"> provided in </w:t>
        </w:r>
      </w:ins>
      <w:r w:rsidR="004F3C01">
        <w:rPr>
          <w:rFonts w:eastAsia="Arial"/>
          <w:b/>
          <w:bCs/>
        </w:rPr>
        <w:t>the previous step</w:t>
      </w:r>
      <w:ins w:id="298" w:author="LEMOTHEUX Julien INNOV/IT-S" w:date="2026-01-26T10:54:00Z" w16du:dateUtc="2026-01-26T09:54:00Z">
        <w:r w:rsidR="00B50738" w:rsidRPr="004F3C01">
          <w:rPr>
            <w:rFonts w:eastAsia="Arial"/>
          </w:rPr>
          <w:t>.</w:t>
        </w:r>
      </w:ins>
    </w:p>
    <w:p w14:paraId="7715310C" w14:textId="7EBDB50D" w:rsidR="00EB55A9" w:rsidRPr="00583BF1" w:rsidRDefault="006A4B6D">
      <w:pPr>
        <w:pStyle w:val="B1"/>
        <w:rPr>
          <w:moveTo w:id="299" w:author="LEMOTHEUX Julien INNOV/IT-S" w:date="2026-01-26T10:54:00Z" w16du:dateUtc="2026-01-26T09:54:00Z"/>
          <w:rPrChange w:id="300" w:author="LEMOTHEUX Julien INNOV/IT-S" w:date="2026-01-26T10:54:00Z" w16du:dateUtc="2026-01-26T09:54:00Z">
            <w:rPr>
              <w:moveTo w:id="301" w:author="LEMOTHEUX Julien INNOV/IT-S" w:date="2026-01-26T10:54:00Z" w16du:dateUtc="2026-01-26T09:54:00Z"/>
              <w:b/>
            </w:rPr>
          </w:rPrChange>
        </w:rPr>
        <w:pPrChange w:id="302" w:author="LEMOTHEUX Julien INNOV/IT-S" w:date="2026-01-26T10:54:00Z" w16du:dateUtc="2026-01-26T09:54:00Z">
          <w:pPr>
            <w:pStyle w:val="B1"/>
            <w:spacing w:line="256" w:lineRule="auto"/>
          </w:pPr>
        </w:pPrChange>
      </w:pPr>
      <w:ins w:id="303" w:author="LEMOTHEUX Julien INNOV/IT-S" w:date="2026-01-26T10:54:00Z" w16du:dateUtc="2026-01-26T09:54:00Z">
        <w:r>
          <w:rPr>
            <w:rFonts w:eastAsia="Arial"/>
          </w:rPr>
          <w:t>17</w:t>
        </w:r>
        <w:r w:rsidR="00FF134D" w:rsidRPr="00583BF1">
          <w:rPr>
            <w:rFonts w:eastAsia="Arial"/>
          </w:rPr>
          <w:t>.</w:t>
        </w:r>
        <w:r w:rsidR="00FF134D" w:rsidRPr="00583BF1">
          <w:rPr>
            <w:rFonts w:eastAsia="Arial"/>
          </w:rPr>
          <w:tab/>
        </w:r>
        <w:r w:rsidR="00EB55A9" w:rsidRPr="00583BF1">
          <w:t>The 5GMS-Aware Application invok</w:t>
        </w:r>
        <w:r w:rsidR="00FE2687" w:rsidRPr="00583BF1">
          <w:t xml:space="preserve">es the Media </w:t>
        </w:r>
        <w:r w:rsidR="00FF0766" w:rsidRPr="00583BF1">
          <w:t>Stream Handler</w:t>
        </w:r>
        <w:r w:rsidR="00EB55A9" w:rsidRPr="00583BF1">
          <w:t xml:space="preserve"> with the Media Entry</w:t>
        </w:r>
        <w:r w:rsidR="00FF0766" w:rsidRPr="00583BF1">
          <w:t xml:space="preserve"> Point</w:t>
        </w:r>
        <w:r w:rsidR="00EB55A9" w:rsidRPr="00583BF1">
          <w:t xml:space="preserve"> to start media access</w:t>
        </w:r>
      </w:ins>
      <w:moveToRangeStart w:id="304" w:author="LEMOTHEUX Julien INNOV/IT-S" w:date="2026-01-26T10:54:00Z" w:name="move220317257"/>
      <w:moveTo w:id="305" w:author="LEMOTHEUX Julien INNOV/IT-S" w:date="2026-01-26T10:54:00Z" w16du:dateUtc="2026-01-26T09:54:00Z">
        <w:r w:rsidR="00EB55A9" w:rsidRPr="00583BF1">
          <w:rPr>
            <w:rPrChange w:id="306" w:author="LEMOTHEUX Julien INNOV/IT-S" w:date="2026-01-26T10:54:00Z" w16du:dateUtc="2026-01-26T09:54:00Z">
              <w:rPr>
                <w:b/>
              </w:rPr>
            </w:rPrChange>
          </w:rPr>
          <w:t>.</w:t>
        </w:r>
      </w:moveTo>
    </w:p>
    <w:p w14:paraId="73B6B8E2" w14:textId="077A7001" w:rsidR="00801A0D" w:rsidRPr="00583BF1" w:rsidRDefault="006A4B6D" w:rsidP="00EB55A9">
      <w:pPr>
        <w:pStyle w:val="B1"/>
        <w:spacing w:line="256" w:lineRule="auto"/>
        <w:rPr>
          <w:ins w:id="307" w:author="LEMOTHEUX Julien INNOV/IT-S" w:date="2026-01-26T10:54:00Z" w16du:dateUtc="2026-01-26T09:54:00Z"/>
          <w:b/>
          <w:bCs/>
        </w:rPr>
      </w:pPr>
      <w:moveTo w:id="308" w:author="LEMOTHEUX Julien INNOV/IT-S" w:date="2026-01-26T10:54:00Z" w16du:dateUtc="2026-01-26T09:54:00Z">
        <w:r>
          <w:rPr>
            <w:rPrChange w:id="309" w:author="LEMOTHEUX Julien INNOV/IT-S" w:date="2026-01-26T10:54:00Z" w16du:dateUtc="2026-01-26T09:54:00Z">
              <w:rPr>
                <w:b/>
              </w:rPr>
            </w:rPrChange>
          </w:rPr>
          <w:t>18</w:t>
        </w:r>
        <w:r w:rsidR="00EB55A9" w:rsidRPr="00583BF1">
          <w:rPr>
            <w:rPrChange w:id="310" w:author="LEMOTHEUX Julien INNOV/IT-S" w:date="2026-01-26T10:54:00Z" w16du:dateUtc="2026-01-26T09:54:00Z">
              <w:rPr>
                <w:b/>
              </w:rPr>
            </w:rPrChange>
          </w:rPr>
          <w:t>.</w:t>
        </w:r>
        <w:r w:rsidR="00EB55A9" w:rsidRPr="00583BF1">
          <w:rPr>
            <w:rPrChange w:id="311" w:author="LEMOTHEUX Julien INNOV/IT-S" w:date="2026-01-26T10:54:00Z" w16du:dateUtc="2026-01-26T09:54:00Z">
              <w:rPr>
                <w:b/>
              </w:rPr>
            </w:rPrChange>
          </w:rPr>
          <w:tab/>
        </w:r>
      </w:moveTo>
      <w:moveToRangeEnd w:id="304"/>
      <w:del w:id="312" w:author="LEMOTHEUX Julien INNOV/IT-S" w:date="2026-01-26T10:54:00Z" w16du:dateUtc="2026-01-26T09:54:00Z">
        <w:r w:rsidR="007622B7" w:rsidRPr="009D03A6">
          <w:rPr>
            <w:b/>
            <w:bCs/>
          </w:rPr>
          <w:delText>,</w:delText>
        </w:r>
      </w:del>
      <w:ins w:id="313" w:author="LEMOTHEUX Julien INNOV/IT-S" w:date="2026-01-26T10:54:00Z" w16du:dateUtc="2026-01-26T09:54:00Z">
        <w:r w:rsidR="00EB55A9" w:rsidRPr="00583BF1">
          <w:t xml:space="preserve">The Media </w:t>
        </w:r>
        <w:r w:rsidR="00FF0766" w:rsidRPr="00583BF1">
          <w:t>Stream Handler</w:t>
        </w:r>
        <w:r w:rsidR="00EB55A9" w:rsidRPr="00583BF1">
          <w:rPr>
            <w:b/>
            <w:bCs/>
          </w:rPr>
          <w:t xml:space="preserve"> </w:t>
        </w:r>
        <w:r w:rsidR="00EB55A9" w:rsidRPr="00583BF1">
          <w:t>establishes a transport session at reference point M4 for acquiring the Media Entry</w:t>
        </w:r>
        <w:r w:rsidR="00FF0766" w:rsidRPr="00583BF1">
          <w:t xml:space="preserve"> Point</w:t>
        </w:r>
        <w:r w:rsidR="00EB55A9" w:rsidRPr="00583BF1">
          <w:t>.</w:t>
        </w:r>
      </w:ins>
    </w:p>
    <w:p w14:paraId="68668C3A" w14:textId="4C37C7BD" w:rsidR="00FF0766" w:rsidRDefault="006A4B6D" w:rsidP="00FF0766">
      <w:pPr>
        <w:pStyle w:val="B1"/>
        <w:spacing w:line="256" w:lineRule="auto"/>
        <w:rPr>
          <w:ins w:id="314" w:author="LEMOTHEUX Julien INNOV/IT-S" w:date="2026-01-26T10:54:00Z" w16du:dateUtc="2026-01-26T09:54:00Z"/>
        </w:rPr>
      </w:pPr>
      <w:ins w:id="315" w:author="LEMOTHEUX Julien INNOV/IT-S" w:date="2026-01-26T10:54:00Z" w16du:dateUtc="2026-01-26T09:54:00Z">
        <w:r>
          <w:t>19</w:t>
        </w:r>
        <w:r w:rsidR="00A81F63" w:rsidRPr="00583BF1">
          <w:t>.</w:t>
        </w:r>
        <w:r w:rsidR="00A81F63" w:rsidRPr="00583BF1">
          <w:tab/>
          <w:t xml:space="preserve">The Media </w:t>
        </w:r>
        <w:r w:rsidR="00FF0766" w:rsidRPr="00583BF1">
          <w:t>Stream Handler</w:t>
        </w:r>
        <w:r w:rsidR="00A81F63" w:rsidRPr="00583BF1">
          <w:t xml:space="preserve"> requests the Media Entry</w:t>
        </w:r>
        <w:r w:rsidR="00FF0766" w:rsidRPr="00583BF1">
          <w:t xml:space="preserve"> Point</w:t>
        </w:r>
        <w:r w:rsidR="00A81F63" w:rsidRPr="00583BF1">
          <w:t xml:space="preserve"> from the 5GMS AS.</w:t>
        </w:r>
      </w:ins>
    </w:p>
    <w:p w14:paraId="3417C90B" w14:textId="7BC9C3CE" w:rsidR="000E1906" w:rsidRPr="00583BF1" w:rsidRDefault="00446C56" w:rsidP="000E1906">
      <w:pPr>
        <w:rPr>
          <w:ins w:id="316" w:author="LEMOTHEUX Julien INNOV/IT-S" w:date="2026-01-26T10:54:00Z" w16du:dateUtc="2026-01-26T09:54:00Z"/>
        </w:rPr>
      </w:pPr>
      <w:ins w:id="317" w:author="LEMOTHEUX Julien INNOV/IT-S" w:date="2026-01-28T13:36:00Z" w16du:dateUtc="2026-01-28T12:36:00Z">
        <w:r>
          <w:t>The</w:t>
        </w:r>
      </w:ins>
      <w:ins w:id="318" w:author="LEMOTHEUX Julien INNOV/IT-S" w:date="2026-01-28T13:37:00Z" w16du:dateUtc="2026-01-28T12:37:00Z">
        <w:r>
          <w:t>n</w:t>
        </w:r>
      </w:ins>
      <w:ins w:id="319" w:author="LEMOTHEUX Julien INNOV/IT-S" w:date="2026-01-28T13:36:00Z" w16du:dateUtc="2026-01-28T12:36:00Z">
        <w:r>
          <w:t>, m</w:t>
        </w:r>
      </w:ins>
      <w:ins w:id="320" w:author="LEMOTHEUX Julien INNOV/IT-S" w:date="2026-01-26T10:54:00Z" w16du:dateUtc="2026-01-26T09:54:00Z">
        <w:r w:rsidR="000E1906">
          <w:t>edia delivery occurs:</w:t>
        </w:r>
      </w:ins>
    </w:p>
    <w:p w14:paraId="2BF6F29C" w14:textId="203F40B6" w:rsidR="004F3C01" w:rsidRPr="00583BF1" w:rsidRDefault="003C3641" w:rsidP="004F3C01">
      <w:pPr>
        <w:pStyle w:val="B1"/>
        <w:rPr>
          <w:ins w:id="321" w:author="LEMOTHEUX Julien INNOV/IT-S" w:date="2026-01-26T10:54:00Z" w16du:dateUtc="2026-01-26T09:54:00Z"/>
        </w:rPr>
      </w:pPr>
      <w:ins w:id="322" w:author="LEMOTHEUX Julien INNOV/IT-S" w:date="2026-01-26T10:54:00Z" w16du:dateUtc="2026-01-26T09:54:00Z">
        <w:r>
          <w:rPr>
            <w:b/>
            <w:bCs/>
          </w:rPr>
          <w:t>2</w:t>
        </w:r>
      </w:ins>
      <w:ins w:id="323" w:author="LEMOTHEUX Julien INNOV/IT-S" w:date="2026-01-28T13:56:00Z" w16du:dateUtc="2026-01-28T12:56:00Z">
        <w:r w:rsidR="00031A17">
          <w:rPr>
            <w:b/>
            <w:bCs/>
          </w:rPr>
          <w:t>0</w:t>
        </w:r>
      </w:ins>
      <w:ins w:id="324" w:author="LEMOTHEUX Julien INNOV/IT-S" w:date="2026-01-26T10:54:00Z" w16du:dateUtc="2026-01-26T09:54:00Z">
        <w:r w:rsidR="004F3C01" w:rsidRPr="00313A3E">
          <w:rPr>
            <w:b/>
            <w:bCs/>
          </w:rPr>
          <w:t>.</w:t>
        </w:r>
        <w:r w:rsidR="004F3C01" w:rsidRPr="00313A3E">
          <w:rPr>
            <w:b/>
            <w:bCs/>
          </w:rPr>
          <w:tab/>
          <w:t xml:space="preserve">The Media Stream Handler selects </w:t>
        </w:r>
        <w:r w:rsidR="000E1906">
          <w:rPr>
            <w:b/>
            <w:bCs/>
          </w:rPr>
          <w:t>a</w:t>
        </w:r>
        <w:r w:rsidR="004F3C01" w:rsidRPr="00313A3E">
          <w:rPr>
            <w:b/>
            <w:bCs/>
          </w:rPr>
          <w:t xml:space="preserve"> Service Operation Point </w:t>
        </w:r>
        <w:r w:rsidR="000E1906">
          <w:rPr>
            <w:b/>
            <w:bCs/>
          </w:rPr>
          <w:t xml:space="preserve">from the Media Entry Point </w:t>
        </w:r>
        <w:r w:rsidR="004F3C01" w:rsidRPr="00313A3E">
          <w:rPr>
            <w:b/>
            <w:bCs/>
          </w:rPr>
          <w:t xml:space="preserve">based on its configuration and </w:t>
        </w:r>
        <w:r w:rsidR="004F3C01">
          <w:rPr>
            <w:b/>
            <w:bCs/>
          </w:rPr>
          <w:t xml:space="preserve">recently received </w:t>
        </w:r>
        <w:r w:rsidR="004F3C01" w:rsidRPr="00313A3E">
          <w:rPr>
            <w:b/>
            <w:bCs/>
          </w:rPr>
          <w:t>Energy Information</w:t>
        </w:r>
        <w:r w:rsidR="004F3C01" w:rsidRPr="00583BF1">
          <w:t>.</w:t>
        </w:r>
      </w:ins>
    </w:p>
    <w:p w14:paraId="2AD7C908" w14:textId="1A00BE04" w:rsidR="00FD17EA" w:rsidRPr="00583BF1" w:rsidRDefault="005D0390" w:rsidP="00FD17EA">
      <w:pPr>
        <w:pStyle w:val="B1"/>
        <w:rPr>
          <w:ins w:id="325" w:author="LEMOTHEUX Julien INNOV/IT-S" w:date="2026-01-26T10:54:00Z" w16du:dateUtc="2026-01-26T09:54:00Z"/>
        </w:rPr>
      </w:pPr>
      <w:ins w:id="326" w:author="LEMOTHEUX Julien INNOV/IT-S" w:date="2026-01-28T13:37:00Z" w16du:dateUtc="2026-01-28T12:37:00Z">
        <w:r>
          <w:t>2</w:t>
        </w:r>
      </w:ins>
      <w:ins w:id="327" w:author="LEMOTHEUX Julien INNOV/IT-S" w:date="2026-01-28T13:57:00Z" w16du:dateUtc="2026-01-28T12:57:00Z">
        <w:r w:rsidR="00C91346">
          <w:t>1</w:t>
        </w:r>
      </w:ins>
      <w:ins w:id="328" w:author="LEMOTHEUX Julien INNOV/IT-S" w:date="2026-01-28T13:37:00Z" w16du:dateUtc="2026-01-28T12:37:00Z">
        <w:r>
          <w:t>.</w:t>
        </w:r>
        <w:r>
          <w:tab/>
        </w:r>
      </w:ins>
      <w:ins w:id="329" w:author="LEMOTHEUX Julien INNOV/IT-S" w:date="2026-01-26T10:54:00Z" w16du:dateUtc="2026-01-26T09:54:00Z">
        <w:r w:rsidR="00FD17EA" w:rsidRPr="00583BF1">
          <w:t>The Media Stream Handler may establish a new transport session with an appropriate service location on the 5GMS AS.</w:t>
        </w:r>
      </w:ins>
    </w:p>
    <w:p w14:paraId="256010D9" w14:textId="0F59B634" w:rsidR="00FD17EA" w:rsidRDefault="003C3641" w:rsidP="00FD17EA">
      <w:pPr>
        <w:pStyle w:val="B1"/>
        <w:rPr>
          <w:ins w:id="330" w:author="LEMOTHEUX Julien INNOV/IT-S" w:date="2026-01-26T10:54:00Z" w16du:dateUtc="2026-01-26T09:54:00Z"/>
        </w:rPr>
      </w:pPr>
      <w:ins w:id="331" w:author="LEMOTHEUX Julien INNOV/IT-S" w:date="2026-01-26T10:54:00Z" w16du:dateUtc="2026-01-26T09:54:00Z">
        <w:r>
          <w:t>2</w:t>
        </w:r>
      </w:ins>
      <w:ins w:id="332" w:author="LEMOTHEUX Julien INNOV/IT-S" w:date="2026-01-28T13:57:00Z" w16du:dateUtc="2026-01-28T12:57:00Z">
        <w:r w:rsidR="00C91346">
          <w:t>2</w:t>
        </w:r>
      </w:ins>
      <w:ins w:id="333" w:author="LEMOTHEUX Julien INNOV/IT-S" w:date="2026-01-26T10:54:00Z" w16du:dateUtc="2026-01-26T09:54:00Z">
        <w:r w:rsidR="00FD17EA" w:rsidRPr="00583BF1">
          <w:t>.</w:t>
        </w:r>
        <w:r w:rsidR="00FD17EA" w:rsidRPr="00583BF1">
          <w:tab/>
        </w:r>
        <w:r w:rsidR="004B58EB">
          <w:t>The Media Stream Handler notifies</w:t>
        </w:r>
      </w:ins>
      <w:r w:rsidR="004B58EB">
        <w:rPr>
          <w:rPrChange w:id="334" w:author="LEMOTHEUX Julien INNOV/IT-S" w:date="2026-01-26T10:54:00Z" w16du:dateUtc="2026-01-26T09:54:00Z">
            <w:rPr>
              <w:b/>
            </w:rPr>
          </w:rPrChange>
        </w:rPr>
        <w:t xml:space="preserve"> the Media Session Handler </w:t>
      </w:r>
      <w:del w:id="335" w:author="LEMOTHEUX Julien INNOV/IT-S" w:date="2026-01-26T10:54:00Z" w16du:dateUtc="2026-01-26T09:54:00Z">
        <w:r w:rsidR="007622B7" w:rsidRPr="009D03A6">
          <w:rPr>
            <w:b/>
            <w:bCs/>
          </w:rPr>
          <w:delText xml:space="preserve">creates a new </w:delText>
        </w:r>
      </w:del>
      <w:ins w:id="336" w:author="LEMOTHEUX Julien INNOV/IT-S" w:date="2026-01-26T10:54:00Z" w16du:dateUtc="2026-01-26T09:54:00Z">
        <w:r w:rsidR="004B58EB">
          <w:t xml:space="preserve">of the change in Service Operation Point via reference point M11, </w:t>
        </w:r>
        <w:r w:rsidR="004B58EB" w:rsidRPr="004B58EB">
          <w:rPr>
            <w:b/>
            <w:bCs/>
          </w:rPr>
          <w:t>including any changed Service Data Flow identification information (e.g., Service Data Flow descriptions)</w:t>
        </w:r>
        <w:r w:rsidR="004B58EB">
          <w:t>.</w:t>
        </w:r>
      </w:ins>
    </w:p>
    <w:p w14:paraId="50E0E8C7" w14:textId="7EA4163C" w:rsidR="001A67F2" w:rsidRPr="004B58EB" w:rsidRDefault="003C3641" w:rsidP="001A67F2">
      <w:pPr>
        <w:pStyle w:val="B1"/>
        <w:spacing w:line="256" w:lineRule="auto"/>
        <w:rPr>
          <w:b/>
          <w:bCs/>
        </w:rPr>
      </w:pPr>
      <w:ins w:id="337" w:author="LEMOTHEUX Julien INNOV/IT-S" w:date="2026-01-26T10:54:00Z" w16du:dateUtc="2026-01-26T09:54:00Z">
        <w:r>
          <w:rPr>
            <w:b/>
            <w:bCs/>
          </w:rPr>
          <w:t>2</w:t>
        </w:r>
      </w:ins>
      <w:ins w:id="338" w:author="LEMOTHEUX Julien INNOV/IT-S" w:date="2026-01-28T13:57:00Z" w16du:dateUtc="2026-01-28T12:57:00Z">
        <w:r w:rsidR="00C91346">
          <w:rPr>
            <w:b/>
            <w:bCs/>
          </w:rPr>
          <w:t>3</w:t>
        </w:r>
      </w:ins>
      <w:ins w:id="339" w:author="LEMOTHEUX Julien INNOV/IT-S" w:date="2026-01-26T10:54:00Z" w16du:dateUtc="2026-01-26T09:54:00Z">
        <w:r w:rsidR="00FD17EA" w:rsidRPr="004B58EB">
          <w:rPr>
            <w:b/>
            <w:bCs/>
          </w:rPr>
          <w:t>.</w:t>
        </w:r>
        <w:r w:rsidR="00FD17EA" w:rsidRPr="004B58EB">
          <w:rPr>
            <w:b/>
            <w:bCs/>
          </w:rPr>
          <w:tab/>
        </w:r>
        <w:r w:rsidR="004B58EB" w:rsidRPr="004B58EB">
          <w:rPr>
            <w:b/>
            <w:bCs/>
          </w:rPr>
          <w:t xml:space="preserve">The Media Session Handler modifies the </w:t>
        </w:r>
      </w:ins>
      <w:r w:rsidR="004B58EB" w:rsidRPr="004B58EB">
        <w:rPr>
          <w:b/>
          <w:bCs/>
        </w:rPr>
        <w:t xml:space="preserve">energy-related information collection and reporting context </w:t>
      </w:r>
      <w:del w:id="340" w:author="LEMOTHEUX Julien INNOV/IT-S" w:date="2026-01-26T10:54:00Z" w16du:dateUtc="2026-01-26T09:54:00Z">
        <w:r w:rsidR="007622B7" w:rsidRPr="009D03A6">
          <w:rPr>
            <w:b/>
            <w:bCs/>
          </w:rPr>
          <w:delText>with</w:delText>
        </w:r>
      </w:del>
      <w:ins w:id="341" w:author="LEMOTHEUX Julien INNOV/IT-S" w:date="2026-01-26T10:54:00Z" w16du:dateUtc="2026-01-26T09:54:00Z">
        <w:r w:rsidR="004B58EB" w:rsidRPr="004B58EB">
          <w:rPr>
            <w:b/>
            <w:bCs/>
          </w:rPr>
          <w:t>in</w:t>
        </w:r>
      </w:ins>
      <w:r w:rsidR="004B58EB" w:rsidRPr="004B58EB">
        <w:rPr>
          <w:b/>
          <w:bCs/>
        </w:rPr>
        <w:t xml:space="preserve"> the Energy Information Collector instantiated in it</w:t>
      </w:r>
      <w:ins w:id="342" w:author="LEMOTHEUX Julien INNOV/IT-S" w:date="2026-01-26T10:54:00Z" w16du:dateUtc="2026-01-26T09:54:00Z">
        <w:r w:rsidR="004B58EB" w:rsidRPr="004B58EB">
          <w:rPr>
            <w:b/>
            <w:bCs/>
          </w:rPr>
          <w:t>, including the modified Service Data Flow identification information provided in the previous step</w:t>
        </w:r>
      </w:ins>
      <w:r w:rsidR="004B58EB" w:rsidRPr="004B58EB">
        <w:rPr>
          <w:b/>
          <w:bCs/>
        </w:rPr>
        <w:t>.</w:t>
      </w:r>
    </w:p>
    <w:p w14:paraId="23F3F186" w14:textId="77777777" w:rsidR="007622B7" w:rsidRDefault="007622B7" w:rsidP="007622B7">
      <w:pPr>
        <w:pStyle w:val="B1"/>
        <w:spacing w:line="256" w:lineRule="auto"/>
        <w:rPr>
          <w:del w:id="343" w:author="LEMOTHEUX Julien INNOV/IT-S" w:date="2026-01-26T10:54:00Z" w16du:dateUtc="2026-01-26T09:54:00Z"/>
        </w:rPr>
      </w:pPr>
      <w:del w:id="344" w:author="LEMOTHEUX Julien INNOV/IT-S" w:date="2026-01-26T10:54:00Z" w16du:dateUtc="2026-01-26T09:54:00Z">
        <w:r>
          <w:rPr>
            <w:b/>
            <w:bCs/>
          </w:rPr>
          <w:delText>8</w:delText>
        </w:r>
        <w:r w:rsidRPr="009D03A6">
          <w:rPr>
            <w:b/>
            <w:bCs/>
          </w:rPr>
          <w:delText>.</w:delText>
        </w:r>
        <w:r w:rsidRPr="009D03A6">
          <w:rPr>
            <w:b/>
            <w:bCs/>
          </w:rPr>
          <w:tab/>
          <w:delText xml:space="preserve">The Energy Information Collector subscribes to </w:delText>
        </w:r>
        <w:r>
          <w:rPr>
            <w:b/>
            <w:bCs/>
          </w:rPr>
          <w:delText xml:space="preserve">Network </w:delText>
        </w:r>
        <w:r w:rsidRPr="009D03A6">
          <w:rPr>
            <w:b/>
            <w:bCs/>
          </w:rPr>
          <w:delText>Energy Information reporting from Energy Information AF via reference point E5, if relevant, and receives in response a UE Energy Information collection configuration.</w:delText>
        </w:r>
      </w:del>
    </w:p>
    <w:p w14:paraId="608573F3" w14:textId="77777777" w:rsidR="007622B7" w:rsidRPr="009D03A6" w:rsidRDefault="007622B7" w:rsidP="007622B7">
      <w:pPr>
        <w:pStyle w:val="B1"/>
        <w:spacing w:line="256" w:lineRule="auto"/>
        <w:rPr>
          <w:del w:id="345" w:author="LEMOTHEUX Julien INNOV/IT-S" w:date="2026-01-26T10:54:00Z" w16du:dateUtc="2026-01-26T09:54:00Z"/>
          <w:b/>
          <w:bCs/>
        </w:rPr>
      </w:pPr>
      <w:del w:id="346" w:author="LEMOTHEUX Julien INNOV/IT-S" w:date="2026-01-26T10:54:00Z" w16du:dateUtc="2026-01-26T09:54:00Z">
        <w:r>
          <w:rPr>
            <w:b/>
            <w:bCs/>
          </w:rPr>
          <w:delText>9</w:delText>
        </w:r>
        <w:r w:rsidRPr="009D03A6">
          <w:rPr>
            <w:b/>
            <w:bCs/>
          </w:rPr>
          <w:delText>.</w:delText>
        </w:r>
        <w:r w:rsidRPr="009D03A6">
          <w:rPr>
            <w:b/>
            <w:bCs/>
          </w:rPr>
          <w:tab/>
          <w:delText>The Energy Information Collector shares the UE Energy Information collection configuration with the Media Session Handler.</w:delText>
        </w:r>
      </w:del>
    </w:p>
    <w:p w14:paraId="3C11A59E" w14:textId="7ABE1C0C" w:rsidR="001A67F2" w:rsidRPr="006853C7" w:rsidRDefault="007622B7" w:rsidP="006853C7">
      <w:pPr>
        <w:pStyle w:val="NO"/>
        <w:rPr>
          <w:ins w:id="347" w:author="LEMOTHEUX Julien INNOV/IT-S" w:date="2026-01-26T10:54:00Z" w16du:dateUtc="2026-01-26T09:54:00Z"/>
        </w:rPr>
      </w:pPr>
      <w:del w:id="348" w:author="LEMOTHEUX Julien INNOV/IT-S" w:date="2026-01-26T10:54:00Z" w16du:dateUtc="2026-01-26T09:54:00Z">
        <w:r>
          <w:rPr>
            <w:b/>
            <w:bCs/>
          </w:rPr>
          <w:delText>10</w:delText>
        </w:r>
        <w:r w:rsidRPr="009D03A6">
          <w:rPr>
            <w:b/>
            <w:bCs/>
          </w:rPr>
          <w:delText>.</w:delText>
        </w:r>
        <w:r w:rsidRPr="009D03A6">
          <w:rPr>
            <w:b/>
            <w:bCs/>
          </w:rPr>
          <w:tab/>
          <w:delText xml:space="preserve">Based on the UE Energy Information collection configuration received in the previous step, the Media Session Handler configures </w:delText>
        </w:r>
        <w:r>
          <w:rPr>
            <w:b/>
            <w:bCs/>
          </w:rPr>
          <w:delText xml:space="preserve">UE </w:delText>
        </w:r>
        <w:r w:rsidRPr="009D03A6">
          <w:rPr>
            <w:b/>
            <w:bCs/>
          </w:rPr>
          <w:delText>Energy Information collection and reporting in</w:delText>
        </w:r>
      </w:del>
      <w:ins w:id="349" w:author="LEMOTHEUX Julien INNOV/IT-S" w:date="2026-01-26T10:54:00Z" w16du:dateUtc="2026-01-26T09:54:00Z">
        <w:r w:rsidR="001A67F2" w:rsidRPr="006853C7">
          <w:t>NOTE 2:</w:t>
        </w:r>
        <w:r w:rsidR="001A67F2" w:rsidRPr="006853C7">
          <w:tab/>
          <w:t>Because the</w:t>
        </w:r>
        <w:r w:rsidR="00712913" w:rsidRPr="006853C7">
          <w:t xml:space="preserve"> set of IP 5-tuples</w:t>
        </w:r>
        <w:r w:rsidR="00FA63EE" w:rsidRPr="006853C7">
          <w:t xml:space="preserve"> </w:t>
        </w:r>
        <w:r w:rsidR="001A67F2" w:rsidRPr="006853C7">
          <w:t>is</w:t>
        </w:r>
        <w:r w:rsidR="00FA63EE" w:rsidRPr="006853C7">
          <w:t xml:space="preserve"> known at this stage, </w:t>
        </w:r>
        <w:r w:rsidR="001A67F2" w:rsidRPr="006853C7">
          <w:t xml:space="preserve">the </w:t>
        </w:r>
        <w:r w:rsidR="00DA28D0" w:rsidRPr="006853C7">
          <w:t>Service Data Flow description</w:t>
        </w:r>
        <w:r w:rsidR="001A67F2" w:rsidRPr="006853C7">
          <w:t xml:space="preserve"> in the following steps</w:t>
        </w:r>
        <w:r w:rsidR="00DA28D0" w:rsidRPr="006853C7">
          <w:t xml:space="preserve"> </w:t>
        </w:r>
        <w:r w:rsidR="006853C7">
          <w:t>is</w:t>
        </w:r>
        <w:r w:rsidR="004653FE" w:rsidRPr="006853C7">
          <w:t xml:space="preserve"> </w:t>
        </w:r>
        <w:r w:rsidR="007B3DB9" w:rsidRPr="006853C7">
          <w:t>now explicit, based on those parameters.</w:t>
        </w:r>
      </w:ins>
    </w:p>
    <w:p w14:paraId="27F5ED8A" w14:textId="3C974E78" w:rsidR="00FD17EA" w:rsidRPr="00186CE3" w:rsidRDefault="003C3641" w:rsidP="00FD17EA">
      <w:pPr>
        <w:pStyle w:val="B1"/>
        <w:rPr>
          <w:ins w:id="350" w:author="LEMOTHEUX Julien INNOV/IT-S" w:date="2026-01-26T10:54:00Z" w16du:dateUtc="2026-01-26T09:54:00Z"/>
          <w:b/>
          <w:bCs/>
        </w:rPr>
      </w:pPr>
      <w:ins w:id="351" w:author="LEMOTHEUX Julien INNOV/IT-S" w:date="2026-01-26T10:54:00Z" w16du:dateUtc="2026-01-26T09:54:00Z">
        <w:r>
          <w:rPr>
            <w:b/>
            <w:bCs/>
          </w:rPr>
          <w:t>2</w:t>
        </w:r>
      </w:ins>
      <w:ins w:id="352" w:author="LEMOTHEUX Julien INNOV/IT-S" w:date="2026-01-28T13:57:00Z" w16du:dateUtc="2026-01-28T12:57:00Z">
        <w:r w:rsidR="00C91346">
          <w:rPr>
            <w:b/>
            <w:bCs/>
          </w:rPr>
          <w:t>4</w:t>
        </w:r>
      </w:ins>
      <w:ins w:id="353" w:author="LEMOTHEUX Julien INNOV/IT-S" w:date="2026-01-26T10:54:00Z" w16du:dateUtc="2026-01-26T09:54:00Z">
        <w:r w:rsidR="00FD17EA" w:rsidRPr="00186CE3">
          <w:rPr>
            <w:b/>
            <w:bCs/>
          </w:rPr>
          <w:t>.</w:t>
        </w:r>
        <w:r w:rsidR="00FD17EA" w:rsidRPr="00186CE3">
          <w:rPr>
            <w:b/>
            <w:bCs/>
          </w:rPr>
          <w:tab/>
        </w:r>
        <w:proofErr w:type="gramStart"/>
        <w:r w:rsidR="00186CE3" w:rsidRPr="00186CE3">
          <w:rPr>
            <w:b/>
            <w:bCs/>
          </w:rPr>
          <w:t>Similar to</w:t>
        </w:r>
        <w:proofErr w:type="gramEnd"/>
        <w:r w:rsidR="00186CE3" w:rsidRPr="00186CE3">
          <w:rPr>
            <w:b/>
            <w:bCs/>
          </w:rPr>
          <w:t xml:space="preserve"> step 6</w:t>
        </w:r>
        <w:r w:rsidR="007B3DB9">
          <w:rPr>
            <w:b/>
            <w:bCs/>
          </w:rPr>
          <w:t xml:space="preserve">, </w:t>
        </w:r>
        <w:r w:rsidR="006E0122">
          <w:rPr>
            <w:b/>
            <w:bCs/>
          </w:rPr>
          <w:t xml:space="preserve">with explicit Service Data Flow </w:t>
        </w:r>
        <w:r w:rsidR="006853C7">
          <w:rPr>
            <w:b/>
            <w:bCs/>
          </w:rPr>
          <w:t>filter(s)</w:t>
        </w:r>
        <w:r w:rsidR="006E0122">
          <w:rPr>
            <w:b/>
            <w:bCs/>
          </w:rPr>
          <w:t xml:space="preserve"> based on IP</w:t>
        </w:r>
        <w:r w:rsidR="007315B9">
          <w:rPr>
            <w:b/>
            <w:bCs/>
          </w:rPr>
          <w:t xml:space="preserve"> 5-tuple</w:t>
        </w:r>
        <w:r w:rsidR="00D75E39">
          <w:rPr>
            <w:b/>
            <w:bCs/>
          </w:rPr>
          <w:t xml:space="preserve"> to receive report specific to the UE</w:t>
        </w:r>
        <w:r w:rsidR="00186CE3" w:rsidRPr="00186CE3">
          <w:rPr>
            <w:b/>
            <w:bCs/>
          </w:rPr>
          <w:t>.</w:t>
        </w:r>
      </w:ins>
    </w:p>
    <w:p w14:paraId="48A04A2C" w14:textId="6E72E5C6" w:rsidR="00FD17EA" w:rsidRPr="00186CE3" w:rsidRDefault="003C3641" w:rsidP="00FD17EA">
      <w:pPr>
        <w:pStyle w:val="B1"/>
        <w:rPr>
          <w:ins w:id="354" w:author="LEMOTHEUX Julien INNOV/IT-S" w:date="2026-01-26T10:54:00Z" w16du:dateUtc="2026-01-26T09:54:00Z"/>
          <w:b/>
          <w:bCs/>
        </w:rPr>
      </w:pPr>
      <w:ins w:id="355" w:author="LEMOTHEUX Julien INNOV/IT-S" w:date="2026-01-26T10:54:00Z" w16du:dateUtc="2026-01-26T09:54:00Z">
        <w:r>
          <w:rPr>
            <w:b/>
            <w:bCs/>
          </w:rPr>
          <w:t>2</w:t>
        </w:r>
      </w:ins>
      <w:ins w:id="356" w:author="LEMOTHEUX Julien INNOV/IT-S" w:date="2026-01-28T13:57:00Z" w16du:dateUtc="2026-01-28T12:57:00Z">
        <w:r w:rsidR="00C91346">
          <w:rPr>
            <w:b/>
            <w:bCs/>
          </w:rPr>
          <w:t>5</w:t>
        </w:r>
      </w:ins>
      <w:ins w:id="357" w:author="LEMOTHEUX Julien INNOV/IT-S" w:date="2026-01-26T10:54:00Z" w16du:dateUtc="2026-01-26T09:54:00Z">
        <w:r w:rsidR="00FD17EA" w:rsidRPr="00186CE3">
          <w:rPr>
            <w:b/>
            <w:bCs/>
          </w:rPr>
          <w:t>.</w:t>
        </w:r>
        <w:r w:rsidR="00FD17EA" w:rsidRPr="00186CE3">
          <w:rPr>
            <w:b/>
            <w:bCs/>
          </w:rPr>
          <w:tab/>
        </w:r>
        <w:proofErr w:type="gramStart"/>
        <w:r w:rsidR="00186CE3" w:rsidRPr="00186CE3">
          <w:rPr>
            <w:b/>
            <w:bCs/>
          </w:rPr>
          <w:t>Similar to</w:t>
        </w:r>
        <w:proofErr w:type="gramEnd"/>
        <w:r w:rsidR="00186CE3" w:rsidRPr="00186CE3">
          <w:rPr>
            <w:b/>
            <w:bCs/>
          </w:rPr>
          <w:t xml:space="preserve"> step 7</w:t>
        </w:r>
        <w:r w:rsidR="007315B9">
          <w:rPr>
            <w:b/>
            <w:bCs/>
          </w:rPr>
          <w:t xml:space="preserve">, with explicit Service Data Flow </w:t>
        </w:r>
        <w:r w:rsidR="006853C7">
          <w:rPr>
            <w:b/>
            <w:bCs/>
          </w:rPr>
          <w:t>filter(s)</w:t>
        </w:r>
        <w:r w:rsidR="007315B9">
          <w:rPr>
            <w:b/>
            <w:bCs/>
          </w:rPr>
          <w:t xml:space="preserve"> based on IP 5-tuple</w:t>
        </w:r>
        <w:r w:rsidR="00D75E39">
          <w:rPr>
            <w:b/>
            <w:bCs/>
          </w:rPr>
          <w:t xml:space="preserve"> to receive report specific to the UE</w:t>
        </w:r>
        <w:r w:rsidR="00186CE3" w:rsidRPr="00186CE3">
          <w:rPr>
            <w:b/>
            <w:bCs/>
          </w:rPr>
          <w:t>.</w:t>
        </w:r>
      </w:ins>
    </w:p>
    <w:p w14:paraId="15254414" w14:textId="2ACD970B" w:rsidR="00FD17EA" w:rsidRPr="00186CE3" w:rsidRDefault="000E1906" w:rsidP="00FD17EA">
      <w:pPr>
        <w:pStyle w:val="B1"/>
        <w:rPr>
          <w:ins w:id="358" w:author="LEMOTHEUX Julien INNOV/IT-S" w:date="2026-01-26T10:54:00Z" w16du:dateUtc="2026-01-26T09:54:00Z"/>
          <w:b/>
          <w:bCs/>
        </w:rPr>
      </w:pPr>
      <w:ins w:id="359" w:author="LEMOTHEUX Julien INNOV/IT-S" w:date="2026-01-26T10:54:00Z" w16du:dateUtc="2026-01-26T09:54:00Z">
        <w:r>
          <w:rPr>
            <w:b/>
            <w:bCs/>
          </w:rPr>
          <w:t>2</w:t>
        </w:r>
      </w:ins>
      <w:ins w:id="360" w:author="LEMOTHEUX Julien INNOV/IT-S" w:date="2026-01-28T13:57:00Z" w16du:dateUtc="2026-01-28T12:57:00Z">
        <w:r w:rsidR="00C91346">
          <w:rPr>
            <w:b/>
            <w:bCs/>
          </w:rPr>
          <w:t>6</w:t>
        </w:r>
      </w:ins>
      <w:ins w:id="361" w:author="LEMOTHEUX Julien INNOV/IT-S" w:date="2026-01-26T10:54:00Z" w16du:dateUtc="2026-01-26T09:54:00Z">
        <w:r w:rsidR="00FD17EA" w:rsidRPr="00186CE3">
          <w:rPr>
            <w:b/>
            <w:bCs/>
          </w:rPr>
          <w:t>.</w:t>
        </w:r>
        <w:r w:rsidR="00FD17EA" w:rsidRPr="00186CE3">
          <w:rPr>
            <w:b/>
            <w:bCs/>
          </w:rPr>
          <w:tab/>
        </w:r>
        <w:proofErr w:type="gramStart"/>
        <w:r w:rsidR="00186CE3" w:rsidRPr="00186CE3">
          <w:rPr>
            <w:b/>
            <w:bCs/>
          </w:rPr>
          <w:t>Similar to</w:t>
        </w:r>
        <w:proofErr w:type="gramEnd"/>
        <w:r w:rsidR="00186CE3" w:rsidRPr="00186CE3">
          <w:rPr>
            <w:b/>
            <w:bCs/>
          </w:rPr>
          <w:t xml:space="preserve"> step 9</w:t>
        </w:r>
        <w:r w:rsidR="007315B9">
          <w:rPr>
            <w:b/>
            <w:bCs/>
          </w:rPr>
          <w:t xml:space="preserve">, with explicit Service Data Flow </w:t>
        </w:r>
        <w:r w:rsidR="006853C7">
          <w:rPr>
            <w:b/>
            <w:bCs/>
          </w:rPr>
          <w:t>filter(s)</w:t>
        </w:r>
        <w:r w:rsidR="007315B9">
          <w:rPr>
            <w:b/>
            <w:bCs/>
          </w:rPr>
          <w:t xml:space="preserve"> based on IP 5-tuple</w:t>
        </w:r>
        <w:r w:rsidR="00D75E39">
          <w:rPr>
            <w:b/>
            <w:bCs/>
          </w:rPr>
          <w:t xml:space="preserve"> to receive report specific to the UE</w:t>
        </w:r>
        <w:r w:rsidR="00186CE3" w:rsidRPr="00186CE3">
          <w:rPr>
            <w:b/>
            <w:bCs/>
          </w:rPr>
          <w:t>.</w:t>
        </w:r>
      </w:ins>
    </w:p>
    <w:p w14:paraId="3C318451" w14:textId="32579325" w:rsidR="004B58EB" w:rsidRPr="00186CE3" w:rsidRDefault="006A4B6D" w:rsidP="00FD17EA">
      <w:pPr>
        <w:pStyle w:val="B1"/>
        <w:rPr>
          <w:ins w:id="362" w:author="LEMOTHEUX Julien INNOV/IT-S" w:date="2026-01-26T10:54:00Z" w16du:dateUtc="2026-01-26T09:54:00Z"/>
          <w:b/>
          <w:bCs/>
        </w:rPr>
      </w:pPr>
      <w:ins w:id="363" w:author="LEMOTHEUX Julien INNOV/IT-S" w:date="2026-01-26T10:54:00Z" w16du:dateUtc="2026-01-26T09:54:00Z">
        <w:r>
          <w:rPr>
            <w:b/>
            <w:bCs/>
          </w:rPr>
          <w:lastRenderedPageBreak/>
          <w:t>2</w:t>
        </w:r>
      </w:ins>
      <w:ins w:id="364" w:author="LEMOTHEUX Julien INNOV/IT-S" w:date="2026-01-28T13:57:00Z" w16du:dateUtc="2026-01-28T12:57:00Z">
        <w:r w:rsidR="00C91346">
          <w:rPr>
            <w:b/>
            <w:bCs/>
          </w:rPr>
          <w:t>7</w:t>
        </w:r>
      </w:ins>
      <w:ins w:id="365" w:author="LEMOTHEUX Julien INNOV/IT-S" w:date="2026-01-26T10:54:00Z" w16du:dateUtc="2026-01-26T09:54:00Z">
        <w:r w:rsidR="00FD17EA" w:rsidRPr="00186CE3">
          <w:rPr>
            <w:b/>
            <w:bCs/>
          </w:rPr>
          <w:t>:</w:t>
        </w:r>
        <w:r w:rsidR="00FD17EA" w:rsidRPr="00186CE3">
          <w:rPr>
            <w:b/>
            <w:bCs/>
          </w:rPr>
          <w:tab/>
        </w:r>
        <w:proofErr w:type="gramStart"/>
        <w:r w:rsidR="00186CE3" w:rsidRPr="00186CE3">
          <w:rPr>
            <w:b/>
            <w:bCs/>
          </w:rPr>
          <w:t>Similar to</w:t>
        </w:r>
        <w:proofErr w:type="gramEnd"/>
        <w:r w:rsidR="00186CE3" w:rsidRPr="00186CE3">
          <w:rPr>
            <w:b/>
            <w:bCs/>
          </w:rPr>
          <w:t xml:space="preserve"> step 10.</w:t>
        </w:r>
      </w:ins>
    </w:p>
    <w:p w14:paraId="5F078AD4" w14:textId="237D29FB" w:rsidR="00FD17EA" w:rsidRDefault="006A4B6D">
      <w:pPr>
        <w:pStyle w:val="B1"/>
        <w:rPr>
          <w:rPrChange w:id="366" w:author="LEMOTHEUX Julien INNOV/IT-S" w:date="2026-01-26T10:54:00Z" w16du:dateUtc="2026-01-26T09:54:00Z">
            <w:rPr>
              <w:b/>
            </w:rPr>
          </w:rPrChange>
        </w:rPr>
        <w:pPrChange w:id="367" w:author="LEMOTHEUX Julien INNOV/IT-S" w:date="2026-01-26T10:54:00Z" w16du:dateUtc="2026-01-26T09:54:00Z">
          <w:pPr>
            <w:pStyle w:val="B1"/>
            <w:spacing w:line="256" w:lineRule="auto"/>
          </w:pPr>
        </w:pPrChange>
      </w:pPr>
      <w:ins w:id="368" w:author="LEMOTHEUX Julien INNOV/IT-S" w:date="2026-01-26T10:54:00Z" w16du:dateUtc="2026-01-26T09:54:00Z">
        <w:r>
          <w:t>2</w:t>
        </w:r>
      </w:ins>
      <w:ins w:id="369" w:author="LEMOTHEUX Julien INNOV/IT-S" w:date="2026-01-28T13:58:00Z" w16du:dateUtc="2026-01-28T12:58:00Z">
        <w:r w:rsidR="00C91346">
          <w:t>8</w:t>
        </w:r>
      </w:ins>
      <w:ins w:id="370" w:author="LEMOTHEUX Julien INNOV/IT-S" w:date="2026-01-26T10:54:00Z" w16du:dateUtc="2026-01-26T09:54:00Z">
        <w:r w:rsidR="004B58EB">
          <w:t>:</w:t>
        </w:r>
        <w:r w:rsidR="004B58EB">
          <w:tab/>
        </w:r>
        <w:r w:rsidR="00FD17EA">
          <w:t xml:space="preserve">Media is </w:t>
        </w:r>
        <w:r w:rsidR="004B58EB">
          <w:t>streamed</w:t>
        </w:r>
        <w:r w:rsidR="00FD17EA">
          <w:t xml:space="preserve"> between</w:t>
        </w:r>
      </w:ins>
      <w:r w:rsidR="00FD17EA">
        <w:rPr>
          <w:rPrChange w:id="371" w:author="LEMOTHEUX Julien INNOV/IT-S" w:date="2026-01-26T10:54:00Z" w16du:dateUtc="2026-01-26T09:54:00Z">
            <w:rPr>
              <w:b/>
            </w:rPr>
          </w:rPrChange>
        </w:rPr>
        <w:t xml:space="preserve"> the Media Stream Handler </w:t>
      </w:r>
      <w:ins w:id="372" w:author="LEMOTHEUX Julien INNOV/IT-S" w:date="2026-01-26T10:54:00Z" w16du:dateUtc="2026-01-26T09:54:00Z">
        <w:r w:rsidR="00FD17EA">
          <w:t>and the 5GMS AS</w:t>
        </w:r>
        <w:r w:rsidR="004B58EB">
          <w:t xml:space="preserve"> service location</w:t>
        </w:r>
        <w:r w:rsidR="00FD17EA">
          <w:t xml:space="preserve"> (via reference point M4) and</w:t>
        </w:r>
        <w:r w:rsidR="004B58EB">
          <w:t>, as required by the media streaming session,</w:t>
        </w:r>
        <w:r w:rsidR="00FD17EA">
          <w:t xml:space="preserve"> between the 5GMS AS and the 5GMS Application Provider (</w:t>
        </w:r>
      </w:ins>
      <w:r w:rsidR="00FD17EA">
        <w:rPr>
          <w:rPrChange w:id="373" w:author="LEMOTHEUX Julien INNOV/IT-S" w:date="2026-01-26T10:54:00Z" w16du:dateUtc="2026-01-26T09:54:00Z">
            <w:rPr>
              <w:b/>
            </w:rPr>
          </w:rPrChange>
        </w:rPr>
        <w:t xml:space="preserve">via reference point </w:t>
      </w:r>
      <w:del w:id="374" w:author="LEMOTHEUX Julien INNOV/IT-S" w:date="2026-01-26T10:54:00Z" w16du:dateUtc="2026-01-26T09:54:00Z">
        <w:r w:rsidR="007622B7" w:rsidRPr="009D03A6">
          <w:rPr>
            <w:b/>
            <w:bCs/>
          </w:rPr>
          <w:delText>M11.</w:delText>
        </w:r>
      </w:del>
      <w:ins w:id="375" w:author="LEMOTHEUX Julien INNOV/IT-S" w:date="2026-01-26T10:54:00Z" w16du:dateUtc="2026-01-26T09:54:00Z">
        <w:r w:rsidR="00FD17EA">
          <w:t>M2).</w:t>
        </w:r>
      </w:ins>
    </w:p>
    <w:p w14:paraId="5EF86E31" w14:textId="77777777" w:rsidR="007622B7" w:rsidRPr="00C93293" w:rsidRDefault="007622B7" w:rsidP="007622B7">
      <w:pPr>
        <w:keepNext/>
        <w:rPr>
          <w:del w:id="376" w:author="LEMOTHEUX Julien INNOV/IT-S" w:date="2026-01-26T10:54:00Z" w16du:dateUtc="2026-01-26T09:54:00Z"/>
        </w:rPr>
      </w:pPr>
      <w:del w:id="377" w:author="LEMOTHEUX Julien INNOV/IT-S" w:date="2026-01-26T10:54:00Z" w16du:dateUtc="2026-01-26T09:54:00Z">
        <w:r w:rsidRPr="00C93293">
          <w:delText>After this initialisation phase, reporting can be done:</w:delText>
        </w:r>
      </w:del>
    </w:p>
    <w:p w14:paraId="31F12D39" w14:textId="7BA82ADC" w:rsidR="006853C7" w:rsidRDefault="007622B7" w:rsidP="006A4B6D">
      <w:pPr>
        <w:keepNext/>
        <w:rPr>
          <w:ins w:id="378" w:author="LEMOTHEUX Julien INNOV/IT-S" w:date="2026-01-26T10:54:00Z" w16du:dateUtc="2026-01-26T09:54:00Z"/>
        </w:rPr>
      </w:pPr>
      <w:del w:id="379" w:author="LEMOTHEUX Julien INNOV/IT-S" w:date="2026-01-26T10:54:00Z" w16du:dateUtc="2026-01-26T09:54:00Z">
        <w:r w:rsidRPr="00AB3E0A">
          <w:rPr>
            <w:b/>
            <w:bCs/>
          </w:rPr>
          <w:delText>11</w:delText>
        </w:r>
      </w:del>
      <w:proofErr w:type="gramStart"/>
      <w:ins w:id="380" w:author="LEMOTHEUX Julien INNOV/IT-S" w:date="2026-01-26T10:54:00Z" w16du:dateUtc="2026-01-26T09:54:00Z">
        <w:r w:rsidR="006853C7">
          <w:t>During the course of</w:t>
        </w:r>
        <w:proofErr w:type="gramEnd"/>
        <w:r w:rsidR="006853C7">
          <w:t xml:space="preserve"> the media streaming session, energy information is reported to the Energy Information Collector in parallel</w:t>
        </w:r>
      </w:ins>
    </w:p>
    <w:p w14:paraId="6F4E37A0" w14:textId="76B605FE" w:rsidR="00231532" w:rsidRPr="00583BF1" w:rsidRDefault="00C91346" w:rsidP="00231532">
      <w:pPr>
        <w:pStyle w:val="B1"/>
        <w:spacing w:line="256" w:lineRule="auto"/>
        <w:rPr>
          <w:b/>
          <w:bCs/>
        </w:rPr>
      </w:pPr>
      <w:ins w:id="381" w:author="LEMOTHEUX Julien INNOV/IT-S" w:date="2026-01-28T13:58:00Z" w16du:dateUtc="2026-01-28T12:58:00Z">
        <w:r>
          <w:rPr>
            <w:b/>
            <w:bCs/>
          </w:rPr>
          <w:t>29</w:t>
        </w:r>
      </w:ins>
      <w:r w:rsidR="00231532" w:rsidRPr="00583BF1">
        <w:rPr>
          <w:b/>
          <w:bCs/>
        </w:rPr>
        <w:t>.</w:t>
      </w:r>
      <w:r w:rsidR="00231532" w:rsidRPr="00583BF1">
        <w:rPr>
          <w:b/>
          <w:bCs/>
        </w:rPr>
        <w:tab/>
        <w:t xml:space="preserve">The Energy Information Function may </w:t>
      </w:r>
      <w:del w:id="382" w:author="LEMOTHEUX Julien INNOV/IT-S" w:date="2026-01-26T10:54:00Z" w16du:dateUtc="2026-01-26T09:54:00Z">
        <w:r w:rsidR="007622B7" w:rsidRPr="00AB3E0A">
          <w:rPr>
            <w:b/>
            <w:bCs/>
          </w:rPr>
          <w:delText>submit</w:delText>
        </w:r>
      </w:del>
      <w:ins w:id="383" w:author="LEMOTHEUX Julien INNOV/IT-S" w:date="2026-01-26T10:54:00Z" w16du:dateUtc="2026-01-26T09:54:00Z">
        <w:r w:rsidR="00231532" w:rsidRPr="00583BF1">
          <w:rPr>
            <w:b/>
            <w:bCs/>
          </w:rPr>
          <w:t>expose</w:t>
        </w:r>
      </w:ins>
      <w:r w:rsidR="00231532" w:rsidRPr="00583BF1">
        <w:rPr>
          <w:b/>
          <w:bCs/>
        </w:rPr>
        <w:t xml:space="preserve"> an NF Energy Information report to the Energy Information AF via reference point E12. The NF Energy Information report may include energy consumption information of different granularities</w:t>
      </w:r>
      <w:del w:id="384" w:author="LEMOTHEUX Julien INNOV/IT-S" w:date="2026-01-26T10:54:00Z" w16du:dateUtc="2026-01-26T09:54:00Z">
        <w:r w:rsidR="007622B7" w:rsidRPr="00AB3E0A">
          <w:rPr>
            <w:b/>
            <w:bCs/>
          </w:rPr>
          <w:delText>, e.g. UE, PDU Session and/or QoS Flow</w:delText>
        </w:r>
      </w:del>
      <w:r w:rsidR="00231532" w:rsidRPr="00583BF1">
        <w:rPr>
          <w:b/>
          <w:bCs/>
        </w:rPr>
        <w:t>, as described in clause 5.51.2.3 of TS 23.501 [72].</w:t>
      </w:r>
    </w:p>
    <w:p w14:paraId="26B8F7EA" w14:textId="1625CA5E" w:rsidR="00231532" w:rsidRPr="00583BF1" w:rsidRDefault="007622B7" w:rsidP="00231532">
      <w:pPr>
        <w:pStyle w:val="B1"/>
        <w:spacing w:line="256" w:lineRule="auto"/>
        <w:rPr>
          <w:b/>
          <w:bCs/>
        </w:rPr>
      </w:pPr>
      <w:del w:id="385" w:author="LEMOTHEUX Julien INNOV/IT-S" w:date="2026-01-26T10:54:00Z" w16du:dateUtc="2026-01-26T09:54:00Z">
        <w:r w:rsidRPr="00AB3E0A">
          <w:rPr>
            <w:b/>
            <w:bCs/>
          </w:rPr>
          <w:delText>12</w:delText>
        </w:r>
      </w:del>
      <w:ins w:id="386" w:author="LEMOTHEUX Julien INNOV/IT-S" w:date="2026-01-28T13:58:00Z" w16du:dateUtc="2026-01-28T12:58:00Z">
        <w:r w:rsidR="00C91346">
          <w:rPr>
            <w:b/>
            <w:bCs/>
          </w:rPr>
          <w:t>30</w:t>
        </w:r>
      </w:ins>
      <w:r w:rsidR="00231532" w:rsidRPr="00583BF1">
        <w:rPr>
          <w:b/>
          <w:bCs/>
        </w:rPr>
        <w:t>.</w:t>
      </w:r>
      <w:r w:rsidR="00231532" w:rsidRPr="00583BF1">
        <w:rPr>
          <w:b/>
          <w:bCs/>
        </w:rPr>
        <w:tab/>
        <w:t xml:space="preserve">The 5GMS AS may </w:t>
      </w:r>
      <w:del w:id="387" w:author="LEMOTHEUX Julien INNOV/IT-S" w:date="2026-01-26T10:54:00Z" w16du:dateUtc="2026-01-26T09:54:00Z">
        <w:r w:rsidRPr="00AB3E0A">
          <w:rPr>
            <w:b/>
            <w:bCs/>
          </w:rPr>
          <w:delText>submit</w:delText>
        </w:r>
      </w:del>
      <w:ins w:id="388" w:author="LEMOTHEUX Julien INNOV/IT-S" w:date="2026-01-26T10:54:00Z" w16du:dateUtc="2026-01-26T09:54:00Z">
        <w:r w:rsidR="00231532" w:rsidRPr="00583BF1">
          <w:rPr>
            <w:b/>
            <w:bCs/>
          </w:rPr>
          <w:t>expose</w:t>
        </w:r>
      </w:ins>
      <w:r w:rsidR="00231532" w:rsidRPr="00583BF1">
        <w:rPr>
          <w:b/>
          <w:bCs/>
        </w:rPr>
        <w:t xml:space="preserve"> an AS Energy Information report to the Energy Information AF via reference point E3 using the callback endpoint supplied in step 4. The AS Energy Information report may include energy consumption information of different granularities</w:t>
      </w:r>
      <w:del w:id="389" w:author="LEMOTHEUX Julien INNOV/IT-S" w:date="2026-01-26T10:54:00Z" w16du:dateUtc="2026-01-26T09:54:00Z">
        <w:r w:rsidRPr="00AB3E0A">
          <w:rPr>
            <w:b/>
            <w:bCs/>
          </w:rPr>
          <w:delText>, e.g. UE, PDU Session and/or QoS Flow, as described in clause 5.51.2.3 of TS 23.501 [72].</w:delText>
        </w:r>
      </w:del>
      <w:ins w:id="390" w:author="LEMOTHEUX Julien INNOV/IT-S" w:date="2026-01-26T10:54:00Z" w16du:dateUtc="2026-01-26T09:54:00Z">
        <w:r w:rsidR="00231532" w:rsidRPr="00583BF1">
          <w:rPr>
            <w:b/>
            <w:bCs/>
          </w:rPr>
          <w:t>.</w:t>
        </w:r>
      </w:ins>
    </w:p>
    <w:p w14:paraId="210B94C4" w14:textId="6DC6358D" w:rsidR="00231532" w:rsidRPr="00583BF1" w:rsidRDefault="007622B7" w:rsidP="00231532">
      <w:pPr>
        <w:pStyle w:val="B1"/>
        <w:spacing w:line="256" w:lineRule="auto"/>
        <w:rPr>
          <w:b/>
          <w:bCs/>
        </w:rPr>
      </w:pPr>
      <w:del w:id="391" w:author="LEMOTHEUX Julien INNOV/IT-S" w:date="2026-01-26T10:54:00Z" w16du:dateUtc="2026-01-26T09:54:00Z">
        <w:r>
          <w:rPr>
            <w:b/>
            <w:bCs/>
          </w:rPr>
          <w:delText>13</w:delText>
        </w:r>
      </w:del>
      <w:ins w:id="392" w:author="LEMOTHEUX Julien INNOV/IT-S" w:date="2026-01-26T10:54:00Z" w16du:dateUtc="2026-01-26T09:54:00Z">
        <w:r w:rsidR="003C3641">
          <w:rPr>
            <w:b/>
            <w:bCs/>
          </w:rPr>
          <w:t>3</w:t>
        </w:r>
      </w:ins>
      <w:ins w:id="393" w:author="LEMOTHEUX Julien INNOV/IT-S" w:date="2026-01-28T13:58:00Z" w16du:dateUtc="2026-01-28T12:58:00Z">
        <w:r w:rsidR="00C91346">
          <w:rPr>
            <w:b/>
            <w:bCs/>
          </w:rPr>
          <w:t>1</w:t>
        </w:r>
      </w:ins>
      <w:r w:rsidR="00231532" w:rsidRPr="00583BF1">
        <w:rPr>
          <w:b/>
          <w:bCs/>
        </w:rPr>
        <w:t>.</w:t>
      </w:r>
      <w:r w:rsidR="00231532" w:rsidRPr="00583BF1">
        <w:rPr>
          <w:b/>
          <w:bCs/>
        </w:rPr>
        <w:tab/>
        <w:t>The Energy Information AF processes the energy information report(s) it has received.</w:t>
      </w:r>
    </w:p>
    <w:p w14:paraId="5456E4FD" w14:textId="292B257B" w:rsidR="00231532" w:rsidRPr="00583BF1" w:rsidRDefault="007622B7" w:rsidP="00231532">
      <w:pPr>
        <w:pStyle w:val="B1"/>
        <w:spacing w:line="256" w:lineRule="auto"/>
        <w:rPr>
          <w:b/>
          <w:bCs/>
        </w:rPr>
      </w:pPr>
      <w:del w:id="394" w:author="LEMOTHEUX Julien INNOV/IT-S" w:date="2026-01-26T10:54:00Z" w16du:dateUtc="2026-01-26T09:54:00Z">
        <w:r w:rsidRPr="00F82BBC">
          <w:rPr>
            <w:b/>
            <w:bCs/>
          </w:rPr>
          <w:delText>14</w:delText>
        </w:r>
      </w:del>
      <w:ins w:id="395" w:author="LEMOTHEUX Julien INNOV/IT-S" w:date="2026-01-26T10:54:00Z" w16du:dateUtc="2026-01-26T09:54:00Z">
        <w:r w:rsidR="003C3641">
          <w:rPr>
            <w:b/>
            <w:bCs/>
          </w:rPr>
          <w:t>3</w:t>
        </w:r>
        <w:r w:rsidR="006A4B6D">
          <w:rPr>
            <w:b/>
            <w:bCs/>
          </w:rPr>
          <w:t>2</w:t>
        </w:r>
      </w:ins>
      <w:r w:rsidR="00231532" w:rsidRPr="00583BF1">
        <w:rPr>
          <w:b/>
          <w:bCs/>
        </w:rPr>
        <w:t>.</w:t>
      </w:r>
      <w:r w:rsidR="00231532" w:rsidRPr="00583BF1">
        <w:rPr>
          <w:b/>
          <w:bCs/>
        </w:rPr>
        <w:tab/>
        <w:t>The Energy Information AF exposes a processed Network Energy Information report about the UE to the Energy Information Collector subscriber established in step </w:t>
      </w:r>
      <w:del w:id="396" w:author="LEMOTHEUX Julien INNOV/IT-S" w:date="2026-01-26T10:54:00Z" w16du:dateUtc="2026-01-26T09:54:00Z">
        <w:r w:rsidRPr="00F82BBC">
          <w:rPr>
            <w:b/>
            <w:bCs/>
          </w:rPr>
          <w:delText>5</w:delText>
        </w:r>
      </w:del>
      <w:ins w:id="397" w:author="LEMOTHEUX Julien INNOV/IT-S" w:date="2026-01-26T10:54:00Z" w16du:dateUtc="2026-01-26T09:54:00Z">
        <w:r w:rsidR="00231532" w:rsidRPr="00583BF1">
          <w:rPr>
            <w:b/>
            <w:bCs/>
          </w:rPr>
          <w:t>8</w:t>
        </w:r>
      </w:ins>
      <w:r w:rsidR="00231532" w:rsidRPr="00583BF1">
        <w:rPr>
          <w:b/>
          <w:bCs/>
        </w:rPr>
        <w:t xml:space="preserve"> via reference point E5. The Network Energy Information report may include energy consumption information of different granularities</w:t>
      </w:r>
      <w:del w:id="398" w:author="LEMOTHEUX Julien INNOV/IT-S" w:date="2026-01-26T10:54:00Z" w16du:dateUtc="2026-01-26T09:54:00Z">
        <w:r w:rsidRPr="00F82BBC">
          <w:rPr>
            <w:b/>
            <w:bCs/>
          </w:rPr>
          <w:delText xml:space="preserve">, e.g. PDU Session and/or QoS </w:delText>
        </w:r>
        <w:r>
          <w:rPr>
            <w:b/>
            <w:bCs/>
          </w:rPr>
          <w:delText>F</w:delText>
        </w:r>
        <w:r w:rsidRPr="00F82BBC">
          <w:rPr>
            <w:b/>
            <w:bCs/>
          </w:rPr>
          <w:delText>low, as described in clause 5.51.2.3 of TS 23.501 [72].</w:delText>
        </w:r>
      </w:del>
      <w:ins w:id="399" w:author="LEMOTHEUX Julien INNOV/IT-S" w:date="2026-01-26T10:54:00Z" w16du:dateUtc="2026-01-26T09:54:00Z">
        <w:r w:rsidR="00231532" w:rsidRPr="00583BF1">
          <w:rPr>
            <w:b/>
            <w:bCs/>
          </w:rPr>
          <w:t>.</w:t>
        </w:r>
      </w:ins>
    </w:p>
    <w:p w14:paraId="249BAA2F" w14:textId="0C2FA184" w:rsidR="00231532" w:rsidRPr="00583BF1" w:rsidRDefault="007622B7" w:rsidP="00231532">
      <w:pPr>
        <w:pStyle w:val="B1"/>
        <w:spacing w:line="256" w:lineRule="auto"/>
        <w:rPr>
          <w:ins w:id="400" w:author="LEMOTHEUX Julien INNOV/IT-S" w:date="2026-01-26T10:54:00Z" w16du:dateUtc="2026-01-26T09:54:00Z"/>
          <w:b/>
          <w:bCs/>
        </w:rPr>
      </w:pPr>
      <w:del w:id="401" w:author="LEMOTHEUX Julien INNOV/IT-S" w:date="2026-01-26T10:54:00Z" w16du:dateUtc="2026-01-26T09:54:00Z">
        <w:r w:rsidRPr="00F82BBC">
          <w:rPr>
            <w:b/>
            <w:bCs/>
          </w:rPr>
          <w:delText>1</w:delText>
        </w:r>
        <w:r>
          <w:rPr>
            <w:b/>
            <w:bCs/>
          </w:rPr>
          <w:delText>5</w:delText>
        </w:r>
      </w:del>
      <w:ins w:id="402" w:author="LEMOTHEUX Julien INNOV/IT-S" w:date="2026-01-26T10:54:00Z" w16du:dateUtc="2026-01-26T09:54:00Z">
        <w:r w:rsidR="003C3641">
          <w:rPr>
            <w:b/>
            <w:bCs/>
          </w:rPr>
          <w:t>3</w:t>
        </w:r>
      </w:ins>
      <w:ins w:id="403" w:author="LEMOTHEUX Julien INNOV/IT-S" w:date="2026-01-28T13:58:00Z" w16du:dateUtc="2026-01-28T12:58:00Z">
        <w:r w:rsidR="00C91346">
          <w:rPr>
            <w:b/>
            <w:bCs/>
          </w:rPr>
          <w:t>3</w:t>
        </w:r>
      </w:ins>
      <w:ins w:id="404" w:author="LEMOTHEUX Julien INNOV/IT-S" w:date="2026-01-26T10:54:00Z" w16du:dateUtc="2026-01-26T09:54:00Z">
        <w:r w:rsidR="00231532" w:rsidRPr="00583BF1">
          <w:rPr>
            <w:b/>
            <w:bCs/>
          </w:rPr>
          <w:t>.</w:t>
        </w:r>
        <w:r w:rsidR="00231532" w:rsidRPr="00583BF1">
          <w:rPr>
            <w:b/>
            <w:bCs/>
          </w:rPr>
          <w:tab/>
          <w:t xml:space="preserve">The Media Stream Handler may expose </w:t>
        </w:r>
        <w:r w:rsidR="00143ACD" w:rsidRPr="00583BF1">
          <w:rPr>
            <w:b/>
            <w:bCs/>
          </w:rPr>
          <w:t>a</w:t>
        </w:r>
        <w:r w:rsidR="00231532" w:rsidRPr="00583BF1">
          <w:rPr>
            <w:b/>
            <w:bCs/>
          </w:rPr>
          <w:t xml:space="preserve"> UE Energy Information report to the Energy Information Collector via reference point M11.</w:t>
        </w:r>
      </w:ins>
    </w:p>
    <w:p w14:paraId="02DC929D" w14:textId="58FEB845" w:rsidR="00231532" w:rsidRPr="00583BF1" w:rsidRDefault="003C3641" w:rsidP="00231532">
      <w:pPr>
        <w:pStyle w:val="B1"/>
        <w:spacing w:line="256" w:lineRule="auto"/>
        <w:rPr>
          <w:ins w:id="405" w:author="LEMOTHEUX Julien INNOV/IT-S" w:date="2026-01-26T10:54:00Z" w16du:dateUtc="2026-01-26T09:54:00Z"/>
          <w:b/>
          <w:bCs/>
        </w:rPr>
      </w:pPr>
      <w:ins w:id="406" w:author="LEMOTHEUX Julien INNOV/IT-S" w:date="2026-01-26T10:54:00Z" w16du:dateUtc="2026-01-26T09:54:00Z">
        <w:r>
          <w:rPr>
            <w:b/>
            <w:bCs/>
          </w:rPr>
          <w:t>3</w:t>
        </w:r>
      </w:ins>
      <w:ins w:id="407" w:author="LEMOTHEUX Julien INNOV/IT-S" w:date="2026-01-28T13:58:00Z" w16du:dateUtc="2026-01-28T12:58:00Z">
        <w:r w:rsidR="00C91346">
          <w:rPr>
            <w:b/>
            <w:bCs/>
          </w:rPr>
          <w:t>4</w:t>
        </w:r>
      </w:ins>
      <w:ins w:id="408" w:author="LEMOTHEUX Julien INNOV/IT-S" w:date="2026-01-26T10:54:00Z" w16du:dateUtc="2026-01-26T09:54:00Z">
        <w:r w:rsidR="00231532" w:rsidRPr="00583BF1">
          <w:rPr>
            <w:b/>
            <w:bCs/>
          </w:rPr>
          <w:t>.</w:t>
        </w:r>
        <w:r w:rsidR="00231532" w:rsidRPr="00583BF1">
          <w:rPr>
            <w:b/>
            <w:bCs/>
          </w:rPr>
          <w:tab/>
          <w:t>The Energy Information collector processes the energy information report(s) it has received.</w:t>
        </w:r>
      </w:ins>
    </w:p>
    <w:p w14:paraId="62F133BA" w14:textId="32E47DA6" w:rsidR="00231532" w:rsidRDefault="003C3641" w:rsidP="00231532">
      <w:pPr>
        <w:pStyle w:val="B1"/>
        <w:spacing w:line="256" w:lineRule="auto"/>
        <w:rPr>
          <w:b/>
          <w:bCs/>
        </w:rPr>
      </w:pPr>
      <w:ins w:id="409" w:author="LEMOTHEUX Julien INNOV/IT-S" w:date="2026-01-26T10:54:00Z" w16du:dateUtc="2026-01-26T09:54:00Z">
        <w:r>
          <w:rPr>
            <w:b/>
            <w:bCs/>
          </w:rPr>
          <w:t>3</w:t>
        </w:r>
      </w:ins>
      <w:ins w:id="410" w:author="LEMOTHEUX Julien INNOV/IT-S" w:date="2026-01-28T13:58:00Z" w16du:dateUtc="2026-01-28T12:58:00Z">
        <w:r w:rsidR="00C91346">
          <w:rPr>
            <w:b/>
            <w:bCs/>
          </w:rPr>
          <w:t>5</w:t>
        </w:r>
      </w:ins>
      <w:r w:rsidR="00231532" w:rsidRPr="00583BF1">
        <w:rPr>
          <w:b/>
          <w:bCs/>
        </w:rPr>
        <w:t>.</w:t>
      </w:r>
      <w:r w:rsidR="00231532" w:rsidRPr="00583BF1">
        <w:rPr>
          <w:b/>
          <w:bCs/>
        </w:rPr>
        <w:tab/>
        <w:t xml:space="preserve">The Energy Information Collector shares the report </w:t>
      </w:r>
      <w:del w:id="411" w:author="LEMOTHEUX Julien INNOV/IT-S" w:date="2026-01-26T10:54:00Z" w16du:dateUtc="2026-01-26T09:54:00Z">
        <w:r w:rsidR="007622B7">
          <w:rPr>
            <w:b/>
            <w:bCs/>
          </w:rPr>
          <w:delText>received</w:delText>
        </w:r>
      </w:del>
      <w:ins w:id="412" w:author="LEMOTHEUX Julien INNOV/IT-S" w:date="2026-01-26T10:54:00Z" w16du:dateUtc="2026-01-26T09:54:00Z">
        <w:r w:rsidR="00231532" w:rsidRPr="00583BF1">
          <w:rPr>
            <w:b/>
            <w:bCs/>
          </w:rPr>
          <w:t>processed</w:t>
        </w:r>
      </w:ins>
      <w:r w:rsidR="00231532" w:rsidRPr="00583BF1">
        <w:rPr>
          <w:b/>
          <w:bCs/>
        </w:rPr>
        <w:t xml:space="preserve"> in the previous step with the Media Session Handler.</w:t>
      </w:r>
    </w:p>
    <w:p w14:paraId="5EA8CC70" w14:textId="77777777" w:rsidR="007622B7" w:rsidRPr="00F82BBC" w:rsidRDefault="007622B7" w:rsidP="007622B7">
      <w:pPr>
        <w:pStyle w:val="B1"/>
        <w:spacing w:line="256" w:lineRule="auto"/>
        <w:rPr>
          <w:del w:id="413" w:author="LEMOTHEUX Julien INNOV/IT-S" w:date="2026-01-26T10:54:00Z" w16du:dateUtc="2026-01-26T09:54:00Z"/>
          <w:b/>
          <w:bCs/>
        </w:rPr>
      </w:pPr>
      <w:del w:id="414" w:author="LEMOTHEUX Julien INNOV/IT-S" w:date="2026-01-26T10:54:00Z" w16du:dateUtc="2026-01-26T09:54:00Z">
        <w:r>
          <w:rPr>
            <w:b/>
            <w:bCs/>
          </w:rPr>
          <w:delText>16.</w:delText>
        </w:r>
        <w:r>
          <w:rPr>
            <w:b/>
            <w:bCs/>
          </w:rPr>
          <w:tab/>
        </w:r>
        <w:r w:rsidRPr="00F82BBC">
          <w:rPr>
            <w:b/>
            <w:bCs/>
          </w:rPr>
          <w:delText xml:space="preserve">The </w:delText>
        </w:r>
        <w:r>
          <w:rPr>
            <w:b/>
            <w:bCs/>
          </w:rPr>
          <w:delText>Media Session Handler</w:delText>
        </w:r>
        <w:r w:rsidRPr="00F82BBC">
          <w:rPr>
            <w:b/>
            <w:bCs/>
          </w:rPr>
          <w:delText xml:space="preserve"> may collect additional UE Energy Information </w:delText>
        </w:r>
        <w:r>
          <w:rPr>
            <w:b/>
            <w:bCs/>
          </w:rPr>
          <w:delText xml:space="preserve">about the media delivery session </w:delText>
        </w:r>
        <w:r w:rsidRPr="00F82BBC">
          <w:rPr>
            <w:b/>
            <w:bCs/>
          </w:rPr>
          <w:delText xml:space="preserve">from the Media Stream Handler via reference point M11. Based on the UE Energy Information collection configuration obtained in step 6, </w:delText>
        </w:r>
        <w:r>
          <w:rPr>
            <w:b/>
            <w:bCs/>
          </w:rPr>
          <w:delText>t</w:delText>
        </w:r>
        <w:r w:rsidRPr="00F82BBC">
          <w:rPr>
            <w:b/>
            <w:bCs/>
          </w:rPr>
          <w:delText xml:space="preserve">he </w:delText>
        </w:r>
        <w:r>
          <w:rPr>
            <w:b/>
            <w:bCs/>
          </w:rPr>
          <w:delText xml:space="preserve">UE </w:delText>
        </w:r>
        <w:r w:rsidRPr="00F82BBC">
          <w:rPr>
            <w:b/>
            <w:bCs/>
          </w:rPr>
          <w:delText xml:space="preserve">Energy Information report may include energy consumption information of different granularities, e.g. PDU Session and/or QoS </w:delText>
        </w:r>
        <w:r>
          <w:rPr>
            <w:b/>
            <w:bCs/>
          </w:rPr>
          <w:delText>F</w:delText>
        </w:r>
        <w:r w:rsidRPr="00F82BBC">
          <w:rPr>
            <w:b/>
            <w:bCs/>
          </w:rPr>
          <w:delText>low, as described in clause 5.51.2.3 of TS 23.501 [72].</w:delText>
        </w:r>
      </w:del>
    </w:p>
    <w:p w14:paraId="0CB7DA7A" w14:textId="77777777" w:rsidR="007622B7" w:rsidRPr="00F82BBC" w:rsidRDefault="007622B7" w:rsidP="007622B7">
      <w:pPr>
        <w:pStyle w:val="B1"/>
        <w:spacing w:line="256" w:lineRule="auto"/>
        <w:rPr>
          <w:del w:id="415" w:author="LEMOTHEUX Julien INNOV/IT-S" w:date="2026-01-26T10:54:00Z" w16du:dateUtc="2026-01-26T09:54:00Z"/>
          <w:b/>
          <w:bCs/>
        </w:rPr>
      </w:pPr>
      <w:del w:id="416" w:author="LEMOTHEUX Julien INNOV/IT-S" w:date="2026-01-26T10:54:00Z" w16du:dateUtc="2026-01-26T09:54:00Z">
        <w:r w:rsidRPr="00F82BBC">
          <w:rPr>
            <w:b/>
            <w:bCs/>
          </w:rPr>
          <w:delText>1</w:delText>
        </w:r>
        <w:r>
          <w:rPr>
            <w:b/>
            <w:bCs/>
          </w:rPr>
          <w:delText>6</w:delText>
        </w:r>
        <w:r w:rsidRPr="00F82BBC">
          <w:rPr>
            <w:b/>
            <w:bCs/>
          </w:rPr>
          <w:delText>.</w:delText>
        </w:r>
        <w:r w:rsidRPr="00F82BBC">
          <w:rPr>
            <w:b/>
            <w:bCs/>
          </w:rPr>
          <w:tab/>
          <w:delText xml:space="preserve">The </w:delText>
        </w:r>
        <w:r>
          <w:rPr>
            <w:b/>
            <w:bCs/>
          </w:rPr>
          <w:delText>Media Session Handler</w:delText>
        </w:r>
        <w:r w:rsidRPr="00F82BBC">
          <w:rPr>
            <w:b/>
            <w:bCs/>
          </w:rPr>
          <w:delText xml:space="preserve"> processes the UE Energy Information it has obtained in the previous step.</w:delText>
        </w:r>
      </w:del>
    </w:p>
    <w:p w14:paraId="715AAFCE" w14:textId="6DABF8E5" w:rsidR="00EB55A9" w:rsidRPr="00583BF1" w:rsidRDefault="007622B7">
      <w:pPr>
        <w:pStyle w:val="B1"/>
        <w:rPr>
          <w:moveFrom w:id="417" w:author="LEMOTHEUX Julien INNOV/IT-S" w:date="2026-01-26T10:54:00Z" w16du:dateUtc="2026-01-26T09:54:00Z"/>
          <w:rPrChange w:id="418" w:author="LEMOTHEUX Julien INNOV/IT-S" w:date="2026-01-26T10:54:00Z" w16du:dateUtc="2026-01-26T09:54:00Z">
            <w:rPr>
              <w:moveFrom w:id="419" w:author="LEMOTHEUX Julien INNOV/IT-S" w:date="2026-01-26T10:54:00Z" w16du:dateUtc="2026-01-26T09:54:00Z"/>
              <w:b/>
            </w:rPr>
          </w:rPrChange>
        </w:rPr>
        <w:pPrChange w:id="420" w:author="LEMOTHEUX Julien INNOV/IT-S" w:date="2026-01-26T10:54:00Z" w16du:dateUtc="2026-01-26T09:54:00Z">
          <w:pPr>
            <w:pStyle w:val="B1"/>
            <w:spacing w:line="256" w:lineRule="auto"/>
          </w:pPr>
        </w:pPrChange>
      </w:pPr>
      <w:del w:id="421" w:author="LEMOTHEUX Julien INNOV/IT-S" w:date="2026-01-26T10:54:00Z" w16du:dateUtc="2026-01-26T09:54:00Z">
        <w:r w:rsidRPr="00F82BBC">
          <w:rPr>
            <w:b/>
            <w:bCs/>
          </w:rPr>
          <w:delText>1</w:delText>
        </w:r>
        <w:r>
          <w:rPr>
            <w:b/>
            <w:bCs/>
          </w:rPr>
          <w:delText>7</w:delText>
        </w:r>
        <w:r w:rsidRPr="00F82BBC">
          <w:rPr>
            <w:b/>
            <w:bCs/>
          </w:rPr>
          <w:delText>.</w:delText>
        </w:r>
        <w:r w:rsidRPr="00F82BBC">
          <w:rPr>
            <w:b/>
            <w:bCs/>
          </w:rPr>
          <w:tab/>
          <w:delText xml:space="preserve">The </w:delText>
        </w:r>
        <w:r>
          <w:rPr>
            <w:b/>
            <w:bCs/>
          </w:rPr>
          <w:delText>e</w:delText>
        </w:r>
        <w:r w:rsidRPr="00F82BBC">
          <w:rPr>
            <w:b/>
            <w:bCs/>
          </w:rPr>
          <w:delText>nergy</w:delText>
        </w:r>
        <w:r>
          <w:rPr>
            <w:b/>
            <w:bCs/>
          </w:rPr>
          <w:delText>-related</w:delText>
        </w:r>
        <w:r w:rsidRPr="00F82BBC">
          <w:rPr>
            <w:b/>
            <w:bCs/>
          </w:rPr>
          <w:delText xml:space="preserve"> </w:delText>
        </w:r>
        <w:r>
          <w:rPr>
            <w:b/>
            <w:bCs/>
          </w:rPr>
          <w:delText>i</w:delText>
        </w:r>
        <w:r w:rsidRPr="00F82BBC">
          <w:rPr>
            <w:b/>
            <w:bCs/>
          </w:rPr>
          <w:delText>nformation received by the Energy Information Collector is shared with the enclosing Media Session Handler</w:delText>
        </w:r>
      </w:del>
      <w:ins w:id="422" w:author="LEMOTHEUX Julien INNOV/IT-S" w:date="2026-01-26T10:54:00Z" w16du:dateUtc="2026-01-26T09:54:00Z">
        <w:r w:rsidR="006A4B6D">
          <w:rPr>
            <w:b/>
            <w:bCs/>
          </w:rPr>
          <w:t>3</w:t>
        </w:r>
      </w:ins>
      <w:ins w:id="423" w:author="LEMOTHEUX Julien INNOV/IT-S" w:date="2026-01-28T13:58:00Z" w16du:dateUtc="2026-01-28T12:58:00Z">
        <w:r w:rsidR="00C91346">
          <w:rPr>
            <w:b/>
            <w:bCs/>
          </w:rPr>
          <w:t>6</w:t>
        </w:r>
      </w:ins>
      <w:ins w:id="424" w:author="LEMOTHEUX Julien INNOV/IT-S" w:date="2026-01-26T10:54:00Z" w16du:dateUtc="2026-01-26T09:54:00Z">
        <w:r w:rsidR="00231532" w:rsidRPr="00583BF1">
          <w:rPr>
            <w:b/>
            <w:bCs/>
          </w:rPr>
          <w:t>.</w:t>
        </w:r>
        <w:r w:rsidR="00231532" w:rsidRPr="00583BF1">
          <w:rPr>
            <w:b/>
            <w:bCs/>
          </w:rPr>
          <w:tab/>
          <w:t>The Media Session Handler may expose</w:t>
        </w:r>
      </w:ins>
      <w:moveFromRangeStart w:id="425" w:author="LEMOTHEUX Julien INNOV/IT-S" w:date="2026-01-26T10:54:00Z" w:name="move220317257"/>
      <w:moveFrom w:id="426" w:author="LEMOTHEUX Julien INNOV/IT-S" w:date="2026-01-26T10:54:00Z" w16du:dateUtc="2026-01-26T09:54:00Z">
        <w:r w:rsidR="00EB55A9" w:rsidRPr="00583BF1">
          <w:rPr>
            <w:rPrChange w:id="427" w:author="LEMOTHEUX Julien INNOV/IT-S" w:date="2026-01-26T10:54:00Z" w16du:dateUtc="2026-01-26T09:54:00Z">
              <w:rPr>
                <w:b/>
              </w:rPr>
            </w:rPrChange>
          </w:rPr>
          <w:t>.</w:t>
        </w:r>
      </w:moveFrom>
    </w:p>
    <w:p w14:paraId="00D522F0" w14:textId="77777777" w:rsidR="007622B7" w:rsidRPr="00F82BBC" w:rsidRDefault="006A4B6D" w:rsidP="007622B7">
      <w:pPr>
        <w:pStyle w:val="B1"/>
        <w:keepNext/>
        <w:spacing w:line="256" w:lineRule="auto"/>
        <w:rPr>
          <w:del w:id="428" w:author="LEMOTHEUX Julien INNOV/IT-S" w:date="2026-01-26T10:54:00Z" w16du:dateUtc="2026-01-26T09:54:00Z"/>
          <w:b/>
          <w:bCs/>
        </w:rPr>
      </w:pPr>
      <w:moveFrom w:id="429" w:author="LEMOTHEUX Julien INNOV/IT-S" w:date="2026-01-26T10:54:00Z" w16du:dateUtc="2026-01-26T09:54:00Z">
        <w:r>
          <w:rPr>
            <w:rPrChange w:id="430" w:author="LEMOTHEUX Julien INNOV/IT-S" w:date="2026-01-26T10:54:00Z" w16du:dateUtc="2026-01-26T09:54:00Z">
              <w:rPr>
                <w:b/>
              </w:rPr>
            </w:rPrChange>
          </w:rPr>
          <w:t>18</w:t>
        </w:r>
        <w:r w:rsidR="00EB55A9" w:rsidRPr="00583BF1">
          <w:rPr>
            <w:rPrChange w:id="431" w:author="LEMOTHEUX Julien INNOV/IT-S" w:date="2026-01-26T10:54:00Z" w16du:dateUtc="2026-01-26T09:54:00Z">
              <w:rPr>
                <w:b/>
              </w:rPr>
            </w:rPrChange>
          </w:rPr>
          <w:t>.</w:t>
        </w:r>
        <w:r w:rsidR="00EB55A9" w:rsidRPr="00583BF1">
          <w:rPr>
            <w:rPrChange w:id="432" w:author="LEMOTHEUX Julien INNOV/IT-S" w:date="2026-01-26T10:54:00Z" w16du:dateUtc="2026-01-26T09:54:00Z">
              <w:rPr>
                <w:b/>
              </w:rPr>
            </w:rPrChange>
          </w:rPr>
          <w:tab/>
        </w:r>
      </w:moveFrom>
      <w:moveFromRangeEnd w:id="425"/>
      <w:del w:id="433" w:author="LEMOTHEUX Julien INNOV/IT-S" w:date="2026-01-26T10:54:00Z" w16du:dateUtc="2026-01-26T09:54:00Z">
        <w:r w:rsidR="007622B7" w:rsidRPr="00F82BBC">
          <w:rPr>
            <w:b/>
            <w:bCs/>
          </w:rPr>
          <w:delText xml:space="preserve">Based on the </w:delText>
        </w:r>
        <w:r w:rsidR="007622B7">
          <w:rPr>
            <w:b/>
            <w:bCs/>
          </w:rPr>
          <w:delText>e</w:delText>
        </w:r>
        <w:r w:rsidR="007622B7" w:rsidRPr="00F82BBC">
          <w:rPr>
            <w:b/>
            <w:bCs/>
          </w:rPr>
          <w:delText>nergy</w:delText>
        </w:r>
        <w:r w:rsidR="007622B7">
          <w:rPr>
            <w:b/>
            <w:bCs/>
          </w:rPr>
          <w:delText>-related</w:delText>
        </w:r>
        <w:r w:rsidR="007622B7" w:rsidRPr="00F82BBC">
          <w:rPr>
            <w:b/>
            <w:bCs/>
          </w:rPr>
          <w:delText xml:space="preserve"> </w:delText>
        </w:r>
        <w:r w:rsidR="007622B7">
          <w:rPr>
            <w:b/>
            <w:bCs/>
          </w:rPr>
          <w:delText>i</w:delText>
        </w:r>
        <w:r w:rsidR="007622B7" w:rsidRPr="00F82BBC">
          <w:rPr>
            <w:b/>
            <w:bCs/>
          </w:rPr>
          <w:delText xml:space="preserve">nformation </w:delText>
        </w:r>
        <w:r w:rsidR="007622B7">
          <w:rPr>
            <w:b/>
            <w:bCs/>
          </w:rPr>
          <w:delText>received in step 17</w:delText>
        </w:r>
        <w:r w:rsidR="007622B7" w:rsidRPr="00F82BBC">
          <w:rPr>
            <w:b/>
            <w:bCs/>
          </w:rPr>
          <w:delText xml:space="preserve">, the Media Session Handler may </w:delText>
        </w:r>
        <w:r w:rsidR="007622B7">
          <w:rPr>
            <w:b/>
            <w:bCs/>
          </w:rPr>
          <w:delText>reconfigure</w:delText>
        </w:r>
        <w:r w:rsidR="007622B7" w:rsidRPr="00F82BBC">
          <w:rPr>
            <w:b/>
            <w:bCs/>
          </w:rPr>
          <w:delText xml:space="preserve"> the Media Stream Handler to change its </w:delText>
        </w:r>
        <w:r w:rsidR="007622B7">
          <w:rPr>
            <w:b/>
            <w:bCs/>
          </w:rPr>
          <w:delText xml:space="preserve">streaming </w:delText>
        </w:r>
        <w:r w:rsidR="007622B7" w:rsidRPr="00F82BBC">
          <w:rPr>
            <w:b/>
            <w:bCs/>
          </w:rPr>
          <w:delText>behaviour (e.g. change its streaming bit rate).</w:delText>
        </w:r>
      </w:del>
    </w:p>
    <w:p w14:paraId="0BAA112E" w14:textId="77777777" w:rsidR="007622B7" w:rsidRDefault="007622B7" w:rsidP="007622B7">
      <w:pPr>
        <w:pStyle w:val="NO"/>
        <w:rPr>
          <w:del w:id="434" w:author="LEMOTHEUX Julien INNOV/IT-S" w:date="2026-01-26T10:54:00Z" w16du:dateUtc="2026-01-26T09:54:00Z"/>
        </w:rPr>
      </w:pPr>
      <w:del w:id="435" w:author="LEMOTHEUX Julien INNOV/IT-S" w:date="2026-01-26T10:54:00Z" w16du:dateUtc="2026-01-26T09:54:00Z">
        <w:r>
          <w:delText>NOTE 1:</w:delText>
        </w:r>
        <w:r>
          <w:tab/>
          <w:delText>Details of Media Stream Handler reconfiguration in response to energy-related information are for further study.</w:delText>
        </w:r>
      </w:del>
    </w:p>
    <w:p w14:paraId="1661C9D6" w14:textId="77777777" w:rsidR="007622B7" w:rsidRPr="00F82BBC" w:rsidRDefault="007622B7" w:rsidP="007622B7">
      <w:pPr>
        <w:pStyle w:val="B1"/>
        <w:keepNext/>
        <w:spacing w:line="256" w:lineRule="auto"/>
        <w:rPr>
          <w:del w:id="436" w:author="LEMOTHEUX Julien INNOV/IT-S" w:date="2026-01-26T10:54:00Z" w16du:dateUtc="2026-01-26T09:54:00Z"/>
          <w:b/>
          <w:bCs/>
        </w:rPr>
      </w:pPr>
      <w:del w:id="437" w:author="LEMOTHEUX Julien INNOV/IT-S" w:date="2026-01-26T10:54:00Z" w16du:dateUtc="2026-01-26T09:54:00Z">
        <w:r w:rsidRPr="00F82BBC">
          <w:rPr>
            <w:b/>
            <w:bCs/>
          </w:rPr>
          <w:delText>1</w:delText>
        </w:r>
        <w:r>
          <w:rPr>
            <w:b/>
            <w:bCs/>
          </w:rPr>
          <w:delText>9</w:delText>
        </w:r>
        <w:r w:rsidRPr="00F82BBC">
          <w:rPr>
            <w:b/>
            <w:bCs/>
          </w:rPr>
          <w:delText>.</w:delText>
        </w:r>
        <w:r w:rsidRPr="00F82BBC">
          <w:rPr>
            <w:b/>
            <w:bCs/>
          </w:rPr>
          <w:tab/>
          <w:delText>Based on the Energy Information received in step</w:delText>
        </w:r>
        <w:r>
          <w:rPr>
            <w:b/>
            <w:bCs/>
          </w:rPr>
          <w:delText> 17</w:delText>
        </w:r>
        <w:r w:rsidRPr="00F82BBC">
          <w:rPr>
            <w:b/>
            <w:bCs/>
          </w:rPr>
          <w:delText>, the Media Session Handler may instantiate a Dynamic Policy with a different energy usage profile.</w:delText>
        </w:r>
      </w:del>
    </w:p>
    <w:p w14:paraId="4088D798" w14:textId="77777777" w:rsidR="007622B7" w:rsidRDefault="007622B7" w:rsidP="007622B7">
      <w:pPr>
        <w:pStyle w:val="B1"/>
        <w:spacing w:line="256" w:lineRule="auto"/>
        <w:rPr>
          <w:del w:id="438" w:author="LEMOTHEUX Julien INNOV/IT-S" w:date="2026-01-26T10:54:00Z" w16du:dateUtc="2026-01-26T09:54:00Z"/>
        </w:rPr>
      </w:pPr>
      <w:del w:id="439" w:author="LEMOTHEUX Julien INNOV/IT-S" w:date="2026-01-26T10:54:00Z" w16du:dateUtc="2026-01-26T09:54:00Z">
        <w:r>
          <w:delText>NOTE 2:</w:delText>
        </w:r>
        <w:r>
          <w:tab/>
          <w:delText>Details of Dynamic Policy changes in response to energy-related information are for further study.</w:delText>
        </w:r>
      </w:del>
    </w:p>
    <w:p w14:paraId="5A5A443B" w14:textId="41D9E99D" w:rsidR="00231532" w:rsidRPr="00583BF1" w:rsidRDefault="007622B7" w:rsidP="00231532">
      <w:pPr>
        <w:pStyle w:val="B1"/>
        <w:rPr>
          <w:b/>
          <w:bCs/>
        </w:rPr>
      </w:pPr>
      <w:del w:id="440" w:author="LEMOTHEUX Julien INNOV/IT-S" w:date="2026-01-26T10:54:00Z" w16du:dateUtc="2026-01-26T09:54:00Z">
        <w:r>
          <w:rPr>
            <w:b/>
            <w:bCs/>
          </w:rPr>
          <w:delText>20</w:delText>
        </w:r>
        <w:r w:rsidRPr="00F82BBC">
          <w:rPr>
            <w:b/>
            <w:bCs/>
          </w:rPr>
          <w:delText>.</w:delText>
        </w:r>
        <w:r w:rsidRPr="00F82BBC">
          <w:rPr>
            <w:b/>
            <w:bCs/>
          </w:rPr>
          <w:tab/>
          <w:delText>The Media Session Handler exposes</w:delText>
        </w:r>
      </w:del>
      <w:r w:rsidR="00231532" w:rsidRPr="00583BF1">
        <w:rPr>
          <w:b/>
          <w:bCs/>
        </w:rPr>
        <w:t xml:space="preserve"> energy-related information to the subscribed 5GMS-Aware Application via reference point M6. Based on the UE Energy Information collection configuration obtained in step 6, the energy-related information may include energy consumption information of different granularities</w:t>
      </w:r>
      <w:del w:id="441" w:author="LEMOTHEUX Julien INNOV/IT-S" w:date="2026-01-26T10:54:00Z" w16du:dateUtc="2026-01-26T09:54:00Z">
        <w:r w:rsidRPr="00F82BBC">
          <w:rPr>
            <w:b/>
            <w:bCs/>
          </w:rPr>
          <w:delText xml:space="preserve">, e.g. PDU Session and/or QoS flow, as described in clause 5.51.2.3 of TS 23.501 [72] and/or for individual </w:delText>
        </w:r>
        <w:r>
          <w:rPr>
            <w:b/>
            <w:bCs/>
          </w:rPr>
          <w:delText>media delivery session</w:delText>
        </w:r>
        <w:r w:rsidRPr="00F82BBC">
          <w:rPr>
            <w:b/>
            <w:bCs/>
          </w:rPr>
          <w:delText>s</w:delText>
        </w:r>
      </w:del>
      <w:r w:rsidR="00231532" w:rsidRPr="00583BF1">
        <w:rPr>
          <w:b/>
          <w:bCs/>
        </w:rPr>
        <w:t>.</w:t>
      </w:r>
    </w:p>
    <w:p w14:paraId="53F87E39" w14:textId="7548E7B8" w:rsidR="00231532" w:rsidRPr="00583BF1" w:rsidRDefault="007622B7" w:rsidP="00231532">
      <w:pPr>
        <w:pStyle w:val="B1"/>
        <w:rPr>
          <w:b/>
          <w:bCs/>
        </w:rPr>
      </w:pPr>
      <w:del w:id="442" w:author="LEMOTHEUX Julien INNOV/IT-S" w:date="2026-01-26T10:54:00Z" w16du:dateUtc="2026-01-26T09:54:00Z">
        <w:r w:rsidRPr="00B602D3">
          <w:rPr>
            <w:b/>
            <w:bCs/>
          </w:rPr>
          <w:delText>21</w:delText>
        </w:r>
      </w:del>
      <w:ins w:id="443" w:author="LEMOTHEUX Julien INNOV/IT-S" w:date="2026-01-26T10:54:00Z" w16du:dateUtc="2026-01-26T09:54:00Z">
        <w:r w:rsidR="006A4B6D">
          <w:rPr>
            <w:b/>
            <w:bCs/>
          </w:rPr>
          <w:t>3</w:t>
        </w:r>
      </w:ins>
      <w:ins w:id="444" w:author="LEMOTHEUX Julien INNOV/IT-S" w:date="2026-01-28T13:58:00Z" w16du:dateUtc="2026-01-28T12:58:00Z">
        <w:r w:rsidR="00C91346">
          <w:rPr>
            <w:b/>
            <w:bCs/>
          </w:rPr>
          <w:t>7</w:t>
        </w:r>
      </w:ins>
      <w:r w:rsidR="00231532" w:rsidRPr="00583BF1">
        <w:rPr>
          <w:b/>
          <w:bCs/>
        </w:rPr>
        <w:t>.</w:t>
      </w:r>
      <w:r w:rsidR="00231532" w:rsidRPr="00583BF1">
        <w:rPr>
          <w:b/>
          <w:bCs/>
        </w:rPr>
        <w:tab/>
        <w:t>The 5GMS-Aware Application may expose the received energy-related information to the Application Service Provider via reference point M8 using methods beyond the scope of 3GPP standardisation.</w:t>
      </w:r>
      <w:bookmarkStart w:id="445" w:name="_Toc187660883"/>
    </w:p>
    <w:p w14:paraId="722ECFA2" w14:textId="4ADEC73E" w:rsidR="002B3707" w:rsidRPr="00583BF1" w:rsidRDefault="002B3707" w:rsidP="002B3707">
      <w:pPr>
        <w:pStyle w:val="Titre3"/>
        <w:rPr>
          <w:rFonts w:eastAsia="Arial"/>
        </w:rPr>
      </w:pPr>
      <w:bookmarkStart w:id="446" w:name="_Toc193473789"/>
      <w:r w:rsidRPr="00583BF1">
        <w:rPr>
          <w:rFonts w:eastAsia="Arial"/>
        </w:rPr>
        <w:t>7.6.4</w:t>
      </w:r>
      <w:r w:rsidRPr="00583BF1">
        <w:tab/>
      </w:r>
      <w:del w:id="447" w:author="LEMOTHEUX Julien INNOV/IT-S" w:date="2026-01-26T10:54:00Z" w16du:dateUtc="2026-01-26T09:54:00Z">
        <w:r w:rsidR="007622B7" w:rsidRPr="00C93293">
          <w:rPr>
            <w:rFonts w:eastAsia="Arial"/>
          </w:rPr>
          <w:delText>Summary</w:delText>
        </w:r>
      </w:del>
      <w:bookmarkEnd w:id="445"/>
      <w:bookmarkEnd w:id="446"/>
      <w:ins w:id="448" w:author="LEMOTHEUX Julien INNOV/IT-S" w:date="2026-01-26T10:54:00Z" w16du:dateUtc="2026-01-26T09:54:00Z">
        <w:r w:rsidR="00C95E46" w:rsidRPr="00583BF1">
          <w:rPr>
            <w:rFonts w:eastAsia="Arial"/>
          </w:rPr>
          <w:t>Gap analysis</w:t>
        </w:r>
      </w:ins>
    </w:p>
    <w:p w14:paraId="5F8E7CEC" w14:textId="77777777" w:rsidR="007622B7" w:rsidRPr="00C93293" w:rsidRDefault="007622B7" w:rsidP="007622B7">
      <w:pPr>
        <w:rPr>
          <w:del w:id="449" w:author="LEMOTHEUX Julien INNOV/IT-S" w:date="2026-01-26T10:54:00Z" w16du:dateUtc="2026-01-26T09:54:00Z"/>
        </w:rPr>
      </w:pPr>
      <w:del w:id="450" w:author="LEMOTHEUX Julien INNOV/IT-S" w:date="2026-01-26T10:54:00Z" w16du:dateUtc="2026-01-26T09:54:00Z">
        <w:r w:rsidRPr="00C93293">
          <w:delText>This Candidate Solution describes how energy-related information from the device, the network and other components of the Media Delivery system can be provided to a UE application during media consumption for exposure to the user and/or to the Application Service Provider.</w:delText>
        </w:r>
      </w:del>
    </w:p>
    <w:p w14:paraId="2469F76C" w14:textId="77777777" w:rsidR="002B3707" w:rsidRPr="00583BF1" w:rsidRDefault="002B3707" w:rsidP="002B3707">
      <w:r w:rsidRPr="00583BF1">
        <w:t>This solution is based on Network Energy Information available from the Energy Information Function as well as the definition of two new entities, with their associated reference points, allowing the Network Energy Information to be complemented and delivered to the UE application:</w:t>
      </w:r>
    </w:p>
    <w:p w14:paraId="1045AC06" w14:textId="77777777" w:rsidR="002B3707" w:rsidRPr="00583BF1" w:rsidRDefault="002B3707" w:rsidP="002B3707">
      <w:pPr>
        <w:pStyle w:val="B1"/>
      </w:pPr>
      <w:r w:rsidRPr="00583BF1">
        <w:t>-</w:t>
      </w:r>
      <w:r w:rsidRPr="00583BF1">
        <w:tab/>
        <w:t xml:space="preserve">The </w:t>
      </w:r>
      <w:r w:rsidRPr="00583BF1">
        <w:rPr>
          <w:i/>
          <w:iCs/>
        </w:rPr>
        <w:t>Energy Information AF</w:t>
      </w:r>
      <w:r w:rsidRPr="00583BF1">
        <w:t xml:space="preserve"> has some or </w:t>
      </w:r>
      <w:proofErr w:type="gramStart"/>
      <w:r w:rsidRPr="00583BF1">
        <w:t>all of</w:t>
      </w:r>
      <w:proofErr w:type="gramEnd"/>
      <w:r w:rsidRPr="00583BF1">
        <w:t xml:space="preserve"> the following responsibilities, depending on its current provisioning state:</w:t>
      </w:r>
    </w:p>
    <w:p w14:paraId="5BE52816" w14:textId="77777777" w:rsidR="002B3707" w:rsidRPr="00583BF1" w:rsidRDefault="002B3707" w:rsidP="002B3707">
      <w:pPr>
        <w:pStyle w:val="B2"/>
      </w:pPr>
      <w:r w:rsidRPr="00583BF1">
        <w:t>-</w:t>
      </w:r>
      <w:r w:rsidRPr="00583BF1">
        <w:tab/>
        <w:t>Subscribes to and consumes NF Energy Information from the Energy Information Function.</w:t>
      </w:r>
    </w:p>
    <w:p w14:paraId="013FBFE5" w14:textId="77777777" w:rsidR="002B3707" w:rsidRPr="00583BF1" w:rsidRDefault="002B3707" w:rsidP="002B3707">
      <w:pPr>
        <w:pStyle w:val="B2"/>
      </w:pPr>
      <w:r w:rsidRPr="00583BF1">
        <w:t>-</w:t>
      </w:r>
      <w:r w:rsidRPr="00583BF1">
        <w:tab/>
        <w:t>Receives AS Energy Information reports from the Application Server.</w:t>
      </w:r>
    </w:p>
    <w:p w14:paraId="05B156E3" w14:textId="77777777" w:rsidR="002B3707" w:rsidRPr="00583BF1" w:rsidRDefault="002B3707" w:rsidP="002B3707">
      <w:pPr>
        <w:pStyle w:val="B2"/>
      </w:pPr>
      <w:r w:rsidRPr="00583BF1">
        <w:t>-</w:t>
      </w:r>
      <w:r w:rsidRPr="00583BF1">
        <w:tab/>
        <w:t>Collates and exposes the above Network Energy Information to the Energy Information Collector in the UE via the data plane.</w:t>
      </w:r>
    </w:p>
    <w:p w14:paraId="7F5EF9C2" w14:textId="77777777" w:rsidR="002B3707" w:rsidRPr="00583BF1" w:rsidRDefault="002B3707" w:rsidP="002B3707">
      <w:pPr>
        <w:pStyle w:val="B1"/>
      </w:pPr>
      <w:r w:rsidRPr="00583BF1">
        <w:t>-</w:t>
      </w:r>
      <w:r w:rsidRPr="00583BF1">
        <w:tab/>
        <w:t xml:space="preserve">The </w:t>
      </w:r>
      <w:r w:rsidRPr="00583BF1">
        <w:rPr>
          <w:i/>
          <w:iCs/>
        </w:rPr>
        <w:t>Energy Information Collector</w:t>
      </w:r>
      <w:r w:rsidRPr="00583BF1">
        <w:t xml:space="preserve">, is a UE function with some or </w:t>
      </w:r>
      <w:proofErr w:type="gramStart"/>
      <w:r w:rsidRPr="00583BF1">
        <w:t>all of</w:t>
      </w:r>
      <w:proofErr w:type="gramEnd"/>
      <w:r w:rsidRPr="00583BF1">
        <w:t xml:space="preserve"> the following responsibilities, depending on its current configuration:</w:t>
      </w:r>
    </w:p>
    <w:p w14:paraId="79A0951F" w14:textId="77777777" w:rsidR="002B3707" w:rsidRPr="00583BF1" w:rsidRDefault="002B3707" w:rsidP="002B3707">
      <w:pPr>
        <w:pStyle w:val="B2"/>
      </w:pPr>
      <w:r w:rsidRPr="00583BF1">
        <w:t>-</w:t>
      </w:r>
      <w:r w:rsidRPr="00583BF1">
        <w:tab/>
        <w:t>Acquires an Energy Information collection configuration from the Energy Information AF.</w:t>
      </w:r>
    </w:p>
    <w:p w14:paraId="2085BAC7" w14:textId="77777777" w:rsidR="002B3707" w:rsidRPr="00583BF1" w:rsidRDefault="002B3707" w:rsidP="002B3707">
      <w:pPr>
        <w:pStyle w:val="B2"/>
      </w:pPr>
      <w:r w:rsidRPr="00583BF1">
        <w:t>-</w:t>
      </w:r>
      <w:r w:rsidRPr="00583BF1">
        <w:tab/>
        <w:t>Subscribes to and consumes Network Energy Information from the Energy Information AF according to the Energy Information collection configuration.</w:t>
      </w:r>
    </w:p>
    <w:p w14:paraId="455B2927" w14:textId="77777777" w:rsidR="002B3707" w:rsidRPr="00583BF1" w:rsidRDefault="002B3707" w:rsidP="002B3707">
      <w:pPr>
        <w:pStyle w:val="B2"/>
      </w:pPr>
      <w:r w:rsidRPr="00583BF1">
        <w:t>-</w:t>
      </w:r>
      <w:r w:rsidRPr="00583BF1">
        <w:tab/>
        <w:t>Collects UE Energy Information from other UE functions and about itself according to the Energy Information collection configuration.</w:t>
      </w:r>
    </w:p>
    <w:p w14:paraId="3142FE9E" w14:textId="5546943C" w:rsidR="002B3707" w:rsidRDefault="002B3707">
      <w:pPr>
        <w:pStyle w:val="B1"/>
        <w:pPrChange w:id="451" w:author="LEMOTHEUX Julien INNOV/IT-S" w:date="2026-01-26T10:54:00Z" w16du:dateUtc="2026-01-26T09:54:00Z">
          <w:pPr/>
        </w:pPrChange>
      </w:pPr>
      <w:r w:rsidRPr="00583BF1">
        <w:lastRenderedPageBreak/>
        <w:t>-</w:t>
      </w:r>
      <w:r w:rsidRPr="00583BF1">
        <w:tab/>
        <w:t>Collates and exposes collected Energy Information to the UE Application via a client API.</w:t>
      </w:r>
    </w:p>
    <w:p w14:paraId="785B5D0C" w14:textId="77777777" w:rsidR="00BC4BC1" w:rsidRPr="004A3213" w:rsidRDefault="00BC4BC1" w:rsidP="00BC4BC1">
      <w:pPr>
        <w:rPr>
          <w:del w:id="452" w:author="LEMOTHEUX Julien INNOV/IT-S" w:date="2026-01-26T10:54:00Z" w16du:dateUtc="2026-01-26T09:54:00Z"/>
          <w:rFonts w:eastAsia="DengXian"/>
        </w:rPr>
      </w:pPr>
    </w:p>
    <w:p w14:paraId="6A22D193" w14:textId="640D841A" w:rsidR="001A67F2" w:rsidRDefault="00907550" w:rsidP="001A67F2">
      <w:pPr>
        <w:rPr>
          <w:ins w:id="453" w:author="LEMOTHEUX Julien INNOV/IT-S" w:date="2026-01-26T10:54:00Z" w16du:dateUtc="2026-01-26T09:54:00Z"/>
        </w:rPr>
      </w:pPr>
      <w:del w:id="454" w:author="LEMOTHEUX Julien INNOV/IT-S" w:date="2026-01-26T10:54:00Z" w16du:dateUtc="2026-01-26T09:54:00Z">
        <w:r w:rsidRPr="00CE4669">
          <w:delText>==============</w:delText>
        </w:r>
      </w:del>
      <w:ins w:id="455" w:author="LEMOTHEUX Julien INNOV/IT-S" w:date="2026-01-26T10:54:00Z" w16du:dateUtc="2026-01-26T09:54:00Z">
        <w:r w:rsidR="00A66D99">
          <w:t xml:space="preserve">The </w:t>
        </w:r>
        <w:r w:rsidR="00FA2DCE">
          <w:t xml:space="preserve">interfaces </w:t>
        </w:r>
        <w:r w:rsidR="006A4B6D">
          <w:t>between the abovementioned</w:t>
        </w:r>
        <w:r w:rsidR="00FA2DCE">
          <w:t xml:space="preserve"> components </w:t>
        </w:r>
        <w:r w:rsidR="006A4B6D">
          <w:t>and</w:t>
        </w:r>
        <w:r w:rsidR="00FA2DCE">
          <w:t xml:space="preserve"> other</w:t>
        </w:r>
        <w:r w:rsidR="006A4B6D">
          <w:t>s</w:t>
        </w:r>
        <w:r w:rsidR="00FA2DCE">
          <w:t xml:space="preserve"> will have to be </w:t>
        </w:r>
        <w:r w:rsidR="006A4B6D">
          <w:t>defined</w:t>
        </w:r>
        <w:r w:rsidR="00FA2DCE">
          <w:t xml:space="preserve"> and </w:t>
        </w:r>
        <w:r w:rsidR="00816507">
          <w:t xml:space="preserve">existing interfaces </w:t>
        </w:r>
        <w:r w:rsidR="008C4203">
          <w:t>highlighted in the procedures will also have to be updated.</w:t>
        </w:r>
      </w:ins>
    </w:p>
    <w:p w14:paraId="5A2A4942" w14:textId="24B05CA3" w:rsidR="00C95E46" w:rsidRPr="00583BF1" w:rsidRDefault="00C95E46" w:rsidP="00C95E46">
      <w:pPr>
        <w:pStyle w:val="Titre3"/>
        <w:rPr>
          <w:ins w:id="456" w:author="LEMOTHEUX Julien INNOV/IT-S" w:date="2026-01-26T10:54:00Z" w16du:dateUtc="2026-01-26T09:54:00Z"/>
        </w:rPr>
      </w:pPr>
      <w:ins w:id="457" w:author="LEMOTHEUX Julien INNOV/IT-S" w:date="2026-01-26T10:54:00Z" w16du:dateUtc="2026-01-26T09:54:00Z">
        <w:r w:rsidRPr="00583BF1">
          <w:t>7.6.5</w:t>
        </w:r>
        <w:r w:rsidR="00AB0083" w:rsidRPr="00583BF1">
          <w:tab/>
          <w:t>Proposed normative changes</w:t>
        </w:r>
      </w:ins>
    </w:p>
    <w:p w14:paraId="18D2C726" w14:textId="55EE2D4A" w:rsidR="00193746" w:rsidRPr="00583BF1" w:rsidRDefault="006C0F6E" w:rsidP="00193746">
      <w:pPr>
        <w:rPr>
          <w:ins w:id="458" w:author="LEMOTHEUX Julien INNOV/IT-S" w:date="2026-01-26T10:54:00Z" w16du:dateUtc="2026-01-26T09:54:00Z"/>
        </w:rPr>
      </w:pPr>
      <w:ins w:id="459" w:author="LEMOTHEUX Julien INNOV/IT-S" w:date="2026-01-26T10:54:00Z" w16du:dateUtc="2026-01-26T09:54:00Z">
        <w:r w:rsidRPr="00583BF1">
          <w:t>To implement this solution,</w:t>
        </w:r>
        <w:r w:rsidR="00193746" w:rsidRPr="00583BF1">
          <w:t xml:space="preserve"> the following normative work</w:t>
        </w:r>
        <w:r w:rsidRPr="00583BF1">
          <w:t xml:space="preserve"> is </w:t>
        </w:r>
        <w:r w:rsidR="001A67F2" w:rsidRPr="00583BF1">
          <w:t>proposed</w:t>
        </w:r>
        <w:r w:rsidR="00193746" w:rsidRPr="00583BF1">
          <w:t>:</w:t>
        </w:r>
      </w:ins>
    </w:p>
    <w:p w14:paraId="692EBFA3" w14:textId="5036EAAD" w:rsidR="00193746" w:rsidRPr="00583BF1" w:rsidRDefault="00193746" w:rsidP="00193746">
      <w:pPr>
        <w:pStyle w:val="B1"/>
        <w:rPr>
          <w:ins w:id="460" w:author="LEMOTHEUX Julien INNOV/IT-S" w:date="2026-01-26T10:54:00Z" w16du:dateUtc="2026-01-26T09:54:00Z"/>
        </w:rPr>
      </w:pPr>
      <w:ins w:id="461" w:author="LEMOTHEUX Julien INNOV/IT-S" w:date="2026-01-26T10:54:00Z" w16du:dateUtc="2026-01-26T09:54:00Z">
        <w:r w:rsidRPr="00583BF1">
          <w:t>1.</w:t>
        </w:r>
        <w:r w:rsidRPr="00583BF1">
          <w:tab/>
          <w:t>A new stage 2 Technical Specification</w:t>
        </w:r>
        <w:r w:rsidR="00864E41" w:rsidRPr="00583BF1">
          <w:t xml:space="preserve"> based on clause 7.6.2.2 </w:t>
        </w:r>
        <w:r w:rsidRPr="00583BF1">
          <w:t xml:space="preserve">that defines a </w:t>
        </w:r>
        <w:r w:rsidRPr="00583BF1">
          <w:rPr>
            <w:b/>
            <w:bCs/>
          </w:rPr>
          <w:t>generic architecture</w:t>
        </w:r>
        <w:r w:rsidRPr="00583BF1">
          <w:t xml:space="preserve"> and </w:t>
        </w:r>
        <w:r w:rsidRPr="00583BF1">
          <w:rPr>
            <w:b/>
            <w:bCs/>
          </w:rPr>
          <w:t>generic procedures</w:t>
        </w:r>
        <w:r w:rsidRPr="00583BF1">
          <w:t xml:space="preserve"> for the Energy Information AF and Energy Information Collector, including definitions and high-level parameters of </w:t>
        </w:r>
        <w:r w:rsidRPr="00583BF1">
          <w:rPr>
            <w:b/>
            <w:bCs/>
          </w:rPr>
          <w:t>operations</w:t>
        </w:r>
        <w:r w:rsidRPr="00583BF1">
          <w:t xml:space="preserve"> for:</w:t>
        </w:r>
      </w:ins>
    </w:p>
    <w:p w14:paraId="417AD151" w14:textId="77777777" w:rsidR="00193746" w:rsidRPr="00583BF1" w:rsidRDefault="00193746" w:rsidP="00193746">
      <w:pPr>
        <w:pStyle w:val="B2"/>
        <w:rPr>
          <w:ins w:id="462" w:author="LEMOTHEUX Julien INNOV/IT-S" w:date="2026-01-26T10:54:00Z" w16du:dateUtc="2026-01-26T09:54:00Z"/>
        </w:rPr>
      </w:pPr>
      <w:ins w:id="463" w:author="LEMOTHEUX Julien INNOV/IT-S" w:date="2026-01-26T10:54:00Z" w16du:dateUtc="2026-01-26T09:54:00Z">
        <w:r w:rsidRPr="00583BF1">
          <w:t>a.</w:t>
        </w:r>
        <w:r w:rsidRPr="00583BF1">
          <w:tab/>
          <w:t>Provisioning the Energy Information AF via reference point E1.</w:t>
        </w:r>
      </w:ins>
    </w:p>
    <w:p w14:paraId="1FBCE8FE" w14:textId="77777777" w:rsidR="00193746" w:rsidRPr="00583BF1" w:rsidRDefault="00193746" w:rsidP="00193746">
      <w:pPr>
        <w:pStyle w:val="B2"/>
        <w:rPr>
          <w:ins w:id="464" w:author="LEMOTHEUX Julien INNOV/IT-S" w:date="2026-01-26T10:54:00Z" w16du:dateUtc="2026-01-26T09:54:00Z"/>
        </w:rPr>
      </w:pPr>
      <w:ins w:id="465" w:author="LEMOTHEUX Julien INNOV/IT-S" w:date="2026-01-26T10:54:00Z" w16du:dateUtc="2026-01-26T09:54:00Z">
        <w:r w:rsidRPr="00583BF1">
          <w:t>b.</w:t>
        </w:r>
        <w:r w:rsidRPr="00583BF1">
          <w:tab/>
          <w:t>Subscription and exposure of AS Energy Reports from Application Servers to the Energy Information AF via reference point E3, including baseline parameters for these reports.</w:t>
        </w:r>
      </w:ins>
    </w:p>
    <w:p w14:paraId="2D432693" w14:textId="77777777" w:rsidR="00193746" w:rsidRPr="00583BF1" w:rsidRDefault="00193746" w:rsidP="00193746">
      <w:pPr>
        <w:pStyle w:val="B2"/>
        <w:rPr>
          <w:ins w:id="466" w:author="LEMOTHEUX Julien INNOV/IT-S" w:date="2026-01-26T10:54:00Z" w16du:dateUtc="2026-01-26T09:54:00Z"/>
        </w:rPr>
      </w:pPr>
      <w:ins w:id="467" w:author="LEMOTHEUX Julien INNOV/IT-S" w:date="2026-01-26T10:54:00Z" w16du:dateUtc="2026-01-26T09:54:00Z">
        <w:r w:rsidRPr="00583BF1">
          <w:t>c.</w:t>
        </w:r>
        <w:r w:rsidRPr="00583BF1">
          <w:tab/>
          <w:t>Subscription and exposure of aggregated network energy information from the Energy Information AF to the Energy Information Collector in the UE via reference point E5, including baseline parameters for the information exposed.</w:t>
        </w:r>
      </w:ins>
    </w:p>
    <w:p w14:paraId="042BA821" w14:textId="77777777" w:rsidR="00193746" w:rsidRPr="00583BF1" w:rsidRDefault="00193746" w:rsidP="00193746">
      <w:pPr>
        <w:pStyle w:val="B2"/>
        <w:rPr>
          <w:ins w:id="468" w:author="LEMOTHEUX Julien INNOV/IT-S" w:date="2026-01-26T10:54:00Z" w16du:dateUtc="2026-01-26T09:54:00Z"/>
        </w:rPr>
      </w:pPr>
      <w:ins w:id="469" w:author="LEMOTHEUX Julien INNOV/IT-S" w:date="2026-01-26T10:54:00Z" w16du:dateUtc="2026-01-26T09:54:00Z">
        <w:r w:rsidRPr="00583BF1">
          <w:t>d.</w:t>
        </w:r>
        <w:r w:rsidRPr="00583BF1">
          <w:tab/>
          <w:t>Exposure of aggregated energy information from the Energy Information Collector to the UE Application via reference point E6, including baseline parameters for the information exposed.</w:t>
        </w:r>
      </w:ins>
    </w:p>
    <w:p w14:paraId="19DD9B7C" w14:textId="77777777" w:rsidR="00193746" w:rsidRPr="00583BF1" w:rsidRDefault="00193746" w:rsidP="00193746">
      <w:pPr>
        <w:pStyle w:val="B1"/>
        <w:rPr>
          <w:ins w:id="470" w:author="LEMOTHEUX Julien INNOV/IT-S" w:date="2026-01-26T10:54:00Z" w16du:dateUtc="2026-01-26T09:54:00Z"/>
        </w:rPr>
      </w:pPr>
      <w:ins w:id="471" w:author="LEMOTHEUX Julien INNOV/IT-S" w:date="2026-01-26T10:54:00Z" w16du:dateUtc="2026-01-26T09:54:00Z">
        <w:r w:rsidRPr="00583BF1">
          <w:t>2.</w:t>
        </w:r>
        <w:r w:rsidRPr="00583BF1">
          <w:tab/>
          <w:t xml:space="preserve">A new stage 3 Technical Specification corresponding to point 1 above that specifies the </w:t>
        </w:r>
        <w:r w:rsidRPr="00583BF1">
          <w:rPr>
            <w:b/>
            <w:bCs/>
          </w:rPr>
          <w:t>network APIs</w:t>
        </w:r>
        <w:r w:rsidRPr="00583BF1">
          <w:t xml:space="preserve"> used by the Energy Information AF and Energy Information Collector at reference points E1, E3 and E5, as well the client API exposed by the Energy Information Collector to the Application at reference point E6.</w:t>
        </w:r>
      </w:ins>
    </w:p>
    <w:p w14:paraId="65A29EF0" w14:textId="77777777" w:rsidR="00193746" w:rsidRPr="00583BF1" w:rsidRDefault="00193746" w:rsidP="00193746">
      <w:pPr>
        <w:pStyle w:val="B1"/>
        <w:keepNext/>
        <w:rPr>
          <w:ins w:id="472" w:author="LEMOTHEUX Julien INNOV/IT-S" w:date="2026-01-26T10:54:00Z" w16du:dateUtc="2026-01-26T09:54:00Z"/>
        </w:rPr>
      </w:pPr>
      <w:ins w:id="473" w:author="LEMOTHEUX Julien INNOV/IT-S" w:date="2026-01-26T10:54:00Z" w16du:dateUtc="2026-01-26T09:54:00Z">
        <w:r w:rsidRPr="00583BF1">
          <w:t>3.</w:t>
        </w:r>
        <w:r w:rsidRPr="00583BF1">
          <w:tab/>
          <w:t>New clauses in TS 26.501 [23] defining:</w:t>
        </w:r>
      </w:ins>
    </w:p>
    <w:p w14:paraId="2AB8548D" w14:textId="77777777" w:rsidR="00193746" w:rsidRPr="00583BF1" w:rsidRDefault="00193746" w:rsidP="00193746">
      <w:pPr>
        <w:pStyle w:val="B2"/>
        <w:rPr>
          <w:ins w:id="474" w:author="LEMOTHEUX Julien INNOV/IT-S" w:date="2026-01-26T10:54:00Z" w16du:dateUtc="2026-01-26T09:54:00Z"/>
        </w:rPr>
      </w:pPr>
      <w:ins w:id="475" w:author="LEMOTHEUX Julien INNOV/IT-S" w:date="2026-01-26T10:54:00Z" w16du:dateUtc="2026-01-26T09:54:00Z">
        <w:r w:rsidRPr="00583BF1">
          <w:t>a.</w:t>
        </w:r>
        <w:r w:rsidRPr="00583BF1">
          <w:tab/>
          <w:t xml:space="preserve">The </w:t>
        </w:r>
        <w:r w:rsidRPr="00583BF1">
          <w:rPr>
            <w:b/>
            <w:bCs/>
          </w:rPr>
          <w:t>instantiation of the generic architecture</w:t>
        </w:r>
        <w:r w:rsidRPr="00583BF1">
          <w:t xml:space="preserve"> defined in point 1 above in the 5G Media Streaming System, based on clause 7.6.2.3 of the present document.</w:t>
        </w:r>
      </w:ins>
    </w:p>
    <w:p w14:paraId="7C906642" w14:textId="77777777" w:rsidR="00193746" w:rsidRPr="00583BF1" w:rsidRDefault="00193746" w:rsidP="00193746">
      <w:pPr>
        <w:pStyle w:val="B2"/>
        <w:rPr>
          <w:ins w:id="476" w:author="LEMOTHEUX Julien INNOV/IT-S" w:date="2026-01-26T10:54:00Z" w16du:dateUtc="2026-01-26T09:54:00Z"/>
        </w:rPr>
      </w:pPr>
      <w:ins w:id="477" w:author="LEMOTHEUX Julien INNOV/IT-S" w:date="2026-01-26T10:54:00Z" w16du:dateUtc="2026-01-26T09:54:00Z">
        <w:r w:rsidRPr="00583BF1">
          <w:t>b.</w:t>
        </w:r>
        <w:r w:rsidRPr="00583BF1">
          <w:tab/>
        </w:r>
        <w:r w:rsidRPr="00583BF1">
          <w:rPr>
            <w:b/>
            <w:bCs/>
          </w:rPr>
          <w:t>Collaboration scenarios extending the generic procedures</w:t>
        </w:r>
        <w:r w:rsidRPr="00583BF1">
          <w:t xml:space="preserve"> defined in point 1 above for </w:t>
        </w:r>
        <w:proofErr w:type="gramStart"/>
        <w:r w:rsidRPr="00583BF1">
          <w:t>particular Use</w:t>
        </w:r>
        <w:proofErr w:type="gramEnd"/>
        <w:r w:rsidRPr="00583BF1">
          <w:t xml:space="preserve"> Cases relevant to 5G Media Streaming.</w:t>
        </w:r>
      </w:ins>
    </w:p>
    <w:p w14:paraId="4AAFE54A" w14:textId="77777777" w:rsidR="00193746" w:rsidRPr="00583BF1" w:rsidRDefault="00193746" w:rsidP="00193746">
      <w:pPr>
        <w:pStyle w:val="B1"/>
        <w:keepNext/>
        <w:rPr>
          <w:ins w:id="478" w:author="LEMOTHEUX Julien INNOV/IT-S" w:date="2026-01-26T10:54:00Z" w16du:dateUtc="2026-01-26T09:54:00Z"/>
        </w:rPr>
      </w:pPr>
      <w:ins w:id="479" w:author="LEMOTHEUX Julien INNOV/IT-S" w:date="2026-01-26T10:54:00Z" w16du:dateUtc="2026-01-26T09:54:00Z">
        <w:r w:rsidRPr="00583BF1">
          <w:t>4.</w:t>
        </w:r>
        <w:r w:rsidRPr="00583BF1">
          <w:tab/>
          <w:t>New clauses in TS 26.506 [59] defining:</w:t>
        </w:r>
      </w:ins>
    </w:p>
    <w:p w14:paraId="58FC36B3" w14:textId="77777777" w:rsidR="00193746" w:rsidRPr="00583BF1" w:rsidRDefault="00193746" w:rsidP="00193746">
      <w:pPr>
        <w:pStyle w:val="B2"/>
        <w:rPr>
          <w:ins w:id="480" w:author="LEMOTHEUX Julien INNOV/IT-S" w:date="2026-01-26T10:54:00Z" w16du:dateUtc="2026-01-26T09:54:00Z"/>
        </w:rPr>
      </w:pPr>
      <w:ins w:id="481" w:author="LEMOTHEUX Julien INNOV/IT-S" w:date="2026-01-26T10:54:00Z" w16du:dateUtc="2026-01-26T09:54:00Z">
        <w:r w:rsidRPr="00583BF1">
          <w:t>a.</w:t>
        </w:r>
        <w:r w:rsidRPr="00583BF1">
          <w:tab/>
          <w:t xml:space="preserve">The </w:t>
        </w:r>
        <w:r w:rsidRPr="00583BF1">
          <w:rPr>
            <w:b/>
            <w:bCs/>
          </w:rPr>
          <w:t>instantiation of the generic architecture</w:t>
        </w:r>
        <w:r w:rsidRPr="00583BF1">
          <w:t xml:space="preserve"> defined in (1) above in the RTC System.</w:t>
        </w:r>
      </w:ins>
    </w:p>
    <w:p w14:paraId="5ECB63AB" w14:textId="77777777" w:rsidR="00193746" w:rsidRPr="00583BF1" w:rsidRDefault="00193746" w:rsidP="00193746">
      <w:pPr>
        <w:pStyle w:val="B2"/>
        <w:rPr>
          <w:ins w:id="482" w:author="LEMOTHEUX Julien INNOV/IT-S" w:date="2026-01-26T10:54:00Z" w16du:dateUtc="2026-01-26T09:54:00Z"/>
        </w:rPr>
      </w:pPr>
      <w:ins w:id="483" w:author="LEMOTHEUX Julien INNOV/IT-S" w:date="2026-01-26T10:54:00Z" w16du:dateUtc="2026-01-26T09:54:00Z">
        <w:r w:rsidRPr="00583BF1">
          <w:t>b.</w:t>
        </w:r>
        <w:r w:rsidRPr="00583BF1">
          <w:tab/>
        </w:r>
        <w:r w:rsidRPr="00583BF1">
          <w:rPr>
            <w:b/>
            <w:bCs/>
          </w:rPr>
          <w:t>Collaboration scenarios extending the generic procedures</w:t>
        </w:r>
        <w:r w:rsidRPr="00583BF1">
          <w:t xml:space="preserve"> defined in point 1 above for </w:t>
        </w:r>
        <w:proofErr w:type="gramStart"/>
        <w:r w:rsidRPr="00583BF1">
          <w:t>particular Use</w:t>
        </w:r>
        <w:proofErr w:type="gramEnd"/>
        <w:r w:rsidRPr="00583BF1">
          <w:t xml:space="preserve"> Cases relevant to RTC.</w:t>
        </w:r>
      </w:ins>
    </w:p>
    <w:p w14:paraId="07BCB8B3" w14:textId="0F79695A" w:rsidR="008E6CB9" w:rsidRDefault="00193746" w:rsidP="00193746">
      <w:pPr>
        <w:pStyle w:val="B1"/>
        <w:keepNext/>
        <w:rPr>
          <w:ins w:id="484" w:author="LEMOTHEUX Julien INNOV/IT-S" w:date="2026-01-26T10:54:00Z" w16du:dateUtc="2026-01-26T09:54:00Z"/>
        </w:rPr>
      </w:pPr>
      <w:ins w:id="485" w:author="LEMOTHEUX Julien INNOV/IT-S" w:date="2026-01-26T10:54:00Z" w16du:dateUtc="2026-01-26T09:54:00Z">
        <w:r w:rsidRPr="00583BF1">
          <w:t>5.</w:t>
        </w:r>
        <w:r w:rsidRPr="00583BF1">
          <w:tab/>
        </w:r>
        <w:r w:rsidR="00C626D3">
          <w:t>New clauses</w:t>
        </w:r>
        <w:r w:rsidR="00A76E47">
          <w:t xml:space="preserve"> in TS</w:t>
        </w:r>
        <w:r w:rsidR="001A67F2">
          <w:t> </w:t>
        </w:r>
        <w:r w:rsidR="00A76E47">
          <w:t>26.510</w:t>
        </w:r>
        <w:r w:rsidR="001A67F2">
          <w:t> </w:t>
        </w:r>
        <w:r w:rsidR="00AC3C72">
          <w:t>[</w:t>
        </w:r>
        <w:r w:rsidR="00AC3C72" w:rsidRPr="001A67F2">
          <w:rPr>
            <w:highlight w:val="yellow"/>
          </w:rPr>
          <w:t>26510</w:t>
        </w:r>
        <w:r w:rsidR="00AC3C72">
          <w:t>]</w:t>
        </w:r>
        <w:r w:rsidR="00900B4F">
          <w:t xml:space="preserve"> specifying:</w:t>
        </w:r>
      </w:ins>
    </w:p>
    <w:p w14:paraId="0E6EEA3A" w14:textId="441F91F4" w:rsidR="00693A7B" w:rsidRPr="00B07213" w:rsidRDefault="00900B4F" w:rsidP="001A67F2">
      <w:pPr>
        <w:pStyle w:val="B2"/>
        <w:rPr>
          <w:ins w:id="486" w:author="LEMOTHEUX Julien INNOV/IT-S" w:date="2026-01-26T10:54:00Z" w16du:dateUtc="2026-01-26T09:54:00Z"/>
        </w:rPr>
      </w:pPr>
      <w:ins w:id="487" w:author="LEMOTHEUX Julien INNOV/IT-S" w:date="2026-01-26T10:54:00Z" w16du:dateUtc="2026-01-26T09:54:00Z">
        <w:r w:rsidRPr="00B07213">
          <w:t>a.</w:t>
        </w:r>
        <w:r w:rsidRPr="00B07213">
          <w:tab/>
        </w:r>
        <w:r w:rsidR="008337E9" w:rsidRPr="001A67F2">
          <w:rPr>
            <w:b/>
            <w:bCs/>
            <w:lang w:val="en-US"/>
          </w:rPr>
          <w:t>Extensions (as needed</w:t>
        </w:r>
        <w:r w:rsidR="00C451D9" w:rsidRPr="001A67F2">
          <w:rPr>
            <w:b/>
            <w:bCs/>
            <w:lang w:val="en-US"/>
          </w:rPr>
          <w:t xml:space="preserve">) </w:t>
        </w:r>
        <w:r w:rsidR="00B2129A" w:rsidRPr="001A67F2">
          <w:rPr>
            <w:b/>
            <w:bCs/>
            <w:lang w:val="en-US"/>
          </w:rPr>
          <w:t>to the procedures and service-based interfaces</w:t>
        </w:r>
        <w:r w:rsidR="00B2129A" w:rsidRPr="00F20A60">
          <w:rPr>
            <w:lang w:val="en-US"/>
          </w:rPr>
          <w:t xml:space="preserve"> </w:t>
        </w:r>
        <w:r w:rsidR="00B2129A" w:rsidRPr="001A67F2">
          <w:rPr>
            <w:b/>
            <w:bCs/>
            <w:lang w:val="en-US"/>
          </w:rPr>
          <w:t xml:space="preserve">at reference point </w:t>
        </w:r>
        <w:r w:rsidR="00C04F42" w:rsidRPr="001A67F2">
          <w:rPr>
            <w:b/>
            <w:bCs/>
            <w:lang w:val="en-US"/>
          </w:rPr>
          <w:t>M</w:t>
        </w:r>
        <w:r w:rsidR="00B2129A" w:rsidRPr="001A67F2">
          <w:rPr>
            <w:b/>
            <w:bCs/>
            <w:lang w:val="en-US"/>
          </w:rPr>
          <w:t>5</w:t>
        </w:r>
        <w:r w:rsidR="00D21BF7">
          <w:rPr>
            <w:lang w:val="en-US"/>
          </w:rPr>
          <w:t xml:space="preserve">, in particular </w:t>
        </w:r>
        <w:proofErr w:type="gramStart"/>
        <w:r w:rsidR="00D21BF7">
          <w:rPr>
            <w:lang w:val="en-US"/>
          </w:rPr>
          <w:t>with regard to</w:t>
        </w:r>
        <w:proofErr w:type="gramEnd"/>
        <w:r w:rsidR="00D21BF7">
          <w:rPr>
            <w:lang w:val="en-US"/>
          </w:rPr>
          <w:t xml:space="preserve"> </w:t>
        </w:r>
        <w:r w:rsidR="00D570C5" w:rsidRPr="00D570C5">
          <w:rPr>
            <w:lang w:val="en-US"/>
          </w:rPr>
          <w:t xml:space="preserve">additional energy-related information provided </w:t>
        </w:r>
        <w:r w:rsidR="00D570C5">
          <w:rPr>
            <w:lang w:val="en-US"/>
          </w:rPr>
          <w:t>in the Service Access Information response.</w:t>
        </w:r>
      </w:ins>
    </w:p>
    <w:p w14:paraId="206524FE" w14:textId="10FD971C" w:rsidR="00193746" w:rsidRPr="00583BF1" w:rsidRDefault="008E6CB9" w:rsidP="00193746">
      <w:pPr>
        <w:pStyle w:val="B1"/>
        <w:keepNext/>
        <w:rPr>
          <w:ins w:id="488" w:author="LEMOTHEUX Julien INNOV/IT-S" w:date="2026-01-26T10:54:00Z" w16du:dateUtc="2026-01-26T09:54:00Z"/>
        </w:rPr>
      </w:pPr>
      <w:ins w:id="489" w:author="LEMOTHEUX Julien INNOV/IT-S" w:date="2026-01-26T10:54:00Z" w16du:dateUtc="2026-01-26T09:54:00Z">
        <w:r>
          <w:t>6.</w:t>
        </w:r>
        <w:r>
          <w:tab/>
        </w:r>
        <w:r w:rsidR="00193746" w:rsidRPr="00583BF1">
          <w:t>New clauses in TS 26.512 [</w:t>
        </w:r>
        <w:r w:rsidR="00193746" w:rsidRPr="00583BF1">
          <w:rPr>
            <w:highlight w:val="yellow"/>
          </w:rPr>
          <w:t>26512</w:t>
        </w:r>
        <w:r w:rsidR="00193746" w:rsidRPr="00583BF1">
          <w:t>] specifying:</w:t>
        </w:r>
      </w:ins>
    </w:p>
    <w:p w14:paraId="6348D50D" w14:textId="77777777" w:rsidR="00193746" w:rsidRPr="00583BF1" w:rsidRDefault="00193746" w:rsidP="00193746">
      <w:pPr>
        <w:pStyle w:val="B2"/>
        <w:keepNext/>
        <w:rPr>
          <w:ins w:id="490" w:author="LEMOTHEUX Julien INNOV/IT-S" w:date="2026-01-26T10:54:00Z" w16du:dateUtc="2026-01-26T09:54:00Z"/>
        </w:rPr>
      </w:pPr>
      <w:ins w:id="491" w:author="LEMOTHEUX Julien INNOV/IT-S" w:date="2026-01-26T10:54:00Z" w16du:dateUtc="2026-01-26T09:54:00Z">
        <w:r w:rsidRPr="00583BF1">
          <w:t>a.</w:t>
        </w:r>
        <w:r w:rsidRPr="00583BF1">
          <w:tab/>
        </w:r>
        <w:r w:rsidRPr="00583BF1">
          <w:rPr>
            <w:b/>
            <w:bCs/>
          </w:rPr>
          <w:t>Extensions (as needed) to the procedures and service-based interfaces</w:t>
        </w:r>
        <w:r w:rsidRPr="00583BF1">
          <w:t xml:space="preserve"> at reference points E1, E3 and E5 that pertain to the 5G Media Streaming System, in particular </w:t>
        </w:r>
        <w:proofErr w:type="gramStart"/>
        <w:r w:rsidRPr="00583BF1">
          <w:t>with regard to</w:t>
        </w:r>
        <w:proofErr w:type="gramEnd"/>
        <w:r w:rsidRPr="00583BF1">
          <w:t xml:space="preserve"> additional energy-related information provided by the 5GMS AS in relation to media streaming sessions.</w:t>
        </w:r>
      </w:ins>
    </w:p>
    <w:p w14:paraId="47A7CE8F" w14:textId="77777777" w:rsidR="00193746" w:rsidRPr="00583BF1" w:rsidRDefault="00193746" w:rsidP="00193746">
      <w:pPr>
        <w:pStyle w:val="B2"/>
        <w:rPr>
          <w:ins w:id="492" w:author="LEMOTHEUX Julien INNOV/IT-S" w:date="2026-01-26T10:54:00Z" w16du:dateUtc="2026-01-26T09:54:00Z"/>
        </w:rPr>
      </w:pPr>
      <w:ins w:id="493" w:author="LEMOTHEUX Julien INNOV/IT-S" w:date="2026-01-26T10:54:00Z" w16du:dateUtc="2026-01-26T09:54:00Z">
        <w:r w:rsidRPr="00583BF1">
          <w:t>b.</w:t>
        </w:r>
        <w:r w:rsidRPr="00583BF1">
          <w:tab/>
        </w:r>
        <w:r w:rsidRPr="00583BF1">
          <w:rPr>
            <w:b/>
            <w:bCs/>
          </w:rPr>
          <w:t>Extensions (as needed) to the client API</w:t>
        </w:r>
        <w:r w:rsidRPr="00583BF1">
          <w:t xml:space="preserve"> exposed by the Energy Information Collector instantiated in the Media Session Handler to the 5GMS-Aware Application at reference point M6 that pertain to the 5GMS System.</w:t>
        </w:r>
      </w:ins>
    </w:p>
    <w:p w14:paraId="0BAC2B21" w14:textId="0C56A105" w:rsidR="00193746" w:rsidRPr="00583BF1" w:rsidRDefault="008E6CB9" w:rsidP="00193746">
      <w:pPr>
        <w:pStyle w:val="B1"/>
        <w:keepNext/>
        <w:rPr>
          <w:ins w:id="494" w:author="LEMOTHEUX Julien INNOV/IT-S" w:date="2026-01-26T10:54:00Z" w16du:dateUtc="2026-01-26T09:54:00Z"/>
        </w:rPr>
      </w:pPr>
      <w:ins w:id="495" w:author="LEMOTHEUX Julien INNOV/IT-S" w:date="2026-01-26T10:54:00Z" w16du:dateUtc="2026-01-26T09:54:00Z">
        <w:r>
          <w:lastRenderedPageBreak/>
          <w:t>7</w:t>
        </w:r>
        <w:r w:rsidR="00193746" w:rsidRPr="00583BF1">
          <w:t>.</w:t>
        </w:r>
        <w:r w:rsidR="00193746" w:rsidRPr="00583BF1">
          <w:tab/>
          <w:t>New clauses in TS 26.113 [</w:t>
        </w:r>
        <w:r w:rsidR="00193746" w:rsidRPr="00583BF1">
          <w:rPr>
            <w:highlight w:val="yellow"/>
          </w:rPr>
          <w:t>26113</w:t>
        </w:r>
        <w:r w:rsidR="00193746" w:rsidRPr="00583BF1">
          <w:t>] specifying:</w:t>
        </w:r>
      </w:ins>
    </w:p>
    <w:p w14:paraId="66FF4908" w14:textId="77777777" w:rsidR="00193746" w:rsidRPr="00583BF1" w:rsidRDefault="00193746" w:rsidP="00193746">
      <w:pPr>
        <w:pStyle w:val="B2"/>
        <w:keepNext/>
        <w:rPr>
          <w:ins w:id="496" w:author="LEMOTHEUX Julien INNOV/IT-S" w:date="2026-01-26T10:54:00Z" w16du:dateUtc="2026-01-26T09:54:00Z"/>
        </w:rPr>
      </w:pPr>
      <w:ins w:id="497" w:author="LEMOTHEUX Julien INNOV/IT-S" w:date="2026-01-26T10:54:00Z" w16du:dateUtc="2026-01-26T09:54:00Z">
        <w:r w:rsidRPr="00583BF1">
          <w:t>a.</w:t>
        </w:r>
        <w:r w:rsidRPr="00583BF1">
          <w:tab/>
        </w:r>
        <w:r w:rsidRPr="00583BF1">
          <w:rPr>
            <w:b/>
            <w:bCs/>
          </w:rPr>
          <w:t>Extensions (as needed) to the procedures and service-based interfaces</w:t>
        </w:r>
        <w:r w:rsidRPr="00583BF1">
          <w:t xml:space="preserve"> at reference points E1, E3 and E5 that pertain to the RTC System, in particular with regard to additional energy-related information provided by the RTC AS in relation to RTC sessions.</w:t>
        </w:r>
      </w:ins>
    </w:p>
    <w:p w14:paraId="52910629" w14:textId="77777777" w:rsidR="006D6925" w:rsidRPr="00583BF1" w:rsidRDefault="00193746" w:rsidP="006D6925">
      <w:pPr>
        <w:pStyle w:val="B2"/>
        <w:keepNext/>
        <w:rPr>
          <w:ins w:id="498" w:author="LEMOTHEUX Julien INNOV/IT-S" w:date="2026-01-26T10:54:00Z" w16du:dateUtc="2026-01-26T09:54:00Z"/>
        </w:rPr>
      </w:pPr>
      <w:ins w:id="499" w:author="LEMOTHEUX Julien INNOV/IT-S" w:date="2026-01-26T10:54:00Z" w16du:dateUtc="2026-01-26T09:54:00Z">
        <w:r w:rsidRPr="00583BF1">
          <w:t>b.</w:t>
        </w:r>
        <w:r w:rsidRPr="00583BF1">
          <w:tab/>
        </w:r>
        <w:r w:rsidRPr="00583BF1">
          <w:rPr>
            <w:b/>
            <w:bCs/>
          </w:rPr>
          <w:t>Extensions (as needed) to the client API</w:t>
        </w:r>
        <w:r w:rsidRPr="00583BF1">
          <w:t xml:space="preserve"> exposed by the Energy Information Collector instantiated in the Media Session Handler to the RTC-Aware Application at reference point RTC-6 that pertain to the RTC System</w:t>
        </w:r>
        <w:r w:rsidR="006D6925" w:rsidRPr="00583BF1">
          <w:t>.</w:t>
        </w:r>
      </w:ins>
    </w:p>
    <w:bookmarkEnd w:id="52"/>
    <w:p w14:paraId="46ED01B5" w14:textId="77777777" w:rsidR="0076756B" w:rsidRDefault="0076756B" w:rsidP="0076756B">
      <w:pPr>
        <w:pStyle w:val="Titre3"/>
        <w:rPr>
          <w:ins w:id="500" w:author="LEMOTHEUX Julien INNOV/IT-S" w:date="2026-01-26T10:54:00Z" w16du:dateUtc="2026-01-26T09:54:00Z"/>
        </w:rPr>
      </w:pPr>
      <w:ins w:id="501" w:author="LEMOTHEUX Julien INNOV/IT-S" w:date="2026-01-26T10:54:00Z" w16du:dateUtc="2026-01-26T09:54:00Z">
        <w:r>
          <w:t>7.6.6</w:t>
        </w:r>
        <w:r>
          <w:tab/>
        </w:r>
        <w:r w:rsidR="00744A34">
          <w:t>Summary</w:t>
        </w:r>
      </w:ins>
    </w:p>
    <w:p w14:paraId="0D6761FC" w14:textId="77777777" w:rsidR="00DD2330" w:rsidRDefault="00DD2330" w:rsidP="00DD2330">
      <w:pPr>
        <w:rPr>
          <w:ins w:id="502" w:author="LEMOTHEUX Julien INNOV/IT-S" w:date="2026-01-26T10:54:00Z" w16du:dateUtc="2026-01-26T09:54:00Z"/>
        </w:rPr>
      </w:pPr>
      <w:ins w:id="503" w:author="LEMOTHEUX Julien INNOV/IT-S" w:date="2026-01-26T10:54:00Z" w16du:dateUtc="2026-01-26T09:54:00Z">
        <w:r>
          <w:t xml:space="preserve">This Candidate Solution proposes a generic approach for exposing energy-related information from the device, the network, and Media Application Server to the UE or the Media Application Function. It also illustrates how this approach can be integrated into the 5GMS architecture by introducing two new components: the Energy Information Collector (located in the UE) and the Energy Information Application Function (located in the Media AF). These components enable the collection of energy-related data and allow the UE </w:t>
        </w:r>
        <w:r w:rsidR="00212CE9">
          <w:t>or the</w:t>
        </w:r>
        <w:r>
          <w:t xml:space="preserve"> Media AF to take actions aimed at optimizing the environmental impact of media sessions.</w:t>
        </w:r>
      </w:ins>
    </w:p>
    <w:p w14:paraId="5226C33B" w14:textId="77777777" w:rsidR="00A5136F" w:rsidRPr="00583BF1" w:rsidRDefault="00DD2330" w:rsidP="00DD2330">
      <w:pPr>
        <w:rPr>
          <w:ins w:id="504" w:author="LEMOTHEUX Julien INNOV/IT-S" w:date="2026-01-26T10:54:00Z" w16du:dateUtc="2026-01-26T09:54:00Z"/>
        </w:rPr>
      </w:pPr>
      <w:ins w:id="505" w:author="LEMOTHEUX Julien INNOV/IT-S" w:date="2026-01-26T10:54:00Z" w16du:dateUtc="2026-01-26T09:54:00Z">
        <w:r>
          <w:t xml:space="preserve">The goal of this solution is not to define specific optimization strategies but to provide a </w:t>
        </w:r>
        <w:r w:rsidR="00212CE9">
          <w:t>generic</w:t>
        </w:r>
        <w:r>
          <w:t xml:space="preserve"> architecture and procedures that can be reused by other solutions to develop more targeted and detailed optimizations.</w:t>
        </w:r>
      </w:ins>
    </w:p>
    <w:p w14:paraId="341CA199" w14:textId="77777777" w:rsidR="00A5136F" w:rsidRPr="00A5136F" w:rsidRDefault="00A5136F" w:rsidP="00686E81">
      <w:pPr>
        <w:rPr>
          <w:ins w:id="506" w:author="LEMOTHEUX Julien INNOV/IT-S" w:date="2026-01-26T10:54:00Z" w16du:dateUtc="2026-01-26T09:54:00Z"/>
        </w:rPr>
      </w:pPr>
    </w:p>
    <w:p w14:paraId="1606CB6C" w14:textId="0D46C2F1" w:rsidR="006B4608" w:rsidRPr="00583BF1" w:rsidRDefault="00DA672D" w:rsidP="00DA672D">
      <w:pPr>
        <w:pStyle w:val="CRSeparator"/>
      </w:pPr>
      <w:r w:rsidRPr="00DA672D">
        <w:t>==============End of change==============</w:t>
      </w:r>
    </w:p>
    <w:sectPr w:rsidR="006B4608" w:rsidRPr="00583BF1" w:rsidSect="007A2E9F">
      <w:headerReference w:type="even" r:id="rId24"/>
      <w:headerReference w:type="default" r:id="rId25"/>
      <w:headerReference w:type="first" r:id="rId2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0C6604" w14:textId="77777777" w:rsidR="00E6434C" w:rsidRPr="00583BF1" w:rsidRDefault="00E6434C">
      <w:r w:rsidRPr="00583BF1">
        <w:separator/>
      </w:r>
    </w:p>
  </w:endnote>
  <w:endnote w:type="continuationSeparator" w:id="0">
    <w:p w14:paraId="42CBACC0" w14:textId="77777777" w:rsidR="00E6434C" w:rsidRPr="00583BF1" w:rsidRDefault="00E6434C">
      <w:r w:rsidRPr="00583BF1">
        <w:continuationSeparator/>
      </w:r>
    </w:p>
  </w:endnote>
  <w:endnote w:type="continuationNotice" w:id="1">
    <w:p w14:paraId="4B54DAEE" w14:textId="77777777" w:rsidR="00E6434C" w:rsidRPr="00583BF1" w:rsidRDefault="00E6434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17FDE" w14:textId="77777777" w:rsidR="001C7A2A" w:rsidRDefault="001C7A2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99D34" w14:textId="77777777" w:rsidR="001C7A2A" w:rsidRDefault="001C7A2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EE166" w14:textId="77777777" w:rsidR="001C7A2A" w:rsidRDefault="001C7A2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31506" w14:textId="77777777" w:rsidR="00E6434C" w:rsidRPr="00583BF1" w:rsidRDefault="00E6434C">
      <w:r w:rsidRPr="00583BF1">
        <w:separator/>
      </w:r>
    </w:p>
  </w:footnote>
  <w:footnote w:type="continuationSeparator" w:id="0">
    <w:p w14:paraId="5567DA0E" w14:textId="77777777" w:rsidR="00E6434C" w:rsidRPr="00583BF1" w:rsidRDefault="00E6434C">
      <w:r w:rsidRPr="00583BF1">
        <w:continuationSeparator/>
      </w:r>
    </w:p>
  </w:footnote>
  <w:footnote w:type="continuationNotice" w:id="1">
    <w:p w14:paraId="0B39A4EA" w14:textId="77777777" w:rsidR="00E6434C" w:rsidRPr="00583BF1" w:rsidRDefault="00E6434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76F9"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7FE62" w14:textId="77777777" w:rsidR="009F1589" w:rsidRDefault="009F158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252CB" w14:textId="77777777" w:rsidR="009F1589" w:rsidRDefault="009F1589">
    <w:pPr>
      <w:pPrChange w:id="507" w:author="LEMOTHEUX Julien INNOV/IT-S" w:date="2026-01-26T10:54:00Z" w16du:dateUtc="2026-01-26T09:54:00Z">
        <w:pPr>
          <w:pStyle w:val="En-tte"/>
        </w:pPr>
      </w:pPrChange>
    </w:pPr>
    <w:ins w:id="508" w:author="LEMOTHEUX Julien INNOV/IT-S" w:date="2026-01-26T10:54:00Z" w16du:dateUtc="2026-01-26T09:54:00Z">
      <w:r>
        <w:t xml:space="preserve">Page </w:t>
      </w:r>
      <w:r>
        <w:fldChar w:fldCharType="begin"/>
      </w:r>
      <w:r>
        <w:instrText>PAGE</w:instrText>
      </w:r>
      <w:r>
        <w:fldChar w:fldCharType="separate"/>
      </w:r>
      <w:r>
        <w:rPr>
          <w:noProof/>
        </w:rPr>
        <w:t>1</w:t>
      </w:r>
      <w:r>
        <w:rPr>
          <w:noProof/>
        </w:rPr>
        <w:fldChar w:fldCharType="end"/>
      </w:r>
      <w:r>
        <w:br/>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97F74" w14:textId="77777777" w:rsidR="009F1589" w:rsidRPr="00583BF1" w:rsidRDefault="009F1589">
    <w:pPr>
      <w:pStyle w:val="En-tte"/>
      <w:tabs>
        <w:tab w:val="right" w:pos="9639"/>
      </w:tabs>
    </w:pPr>
    <w:r w:rsidRPr="00583BF1">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02A11" w14:textId="77777777" w:rsidR="009F1589" w:rsidRDefault="009F158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enumros3"/>
      <w:lvlText w:val="%1."/>
      <w:lvlJc w:val="left"/>
      <w:pPr>
        <w:tabs>
          <w:tab w:val="num" w:pos="926"/>
        </w:tabs>
        <w:ind w:left="926" w:hanging="360"/>
      </w:pPr>
    </w:lvl>
  </w:abstractNum>
  <w:abstractNum w:abstractNumId="3"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267F0D54"/>
    <w:multiLevelType w:val="hybridMultilevel"/>
    <w:tmpl w:val="1C649FDA"/>
    <w:lvl w:ilvl="0" w:tplc="D8F6CE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6"/>
  </w:num>
  <w:num w:numId="5" w16cid:durableId="2037270934">
    <w:abstractNumId w:val="8"/>
  </w:num>
  <w:num w:numId="6" w16cid:durableId="1619752307">
    <w:abstractNumId w:val="3"/>
  </w:num>
  <w:num w:numId="7" w16cid:durableId="528371555">
    <w:abstractNumId w:val="7"/>
  </w:num>
  <w:num w:numId="8" w16cid:durableId="146628378">
    <w:abstractNumId w:val="4"/>
  </w:num>
  <w:num w:numId="9" w16cid:durableId="1565484915">
    <w:abstractNumId w:val="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MOTHEUX Julien INNOV/IT-S">
    <w15:presenceInfo w15:providerId="AD" w15:userId="S::julien.lemotheux@orange.com::c64cbe88-eee3-42e6-9ede-fb55d46b06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23B8"/>
    <w:rsid w:val="0000381A"/>
    <w:rsid w:val="000040AF"/>
    <w:rsid w:val="00004C4B"/>
    <w:rsid w:val="00004D54"/>
    <w:rsid w:val="0000514F"/>
    <w:rsid w:val="000060EE"/>
    <w:rsid w:val="00006A0F"/>
    <w:rsid w:val="00006E90"/>
    <w:rsid w:val="00007295"/>
    <w:rsid w:val="00007339"/>
    <w:rsid w:val="00007ED7"/>
    <w:rsid w:val="00010198"/>
    <w:rsid w:val="00010635"/>
    <w:rsid w:val="00010F85"/>
    <w:rsid w:val="000120BC"/>
    <w:rsid w:val="00012CDC"/>
    <w:rsid w:val="00012F15"/>
    <w:rsid w:val="00013BEB"/>
    <w:rsid w:val="00013E63"/>
    <w:rsid w:val="0001496C"/>
    <w:rsid w:val="00014FCF"/>
    <w:rsid w:val="0001604E"/>
    <w:rsid w:val="00016086"/>
    <w:rsid w:val="00016D4A"/>
    <w:rsid w:val="0002004E"/>
    <w:rsid w:val="00020213"/>
    <w:rsid w:val="00020AC8"/>
    <w:rsid w:val="000213B5"/>
    <w:rsid w:val="00021AEC"/>
    <w:rsid w:val="000226E8"/>
    <w:rsid w:val="00022E4A"/>
    <w:rsid w:val="000231B2"/>
    <w:rsid w:val="00023593"/>
    <w:rsid w:val="000239AA"/>
    <w:rsid w:val="000239E4"/>
    <w:rsid w:val="0002519A"/>
    <w:rsid w:val="00025C25"/>
    <w:rsid w:val="00025DE4"/>
    <w:rsid w:val="00027D35"/>
    <w:rsid w:val="00031269"/>
    <w:rsid w:val="000314D0"/>
    <w:rsid w:val="00031690"/>
    <w:rsid w:val="00031A17"/>
    <w:rsid w:val="00033DD8"/>
    <w:rsid w:val="00035151"/>
    <w:rsid w:val="0003527B"/>
    <w:rsid w:val="00035D0B"/>
    <w:rsid w:val="000371E1"/>
    <w:rsid w:val="000377A9"/>
    <w:rsid w:val="00037F82"/>
    <w:rsid w:val="00037FE3"/>
    <w:rsid w:val="0004029F"/>
    <w:rsid w:val="0004113C"/>
    <w:rsid w:val="000414F2"/>
    <w:rsid w:val="0004153C"/>
    <w:rsid w:val="000420DC"/>
    <w:rsid w:val="000425EE"/>
    <w:rsid w:val="0004327A"/>
    <w:rsid w:val="00043D5E"/>
    <w:rsid w:val="00044187"/>
    <w:rsid w:val="0004435F"/>
    <w:rsid w:val="00044829"/>
    <w:rsid w:val="00044B86"/>
    <w:rsid w:val="00044C9C"/>
    <w:rsid w:val="00045C82"/>
    <w:rsid w:val="000462AE"/>
    <w:rsid w:val="000469A8"/>
    <w:rsid w:val="00047971"/>
    <w:rsid w:val="00050B15"/>
    <w:rsid w:val="00050E75"/>
    <w:rsid w:val="000516F2"/>
    <w:rsid w:val="00051C54"/>
    <w:rsid w:val="00051E52"/>
    <w:rsid w:val="00051EFE"/>
    <w:rsid w:val="0005218C"/>
    <w:rsid w:val="000527A4"/>
    <w:rsid w:val="00053ED5"/>
    <w:rsid w:val="00054834"/>
    <w:rsid w:val="00054F44"/>
    <w:rsid w:val="00056E82"/>
    <w:rsid w:val="000577BD"/>
    <w:rsid w:val="00057DA4"/>
    <w:rsid w:val="00061571"/>
    <w:rsid w:val="0006158B"/>
    <w:rsid w:val="000619E1"/>
    <w:rsid w:val="00061F28"/>
    <w:rsid w:val="00062BAF"/>
    <w:rsid w:val="00062FF1"/>
    <w:rsid w:val="00064A32"/>
    <w:rsid w:val="00065D61"/>
    <w:rsid w:val="00070E09"/>
    <w:rsid w:val="00070FA0"/>
    <w:rsid w:val="000712CB"/>
    <w:rsid w:val="00072B0F"/>
    <w:rsid w:val="00073390"/>
    <w:rsid w:val="00073FE9"/>
    <w:rsid w:val="00075DD2"/>
    <w:rsid w:val="00077366"/>
    <w:rsid w:val="00077739"/>
    <w:rsid w:val="00080C89"/>
    <w:rsid w:val="0008103F"/>
    <w:rsid w:val="00081121"/>
    <w:rsid w:val="0008118E"/>
    <w:rsid w:val="000819A9"/>
    <w:rsid w:val="00084179"/>
    <w:rsid w:val="00084A66"/>
    <w:rsid w:val="00084AE0"/>
    <w:rsid w:val="000863BC"/>
    <w:rsid w:val="00087089"/>
    <w:rsid w:val="0008771E"/>
    <w:rsid w:val="00087F59"/>
    <w:rsid w:val="0009000E"/>
    <w:rsid w:val="0009117F"/>
    <w:rsid w:val="00091A2F"/>
    <w:rsid w:val="000927BD"/>
    <w:rsid w:val="00092A7C"/>
    <w:rsid w:val="00092AD2"/>
    <w:rsid w:val="00092E5A"/>
    <w:rsid w:val="000957AB"/>
    <w:rsid w:val="00095B1F"/>
    <w:rsid w:val="00096E15"/>
    <w:rsid w:val="00097978"/>
    <w:rsid w:val="000A118A"/>
    <w:rsid w:val="000A175F"/>
    <w:rsid w:val="000A328A"/>
    <w:rsid w:val="000A35BD"/>
    <w:rsid w:val="000A5EA5"/>
    <w:rsid w:val="000A6394"/>
    <w:rsid w:val="000A6AAD"/>
    <w:rsid w:val="000A6F6A"/>
    <w:rsid w:val="000B134B"/>
    <w:rsid w:val="000B1910"/>
    <w:rsid w:val="000B3194"/>
    <w:rsid w:val="000B339B"/>
    <w:rsid w:val="000B3748"/>
    <w:rsid w:val="000B3BB2"/>
    <w:rsid w:val="000B498A"/>
    <w:rsid w:val="000B52F1"/>
    <w:rsid w:val="000B53F6"/>
    <w:rsid w:val="000B57FC"/>
    <w:rsid w:val="000B5832"/>
    <w:rsid w:val="000B5DB4"/>
    <w:rsid w:val="000B7FED"/>
    <w:rsid w:val="000C038A"/>
    <w:rsid w:val="000C1229"/>
    <w:rsid w:val="000C1BFE"/>
    <w:rsid w:val="000C29FC"/>
    <w:rsid w:val="000C3170"/>
    <w:rsid w:val="000C3540"/>
    <w:rsid w:val="000C38AD"/>
    <w:rsid w:val="000C3B69"/>
    <w:rsid w:val="000C3ECD"/>
    <w:rsid w:val="000C42E2"/>
    <w:rsid w:val="000C49D4"/>
    <w:rsid w:val="000C4CBE"/>
    <w:rsid w:val="000C59AA"/>
    <w:rsid w:val="000C5A8A"/>
    <w:rsid w:val="000C5B67"/>
    <w:rsid w:val="000C6598"/>
    <w:rsid w:val="000C6F67"/>
    <w:rsid w:val="000C7FC3"/>
    <w:rsid w:val="000D0831"/>
    <w:rsid w:val="000D0970"/>
    <w:rsid w:val="000D13BD"/>
    <w:rsid w:val="000D1626"/>
    <w:rsid w:val="000D1DF9"/>
    <w:rsid w:val="000D2606"/>
    <w:rsid w:val="000D275E"/>
    <w:rsid w:val="000D2874"/>
    <w:rsid w:val="000D31CB"/>
    <w:rsid w:val="000D3D86"/>
    <w:rsid w:val="000D44B3"/>
    <w:rsid w:val="000D4A28"/>
    <w:rsid w:val="000D4C0D"/>
    <w:rsid w:val="000D4F03"/>
    <w:rsid w:val="000D50A7"/>
    <w:rsid w:val="000D698B"/>
    <w:rsid w:val="000D6B8D"/>
    <w:rsid w:val="000D779F"/>
    <w:rsid w:val="000D7CCC"/>
    <w:rsid w:val="000D7CD4"/>
    <w:rsid w:val="000D7DE3"/>
    <w:rsid w:val="000E04F8"/>
    <w:rsid w:val="000E051D"/>
    <w:rsid w:val="000E0557"/>
    <w:rsid w:val="000E06C6"/>
    <w:rsid w:val="000E0E4A"/>
    <w:rsid w:val="000E1904"/>
    <w:rsid w:val="000E1906"/>
    <w:rsid w:val="000E1DA6"/>
    <w:rsid w:val="000E2F3B"/>
    <w:rsid w:val="000E3812"/>
    <w:rsid w:val="000E398A"/>
    <w:rsid w:val="000E3DF0"/>
    <w:rsid w:val="000E58F7"/>
    <w:rsid w:val="000E5CFE"/>
    <w:rsid w:val="000E6D94"/>
    <w:rsid w:val="000E6EB5"/>
    <w:rsid w:val="000F02F8"/>
    <w:rsid w:val="000F0DF5"/>
    <w:rsid w:val="000F1026"/>
    <w:rsid w:val="000F1959"/>
    <w:rsid w:val="000F2113"/>
    <w:rsid w:val="000F269A"/>
    <w:rsid w:val="000F2D53"/>
    <w:rsid w:val="000F3930"/>
    <w:rsid w:val="000F3BCE"/>
    <w:rsid w:val="000F4A59"/>
    <w:rsid w:val="000F59D9"/>
    <w:rsid w:val="000F5FEB"/>
    <w:rsid w:val="000F62A2"/>
    <w:rsid w:val="00100888"/>
    <w:rsid w:val="0010140D"/>
    <w:rsid w:val="00102429"/>
    <w:rsid w:val="00102461"/>
    <w:rsid w:val="001025C8"/>
    <w:rsid w:val="00102979"/>
    <w:rsid w:val="00102B16"/>
    <w:rsid w:val="00103226"/>
    <w:rsid w:val="00105E54"/>
    <w:rsid w:val="00106BDB"/>
    <w:rsid w:val="0010759A"/>
    <w:rsid w:val="00107696"/>
    <w:rsid w:val="00107AB7"/>
    <w:rsid w:val="00111943"/>
    <w:rsid w:val="00113948"/>
    <w:rsid w:val="0011431D"/>
    <w:rsid w:val="00114F5E"/>
    <w:rsid w:val="00115126"/>
    <w:rsid w:val="0011557D"/>
    <w:rsid w:val="00115714"/>
    <w:rsid w:val="00115CEA"/>
    <w:rsid w:val="00117510"/>
    <w:rsid w:val="00117C7E"/>
    <w:rsid w:val="00120710"/>
    <w:rsid w:val="001224D9"/>
    <w:rsid w:val="001247CC"/>
    <w:rsid w:val="00124ADE"/>
    <w:rsid w:val="00126373"/>
    <w:rsid w:val="00126BD4"/>
    <w:rsid w:val="001270B4"/>
    <w:rsid w:val="00127478"/>
    <w:rsid w:val="00127746"/>
    <w:rsid w:val="00130F83"/>
    <w:rsid w:val="00130FE8"/>
    <w:rsid w:val="00131441"/>
    <w:rsid w:val="001321D1"/>
    <w:rsid w:val="00132291"/>
    <w:rsid w:val="0013254F"/>
    <w:rsid w:val="0013291A"/>
    <w:rsid w:val="001333B4"/>
    <w:rsid w:val="00133D14"/>
    <w:rsid w:val="001340E8"/>
    <w:rsid w:val="0013554A"/>
    <w:rsid w:val="001356BA"/>
    <w:rsid w:val="00135D91"/>
    <w:rsid w:val="00136181"/>
    <w:rsid w:val="00136A73"/>
    <w:rsid w:val="00136D1A"/>
    <w:rsid w:val="00137276"/>
    <w:rsid w:val="00137F91"/>
    <w:rsid w:val="001404FA"/>
    <w:rsid w:val="00140CD0"/>
    <w:rsid w:val="00142E7B"/>
    <w:rsid w:val="001435D2"/>
    <w:rsid w:val="00143ACD"/>
    <w:rsid w:val="00143B68"/>
    <w:rsid w:val="001449A4"/>
    <w:rsid w:val="001455D0"/>
    <w:rsid w:val="00145D43"/>
    <w:rsid w:val="00145F98"/>
    <w:rsid w:val="001472C0"/>
    <w:rsid w:val="0014767B"/>
    <w:rsid w:val="001513AF"/>
    <w:rsid w:val="001521CB"/>
    <w:rsid w:val="0015240A"/>
    <w:rsid w:val="00152914"/>
    <w:rsid w:val="00152AA3"/>
    <w:rsid w:val="001539A9"/>
    <w:rsid w:val="00153A61"/>
    <w:rsid w:val="0015446C"/>
    <w:rsid w:val="00154971"/>
    <w:rsid w:val="00154A08"/>
    <w:rsid w:val="00155954"/>
    <w:rsid w:val="00156086"/>
    <w:rsid w:val="00157A7D"/>
    <w:rsid w:val="00157F46"/>
    <w:rsid w:val="00161194"/>
    <w:rsid w:val="00162202"/>
    <w:rsid w:val="0016240A"/>
    <w:rsid w:val="00162813"/>
    <w:rsid w:val="0016321B"/>
    <w:rsid w:val="00163465"/>
    <w:rsid w:val="00163E57"/>
    <w:rsid w:val="00164857"/>
    <w:rsid w:val="00164DF5"/>
    <w:rsid w:val="00165603"/>
    <w:rsid w:val="00170595"/>
    <w:rsid w:val="00170B3D"/>
    <w:rsid w:val="00170D3C"/>
    <w:rsid w:val="001711C8"/>
    <w:rsid w:val="00171452"/>
    <w:rsid w:val="00171E72"/>
    <w:rsid w:val="00172036"/>
    <w:rsid w:val="00172666"/>
    <w:rsid w:val="00172982"/>
    <w:rsid w:val="00172E0C"/>
    <w:rsid w:val="0017321E"/>
    <w:rsid w:val="00173DF3"/>
    <w:rsid w:val="0017595B"/>
    <w:rsid w:val="00175C48"/>
    <w:rsid w:val="00175E32"/>
    <w:rsid w:val="00175EAA"/>
    <w:rsid w:val="00176B22"/>
    <w:rsid w:val="00177395"/>
    <w:rsid w:val="00181823"/>
    <w:rsid w:val="00182370"/>
    <w:rsid w:val="00182914"/>
    <w:rsid w:val="001834E7"/>
    <w:rsid w:val="00183BAD"/>
    <w:rsid w:val="00184731"/>
    <w:rsid w:val="00185CDD"/>
    <w:rsid w:val="001862B0"/>
    <w:rsid w:val="00186CE3"/>
    <w:rsid w:val="001904BA"/>
    <w:rsid w:val="00190994"/>
    <w:rsid w:val="001919BF"/>
    <w:rsid w:val="00192C46"/>
    <w:rsid w:val="00193746"/>
    <w:rsid w:val="00193A04"/>
    <w:rsid w:val="0019401A"/>
    <w:rsid w:val="001948F6"/>
    <w:rsid w:val="00194AFC"/>
    <w:rsid w:val="00195A32"/>
    <w:rsid w:val="00195D6C"/>
    <w:rsid w:val="001963FE"/>
    <w:rsid w:val="00196B9B"/>
    <w:rsid w:val="00197383"/>
    <w:rsid w:val="00197D15"/>
    <w:rsid w:val="001A0031"/>
    <w:rsid w:val="001A0126"/>
    <w:rsid w:val="001A050F"/>
    <w:rsid w:val="001A08B3"/>
    <w:rsid w:val="001A0D83"/>
    <w:rsid w:val="001A1513"/>
    <w:rsid w:val="001A1A82"/>
    <w:rsid w:val="001A1DFA"/>
    <w:rsid w:val="001A2273"/>
    <w:rsid w:val="001A2B93"/>
    <w:rsid w:val="001A3782"/>
    <w:rsid w:val="001A3876"/>
    <w:rsid w:val="001A398F"/>
    <w:rsid w:val="001A44F3"/>
    <w:rsid w:val="001A4B1D"/>
    <w:rsid w:val="001A533E"/>
    <w:rsid w:val="001A54F3"/>
    <w:rsid w:val="001A67F2"/>
    <w:rsid w:val="001A6EE1"/>
    <w:rsid w:val="001A7B60"/>
    <w:rsid w:val="001B03B4"/>
    <w:rsid w:val="001B0430"/>
    <w:rsid w:val="001B0C6D"/>
    <w:rsid w:val="001B3594"/>
    <w:rsid w:val="001B46F4"/>
    <w:rsid w:val="001B52F0"/>
    <w:rsid w:val="001B544E"/>
    <w:rsid w:val="001B5A02"/>
    <w:rsid w:val="001B5A93"/>
    <w:rsid w:val="001B5E6E"/>
    <w:rsid w:val="001B60BE"/>
    <w:rsid w:val="001B6475"/>
    <w:rsid w:val="001B6751"/>
    <w:rsid w:val="001B6C55"/>
    <w:rsid w:val="001B6DCA"/>
    <w:rsid w:val="001B6E4D"/>
    <w:rsid w:val="001B6F7D"/>
    <w:rsid w:val="001B78D6"/>
    <w:rsid w:val="001B7A65"/>
    <w:rsid w:val="001C0093"/>
    <w:rsid w:val="001C09C5"/>
    <w:rsid w:val="001C10B3"/>
    <w:rsid w:val="001C1123"/>
    <w:rsid w:val="001C11B4"/>
    <w:rsid w:val="001C1429"/>
    <w:rsid w:val="001C1484"/>
    <w:rsid w:val="001C3320"/>
    <w:rsid w:val="001C3A3A"/>
    <w:rsid w:val="001C3C05"/>
    <w:rsid w:val="001C41FB"/>
    <w:rsid w:val="001C458F"/>
    <w:rsid w:val="001C6132"/>
    <w:rsid w:val="001C646D"/>
    <w:rsid w:val="001C68E5"/>
    <w:rsid w:val="001C6B5D"/>
    <w:rsid w:val="001C6BEE"/>
    <w:rsid w:val="001C7A2A"/>
    <w:rsid w:val="001D0886"/>
    <w:rsid w:val="001D23FE"/>
    <w:rsid w:val="001D2E43"/>
    <w:rsid w:val="001D4341"/>
    <w:rsid w:val="001D4759"/>
    <w:rsid w:val="001D48EE"/>
    <w:rsid w:val="001D4AD7"/>
    <w:rsid w:val="001D57AC"/>
    <w:rsid w:val="001D5B80"/>
    <w:rsid w:val="001D6231"/>
    <w:rsid w:val="001D6577"/>
    <w:rsid w:val="001D72E0"/>
    <w:rsid w:val="001D78CF"/>
    <w:rsid w:val="001D7BA4"/>
    <w:rsid w:val="001E03E0"/>
    <w:rsid w:val="001E2E28"/>
    <w:rsid w:val="001E3C5C"/>
    <w:rsid w:val="001E41F3"/>
    <w:rsid w:val="001E41FB"/>
    <w:rsid w:val="001E4CEC"/>
    <w:rsid w:val="001E5878"/>
    <w:rsid w:val="001E78E8"/>
    <w:rsid w:val="001E7DBA"/>
    <w:rsid w:val="001F02E9"/>
    <w:rsid w:val="001F1008"/>
    <w:rsid w:val="001F1782"/>
    <w:rsid w:val="001F1FE3"/>
    <w:rsid w:val="001F2387"/>
    <w:rsid w:val="001F300A"/>
    <w:rsid w:val="001F33D9"/>
    <w:rsid w:val="001F3489"/>
    <w:rsid w:val="001F3D89"/>
    <w:rsid w:val="001F3DBB"/>
    <w:rsid w:val="001F4D62"/>
    <w:rsid w:val="001F5129"/>
    <w:rsid w:val="001F5374"/>
    <w:rsid w:val="001F54B4"/>
    <w:rsid w:val="001F66B7"/>
    <w:rsid w:val="001F719A"/>
    <w:rsid w:val="001F74DA"/>
    <w:rsid w:val="00200520"/>
    <w:rsid w:val="00200820"/>
    <w:rsid w:val="0020162F"/>
    <w:rsid w:val="002016B1"/>
    <w:rsid w:val="002020F5"/>
    <w:rsid w:val="0020223C"/>
    <w:rsid w:val="002034AD"/>
    <w:rsid w:val="00204136"/>
    <w:rsid w:val="002045A7"/>
    <w:rsid w:val="00206D9A"/>
    <w:rsid w:val="00206EB9"/>
    <w:rsid w:val="00210230"/>
    <w:rsid w:val="00211725"/>
    <w:rsid w:val="0021214F"/>
    <w:rsid w:val="00212292"/>
    <w:rsid w:val="00212421"/>
    <w:rsid w:val="002124F6"/>
    <w:rsid w:val="00212C02"/>
    <w:rsid w:val="00212CE9"/>
    <w:rsid w:val="00212F13"/>
    <w:rsid w:val="0021343B"/>
    <w:rsid w:val="00213F76"/>
    <w:rsid w:val="00214037"/>
    <w:rsid w:val="002144FD"/>
    <w:rsid w:val="00215D2F"/>
    <w:rsid w:val="002163FD"/>
    <w:rsid w:val="0021679D"/>
    <w:rsid w:val="00216CB4"/>
    <w:rsid w:val="00216D5C"/>
    <w:rsid w:val="00217D30"/>
    <w:rsid w:val="00220125"/>
    <w:rsid w:val="0022033E"/>
    <w:rsid w:val="002203AB"/>
    <w:rsid w:val="002207C8"/>
    <w:rsid w:val="00222392"/>
    <w:rsid w:val="002225E3"/>
    <w:rsid w:val="00223016"/>
    <w:rsid w:val="002231A0"/>
    <w:rsid w:val="00223310"/>
    <w:rsid w:val="0022384B"/>
    <w:rsid w:val="00230307"/>
    <w:rsid w:val="0023067D"/>
    <w:rsid w:val="00230793"/>
    <w:rsid w:val="00231532"/>
    <w:rsid w:val="00231835"/>
    <w:rsid w:val="0023381B"/>
    <w:rsid w:val="002347D6"/>
    <w:rsid w:val="00235B1C"/>
    <w:rsid w:val="00236F73"/>
    <w:rsid w:val="00237DA7"/>
    <w:rsid w:val="00240054"/>
    <w:rsid w:val="0024032A"/>
    <w:rsid w:val="00240594"/>
    <w:rsid w:val="00241461"/>
    <w:rsid w:val="00241968"/>
    <w:rsid w:val="00242601"/>
    <w:rsid w:val="00242E19"/>
    <w:rsid w:val="00242E5B"/>
    <w:rsid w:val="002444B2"/>
    <w:rsid w:val="00244853"/>
    <w:rsid w:val="00245537"/>
    <w:rsid w:val="0024624C"/>
    <w:rsid w:val="002465A8"/>
    <w:rsid w:val="002501CC"/>
    <w:rsid w:val="00250ABE"/>
    <w:rsid w:val="0025127F"/>
    <w:rsid w:val="002543EC"/>
    <w:rsid w:val="0025485E"/>
    <w:rsid w:val="00255DFE"/>
    <w:rsid w:val="00255E46"/>
    <w:rsid w:val="00256BD4"/>
    <w:rsid w:val="00256E57"/>
    <w:rsid w:val="00257508"/>
    <w:rsid w:val="0026004D"/>
    <w:rsid w:val="002600C5"/>
    <w:rsid w:val="00260456"/>
    <w:rsid w:val="00261525"/>
    <w:rsid w:val="00262023"/>
    <w:rsid w:val="00263812"/>
    <w:rsid w:val="002638F5"/>
    <w:rsid w:val="00263FF5"/>
    <w:rsid w:val="002640DD"/>
    <w:rsid w:val="0026566E"/>
    <w:rsid w:val="002660CB"/>
    <w:rsid w:val="002666AB"/>
    <w:rsid w:val="0026674A"/>
    <w:rsid w:val="00266B89"/>
    <w:rsid w:val="00266E40"/>
    <w:rsid w:val="00267186"/>
    <w:rsid w:val="002676BA"/>
    <w:rsid w:val="002709E5"/>
    <w:rsid w:val="0027105E"/>
    <w:rsid w:val="0027190C"/>
    <w:rsid w:val="002741A1"/>
    <w:rsid w:val="00275351"/>
    <w:rsid w:val="00275D12"/>
    <w:rsid w:val="002760D3"/>
    <w:rsid w:val="0027789B"/>
    <w:rsid w:val="00280023"/>
    <w:rsid w:val="00280BC6"/>
    <w:rsid w:val="00280CF8"/>
    <w:rsid w:val="00281319"/>
    <w:rsid w:val="00281333"/>
    <w:rsid w:val="00281A93"/>
    <w:rsid w:val="002823E4"/>
    <w:rsid w:val="00282D59"/>
    <w:rsid w:val="00283C91"/>
    <w:rsid w:val="002849D7"/>
    <w:rsid w:val="00284BDB"/>
    <w:rsid w:val="00284BDC"/>
    <w:rsid w:val="00284C46"/>
    <w:rsid w:val="00284FEB"/>
    <w:rsid w:val="002860C4"/>
    <w:rsid w:val="0028785F"/>
    <w:rsid w:val="00287EDA"/>
    <w:rsid w:val="002908D4"/>
    <w:rsid w:val="00290C12"/>
    <w:rsid w:val="00292502"/>
    <w:rsid w:val="002938AB"/>
    <w:rsid w:val="002949F3"/>
    <w:rsid w:val="00295F2C"/>
    <w:rsid w:val="00295F43"/>
    <w:rsid w:val="00296A5C"/>
    <w:rsid w:val="002973A6"/>
    <w:rsid w:val="00297858"/>
    <w:rsid w:val="002A1A51"/>
    <w:rsid w:val="002A2184"/>
    <w:rsid w:val="002A39B6"/>
    <w:rsid w:val="002A3D2B"/>
    <w:rsid w:val="002A4789"/>
    <w:rsid w:val="002A5161"/>
    <w:rsid w:val="002A51C5"/>
    <w:rsid w:val="002A55EA"/>
    <w:rsid w:val="002A5985"/>
    <w:rsid w:val="002A5B40"/>
    <w:rsid w:val="002A68B6"/>
    <w:rsid w:val="002A78DB"/>
    <w:rsid w:val="002B0120"/>
    <w:rsid w:val="002B13F5"/>
    <w:rsid w:val="002B1B83"/>
    <w:rsid w:val="002B1D2E"/>
    <w:rsid w:val="002B27FF"/>
    <w:rsid w:val="002B28B5"/>
    <w:rsid w:val="002B3707"/>
    <w:rsid w:val="002B53E0"/>
    <w:rsid w:val="002B5741"/>
    <w:rsid w:val="002B6211"/>
    <w:rsid w:val="002B6FA7"/>
    <w:rsid w:val="002B7125"/>
    <w:rsid w:val="002B7413"/>
    <w:rsid w:val="002C0682"/>
    <w:rsid w:val="002C0828"/>
    <w:rsid w:val="002C10CF"/>
    <w:rsid w:val="002C3BF8"/>
    <w:rsid w:val="002C4000"/>
    <w:rsid w:val="002C5B01"/>
    <w:rsid w:val="002C5F3D"/>
    <w:rsid w:val="002C65C1"/>
    <w:rsid w:val="002C69DC"/>
    <w:rsid w:val="002C75E6"/>
    <w:rsid w:val="002C7860"/>
    <w:rsid w:val="002C7E3F"/>
    <w:rsid w:val="002D0F52"/>
    <w:rsid w:val="002D163D"/>
    <w:rsid w:val="002D1758"/>
    <w:rsid w:val="002D215D"/>
    <w:rsid w:val="002D23DF"/>
    <w:rsid w:val="002D4BD9"/>
    <w:rsid w:val="002D564D"/>
    <w:rsid w:val="002E085C"/>
    <w:rsid w:val="002E0FF8"/>
    <w:rsid w:val="002E1101"/>
    <w:rsid w:val="002E136E"/>
    <w:rsid w:val="002E145B"/>
    <w:rsid w:val="002E2EC2"/>
    <w:rsid w:val="002E3AB9"/>
    <w:rsid w:val="002E472E"/>
    <w:rsid w:val="002E4F1A"/>
    <w:rsid w:val="002E4FDA"/>
    <w:rsid w:val="002E5590"/>
    <w:rsid w:val="002E56F5"/>
    <w:rsid w:val="002E593A"/>
    <w:rsid w:val="002E68E3"/>
    <w:rsid w:val="002E71C3"/>
    <w:rsid w:val="002E7532"/>
    <w:rsid w:val="002E7ECD"/>
    <w:rsid w:val="002F0370"/>
    <w:rsid w:val="002F0C28"/>
    <w:rsid w:val="002F102E"/>
    <w:rsid w:val="002F1195"/>
    <w:rsid w:val="002F18B9"/>
    <w:rsid w:val="002F1927"/>
    <w:rsid w:val="002F297A"/>
    <w:rsid w:val="002F3BCC"/>
    <w:rsid w:val="002F430D"/>
    <w:rsid w:val="002F452D"/>
    <w:rsid w:val="002F4C57"/>
    <w:rsid w:val="002F5263"/>
    <w:rsid w:val="002F69D5"/>
    <w:rsid w:val="002F6BB0"/>
    <w:rsid w:val="002F7B2C"/>
    <w:rsid w:val="00303293"/>
    <w:rsid w:val="00303A64"/>
    <w:rsid w:val="00303C0E"/>
    <w:rsid w:val="00303EBE"/>
    <w:rsid w:val="00304B4A"/>
    <w:rsid w:val="00305409"/>
    <w:rsid w:val="00305F21"/>
    <w:rsid w:val="00306E46"/>
    <w:rsid w:val="00306E6C"/>
    <w:rsid w:val="00307AB5"/>
    <w:rsid w:val="003102D5"/>
    <w:rsid w:val="0031109F"/>
    <w:rsid w:val="00311D3C"/>
    <w:rsid w:val="00312AC5"/>
    <w:rsid w:val="00313A3E"/>
    <w:rsid w:val="00313D2C"/>
    <w:rsid w:val="0031405D"/>
    <w:rsid w:val="00314F62"/>
    <w:rsid w:val="00315D69"/>
    <w:rsid w:val="003165B1"/>
    <w:rsid w:val="0031726F"/>
    <w:rsid w:val="003174C0"/>
    <w:rsid w:val="00320AE9"/>
    <w:rsid w:val="00321B1A"/>
    <w:rsid w:val="003222E5"/>
    <w:rsid w:val="00322C86"/>
    <w:rsid w:val="00322D12"/>
    <w:rsid w:val="003239BF"/>
    <w:rsid w:val="00326041"/>
    <w:rsid w:val="00326882"/>
    <w:rsid w:val="00327867"/>
    <w:rsid w:val="003278C0"/>
    <w:rsid w:val="00330A07"/>
    <w:rsid w:val="0033164B"/>
    <w:rsid w:val="00331D1C"/>
    <w:rsid w:val="00331EA5"/>
    <w:rsid w:val="00332022"/>
    <w:rsid w:val="003326FE"/>
    <w:rsid w:val="003335F7"/>
    <w:rsid w:val="00334CB6"/>
    <w:rsid w:val="00334ED1"/>
    <w:rsid w:val="00335A58"/>
    <w:rsid w:val="00336600"/>
    <w:rsid w:val="00336796"/>
    <w:rsid w:val="00337428"/>
    <w:rsid w:val="003375BB"/>
    <w:rsid w:val="00337629"/>
    <w:rsid w:val="00340479"/>
    <w:rsid w:val="00341061"/>
    <w:rsid w:val="0034251E"/>
    <w:rsid w:val="0034420D"/>
    <w:rsid w:val="00344239"/>
    <w:rsid w:val="00345C85"/>
    <w:rsid w:val="00347F78"/>
    <w:rsid w:val="00350430"/>
    <w:rsid w:val="00350705"/>
    <w:rsid w:val="003508FD"/>
    <w:rsid w:val="00351B87"/>
    <w:rsid w:val="00354EB9"/>
    <w:rsid w:val="00355374"/>
    <w:rsid w:val="00355685"/>
    <w:rsid w:val="003558D0"/>
    <w:rsid w:val="00356D3E"/>
    <w:rsid w:val="00357200"/>
    <w:rsid w:val="003609EF"/>
    <w:rsid w:val="0036231A"/>
    <w:rsid w:val="00362574"/>
    <w:rsid w:val="00362956"/>
    <w:rsid w:val="00363501"/>
    <w:rsid w:val="00363E96"/>
    <w:rsid w:val="00366699"/>
    <w:rsid w:val="00367258"/>
    <w:rsid w:val="003679BE"/>
    <w:rsid w:val="003708FC"/>
    <w:rsid w:val="00370F44"/>
    <w:rsid w:val="003716DA"/>
    <w:rsid w:val="00371BE9"/>
    <w:rsid w:val="003723D9"/>
    <w:rsid w:val="00374DD4"/>
    <w:rsid w:val="00374FD1"/>
    <w:rsid w:val="00375D3B"/>
    <w:rsid w:val="00375F7A"/>
    <w:rsid w:val="00376A70"/>
    <w:rsid w:val="00376E14"/>
    <w:rsid w:val="00377032"/>
    <w:rsid w:val="00377F84"/>
    <w:rsid w:val="00380103"/>
    <w:rsid w:val="00380636"/>
    <w:rsid w:val="003843FB"/>
    <w:rsid w:val="003846D3"/>
    <w:rsid w:val="00385ADB"/>
    <w:rsid w:val="00385ED9"/>
    <w:rsid w:val="00386332"/>
    <w:rsid w:val="0038674C"/>
    <w:rsid w:val="00386CF7"/>
    <w:rsid w:val="00387011"/>
    <w:rsid w:val="003871BE"/>
    <w:rsid w:val="00387300"/>
    <w:rsid w:val="0038761B"/>
    <w:rsid w:val="00387A2D"/>
    <w:rsid w:val="00387E00"/>
    <w:rsid w:val="00390126"/>
    <w:rsid w:val="00390C28"/>
    <w:rsid w:val="00390C91"/>
    <w:rsid w:val="0039124C"/>
    <w:rsid w:val="003914BC"/>
    <w:rsid w:val="00391693"/>
    <w:rsid w:val="00391887"/>
    <w:rsid w:val="00391C54"/>
    <w:rsid w:val="00391E23"/>
    <w:rsid w:val="0039370A"/>
    <w:rsid w:val="00393FF5"/>
    <w:rsid w:val="00394547"/>
    <w:rsid w:val="00394789"/>
    <w:rsid w:val="00394B4B"/>
    <w:rsid w:val="00395DA2"/>
    <w:rsid w:val="00395F13"/>
    <w:rsid w:val="00396168"/>
    <w:rsid w:val="003966A3"/>
    <w:rsid w:val="003A1539"/>
    <w:rsid w:val="003A2680"/>
    <w:rsid w:val="003A2F49"/>
    <w:rsid w:val="003A30A9"/>
    <w:rsid w:val="003A42C6"/>
    <w:rsid w:val="003A48D2"/>
    <w:rsid w:val="003A4A33"/>
    <w:rsid w:val="003A5DFD"/>
    <w:rsid w:val="003A6497"/>
    <w:rsid w:val="003A689D"/>
    <w:rsid w:val="003A74EC"/>
    <w:rsid w:val="003A778A"/>
    <w:rsid w:val="003B045F"/>
    <w:rsid w:val="003B0564"/>
    <w:rsid w:val="003B1F69"/>
    <w:rsid w:val="003B22ED"/>
    <w:rsid w:val="003B2517"/>
    <w:rsid w:val="003B293E"/>
    <w:rsid w:val="003B2B79"/>
    <w:rsid w:val="003B41C2"/>
    <w:rsid w:val="003B425C"/>
    <w:rsid w:val="003B569F"/>
    <w:rsid w:val="003B63CC"/>
    <w:rsid w:val="003B6626"/>
    <w:rsid w:val="003B79CE"/>
    <w:rsid w:val="003C069F"/>
    <w:rsid w:val="003C0B83"/>
    <w:rsid w:val="003C10D7"/>
    <w:rsid w:val="003C264D"/>
    <w:rsid w:val="003C2E52"/>
    <w:rsid w:val="003C2F47"/>
    <w:rsid w:val="003C3641"/>
    <w:rsid w:val="003C4F56"/>
    <w:rsid w:val="003C528F"/>
    <w:rsid w:val="003C642F"/>
    <w:rsid w:val="003C7030"/>
    <w:rsid w:val="003C7266"/>
    <w:rsid w:val="003C72C8"/>
    <w:rsid w:val="003C75DA"/>
    <w:rsid w:val="003C761C"/>
    <w:rsid w:val="003C7F6F"/>
    <w:rsid w:val="003D04DB"/>
    <w:rsid w:val="003D14B5"/>
    <w:rsid w:val="003D1EF3"/>
    <w:rsid w:val="003D30DE"/>
    <w:rsid w:val="003D329D"/>
    <w:rsid w:val="003D4553"/>
    <w:rsid w:val="003D485C"/>
    <w:rsid w:val="003D5452"/>
    <w:rsid w:val="003D5EB2"/>
    <w:rsid w:val="003D5F9B"/>
    <w:rsid w:val="003E0611"/>
    <w:rsid w:val="003E0A2B"/>
    <w:rsid w:val="003E0A30"/>
    <w:rsid w:val="003E0B17"/>
    <w:rsid w:val="003E1494"/>
    <w:rsid w:val="003E1A36"/>
    <w:rsid w:val="003E2F7E"/>
    <w:rsid w:val="003E3702"/>
    <w:rsid w:val="003E3F4D"/>
    <w:rsid w:val="003E489E"/>
    <w:rsid w:val="003E6314"/>
    <w:rsid w:val="003E682F"/>
    <w:rsid w:val="003E770A"/>
    <w:rsid w:val="003F05E3"/>
    <w:rsid w:val="003F203F"/>
    <w:rsid w:val="003F26F8"/>
    <w:rsid w:val="003F27B5"/>
    <w:rsid w:val="003F286E"/>
    <w:rsid w:val="003F38F0"/>
    <w:rsid w:val="003F4AF7"/>
    <w:rsid w:val="003F4D2F"/>
    <w:rsid w:val="003F50B3"/>
    <w:rsid w:val="003F5E70"/>
    <w:rsid w:val="003F67DD"/>
    <w:rsid w:val="003F6D27"/>
    <w:rsid w:val="003F7B7F"/>
    <w:rsid w:val="004004D3"/>
    <w:rsid w:val="00400978"/>
    <w:rsid w:val="00400AA9"/>
    <w:rsid w:val="004015E1"/>
    <w:rsid w:val="004019CF"/>
    <w:rsid w:val="00402100"/>
    <w:rsid w:val="00402D58"/>
    <w:rsid w:val="0040350A"/>
    <w:rsid w:val="004035D1"/>
    <w:rsid w:val="00403E28"/>
    <w:rsid w:val="00404290"/>
    <w:rsid w:val="00404737"/>
    <w:rsid w:val="00404A80"/>
    <w:rsid w:val="00404ABF"/>
    <w:rsid w:val="0040636F"/>
    <w:rsid w:val="004072C1"/>
    <w:rsid w:val="0041002A"/>
    <w:rsid w:val="00410371"/>
    <w:rsid w:val="004103D6"/>
    <w:rsid w:val="00411BFE"/>
    <w:rsid w:val="00413544"/>
    <w:rsid w:val="00414637"/>
    <w:rsid w:val="00414759"/>
    <w:rsid w:val="00415452"/>
    <w:rsid w:val="00416B6C"/>
    <w:rsid w:val="0041743A"/>
    <w:rsid w:val="004178BE"/>
    <w:rsid w:val="00417F80"/>
    <w:rsid w:val="00420419"/>
    <w:rsid w:val="004209B7"/>
    <w:rsid w:val="00420FF5"/>
    <w:rsid w:val="004215C6"/>
    <w:rsid w:val="00421809"/>
    <w:rsid w:val="004219D3"/>
    <w:rsid w:val="00421FF5"/>
    <w:rsid w:val="004220E8"/>
    <w:rsid w:val="00423863"/>
    <w:rsid w:val="004239C6"/>
    <w:rsid w:val="00423B47"/>
    <w:rsid w:val="00423BA4"/>
    <w:rsid w:val="00423D15"/>
    <w:rsid w:val="0042424C"/>
    <w:rsid w:val="004242F1"/>
    <w:rsid w:val="00424B2B"/>
    <w:rsid w:val="00425128"/>
    <w:rsid w:val="0042536E"/>
    <w:rsid w:val="0042589C"/>
    <w:rsid w:val="00426631"/>
    <w:rsid w:val="00426B73"/>
    <w:rsid w:val="0042764C"/>
    <w:rsid w:val="00427F8D"/>
    <w:rsid w:val="00430231"/>
    <w:rsid w:val="00430B42"/>
    <w:rsid w:val="00431EAE"/>
    <w:rsid w:val="0043299C"/>
    <w:rsid w:val="00433FF1"/>
    <w:rsid w:val="00434018"/>
    <w:rsid w:val="00434313"/>
    <w:rsid w:val="0043486B"/>
    <w:rsid w:val="00434E01"/>
    <w:rsid w:val="004377D6"/>
    <w:rsid w:val="00437B8D"/>
    <w:rsid w:val="00437D44"/>
    <w:rsid w:val="00440606"/>
    <w:rsid w:val="00440A53"/>
    <w:rsid w:val="004412B6"/>
    <w:rsid w:val="00441735"/>
    <w:rsid w:val="00441D4A"/>
    <w:rsid w:val="004449F6"/>
    <w:rsid w:val="004455DA"/>
    <w:rsid w:val="004461A5"/>
    <w:rsid w:val="00446BC5"/>
    <w:rsid w:val="00446C56"/>
    <w:rsid w:val="00446C9A"/>
    <w:rsid w:val="00446CDB"/>
    <w:rsid w:val="00450280"/>
    <w:rsid w:val="004503B2"/>
    <w:rsid w:val="004515BA"/>
    <w:rsid w:val="0045391F"/>
    <w:rsid w:val="00453E52"/>
    <w:rsid w:val="00453F7C"/>
    <w:rsid w:val="004541A3"/>
    <w:rsid w:val="004549C8"/>
    <w:rsid w:val="00455609"/>
    <w:rsid w:val="00456F5E"/>
    <w:rsid w:val="00460FDC"/>
    <w:rsid w:val="00461A9B"/>
    <w:rsid w:val="00462285"/>
    <w:rsid w:val="004625C7"/>
    <w:rsid w:val="00463BBC"/>
    <w:rsid w:val="00464F53"/>
    <w:rsid w:val="00465197"/>
    <w:rsid w:val="004653FE"/>
    <w:rsid w:val="004656A2"/>
    <w:rsid w:val="004658A5"/>
    <w:rsid w:val="00465FB6"/>
    <w:rsid w:val="0046632F"/>
    <w:rsid w:val="00466DF3"/>
    <w:rsid w:val="004670A1"/>
    <w:rsid w:val="004672E7"/>
    <w:rsid w:val="00470F89"/>
    <w:rsid w:val="004715CB"/>
    <w:rsid w:val="00472388"/>
    <w:rsid w:val="0047241C"/>
    <w:rsid w:val="004733CD"/>
    <w:rsid w:val="004740B0"/>
    <w:rsid w:val="004747AE"/>
    <w:rsid w:val="004747BD"/>
    <w:rsid w:val="00474A03"/>
    <w:rsid w:val="0047500A"/>
    <w:rsid w:val="00475286"/>
    <w:rsid w:val="00475936"/>
    <w:rsid w:val="00475AE5"/>
    <w:rsid w:val="00477119"/>
    <w:rsid w:val="00477E60"/>
    <w:rsid w:val="004800F5"/>
    <w:rsid w:val="004826DF"/>
    <w:rsid w:val="004827D4"/>
    <w:rsid w:val="0048315B"/>
    <w:rsid w:val="0048403F"/>
    <w:rsid w:val="00485443"/>
    <w:rsid w:val="004858A6"/>
    <w:rsid w:val="00485964"/>
    <w:rsid w:val="00485BCA"/>
    <w:rsid w:val="00485DAD"/>
    <w:rsid w:val="0048643D"/>
    <w:rsid w:val="004870E4"/>
    <w:rsid w:val="00491586"/>
    <w:rsid w:val="00491B21"/>
    <w:rsid w:val="00493CE7"/>
    <w:rsid w:val="00493D98"/>
    <w:rsid w:val="00494C6F"/>
    <w:rsid w:val="00494D9F"/>
    <w:rsid w:val="004958F8"/>
    <w:rsid w:val="0049663B"/>
    <w:rsid w:val="0049675E"/>
    <w:rsid w:val="0049684A"/>
    <w:rsid w:val="004971E9"/>
    <w:rsid w:val="004A010F"/>
    <w:rsid w:val="004A042D"/>
    <w:rsid w:val="004A0494"/>
    <w:rsid w:val="004A08FF"/>
    <w:rsid w:val="004A0BEE"/>
    <w:rsid w:val="004A17F3"/>
    <w:rsid w:val="004A1B19"/>
    <w:rsid w:val="004A1B69"/>
    <w:rsid w:val="004A24E1"/>
    <w:rsid w:val="004A2B37"/>
    <w:rsid w:val="004A406A"/>
    <w:rsid w:val="004A6257"/>
    <w:rsid w:val="004A63E2"/>
    <w:rsid w:val="004A65C0"/>
    <w:rsid w:val="004A6909"/>
    <w:rsid w:val="004A7268"/>
    <w:rsid w:val="004A7736"/>
    <w:rsid w:val="004A7EBB"/>
    <w:rsid w:val="004B125F"/>
    <w:rsid w:val="004B13FA"/>
    <w:rsid w:val="004B2A31"/>
    <w:rsid w:val="004B3224"/>
    <w:rsid w:val="004B434F"/>
    <w:rsid w:val="004B435E"/>
    <w:rsid w:val="004B53EB"/>
    <w:rsid w:val="004B58EB"/>
    <w:rsid w:val="004B5C82"/>
    <w:rsid w:val="004B5E42"/>
    <w:rsid w:val="004B63A9"/>
    <w:rsid w:val="004B6530"/>
    <w:rsid w:val="004B6F33"/>
    <w:rsid w:val="004B75B7"/>
    <w:rsid w:val="004B798A"/>
    <w:rsid w:val="004C240D"/>
    <w:rsid w:val="004C2871"/>
    <w:rsid w:val="004C2A22"/>
    <w:rsid w:val="004C34AF"/>
    <w:rsid w:val="004C3CB8"/>
    <w:rsid w:val="004C3EBA"/>
    <w:rsid w:val="004C5B2B"/>
    <w:rsid w:val="004C5F69"/>
    <w:rsid w:val="004C64A6"/>
    <w:rsid w:val="004C6B7C"/>
    <w:rsid w:val="004C7890"/>
    <w:rsid w:val="004C7D7E"/>
    <w:rsid w:val="004D017D"/>
    <w:rsid w:val="004D0DA5"/>
    <w:rsid w:val="004D3602"/>
    <w:rsid w:val="004D4B4D"/>
    <w:rsid w:val="004D5865"/>
    <w:rsid w:val="004D5E28"/>
    <w:rsid w:val="004D5ED9"/>
    <w:rsid w:val="004D6AD0"/>
    <w:rsid w:val="004D6C67"/>
    <w:rsid w:val="004D7301"/>
    <w:rsid w:val="004D744C"/>
    <w:rsid w:val="004D7EDC"/>
    <w:rsid w:val="004E1A9A"/>
    <w:rsid w:val="004E2329"/>
    <w:rsid w:val="004E2D0C"/>
    <w:rsid w:val="004E3807"/>
    <w:rsid w:val="004E5649"/>
    <w:rsid w:val="004E5D13"/>
    <w:rsid w:val="004E6694"/>
    <w:rsid w:val="004E70F3"/>
    <w:rsid w:val="004E720D"/>
    <w:rsid w:val="004F034B"/>
    <w:rsid w:val="004F05A4"/>
    <w:rsid w:val="004F0F47"/>
    <w:rsid w:val="004F15D3"/>
    <w:rsid w:val="004F3C01"/>
    <w:rsid w:val="004F5510"/>
    <w:rsid w:val="004F5782"/>
    <w:rsid w:val="004F59EB"/>
    <w:rsid w:val="00500497"/>
    <w:rsid w:val="00500904"/>
    <w:rsid w:val="0050125A"/>
    <w:rsid w:val="00502156"/>
    <w:rsid w:val="00503066"/>
    <w:rsid w:val="005034BB"/>
    <w:rsid w:val="00503FDE"/>
    <w:rsid w:val="00503FED"/>
    <w:rsid w:val="0050590E"/>
    <w:rsid w:val="00505DF8"/>
    <w:rsid w:val="0050622E"/>
    <w:rsid w:val="00506497"/>
    <w:rsid w:val="005066E8"/>
    <w:rsid w:val="00506CB6"/>
    <w:rsid w:val="00507495"/>
    <w:rsid w:val="005077E4"/>
    <w:rsid w:val="00511297"/>
    <w:rsid w:val="00512BB3"/>
    <w:rsid w:val="0051320C"/>
    <w:rsid w:val="00513573"/>
    <w:rsid w:val="00513AA9"/>
    <w:rsid w:val="005141D9"/>
    <w:rsid w:val="00514D69"/>
    <w:rsid w:val="00514E74"/>
    <w:rsid w:val="0051580D"/>
    <w:rsid w:val="005174B9"/>
    <w:rsid w:val="00520259"/>
    <w:rsid w:val="0052191D"/>
    <w:rsid w:val="00521EE3"/>
    <w:rsid w:val="00522923"/>
    <w:rsid w:val="00524016"/>
    <w:rsid w:val="005245FE"/>
    <w:rsid w:val="00524B19"/>
    <w:rsid w:val="00524D59"/>
    <w:rsid w:val="005259FD"/>
    <w:rsid w:val="00526658"/>
    <w:rsid w:val="0053002D"/>
    <w:rsid w:val="005310C5"/>
    <w:rsid w:val="005322CE"/>
    <w:rsid w:val="005332B7"/>
    <w:rsid w:val="00533420"/>
    <w:rsid w:val="00533EB0"/>
    <w:rsid w:val="00534BA3"/>
    <w:rsid w:val="00534EBA"/>
    <w:rsid w:val="005352A3"/>
    <w:rsid w:val="00535BFF"/>
    <w:rsid w:val="00536BDB"/>
    <w:rsid w:val="00536F53"/>
    <w:rsid w:val="00537897"/>
    <w:rsid w:val="00540274"/>
    <w:rsid w:val="0054100D"/>
    <w:rsid w:val="0054189F"/>
    <w:rsid w:val="00541A0A"/>
    <w:rsid w:val="005422C7"/>
    <w:rsid w:val="00542D77"/>
    <w:rsid w:val="00543053"/>
    <w:rsid w:val="00543931"/>
    <w:rsid w:val="00543EF0"/>
    <w:rsid w:val="00544050"/>
    <w:rsid w:val="00545528"/>
    <w:rsid w:val="0054552E"/>
    <w:rsid w:val="0054593C"/>
    <w:rsid w:val="00546512"/>
    <w:rsid w:val="00546E46"/>
    <w:rsid w:val="00547111"/>
    <w:rsid w:val="0054772A"/>
    <w:rsid w:val="00547D48"/>
    <w:rsid w:val="00550673"/>
    <w:rsid w:val="00550EC0"/>
    <w:rsid w:val="00551E17"/>
    <w:rsid w:val="00552034"/>
    <w:rsid w:val="00552C3B"/>
    <w:rsid w:val="00552EB9"/>
    <w:rsid w:val="00553D34"/>
    <w:rsid w:val="00554E41"/>
    <w:rsid w:val="005551C2"/>
    <w:rsid w:val="00555684"/>
    <w:rsid w:val="0055586B"/>
    <w:rsid w:val="00555966"/>
    <w:rsid w:val="00557C40"/>
    <w:rsid w:val="005610AF"/>
    <w:rsid w:val="00561A02"/>
    <w:rsid w:val="00561D02"/>
    <w:rsid w:val="00563223"/>
    <w:rsid w:val="005636AF"/>
    <w:rsid w:val="00564011"/>
    <w:rsid w:val="00564B93"/>
    <w:rsid w:val="00565722"/>
    <w:rsid w:val="00565AF2"/>
    <w:rsid w:val="00565DD5"/>
    <w:rsid w:val="00565F7E"/>
    <w:rsid w:val="0056746B"/>
    <w:rsid w:val="00567674"/>
    <w:rsid w:val="00567FDE"/>
    <w:rsid w:val="00570AC0"/>
    <w:rsid w:val="005712DF"/>
    <w:rsid w:val="00571909"/>
    <w:rsid w:val="00573109"/>
    <w:rsid w:val="00573625"/>
    <w:rsid w:val="00573D3F"/>
    <w:rsid w:val="0057427E"/>
    <w:rsid w:val="00574491"/>
    <w:rsid w:val="0057453E"/>
    <w:rsid w:val="00575E9A"/>
    <w:rsid w:val="0057648E"/>
    <w:rsid w:val="00576B8B"/>
    <w:rsid w:val="0057736C"/>
    <w:rsid w:val="00580730"/>
    <w:rsid w:val="00580AF6"/>
    <w:rsid w:val="00580F38"/>
    <w:rsid w:val="00581D33"/>
    <w:rsid w:val="00582DCA"/>
    <w:rsid w:val="00582F10"/>
    <w:rsid w:val="00583534"/>
    <w:rsid w:val="00583A6A"/>
    <w:rsid w:val="00583BF1"/>
    <w:rsid w:val="00583C61"/>
    <w:rsid w:val="005849BB"/>
    <w:rsid w:val="0058677A"/>
    <w:rsid w:val="00586989"/>
    <w:rsid w:val="005869D4"/>
    <w:rsid w:val="00586F16"/>
    <w:rsid w:val="00590122"/>
    <w:rsid w:val="0059029E"/>
    <w:rsid w:val="00590719"/>
    <w:rsid w:val="005909DA"/>
    <w:rsid w:val="00591123"/>
    <w:rsid w:val="0059179D"/>
    <w:rsid w:val="00591873"/>
    <w:rsid w:val="005926E6"/>
    <w:rsid w:val="005928CC"/>
    <w:rsid w:val="00592A75"/>
    <w:rsid w:val="00592D74"/>
    <w:rsid w:val="005935DD"/>
    <w:rsid w:val="00593839"/>
    <w:rsid w:val="00593E8B"/>
    <w:rsid w:val="00595999"/>
    <w:rsid w:val="0059637B"/>
    <w:rsid w:val="00596739"/>
    <w:rsid w:val="00596846"/>
    <w:rsid w:val="00597172"/>
    <w:rsid w:val="00597734"/>
    <w:rsid w:val="00597B67"/>
    <w:rsid w:val="00597EF1"/>
    <w:rsid w:val="005A08CA"/>
    <w:rsid w:val="005A093A"/>
    <w:rsid w:val="005A15F4"/>
    <w:rsid w:val="005A1B73"/>
    <w:rsid w:val="005A21C2"/>
    <w:rsid w:val="005A3AB4"/>
    <w:rsid w:val="005A3CC7"/>
    <w:rsid w:val="005A45C8"/>
    <w:rsid w:val="005A4858"/>
    <w:rsid w:val="005A5B8F"/>
    <w:rsid w:val="005A6FDE"/>
    <w:rsid w:val="005A7B63"/>
    <w:rsid w:val="005A7F27"/>
    <w:rsid w:val="005B084D"/>
    <w:rsid w:val="005B0A54"/>
    <w:rsid w:val="005B0B10"/>
    <w:rsid w:val="005B0C68"/>
    <w:rsid w:val="005B0C9B"/>
    <w:rsid w:val="005B1289"/>
    <w:rsid w:val="005B2A84"/>
    <w:rsid w:val="005B3062"/>
    <w:rsid w:val="005B3FA6"/>
    <w:rsid w:val="005B4BDF"/>
    <w:rsid w:val="005B4F4B"/>
    <w:rsid w:val="005B681B"/>
    <w:rsid w:val="005B6D61"/>
    <w:rsid w:val="005C09F0"/>
    <w:rsid w:val="005C0B14"/>
    <w:rsid w:val="005C16B5"/>
    <w:rsid w:val="005C1EA8"/>
    <w:rsid w:val="005C1EE7"/>
    <w:rsid w:val="005C2427"/>
    <w:rsid w:val="005C3CAA"/>
    <w:rsid w:val="005C4F95"/>
    <w:rsid w:val="005C4FDC"/>
    <w:rsid w:val="005C5374"/>
    <w:rsid w:val="005C592D"/>
    <w:rsid w:val="005C77F4"/>
    <w:rsid w:val="005C7D1D"/>
    <w:rsid w:val="005D00D2"/>
    <w:rsid w:val="005D0390"/>
    <w:rsid w:val="005D0749"/>
    <w:rsid w:val="005D1184"/>
    <w:rsid w:val="005D1303"/>
    <w:rsid w:val="005D1BE1"/>
    <w:rsid w:val="005D2E3C"/>
    <w:rsid w:val="005D3AAD"/>
    <w:rsid w:val="005D3C9D"/>
    <w:rsid w:val="005D5146"/>
    <w:rsid w:val="005D5219"/>
    <w:rsid w:val="005D65D0"/>
    <w:rsid w:val="005D71FB"/>
    <w:rsid w:val="005E0AD3"/>
    <w:rsid w:val="005E0C44"/>
    <w:rsid w:val="005E0C92"/>
    <w:rsid w:val="005E1E41"/>
    <w:rsid w:val="005E220E"/>
    <w:rsid w:val="005E2C44"/>
    <w:rsid w:val="005E2FBB"/>
    <w:rsid w:val="005E3B30"/>
    <w:rsid w:val="005E44DC"/>
    <w:rsid w:val="005E59E9"/>
    <w:rsid w:val="005E5DC9"/>
    <w:rsid w:val="005E60F7"/>
    <w:rsid w:val="005E66DB"/>
    <w:rsid w:val="005E6991"/>
    <w:rsid w:val="005E7699"/>
    <w:rsid w:val="005E7E8B"/>
    <w:rsid w:val="005E7EFD"/>
    <w:rsid w:val="005F06CF"/>
    <w:rsid w:val="005F1FC6"/>
    <w:rsid w:val="005F292B"/>
    <w:rsid w:val="005F29F0"/>
    <w:rsid w:val="005F2C3A"/>
    <w:rsid w:val="005F34F9"/>
    <w:rsid w:val="005F4176"/>
    <w:rsid w:val="005F4569"/>
    <w:rsid w:val="005F4BB8"/>
    <w:rsid w:val="005F4EE6"/>
    <w:rsid w:val="005F50E0"/>
    <w:rsid w:val="005F65B3"/>
    <w:rsid w:val="005F6B4F"/>
    <w:rsid w:val="005F7353"/>
    <w:rsid w:val="005F7D01"/>
    <w:rsid w:val="0060110E"/>
    <w:rsid w:val="006013D2"/>
    <w:rsid w:val="0060142F"/>
    <w:rsid w:val="00601CE4"/>
    <w:rsid w:val="00602005"/>
    <w:rsid w:val="006024DA"/>
    <w:rsid w:val="0060277E"/>
    <w:rsid w:val="00603711"/>
    <w:rsid w:val="00603ED4"/>
    <w:rsid w:val="00604514"/>
    <w:rsid w:val="00604BF9"/>
    <w:rsid w:val="00605156"/>
    <w:rsid w:val="00605700"/>
    <w:rsid w:val="00606188"/>
    <w:rsid w:val="0060686C"/>
    <w:rsid w:val="00606A23"/>
    <w:rsid w:val="00606C07"/>
    <w:rsid w:val="00606E6F"/>
    <w:rsid w:val="006103FC"/>
    <w:rsid w:val="0061167C"/>
    <w:rsid w:val="00611A79"/>
    <w:rsid w:val="00611CF4"/>
    <w:rsid w:val="00611FBF"/>
    <w:rsid w:val="00612E94"/>
    <w:rsid w:val="00612FA7"/>
    <w:rsid w:val="0061327E"/>
    <w:rsid w:val="00613555"/>
    <w:rsid w:val="00613EED"/>
    <w:rsid w:val="006149E5"/>
    <w:rsid w:val="00614ABA"/>
    <w:rsid w:val="00614EA7"/>
    <w:rsid w:val="00615116"/>
    <w:rsid w:val="00615173"/>
    <w:rsid w:val="006151A7"/>
    <w:rsid w:val="00615BB3"/>
    <w:rsid w:val="00615F76"/>
    <w:rsid w:val="00616064"/>
    <w:rsid w:val="006165E9"/>
    <w:rsid w:val="00616646"/>
    <w:rsid w:val="00616DE9"/>
    <w:rsid w:val="0061784D"/>
    <w:rsid w:val="00617E8D"/>
    <w:rsid w:val="006203FB"/>
    <w:rsid w:val="0062093E"/>
    <w:rsid w:val="00621188"/>
    <w:rsid w:val="00621CE4"/>
    <w:rsid w:val="00621E17"/>
    <w:rsid w:val="00622341"/>
    <w:rsid w:val="0062236A"/>
    <w:rsid w:val="00623115"/>
    <w:rsid w:val="00624BD9"/>
    <w:rsid w:val="006250F7"/>
    <w:rsid w:val="006256E8"/>
    <w:rsid w:val="006257ED"/>
    <w:rsid w:val="0062695E"/>
    <w:rsid w:val="006273C6"/>
    <w:rsid w:val="006274FB"/>
    <w:rsid w:val="00631970"/>
    <w:rsid w:val="00631B73"/>
    <w:rsid w:val="00631D53"/>
    <w:rsid w:val="00632061"/>
    <w:rsid w:val="00632C7E"/>
    <w:rsid w:val="00633B35"/>
    <w:rsid w:val="00634AA1"/>
    <w:rsid w:val="00635067"/>
    <w:rsid w:val="006350B7"/>
    <w:rsid w:val="00635510"/>
    <w:rsid w:val="006356FD"/>
    <w:rsid w:val="00636B05"/>
    <w:rsid w:val="00640152"/>
    <w:rsid w:val="00640AF5"/>
    <w:rsid w:val="006412BD"/>
    <w:rsid w:val="00641872"/>
    <w:rsid w:val="00641C32"/>
    <w:rsid w:val="00642F6A"/>
    <w:rsid w:val="0064311D"/>
    <w:rsid w:val="00643A15"/>
    <w:rsid w:val="00643E14"/>
    <w:rsid w:val="00645788"/>
    <w:rsid w:val="00645F33"/>
    <w:rsid w:val="006467D5"/>
    <w:rsid w:val="00647487"/>
    <w:rsid w:val="0064754E"/>
    <w:rsid w:val="00651EB0"/>
    <w:rsid w:val="00651EC6"/>
    <w:rsid w:val="00652790"/>
    <w:rsid w:val="006529E4"/>
    <w:rsid w:val="0065313D"/>
    <w:rsid w:val="00653C90"/>
    <w:rsid w:val="00653DE4"/>
    <w:rsid w:val="00653EEF"/>
    <w:rsid w:val="00655E75"/>
    <w:rsid w:val="00655ED0"/>
    <w:rsid w:val="00656017"/>
    <w:rsid w:val="00661089"/>
    <w:rsid w:val="0066123E"/>
    <w:rsid w:val="00661505"/>
    <w:rsid w:val="00661753"/>
    <w:rsid w:val="00661ABA"/>
    <w:rsid w:val="00661C9C"/>
    <w:rsid w:val="00662AB3"/>
    <w:rsid w:val="00662EE4"/>
    <w:rsid w:val="0066399A"/>
    <w:rsid w:val="00665C47"/>
    <w:rsid w:val="0066640B"/>
    <w:rsid w:val="00666705"/>
    <w:rsid w:val="00666944"/>
    <w:rsid w:val="00670606"/>
    <w:rsid w:val="00671591"/>
    <w:rsid w:val="0067247D"/>
    <w:rsid w:val="00672701"/>
    <w:rsid w:val="006731E6"/>
    <w:rsid w:val="0067391F"/>
    <w:rsid w:val="00674EC2"/>
    <w:rsid w:val="006755C6"/>
    <w:rsid w:val="00676961"/>
    <w:rsid w:val="00677008"/>
    <w:rsid w:val="006801F3"/>
    <w:rsid w:val="00680526"/>
    <w:rsid w:val="00680619"/>
    <w:rsid w:val="00681019"/>
    <w:rsid w:val="006813EA"/>
    <w:rsid w:val="00681FFF"/>
    <w:rsid w:val="00682167"/>
    <w:rsid w:val="00682502"/>
    <w:rsid w:val="0068253F"/>
    <w:rsid w:val="00682724"/>
    <w:rsid w:val="00682D02"/>
    <w:rsid w:val="00683B0A"/>
    <w:rsid w:val="00683CDF"/>
    <w:rsid w:val="00683DB2"/>
    <w:rsid w:val="00684D62"/>
    <w:rsid w:val="00684E58"/>
    <w:rsid w:val="006853C7"/>
    <w:rsid w:val="00686D94"/>
    <w:rsid w:val="00686E81"/>
    <w:rsid w:val="00686F80"/>
    <w:rsid w:val="0068715A"/>
    <w:rsid w:val="00690F9E"/>
    <w:rsid w:val="006910B7"/>
    <w:rsid w:val="00691686"/>
    <w:rsid w:val="00691B8E"/>
    <w:rsid w:val="00691C4A"/>
    <w:rsid w:val="00692772"/>
    <w:rsid w:val="00692901"/>
    <w:rsid w:val="00692D66"/>
    <w:rsid w:val="0069363C"/>
    <w:rsid w:val="00693A7B"/>
    <w:rsid w:val="00695575"/>
    <w:rsid w:val="00695808"/>
    <w:rsid w:val="00695B3B"/>
    <w:rsid w:val="00695F02"/>
    <w:rsid w:val="0069694F"/>
    <w:rsid w:val="00696FA1"/>
    <w:rsid w:val="006974EE"/>
    <w:rsid w:val="00697C99"/>
    <w:rsid w:val="006A0240"/>
    <w:rsid w:val="006A07AF"/>
    <w:rsid w:val="006A0DC7"/>
    <w:rsid w:val="006A105F"/>
    <w:rsid w:val="006A1F61"/>
    <w:rsid w:val="006A2D68"/>
    <w:rsid w:val="006A34BA"/>
    <w:rsid w:val="006A3D44"/>
    <w:rsid w:val="006A4527"/>
    <w:rsid w:val="006A4989"/>
    <w:rsid w:val="006A4B6D"/>
    <w:rsid w:val="006A4D76"/>
    <w:rsid w:val="006A5267"/>
    <w:rsid w:val="006A54DD"/>
    <w:rsid w:val="006A6217"/>
    <w:rsid w:val="006A6635"/>
    <w:rsid w:val="006A67DF"/>
    <w:rsid w:val="006A6B4B"/>
    <w:rsid w:val="006A73FC"/>
    <w:rsid w:val="006A752B"/>
    <w:rsid w:val="006B09FE"/>
    <w:rsid w:val="006B12AE"/>
    <w:rsid w:val="006B241A"/>
    <w:rsid w:val="006B2BE5"/>
    <w:rsid w:val="006B354A"/>
    <w:rsid w:val="006B384F"/>
    <w:rsid w:val="006B4608"/>
    <w:rsid w:val="006B46FB"/>
    <w:rsid w:val="006B4C97"/>
    <w:rsid w:val="006B56FE"/>
    <w:rsid w:val="006B73AD"/>
    <w:rsid w:val="006B7ACC"/>
    <w:rsid w:val="006B7F10"/>
    <w:rsid w:val="006C08ED"/>
    <w:rsid w:val="006C0D47"/>
    <w:rsid w:val="006C0F6E"/>
    <w:rsid w:val="006C247D"/>
    <w:rsid w:val="006C3575"/>
    <w:rsid w:val="006C60C2"/>
    <w:rsid w:val="006C64AE"/>
    <w:rsid w:val="006D028B"/>
    <w:rsid w:val="006D05AA"/>
    <w:rsid w:val="006D0669"/>
    <w:rsid w:val="006D0712"/>
    <w:rsid w:val="006D16C1"/>
    <w:rsid w:val="006D1A08"/>
    <w:rsid w:val="006D1D31"/>
    <w:rsid w:val="006D2DFC"/>
    <w:rsid w:val="006D2F11"/>
    <w:rsid w:val="006D39E9"/>
    <w:rsid w:val="006D3C53"/>
    <w:rsid w:val="006D3CC6"/>
    <w:rsid w:val="006D6925"/>
    <w:rsid w:val="006D7EBB"/>
    <w:rsid w:val="006E0122"/>
    <w:rsid w:val="006E0FFF"/>
    <w:rsid w:val="006E10EF"/>
    <w:rsid w:val="006E14B1"/>
    <w:rsid w:val="006E187E"/>
    <w:rsid w:val="006E1B12"/>
    <w:rsid w:val="006E1D90"/>
    <w:rsid w:val="006E21FB"/>
    <w:rsid w:val="006E2590"/>
    <w:rsid w:val="006E29F7"/>
    <w:rsid w:val="006E3B0D"/>
    <w:rsid w:val="006E3C97"/>
    <w:rsid w:val="006E5032"/>
    <w:rsid w:val="006E658C"/>
    <w:rsid w:val="006F01C8"/>
    <w:rsid w:val="006F0534"/>
    <w:rsid w:val="006F0D3C"/>
    <w:rsid w:val="006F0E0C"/>
    <w:rsid w:val="006F0E80"/>
    <w:rsid w:val="006F11A4"/>
    <w:rsid w:val="006F1800"/>
    <w:rsid w:val="006F2162"/>
    <w:rsid w:val="006F5F87"/>
    <w:rsid w:val="006F6734"/>
    <w:rsid w:val="007002E8"/>
    <w:rsid w:val="00700898"/>
    <w:rsid w:val="00701492"/>
    <w:rsid w:val="0070221D"/>
    <w:rsid w:val="00703651"/>
    <w:rsid w:val="0070544B"/>
    <w:rsid w:val="00705868"/>
    <w:rsid w:val="00706931"/>
    <w:rsid w:val="00707136"/>
    <w:rsid w:val="007071AB"/>
    <w:rsid w:val="0070746F"/>
    <w:rsid w:val="0070767F"/>
    <w:rsid w:val="00707B8E"/>
    <w:rsid w:val="00707E9C"/>
    <w:rsid w:val="007108B7"/>
    <w:rsid w:val="00710ACC"/>
    <w:rsid w:val="007113DA"/>
    <w:rsid w:val="00711570"/>
    <w:rsid w:val="0071188B"/>
    <w:rsid w:val="00711B1D"/>
    <w:rsid w:val="00712262"/>
    <w:rsid w:val="00712913"/>
    <w:rsid w:val="00714303"/>
    <w:rsid w:val="00714DFB"/>
    <w:rsid w:val="00715381"/>
    <w:rsid w:val="00715589"/>
    <w:rsid w:val="00715AA6"/>
    <w:rsid w:val="007162E0"/>
    <w:rsid w:val="00716470"/>
    <w:rsid w:val="00716CAB"/>
    <w:rsid w:val="007171A2"/>
    <w:rsid w:val="00717457"/>
    <w:rsid w:val="00717471"/>
    <w:rsid w:val="007174D6"/>
    <w:rsid w:val="0071787E"/>
    <w:rsid w:val="00720689"/>
    <w:rsid w:val="00721670"/>
    <w:rsid w:val="0072274B"/>
    <w:rsid w:val="00722E0F"/>
    <w:rsid w:val="00723BE8"/>
    <w:rsid w:val="00724374"/>
    <w:rsid w:val="00724EE5"/>
    <w:rsid w:val="0072578B"/>
    <w:rsid w:val="00726668"/>
    <w:rsid w:val="00726DA4"/>
    <w:rsid w:val="00726E7A"/>
    <w:rsid w:val="00726E8F"/>
    <w:rsid w:val="00727475"/>
    <w:rsid w:val="00727D9E"/>
    <w:rsid w:val="00727F02"/>
    <w:rsid w:val="00731160"/>
    <w:rsid w:val="0073141C"/>
    <w:rsid w:val="007315B9"/>
    <w:rsid w:val="00733AB3"/>
    <w:rsid w:val="00733C52"/>
    <w:rsid w:val="007344C9"/>
    <w:rsid w:val="00736B06"/>
    <w:rsid w:val="00740451"/>
    <w:rsid w:val="00740ADC"/>
    <w:rsid w:val="00740EAF"/>
    <w:rsid w:val="00741B1A"/>
    <w:rsid w:val="007424C4"/>
    <w:rsid w:val="007426F9"/>
    <w:rsid w:val="00743E34"/>
    <w:rsid w:val="007445E5"/>
    <w:rsid w:val="00744883"/>
    <w:rsid w:val="00744A34"/>
    <w:rsid w:val="00744C12"/>
    <w:rsid w:val="0074707D"/>
    <w:rsid w:val="007473EE"/>
    <w:rsid w:val="007478C7"/>
    <w:rsid w:val="00747E10"/>
    <w:rsid w:val="00750445"/>
    <w:rsid w:val="0075075C"/>
    <w:rsid w:val="00750796"/>
    <w:rsid w:val="00751340"/>
    <w:rsid w:val="00751ADB"/>
    <w:rsid w:val="00751FEE"/>
    <w:rsid w:val="00752AAE"/>
    <w:rsid w:val="00753980"/>
    <w:rsid w:val="00754086"/>
    <w:rsid w:val="007546DF"/>
    <w:rsid w:val="00754C52"/>
    <w:rsid w:val="0075615E"/>
    <w:rsid w:val="007563E6"/>
    <w:rsid w:val="007603E5"/>
    <w:rsid w:val="0076090A"/>
    <w:rsid w:val="00760FAC"/>
    <w:rsid w:val="00761A29"/>
    <w:rsid w:val="00762017"/>
    <w:rsid w:val="007622B7"/>
    <w:rsid w:val="0076258F"/>
    <w:rsid w:val="007626A3"/>
    <w:rsid w:val="00762884"/>
    <w:rsid w:val="0076458C"/>
    <w:rsid w:val="00764664"/>
    <w:rsid w:val="00764DDD"/>
    <w:rsid w:val="007651CF"/>
    <w:rsid w:val="00765A02"/>
    <w:rsid w:val="00766DC7"/>
    <w:rsid w:val="00766F53"/>
    <w:rsid w:val="0076756B"/>
    <w:rsid w:val="0077023B"/>
    <w:rsid w:val="007704A7"/>
    <w:rsid w:val="0077053F"/>
    <w:rsid w:val="0077094E"/>
    <w:rsid w:val="0077161A"/>
    <w:rsid w:val="00771D7C"/>
    <w:rsid w:val="00772B15"/>
    <w:rsid w:val="00773505"/>
    <w:rsid w:val="007736A0"/>
    <w:rsid w:val="00774736"/>
    <w:rsid w:val="0077490D"/>
    <w:rsid w:val="00774D8E"/>
    <w:rsid w:val="0077542B"/>
    <w:rsid w:val="0077598E"/>
    <w:rsid w:val="007761C5"/>
    <w:rsid w:val="00777565"/>
    <w:rsid w:val="0078039A"/>
    <w:rsid w:val="00781456"/>
    <w:rsid w:val="0078148D"/>
    <w:rsid w:val="0078155F"/>
    <w:rsid w:val="00781656"/>
    <w:rsid w:val="00782325"/>
    <w:rsid w:val="0078412D"/>
    <w:rsid w:val="007843C6"/>
    <w:rsid w:val="00784A0A"/>
    <w:rsid w:val="00784B2F"/>
    <w:rsid w:val="00784CE9"/>
    <w:rsid w:val="007853DF"/>
    <w:rsid w:val="00786257"/>
    <w:rsid w:val="00786287"/>
    <w:rsid w:val="00786684"/>
    <w:rsid w:val="007871D7"/>
    <w:rsid w:val="007879D4"/>
    <w:rsid w:val="00790585"/>
    <w:rsid w:val="007908FD"/>
    <w:rsid w:val="00790C64"/>
    <w:rsid w:val="00792342"/>
    <w:rsid w:val="007924AD"/>
    <w:rsid w:val="007925C2"/>
    <w:rsid w:val="007927A7"/>
    <w:rsid w:val="00793909"/>
    <w:rsid w:val="00793A05"/>
    <w:rsid w:val="00793D1B"/>
    <w:rsid w:val="00793E8B"/>
    <w:rsid w:val="00793F33"/>
    <w:rsid w:val="007945CC"/>
    <w:rsid w:val="0079480E"/>
    <w:rsid w:val="00795DCD"/>
    <w:rsid w:val="0079677E"/>
    <w:rsid w:val="00796859"/>
    <w:rsid w:val="007970EF"/>
    <w:rsid w:val="007977A8"/>
    <w:rsid w:val="007A033E"/>
    <w:rsid w:val="007A06D3"/>
    <w:rsid w:val="007A13BC"/>
    <w:rsid w:val="007A2E9F"/>
    <w:rsid w:val="007A47CD"/>
    <w:rsid w:val="007A516C"/>
    <w:rsid w:val="007A51E6"/>
    <w:rsid w:val="007A5DF1"/>
    <w:rsid w:val="007A75F0"/>
    <w:rsid w:val="007A7663"/>
    <w:rsid w:val="007A7861"/>
    <w:rsid w:val="007A7DF5"/>
    <w:rsid w:val="007B0308"/>
    <w:rsid w:val="007B0737"/>
    <w:rsid w:val="007B1071"/>
    <w:rsid w:val="007B10C3"/>
    <w:rsid w:val="007B14CA"/>
    <w:rsid w:val="007B232B"/>
    <w:rsid w:val="007B2865"/>
    <w:rsid w:val="007B350C"/>
    <w:rsid w:val="007B3DB9"/>
    <w:rsid w:val="007B3F39"/>
    <w:rsid w:val="007B4619"/>
    <w:rsid w:val="007B4C58"/>
    <w:rsid w:val="007B510C"/>
    <w:rsid w:val="007B512A"/>
    <w:rsid w:val="007B53E9"/>
    <w:rsid w:val="007B5B2A"/>
    <w:rsid w:val="007B5C85"/>
    <w:rsid w:val="007B6210"/>
    <w:rsid w:val="007B6C99"/>
    <w:rsid w:val="007B71F1"/>
    <w:rsid w:val="007B7CFE"/>
    <w:rsid w:val="007C03C5"/>
    <w:rsid w:val="007C0AA8"/>
    <w:rsid w:val="007C1074"/>
    <w:rsid w:val="007C181A"/>
    <w:rsid w:val="007C2097"/>
    <w:rsid w:val="007C22B1"/>
    <w:rsid w:val="007C25C4"/>
    <w:rsid w:val="007C2D73"/>
    <w:rsid w:val="007C2F0B"/>
    <w:rsid w:val="007C33D5"/>
    <w:rsid w:val="007C3ADC"/>
    <w:rsid w:val="007C3B1C"/>
    <w:rsid w:val="007C3E50"/>
    <w:rsid w:val="007C57B0"/>
    <w:rsid w:val="007C5BA0"/>
    <w:rsid w:val="007C5C3B"/>
    <w:rsid w:val="007C5EB4"/>
    <w:rsid w:val="007C686F"/>
    <w:rsid w:val="007C68E4"/>
    <w:rsid w:val="007C7385"/>
    <w:rsid w:val="007C755E"/>
    <w:rsid w:val="007C79E1"/>
    <w:rsid w:val="007D0368"/>
    <w:rsid w:val="007D03E0"/>
    <w:rsid w:val="007D0690"/>
    <w:rsid w:val="007D1131"/>
    <w:rsid w:val="007D15C0"/>
    <w:rsid w:val="007D3666"/>
    <w:rsid w:val="007D56C5"/>
    <w:rsid w:val="007D6A07"/>
    <w:rsid w:val="007D7229"/>
    <w:rsid w:val="007D79CD"/>
    <w:rsid w:val="007D7D29"/>
    <w:rsid w:val="007E1842"/>
    <w:rsid w:val="007E1E1A"/>
    <w:rsid w:val="007E1E6C"/>
    <w:rsid w:val="007E2AD7"/>
    <w:rsid w:val="007E2B9C"/>
    <w:rsid w:val="007E2E40"/>
    <w:rsid w:val="007E33CF"/>
    <w:rsid w:val="007E3D39"/>
    <w:rsid w:val="007E5679"/>
    <w:rsid w:val="007E5930"/>
    <w:rsid w:val="007E5F43"/>
    <w:rsid w:val="007E6401"/>
    <w:rsid w:val="007E6A37"/>
    <w:rsid w:val="007F0629"/>
    <w:rsid w:val="007F0639"/>
    <w:rsid w:val="007F0851"/>
    <w:rsid w:val="007F260B"/>
    <w:rsid w:val="007F31A3"/>
    <w:rsid w:val="007F367D"/>
    <w:rsid w:val="007F38D2"/>
    <w:rsid w:val="007F424A"/>
    <w:rsid w:val="007F42C6"/>
    <w:rsid w:val="007F4404"/>
    <w:rsid w:val="007F514A"/>
    <w:rsid w:val="007F6A0A"/>
    <w:rsid w:val="007F6D78"/>
    <w:rsid w:val="007F71BC"/>
    <w:rsid w:val="007F7259"/>
    <w:rsid w:val="00800BCB"/>
    <w:rsid w:val="00800ED0"/>
    <w:rsid w:val="00801168"/>
    <w:rsid w:val="0080128C"/>
    <w:rsid w:val="00801A0D"/>
    <w:rsid w:val="00803EC4"/>
    <w:rsid w:val="008040A8"/>
    <w:rsid w:val="00804405"/>
    <w:rsid w:val="008047C9"/>
    <w:rsid w:val="00806ADB"/>
    <w:rsid w:val="00806DD1"/>
    <w:rsid w:val="0081000F"/>
    <w:rsid w:val="00810392"/>
    <w:rsid w:val="0081051A"/>
    <w:rsid w:val="00810D03"/>
    <w:rsid w:val="00810EDC"/>
    <w:rsid w:val="0081136A"/>
    <w:rsid w:val="00811447"/>
    <w:rsid w:val="0081218F"/>
    <w:rsid w:val="00812BE6"/>
    <w:rsid w:val="00813442"/>
    <w:rsid w:val="0081350A"/>
    <w:rsid w:val="00815A4E"/>
    <w:rsid w:val="00815DBE"/>
    <w:rsid w:val="00816507"/>
    <w:rsid w:val="008165A8"/>
    <w:rsid w:val="00822AA8"/>
    <w:rsid w:val="00823833"/>
    <w:rsid w:val="00823B66"/>
    <w:rsid w:val="0082408B"/>
    <w:rsid w:val="008254E8"/>
    <w:rsid w:val="008279FA"/>
    <w:rsid w:val="00827A92"/>
    <w:rsid w:val="00827C5F"/>
    <w:rsid w:val="0083067B"/>
    <w:rsid w:val="0083090A"/>
    <w:rsid w:val="00831767"/>
    <w:rsid w:val="00831E90"/>
    <w:rsid w:val="00832EA2"/>
    <w:rsid w:val="008337E9"/>
    <w:rsid w:val="00833CC7"/>
    <w:rsid w:val="00835F52"/>
    <w:rsid w:val="008363AA"/>
    <w:rsid w:val="0083676C"/>
    <w:rsid w:val="00836948"/>
    <w:rsid w:val="00836B77"/>
    <w:rsid w:val="008374FE"/>
    <w:rsid w:val="00837811"/>
    <w:rsid w:val="00842650"/>
    <w:rsid w:val="00842A14"/>
    <w:rsid w:val="00842AC0"/>
    <w:rsid w:val="008435DF"/>
    <w:rsid w:val="0084430F"/>
    <w:rsid w:val="008448CA"/>
    <w:rsid w:val="008458BD"/>
    <w:rsid w:val="00845AAA"/>
    <w:rsid w:val="00845D53"/>
    <w:rsid w:val="0084605B"/>
    <w:rsid w:val="00846589"/>
    <w:rsid w:val="008469C2"/>
    <w:rsid w:val="0084745C"/>
    <w:rsid w:val="008477CB"/>
    <w:rsid w:val="00847E7A"/>
    <w:rsid w:val="008508A0"/>
    <w:rsid w:val="008535F9"/>
    <w:rsid w:val="00853CBE"/>
    <w:rsid w:val="00855110"/>
    <w:rsid w:val="00855BA9"/>
    <w:rsid w:val="00856278"/>
    <w:rsid w:val="008578C2"/>
    <w:rsid w:val="00860F04"/>
    <w:rsid w:val="0086100F"/>
    <w:rsid w:val="008626E7"/>
    <w:rsid w:val="0086315A"/>
    <w:rsid w:val="00863BF0"/>
    <w:rsid w:val="00864511"/>
    <w:rsid w:val="0086460F"/>
    <w:rsid w:val="00864E41"/>
    <w:rsid w:val="00865B48"/>
    <w:rsid w:val="00865CD2"/>
    <w:rsid w:val="008673AC"/>
    <w:rsid w:val="008675E7"/>
    <w:rsid w:val="00870EE7"/>
    <w:rsid w:val="00872C56"/>
    <w:rsid w:val="00873C85"/>
    <w:rsid w:val="008759D4"/>
    <w:rsid w:val="008771FB"/>
    <w:rsid w:val="00877491"/>
    <w:rsid w:val="00877493"/>
    <w:rsid w:val="00880880"/>
    <w:rsid w:val="00880990"/>
    <w:rsid w:val="00880E19"/>
    <w:rsid w:val="00880F6F"/>
    <w:rsid w:val="0088319C"/>
    <w:rsid w:val="008835C6"/>
    <w:rsid w:val="008844C9"/>
    <w:rsid w:val="008850FF"/>
    <w:rsid w:val="00885A71"/>
    <w:rsid w:val="00885D98"/>
    <w:rsid w:val="008863B9"/>
    <w:rsid w:val="0088692D"/>
    <w:rsid w:val="00886980"/>
    <w:rsid w:val="00886ED5"/>
    <w:rsid w:val="00887182"/>
    <w:rsid w:val="00887212"/>
    <w:rsid w:val="0088741A"/>
    <w:rsid w:val="00890323"/>
    <w:rsid w:val="0089040F"/>
    <w:rsid w:val="00891AC7"/>
    <w:rsid w:val="008930F4"/>
    <w:rsid w:val="00893347"/>
    <w:rsid w:val="008935EF"/>
    <w:rsid w:val="00895734"/>
    <w:rsid w:val="00895917"/>
    <w:rsid w:val="00896512"/>
    <w:rsid w:val="00896B81"/>
    <w:rsid w:val="00897D9F"/>
    <w:rsid w:val="008A02AA"/>
    <w:rsid w:val="008A0AFC"/>
    <w:rsid w:val="008A0F95"/>
    <w:rsid w:val="008A12C9"/>
    <w:rsid w:val="008A19F6"/>
    <w:rsid w:val="008A2905"/>
    <w:rsid w:val="008A3CD4"/>
    <w:rsid w:val="008A3E3D"/>
    <w:rsid w:val="008A45A6"/>
    <w:rsid w:val="008A4C3A"/>
    <w:rsid w:val="008A57F5"/>
    <w:rsid w:val="008A6BDC"/>
    <w:rsid w:val="008A79A2"/>
    <w:rsid w:val="008B0402"/>
    <w:rsid w:val="008B08F7"/>
    <w:rsid w:val="008B14A5"/>
    <w:rsid w:val="008B17C8"/>
    <w:rsid w:val="008B2706"/>
    <w:rsid w:val="008B3795"/>
    <w:rsid w:val="008B3823"/>
    <w:rsid w:val="008B3C41"/>
    <w:rsid w:val="008B4736"/>
    <w:rsid w:val="008B4E94"/>
    <w:rsid w:val="008B526E"/>
    <w:rsid w:val="008B6622"/>
    <w:rsid w:val="008B722D"/>
    <w:rsid w:val="008B739C"/>
    <w:rsid w:val="008C0E8F"/>
    <w:rsid w:val="008C1AC7"/>
    <w:rsid w:val="008C2CC5"/>
    <w:rsid w:val="008C2D26"/>
    <w:rsid w:val="008C3590"/>
    <w:rsid w:val="008C3E75"/>
    <w:rsid w:val="008C3F91"/>
    <w:rsid w:val="008C4203"/>
    <w:rsid w:val="008C4986"/>
    <w:rsid w:val="008C4A2C"/>
    <w:rsid w:val="008C4D8D"/>
    <w:rsid w:val="008C4E27"/>
    <w:rsid w:val="008C4F9C"/>
    <w:rsid w:val="008C59AE"/>
    <w:rsid w:val="008C5A2E"/>
    <w:rsid w:val="008C5FD5"/>
    <w:rsid w:val="008C611C"/>
    <w:rsid w:val="008C6D7E"/>
    <w:rsid w:val="008C74CC"/>
    <w:rsid w:val="008C763E"/>
    <w:rsid w:val="008C7A0F"/>
    <w:rsid w:val="008D0230"/>
    <w:rsid w:val="008D08C7"/>
    <w:rsid w:val="008D0E2E"/>
    <w:rsid w:val="008D26EC"/>
    <w:rsid w:val="008D2A5D"/>
    <w:rsid w:val="008D383F"/>
    <w:rsid w:val="008D3CCC"/>
    <w:rsid w:val="008D413E"/>
    <w:rsid w:val="008D4475"/>
    <w:rsid w:val="008D493C"/>
    <w:rsid w:val="008D509D"/>
    <w:rsid w:val="008D51C8"/>
    <w:rsid w:val="008D6273"/>
    <w:rsid w:val="008D6374"/>
    <w:rsid w:val="008D6542"/>
    <w:rsid w:val="008D69A7"/>
    <w:rsid w:val="008D6F55"/>
    <w:rsid w:val="008D7EBC"/>
    <w:rsid w:val="008E0BCD"/>
    <w:rsid w:val="008E13C7"/>
    <w:rsid w:val="008E147B"/>
    <w:rsid w:val="008E27D2"/>
    <w:rsid w:val="008E2E2D"/>
    <w:rsid w:val="008E3061"/>
    <w:rsid w:val="008E3681"/>
    <w:rsid w:val="008E3E93"/>
    <w:rsid w:val="008E428F"/>
    <w:rsid w:val="008E5716"/>
    <w:rsid w:val="008E579F"/>
    <w:rsid w:val="008E5CD6"/>
    <w:rsid w:val="008E6664"/>
    <w:rsid w:val="008E6BD8"/>
    <w:rsid w:val="008E6CB9"/>
    <w:rsid w:val="008E70E1"/>
    <w:rsid w:val="008E7F21"/>
    <w:rsid w:val="008F0AA5"/>
    <w:rsid w:val="008F11F0"/>
    <w:rsid w:val="008F13F2"/>
    <w:rsid w:val="008F14D6"/>
    <w:rsid w:val="008F1D09"/>
    <w:rsid w:val="008F22C1"/>
    <w:rsid w:val="008F2E88"/>
    <w:rsid w:val="008F3789"/>
    <w:rsid w:val="008F437A"/>
    <w:rsid w:val="008F4D60"/>
    <w:rsid w:val="008F52BF"/>
    <w:rsid w:val="008F5BDB"/>
    <w:rsid w:val="008F686C"/>
    <w:rsid w:val="00900753"/>
    <w:rsid w:val="009007FE"/>
    <w:rsid w:val="00900B4F"/>
    <w:rsid w:val="0090100F"/>
    <w:rsid w:val="009013CB"/>
    <w:rsid w:val="0090169E"/>
    <w:rsid w:val="009019C4"/>
    <w:rsid w:val="00901FEF"/>
    <w:rsid w:val="00902830"/>
    <w:rsid w:val="0090302D"/>
    <w:rsid w:val="009039DA"/>
    <w:rsid w:val="00903F23"/>
    <w:rsid w:val="009057C3"/>
    <w:rsid w:val="00906270"/>
    <w:rsid w:val="0090658F"/>
    <w:rsid w:val="00906C89"/>
    <w:rsid w:val="00907550"/>
    <w:rsid w:val="00910B4F"/>
    <w:rsid w:val="00910C47"/>
    <w:rsid w:val="00911546"/>
    <w:rsid w:val="00911C00"/>
    <w:rsid w:val="00911E42"/>
    <w:rsid w:val="00912389"/>
    <w:rsid w:val="00913F31"/>
    <w:rsid w:val="009141A9"/>
    <w:rsid w:val="00914514"/>
    <w:rsid w:val="009148DE"/>
    <w:rsid w:val="00914DA1"/>
    <w:rsid w:val="00915917"/>
    <w:rsid w:val="00915D5F"/>
    <w:rsid w:val="009163E9"/>
    <w:rsid w:val="009166A2"/>
    <w:rsid w:val="00922806"/>
    <w:rsid w:val="00922CF3"/>
    <w:rsid w:val="00922D08"/>
    <w:rsid w:val="00922F3A"/>
    <w:rsid w:val="009232BF"/>
    <w:rsid w:val="0092330A"/>
    <w:rsid w:val="009233FA"/>
    <w:rsid w:val="00924630"/>
    <w:rsid w:val="00924B3E"/>
    <w:rsid w:val="00924C1E"/>
    <w:rsid w:val="00926197"/>
    <w:rsid w:val="0092665B"/>
    <w:rsid w:val="00927173"/>
    <w:rsid w:val="0092779E"/>
    <w:rsid w:val="00927C2A"/>
    <w:rsid w:val="00930A24"/>
    <w:rsid w:val="00930EA9"/>
    <w:rsid w:val="009322EF"/>
    <w:rsid w:val="009325E6"/>
    <w:rsid w:val="00932828"/>
    <w:rsid w:val="009330A3"/>
    <w:rsid w:val="0093310B"/>
    <w:rsid w:val="009356D9"/>
    <w:rsid w:val="00935B87"/>
    <w:rsid w:val="0093667B"/>
    <w:rsid w:val="009371E4"/>
    <w:rsid w:val="00940C6A"/>
    <w:rsid w:val="00940F43"/>
    <w:rsid w:val="00941E30"/>
    <w:rsid w:val="00941E7C"/>
    <w:rsid w:val="009426BF"/>
    <w:rsid w:val="009428A2"/>
    <w:rsid w:val="00945308"/>
    <w:rsid w:val="009458FB"/>
    <w:rsid w:val="00945CA9"/>
    <w:rsid w:val="00945E09"/>
    <w:rsid w:val="009463D3"/>
    <w:rsid w:val="00946D1A"/>
    <w:rsid w:val="00947268"/>
    <w:rsid w:val="0095110B"/>
    <w:rsid w:val="00951C49"/>
    <w:rsid w:val="00952102"/>
    <w:rsid w:val="009531B0"/>
    <w:rsid w:val="009550C7"/>
    <w:rsid w:val="00955CE9"/>
    <w:rsid w:val="00957187"/>
    <w:rsid w:val="00957258"/>
    <w:rsid w:val="009579D7"/>
    <w:rsid w:val="00960C08"/>
    <w:rsid w:val="00961A82"/>
    <w:rsid w:val="00961E6F"/>
    <w:rsid w:val="00961FE0"/>
    <w:rsid w:val="0096202C"/>
    <w:rsid w:val="0096247C"/>
    <w:rsid w:val="00962C73"/>
    <w:rsid w:val="009630BF"/>
    <w:rsid w:val="00964102"/>
    <w:rsid w:val="00964348"/>
    <w:rsid w:val="00964B48"/>
    <w:rsid w:val="00965605"/>
    <w:rsid w:val="00966203"/>
    <w:rsid w:val="00966742"/>
    <w:rsid w:val="009669F2"/>
    <w:rsid w:val="0096712D"/>
    <w:rsid w:val="009711EF"/>
    <w:rsid w:val="00971674"/>
    <w:rsid w:val="00972BA3"/>
    <w:rsid w:val="009741B3"/>
    <w:rsid w:val="009754B8"/>
    <w:rsid w:val="00976423"/>
    <w:rsid w:val="009769E2"/>
    <w:rsid w:val="00976A73"/>
    <w:rsid w:val="00976F62"/>
    <w:rsid w:val="00977592"/>
    <w:rsid w:val="009777D9"/>
    <w:rsid w:val="00980F9B"/>
    <w:rsid w:val="00981EFB"/>
    <w:rsid w:val="0098262F"/>
    <w:rsid w:val="00983F12"/>
    <w:rsid w:val="009847AE"/>
    <w:rsid w:val="00985406"/>
    <w:rsid w:val="009859A4"/>
    <w:rsid w:val="009866B0"/>
    <w:rsid w:val="00986DFA"/>
    <w:rsid w:val="00986FB3"/>
    <w:rsid w:val="009872DF"/>
    <w:rsid w:val="00987816"/>
    <w:rsid w:val="0099010F"/>
    <w:rsid w:val="009910B8"/>
    <w:rsid w:val="009911B1"/>
    <w:rsid w:val="00991B88"/>
    <w:rsid w:val="009924CA"/>
    <w:rsid w:val="00993C4E"/>
    <w:rsid w:val="00994055"/>
    <w:rsid w:val="00995503"/>
    <w:rsid w:val="00995E6C"/>
    <w:rsid w:val="00996008"/>
    <w:rsid w:val="00996415"/>
    <w:rsid w:val="00996EB4"/>
    <w:rsid w:val="00997209"/>
    <w:rsid w:val="009973EC"/>
    <w:rsid w:val="009A0900"/>
    <w:rsid w:val="009A0E7F"/>
    <w:rsid w:val="009A13A6"/>
    <w:rsid w:val="009A18B1"/>
    <w:rsid w:val="009A256A"/>
    <w:rsid w:val="009A2A3C"/>
    <w:rsid w:val="009A2DCD"/>
    <w:rsid w:val="009A3212"/>
    <w:rsid w:val="009A33B5"/>
    <w:rsid w:val="009A359B"/>
    <w:rsid w:val="009A40F3"/>
    <w:rsid w:val="009A5016"/>
    <w:rsid w:val="009A5753"/>
    <w:rsid w:val="009A579D"/>
    <w:rsid w:val="009A5B2C"/>
    <w:rsid w:val="009A625F"/>
    <w:rsid w:val="009A662C"/>
    <w:rsid w:val="009A6BDC"/>
    <w:rsid w:val="009A6C38"/>
    <w:rsid w:val="009A6FDB"/>
    <w:rsid w:val="009A74A4"/>
    <w:rsid w:val="009B000F"/>
    <w:rsid w:val="009B09F9"/>
    <w:rsid w:val="009B1060"/>
    <w:rsid w:val="009B1C98"/>
    <w:rsid w:val="009B2AA4"/>
    <w:rsid w:val="009B2F89"/>
    <w:rsid w:val="009B323A"/>
    <w:rsid w:val="009B3F3B"/>
    <w:rsid w:val="009B3F91"/>
    <w:rsid w:val="009B58B8"/>
    <w:rsid w:val="009B67CD"/>
    <w:rsid w:val="009B7352"/>
    <w:rsid w:val="009C0F0C"/>
    <w:rsid w:val="009C12C5"/>
    <w:rsid w:val="009C2171"/>
    <w:rsid w:val="009C2E34"/>
    <w:rsid w:val="009C3FFC"/>
    <w:rsid w:val="009C4115"/>
    <w:rsid w:val="009C43E8"/>
    <w:rsid w:val="009C4D29"/>
    <w:rsid w:val="009C5269"/>
    <w:rsid w:val="009C6E02"/>
    <w:rsid w:val="009C6E9A"/>
    <w:rsid w:val="009C7FA1"/>
    <w:rsid w:val="009D05F2"/>
    <w:rsid w:val="009D088A"/>
    <w:rsid w:val="009D215F"/>
    <w:rsid w:val="009D23C7"/>
    <w:rsid w:val="009D3081"/>
    <w:rsid w:val="009D3180"/>
    <w:rsid w:val="009D37E3"/>
    <w:rsid w:val="009D416D"/>
    <w:rsid w:val="009D44A1"/>
    <w:rsid w:val="009D5219"/>
    <w:rsid w:val="009D5582"/>
    <w:rsid w:val="009D567D"/>
    <w:rsid w:val="009D5F1D"/>
    <w:rsid w:val="009D63CE"/>
    <w:rsid w:val="009D64D5"/>
    <w:rsid w:val="009D6E68"/>
    <w:rsid w:val="009D770B"/>
    <w:rsid w:val="009E0BA5"/>
    <w:rsid w:val="009E2C60"/>
    <w:rsid w:val="009E3181"/>
    <w:rsid w:val="009E3297"/>
    <w:rsid w:val="009E4567"/>
    <w:rsid w:val="009E67F2"/>
    <w:rsid w:val="009E6DF2"/>
    <w:rsid w:val="009E79D6"/>
    <w:rsid w:val="009F10D0"/>
    <w:rsid w:val="009F1589"/>
    <w:rsid w:val="009F1B7F"/>
    <w:rsid w:val="009F1C10"/>
    <w:rsid w:val="009F23D7"/>
    <w:rsid w:val="009F24D8"/>
    <w:rsid w:val="009F3258"/>
    <w:rsid w:val="009F3550"/>
    <w:rsid w:val="009F4FCD"/>
    <w:rsid w:val="009F54CC"/>
    <w:rsid w:val="009F569D"/>
    <w:rsid w:val="009F59FE"/>
    <w:rsid w:val="009F601E"/>
    <w:rsid w:val="009F608F"/>
    <w:rsid w:val="009F60DD"/>
    <w:rsid w:val="009F734F"/>
    <w:rsid w:val="009F7B67"/>
    <w:rsid w:val="009F7CB1"/>
    <w:rsid w:val="00A00C6B"/>
    <w:rsid w:val="00A01490"/>
    <w:rsid w:val="00A024F7"/>
    <w:rsid w:val="00A02ED7"/>
    <w:rsid w:val="00A06489"/>
    <w:rsid w:val="00A0670C"/>
    <w:rsid w:val="00A068E1"/>
    <w:rsid w:val="00A069AD"/>
    <w:rsid w:val="00A06BC2"/>
    <w:rsid w:val="00A077AB"/>
    <w:rsid w:val="00A077CA"/>
    <w:rsid w:val="00A100E6"/>
    <w:rsid w:val="00A12382"/>
    <w:rsid w:val="00A12506"/>
    <w:rsid w:val="00A12FC8"/>
    <w:rsid w:val="00A13F01"/>
    <w:rsid w:val="00A14754"/>
    <w:rsid w:val="00A153EB"/>
    <w:rsid w:val="00A15708"/>
    <w:rsid w:val="00A15D34"/>
    <w:rsid w:val="00A17682"/>
    <w:rsid w:val="00A1778B"/>
    <w:rsid w:val="00A17B44"/>
    <w:rsid w:val="00A17B4E"/>
    <w:rsid w:val="00A20804"/>
    <w:rsid w:val="00A21204"/>
    <w:rsid w:val="00A21210"/>
    <w:rsid w:val="00A21484"/>
    <w:rsid w:val="00A21C8A"/>
    <w:rsid w:val="00A21CFD"/>
    <w:rsid w:val="00A22DC4"/>
    <w:rsid w:val="00A230B5"/>
    <w:rsid w:val="00A23BDB"/>
    <w:rsid w:val="00A244B9"/>
    <w:rsid w:val="00A246B6"/>
    <w:rsid w:val="00A24EB3"/>
    <w:rsid w:val="00A25256"/>
    <w:rsid w:val="00A253E6"/>
    <w:rsid w:val="00A25935"/>
    <w:rsid w:val="00A25FDC"/>
    <w:rsid w:val="00A263CA"/>
    <w:rsid w:val="00A26809"/>
    <w:rsid w:val="00A2680A"/>
    <w:rsid w:val="00A30276"/>
    <w:rsid w:val="00A31A37"/>
    <w:rsid w:val="00A327D4"/>
    <w:rsid w:val="00A3369F"/>
    <w:rsid w:val="00A33CCA"/>
    <w:rsid w:val="00A33F4C"/>
    <w:rsid w:val="00A346B3"/>
    <w:rsid w:val="00A348E1"/>
    <w:rsid w:val="00A35465"/>
    <w:rsid w:val="00A35C82"/>
    <w:rsid w:val="00A35FF8"/>
    <w:rsid w:val="00A36256"/>
    <w:rsid w:val="00A367F9"/>
    <w:rsid w:val="00A36992"/>
    <w:rsid w:val="00A36CD7"/>
    <w:rsid w:val="00A36EF6"/>
    <w:rsid w:val="00A40680"/>
    <w:rsid w:val="00A422C5"/>
    <w:rsid w:val="00A43199"/>
    <w:rsid w:val="00A43503"/>
    <w:rsid w:val="00A43B80"/>
    <w:rsid w:val="00A45B38"/>
    <w:rsid w:val="00A460CC"/>
    <w:rsid w:val="00A463A8"/>
    <w:rsid w:val="00A4648F"/>
    <w:rsid w:val="00A47E70"/>
    <w:rsid w:val="00A501F5"/>
    <w:rsid w:val="00A50655"/>
    <w:rsid w:val="00A50CF0"/>
    <w:rsid w:val="00A5136F"/>
    <w:rsid w:val="00A51DA4"/>
    <w:rsid w:val="00A51EE4"/>
    <w:rsid w:val="00A5302C"/>
    <w:rsid w:val="00A537EC"/>
    <w:rsid w:val="00A538E9"/>
    <w:rsid w:val="00A53998"/>
    <w:rsid w:val="00A53DA3"/>
    <w:rsid w:val="00A542F5"/>
    <w:rsid w:val="00A55675"/>
    <w:rsid w:val="00A55ADF"/>
    <w:rsid w:val="00A55DD3"/>
    <w:rsid w:val="00A562F2"/>
    <w:rsid w:val="00A57992"/>
    <w:rsid w:val="00A57FEB"/>
    <w:rsid w:val="00A62FE0"/>
    <w:rsid w:val="00A63F2F"/>
    <w:rsid w:val="00A6410D"/>
    <w:rsid w:val="00A6421D"/>
    <w:rsid w:val="00A66917"/>
    <w:rsid w:val="00A66C1E"/>
    <w:rsid w:val="00A66D99"/>
    <w:rsid w:val="00A670DD"/>
    <w:rsid w:val="00A70D1E"/>
    <w:rsid w:val="00A70F56"/>
    <w:rsid w:val="00A712E9"/>
    <w:rsid w:val="00A71E1D"/>
    <w:rsid w:val="00A73322"/>
    <w:rsid w:val="00A73D52"/>
    <w:rsid w:val="00A73E18"/>
    <w:rsid w:val="00A748EE"/>
    <w:rsid w:val="00A75194"/>
    <w:rsid w:val="00A75825"/>
    <w:rsid w:val="00A766AC"/>
    <w:rsid w:val="00A7671C"/>
    <w:rsid w:val="00A76E47"/>
    <w:rsid w:val="00A76EDF"/>
    <w:rsid w:val="00A77495"/>
    <w:rsid w:val="00A80923"/>
    <w:rsid w:val="00A81CC2"/>
    <w:rsid w:val="00A81F63"/>
    <w:rsid w:val="00A83052"/>
    <w:rsid w:val="00A83067"/>
    <w:rsid w:val="00A83727"/>
    <w:rsid w:val="00A83CDB"/>
    <w:rsid w:val="00A843D9"/>
    <w:rsid w:val="00A852EA"/>
    <w:rsid w:val="00A85659"/>
    <w:rsid w:val="00A86137"/>
    <w:rsid w:val="00A8614C"/>
    <w:rsid w:val="00A86931"/>
    <w:rsid w:val="00A919C9"/>
    <w:rsid w:val="00A91CCA"/>
    <w:rsid w:val="00A926FB"/>
    <w:rsid w:val="00A92ECD"/>
    <w:rsid w:val="00A937CF"/>
    <w:rsid w:val="00A938D0"/>
    <w:rsid w:val="00A94451"/>
    <w:rsid w:val="00A94D2A"/>
    <w:rsid w:val="00A9733A"/>
    <w:rsid w:val="00AA08E0"/>
    <w:rsid w:val="00AA09FA"/>
    <w:rsid w:val="00AA12B5"/>
    <w:rsid w:val="00AA14D2"/>
    <w:rsid w:val="00AA20CD"/>
    <w:rsid w:val="00AA27FD"/>
    <w:rsid w:val="00AA2CBC"/>
    <w:rsid w:val="00AA2CF3"/>
    <w:rsid w:val="00AA31FB"/>
    <w:rsid w:val="00AA364C"/>
    <w:rsid w:val="00AA3F07"/>
    <w:rsid w:val="00AA40EE"/>
    <w:rsid w:val="00AA48AD"/>
    <w:rsid w:val="00AA50FD"/>
    <w:rsid w:val="00AA55D7"/>
    <w:rsid w:val="00AA642C"/>
    <w:rsid w:val="00AA6689"/>
    <w:rsid w:val="00AA6B74"/>
    <w:rsid w:val="00AA6C7D"/>
    <w:rsid w:val="00AA73BD"/>
    <w:rsid w:val="00AA79E7"/>
    <w:rsid w:val="00AB0083"/>
    <w:rsid w:val="00AB054A"/>
    <w:rsid w:val="00AB10CF"/>
    <w:rsid w:val="00AB2891"/>
    <w:rsid w:val="00AB4B97"/>
    <w:rsid w:val="00AB4FB2"/>
    <w:rsid w:val="00AB56C2"/>
    <w:rsid w:val="00AC0251"/>
    <w:rsid w:val="00AC0779"/>
    <w:rsid w:val="00AC121F"/>
    <w:rsid w:val="00AC1E4B"/>
    <w:rsid w:val="00AC1E9F"/>
    <w:rsid w:val="00AC29C0"/>
    <w:rsid w:val="00AC3487"/>
    <w:rsid w:val="00AC3B97"/>
    <w:rsid w:val="00AC3C72"/>
    <w:rsid w:val="00AC3CF7"/>
    <w:rsid w:val="00AC466B"/>
    <w:rsid w:val="00AC47C2"/>
    <w:rsid w:val="00AC4CC1"/>
    <w:rsid w:val="00AC5820"/>
    <w:rsid w:val="00AC6F48"/>
    <w:rsid w:val="00AC7C5A"/>
    <w:rsid w:val="00AC7D0C"/>
    <w:rsid w:val="00AD01B5"/>
    <w:rsid w:val="00AD1CD8"/>
    <w:rsid w:val="00AD2224"/>
    <w:rsid w:val="00AD23B0"/>
    <w:rsid w:val="00AD2DAB"/>
    <w:rsid w:val="00AD40CA"/>
    <w:rsid w:val="00AD42A5"/>
    <w:rsid w:val="00AD4828"/>
    <w:rsid w:val="00AD4E91"/>
    <w:rsid w:val="00AD6B3E"/>
    <w:rsid w:val="00AD7D3A"/>
    <w:rsid w:val="00AE1B27"/>
    <w:rsid w:val="00AE28B3"/>
    <w:rsid w:val="00AE4ED8"/>
    <w:rsid w:val="00AE762F"/>
    <w:rsid w:val="00AE7B66"/>
    <w:rsid w:val="00AE7DB2"/>
    <w:rsid w:val="00AF094D"/>
    <w:rsid w:val="00AF1405"/>
    <w:rsid w:val="00AF20DD"/>
    <w:rsid w:val="00AF2487"/>
    <w:rsid w:val="00AF47CA"/>
    <w:rsid w:val="00AF4ABD"/>
    <w:rsid w:val="00AF5FB7"/>
    <w:rsid w:val="00AF71D6"/>
    <w:rsid w:val="00B00CFE"/>
    <w:rsid w:val="00B021A6"/>
    <w:rsid w:val="00B0256A"/>
    <w:rsid w:val="00B03112"/>
    <w:rsid w:val="00B061D0"/>
    <w:rsid w:val="00B07213"/>
    <w:rsid w:val="00B077C2"/>
    <w:rsid w:val="00B079A2"/>
    <w:rsid w:val="00B079AD"/>
    <w:rsid w:val="00B10385"/>
    <w:rsid w:val="00B11829"/>
    <w:rsid w:val="00B12DE8"/>
    <w:rsid w:val="00B1388C"/>
    <w:rsid w:val="00B1438C"/>
    <w:rsid w:val="00B156D5"/>
    <w:rsid w:val="00B16617"/>
    <w:rsid w:val="00B16898"/>
    <w:rsid w:val="00B16DDA"/>
    <w:rsid w:val="00B16F2A"/>
    <w:rsid w:val="00B1726D"/>
    <w:rsid w:val="00B2019D"/>
    <w:rsid w:val="00B20D54"/>
    <w:rsid w:val="00B2129A"/>
    <w:rsid w:val="00B21F0D"/>
    <w:rsid w:val="00B22181"/>
    <w:rsid w:val="00B22259"/>
    <w:rsid w:val="00B22D96"/>
    <w:rsid w:val="00B22FFB"/>
    <w:rsid w:val="00B23649"/>
    <w:rsid w:val="00B238B4"/>
    <w:rsid w:val="00B2396B"/>
    <w:rsid w:val="00B252A8"/>
    <w:rsid w:val="00B25897"/>
    <w:rsid w:val="00B258BB"/>
    <w:rsid w:val="00B26524"/>
    <w:rsid w:val="00B266B8"/>
    <w:rsid w:val="00B269D7"/>
    <w:rsid w:val="00B26CF8"/>
    <w:rsid w:val="00B26D1B"/>
    <w:rsid w:val="00B27721"/>
    <w:rsid w:val="00B300FC"/>
    <w:rsid w:val="00B319B3"/>
    <w:rsid w:val="00B31B65"/>
    <w:rsid w:val="00B321F7"/>
    <w:rsid w:val="00B32E87"/>
    <w:rsid w:val="00B339B5"/>
    <w:rsid w:val="00B34252"/>
    <w:rsid w:val="00B35D26"/>
    <w:rsid w:val="00B3645E"/>
    <w:rsid w:val="00B36CCD"/>
    <w:rsid w:val="00B3756A"/>
    <w:rsid w:val="00B37D26"/>
    <w:rsid w:val="00B40F73"/>
    <w:rsid w:val="00B4129F"/>
    <w:rsid w:val="00B416A7"/>
    <w:rsid w:val="00B41778"/>
    <w:rsid w:val="00B41D2F"/>
    <w:rsid w:val="00B4214C"/>
    <w:rsid w:val="00B438D1"/>
    <w:rsid w:val="00B443BB"/>
    <w:rsid w:val="00B45A06"/>
    <w:rsid w:val="00B45B25"/>
    <w:rsid w:val="00B46B24"/>
    <w:rsid w:val="00B50738"/>
    <w:rsid w:val="00B51835"/>
    <w:rsid w:val="00B51F3A"/>
    <w:rsid w:val="00B5277F"/>
    <w:rsid w:val="00B54161"/>
    <w:rsid w:val="00B55534"/>
    <w:rsid w:val="00B555A9"/>
    <w:rsid w:val="00B55B6D"/>
    <w:rsid w:val="00B5607C"/>
    <w:rsid w:val="00B56415"/>
    <w:rsid w:val="00B56C9C"/>
    <w:rsid w:val="00B5758E"/>
    <w:rsid w:val="00B60920"/>
    <w:rsid w:val="00B61690"/>
    <w:rsid w:val="00B61ECE"/>
    <w:rsid w:val="00B61FD7"/>
    <w:rsid w:val="00B623B5"/>
    <w:rsid w:val="00B62D29"/>
    <w:rsid w:val="00B638C3"/>
    <w:rsid w:val="00B63B0B"/>
    <w:rsid w:val="00B64422"/>
    <w:rsid w:val="00B64C34"/>
    <w:rsid w:val="00B653EF"/>
    <w:rsid w:val="00B65403"/>
    <w:rsid w:val="00B6698D"/>
    <w:rsid w:val="00B66A6D"/>
    <w:rsid w:val="00B6733A"/>
    <w:rsid w:val="00B673F3"/>
    <w:rsid w:val="00B67434"/>
    <w:rsid w:val="00B67B97"/>
    <w:rsid w:val="00B7041C"/>
    <w:rsid w:val="00B71F38"/>
    <w:rsid w:val="00B729C6"/>
    <w:rsid w:val="00B733B3"/>
    <w:rsid w:val="00B75336"/>
    <w:rsid w:val="00B758C2"/>
    <w:rsid w:val="00B75BC2"/>
    <w:rsid w:val="00B75D4A"/>
    <w:rsid w:val="00B764FA"/>
    <w:rsid w:val="00B774EB"/>
    <w:rsid w:val="00B77564"/>
    <w:rsid w:val="00B8067E"/>
    <w:rsid w:val="00B81488"/>
    <w:rsid w:val="00B81C1A"/>
    <w:rsid w:val="00B81D4E"/>
    <w:rsid w:val="00B81E36"/>
    <w:rsid w:val="00B8223A"/>
    <w:rsid w:val="00B846A0"/>
    <w:rsid w:val="00B84ED6"/>
    <w:rsid w:val="00B85CD7"/>
    <w:rsid w:val="00B85DDD"/>
    <w:rsid w:val="00B85E6B"/>
    <w:rsid w:val="00B87314"/>
    <w:rsid w:val="00B87915"/>
    <w:rsid w:val="00B87A06"/>
    <w:rsid w:val="00B87C78"/>
    <w:rsid w:val="00B9027E"/>
    <w:rsid w:val="00B91073"/>
    <w:rsid w:val="00B91C64"/>
    <w:rsid w:val="00B923BB"/>
    <w:rsid w:val="00B93111"/>
    <w:rsid w:val="00B93C22"/>
    <w:rsid w:val="00B93D95"/>
    <w:rsid w:val="00B93EB2"/>
    <w:rsid w:val="00B9552D"/>
    <w:rsid w:val="00B96136"/>
    <w:rsid w:val="00B968C8"/>
    <w:rsid w:val="00B9758C"/>
    <w:rsid w:val="00B97B37"/>
    <w:rsid w:val="00B97DEA"/>
    <w:rsid w:val="00BA0E4D"/>
    <w:rsid w:val="00BA1DA7"/>
    <w:rsid w:val="00BA1DCC"/>
    <w:rsid w:val="00BA24F5"/>
    <w:rsid w:val="00BA2BF5"/>
    <w:rsid w:val="00BA3929"/>
    <w:rsid w:val="00BA3B0A"/>
    <w:rsid w:val="00BA3B95"/>
    <w:rsid w:val="00BA3EC5"/>
    <w:rsid w:val="00BA4289"/>
    <w:rsid w:val="00BA43AB"/>
    <w:rsid w:val="00BA4DF5"/>
    <w:rsid w:val="00BA51D9"/>
    <w:rsid w:val="00BA5210"/>
    <w:rsid w:val="00BA65E6"/>
    <w:rsid w:val="00BA698D"/>
    <w:rsid w:val="00BB15F8"/>
    <w:rsid w:val="00BB1D1F"/>
    <w:rsid w:val="00BB2563"/>
    <w:rsid w:val="00BB3828"/>
    <w:rsid w:val="00BB4944"/>
    <w:rsid w:val="00BB4F98"/>
    <w:rsid w:val="00BB5DFC"/>
    <w:rsid w:val="00BB6ABE"/>
    <w:rsid w:val="00BC0266"/>
    <w:rsid w:val="00BC055E"/>
    <w:rsid w:val="00BC0947"/>
    <w:rsid w:val="00BC2A83"/>
    <w:rsid w:val="00BC37A7"/>
    <w:rsid w:val="00BC3AF2"/>
    <w:rsid w:val="00BC4719"/>
    <w:rsid w:val="00BC4BC1"/>
    <w:rsid w:val="00BC4C0E"/>
    <w:rsid w:val="00BC613A"/>
    <w:rsid w:val="00BC67AD"/>
    <w:rsid w:val="00BC6A77"/>
    <w:rsid w:val="00BC6CA4"/>
    <w:rsid w:val="00BC7F2A"/>
    <w:rsid w:val="00BD0453"/>
    <w:rsid w:val="00BD13CD"/>
    <w:rsid w:val="00BD17D1"/>
    <w:rsid w:val="00BD1DA2"/>
    <w:rsid w:val="00BD279D"/>
    <w:rsid w:val="00BD2E3C"/>
    <w:rsid w:val="00BD2F43"/>
    <w:rsid w:val="00BD4BFD"/>
    <w:rsid w:val="00BD4D89"/>
    <w:rsid w:val="00BD4DA2"/>
    <w:rsid w:val="00BD5183"/>
    <w:rsid w:val="00BD6A4A"/>
    <w:rsid w:val="00BD6BB8"/>
    <w:rsid w:val="00BD7CD9"/>
    <w:rsid w:val="00BE063D"/>
    <w:rsid w:val="00BE0E49"/>
    <w:rsid w:val="00BE27B5"/>
    <w:rsid w:val="00BE3208"/>
    <w:rsid w:val="00BE3328"/>
    <w:rsid w:val="00BE343B"/>
    <w:rsid w:val="00BE4659"/>
    <w:rsid w:val="00BE58A5"/>
    <w:rsid w:val="00BE616C"/>
    <w:rsid w:val="00BE6E3C"/>
    <w:rsid w:val="00BE6EA3"/>
    <w:rsid w:val="00BE6F87"/>
    <w:rsid w:val="00BE73FD"/>
    <w:rsid w:val="00BE770A"/>
    <w:rsid w:val="00BE7868"/>
    <w:rsid w:val="00BE7ADD"/>
    <w:rsid w:val="00BF0AC1"/>
    <w:rsid w:val="00BF0B52"/>
    <w:rsid w:val="00BF334C"/>
    <w:rsid w:val="00BF3819"/>
    <w:rsid w:val="00BF3843"/>
    <w:rsid w:val="00BF4555"/>
    <w:rsid w:val="00BF4996"/>
    <w:rsid w:val="00BF5079"/>
    <w:rsid w:val="00BF6DE3"/>
    <w:rsid w:val="00BF773B"/>
    <w:rsid w:val="00BF778C"/>
    <w:rsid w:val="00BF7A8E"/>
    <w:rsid w:val="00BF7D59"/>
    <w:rsid w:val="00BF7D76"/>
    <w:rsid w:val="00C00CE7"/>
    <w:rsid w:val="00C00FA7"/>
    <w:rsid w:val="00C035C3"/>
    <w:rsid w:val="00C03905"/>
    <w:rsid w:val="00C03BFE"/>
    <w:rsid w:val="00C03F1A"/>
    <w:rsid w:val="00C04071"/>
    <w:rsid w:val="00C04F42"/>
    <w:rsid w:val="00C05263"/>
    <w:rsid w:val="00C0532B"/>
    <w:rsid w:val="00C0559B"/>
    <w:rsid w:val="00C058D9"/>
    <w:rsid w:val="00C058DC"/>
    <w:rsid w:val="00C05C53"/>
    <w:rsid w:val="00C065A6"/>
    <w:rsid w:val="00C06800"/>
    <w:rsid w:val="00C0702B"/>
    <w:rsid w:val="00C104A0"/>
    <w:rsid w:val="00C105CE"/>
    <w:rsid w:val="00C10909"/>
    <w:rsid w:val="00C11040"/>
    <w:rsid w:val="00C113AA"/>
    <w:rsid w:val="00C11C87"/>
    <w:rsid w:val="00C129EF"/>
    <w:rsid w:val="00C12CF8"/>
    <w:rsid w:val="00C134C3"/>
    <w:rsid w:val="00C135A7"/>
    <w:rsid w:val="00C14387"/>
    <w:rsid w:val="00C14AF2"/>
    <w:rsid w:val="00C14FD1"/>
    <w:rsid w:val="00C15207"/>
    <w:rsid w:val="00C17847"/>
    <w:rsid w:val="00C20407"/>
    <w:rsid w:val="00C21407"/>
    <w:rsid w:val="00C21C54"/>
    <w:rsid w:val="00C23A92"/>
    <w:rsid w:val="00C241F4"/>
    <w:rsid w:val="00C24AD0"/>
    <w:rsid w:val="00C26690"/>
    <w:rsid w:val="00C26750"/>
    <w:rsid w:val="00C31004"/>
    <w:rsid w:val="00C317B6"/>
    <w:rsid w:val="00C327FD"/>
    <w:rsid w:val="00C3285A"/>
    <w:rsid w:val="00C330D8"/>
    <w:rsid w:val="00C3313E"/>
    <w:rsid w:val="00C3347C"/>
    <w:rsid w:val="00C3349C"/>
    <w:rsid w:val="00C337B2"/>
    <w:rsid w:val="00C33BC9"/>
    <w:rsid w:val="00C34018"/>
    <w:rsid w:val="00C341B9"/>
    <w:rsid w:val="00C3493B"/>
    <w:rsid w:val="00C37400"/>
    <w:rsid w:val="00C40DB8"/>
    <w:rsid w:val="00C41E65"/>
    <w:rsid w:val="00C42100"/>
    <w:rsid w:val="00C42336"/>
    <w:rsid w:val="00C42DB7"/>
    <w:rsid w:val="00C43CD6"/>
    <w:rsid w:val="00C44458"/>
    <w:rsid w:val="00C45137"/>
    <w:rsid w:val="00C451D9"/>
    <w:rsid w:val="00C462C1"/>
    <w:rsid w:val="00C4748B"/>
    <w:rsid w:val="00C478A8"/>
    <w:rsid w:val="00C47D76"/>
    <w:rsid w:val="00C502AE"/>
    <w:rsid w:val="00C50F52"/>
    <w:rsid w:val="00C5128D"/>
    <w:rsid w:val="00C5148A"/>
    <w:rsid w:val="00C51639"/>
    <w:rsid w:val="00C51855"/>
    <w:rsid w:val="00C52B70"/>
    <w:rsid w:val="00C5312C"/>
    <w:rsid w:val="00C54993"/>
    <w:rsid w:val="00C55A46"/>
    <w:rsid w:val="00C55AFF"/>
    <w:rsid w:val="00C562FB"/>
    <w:rsid w:val="00C575A4"/>
    <w:rsid w:val="00C619C1"/>
    <w:rsid w:val="00C626D3"/>
    <w:rsid w:val="00C62946"/>
    <w:rsid w:val="00C62F16"/>
    <w:rsid w:val="00C63DD9"/>
    <w:rsid w:val="00C642A2"/>
    <w:rsid w:val="00C64394"/>
    <w:rsid w:val="00C651E3"/>
    <w:rsid w:val="00C65317"/>
    <w:rsid w:val="00C65E04"/>
    <w:rsid w:val="00C66965"/>
    <w:rsid w:val="00C66966"/>
    <w:rsid w:val="00C66BA2"/>
    <w:rsid w:val="00C703EE"/>
    <w:rsid w:val="00C70A0B"/>
    <w:rsid w:val="00C70D46"/>
    <w:rsid w:val="00C712FE"/>
    <w:rsid w:val="00C726F3"/>
    <w:rsid w:val="00C7354A"/>
    <w:rsid w:val="00C7418A"/>
    <w:rsid w:val="00C75EFB"/>
    <w:rsid w:val="00C7625C"/>
    <w:rsid w:val="00C7643E"/>
    <w:rsid w:val="00C77AF8"/>
    <w:rsid w:val="00C80C49"/>
    <w:rsid w:val="00C80E2B"/>
    <w:rsid w:val="00C82C50"/>
    <w:rsid w:val="00C82E6E"/>
    <w:rsid w:val="00C83074"/>
    <w:rsid w:val="00C83A7E"/>
    <w:rsid w:val="00C83E5D"/>
    <w:rsid w:val="00C84804"/>
    <w:rsid w:val="00C84FB8"/>
    <w:rsid w:val="00C8533B"/>
    <w:rsid w:val="00C85830"/>
    <w:rsid w:val="00C86216"/>
    <w:rsid w:val="00C870F6"/>
    <w:rsid w:val="00C87B9E"/>
    <w:rsid w:val="00C87D9A"/>
    <w:rsid w:val="00C901DF"/>
    <w:rsid w:val="00C90356"/>
    <w:rsid w:val="00C907B5"/>
    <w:rsid w:val="00C91346"/>
    <w:rsid w:val="00C92839"/>
    <w:rsid w:val="00C93547"/>
    <w:rsid w:val="00C937C0"/>
    <w:rsid w:val="00C93A0B"/>
    <w:rsid w:val="00C93DF6"/>
    <w:rsid w:val="00C947C7"/>
    <w:rsid w:val="00C9493F"/>
    <w:rsid w:val="00C94AD7"/>
    <w:rsid w:val="00C94BC8"/>
    <w:rsid w:val="00C95523"/>
    <w:rsid w:val="00C95985"/>
    <w:rsid w:val="00C959F4"/>
    <w:rsid w:val="00C95E46"/>
    <w:rsid w:val="00C95F4D"/>
    <w:rsid w:val="00C96521"/>
    <w:rsid w:val="00C96C45"/>
    <w:rsid w:val="00C96CE1"/>
    <w:rsid w:val="00C97CFB"/>
    <w:rsid w:val="00CA17B5"/>
    <w:rsid w:val="00CA1E57"/>
    <w:rsid w:val="00CA41A5"/>
    <w:rsid w:val="00CA5F02"/>
    <w:rsid w:val="00CA61D5"/>
    <w:rsid w:val="00CA693A"/>
    <w:rsid w:val="00CA7808"/>
    <w:rsid w:val="00CA7A0F"/>
    <w:rsid w:val="00CA7CB6"/>
    <w:rsid w:val="00CB001C"/>
    <w:rsid w:val="00CB0DB7"/>
    <w:rsid w:val="00CB1611"/>
    <w:rsid w:val="00CB305B"/>
    <w:rsid w:val="00CB333E"/>
    <w:rsid w:val="00CB369E"/>
    <w:rsid w:val="00CB4022"/>
    <w:rsid w:val="00CB49CD"/>
    <w:rsid w:val="00CB4BF8"/>
    <w:rsid w:val="00CB4C78"/>
    <w:rsid w:val="00CB61D0"/>
    <w:rsid w:val="00CB6753"/>
    <w:rsid w:val="00CB79D5"/>
    <w:rsid w:val="00CB7ACC"/>
    <w:rsid w:val="00CC2E32"/>
    <w:rsid w:val="00CC358F"/>
    <w:rsid w:val="00CC3DBF"/>
    <w:rsid w:val="00CC4922"/>
    <w:rsid w:val="00CC49A9"/>
    <w:rsid w:val="00CC4F6F"/>
    <w:rsid w:val="00CC5026"/>
    <w:rsid w:val="00CC5780"/>
    <w:rsid w:val="00CC629A"/>
    <w:rsid w:val="00CC650F"/>
    <w:rsid w:val="00CC678A"/>
    <w:rsid w:val="00CC6866"/>
    <w:rsid w:val="00CC68D0"/>
    <w:rsid w:val="00CC6BDB"/>
    <w:rsid w:val="00CC7134"/>
    <w:rsid w:val="00CC7EAC"/>
    <w:rsid w:val="00CD0279"/>
    <w:rsid w:val="00CD0A4A"/>
    <w:rsid w:val="00CD0C77"/>
    <w:rsid w:val="00CD1E7E"/>
    <w:rsid w:val="00CD2F43"/>
    <w:rsid w:val="00CD3E21"/>
    <w:rsid w:val="00CD3FBB"/>
    <w:rsid w:val="00CD4FC9"/>
    <w:rsid w:val="00CD5F83"/>
    <w:rsid w:val="00CD5FD7"/>
    <w:rsid w:val="00CD6368"/>
    <w:rsid w:val="00CD675E"/>
    <w:rsid w:val="00CD7700"/>
    <w:rsid w:val="00CE0107"/>
    <w:rsid w:val="00CE0258"/>
    <w:rsid w:val="00CE0438"/>
    <w:rsid w:val="00CE0504"/>
    <w:rsid w:val="00CE1BF6"/>
    <w:rsid w:val="00CE50A3"/>
    <w:rsid w:val="00CF17A5"/>
    <w:rsid w:val="00CF1DB2"/>
    <w:rsid w:val="00CF1DB9"/>
    <w:rsid w:val="00CF320E"/>
    <w:rsid w:val="00CF389A"/>
    <w:rsid w:val="00CF3BB6"/>
    <w:rsid w:val="00CF4EDD"/>
    <w:rsid w:val="00CF617A"/>
    <w:rsid w:val="00CF62A5"/>
    <w:rsid w:val="00D00901"/>
    <w:rsid w:val="00D01290"/>
    <w:rsid w:val="00D017BD"/>
    <w:rsid w:val="00D01B3A"/>
    <w:rsid w:val="00D02353"/>
    <w:rsid w:val="00D02816"/>
    <w:rsid w:val="00D03B13"/>
    <w:rsid w:val="00D03EDC"/>
    <w:rsid w:val="00D03F9A"/>
    <w:rsid w:val="00D05076"/>
    <w:rsid w:val="00D05D49"/>
    <w:rsid w:val="00D064D8"/>
    <w:rsid w:val="00D065AC"/>
    <w:rsid w:val="00D06763"/>
    <w:rsid w:val="00D06CBD"/>
    <w:rsid w:val="00D06D51"/>
    <w:rsid w:val="00D07D6A"/>
    <w:rsid w:val="00D07F49"/>
    <w:rsid w:val="00D10A0A"/>
    <w:rsid w:val="00D11117"/>
    <w:rsid w:val="00D11C4C"/>
    <w:rsid w:val="00D1299B"/>
    <w:rsid w:val="00D12CE2"/>
    <w:rsid w:val="00D1316D"/>
    <w:rsid w:val="00D1422D"/>
    <w:rsid w:val="00D144F3"/>
    <w:rsid w:val="00D14D40"/>
    <w:rsid w:val="00D1648D"/>
    <w:rsid w:val="00D16688"/>
    <w:rsid w:val="00D1694E"/>
    <w:rsid w:val="00D177BE"/>
    <w:rsid w:val="00D21119"/>
    <w:rsid w:val="00D21BF7"/>
    <w:rsid w:val="00D23BDA"/>
    <w:rsid w:val="00D23C0A"/>
    <w:rsid w:val="00D242FD"/>
    <w:rsid w:val="00D24991"/>
    <w:rsid w:val="00D25039"/>
    <w:rsid w:val="00D26E6F"/>
    <w:rsid w:val="00D26FF7"/>
    <w:rsid w:val="00D30F6C"/>
    <w:rsid w:val="00D31AC9"/>
    <w:rsid w:val="00D32C6E"/>
    <w:rsid w:val="00D33D64"/>
    <w:rsid w:val="00D33E43"/>
    <w:rsid w:val="00D33EB5"/>
    <w:rsid w:val="00D34878"/>
    <w:rsid w:val="00D36457"/>
    <w:rsid w:val="00D366B9"/>
    <w:rsid w:val="00D3680A"/>
    <w:rsid w:val="00D3685C"/>
    <w:rsid w:val="00D40349"/>
    <w:rsid w:val="00D404E7"/>
    <w:rsid w:val="00D40C6F"/>
    <w:rsid w:val="00D41291"/>
    <w:rsid w:val="00D415E6"/>
    <w:rsid w:val="00D41630"/>
    <w:rsid w:val="00D41CB8"/>
    <w:rsid w:val="00D42050"/>
    <w:rsid w:val="00D4224F"/>
    <w:rsid w:val="00D43FD8"/>
    <w:rsid w:val="00D44308"/>
    <w:rsid w:val="00D445CF"/>
    <w:rsid w:val="00D4596A"/>
    <w:rsid w:val="00D461B3"/>
    <w:rsid w:val="00D467EC"/>
    <w:rsid w:val="00D47840"/>
    <w:rsid w:val="00D47CD0"/>
    <w:rsid w:val="00D50255"/>
    <w:rsid w:val="00D508C3"/>
    <w:rsid w:val="00D50DB1"/>
    <w:rsid w:val="00D5185F"/>
    <w:rsid w:val="00D51AAD"/>
    <w:rsid w:val="00D51B8C"/>
    <w:rsid w:val="00D5267D"/>
    <w:rsid w:val="00D52B10"/>
    <w:rsid w:val="00D52BCB"/>
    <w:rsid w:val="00D52E9C"/>
    <w:rsid w:val="00D53B8F"/>
    <w:rsid w:val="00D54283"/>
    <w:rsid w:val="00D54B7D"/>
    <w:rsid w:val="00D5558B"/>
    <w:rsid w:val="00D56C2B"/>
    <w:rsid w:val="00D56C8F"/>
    <w:rsid w:val="00D570C5"/>
    <w:rsid w:val="00D577B9"/>
    <w:rsid w:val="00D613BC"/>
    <w:rsid w:val="00D618E2"/>
    <w:rsid w:val="00D6355C"/>
    <w:rsid w:val="00D63BFE"/>
    <w:rsid w:val="00D63F53"/>
    <w:rsid w:val="00D65ACA"/>
    <w:rsid w:val="00D6642A"/>
    <w:rsid w:val="00D66520"/>
    <w:rsid w:val="00D6656D"/>
    <w:rsid w:val="00D66C6C"/>
    <w:rsid w:val="00D66F18"/>
    <w:rsid w:val="00D67B47"/>
    <w:rsid w:val="00D71C24"/>
    <w:rsid w:val="00D720D3"/>
    <w:rsid w:val="00D72323"/>
    <w:rsid w:val="00D729A0"/>
    <w:rsid w:val="00D72B55"/>
    <w:rsid w:val="00D72C54"/>
    <w:rsid w:val="00D74041"/>
    <w:rsid w:val="00D747C4"/>
    <w:rsid w:val="00D74B05"/>
    <w:rsid w:val="00D75E39"/>
    <w:rsid w:val="00D761E9"/>
    <w:rsid w:val="00D775AE"/>
    <w:rsid w:val="00D77DFD"/>
    <w:rsid w:val="00D80074"/>
    <w:rsid w:val="00D82458"/>
    <w:rsid w:val="00D82890"/>
    <w:rsid w:val="00D82C3E"/>
    <w:rsid w:val="00D82CA9"/>
    <w:rsid w:val="00D835B6"/>
    <w:rsid w:val="00D83956"/>
    <w:rsid w:val="00D8398B"/>
    <w:rsid w:val="00D84ACA"/>
    <w:rsid w:val="00D84AE9"/>
    <w:rsid w:val="00D84DE0"/>
    <w:rsid w:val="00D84E02"/>
    <w:rsid w:val="00D86A98"/>
    <w:rsid w:val="00D86AB7"/>
    <w:rsid w:val="00D878AE"/>
    <w:rsid w:val="00D87C20"/>
    <w:rsid w:val="00D909BA"/>
    <w:rsid w:val="00D90D54"/>
    <w:rsid w:val="00D9124E"/>
    <w:rsid w:val="00D913AC"/>
    <w:rsid w:val="00D9273A"/>
    <w:rsid w:val="00D9329D"/>
    <w:rsid w:val="00D938F1"/>
    <w:rsid w:val="00D94015"/>
    <w:rsid w:val="00D943BB"/>
    <w:rsid w:val="00D951CF"/>
    <w:rsid w:val="00D951E1"/>
    <w:rsid w:val="00D959B8"/>
    <w:rsid w:val="00D95A7D"/>
    <w:rsid w:val="00D95EF5"/>
    <w:rsid w:val="00D962A7"/>
    <w:rsid w:val="00D9635D"/>
    <w:rsid w:val="00D971F9"/>
    <w:rsid w:val="00DA07FC"/>
    <w:rsid w:val="00DA2191"/>
    <w:rsid w:val="00DA21C1"/>
    <w:rsid w:val="00DA277D"/>
    <w:rsid w:val="00DA28D0"/>
    <w:rsid w:val="00DA2A30"/>
    <w:rsid w:val="00DA2FB4"/>
    <w:rsid w:val="00DA347E"/>
    <w:rsid w:val="00DA4E1C"/>
    <w:rsid w:val="00DA6493"/>
    <w:rsid w:val="00DA64A6"/>
    <w:rsid w:val="00DA6603"/>
    <w:rsid w:val="00DA672D"/>
    <w:rsid w:val="00DA7232"/>
    <w:rsid w:val="00DB0072"/>
    <w:rsid w:val="00DB00D9"/>
    <w:rsid w:val="00DB0335"/>
    <w:rsid w:val="00DB0B6F"/>
    <w:rsid w:val="00DB15D0"/>
    <w:rsid w:val="00DB1933"/>
    <w:rsid w:val="00DB23FA"/>
    <w:rsid w:val="00DB2837"/>
    <w:rsid w:val="00DB2B6F"/>
    <w:rsid w:val="00DB33F2"/>
    <w:rsid w:val="00DB3444"/>
    <w:rsid w:val="00DB3816"/>
    <w:rsid w:val="00DB395E"/>
    <w:rsid w:val="00DB4D2C"/>
    <w:rsid w:val="00DB4D83"/>
    <w:rsid w:val="00DB5079"/>
    <w:rsid w:val="00DB522C"/>
    <w:rsid w:val="00DB5697"/>
    <w:rsid w:val="00DB5EF0"/>
    <w:rsid w:val="00DB647F"/>
    <w:rsid w:val="00DB6E76"/>
    <w:rsid w:val="00DC04F7"/>
    <w:rsid w:val="00DC08FC"/>
    <w:rsid w:val="00DC09CD"/>
    <w:rsid w:val="00DC0AAF"/>
    <w:rsid w:val="00DC330C"/>
    <w:rsid w:val="00DC51F3"/>
    <w:rsid w:val="00DC5994"/>
    <w:rsid w:val="00DC5E97"/>
    <w:rsid w:val="00DC63F3"/>
    <w:rsid w:val="00DC6763"/>
    <w:rsid w:val="00DC6963"/>
    <w:rsid w:val="00DC6F8C"/>
    <w:rsid w:val="00DC70BC"/>
    <w:rsid w:val="00DC71C9"/>
    <w:rsid w:val="00DD1916"/>
    <w:rsid w:val="00DD1B5A"/>
    <w:rsid w:val="00DD1CF7"/>
    <w:rsid w:val="00DD227B"/>
    <w:rsid w:val="00DD2330"/>
    <w:rsid w:val="00DD3437"/>
    <w:rsid w:val="00DD5BD3"/>
    <w:rsid w:val="00DD5EBC"/>
    <w:rsid w:val="00DD6871"/>
    <w:rsid w:val="00DE0125"/>
    <w:rsid w:val="00DE1039"/>
    <w:rsid w:val="00DE1388"/>
    <w:rsid w:val="00DE1600"/>
    <w:rsid w:val="00DE19AF"/>
    <w:rsid w:val="00DE2D93"/>
    <w:rsid w:val="00DE2E95"/>
    <w:rsid w:val="00DE34CF"/>
    <w:rsid w:val="00DE34DB"/>
    <w:rsid w:val="00DE4E85"/>
    <w:rsid w:val="00DE6ED5"/>
    <w:rsid w:val="00DE71CD"/>
    <w:rsid w:val="00DF2405"/>
    <w:rsid w:val="00DF26BE"/>
    <w:rsid w:val="00DF3339"/>
    <w:rsid w:val="00DF40FD"/>
    <w:rsid w:val="00DF4C77"/>
    <w:rsid w:val="00DF6235"/>
    <w:rsid w:val="00DF64A8"/>
    <w:rsid w:val="00DF6C64"/>
    <w:rsid w:val="00DF766F"/>
    <w:rsid w:val="00DF7749"/>
    <w:rsid w:val="00DF777A"/>
    <w:rsid w:val="00DF78A4"/>
    <w:rsid w:val="00DF7CA2"/>
    <w:rsid w:val="00DF7E9F"/>
    <w:rsid w:val="00E001B5"/>
    <w:rsid w:val="00E00D65"/>
    <w:rsid w:val="00E01263"/>
    <w:rsid w:val="00E03973"/>
    <w:rsid w:val="00E03C3C"/>
    <w:rsid w:val="00E03CEF"/>
    <w:rsid w:val="00E04B5B"/>
    <w:rsid w:val="00E0616F"/>
    <w:rsid w:val="00E06921"/>
    <w:rsid w:val="00E06A44"/>
    <w:rsid w:val="00E0700F"/>
    <w:rsid w:val="00E102D8"/>
    <w:rsid w:val="00E11BF2"/>
    <w:rsid w:val="00E12462"/>
    <w:rsid w:val="00E13F3D"/>
    <w:rsid w:val="00E15568"/>
    <w:rsid w:val="00E157F7"/>
    <w:rsid w:val="00E15ADF"/>
    <w:rsid w:val="00E16C12"/>
    <w:rsid w:val="00E17F23"/>
    <w:rsid w:val="00E202B6"/>
    <w:rsid w:val="00E204D1"/>
    <w:rsid w:val="00E211EB"/>
    <w:rsid w:val="00E21616"/>
    <w:rsid w:val="00E21ABD"/>
    <w:rsid w:val="00E21B46"/>
    <w:rsid w:val="00E22C9B"/>
    <w:rsid w:val="00E22D35"/>
    <w:rsid w:val="00E23E99"/>
    <w:rsid w:val="00E2480A"/>
    <w:rsid w:val="00E2599F"/>
    <w:rsid w:val="00E26B33"/>
    <w:rsid w:val="00E30549"/>
    <w:rsid w:val="00E309DE"/>
    <w:rsid w:val="00E30CB9"/>
    <w:rsid w:val="00E325E3"/>
    <w:rsid w:val="00E3459C"/>
    <w:rsid w:val="00E34898"/>
    <w:rsid w:val="00E34B41"/>
    <w:rsid w:val="00E358CD"/>
    <w:rsid w:val="00E35D85"/>
    <w:rsid w:val="00E36BB9"/>
    <w:rsid w:val="00E36C97"/>
    <w:rsid w:val="00E37132"/>
    <w:rsid w:val="00E37597"/>
    <w:rsid w:val="00E37F2E"/>
    <w:rsid w:val="00E404D4"/>
    <w:rsid w:val="00E408B9"/>
    <w:rsid w:val="00E40F2D"/>
    <w:rsid w:val="00E4196A"/>
    <w:rsid w:val="00E41F93"/>
    <w:rsid w:val="00E42067"/>
    <w:rsid w:val="00E42ABB"/>
    <w:rsid w:val="00E436C4"/>
    <w:rsid w:val="00E43F35"/>
    <w:rsid w:val="00E44002"/>
    <w:rsid w:val="00E44984"/>
    <w:rsid w:val="00E4689A"/>
    <w:rsid w:val="00E46A5F"/>
    <w:rsid w:val="00E508D7"/>
    <w:rsid w:val="00E50DA1"/>
    <w:rsid w:val="00E51511"/>
    <w:rsid w:val="00E52347"/>
    <w:rsid w:val="00E52FCB"/>
    <w:rsid w:val="00E530F5"/>
    <w:rsid w:val="00E53365"/>
    <w:rsid w:val="00E5398B"/>
    <w:rsid w:val="00E53F3D"/>
    <w:rsid w:val="00E5673F"/>
    <w:rsid w:val="00E56F19"/>
    <w:rsid w:val="00E57B5F"/>
    <w:rsid w:val="00E60452"/>
    <w:rsid w:val="00E60A90"/>
    <w:rsid w:val="00E610A3"/>
    <w:rsid w:val="00E61C58"/>
    <w:rsid w:val="00E62D0E"/>
    <w:rsid w:val="00E63124"/>
    <w:rsid w:val="00E6348D"/>
    <w:rsid w:val="00E6402D"/>
    <w:rsid w:val="00E6434C"/>
    <w:rsid w:val="00E64BF8"/>
    <w:rsid w:val="00E65BEB"/>
    <w:rsid w:val="00E66331"/>
    <w:rsid w:val="00E670CE"/>
    <w:rsid w:val="00E672A7"/>
    <w:rsid w:val="00E67AD8"/>
    <w:rsid w:val="00E67FED"/>
    <w:rsid w:val="00E7002C"/>
    <w:rsid w:val="00E7048C"/>
    <w:rsid w:val="00E706FB"/>
    <w:rsid w:val="00E7102F"/>
    <w:rsid w:val="00E7222A"/>
    <w:rsid w:val="00E74885"/>
    <w:rsid w:val="00E74C04"/>
    <w:rsid w:val="00E75C01"/>
    <w:rsid w:val="00E76954"/>
    <w:rsid w:val="00E77296"/>
    <w:rsid w:val="00E80127"/>
    <w:rsid w:val="00E80F98"/>
    <w:rsid w:val="00E8188E"/>
    <w:rsid w:val="00E81B10"/>
    <w:rsid w:val="00E82186"/>
    <w:rsid w:val="00E8236B"/>
    <w:rsid w:val="00E82B38"/>
    <w:rsid w:val="00E82F41"/>
    <w:rsid w:val="00E83479"/>
    <w:rsid w:val="00E83D00"/>
    <w:rsid w:val="00E83D4A"/>
    <w:rsid w:val="00E8432C"/>
    <w:rsid w:val="00E84342"/>
    <w:rsid w:val="00E86037"/>
    <w:rsid w:val="00E8683D"/>
    <w:rsid w:val="00E86888"/>
    <w:rsid w:val="00E87447"/>
    <w:rsid w:val="00E87A7F"/>
    <w:rsid w:val="00E905CA"/>
    <w:rsid w:val="00E90A14"/>
    <w:rsid w:val="00E91B34"/>
    <w:rsid w:val="00E91FAF"/>
    <w:rsid w:val="00E95B62"/>
    <w:rsid w:val="00E963E6"/>
    <w:rsid w:val="00E96CFC"/>
    <w:rsid w:val="00E96E2C"/>
    <w:rsid w:val="00E96E89"/>
    <w:rsid w:val="00EA13DB"/>
    <w:rsid w:val="00EA161A"/>
    <w:rsid w:val="00EA177F"/>
    <w:rsid w:val="00EA1C2F"/>
    <w:rsid w:val="00EA1FC5"/>
    <w:rsid w:val="00EA296D"/>
    <w:rsid w:val="00EA2ECA"/>
    <w:rsid w:val="00EA370B"/>
    <w:rsid w:val="00EA3FF4"/>
    <w:rsid w:val="00EA40F9"/>
    <w:rsid w:val="00EA467A"/>
    <w:rsid w:val="00EA5943"/>
    <w:rsid w:val="00EA5981"/>
    <w:rsid w:val="00EA6191"/>
    <w:rsid w:val="00EA6C81"/>
    <w:rsid w:val="00EA7837"/>
    <w:rsid w:val="00EB0134"/>
    <w:rsid w:val="00EB09B7"/>
    <w:rsid w:val="00EB0A0C"/>
    <w:rsid w:val="00EB17C0"/>
    <w:rsid w:val="00EB1C1F"/>
    <w:rsid w:val="00EB26AA"/>
    <w:rsid w:val="00EB2ED4"/>
    <w:rsid w:val="00EB3023"/>
    <w:rsid w:val="00EB33BB"/>
    <w:rsid w:val="00EB3B2B"/>
    <w:rsid w:val="00EB3B38"/>
    <w:rsid w:val="00EB4B65"/>
    <w:rsid w:val="00EB52DC"/>
    <w:rsid w:val="00EB55A9"/>
    <w:rsid w:val="00EB5769"/>
    <w:rsid w:val="00EB59B1"/>
    <w:rsid w:val="00EC2B9C"/>
    <w:rsid w:val="00EC35A1"/>
    <w:rsid w:val="00EC436B"/>
    <w:rsid w:val="00EC6302"/>
    <w:rsid w:val="00EC6B18"/>
    <w:rsid w:val="00EC6DC7"/>
    <w:rsid w:val="00EC78AD"/>
    <w:rsid w:val="00ED005D"/>
    <w:rsid w:val="00ED06B7"/>
    <w:rsid w:val="00ED11D3"/>
    <w:rsid w:val="00ED1FB0"/>
    <w:rsid w:val="00ED2B8B"/>
    <w:rsid w:val="00ED3246"/>
    <w:rsid w:val="00ED3CB1"/>
    <w:rsid w:val="00ED4269"/>
    <w:rsid w:val="00ED44FA"/>
    <w:rsid w:val="00ED51BD"/>
    <w:rsid w:val="00ED6B97"/>
    <w:rsid w:val="00ED6C5B"/>
    <w:rsid w:val="00ED7917"/>
    <w:rsid w:val="00ED7ABC"/>
    <w:rsid w:val="00EE0138"/>
    <w:rsid w:val="00EE104E"/>
    <w:rsid w:val="00EE30DA"/>
    <w:rsid w:val="00EE3510"/>
    <w:rsid w:val="00EE400C"/>
    <w:rsid w:val="00EE431A"/>
    <w:rsid w:val="00EE5AA4"/>
    <w:rsid w:val="00EE5C33"/>
    <w:rsid w:val="00EE5D04"/>
    <w:rsid w:val="00EE5E96"/>
    <w:rsid w:val="00EE6332"/>
    <w:rsid w:val="00EE68F5"/>
    <w:rsid w:val="00EE73FC"/>
    <w:rsid w:val="00EE7D04"/>
    <w:rsid w:val="00EE7D7C"/>
    <w:rsid w:val="00EF0637"/>
    <w:rsid w:val="00EF0BBE"/>
    <w:rsid w:val="00EF11B0"/>
    <w:rsid w:val="00EF128B"/>
    <w:rsid w:val="00EF1373"/>
    <w:rsid w:val="00EF27FB"/>
    <w:rsid w:val="00EF36E0"/>
    <w:rsid w:val="00EF4DA4"/>
    <w:rsid w:val="00EF5AEF"/>
    <w:rsid w:val="00EF6013"/>
    <w:rsid w:val="00EF61B0"/>
    <w:rsid w:val="00EF64F5"/>
    <w:rsid w:val="00EF6891"/>
    <w:rsid w:val="00F00138"/>
    <w:rsid w:val="00F017B9"/>
    <w:rsid w:val="00F01811"/>
    <w:rsid w:val="00F01FDA"/>
    <w:rsid w:val="00F02008"/>
    <w:rsid w:val="00F02184"/>
    <w:rsid w:val="00F02551"/>
    <w:rsid w:val="00F02BB7"/>
    <w:rsid w:val="00F02BBA"/>
    <w:rsid w:val="00F03641"/>
    <w:rsid w:val="00F0622A"/>
    <w:rsid w:val="00F06AE9"/>
    <w:rsid w:val="00F07A5F"/>
    <w:rsid w:val="00F07D6C"/>
    <w:rsid w:val="00F10AE1"/>
    <w:rsid w:val="00F11006"/>
    <w:rsid w:val="00F11CA6"/>
    <w:rsid w:val="00F11E1D"/>
    <w:rsid w:val="00F1217F"/>
    <w:rsid w:val="00F12645"/>
    <w:rsid w:val="00F13307"/>
    <w:rsid w:val="00F13B60"/>
    <w:rsid w:val="00F14CDF"/>
    <w:rsid w:val="00F1569C"/>
    <w:rsid w:val="00F16AE8"/>
    <w:rsid w:val="00F16D9C"/>
    <w:rsid w:val="00F1710F"/>
    <w:rsid w:val="00F172A0"/>
    <w:rsid w:val="00F176C1"/>
    <w:rsid w:val="00F17D82"/>
    <w:rsid w:val="00F202EF"/>
    <w:rsid w:val="00F20A60"/>
    <w:rsid w:val="00F20AD8"/>
    <w:rsid w:val="00F21A01"/>
    <w:rsid w:val="00F21D93"/>
    <w:rsid w:val="00F23279"/>
    <w:rsid w:val="00F2346D"/>
    <w:rsid w:val="00F24077"/>
    <w:rsid w:val="00F241B0"/>
    <w:rsid w:val="00F2494B"/>
    <w:rsid w:val="00F2502F"/>
    <w:rsid w:val="00F2546D"/>
    <w:rsid w:val="00F2597E"/>
    <w:rsid w:val="00F25AA5"/>
    <w:rsid w:val="00F25D98"/>
    <w:rsid w:val="00F25DB5"/>
    <w:rsid w:val="00F272E1"/>
    <w:rsid w:val="00F300FB"/>
    <w:rsid w:val="00F30111"/>
    <w:rsid w:val="00F3042C"/>
    <w:rsid w:val="00F30531"/>
    <w:rsid w:val="00F3178B"/>
    <w:rsid w:val="00F31977"/>
    <w:rsid w:val="00F31A5B"/>
    <w:rsid w:val="00F325C1"/>
    <w:rsid w:val="00F3269A"/>
    <w:rsid w:val="00F336C9"/>
    <w:rsid w:val="00F347E1"/>
    <w:rsid w:val="00F34CC1"/>
    <w:rsid w:val="00F35246"/>
    <w:rsid w:val="00F3599C"/>
    <w:rsid w:val="00F36170"/>
    <w:rsid w:val="00F36C98"/>
    <w:rsid w:val="00F370D2"/>
    <w:rsid w:val="00F3781C"/>
    <w:rsid w:val="00F430AA"/>
    <w:rsid w:val="00F43147"/>
    <w:rsid w:val="00F43488"/>
    <w:rsid w:val="00F4348F"/>
    <w:rsid w:val="00F43EE0"/>
    <w:rsid w:val="00F43EFA"/>
    <w:rsid w:val="00F442A8"/>
    <w:rsid w:val="00F45CE5"/>
    <w:rsid w:val="00F46152"/>
    <w:rsid w:val="00F46733"/>
    <w:rsid w:val="00F47EFA"/>
    <w:rsid w:val="00F507D0"/>
    <w:rsid w:val="00F508DB"/>
    <w:rsid w:val="00F529BD"/>
    <w:rsid w:val="00F52E70"/>
    <w:rsid w:val="00F53CD0"/>
    <w:rsid w:val="00F53F07"/>
    <w:rsid w:val="00F53FBE"/>
    <w:rsid w:val="00F54C34"/>
    <w:rsid w:val="00F5560B"/>
    <w:rsid w:val="00F570F0"/>
    <w:rsid w:val="00F61B6E"/>
    <w:rsid w:val="00F62BC5"/>
    <w:rsid w:val="00F62BC9"/>
    <w:rsid w:val="00F62DC9"/>
    <w:rsid w:val="00F63370"/>
    <w:rsid w:val="00F66C0C"/>
    <w:rsid w:val="00F67B33"/>
    <w:rsid w:val="00F67C24"/>
    <w:rsid w:val="00F70A94"/>
    <w:rsid w:val="00F70BDA"/>
    <w:rsid w:val="00F71265"/>
    <w:rsid w:val="00F71AC8"/>
    <w:rsid w:val="00F72A17"/>
    <w:rsid w:val="00F72DC3"/>
    <w:rsid w:val="00F73019"/>
    <w:rsid w:val="00F7390B"/>
    <w:rsid w:val="00F75BA0"/>
    <w:rsid w:val="00F75D5B"/>
    <w:rsid w:val="00F7660F"/>
    <w:rsid w:val="00F76899"/>
    <w:rsid w:val="00F76A47"/>
    <w:rsid w:val="00F774BB"/>
    <w:rsid w:val="00F7780B"/>
    <w:rsid w:val="00F80437"/>
    <w:rsid w:val="00F807F9"/>
    <w:rsid w:val="00F80CCA"/>
    <w:rsid w:val="00F80D6C"/>
    <w:rsid w:val="00F80F81"/>
    <w:rsid w:val="00F81D87"/>
    <w:rsid w:val="00F840DC"/>
    <w:rsid w:val="00F84274"/>
    <w:rsid w:val="00F84564"/>
    <w:rsid w:val="00F854F1"/>
    <w:rsid w:val="00F862E2"/>
    <w:rsid w:val="00F87659"/>
    <w:rsid w:val="00F87CC7"/>
    <w:rsid w:val="00F87D61"/>
    <w:rsid w:val="00F90395"/>
    <w:rsid w:val="00F9066D"/>
    <w:rsid w:val="00F91234"/>
    <w:rsid w:val="00F91412"/>
    <w:rsid w:val="00F9148C"/>
    <w:rsid w:val="00F91C15"/>
    <w:rsid w:val="00F91CC1"/>
    <w:rsid w:val="00F92161"/>
    <w:rsid w:val="00F93188"/>
    <w:rsid w:val="00F94DC2"/>
    <w:rsid w:val="00F95376"/>
    <w:rsid w:val="00F96C3A"/>
    <w:rsid w:val="00F96DA1"/>
    <w:rsid w:val="00F979D9"/>
    <w:rsid w:val="00FA0955"/>
    <w:rsid w:val="00FA0B82"/>
    <w:rsid w:val="00FA112E"/>
    <w:rsid w:val="00FA1C51"/>
    <w:rsid w:val="00FA22D0"/>
    <w:rsid w:val="00FA2CEE"/>
    <w:rsid w:val="00FA2DCE"/>
    <w:rsid w:val="00FA330D"/>
    <w:rsid w:val="00FA3CA0"/>
    <w:rsid w:val="00FA5977"/>
    <w:rsid w:val="00FA5D37"/>
    <w:rsid w:val="00FA6276"/>
    <w:rsid w:val="00FA62E3"/>
    <w:rsid w:val="00FA63EE"/>
    <w:rsid w:val="00FA7C61"/>
    <w:rsid w:val="00FA7D9A"/>
    <w:rsid w:val="00FB0136"/>
    <w:rsid w:val="00FB28D9"/>
    <w:rsid w:val="00FB364D"/>
    <w:rsid w:val="00FB3B64"/>
    <w:rsid w:val="00FB3D61"/>
    <w:rsid w:val="00FB4F89"/>
    <w:rsid w:val="00FB5F69"/>
    <w:rsid w:val="00FB6386"/>
    <w:rsid w:val="00FB6653"/>
    <w:rsid w:val="00FB6F07"/>
    <w:rsid w:val="00FC0B87"/>
    <w:rsid w:val="00FC1826"/>
    <w:rsid w:val="00FC196D"/>
    <w:rsid w:val="00FC1ADC"/>
    <w:rsid w:val="00FC1EB3"/>
    <w:rsid w:val="00FC3D64"/>
    <w:rsid w:val="00FC446B"/>
    <w:rsid w:val="00FC4CCB"/>
    <w:rsid w:val="00FC503A"/>
    <w:rsid w:val="00FC6FE6"/>
    <w:rsid w:val="00FC7F4D"/>
    <w:rsid w:val="00FD0BCB"/>
    <w:rsid w:val="00FD16BF"/>
    <w:rsid w:val="00FD17EA"/>
    <w:rsid w:val="00FD2CEC"/>
    <w:rsid w:val="00FD2E59"/>
    <w:rsid w:val="00FD404D"/>
    <w:rsid w:val="00FD41E8"/>
    <w:rsid w:val="00FD508B"/>
    <w:rsid w:val="00FD5AB5"/>
    <w:rsid w:val="00FD6971"/>
    <w:rsid w:val="00FD6C16"/>
    <w:rsid w:val="00FD6EA2"/>
    <w:rsid w:val="00FD6F6A"/>
    <w:rsid w:val="00FD7185"/>
    <w:rsid w:val="00FD729B"/>
    <w:rsid w:val="00FD739D"/>
    <w:rsid w:val="00FE0BDC"/>
    <w:rsid w:val="00FE0D18"/>
    <w:rsid w:val="00FE0E42"/>
    <w:rsid w:val="00FE0FB1"/>
    <w:rsid w:val="00FE12B6"/>
    <w:rsid w:val="00FE13CD"/>
    <w:rsid w:val="00FE1CC7"/>
    <w:rsid w:val="00FE2346"/>
    <w:rsid w:val="00FE2687"/>
    <w:rsid w:val="00FE2A01"/>
    <w:rsid w:val="00FE2BD5"/>
    <w:rsid w:val="00FE30CC"/>
    <w:rsid w:val="00FE3B6D"/>
    <w:rsid w:val="00FE48F2"/>
    <w:rsid w:val="00FE4F20"/>
    <w:rsid w:val="00FE697F"/>
    <w:rsid w:val="00FF0748"/>
    <w:rsid w:val="00FF0766"/>
    <w:rsid w:val="00FF0EF8"/>
    <w:rsid w:val="00FF1341"/>
    <w:rsid w:val="00FF134D"/>
    <w:rsid w:val="00FF3E5C"/>
    <w:rsid w:val="00FF3EA3"/>
    <w:rsid w:val="00FF3F89"/>
    <w:rsid w:val="00FF4BAE"/>
    <w:rsid w:val="00FF58D9"/>
    <w:rsid w:val="00FF59CF"/>
    <w:rsid w:val="00FF775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CCFB73D4-3667-496A-8C37-7DCBFD158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589"/>
    <w:pPr>
      <w:spacing w:after="180"/>
      <w:pPrChange w:id="0" w:author="LEMOTHEUX Julien INNOV/IT-S" w:date="2026-01-26T10:54:00Z">
        <w:pPr>
          <w:overflowPunct w:val="0"/>
          <w:autoSpaceDE w:val="0"/>
          <w:autoSpaceDN w:val="0"/>
          <w:adjustRightInd w:val="0"/>
          <w:spacing w:after="180"/>
          <w:textAlignment w:val="baseline"/>
        </w:pPr>
      </w:pPrChange>
    </w:pPr>
    <w:rPr>
      <w:rFonts w:ascii="Times New Roman" w:hAnsi="Times New Roman"/>
      <w:lang w:val="en-GB" w:eastAsia="en-US"/>
      <w:rPrChange w:id="0" w:author="LEMOTHEUX Julien INNOV/IT-S" w:date="2026-01-26T10:54:00Z">
        <w:rPr>
          <w:lang w:val="en-GB" w:eastAsia="en-GB" w:bidi="ar-SA"/>
        </w:rPr>
      </w:rPrChange>
    </w:rPr>
  </w:style>
  <w:style w:type="paragraph" w:styleId="Titre1">
    <w:name w:val="heading 1"/>
    <w:next w:val="Normal"/>
    <w:link w:val="Titre1Car"/>
    <w:qFormat/>
    <w:rsid w:val="009F1589"/>
    <w:pPr>
      <w:keepNext/>
      <w:keepLines/>
      <w:pBdr>
        <w:top w:val="single" w:sz="12" w:space="3" w:color="auto"/>
      </w:pBdr>
      <w:spacing w:before="240" w:after="180"/>
      <w:ind w:left="1134" w:hanging="1134"/>
      <w:outlineLvl w:val="0"/>
      <w:pPrChange w:id="1" w:author="LEMOTHEUX Julien INNOV/IT-S" w:date="2026-01-26T10:54:00Z">
        <w:pPr>
          <w:keepNext/>
          <w:keepLines/>
          <w:pBdr>
            <w:top w:val="single" w:sz="12" w:space="3" w:color="auto"/>
          </w:pBdr>
          <w:overflowPunct w:val="0"/>
          <w:autoSpaceDE w:val="0"/>
          <w:autoSpaceDN w:val="0"/>
          <w:adjustRightInd w:val="0"/>
          <w:spacing w:before="240" w:after="180"/>
          <w:ind w:left="1134" w:hanging="1134"/>
          <w:textAlignment w:val="baseline"/>
          <w:outlineLvl w:val="0"/>
        </w:pPr>
      </w:pPrChange>
    </w:pPr>
    <w:rPr>
      <w:rFonts w:ascii="Arial" w:hAnsi="Arial"/>
      <w:sz w:val="36"/>
      <w:lang w:val="en-GB" w:eastAsia="en-US"/>
      <w:rPrChange w:id="1" w:author="LEMOTHEUX Julien INNOV/IT-S" w:date="2026-01-26T10:54:00Z">
        <w:rPr>
          <w:rFonts w:ascii="Arial" w:hAnsi="Arial"/>
          <w:sz w:val="36"/>
          <w:lang w:val="en-GB" w:eastAsia="en-GB" w:bidi="ar-SA"/>
        </w:rPr>
      </w:rPrChange>
    </w:rPr>
  </w:style>
  <w:style w:type="paragraph" w:styleId="Titre2">
    <w:name w:val="heading 2"/>
    <w:basedOn w:val="Titre1"/>
    <w:next w:val="Normal"/>
    <w:link w:val="Titre2Car"/>
    <w:qFormat/>
    <w:rsid w:val="000B7FED"/>
    <w:pPr>
      <w:pBdr>
        <w:top w:val="none" w:sz="0" w:space="0" w:color="auto"/>
      </w:pBdr>
      <w:spacing w:before="180"/>
      <w:outlineLvl w:val="1"/>
    </w:pPr>
    <w:rPr>
      <w:sz w:val="32"/>
    </w:rPr>
  </w:style>
  <w:style w:type="paragraph" w:styleId="Titre3">
    <w:name w:val="heading 3"/>
    <w:basedOn w:val="Titre2"/>
    <w:next w:val="Normal"/>
    <w:link w:val="Titre3Car"/>
    <w:qFormat/>
    <w:rsid w:val="000B7FED"/>
    <w:pPr>
      <w:spacing w:before="120"/>
      <w:outlineLvl w:val="2"/>
    </w:pPr>
    <w:rPr>
      <w:sz w:val="28"/>
    </w:rPr>
  </w:style>
  <w:style w:type="paragraph" w:styleId="Titre4">
    <w:name w:val="heading 4"/>
    <w:basedOn w:val="Titre3"/>
    <w:next w:val="Normal"/>
    <w:link w:val="Titre4Car"/>
    <w:qFormat/>
    <w:rsid w:val="000B7FED"/>
    <w:pPr>
      <w:ind w:left="1418" w:hanging="1418"/>
      <w:outlineLvl w:val="3"/>
    </w:pPr>
    <w:rPr>
      <w:sz w:val="24"/>
    </w:rPr>
  </w:style>
  <w:style w:type="paragraph" w:styleId="Titre5">
    <w:name w:val="heading 5"/>
    <w:basedOn w:val="Titre4"/>
    <w:next w:val="Normal"/>
    <w:link w:val="Titre5Car"/>
    <w:qFormat/>
    <w:rsid w:val="000B7FED"/>
    <w:pPr>
      <w:ind w:left="1701" w:hanging="1701"/>
      <w:outlineLvl w:val="4"/>
    </w:pPr>
    <w:rPr>
      <w:sz w:val="22"/>
    </w:rPr>
  </w:style>
  <w:style w:type="paragraph" w:styleId="Titre6">
    <w:name w:val="heading 6"/>
    <w:basedOn w:val="H6"/>
    <w:next w:val="Normal"/>
    <w:link w:val="Titre6Car"/>
    <w:qFormat/>
    <w:rsid w:val="000B7FED"/>
    <w:pPr>
      <w:outlineLvl w:val="5"/>
    </w:pPr>
  </w:style>
  <w:style w:type="paragraph" w:styleId="Titre7">
    <w:name w:val="heading 7"/>
    <w:basedOn w:val="H6"/>
    <w:next w:val="Normal"/>
    <w:link w:val="Titre7Car"/>
    <w:qFormat/>
    <w:rsid w:val="000B7FED"/>
    <w:pPr>
      <w:outlineLvl w:val="6"/>
    </w:pPr>
  </w:style>
  <w:style w:type="paragraph" w:styleId="Titre8">
    <w:name w:val="heading 8"/>
    <w:basedOn w:val="Titre1"/>
    <w:next w:val="Normal"/>
    <w:link w:val="Titre8Car"/>
    <w:qFormat/>
    <w:rsid w:val="000B7FED"/>
    <w:pPr>
      <w:ind w:left="0" w:firstLine="0"/>
      <w:outlineLvl w:val="7"/>
    </w:pPr>
  </w:style>
  <w:style w:type="paragraph" w:styleId="Titre9">
    <w:name w:val="heading 9"/>
    <w:basedOn w:val="Titre8"/>
    <w:next w:val="Normal"/>
    <w:link w:val="Titre9Car"/>
    <w:qFormat/>
    <w:rsid w:val="000B7FE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TM1"/>
    <w:rsid w:val="009F1589"/>
    <w:pPr>
      <w:spacing w:before="180"/>
      <w:ind w:left="2693" w:hanging="2693"/>
      <w:pPrChange w:id="2" w:author="LEMOTHEUX Julien INNOV/IT-S" w:date="2026-01-26T10:54:00Z">
        <w:pPr>
          <w:keepNext/>
          <w:keepLines/>
          <w:widowControl w:val="0"/>
          <w:tabs>
            <w:tab w:val="right" w:leader="dot" w:pos="9639"/>
          </w:tabs>
          <w:overflowPunct w:val="0"/>
          <w:autoSpaceDE w:val="0"/>
          <w:autoSpaceDN w:val="0"/>
          <w:adjustRightInd w:val="0"/>
          <w:spacing w:before="180"/>
          <w:ind w:left="2693" w:right="425" w:hanging="2693"/>
          <w:textAlignment w:val="baseline"/>
        </w:pPr>
      </w:pPrChange>
    </w:pPr>
    <w:rPr>
      <w:b/>
      <w:rPrChange w:id="2" w:author="LEMOTHEUX Julien INNOV/IT-S" w:date="2026-01-26T10:54:00Z">
        <w:rPr>
          <w:b/>
          <w:noProof/>
          <w:sz w:val="22"/>
          <w:lang w:val="en-GB" w:eastAsia="en-GB" w:bidi="ar-SA"/>
        </w:rPr>
      </w:rPrChange>
    </w:rPr>
  </w:style>
  <w:style w:type="paragraph" w:styleId="TM1">
    <w:name w:val="toc 1"/>
    <w:rsid w:val="009F1589"/>
    <w:pPr>
      <w:keepNext/>
      <w:keepLines/>
      <w:widowControl w:val="0"/>
      <w:tabs>
        <w:tab w:val="right" w:leader="dot" w:pos="9639"/>
      </w:tabs>
      <w:spacing w:before="120"/>
      <w:ind w:left="567" w:right="425" w:hanging="567"/>
      <w:pPrChange w:id="3" w:author="LEMOTHEUX Julien INNOV/IT-S" w:date="2026-01-26T10:54:00Z">
        <w:pPr>
          <w:keepNext/>
          <w:keepLines/>
          <w:widowControl w:val="0"/>
          <w:tabs>
            <w:tab w:val="right" w:leader="dot" w:pos="9639"/>
          </w:tabs>
          <w:overflowPunct w:val="0"/>
          <w:autoSpaceDE w:val="0"/>
          <w:autoSpaceDN w:val="0"/>
          <w:adjustRightInd w:val="0"/>
          <w:spacing w:before="120"/>
          <w:ind w:left="567" w:right="425" w:hanging="567"/>
          <w:textAlignment w:val="baseline"/>
        </w:pPr>
      </w:pPrChange>
    </w:pPr>
    <w:rPr>
      <w:rFonts w:ascii="Times New Roman" w:hAnsi="Times New Roman"/>
      <w:noProof/>
      <w:sz w:val="22"/>
      <w:lang w:val="en-GB" w:eastAsia="en-US"/>
      <w:rPrChange w:id="3" w:author="LEMOTHEUX Julien INNOV/IT-S" w:date="2026-01-26T10:54:00Z">
        <w:rPr>
          <w:noProof/>
          <w:sz w:val="22"/>
          <w:lang w:val="en-GB" w:eastAsia="en-GB" w:bidi="ar-SA"/>
        </w:rPr>
      </w:rPrChange>
    </w:rPr>
  </w:style>
  <w:style w:type="paragraph" w:customStyle="1" w:styleId="ZT">
    <w:name w:val="ZT"/>
    <w:rsid w:val="009F1589"/>
    <w:pPr>
      <w:framePr w:wrap="notBeside" w:hAnchor="margin" w:yAlign="center"/>
      <w:widowControl w:val="0"/>
      <w:spacing w:line="240" w:lineRule="atLeast"/>
      <w:jc w:val="right"/>
      <w:pPrChange w:id="4" w:author="LEMOTHEUX Julien INNOV/IT-S" w:date="2026-01-26T10:54:00Z">
        <w:pPr>
          <w:framePr w:wrap="notBeside" w:hAnchor="margin" w:yAlign="center"/>
          <w:widowControl w:val="0"/>
          <w:overflowPunct w:val="0"/>
          <w:autoSpaceDE w:val="0"/>
          <w:autoSpaceDN w:val="0"/>
          <w:adjustRightInd w:val="0"/>
          <w:spacing w:line="240" w:lineRule="atLeast"/>
          <w:jc w:val="right"/>
          <w:textAlignment w:val="baseline"/>
        </w:pPr>
      </w:pPrChange>
    </w:pPr>
    <w:rPr>
      <w:rFonts w:ascii="Arial" w:hAnsi="Arial"/>
      <w:b/>
      <w:sz w:val="34"/>
      <w:lang w:val="en-GB" w:eastAsia="en-US"/>
      <w:rPrChange w:id="4" w:author="LEMOTHEUX Julien INNOV/IT-S" w:date="2026-01-26T10:54:00Z">
        <w:rPr>
          <w:rFonts w:ascii="Arial" w:hAnsi="Arial"/>
          <w:b/>
          <w:sz w:val="34"/>
          <w:lang w:val="en-GB" w:eastAsia="en-GB" w:bidi="ar-SA"/>
        </w:rPr>
      </w:rPrChange>
    </w:rPr>
  </w:style>
  <w:style w:type="paragraph" w:styleId="TM5">
    <w:name w:val="toc 5"/>
    <w:basedOn w:val="TM4"/>
    <w:rsid w:val="009F1589"/>
    <w:pPr>
      <w:ind w:left="1701" w:hanging="1701"/>
      <w:pPrChange w:id="5" w:author="LEMOTHEUX Julien INNOV/IT-S" w:date="2026-01-26T10:54:00Z">
        <w:pPr>
          <w:keepLines/>
          <w:widowControl w:val="0"/>
          <w:tabs>
            <w:tab w:val="right" w:leader="dot" w:pos="9639"/>
          </w:tabs>
          <w:overflowPunct w:val="0"/>
          <w:autoSpaceDE w:val="0"/>
          <w:autoSpaceDN w:val="0"/>
          <w:adjustRightInd w:val="0"/>
          <w:ind w:left="1701" w:right="425" w:hanging="1701"/>
          <w:textAlignment w:val="baseline"/>
        </w:pPr>
      </w:pPrChange>
    </w:pPr>
    <w:rPr>
      <w:rPrChange w:id="5" w:author="LEMOTHEUX Julien INNOV/IT-S" w:date="2026-01-26T10:54:00Z">
        <w:rPr>
          <w:noProof/>
          <w:lang w:val="en-GB" w:eastAsia="en-GB" w:bidi="ar-SA"/>
        </w:rPr>
      </w:rPrChange>
    </w:rPr>
  </w:style>
  <w:style w:type="paragraph" w:styleId="TM4">
    <w:name w:val="toc 4"/>
    <w:basedOn w:val="TM3"/>
    <w:rsid w:val="009F1589"/>
    <w:pPr>
      <w:ind w:left="1418" w:hanging="1418"/>
      <w:pPrChange w:id="6" w:author="LEMOTHEUX Julien INNOV/IT-S" w:date="2026-01-26T10:54:00Z">
        <w:pPr>
          <w:keepLines/>
          <w:widowControl w:val="0"/>
          <w:tabs>
            <w:tab w:val="right" w:leader="dot" w:pos="9639"/>
          </w:tabs>
          <w:overflowPunct w:val="0"/>
          <w:autoSpaceDE w:val="0"/>
          <w:autoSpaceDN w:val="0"/>
          <w:adjustRightInd w:val="0"/>
          <w:ind w:left="1418" w:right="425" w:hanging="1418"/>
          <w:textAlignment w:val="baseline"/>
        </w:pPr>
      </w:pPrChange>
    </w:pPr>
    <w:rPr>
      <w:rPrChange w:id="6" w:author="LEMOTHEUX Julien INNOV/IT-S" w:date="2026-01-26T10:54:00Z">
        <w:rPr>
          <w:noProof/>
          <w:lang w:val="en-GB" w:eastAsia="en-GB" w:bidi="ar-SA"/>
        </w:rPr>
      </w:rPrChange>
    </w:rPr>
  </w:style>
  <w:style w:type="paragraph" w:styleId="TM3">
    <w:name w:val="toc 3"/>
    <w:basedOn w:val="TM2"/>
    <w:rsid w:val="009F1589"/>
    <w:pPr>
      <w:ind w:left="1134" w:hanging="1134"/>
      <w:pPrChange w:id="7" w:author="LEMOTHEUX Julien INNOV/IT-S" w:date="2026-01-26T10:54:00Z">
        <w:pPr>
          <w:keepLines/>
          <w:widowControl w:val="0"/>
          <w:tabs>
            <w:tab w:val="right" w:leader="dot" w:pos="9639"/>
          </w:tabs>
          <w:overflowPunct w:val="0"/>
          <w:autoSpaceDE w:val="0"/>
          <w:autoSpaceDN w:val="0"/>
          <w:adjustRightInd w:val="0"/>
          <w:ind w:left="1134" w:right="425" w:hanging="1134"/>
          <w:textAlignment w:val="baseline"/>
        </w:pPr>
      </w:pPrChange>
    </w:pPr>
    <w:rPr>
      <w:rPrChange w:id="7" w:author="LEMOTHEUX Julien INNOV/IT-S" w:date="2026-01-26T10:54:00Z">
        <w:rPr>
          <w:noProof/>
          <w:lang w:val="en-GB" w:eastAsia="en-GB" w:bidi="ar-SA"/>
        </w:rPr>
      </w:rPrChange>
    </w:rPr>
  </w:style>
  <w:style w:type="paragraph" w:styleId="TM2">
    <w:name w:val="toc 2"/>
    <w:basedOn w:val="TM1"/>
    <w:rsid w:val="009F1589"/>
    <w:pPr>
      <w:keepNext w:val="0"/>
      <w:spacing w:before="0"/>
      <w:ind w:left="851" w:hanging="851"/>
      <w:pPrChange w:id="8" w:author="LEMOTHEUX Julien INNOV/IT-S" w:date="2026-01-26T10:54:00Z">
        <w:pPr>
          <w:keepLines/>
          <w:widowControl w:val="0"/>
          <w:tabs>
            <w:tab w:val="right" w:leader="dot" w:pos="9639"/>
          </w:tabs>
          <w:overflowPunct w:val="0"/>
          <w:autoSpaceDE w:val="0"/>
          <w:autoSpaceDN w:val="0"/>
          <w:adjustRightInd w:val="0"/>
          <w:ind w:left="851" w:right="425" w:hanging="851"/>
          <w:textAlignment w:val="baseline"/>
        </w:pPr>
      </w:pPrChange>
    </w:pPr>
    <w:rPr>
      <w:sz w:val="20"/>
      <w:rPrChange w:id="8" w:author="LEMOTHEUX Julien INNOV/IT-S" w:date="2026-01-26T10:54:00Z">
        <w:rPr>
          <w:noProof/>
          <w:lang w:val="en-GB" w:eastAsia="en-GB" w:bidi="ar-SA"/>
        </w:rPr>
      </w:rPrChange>
    </w:rPr>
  </w:style>
  <w:style w:type="paragraph" w:styleId="Index2">
    <w:name w:val="index 2"/>
    <w:basedOn w:val="Index1"/>
    <w:rsid w:val="009F1589"/>
    <w:pPr>
      <w:ind w:left="284"/>
      <w:pPrChange w:id="9" w:author="LEMOTHEUX Julien INNOV/IT-S" w:date="2026-01-26T10:54:00Z">
        <w:pPr>
          <w:keepLines/>
          <w:overflowPunct w:val="0"/>
          <w:autoSpaceDE w:val="0"/>
          <w:autoSpaceDN w:val="0"/>
          <w:adjustRightInd w:val="0"/>
          <w:ind w:left="284"/>
          <w:textAlignment w:val="baseline"/>
        </w:pPr>
      </w:pPrChange>
    </w:pPr>
    <w:rPr>
      <w:rPrChange w:id="9" w:author="LEMOTHEUX Julien INNOV/IT-S" w:date="2026-01-26T10:54:00Z">
        <w:rPr>
          <w:lang w:val="en-GB" w:eastAsia="en-GB" w:bidi="ar-SA"/>
        </w:rPr>
      </w:rPrChange>
    </w:rPr>
  </w:style>
  <w:style w:type="paragraph" w:styleId="Index1">
    <w:name w:val="index 1"/>
    <w:basedOn w:val="Normal"/>
    <w:rsid w:val="009F1589"/>
    <w:pPr>
      <w:keepLines/>
      <w:spacing w:after="0"/>
      <w:pPrChange w:id="10" w:author="LEMOTHEUX Julien INNOV/IT-S" w:date="2026-01-26T10:54:00Z">
        <w:pPr>
          <w:keepLines/>
          <w:overflowPunct w:val="0"/>
          <w:autoSpaceDE w:val="0"/>
          <w:autoSpaceDN w:val="0"/>
          <w:adjustRightInd w:val="0"/>
          <w:textAlignment w:val="baseline"/>
        </w:pPr>
      </w:pPrChange>
    </w:pPr>
    <w:rPr>
      <w:rPrChange w:id="10" w:author="LEMOTHEUX Julien INNOV/IT-S" w:date="2026-01-26T10:54:00Z">
        <w:rPr>
          <w:lang w:val="en-GB" w:eastAsia="en-GB" w:bidi="ar-SA"/>
        </w:rPr>
      </w:rPrChange>
    </w:rPr>
  </w:style>
  <w:style w:type="paragraph" w:customStyle="1" w:styleId="ZH">
    <w:name w:val="ZH"/>
    <w:rsid w:val="009F1589"/>
    <w:pPr>
      <w:framePr w:wrap="notBeside" w:vAnchor="page" w:hAnchor="margin" w:xAlign="center" w:y="6805"/>
      <w:widowControl w:val="0"/>
      <w:pPrChange w:id="11" w:author="LEMOTHEUX Julien INNOV/IT-S" w:date="2026-01-26T10:54:00Z">
        <w:pPr>
          <w:framePr w:wrap="notBeside" w:vAnchor="page" w:hAnchor="margin" w:xAlign="center" w:y="6805"/>
          <w:widowControl w:val="0"/>
          <w:overflowPunct w:val="0"/>
          <w:autoSpaceDE w:val="0"/>
          <w:autoSpaceDN w:val="0"/>
          <w:adjustRightInd w:val="0"/>
          <w:textAlignment w:val="baseline"/>
        </w:pPr>
      </w:pPrChange>
    </w:pPr>
    <w:rPr>
      <w:rFonts w:ascii="Arial" w:hAnsi="Arial"/>
      <w:noProof/>
      <w:lang w:val="en-GB" w:eastAsia="en-US"/>
      <w:rPrChange w:id="11" w:author="LEMOTHEUX Julien INNOV/IT-S" w:date="2026-01-26T10:54:00Z">
        <w:rPr>
          <w:rFonts w:ascii="Arial" w:hAnsi="Arial"/>
          <w:noProof/>
          <w:lang w:val="en-GB" w:eastAsia="en-GB" w:bidi="ar-SA"/>
        </w:rPr>
      </w:rPrChange>
    </w:rPr>
  </w:style>
  <w:style w:type="paragraph" w:customStyle="1" w:styleId="TT">
    <w:name w:val="TT"/>
    <w:basedOn w:val="Titre1"/>
    <w:next w:val="Normal"/>
    <w:rsid w:val="000B7FED"/>
    <w:pPr>
      <w:outlineLvl w:val="9"/>
    </w:pPr>
  </w:style>
  <w:style w:type="paragraph" w:styleId="Listenumros2">
    <w:name w:val="List Number 2"/>
    <w:basedOn w:val="Listenumros"/>
    <w:rsid w:val="000B7FED"/>
    <w:pPr>
      <w:ind w:left="851"/>
    </w:pPr>
  </w:style>
  <w:style w:type="paragraph" w:styleId="En-tte">
    <w:name w:val="header"/>
    <w:link w:val="En-tteCar"/>
    <w:rsid w:val="009F1589"/>
    <w:pPr>
      <w:widowControl w:val="0"/>
      <w:pPrChange w:id="12" w:author="LEMOTHEUX Julien INNOV/IT-S" w:date="2026-01-26T10:54:00Z">
        <w:pPr>
          <w:widowControl w:val="0"/>
          <w:overflowPunct w:val="0"/>
          <w:autoSpaceDE w:val="0"/>
          <w:autoSpaceDN w:val="0"/>
          <w:adjustRightInd w:val="0"/>
          <w:textAlignment w:val="baseline"/>
        </w:pPr>
      </w:pPrChange>
    </w:pPr>
    <w:rPr>
      <w:rFonts w:ascii="Arial" w:hAnsi="Arial"/>
      <w:b/>
      <w:noProof/>
      <w:sz w:val="18"/>
      <w:lang w:val="en-GB" w:eastAsia="en-US"/>
      <w:rPrChange w:id="12" w:author="LEMOTHEUX Julien INNOV/IT-S" w:date="2026-01-26T10:54:00Z">
        <w:rPr>
          <w:rFonts w:ascii="Arial" w:hAnsi="Arial"/>
          <w:b/>
          <w:noProof/>
          <w:sz w:val="18"/>
          <w:lang w:val="en-GB" w:eastAsia="en-GB" w:bidi="ar-SA"/>
        </w:rPr>
      </w:rPrChange>
    </w:rPr>
  </w:style>
  <w:style w:type="character" w:styleId="Appelnotedebasdep">
    <w:name w:val="footnote reference"/>
    <w:rsid w:val="009F1589"/>
    <w:rPr>
      <w:b/>
      <w:position w:val="6"/>
      <w:sz w:val="16"/>
      <w:rPrChange w:id="13" w:author="LEMOTHEUX Julien INNOV/IT-S" w:date="2026-01-26T10:54:00Z">
        <w:rPr>
          <w:b/>
          <w:position w:val="6"/>
          <w:sz w:val="16"/>
        </w:rPr>
      </w:rPrChange>
    </w:rPr>
  </w:style>
  <w:style w:type="paragraph" w:styleId="Notedebasdepage">
    <w:name w:val="footnote text"/>
    <w:basedOn w:val="Normal"/>
    <w:link w:val="NotedebasdepageCar"/>
    <w:rsid w:val="009F1589"/>
    <w:pPr>
      <w:keepLines/>
      <w:spacing w:after="0"/>
      <w:ind w:left="454" w:hanging="454"/>
      <w:pPrChange w:id="14" w:author="LEMOTHEUX Julien INNOV/IT-S" w:date="2026-01-26T10:54:00Z">
        <w:pPr>
          <w:keepLines/>
          <w:overflowPunct w:val="0"/>
          <w:autoSpaceDE w:val="0"/>
          <w:autoSpaceDN w:val="0"/>
          <w:adjustRightInd w:val="0"/>
          <w:ind w:left="454" w:hanging="454"/>
          <w:textAlignment w:val="baseline"/>
        </w:pPr>
      </w:pPrChange>
    </w:pPr>
    <w:rPr>
      <w:sz w:val="16"/>
      <w:rPrChange w:id="14" w:author="LEMOTHEUX Julien INNOV/IT-S" w:date="2026-01-26T10:54:00Z">
        <w:rPr>
          <w:sz w:val="16"/>
          <w:lang w:val="en-GB" w:eastAsia="en-GB" w:bidi="ar-SA"/>
        </w:rPr>
      </w:rPrChange>
    </w:rPr>
  </w:style>
  <w:style w:type="paragraph" w:customStyle="1" w:styleId="TAH">
    <w:name w:val="TAH"/>
    <w:basedOn w:val="TAC"/>
    <w:link w:val="TAHCar"/>
    <w:qFormat/>
    <w:rsid w:val="009F1589"/>
    <w:pPr>
      <w:pPrChange w:id="15" w:author="LEMOTHEUX Julien INNOV/IT-S" w:date="2026-01-26T10:54:00Z">
        <w:pPr>
          <w:keepNext/>
          <w:keepLines/>
          <w:overflowPunct w:val="0"/>
          <w:autoSpaceDE w:val="0"/>
          <w:autoSpaceDN w:val="0"/>
          <w:adjustRightInd w:val="0"/>
          <w:jc w:val="center"/>
          <w:textAlignment w:val="baseline"/>
        </w:pPr>
      </w:pPrChange>
    </w:pPr>
    <w:rPr>
      <w:b/>
      <w:rPrChange w:id="15" w:author="LEMOTHEUX Julien INNOV/IT-S" w:date="2026-01-26T10:54:00Z">
        <w:rPr>
          <w:rFonts w:ascii="Arial" w:hAnsi="Arial"/>
          <w:b/>
          <w:sz w:val="18"/>
          <w:lang w:val="en-GB" w:eastAsia="en-GB" w:bidi="ar-SA"/>
        </w:rPr>
      </w:rPrChange>
    </w:rPr>
  </w:style>
  <w:style w:type="paragraph" w:customStyle="1" w:styleId="TAC">
    <w:name w:val="TAC"/>
    <w:basedOn w:val="TAL"/>
    <w:link w:val="TACChar"/>
    <w:qFormat/>
    <w:rsid w:val="009F1589"/>
    <w:pPr>
      <w:jc w:val="center"/>
      <w:pPrChange w:id="16" w:author="LEMOTHEUX Julien INNOV/IT-S" w:date="2026-01-26T10:54:00Z">
        <w:pPr>
          <w:keepNext/>
          <w:keepLines/>
          <w:overflowPunct w:val="0"/>
          <w:autoSpaceDE w:val="0"/>
          <w:autoSpaceDN w:val="0"/>
          <w:adjustRightInd w:val="0"/>
          <w:jc w:val="center"/>
          <w:textAlignment w:val="baseline"/>
        </w:pPr>
      </w:pPrChange>
    </w:pPr>
    <w:rPr>
      <w:rPrChange w:id="16" w:author="LEMOTHEUX Julien INNOV/IT-S" w:date="2026-01-26T10:54:00Z">
        <w:rPr>
          <w:rFonts w:ascii="Arial" w:hAnsi="Arial"/>
          <w:sz w:val="18"/>
          <w:lang w:val="en-GB" w:eastAsia="en-GB" w:bidi="ar-SA"/>
        </w:rPr>
      </w:rPrChange>
    </w:r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M9">
    <w:name w:val="toc 9"/>
    <w:basedOn w:val="TM8"/>
    <w:rsid w:val="009F1589"/>
    <w:pPr>
      <w:ind w:left="1418" w:hanging="1418"/>
      <w:pPrChange w:id="17" w:author="LEMOTHEUX Julien INNOV/IT-S" w:date="2026-01-26T10:54:00Z">
        <w:pPr>
          <w:keepNext/>
          <w:keepLines/>
          <w:widowControl w:val="0"/>
          <w:tabs>
            <w:tab w:val="right" w:leader="dot" w:pos="9639"/>
          </w:tabs>
          <w:overflowPunct w:val="0"/>
          <w:autoSpaceDE w:val="0"/>
          <w:autoSpaceDN w:val="0"/>
          <w:adjustRightInd w:val="0"/>
          <w:spacing w:before="180"/>
          <w:ind w:left="1418" w:right="425" w:hanging="1418"/>
          <w:textAlignment w:val="baseline"/>
        </w:pPr>
      </w:pPrChange>
    </w:pPr>
    <w:rPr>
      <w:rPrChange w:id="17" w:author="LEMOTHEUX Julien INNOV/IT-S" w:date="2026-01-26T10:54:00Z">
        <w:rPr>
          <w:noProof/>
          <w:sz w:val="22"/>
          <w:lang w:val="en-GB" w:eastAsia="en-GB" w:bidi="ar-SA"/>
        </w:rPr>
      </w:rPrChange>
    </w:r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9F1589"/>
    <w:pPr>
      <w:keepNext/>
      <w:keepLines/>
      <w:spacing w:line="180" w:lineRule="exact"/>
      <w:pPrChange w:id="18" w:author="LEMOTHEUX Julien INNOV/IT-S" w:date="2026-01-26T10:54:00Z">
        <w:pPr>
          <w:keepNext/>
          <w:keepLines/>
          <w:overflowPunct w:val="0"/>
          <w:autoSpaceDE w:val="0"/>
          <w:autoSpaceDN w:val="0"/>
          <w:adjustRightInd w:val="0"/>
          <w:spacing w:line="180" w:lineRule="exact"/>
          <w:textAlignment w:val="baseline"/>
        </w:pPr>
      </w:pPrChange>
    </w:pPr>
    <w:rPr>
      <w:rFonts w:ascii="MS LineDraw" w:hAnsi="MS LineDraw"/>
      <w:noProof/>
      <w:lang w:val="en-GB" w:eastAsia="en-US"/>
      <w:rPrChange w:id="18" w:author="LEMOTHEUX Julien INNOV/IT-S" w:date="2026-01-26T10:54:00Z">
        <w:rPr>
          <w:rFonts w:ascii="Courier New" w:hAnsi="Courier New"/>
          <w:noProof/>
          <w:lang w:val="en-GB" w:eastAsia="en-GB" w:bidi="ar-SA"/>
        </w:rPr>
      </w:rPrChange>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M6">
    <w:name w:val="toc 6"/>
    <w:basedOn w:val="TM5"/>
    <w:next w:val="Normal"/>
    <w:rsid w:val="009F1589"/>
    <w:pPr>
      <w:ind w:left="1985" w:hanging="1985"/>
      <w:pPrChange w:id="19" w:author="LEMOTHEUX Julien INNOV/IT-S" w:date="2026-01-26T10:54:00Z">
        <w:pPr>
          <w:keepLines/>
          <w:widowControl w:val="0"/>
          <w:tabs>
            <w:tab w:val="right" w:leader="dot" w:pos="9639"/>
          </w:tabs>
          <w:overflowPunct w:val="0"/>
          <w:autoSpaceDE w:val="0"/>
          <w:autoSpaceDN w:val="0"/>
          <w:adjustRightInd w:val="0"/>
          <w:ind w:left="1985" w:right="425" w:hanging="1985"/>
          <w:textAlignment w:val="baseline"/>
        </w:pPr>
      </w:pPrChange>
    </w:pPr>
    <w:rPr>
      <w:rPrChange w:id="19" w:author="LEMOTHEUX Julien INNOV/IT-S" w:date="2026-01-26T10:54:00Z">
        <w:rPr>
          <w:noProof/>
          <w:lang w:val="en-GB" w:eastAsia="en-GB" w:bidi="ar-SA"/>
        </w:rPr>
      </w:rPrChange>
    </w:rPr>
  </w:style>
  <w:style w:type="paragraph" w:styleId="TM7">
    <w:name w:val="toc 7"/>
    <w:basedOn w:val="TM6"/>
    <w:next w:val="Normal"/>
    <w:rsid w:val="009F1589"/>
    <w:pPr>
      <w:ind w:left="2268" w:hanging="2268"/>
      <w:pPrChange w:id="20" w:author="LEMOTHEUX Julien INNOV/IT-S" w:date="2026-01-26T10:54:00Z">
        <w:pPr>
          <w:keepLines/>
          <w:widowControl w:val="0"/>
          <w:tabs>
            <w:tab w:val="right" w:leader="dot" w:pos="9639"/>
          </w:tabs>
          <w:overflowPunct w:val="0"/>
          <w:autoSpaceDE w:val="0"/>
          <w:autoSpaceDN w:val="0"/>
          <w:adjustRightInd w:val="0"/>
          <w:ind w:left="2268" w:right="425" w:hanging="2268"/>
          <w:textAlignment w:val="baseline"/>
        </w:pPr>
      </w:pPrChange>
    </w:pPr>
    <w:rPr>
      <w:rPrChange w:id="20" w:author="LEMOTHEUX Julien INNOV/IT-S" w:date="2026-01-26T10:54:00Z">
        <w:rPr>
          <w:noProof/>
          <w:lang w:val="en-GB" w:eastAsia="en-GB" w:bidi="ar-SA"/>
        </w:rPr>
      </w:rPrChange>
    </w:rPr>
  </w:style>
  <w:style w:type="paragraph" w:styleId="Listepuces2">
    <w:name w:val="List Bullet 2"/>
    <w:basedOn w:val="Listepuces"/>
    <w:rsid w:val="000B7FED"/>
    <w:pPr>
      <w:ind w:left="851"/>
    </w:pPr>
  </w:style>
  <w:style w:type="paragraph" w:styleId="Listepuces3">
    <w:name w:val="List Bullet 3"/>
    <w:basedOn w:val="Listepuces2"/>
    <w:rsid w:val="000B7FED"/>
    <w:pPr>
      <w:ind w:left="1135"/>
    </w:pPr>
  </w:style>
  <w:style w:type="paragraph" w:styleId="Listenumros">
    <w:name w:val="List Number"/>
    <w:basedOn w:val="Liste"/>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9F158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Change w:id="21" w:author="LEMOTHEUX Julien INNOV/IT-S" w:date="2026-01-26T10:54: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pPrChange>
    </w:pPr>
    <w:rPr>
      <w:rFonts w:ascii="Courier New" w:hAnsi="Courier New"/>
      <w:noProof/>
      <w:sz w:val="16"/>
      <w:lang w:val="en-GB" w:eastAsia="en-US"/>
      <w:rPrChange w:id="21" w:author="LEMOTHEUX Julien INNOV/IT-S" w:date="2026-01-26T10:54:00Z">
        <w:rPr>
          <w:rFonts w:ascii="Courier New" w:hAnsi="Courier New"/>
          <w:noProof/>
          <w:sz w:val="16"/>
          <w:lang w:val="en-GB" w:eastAsia="en-GB" w:bidi="ar-SA"/>
        </w:rPr>
      </w:rPrChange>
    </w:rPr>
  </w:style>
  <w:style w:type="paragraph" w:customStyle="1" w:styleId="TAR">
    <w:name w:val="TAR"/>
    <w:basedOn w:val="TAL"/>
    <w:rsid w:val="000B7FED"/>
    <w:pPr>
      <w:jc w:val="right"/>
    </w:pPr>
  </w:style>
  <w:style w:type="paragraph" w:customStyle="1" w:styleId="H6">
    <w:name w:val="H6"/>
    <w:basedOn w:val="Titre5"/>
    <w:next w:val="Normal"/>
    <w:rsid w:val="000B7FED"/>
    <w:pPr>
      <w:ind w:left="1985" w:hanging="1985"/>
      <w:outlineLvl w:val="9"/>
    </w:pPr>
    <w:rPr>
      <w:sz w:val="20"/>
    </w:rPr>
  </w:style>
  <w:style w:type="paragraph" w:customStyle="1" w:styleId="TAN">
    <w:name w:val="TAN"/>
    <w:basedOn w:val="TAL"/>
    <w:link w:val="TANChar"/>
    <w:qFormat/>
    <w:rsid w:val="009F1589"/>
    <w:pPr>
      <w:ind w:left="851" w:hanging="851"/>
      <w:pPrChange w:id="22" w:author="LEMOTHEUX Julien INNOV/IT-S" w:date="2026-01-26T10:54:00Z">
        <w:pPr>
          <w:keepNext/>
          <w:keepLines/>
          <w:overflowPunct w:val="0"/>
          <w:autoSpaceDE w:val="0"/>
          <w:autoSpaceDN w:val="0"/>
          <w:adjustRightInd w:val="0"/>
          <w:ind w:left="851" w:hanging="851"/>
          <w:textAlignment w:val="baseline"/>
        </w:pPr>
      </w:pPrChange>
    </w:pPr>
    <w:rPr>
      <w:rPrChange w:id="22" w:author="LEMOTHEUX Julien INNOV/IT-S" w:date="2026-01-26T10:54:00Z">
        <w:rPr>
          <w:rFonts w:ascii="Arial" w:hAnsi="Arial"/>
          <w:sz w:val="18"/>
          <w:lang w:val="en-GB" w:eastAsia="en-GB" w:bidi="ar-SA"/>
        </w:rPr>
      </w:rPrChange>
    </w:rPr>
  </w:style>
  <w:style w:type="paragraph" w:customStyle="1" w:styleId="TAL">
    <w:name w:val="TAL"/>
    <w:basedOn w:val="Normal"/>
    <w:link w:val="TALChar"/>
    <w:qFormat/>
    <w:rsid w:val="009F1589"/>
    <w:pPr>
      <w:keepNext/>
      <w:keepLines/>
      <w:spacing w:after="0"/>
      <w:pPrChange w:id="23" w:author="LEMOTHEUX Julien INNOV/IT-S" w:date="2026-01-26T10:54:00Z">
        <w:pPr>
          <w:keepNext/>
          <w:keepLines/>
          <w:overflowPunct w:val="0"/>
          <w:autoSpaceDE w:val="0"/>
          <w:autoSpaceDN w:val="0"/>
          <w:adjustRightInd w:val="0"/>
          <w:textAlignment w:val="baseline"/>
        </w:pPr>
      </w:pPrChange>
    </w:pPr>
    <w:rPr>
      <w:rFonts w:ascii="Arial" w:hAnsi="Arial"/>
      <w:sz w:val="18"/>
      <w:rPrChange w:id="23" w:author="LEMOTHEUX Julien INNOV/IT-S" w:date="2026-01-26T10:54:00Z">
        <w:rPr>
          <w:rFonts w:ascii="Arial" w:hAnsi="Arial"/>
          <w:sz w:val="18"/>
          <w:lang w:val="en-GB" w:eastAsia="en-GB" w:bidi="ar-SA"/>
        </w:rPr>
      </w:rPrChange>
    </w:rPr>
  </w:style>
  <w:style w:type="paragraph" w:customStyle="1" w:styleId="ZA">
    <w:name w:val="ZA"/>
    <w:rsid w:val="009F1589"/>
    <w:pPr>
      <w:framePr w:w="10206" w:h="794" w:hRule="exact" w:wrap="notBeside" w:vAnchor="page" w:hAnchor="margin" w:y="1135"/>
      <w:widowControl w:val="0"/>
      <w:pBdr>
        <w:bottom w:val="single" w:sz="12" w:space="1" w:color="auto"/>
      </w:pBdr>
      <w:jc w:val="right"/>
      <w:pPrChange w:id="24" w:author="LEMOTHEUX Julien INNOV/IT-S" w:date="2026-01-26T10:54:00Z">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pPrChange>
    </w:pPr>
    <w:rPr>
      <w:rFonts w:ascii="Arial" w:hAnsi="Arial"/>
      <w:noProof/>
      <w:sz w:val="40"/>
      <w:lang w:val="en-GB" w:eastAsia="en-US"/>
      <w:rPrChange w:id="24" w:author="LEMOTHEUX Julien INNOV/IT-S" w:date="2026-01-26T10:54:00Z">
        <w:rPr>
          <w:rFonts w:ascii="Arial" w:hAnsi="Arial"/>
          <w:noProof/>
          <w:sz w:val="40"/>
          <w:lang w:val="en-GB" w:eastAsia="en-GB" w:bidi="ar-SA"/>
        </w:rPr>
      </w:rPrChange>
    </w:rPr>
  </w:style>
  <w:style w:type="paragraph" w:customStyle="1" w:styleId="ZB">
    <w:name w:val="ZB"/>
    <w:rsid w:val="009F1589"/>
    <w:pPr>
      <w:framePr w:w="10206" w:h="284" w:hRule="exact" w:wrap="notBeside" w:vAnchor="page" w:hAnchor="margin" w:y="1986"/>
      <w:widowControl w:val="0"/>
      <w:ind w:right="28"/>
      <w:jc w:val="right"/>
      <w:pPrChange w:id="25" w:author="LEMOTHEUX Julien INNOV/IT-S" w:date="2026-01-26T10:54:00Z">
        <w:pPr>
          <w:framePr w:w="10206" w:h="284" w:hRule="exact" w:wrap="notBeside" w:vAnchor="page" w:hAnchor="margin" w:y="1986"/>
          <w:widowControl w:val="0"/>
          <w:overflowPunct w:val="0"/>
          <w:autoSpaceDE w:val="0"/>
          <w:autoSpaceDN w:val="0"/>
          <w:adjustRightInd w:val="0"/>
          <w:ind w:right="28"/>
          <w:jc w:val="right"/>
          <w:textAlignment w:val="baseline"/>
        </w:pPr>
      </w:pPrChange>
    </w:pPr>
    <w:rPr>
      <w:rFonts w:ascii="Arial" w:hAnsi="Arial"/>
      <w:i/>
      <w:noProof/>
      <w:lang w:val="en-GB" w:eastAsia="en-US"/>
      <w:rPrChange w:id="25" w:author="LEMOTHEUX Julien INNOV/IT-S" w:date="2026-01-26T10:54:00Z">
        <w:rPr>
          <w:rFonts w:ascii="Arial" w:hAnsi="Arial"/>
          <w:i/>
          <w:noProof/>
          <w:lang w:val="en-GB" w:eastAsia="en-GB" w:bidi="ar-SA"/>
        </w:rPr>
      </w:rPrChange>
    </w:rPr>
  </w:style>
  <w:style w:type="paragraph" w:customStyle="1" w:styleId="ZD">
    <w:name w:val="ZD"/>
    <w:rsid w:val="009F1589"/>
    <w:pPr>
      <w:framePr w:wrap="notBeside" w:vAnchor="page" w:hAnchor="margin" w:y="15764"/>
      <w:widowControl w:val="0"/>
      <w:pPrChange w:id="26" w:author="LEMOTHEUX Julien INNOV/IT-S" w:date="2026-01-26T10:54:00Z">
        <w:pPr>
          <w:framePr w:wrap="notBeside" w:vAnchor="page" w:hAnchor="margin" w:y="15764"/>
          <w:widowControl w:val="0"/>
          <w:overflowPunct w:val="0"/>
          <w:autoSpaceDE w:val="0"/>
          <w:autoSpaceDN w:val="0"/>
          <w:adjustRightInd w:val="0"/>
          <w:textAlignment w:val="baseline"/>
        </w:pPr>
      </w:pPrChange>
    </w:pPr>
    <w:rPr>
      <w:rFonts w:ascii="Arial" w:hAnsi="Arial"/>
      <w:noProof/>
      <w:sz w:val="32"/>
      <w:lang w:val="en-GB" w:eastAsia="en-US"/>
      <w:rPrChange w:id="26" w:author="LEMOTHEUX Julien INNOV/IT-S" w:date="2026-01-26T10:54:00Z">
        <w:rPr>
          <w:rFonts w:ascii="Arial" w:hAnsi="Arial"/>
          <w:noProof/>
          <w:sz w:val="32"/>
          <w:lang w:val="en-GB" w:eastAsia="en-GB" w:bidi="ar-SA"/>
        </w:rPr>
      </w:rPrChange>
    </w:rPr>
  </w:style>
  <w:style w:type="paragraph" w:customStyle="1" w:styleId="ZU">
    <w:name w:val="ZU"/>
    <w:rsid w:val="009F1589"/>
    <w:pPr>
      <w:framePr w:w="10206" w:wrap="notBeside" w:vAnchor="page" w:hAnchor="margin" w:y="6238"/>
      <w:widowControl w:val="0"/>
      <w:pBdr>
        <w:top w:val="single" w:sz="12" w:space="1" w:color="auto"/>
      </w:pBdr>
      <w:jc w:val="right"/>
      <w:pPrChange w:id="27" w:author="LEMOTHEUX Julien INNOV/IT-S" w:date="2026-01-26T10:54:00Z">
        <w:pPr>
          <w:framePr w:w="10206" w:wrap="notBeside" w:vAnchor="page" w:hAnchor="margin" w:y="6238"/>
          <w:widowControl w:val="0"/>
          <w:pBdr>
            <w:top w:val="single" w:sz="12" w:space="1" w:color="auto"/>
          </w:pBdr>
          <w:overflowPunct w:val="0"/>
          <w:autoSpaceDE w:val="0"/>
          <w:autoSpaceDN w:val="0"/>
          <w:adjustRightInd w:val="0"/>
          <w:jc w:val="right"/>
          <w:textAlignment w:val="baseline"/>
        </w:pPr>
      </w:pPrChange>
    </w:pPr>
    <w:rPr>
      <w:rFonts w:ascii="Arial" w:hAnsi="Arial"/>
      <w:noProof/>
      <w:lang w:val="en-GB" w:eastAsia="en-US"/>
      <w:rPrChange w:id="27" w:author="LEMOTHEUX Julien INNOV/IT-S" w:date="2026-01-26T10:54:00Z">
        <w:rPr>
          <w:rFonts w:ascii="Arial" w:hAnsi="Arial"/>
          <w:noProof/>
          <w:lang w:val="en-GB" w:eastAsia="en-GB" w:bidi="ar-SA"/>
        </w:rPr>
      </w:rPrChange>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e2">
    <w:name w:val="List 2"/>
    <w:basedOn w:val="Liste"/>
    <w:rsid w:val="000B7FED"/>
    <w:pPr>
      <w:ind w:left="851"/>
    </w:pPr>
  </w:style>
  <w:style w:type="paragraph" w:customStyle="1" w:styleId="ZG">
    <w:name w:val="ZG"/>
    <w:rsid w:val="009F1589"/>
    <w:pPr>
      <w:framePr w:wrap="notBeside" w:vAnchor="page" w:hAnchor="margin" w:xAlign="right" w:y="6805"/>
      <w:widowControl w:val="0"/>
      <w:jc w:val="right"/>
      <w:pPrChange w:id="28" w:author="LEMOTHEUX Julien INNOV/IT-S" w:date="2026-01-26T10:54:00Z">
        <w:pPr>
          <w:framePr w:wrap="notBeside" w:vAnchor="page" w:hAnchor="margin" w:xAlign="right" w:y="6805"/>
          <w:widowControl w:val="0"/>
          <w:overflowPunct w:val="0"/>
          <w:autoSpaceDE w:val="0"/>
          <w:autoSpaceDN w:val="0"/>
          <w:adjustRightInd w:val="0"/>
          <w:jc w:val="right"/>
          <w:textAlignment w:val="baseline"/>
        </w:pPr>
      </w:pPrChange>
    </w:pPr>
    <w:rPr>
      <w:rFonts w:ascii="Arial" w:hAnsi="Arial"/>
      <w:noProof/>
      <w:lang w:val="en-GB" w:eastAsia="en-US"/>
      <w:rPrChange w:id="28" w:author="LEMOTHEUX Julien INNOV/IT-S" w:date="2026-01-26T10:54:00Z">
        <w:rPr>
          <w:rFonts w:ascii="Arial" w:hAnsi="Arial"/>
          <w:noProof/>
          <w:lang w:val="en-GB" w:eastAsia="en-GB" w:bidi="ar-SA"/>
        </w:rPr>
      </w:rPrChange>
    </w:rPr>
  </w:style>
  <w:style w:type="paragraph" w:styleId="Liste3">
    <w:name w:val="List 3"/>
    <w:basedOn w:val="Liste2"/>
    <w:rsid w:val="000B7FED"/>
    <w:pPr>
      <w:ind w:left="1135"/>
    </w:pPr>
  </w:style>
  <w:style w:type="paragraph" w:styleId="Liste4">
    <w:name w:val="List 4"/>
    <w:basedOn w:val="Liste3"/>
    <w:rsid w:val="000B7FED"/>
    <w:pPr>
      <w:ind w:left="1418"/>
    </w:pPr>
  </w:style>
  <w:style w:type="paragraph" w:styleId="Liste5">
    <w:name w:val="List 5"/>
    <w:basedOn w:val="Liste4"/>
    <w:rsid w:val="000B7FED"/>
    <w:pPr>
      <w:ind w:left="1702"/>
    </w:pPr>
  </w:style>
  <w:style w:type="paragraph" w:customStyle="1" w:styleId="EditorsNote">
    <w:name w:val="Editor's Note"/>
    <w:basedOn w:val="NO"/>
    <w:link w:val="EditorsNoteChar"/>
    <w:qFormat/>
    <w:rsid w:val="009F1589"/>
    <w:pPr>
      <w:pPrChange w:id="29" w:author="LEMOTHEUX Julien INNOV/IT-S" w:date="2026-01-26T10:54:00Z">
        <w:pPr>
          <w:keepLines/>
          <w:overflowPunct w:val="0"/>
          <w:autoSpaceDE w:val="0"/>
          <w:autoSpaceDN w:val="0"/>
          <w:adjustRightInd w:val="0"/>
          <w:spacing w:after="180"/>
          <w:ind w:left="1135" w:hanging="851"/>
          <w:textAlignment w:val="baseline"/>
        </w:pPr>
      </w:pPrChange>
    </w:pPr>
    <w:rPr>
      <w:color w:val="FF0000"/>
      <w:rPrChange w:id="29" w:author="LEMOTHEUX Julien INNOV/IT-S" w:date="2026-01-26T10:54:00Z">
        <w:rPr>
          <w:color w:val="FF0000"/>
          <w:lang w:val="en-GB" w:eastAsia="en-GB" w:bidi="ar-SA"/>
        </w:rPr>
      </w:rPrChange>
    </w:rPr>
  </w:style>
  <w:style w:type="paragraph" w:styleId="Liste">
    <w:name w:val="List"/>
    <w:basedOn w:val="Normal"/>
    <w:rsid w:val="000B7FED"/>
    <w:pPr>
      <w:ind w:left="568" w:hanging="284"/>
    </w:pPr>
  </w:style>
  <w:style w:type="paragraph" w:styleId="Listepuces">
    <w:name w:val="List Bullet"/>
    <w:basedOn w:val="Liste"/>
    <w:link w:val="ListepucesCar"/>
    <w:rsid w:val="000B7FED"/>
  </w:style>
  <w:style w:type="paragraph" w:styleId="Listepuces4">
    <w:name w:val="List Bullet 4"/>
    <w:basedOn w:val="Listepuces3"/>
    <w:rsid w:val="000B7FED"/>
    <w:pPr>
      <w:ind w:left="1418"/>
    </w:pPr>
  </w:style>
  <w:style w:type="paragraph" w:styleId="Listepuces5">
    <w:name w:val="List Bullet 5"/>
    <w:basedOn w:val="Listepuces4"/>
    <w:rsid w:val="000B7FED"/>
    <w:pPr>
      <w:ind w:left="1702"/>
    </w:pPr>
  </w:style>
  <w:style w:type="paragraph" w:customStyle="1" w:styleId="B1">
    <w:name w:val="B1"/>
    <w:basedOn w:val="Liste"/>
    <w:link w:val="B1Char"/>
    <w:qFormat/>
    <w:rsid w:val="000B7FED"/>
  </w:style>
  <w:style w:type="paragraph" w:customStyle="1" w:styleId="B2">
    <w:name w:val="B2"/>
    <w:basedOn w:val="Liste2"/>
    <w:link w:val="B2Char"/>
    <w:qFormat/>
    <w:rsid w:val="000B7FED"/>
  </w:style>
  <w:style w:type="paragraph" w:customStyle="1" w:styleId="B3">
    <w:name w:val="B3"/>
    <w:basedOn w:val="Liste3"/>
    <w:rsid w:val="000B7FED"/>
  </w:style>
  <w:style w:type="paragraph" w:customStyle="1" w:styleId="B4">
    <w:name w:val="B4"/>
    <w:basedOn w:val="Liste4"/>
    <w:rsid w:val="000B7FED"/>
  </w:style>
  <w:style w:type="paragraph" w:customStyle="1" w:styleId="B5">
    <w:name w:val="B5"/>
    <w:basedOn w:val="Liste5"/>
    <w:rsid w:val="000B7FED"/>
  </w:style>
  <w:style w:type="paragraph" w:styleId="Pieddepage">
    <w:name w:val="footer"/>
    <w:basedOn w:val="En-tte"/>
    <w:link w:val="PieddepageC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Lienhypertexte">
    <w:name w:val="Hyperlink"/>
    <w:rsid w:val="000B7FED"/>
    <w:rPr>
      <w:color w:val="0000FF"/>
      <w:u w:val="single"/>
    </w:rPr>
  </w:style>
  <w:style w:type="character" w:styleId="Marquedecommentaire">
    <w:name w:val="annotation reference"/>
    <w:qFormat/>
    <w:rsid w:val="009F1589"/>
    <w:rPr>
      <w:sz w:val="16"/>
      <w:rPrChange w:id="30" w:author="LEMOTHEUX Julien INNOV/IT-S" w:date="2026-01-26T10:54:00Z">
        <w:rPr>
          <w:sz w:val="16"/>
        </w:rPr>
      </w:rPrChange>
    </w:rPr>
  </w:style>
  <w:style w:type="paragraph" w:styleId="Commentaire">
    <w:name w:val="annotation text"/>
    <w:basedOn w:val="Normal"/>
    <w:link w:val="CommentaireCar"/>
    <w:rsid w:val="009F1589"/>
    <w:pPr>
      <w:pPrChange w:id="31" w:author="LEMOTHEUX Julien INNOV/IT-S" w:date="2026-01-26T10:54:00Z">
        <w:pPr>
          <w:overflowPunct w:val="0"/>
          <w:autoSpaceDE w:val="0"/>
          <w:autoSpaceDN w:val="0"/>
          <w:adjustRightInd w:val="0"/>
          <w:spacing w:after="180"/>
          <w:textAlignment w:val="baseline"/>
        </w:pPr>
      </w:pPrChange>
    </w:pPr>
    <w:rPr>
      <w:rPrChange w:id="31" w:author="LEMOTHEUX Julien INNOV/IT-S" w:date="2026-01-26T10:54:00Z">
        <w:rPr>
          <w:lang w:val="en-GB" w:eastAsia="en-GB" w:bidi="ar-SA"/>
        </w:rPr>
      </w:rPrChange>
    </w:rPr>
  </w:style>
  <w:style w:type="character" w:styleId="Lienhypertextesuivivisit">
    <w:name w:val="FollowedHyperlink"/>
    <w:rsid w:val="000B7FED"/>
    <w:rPr>
      <w:color w:val="800080"/>
      <w:u w:val="single"/>
    </w:rPr>
  </w:style>
  <w:style w:type="paragraph" w:styleId="Textedebulles">
    <w:name w:val="Balloon Text"/>
    <w:basedOn w:val="Normal"/>
    <w:link w:val="TextedebullesCar"/>
    <w:rsid w:val="009F1589"/>
    <w:pPr>
      <w:pPrChange w:id="32" w:author="LEMOTHEUX Julien INNOV/IT-S" w:date="2026-01-26T10:54:00Z">
        <w:pPr>
          <w:overflowPunct w:val="0"/>
          <w:autoSpaceDE w:val="0"/>
          <w:autoSpaceDN w:val="0"/>
          <w:adjustRightInd w:val="0"/>
          <w:spacing w:after="180"/>
          <w:textAlignment w:val="baseline"/>
        </w:pPr>
      </w:pPrChange>
    </w:pPr>
    <w:rPr>
      <w:rFonts w:ascii="Tahoma" w:hAnsi="Tahoma" w:cs="Tahoma"/>
      <w:sz w:val="16"/>
      <w:szCs w:val="16"/>
      <w:rPrChange w:id="32" w:author="LEMOTHEUX Julien INNOV/IT-S" w:date="2026-01-26T10:54:00Z">
        <w:rPr>
          <w:rFonts w:ascii="Tahoma" w:hAnsi="Tahoma" w:cs="Tahoma"/>
          <w:sz w:val="16"/>
          <w:szCs w:val="16"/>
          <w:lang w:val="en-GB" w:eastAsia="en-GB" w:bidi="ar-SA"/>
        </w:rPr>
      </w:rPrChange>
    </w:rPr>
  </w:style>
  <w:style w:type="paragraph" w:styleId="Objetducommentaire">
    <w:name w:val="annotation subject"/>
    <w:basedOn w:val="Commentaire"/>
    <w:next w:val="Commentaire"/>
    <w:link w:val="ObjetducommentaireCar"/>
    <w:rsid w:val="009F1589"/>
    <w:pPr>
      <w:pPrChange w:id="33" w:author="LEMOTHEUX Julien INNOV/IT-S" w:date="2026-01-26T10:54:00Z">
        <w:pPr>
          <w:overflowPunct w:val="0"/>
          <w:autoSpaceDE w:val="0"/>
          <w:autoSpaceDN w:val="0"/>
          <w:adjustRightInd w:val="0"/>
          <w:spacing w:after="180"/>
          <w:textAlignment w:val="baseline"/>
        </w:pPr>
      </w:pPrChange>
    </w:pPr>
    <w:rPr>
      <w:b/>
      <w:bCs/>
      <w:rPrChange w:id="33" w:author="LEMOTHEUX Julien INNOV/IT-S" w:date="2026-01-26T10:54:00Z">
        <w:rPr>
          <w:b/>
          <w:bCs/>
          <w:lang w:val="en-GB" w:eastAsia="en-GB" w:bidi="ar-SA"/>
        </w:rPr>
      </w:rPrChange>
    </w:rPr>
  </w:style>
  <w:style w:type="paragraph" w:styleId="Explorateurdedocuments">
    <w:name w:val="Document Map"/>
    <w:basedOn w:val="Normal"/>
    <w:link w:val="ExplorateurdedocumentsCar"/>
    <w:rsid w:val="009F1589"/>
    <w:pPr>
      <w:shd w:val="clear" w:color="auto" w:fill="000080"/>
      <w:pPrChange w:id="34" w:author="LEMOTHEUX Julien INNOV/IT-S" w:date="2026-01-26T10:54:00Z">
        <w:pPr>
          <w:shd w:val="clear" w:color="auto" w:fill="000080"/>
          <w:overflowPunct w:val="0"/>
          <w:autoSpaceDE w:val="0"/>
          <w:autoSpaceDN w:val="0"/>
          <w:adjustRightInd w:val="0"/>
          <w:spacing w:after="180"/>
          <w:textAlignment w:val="baseline"/>
        </w:pPr>
      </w:pPrChange>
    </w:pPr>
    <w:rPr>
      <w:rFonts w:ascii="Tahoma" w:hAnsi="Tahoma" w:cs="Tahoma"/>
      <w:rPrChange w:id="34" w:author="LEMOTHEUX Julien INNOV/IT-S" w:date="2026-01-26T10:54:00Z">
        <w:rPr>
          <w:rFonts w:ascii="Tahoma" w:hAnsi="Tahoma" w:cs="Tahoma"/>
          <w:lang w:val="en-GB" w:eastAsia="en-GB" w:bidi="ar-SA"/>
        </w:rPr>
      </w:rPrChange>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Grilledutableau">
    <w:name w:val="Table Grid"/>
    <w:basedOn w:val="Tableau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qFormat/>
    <w:rsid w:val="0013254F"/>
    <w:rPr>
      <w:rFonts w:ascii="Arial" w:hAnsi="Arial"/>
      <w:sz w:val="24"/>
      <w:lang w:val="en-GB" w:eastAsia="en-US"/>
    </w:rPr>
  </w:style>
  <w:style w:type="character" w:customStyle="1" w:styleId="Titre2Car">
    <w:name w:val="Titre 2 Car"/>
    <w:basedOn w:val="Policepardfaut"/>
    <w:link w:val="Titre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9F1589"/>
    <w:rPr>
      <w:lang w:eastAsia="en-US"/>
      <w:rPrChange w:id="35" w:author="LEMOTHEUX Julien INNOV/IT-S" w:date="2026-01-26T10:54:00Z">
        <w:rPr>
          <w:rFonts w:ascii="Times New Roman" w:hAnsi="Times New Roman"/>
          <w:lang w:val="en-GB" w:eastAsia="en-GB"/>
        </w:rPr>
      </w:rPrChange>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Titre3Car">
    <w:name w:val="Titre 3 Car"/>
    <w:basedOn w:val="Policepardfaut"/>
    <w:link w:val="Titre3"/>
    <w:rsid w:val="008B2706"/>
    <w:rPr>
      <w:rFonts w:ascii="Arial" w:hAnsi="Arial"/>
      <w:sz w:val="28"/>
      <w:lang w:val="en-GB" w:eastAsia="en-US"/>
    </w:rPr>
  </w:style>
  <w:style w:type="paragraph" w:customStyle="1" w:styleId="Changenext">
    <w:name w:val="Change next"/>
    <w:basedOn w:val="Changefirst"/>
    <w:rsid w:val="008E579F"/>
    <w:pPr>
      <w:pageBreakBefore w:val="0"/>
      <w:spacing w:before="480" w:after="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aireCar">
    <w:name w:val="Commentaire Car"/>
    <w:basedOn w:val="Policepardfaut"/>
    <w:link w:val="Commentaire"/>
    <w:rsid w:val="00E03C3C"/>
    <w:rPr>
      <w:rFonts w:ascii="Times New Roman" w:hAnsi="Times New Roman"/>
      <w:lang w:val="en-GB" w:eastAsia="en-US"/>
    </w:rPr>
  </w:style>
  <w:style w:type="paragraph" w:styleId="R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Titre1Car">
    <w:name w:val="Titre 1 Car"/>
    <w:basedOn w:val="Policepardfaut"/>
    <w:link w:val="Titre1"/>
    <w:rsid w:val="006F11A4"/>
    <w:rPr>
      <w:rFonts w:ascii="Arial" w:hAnsi="Arial"/>
      <w:sz w:val="36"/>
      <w:lang w:val="en-GB" w:eastAsia="en-US"/>
    </w:rPr>
  </w:style>
  <w:style w:type="character" w:customStyle="1" w:styleId="Titre8Car">
    <w:name w:val="Titre 8 Car"/>
    <w:basedOn w:val="Policepardfaut"/>
    <w:link w:val="Titre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Policepardfau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Titre5Car">
    <w:name w:val="Titre 5 Car"/>
    <w:basedOn w:val="Policepardfaut"/>
    <w:link w:val="Titre5"/>
    <w:rsid w:val="00350705"/>
    <w:rPr>
      <w:rFonts w:ascii="Arial" w:hAnsi="Arial"/>
      <w:sz w:val="22"/>
      <w:lang w:val="en-GB" w:eastAsia="en-US"/>
    </w:rPr>
  </w:style>
  <w:style w:type="character" w:customStyle="1" w:styleId="Titre6Car">
    <w:name w:val="Titre 6 Car"/>
    <w:basedOn w:val="Policepardfaut"/>
    <w:link w:val="Titre6"/>
    <w:rsid w:val="00350705"/>
    <w:rPr>
      <w:rFonts w:ascii="Arial" w:hAnsi="Arial"/>
      <w:lang w:val="en-GB" w:eastAsia="en-US"/>
    </w:rPr>
  </w:style>
  <w:style w:type="character" w:customStyle="1" w:styleId="Titre7Car">
    <w:name w:val="Titre 7 Car"/>
    <w:basedOn w:val="Policepardfaut"/>
    <w:link w:val="Titre7"/>
    <w:rsid w:val="00350705"/>
    <w:rPr>
      <w:rFonts w:ascii="Arial" w:hAnsi="Arial"/>
      <w:lang w:val="en-GB" w:eastAsia="en-US"/>
    </w:rPr>
  </w:style>
  <w:style w:type="character" w:customStyle="1" w:styleId="Titre9Car">
    <w:name w:val="Titre 9 Car"/>
    <w:basedOn w:val="Policepardfaut"/>
    <w:link w:val="Titre9"/>
    <w:rsid w:val="00350705"/>
    <w:rPr>
      <w:rFonts w:ascii="Arial" w:hAnsi="Arial"/>
      <w:sz w:val="36"/>
      <w:lang w:val="en-GB" w:eastAsia="en-US"/>
    </w:rPr>
  </w:style>
  <w:style w:type="paragraph" w:styleId="AdresseHTML">
    <w:name w:val="HTML Address"/>
    <w:basedOn w:val="Normal"/>
    <w:link w:val="AdresseHTMLCar"/>
    <w:unhideWhenUsed/>
    <w:rsid w:val="00350705"/>
    <w:pPr>
      <w:overflowPunct w:val="0"/>
      <w:autoSpaceDE w:val="0"/>
      <w:autoSpaceDN w:val="0"/>
      <w:adjustRightInd w:val="0"/>
      <w:spacing w:after="0"/>
    </w:pPr>
    <w:rPr>
      <w:i/>
      <w:iCs/>
    </w:rPr>
  </w:style>
  <w:style w:type="character" w:customStyle="1" w:styleId="AdresseHTMLCar">
    <w:name w:val="Adresse HTML Car"/>
    <w:basedOn w:val="Policepardfaut"/>
    <w:link w:val="AdresseHTML"/>
    <w:rsid w:val="00350705"/>
    <w:rPr>
      <w:rFonts w:ascii="Times New Roman" w:hAnsi="Times New Roman"/>
      <w:i/>
      <w:iCs/>
      <w:lang w:val="en-GB" w:eastAsia="en-US"/>
    </w:rPr>
  </w:style>
  <w:style w:type="character" w:styleId="CodeHTML">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Policepardfau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Policepardfaut"/>
    <w:semiHidden/>
    <w:rsid w:val="00350705"/>
    <w:rPr>
      <w:rFonts w:asciiTheme="majorHAnsi" w:eastAsiaTheme="majorEastAsia" w:hAnsiTheme="majorHAnsi" w:cstheme="majorBidi"/>
      <w:i/>
      <w:iCs/>
      <w:color w:val="365F91" w:themeColor="accent1" w:themeShade="BF"/>
      <w:lang w:val="en-GB" w:eastAsia="en-US"/>
    </w:rPr>
  </w:style>
  <w:style w:type="paragraph" w:styleId="PrformatHTML">
    <w:name w:val="HTML Preformatted"/>
    <w:basedOn w:val="Normal"/>
    <w:link w:val="PrformatHTMLC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PrformatHTMLCar">
    <w:name w:val="Préformaté HTML Car"/>
    <w:basedOn w:val="Policepardfaut"/>
    <w:link w:val="PrformatHTML"/>
    <w:uiPriority w:val="99"/>
    <w:rsid w:val="00350705"/>
    <w:rPr>
      <w:rFonts w:ascii="Arial" w:eastAsia="Arial" w:hAnsi="Arial"/>
      <w:lang w:val="en-GB"/>
    </w:rPr>
  </w:style>
  <w:style w:type="character" w:styleId="MachinecrireHTML">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Retraitnormal">
    <w:name w:val="Normal Indent"/>
    <w:basedOn w:val="Normal"/>
    <w:unhideWhenUsed/>
    <w:rsid w:val="00350705"/>
    <w:pPr>
      <w:overflowPunct w:val="0"/>
      <w:autoSpaceDE w:val="0"/>
      <w:autoSpaceDN w:val="0"/>
      <w:adjustRightInd w:val="0"/>
      <w:ind w:left="720"/>
    </w:pPr>
  </w:style>
  <w:style w:type="character" w:customStyle="1" w:styleId="NotedebasdepageCar">
    <w:name w:val="Note de bas de page Car"/>
    <w:basedOn w:val="Policepardfaut"/>
    <w:link w:val="Notedebasdepage"/>
    <w:rsid w:val="00350705"/>
    <w:rPr>
      <w:rFonts w:ascii="Times New Roman" w:hAnsi="Times New Roman"/>
      <w:sz w:val="16"/>
      <w:lang w:val="en-GB" w:eastAsia="en-US"/>
    </w:rPr>
  </w:style>
  <w:style w:type="character" w:customStyle="1" w:styleId="En-tteCar">
    <w:name w:val="En-tête Car"/>
    <w:basedOn w:val="Policepardfaut"/>
    <w:link w:val="En-tte"/>
    <w:rsid w:val="00350705"/>
    <w:rPr>
      <w:rFonts w:ascii="Arial" w:hAnsi="Arial"/>
      <w:b/>
      <w:noProof/>
      <w:sz w:val="18"/>
      <w:lang w:val="en-GB" w:eastAsia="en-US"/>
    </w:rPr>
  </w:style>
  <w:style w:type="character" w:customStyle="1" w:styleId="PieddepageCar">
    <w:name w:val="Pied de page Car"/>
    <w:basedOn w:val="Policepardfaut"/>
    <w:link w:val="Pieddepage"/>
    <w:rsid w:val="00350705"/>
    <w:rPr>
      <w:rFonts w:ascii="Arial" w:hAnsi="Arial"/>
      <w:b/>
      <w:i/>
      <w:noProof/>
      <w:sz w:val="18"/>
      <w:lang w:val="en-GB" w:eastAsia="en-US"/>
    </w:rPr>
  </w:style>
  <w:style w:type="paragraph" w:styleId="Titreindex">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Lgende">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desillustrations">
    <w:name w:val="table of figures"/>
    <w:basedOn w:val="Normal"/>
    <w:next w:val="Normal"/>
    <w:unhideWhenUsed/>
    <w:rsid w:val="00350705"/>
    <w:pPr>
      <w:overflowPunct w:val="0"/>
      <w:autoSpaceDE w:val="0"/>
      <w:autoSpaceDN w:val="0"/>
      <w:adjustRightInd w:val="0"/>
      <w:spacing w:after="0"/>
    </w:pPr>
  </w:style>
  <w:style w:type="paragraph" w:styleId="Adressedestinataire">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Adresseexpditeur">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Notedefin">
    <w:name w:val="endnote text"/>
    <w:basedOn w:val="Normal"/>
    <w:link w:val="NotedefinCar"/>
    <w:unhideWhenUsed/>
    <w:rsid w:val="00350705"/>
    <w:pPr>
      <w:overflowPunct w:val="0"/>
      <w:autoSpaceDE w:val="0"/>
      <w:autoSpaceDN w:val="0"/>
      <w:adjustRightInd w:val="0"/>
    </w:pPr>
    <w:rPr>
      <w:rFonts w:eastAsia="MS Mincho"/>
    </w:rPr>
  </w:style>
  <w:style w:type="character" w:customStyle="1" w:styleId="NotedefinCar">
    <w:name w:val="Note de fin Car"/>
    <w:basedOn w:val="Policepardfaut"/>
    <w:link w:val="Notedefin"/>
    <w:rsid w:val="00350705"/>
    <w:rPr>
      <w:rFonts w:ascii="Times New Roman" w:eastAsia="MS Mincho" w:hAnsi="Times New Roman"/>
      <w:lang w:val="en-GB" w:eastAsia="en-US"/>
    </w:rPr>
  </w:style>
  <w:style w:type="paragraph" w:styleId="Tabledesrfrencesjuridiques">
    <w:name w:val="table of authorities"/>
    <w:basedOn w:val="Normal"/>
    <w:next w:val="Normal"/>
    <w:unhideWhenUsed/>
    <w:rsid w:val="00350705"/>
    <w:pPr>
      <w:overflowPunct w:val="0"/>
      <w:autoSpaceDE w:val="0"/>
      <w:autoSpaceDN w:val="0"/>
      <w:adjustRightInd w:val="0"/>
      <w:spacing w:after="0"/>
      <w:ind w:left="200" w:hanging="200"/>
    </w:pPr>
  </w:style>
  <w:style w:type="paragraph" w:styleId="Textedemacro">
    <w:name w:val="macro"/>
    <w:link w:val="TextedemacroC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TextedemacroCar">
    <w:name w:val="Texte de macro Car"/>
    <w:basedOn w:val="Policepardfaut"/>
    <w:link w:val="Textedemacro"/>
    <w:rsid w:val="00350705"/>
    <w:rPr>
      <w:rFonts w:ascii="Consolas" w:hAnsi="Consolas"/>
      <w:lang w:val="en-GB" w:eastAsia="en-US"/>
    </w:rPr>
  </w:style>
  <w:style w:type="paragraph" w:styleId="TitreTR">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epucesCar">
    <w:name w:val="Liste à puces Car"/>
    <w:link w:val="Listepuces"/>
    <w:locked/>
    <w:rsid w:val="00350705"/>
    <w:rPr>
      <w:rFonts w:ascii="Times New Roman" w:hAnsi="Times New Roman"/>
      <w:lang w:val="en-GB" w:eastAsia="en-US"/>
    </w:rPr>
  </w:style>
  <w:style w:type="paragraph" w:styleId="Listenumros3">
    <w:name w:val="List Number 3"/>
    <w:basedOn w:val="Normal"/>
    <w:unhideWhenUsed/>
    <w:rsid w:val="00350705"/>
    <w:pPr>
      <w:numPr>
        <w:numId w:val="1"/>
      </w:numPr>
      <w:overflowPunct w:val="0"/>
      <w:autoSpaceDE w:val="0"/>
      <w:autoSpaceDN w:val="0"/>
      <w:adjustRightInd w:val="0"/>
      <w:contextualSpacing/>
    </w:pPr>
  </w:style>
  <w:style w:type="paragraph" w:styleId="Listenumros4">
    <w:name w:val="List Number 4"/>
    <w:basedOn w:val="Normal"/>
    <w:unhideWhenUsed/>
    <w:rsid w:val="00350705"/>
    <w:pPr>
      <w:numPr>
        <w:numId w:val="2"/>
      </w:numPr>
      <w:overflowPunct w:val="0"/>
      <w:autoSpaceDE w:val="0"/>
      <w:autoSpaceDN w:val="0"/>
      <w:adjustRightInd w:val="0"/>
      <w:contextualSpacing/>
    </w:pPr>
  </w:style>
  <w:style w:type="paragraph" w:styleId="Listenumros5">
    <w:name w:val="List Number 5"/>
    <w:basedOn w:val="Normal"/>
    <w:unhideWhenUsed/>
    <w:rsid w:val="00350705"/>
    <w:pPr>
      <w:numPr>
        <w:numId w:val="3"/>
      </w:numPr>
      <w:overflowPunct w:val="0"/>
      <w:autoSpaceDE w:val="0"/>
      <w:autoSpaceDN w:val="0"/>
      <w:adjustRightInd w:val="0"/>
      <w:contextualSpacing/>
    </w:pPr>
  </w:style>
  <w:style w:type="paragraph" w:styleId="Titre">
    <w:name w:val="Title"/>
    <w:basedOn w:val="Normal"/>
    <w:link w:val="TitreC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reCar">
    <w:name w:val="Titre Car"/>
    <w:basedOn w:val="Policepardfaut"/>
    <w:link w:val="Titre"/>
    <w:rsid w:val="00350705"/>
    <w:rPr>
      <w:rFonts w:ascii="Arial" w:hAnsi="Arial"/>
      <w:b/>
      <w:bCs/>
      <w:kern w:val="28"/>
      <w:sz w:val="32"/>
      <w:szCs w:val="32"/>
      <w:lang w:val="en-GB" w:eastAsia="x-none"/>
    </w:rPr>
  </w:style>
  <w:style w:type="paragraph" w:styleId="Formuledepolitesse">
    <w:name w:val="Closing"/>
    <w:basedOn w:val="Normal"/>
    <w:link w:val="FormuledepolitesseCar"/>
    <w:unhideWhenUsed/>
    <w:rsid w:val="00350705"/>
    <w:pPr>
      <w:overflowPunct w:val="0"/>
      <w:autoSpaceDE w:val="0"/>
      <w:autoSpaceDN w:val="0"/>
      <w:adjustRightInd w:val="0"/>
      <w:ind w:left="4320"/>
    </w:pPr>
    <w:rPr>
      <w:lang w:eastAsia="x-none"/>
    </w:rPr>
  </w:style>
  <w:style w:type="character" w:customStyle="1" w:styleId="FormuledepolitesseCar">
    <w:name w:val="Formule de politesse Car"/>
    <w:basedOn w:val="Policepardfaut"/>
    <w:link w:val="Formuledepolitesse"/>
    <w:rsid w:val="00350705"/>
    <w:rPr>
      <w:rFonts w:ascii="Times New Roman" w:hAnsi="Times New Roman"/>
      <w:lang w:val="en-GB" w:eastAsia="x-none"/>
    </w:rPr>
  </w:style>
  <w:style w:type="paragraph" w:styleId="Signature">
    <w:name w:val="Signature"/>
    <w:basedOn w:val="Normal"/>
    <w:link w:val="SignatureCar"/>
    <w:unhideWhenUsed/>
    <w:rsid w:val="00350705"/>
    <w:pPr>
      <w:overflowPunct w:val="0"/>
      <w:autoSpaceDE w:val="0"/>
      <w:autoSpaceDN w:val="0"/>
      <w:adjustRightInd w:val="0"/>
      <w:spacing w:after="0"/>
      <w:ind w:left="4252"/>
    </w:pPr>
  </w:style>
  <w:style w:type="character" w:customStyle="1" w:styleId="SignatureCar">
    <w:name w:val="Signature Car"/>
    <w:basedOn w:val="Policepardfaut"/>
    <w:link w:val="Signature"/>
    <w:rsid w:val="00350705"/>
    <w:rPr>
      <w:rFonts w:ascii="Times New Roman" w:hAnsi="Times New Roman"/>
      <w:lang w:val="en-GB" w:eastAsia="en-US"/>
    </w:rPr>
  </w:style>
  <w:style w:type="paragraph" w:styleId="Corpsdetexte">
    <w:name w:val="Body Text"/>
    <w:basedOn w:val="Normal"/>
    <w:link w:val="CorpsdetexteCar"/>
    <w:unhideWhenUsed/>
    <w:rsid w:val="00350705"/>
    <w:pPr>
      <w:overflowPunct w:val="0"/>
      <w:autoSpaceDE w:val="0"/>
      <w:autoSpaceDN w:val="0"/>
      <w:adjustRightInd w:val="0"/>
    </w:pPr>
    <w:rPr>
      <w:lang w:eastAsia="x-none"/>
    </w:rPr>
  </w:style>
  <w:style w:type="character" w:customStyle="1" w:styleId="CorpsdetexteCar">
    <w:name w:val="Corps de texte Car"/>
    <w:basedOn w:val="Policepardfaut"/>
    <w:link w:val="Corpsdetexte"/>
    <w:rsid w:val="00350705"/>
    <w:rPr>
      <w:rFonts w:ascii="Times New Roman" w:hAnsi="Times New Roman"/>
      <w:lang w:val="en-GB" w:eastAsia="x-none"/>
    </w:rPr>
  </w:style>
  <w:style w:type="paragraph" w:styleId="Retraitcorpsdetexte">
    <w:name w:val="Body Text Indent"/>
    <w:basedOn w:val="Normal"/>
    <w:link w:val="RetraitcorpsdetexteCar"/>
    <w:unhideWhenUsed/>
    <w:rsid w:val="00350705"/>
    <w:pPr>
      <w:overflowPunct w:val="0"/>
      <w:autoSpaceDE w:val="0"/>
      <w:autoSpaceDN w:val="0"/>
      <w:adjustRightInd w:val="0"/>
      <w:spacing w:after="0"/>
      <w:ind w:left="1260" w:hanging="1260"/>
    </w:pPr>
    <w:rPr>
      <w:sz w:val="24"/>
      <w:szCs w:val="24"/>
      <w:lang w:eastAsia="fr-FR"/>
    </w:rPr>
  </w:style>
  <w:style w:type="character" w:customStyle="1" w:styleId="RetraitcorpsdetexteCar">
    <w:name w:val="Retrait corps de texte Car"/>
    <w:basedOn w:val="Policepardfaut"/>
    <w:link w:val="Retraitcorpsdetexte"/>
    <w:rsid w:val="00350705"/>
    <w:rPr>
      <w:rFonts w:ascii="Times New Roman" w:hAnsi="Times New Roman"/>
      <w:sz w:val="24"/>
      <w:szCs w:val="24"/>
      <w:lang w:val="en-GB"/>
    </w:rPr>
  </w:style>
  <w:style w:type="paragraph" w:styleId="Listecontinue">
    <w:name w:val="List Continue"/>
    <w:basedOn w:val="Normal"/>
    <w:unhideWhenUsed/>
    <w:rsid w:val="00350705"/>
    <w:pPr>
      <w:overflowPunct w:val="0"/>
      <w:autoSpaceDE w:val="0"/>
      <w:autoSpaceDN w:val="0"/>
      <w:adjustRightInd w:val="0"/>
      <w:spacing w:after="120"/>
      <w:ind w:left="283"/>
      <w:contextualSpacing/>
    </w:pPr>
  </w:style>
  <w:style w:type="paragraph" w:styleId="Listecontinue2">
    <w:name w:val="List Continue 2"/>
    <w:basedOn w:val="Normal"/>
    <w:unhideWhenUsed/>
    <w:rsid w:val="00350705"/>
    <w:pPr>
      <w:overflowPunct w:val="0"/>
      <w:autoSpaceDE w:val="0"/>
      <w:autoSpaceDN w:val="0"/>
      <w:adjustRightInd w:val="0"/>
      <w:spacing w:after="120"/>
      <w:ind w:left="566"/>
      <w:contextualSpacing/>
    </w:pPr>
  </w:style>
  <w:style w:type="paragraph" w:styleId="Listecontinue3">
    <w:name w:val="List Continue 3"/>
    <w:basedOn w:val="Normal"/>
    <w:unhideWhenUsed/>
    <w:rsid w:val="00350705"/>
    <w:pPr>
      <w:overflowPunct w:val="0"/>
      <w:autoSpaceDE w:val="0"/>
      <w:autoSpaceDN w:val="0"/>
      <w:adjustRightInd w:val="0"/>
      <w:spacing w:after="120"/>
      <w:ind w:left="849"/>
      <w:contextualSpacing/>
    </w:pPr>
  </w:style>
  <w:style w:type="paragraph" w:styleId="Listecontinue4">
    <w:name w:val="List Continue 4"/>
    <w:basedOn w:val="Normal"/>
    <w:unhideWhenUsed/>
    <w:rsid w:val="00350705"/>
    <w:pPr>
      <w:overflowPunct w:val="0"/>
      <w:autoSpaceDE w:val="0"/>
      <w:autoSpaceDN w:val="0"/>
      <w:adjustRightInd w:val="0"/>
      <w:spacing w:after="120"/>
      <w:ind w:left="1132"/>
      <w:contextualSpacing/>
    </w:pPr>
  </w:style>
  <w:style w:type="paragraph" w:styleId="Listecontinue5">
    <w:name w:val="List Continue 5"/>
    <w:basedOn w:val="Normal"/>
    <w:unhideWhenUsed/>
    <w:rsid w:val="00350705"/>
    <w:pPr>
      <w:overflowPunct w:val="0"/>
      <w:autoSpaceDE w:val="0"/>
      <w:autoSpaceDN w:val="0"/>
      <w:adjustRightInd w:val="0"/>
      <w:spacing w:after="120"/>
      <w:ind w:left="1415"/>
      <w:contextualSpacing/>
    </w:pPr>
  </w:style>
  <w:style w:type="paragraph" w:styleId="En-ttedemessage">
    <w:name w:val="Message Header"/>
    <w:basedOn w:val="Normal"/>
    <w:link w:val="En-ttedemessageC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rsid w:val="00350705"/>
    <w:rPr>
      <w:rFonts w:asciiTheme="majorHAnsi" w:eastAsiaTheme="majorEastAsia" w:hAnsiTheme="majorHAnsi" w:cstheme="majorBidi"/>
      <w:sz w:val="24"/>
      <w:szCs w:val="24"/>
      <w:shd w:val="pct20" w:color="auto" w:fill="auto"/>
      <w:lang w:val="en-GB" w:eastAsia="en-US"/>
    </w:rPr>
  </w:style>
  <w:style w:type="paragraph" w:styleId="Sous-titre">
    <w:name w:val="Subtitle"/>
    <w:basedOn w:val="Normal"/>
    <w:next w:val="Normal"/>
    <w:link w:val="Sous-titreC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s">
    <w:name w:val="Salutation"/>
    <w:basedOn w:val="Normal"/>
    <w:next w:val="Normal"/>
    <w:link w:val="SalutationsCar"/>
    <w:unhideWhenUsed/>
    <w:rsid w:val="00350705"/>
    <w:pPr>
      <w:overflowPunct w:val="0"/>
      <w:autoSpaceDE w:val="0"/>
      <w:autoSpaceDN w:val="0"/>
      <w:adjustRightInd w:val="0"/>
    </w:pPr>
  </w:style>
  <w:style w:type="character" w:customStyle="1" w:styleId="SalutationsCar">
    <w:name w:val="Salutations Car"/>
    <w:basedOn w:val="Policepardfaut"/>
    <w:link w:val="Salutations"/>
    <w:rsid w:val="00350705"/>
    <w:rPr>
      <w:rFonts w:ascii="Times New Roman" w:hAnsi="Times New Roman"/>
      <w:lang w:val="en-GB" w:eastAsia="en-US"/>
    </w:rPr>
  </w:style>
  <w:style w:type="paragraph" w:styleId="Date">
    <w:name w:val="Date"/>
    <w:basedOn w:val="Normal"/>
    <w:next w:val="Normal"/>
    <w:link w:val="DateCar"/>
    <w:unhideWhenUsed/>
    <w:rsid w:val="00350705"/>
    <w:pPr>
      <w:overflowPunct w:val="0"/>
      <w:autoSpaceDE w:val="0"/>
      <w:autoSpaceDN w:val="0"/>
      <w:adjustRightInd w:val="0"/>
    </w:pPr>
  </w:style>
  <w:style w:type="character" w:customStyle="1" w:styleId="DateCar">
    <w:name w:val="Date Car"/>
    <w:basedOn w:val="Policepardfaut"/>
    <w:link w:val="Date"/>
    <w:rsid w:val="00350705"/>
    <w:rPr>
      <w:rFonts w:ascii="Times New Roman" w:hAnsi="Times New Roman"/>
      <w:lang w:val="en-GB" w:eastAsia="en-US"/>
    </w:rPr>
  </w:style>
  <w:style w:type="paragraph" w:styleId="Retrait1religne">
    <w:name w:val="Body Text First Indent"/>
    <w:basedOn w:val="Corpsdetexte"/>
    <w:link w:val="Retrait1religneCar"/>
    <w:unhideWhenUsed/>
    <w:rsid w:val="00350705"/>
    <w:pPr>
      <w:ind w:firstLine="360"/>
    </w:pPr>
    <w:rPr>
      <w:lang w:eastAsia="en-US"/>
    </w:rPr>
  </w:style>
  <w:style w:type="character" w:customStyle="1" w:styleId="Retrait1religneCar">
    <w:name w:val="Retrait 1re ligne Car"/>
    <w:basedOn w:val="CorpsdetexteCar"/>
    <w:link w:val="Retrait1religne"/>
    <w:rsid w:val="00350705"/>
    <w:rPr>
      <w:rFonts w:ascii="Times New Roman" w:hAnsi="Times New Roman"/>
      <w:lang w:val="en-GB" w:eastAsia="en-US"/>
    </w:rPr>
  </w:style>
  <w:style w:type="paragraph" w:styleId="Retraitcorpset1relig">
    <w:name w:val="Body Text First Indent 2"/>
    <w:basedOn w:val="Retraitcorpsdetexte"/>
    <w:link w:val="Retraitcorpset1religCar"/>
    <w:unhideWhenUsed/>
    <w:rsid w:val="00350705"/>
    <w:pPr>
      <w:spacing w:after="180"/>
      <w:ind w:left="360" w:firstLine="360"/>
    </w:pPr>
    <w:rPr>
      <w:sz w:val="20"/>
      <w:szCs w:val="20"/>
      <w:lang w:eastAsia="en-US"/>
    </w:rPr>
  </w:style>
  <w:style w:type="character" w:customStyle="1" w:styleId="Retraitcorpset1religCar">
    <w:name w:val="Retrait corps et 1re lig. Car"/>
    <w:basedOn w:val="RetraitcorpsdetexteCar"/>
    <w:link w:val="Retraitcorpset1relig"/>
    <w:rsid w:val="00350705"/>
    <w:rPr>
      <w:rFonts w:ascii="Times New Roman" w:hAnsi="Times New Roman"/>
      <w:sz w:val="24"/>
      <w:szCs w:val="24"/>
      <w:lang w:val="en-GB" w:eastAsia="en-US"/>
    </w:rPr>
  </w:style>
  <w:style w:type="paragraph" w:styleId="Titredenote">
    <w:name w:val="Note Heading"/>
    <w:basedOn w:val="Normal"/>
    <w:next w:val="Normal"/>
    <w:link w:val="TitredenoteCar"/>
    <w:unhideWhenUsed/>
    <w:rsid w:val="00350705"/>
    <w:pPr>
      <w:overflowPunct w:val="0"/>
      <w:autoSpaceDE w:val="0"/>
      <w:autoSpaceDN w:val="0"/>
      <w:adjustRightInd w:val="0"/>
      <w:spacing w:after="0"/>
    </w:pPr>
  </w:style>
  <w:style w:type="character" w:customStyle="1" w:styleId="TitredenoteCar">
    <w:name w:val="Titre de note Car"/>
    <w:basedOn w:val="Policepardfaut"/>
    <w:link w:val="Titredenote"/>
    <w:rsid w:val="00350705"/>
    <w:rPr>
      <w:rFonts w:ascii="Times New Roman" w:hAnsi="Times New Roman"/>
      <w:lang w:val="en-GB" w:eastAsia="en-US"/>
    </w:rPr>
  </w:style>
  <w:style w:type="paragraph" w:styleId="Corpsdetexte2">
    <w:name w:val="Body Text 2"/>
    <w:basedOn w:val="Normal"/>
    <w:link w:val="Corpsdetexte2C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Corpsdetexte2Car">
    <w:name w:val="Corps de texte 2 Car"/>
    <w:basedOn w:val="Policepardfaut"/>
    <w:link w:val="Corpsdetexte2"/>
    <w:rsid w:val="00350705"/>
    <w:rPr>
      <w:rFonts w:ascii="Arial" w:hAnsi="Arial"/>
      <w:sz w:val="24"/>
      <w:szCs w:val="24"/>
      <w:lang w:val="en-GB" w:eastAsia="x-none"/>
    </w:rPr>
  </w:style>
  <w:style w:type="paragraph" w:styleId="Corpsdetexte3">
    <w:name w:val="Body Text 3"/>
    <w:basedOn w:val="Normal"/>
    <w:link w:val="Corpsdetexte3Car"/>
    <w:unhideWhenUsed/>
    <w:rsid w:val="00350705"/>
    <w:pPr>
      <w:overflowPunct w:val="0"/>
      <w:autoSpaceDE w:val="0"/>
      <w:autoSpaceDN w:val="0"/>
      <w:adjustRightInd w:val="0"/>
    </w:pPr>
    <w:rPr>
      <w:color w:val="FF0000"/>
      <w:lang w:eastAsia="x-none"/>
    </w:rPr>
  </w:style>
  <w:style w:type="character" w:customStyle="1" w:styleId="Corpsdetexte3Car">
    <w:name w:val="Corps de texte 3 Car"/>
    <w:basedOn w:val="Policepardfaut"/>
    <w:link w:val="Corpsdetexte3"/>
    <w:rsid w:val="00350705"/>
    <w:rPr>
      <w:rFonts w:ascii="Times New Roman" w:hAnsi="Times New Roman"/>
      <w:color w:val="FF0000"/>
      <w:lang w:val="en-GB" w:eastAsia="x-none"/>
    </w:rPr>
  </w:style>
  <w:style w:type="paragraph" w:styleId="Retraitcorpsdetexte2">
    <w:name w:val="Body Text Indent 2"/>
    <w:basedOn w:val="Normal"/>
    <w:link w:val="Retraitcorpsdetexte2C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Retraitcorpsdetexte2Car">
    <w:name w:val="Retrait corps de texte 2 Car"/>
    <w:basedOn w:val="Policepardfaut"/>
    <w:link w:val="Retraitcorpsdetexte2"/>
    <w:rsid w:val="00350705"/>
    <w:rPr>
      <w:rFonts w:ascii="Arial" w:hAnsi="Arial"/>
      <w:sz w:val="22"/>
      <w:szCs w:val="22"/>
      <w:lang w:val="en-GB" w:eastAsia="x-none"/>
    </w:rPr>
  </w:style>
  <w:style w:type="paragraph" w:styleId="Retraitcorpsdetexte3">
    <w:name w:val="Body Text Indent 3"/>
    <w:basedOn w:val="Normal"/>
    <w:link w:val="Retraitcorpsdetexte3C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Retraitcorpsdetexte3Car">
    <w:name w:val="Retrait corps de texte 3 Car"/>
    <w:basedOn w:val="Policepardfaut"/>
    <w:link w:val="Retraitcorpsdetexte3"/>
    <w:rsid w:val="00350705"/>
    <w:rPr>
      <w:rFonts w:ascii="Arial" w:hAnsi="Arial"/>
      <w:sz w:val="22"/>
      <w:lang w:val="en-GB" w:eastAsia="x-none"/>
    </w:rPr>
  </w:style>
  <w:style w:type="paragraph" w:styleId="Normalcentr">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ExplorateurdedocumentsCar">
    <w:name w:val="Explorateur de documents Car"/>
    <w:basedOn w:val="Policepardfaut"/>
    <w:link w:val="Explorateurdedocuments"/>
    <w:rsid w:val="00350705"/>
    <w:rPr>
      <w:rFonts w:ascii="Tahoma" w:hAnsi="Tahoma" w:cs="Tahoma"/>
      <w:shd w:val="clear" w:color="auto" w:fill="000080"/>
      <w:lang w:val="en-GB" w:eastAsia="en-US"/>
    </w:rPr>
  </w:style>
  <w:style w:type="paragraph" w:styleId="Textebrut">
    <w:name w:val="Plain Text"/>
    <w:basedOn w:val="Normal"/>
    <w:link w:val="TextebrutCar"/>
    <w:unhideWhenUsed/>
    <w:rsid w:val="00350705"/>
    <w:pPr>
      <w:overflowPunct w:val="0"/>
      <w:autoSpaceDE w:val="0"/>
      <w:autoSpaceDN w:val="0"/>
      <w:adjustRightInd w:val="0"/>
    </w:pPr>
    <w:rPr>
      <w:rFonts w:ascii="Courier New" w:hAnsi="Courier New"/>
      <w:lang w:eastAsia="x-none"/>
    </w:rPr>
  </w:style>
  <w:style w:type="character" w:customStyle="1" w:styleId="TextebrutCar">
    <w:name w:val="Texte brut Car"/>
    <w:basedOn w:val="Policepardfaut"/>
    <w:link w:val="Textebrut"/>
    <w:rsid w:val="00350705"/>
    <w:rPr>
      <w:rFonts w:ascii="Courier New" w:hAnsi="Courier New"/>
      <w:lang w:val="en-GB" w:eastAsia="x-none"/>
    </w:rPr>
  </w:style>
  <w:style w:type="paragraph" w:styleId="Signaturelectronique">
    <w:name w:val="E-mail Signature"/>
    <w:basedOn w:val="Normal"/>
    <w:link w:val="SignaturelectroniqueCar"/>
    <w:unhideWhenUsed/>
    <w:rsid w:val="00350705"/>
    <w:pPr>
      <w:overflowPunct w:val="0"/>
      <w:autoSpaceDE w:val="0"/>
      <w:autoSpaceDN w:val="0"/>
      <w:adjustRightInd w:val="0"/>
      <w:spacing w:after="0"/>
    </w:pPr>
  </w:style>
  <w:style w:type="character" w:customStyle="1" w:styleId="SignaturelectroniqueCar">
    <w:name w:val="Signature électronique Car"/>
    <w:basedOn w:val="Policepardfaut"/>
    <w:link w:val="Signaturelectronique"/>
    <w:rsid w:val="00350705"/>
    <w:rPr>
      <w:rFonts w:ascii="Times New Roman" w:hAnsi="Times New Roman"/>
      <w:lang w:val="en-GB" w:eastAsia="en-US"/>
    </w:rPr>
  </w:style>
  <w:style w:type="character" w:customStyle="1" w:styleId="ObjetducommentaireCar">
    <w:name w:val="Objet du commentaire Car"/>
    <w:basedOn w:val="CommentaireCar"/>
    <w:link w:val="Objetducommentaire"/>
    <w:rsid w:val="00350705"/>
    <w:rPr>
      <w:rFonts w:ascii="Times New Roman" w:hAnsi="Times New Roman"/>
      <w:b/>
      <w:bCs/>
      <w:lang w:val="en-GB" w:eastAsia="en-US"/>
    </w:rPr>
  </w:style>
  <w:style w:type="character" w:customStyle="1" w:styleId="TextedebullesCar">
    <w:name w:val="Texte de bulles Car"/>
    <w:basedOn w:val="Policepardfaut"/>
    <w:link w:val="Textedebulles"/>
    <w:rsid w:val="00350705"/>
    <w:rPr>
      <w:rFonts w:ascii="Tahoma" w:hAnsi="Tahoma" w:cs="Tahoma"/>
      <w:sz w:val="16"/>
      <w:szCs w:val="16"/>
      <w:lang w:val="en-GB" w:eastAsia="en-US"/>
    </w:rPr>
  </w:style>
  <w:style w:type="paragraph" w:styleId="Sansinterligne">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ParagraphedelisteCar">
    <w:name w:val="Paragraphe de liste Car"/>
    <w:link w:val="Paragraphedeliste"/>
    <w:uiPriority w:val="34"/>
    <w:locked/>
    <w:rsid w:val="00350705"/>
    <w:rPr>
      <w:lang w:val="en-GB" w:eastAsia="en-US"/>
    </w:rPr>
  </w:style>
  <w:style w:type="paragraph" w:styleId="Paragraphedeliste">
    <w:name w:val="List Paragraph"/>
    <w:basedOn w:val="Normal"/>
    <w:link w:val="ParagraphedelisteCar"/>
    <w:uiPriority w:val="34"/>
    <w:qFormat/>
    <w:rsid w:val="00350705"/>
    <w:pPr>
      <w:overflowPunct w:val="0"/>
      <w:autoSpaceDE w:val="0"/>
      <w:autoSpaceDN w:val="0"/>
      <w:adjustRightInd w:val="0"/>
      <w:ind w:left="720"/>
      <w:contextualSpacing/>
    </w:pPr>
    <w:rPr>
      <w:rFonts w:ascii="CG Times (WN)" w:hAnsi="CG Times (WN)"/>
    </w:rPr>
  </w:style>
  <w:style w:type="paragraph" w:styleId="Citation">
    <w:name w:val="Quote"/>
    <w:basedOn w:val="Normal"/>
    <w:next w:val="Normal"/>
    <w:link w:val="CitationC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350705"/>
    <w:rPr>
      <w:rFonts w:ascii="Times New Roman" w:hAnsi="Times New Roman"/>
      <w:i/>
      <w:iCs/>
      <w:color w:val="404040" w:themeColor="text1" w:themeTint="BF"/>
      <w:lang w:val="en-GB" w:eastAsia="en-US"/>
    </w:rPr>
  </w:style>
  <w:style w:type="paragraph" w:styleId="Citationintense">
    <w:name w:val="Intense Quote"/>
    <w:basedOn w:val="Normal"/>
    <w:next w:val="Normal"/>
    <w:link w:val="CitationintenseC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350705"/>
    <w:rPr>
      <w:rFonts w:ascii="Times New Roman" w:hAnsi="Times New Roman"/>
      <w:i/>
      <w:iCs/>
      <w:color w:val="4F81BD" w:themeColor="accent1"/>
      <w:lang w:val="en-GB" w:eastAsia="en-US"/>
    </w:rPr>
  </w:style>
  <w:style w:type="paragraph" w:styleId="Bibliographie">
    <w:name w:val="Bibliography"/>
    <w:basedOn w:val="Normal"/>
    <w:next w:val="Normal"/>
    <w:uiPriority w:val="37"/>
    <w:semiHidden/>
    <w:unhideWhenUsed/>
    <w:rsid w:val="00350705"/>
    <w:pPr>
      <w:overflowPunct w:val="0"/>
      <w:autoSpaceDE w:val="0"/>
      <w:autoSpaceDN w:val="0"/>
      <w:adjustRightInd w:val="0"/>
    </w:pPr>
  </w:style>
  <w:style w:type="paragraph" w:styleId="En-ttedetabledesmatires">
    <w:name w:val="TOC Heading"/>
    <w:basedOn w:val="Titre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Numrodeligne">
    <w:name w:val="line number"/>
    <w:unhideWhenUsed/>
    <w:rsid w:val="00350705"/>
    <w:rPr>
      <w:rFonts w:ascii="Arial" w:hAnsi="Arial" w:cs="Arial" w:hint="default"/>
      <w:color w:val="808080"/>
      <w:sz w:val="14"/>
    </w:rPr>
  </w:style>
  <w:style w:type="character" w:styleId="Appeldenotedefin">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Policepardfau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Effetsdetableau3D1">
    <w:name w:val="Table 3D effects 1"/>
    <w:basedOn w:val="Tableau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au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Mentionnonrsolue">
    <w:name w:val="Unresolved Mention"/>
    <w:uiPriority w:val="99"/>
    <w:semiHidden/>
    <w:unhideWhenUsed/>
    <w:rsid w:val="00EE68F5"/>
    <w:rPr>
      <w:color w:val="605E5C"/>
      <w:shd w:val="clear" w:color="auto" w:fill="E1DFDD"/>
    </w:rPr>
  </w:style>
  <w:style w:type="character" w:styleId="Numrodepage">
    <w:name w:val="page number"/>
    <w:basedOn w:val="Policepardfaut"/>
    <w:rsid w:val="00EE68F5"/>
  </w:style>
  <w:style w:type="character" w:styleId="lev">
    <w:name w:val="Strong"/>
    <w:uiPriority w:val="22"/>
    <w:qFormat/>
    <w:rsid w:val="00EE68F5"/>
    <w:rPr>
      <w:b/>
      <w:bCs/>
    </w:rPr>
  </w:style>
  <w:style w:type="character" w:customStyle="1" w:styleId="pl-ent">
    <w:name w:val="pl-ent"/>
    <w:basedOn w:val="Policepardfaut"/>
    <w:rsid w:val="00EE68F5"/>
  </w:style>
  <w:style w:type="character" w:customStyle="1" w:styleId="pl-s">
    <w:name w:val="pl-s"/>
    <w:basedOn w:val="Policepardfaut"/>
    <w:rsid w:val="00EE68F5"/>
  </w:style>
  <w:style w:type="character" w:customStyle="1" w:styleId="pl-pds">
    <w:name w:val="pl-pds"/>
    <w:basedOn w:val="Policepardfaut"/>
    <w:rsid w:val="00EE68F5"/>
  </w:style>
  <w:style w:type="character" w:customStyle="1" w:styleId="Codechar0">
    <w:name w:val="Code (char)"/>
    <w:basedOn w:val="Policepardfau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auNormal"/>
    <w:next w:val="Grilledutableau"/>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6Couleur">
    <w:name w:val="Grid Table 6 Colorful"/>
    <w:basedOn w:val="Tableau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RSeparator">
    <w:name w:val="CR_Separator"/>
    <w:basedOn w:val="Normal"/>
    <w:link w:val="CRSeparatorChar"/>
    <w:rsid w:val="009F1589"/>
    <w:pPr>
      <w:overflowPunct w:val="0"/>
      <w:autoSpaceDE w:val="0"/>
      <w:autoSpaceDN w:val="0"/>
      <w:adjustRightInd w:val="0"/>
      <w:jc w:val="center"/>
      <w:textAlignment w:val="baseline"/>
      <w:pPrChange w:id="36" w:author="LEMOTHEUX Julien INNOV/IT-S" w:date="2026-01-26T10:54:00Z">
        <w:pPr>
          <w:overflowPunct w:val="0"/>
          <w:autoSpaceDE w:val="0"/>
          <w:autoSpaceDN w:val="0"/>
          <w:adjustRightInd w:val="0"/>
          <w:spacing w:after="180"/>
          <w:jc w:val="center"/>
          <w:textAlignment w:val="baseline"/>
        </w:pPr>
      </w:pPrChange>
    </w:pPr>
    <w:rPr>
      <w:color w:val="0000FF"/>
      <w:sz w:val="36"/>
      <w:szCs w:val="36"/>
      <w:lang w:eastAsia="en-GB"/>
      <w:rPrChange w:id="36" w:author="LEMOTHEUX Julien INNOV/IT-S" w:date="2026-01-26T10:54:00Z">
        <w:rPr>
          <w:color w:val="0000FF"/>
          <w:sz w:val="36"/>
          <w:szCs w:val="36"/>
          <w:lang w:val="en-GB" w:eastAsia="en-GB" w:bidi="ar-SA"/>
        </w:rPr>
      </w:rPrChange>
    </w:rPr>
  </w:style>
  <w:style w:type="character" w:customStyle="1" w:styleId="CRSeparatorChar">
    <w:name w:val="CR_Separator Char"/>
    <w:basedOn w:val="Policepardfaut"/>
    <w:link w:val="CRSeparator"/>
    <w:rsid w:val="009F1589"/>
    <w:rPr>
      <w:rFonts w:ascii="Times New Roman" w:hAnsi="Times New Roman"/>
      <w:color w:val="0000FF"/>
      <w:sz w:val="36"/>
      <w:szCs w:val="3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26879276">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97910845">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309813">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6094260">
      <w:bodyDiv w:val="1"/>
      <w:marLeft w:val="0"/>
      <w:marRight w:val="0"/>
      <w:marTop w:val="0"/>
      <w:marBottom w:val="0"/>
      <w:divBdr>
        <w:top w:val="none" w:sz="0" w:space="0" w:color="auto"/>
        <w:left w:val="none" w:sz="0" w:space="0" w:color="auto"/>
        <w:bottom w:val="none" w:sz="0" w:space="0" w:color="auto"/>
        <w:right w:val="none" w:sz="0" w:space="0" w:color="auto"/>
      </w:divBdr>
    </w:div>
    <w:div w:id="221138337">
      <w:bodyDiv w:val="1"/>
      <w:marLeft w:val="0"/>
      <w:marRight w:val="0"/>
      <w:marTop w:val="0"/>
      <w:marBottom w:val="0"/>
      <w:divBdr>
        <w:top w:val="none" w:sz="0" w:space="0" w:color="auto"/>
        <w:left w:val="none" w:sz="0" w:space="0" w:color="auto"/>
        <w:bottom w:val="none" w:sz="0" w:space="0" w:color="auto"/>
        <w:right w:val="none" w:sz="0" w:space="0" w:color="auto"/>
      </w:divBdr>
    </w:div>
    <w:div w:id="238642619">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19502882">
      <w:bodyDiv w:val="1"/>
      <w:marLeft w:val="0"/>
      <w:marRight w:val="0"/>
      <w:marTop w:val="0"/>
      <w:marBottom w:val="0"/>
      <w:divBdr>
        <w:top w:val="none" w:sz="0" w:space="0" w:color="auto"/>
        <w:left w:val="none" w:sz="0" w:space="0" w:color="auto"/>
        <w:bottom w:val="none" w:sz="0" w:space="0" w:color="auto"/>
        <w:right w:val="none" w:sz="0" w:space="0" w:color="auto"/>
      </w:divBdr>
    </w:div>
    <w:div w:id="370765090">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27578597">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422745">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86974377">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52788">
      <w:bodyDiv w:val="1"/>
      <w:marLeft w:val="0"/>
      <w:marRight w:val="0"/>
      <w:marTop w:val="0"/>
      <w:marBottom w:val="0"/>
      <w:divBdr>
        <w:top w:val="none" w:sz="0" w:space="0" w:color="auto"/>
        <w:left w:val="none" w:sz="0" w:space="0" w:color="auto"/>
        <w:bottom w:val="none" w:sz="0" w:space="0" w:color="auto"/>
        <w:right w:val="none" w:sz="0" w:space="0" w:color="auto"/>
      </w:divBdr>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93347888">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39293544">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71130240">
      <w:bodyDiv w:val="1"/>
      <w:marLeft w:val="0"/>
      <w:marRight w:val="0"/>
      <w:marTop w:val="0"/>
      <w:marBottom w:val="0"/>
      <w:divBdr>
        <w:top w:val="none" w:sz="0" w:space="0" w:color="auto"/>
        <w:left w:val="none" w:sz="0" w:space="0" w:color="auto"/>
        <w:bottom w:val="none" w:sz="0" w:space="0" w:color="auto"/>
        <w:right w:val="none" w:sz="0" w:space="0" w:color="auto"/>
      </w:divBdr>
    </w:div>
    <w:div w:id="992487610">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38091272">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61975785">
      <w:bodyDiv w:val="1"/>
      <w:marLeft w:val="0"/>
      <w:marRight w:val="0"/>
      <w:marTop w:val="0"/>
      <w:marBottom w:val="0"/>
      <w:divBdr>
        <w:top w:val="none" w:sz="0" w:space="0" w:color="auto"/>
        <w:left w:val="none" w:sz="0" w:space="0" w:color="auto"/>
        <w:bottom w:val="none" w:sz="0" w:space="0" w:color="auto"/>
        <w:right w:val="none" w:sz="0" w:space="0" w:color="auto"/>
      </w:divBdr>
    </w:div>
    <w:div w:id="1079212072">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1583737">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41534938">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6978258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5844963">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0747">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29202063">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13794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footer" Target="footer3.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play.google.com/store/apps/details?id=com.digibites.accubatte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3.xml><?xml version="1.0" encoding="utf-8"?>
<ds:datastoreItem xmlns:ds="http://schemas.openxmlformats.org/officeDocument/2006/customXml" ds:itemID="{8723C755-9178-4733-A1D4-09C1D091AA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0</TotalTime>
  <Pages>12</Pages>
  <Words>4805</Words>
  <Characters>26430</Characters>
  <Application>Microsoft Office Word</Application>
  <DocSecurity>0</DocSecurity>
  <Lines>220</Lines>
  <Paragraphs>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31173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LEMOTHEUX Julien INNOV/IT-S</cp:lastModifiedBy>
  <cp:revision>2</cp:revision>
  <cp:lastPrinted>1900-01-01T08:00:00Z</cp:lastPrinted>
  <dcterms:created xsi:type="dcterms:W3CDTF">2026-01-28T12:58:00Z</dcterms:created>
  <dcterms:modified xsi:type="dcterms:W3CDTF">2026-01-28T12:58:00Z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