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71AB" w14:textId="27526421" w:rsidR="00A3156E" w:rsidRPr="004C3A12" w:rsidRDefault="001404FA" w:rsidP="00A3156E">
      <w:pPr>
        <w:pStyle w:val="CRCoverPage"/>
        <w:tabs>
          <w:tab w:val="right" w:pos="9639"/>
        </w:tabs>
        <w:rPr>
          <w:b/>
          <w:i/>
          <w:noProof/>
          <w:sz w:val="24"/>
          <w:szCs w:val="24"/>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004C3A12">
        <w:rPr>
          <w:b/>
          <w:noProof/>
          <w:sz w:val="24"/>
        </w:rPr>
        <w:tab/>
      </w:r>
      <w:r w:rsidR="00797ED0" w:rsidRPr="004C3A12">
        <w:rPr>
          <w:b/>
          <w:i/>
          <w:noProof/>
          <w:sz w:val="24"/>
          <w:szCs w:val="24"/>
          <w:lang w:val="en-US"/>
        </w:rPr>
        <w:t>S4aI25020</w:t>
      </w:r>
      <w:r w:rsidR="00797ED0">
        <w:rPr>
          <w:b/>
          <w:i/>
          <w:noProof/>
          <w:sz w:val="24"/>
          <w:szCs w:val="24"/>
          <w:lang w:val="en-US"/>
        </w:rPr>
        <w:t xml:space="preserve">9 </w:t>
      </w:r>
      <w:r w:rsidR="005F409C">
        <w:rPr>
          <w:b/>
          <w:i/>
          <w:noProof/>
          <w:sz w:val="24"/>
          <w:szCs w:val="24"/>
          <w:lang w:val="en-US"/>
        </w:rPr>
        <w:t>r01</w:t>
      </w:r>
    </w:p>
    <w:p w14:paraId="6979261F" w14:textId="43C394B6" w:rsidR="001E41F3" w:rsidRPr="004C3A12" w:rsidRDefault="00F37ECB" w:rsidP="00A3156E">
      <w:pPr>
        <w:pStyle w:val="CRCoverPage"/>
        <w:tabs>
          <w:tab w:val="right" w:pos="9639"/>
        </w:tabs>
        <w:rPr>
          <w:bCs/>
          <w:noProof/>
          <w:sz w:val="24"/>
        </w:rPr>
      </w:pPr>
      <w:r>
        <w:rPr>
          <w:b/>
          <w:i/>
          <w:noProof/>
          <w:sz w:val="28"/>
        </w:rPr>
        <w:t xml:space="preserve"> </w:t>
      </w:r>
      <w:r w:rsidR="00A178E4" w:rsidRPr="00461CD0">
        <w:rPr>
          <w:b/>
          <w:noProof/>
          <w:sz w:val="24"/>
        </w:rPr>
        <w:t>Dallas, Texas, 17-21</w:t>
      </w:r>
      <w:r w:rsidR="0062236A" w:rsidRPr="00461CD0">
        <w:rPr>
          <w:b/>
          <w:noProof/>
          <w:sz w:val="24"/>
        </w:rPr>
        <w:t xml:space="preserve"> </w:t>
      </w:r>
      <w:r w:rsidR="00A178E4" w:rsidRPr="00461CD0">
        <w:rPr>
          <w:b/>
          <w:noProof/>
          <w:sz w:val="24"/>
        </w:rPr>
        <w:t xml:space="preserve">November </w:t>
      </w:r>
      <w:r w:rsidR="0062236A" w:rsidRPr="00461CD0">
        <w:rPr>
          <w:b/>
          <w:noProof/>
          <w:sz w:val="24"/>
        </w:rPr>
        <w:t>2025</w:t>
      </w:r>
      <w:r w:rsidR="004C3A12">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40F3FB46" w:rsidR="001E41F3" w:rsidRPr="00461CD0" w:rsidRDefault="00A3156E" w:rsidP="00E13F3D">
            <w:pPr>
              <w:pStyle w:val="CRCoverPage"/>
              <w:spacing w:after="0"/>
              <w:jc w:val="center"/>
              <w:rPr>
                <w:b/>
                <w:noProof/>
                <w:sz w:val="28"/>
              </w:rPr>
            </w:pPr>
            <w:r>
              <w:rPr>
                <w:b/>
                <w:noProof/>
                <w:sz w:val="28"/>
              </w:rPr>
              <w:t>1</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0" w:name="_Hlt497126619"/>
              <w:r w:rsidRPr="00461CD0">
                <w:rPr>
                  <w:rStyle w:val="Hyperlink"/>
                  <w:rFonts w:cs="Arial"/>
                  <w:b/>
                  <w:i/>
                  <w:noProof/>
                  <w:color w:val="FF0000"/>
                </w:rPr>
                <w:t>L</w:t>
              </w:r>
              <w:bookmarkEnd w:id="0"/>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544F1CD5"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Client-based Media Application Server selection</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6252E04" w:rsidR="001E41F3" w:rsidRPr="00461CD0" w:rsidRDefault="00D77431" w:rsidP="006B56FE">
            <w:pPr>
              <w:pStyle w:val="CRCoverPage"/>
              <w:spacing w:after="0"/>
              <w:rPr>
                <w:noProof/>
              </w:rPr>
            </w:pPr>
            <w:r>
              <w:rPr>
                <w:noProof/>
              </w:rPr>
              <w:t xml:space="preserve">2, </w:t>
            </w:r>
            <w:r w:rsidR="00172036"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7675004F" w:rsidR="003D04DB" w:rsidRPr="00461CD0" w:rsidRDefault="009E7AF8" w:rsidP="001C09C5">
      <w:pPr>
        <w:pStyle w:val="Changefirst"/>
      </w:pPr>
      <w:r>
        <w:lastRenderedPageBreak/>
        <w:t>First</w:t>
      </w:r>
      <w:r w:rsidR="001C09C5" w:rsidRPr="00461CD0">
        <w:t xml:space="preserve"> Change</w:t>
      </w:r>
    </w:p>
    <w:p w14:paraId="2F6B03BE" w14:textId="77777777" w:rsidR="00D77431" w:rsidRDefault="00D77431" w:rsidP="00D77431">
      <w:pPr>
        <w:keepNext/>
        <w:keepLines/>
        <w:spacing w:before="180"/>
        <w:ind w:left="1134" w:hanging="1134"/>
        <w:outlineLvl w:val="1"/>
        <w:rPr>
          <w:rFonts w:ascii="Arial" w:hAnsi="Arial"/>
          <w:sz w:val="32"/>
        </w:rPr>
      </w:pPr>
      <w:bookmarkStart w:id="2" w:name="_Toc193794039"/>
      <w:r>
        <w:rPr>
          <w:rFonts w:ascii="Arial" w:hAnsi="Arial"/>
          <w:sz w:val="32"/>
        </w:rPr>
        <w:t>2</w:t>
      </w:r>
      <w:r>
        <w:rPr>
          <w:rFonts w:ascii="Arial" w:hAnsi="Arial"/>
          <w:sz w:val="32"/>
        </w:rPr>
        <w:tab/>
        <w:t>References</w:t>
      </w:r>
    </w:p>
    <w:p w14:paraId="377B5782" w14:textId="77777777" w:rsidR="00D77431" w:rsidRDefault="00D77431" w:rsidP="00D77431">
      <w:pPr>
        <w:pStyle w:val="EX"/>
      </w:pPr>
      <w:r>
        <w:t>…</w:t>
      </w:r>
    </w:p>
    <w:p w14:paraId="11D8D4A5" w14:textId="77777777" w:rsidR="00D77431" w:rsidRDefault="00D77431" w:rsidP="00D77431">
      <w:pPr>
        <w:pStyle w:val="EX"/>
      </w:pPr>
      <w:r>
        <w:t>[</w:t>
      </w:r>
      <w:r w:rsidRPr="009E7AF8">
        <w:rPr>
          <w:highlight w:val="yellow"/>
        </w:rPr>
        <w:t>26941</w:t>
      </w:r>
      <w:r>
        <w:t>]</w:t>
      </w:r>
      <w:r>
        <w:tab/>
        <w:t>3GPP TS 26.941: "</w:t>
      </w:r>
      <w:r w:rsidRPr="00D77431">
        <w:t>Network Slicing Extensions for 5G media services</w:t>
      </w:r>
      <w:r>
        <w:t>".</w:t>
      </w:r>
    </w:p>
    <w:p w14:paraId="3CC02652" w14:textId="5591F537" w:rsidR="00CB2E64" w:rsidRDefault="00CB2E64" w:rsidP="00D77431">
      <w:pPr>
        <w:pStyle w:val="EX"/>
      </w:pPr>
      <w:r>
        <w:t>[</w:t>
      </w:r>
      <w:r w:rsidRPr="00CB2E64">
        <w:rPr>
          <w:highlight w:val="yellow"/>
        </w:rPr>
        <w:t>36300</w:t>
      </w:r>
      <w:r>
        <w:t>]</w:t>
      </w:r>
      <w:r>
        <w:tab/>
        <w:t>3GPP TS 36.300: "</w:t>
      </w:r>
      <w:r w:rsidRPr="00CB2E64">
        <w:t>Evolved Universal Terrestrial Radio Access (E-UTRA) and Evolved Universal Terrestrial Radio Access Network (E-UTRAN); Overall description; Stage 2</w:t>
      </w:r>
      <w:r>
        <w:t>".</w:t>
      </w:r>
    </w:p>
    <w:p w14:paraId="767199A6" w14:textId="4A9FE4ED" w:rsidR="009E7AF8" w:rsidRPr="00461CD0" w:rsidRDefault="009E7AF8" w:rsidP="009E7AF8">
      <w:pPr>
        <w:pStyle w:val="Changenext"/>
      </w:pPr>
      <w:r>
        <w:t>Key Issue mapping</w:t>
      </w:r>
    </w:p>
    <w:p w14:paraId="672A63FF" w14:textId="4B58FBE5" w:rsidR="00D41630" w:rsidRPr="00461CD0" w:rsidRDefault="00D41630" w:rsidP="00D41630">
      <w:pPr>
        <w:keepNext/>
        <w:keepLines/>
        <w:spacing w:before="180"/>
        <w:ind w:left="1134" w:hanging="1134"/>
        <w:outlineLvl w:val="1"/>
        <w:rPr>
          <w:rFonts w:ascii="Arial" w:hAnsi="Arial"/>
          <w:sz w:val="32"/>
        </w:rPr>
      </w:pPr>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KI#6</w:t>
            </w:r>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F37ECB"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4CF2938D" w:rsidR="00F37ECB" w:rsidRPr="00461CD0" w:rsidRDefault="00F37ECB" w:rsidP="00F37ECB">
            <w:pPr>
              <w:keepNext/>
              <w:keepLines/>
              <w:spacing w:after="0"/>
              <w:jc w:val="center"/>
              <w:rPr>
                <w:rFonts w:ascii="Arial" w:hAnsi="Arial"/>
                <w:sz w:val="18"/>
              </w:rPr>
            </w:pPr>
            <w:r w:rsidRPr="00461CD0">
              <w:rPr>
                <w:rFonts w:ascii="Arial" w:hAnsi="Arial"/>
                <w:sz w:val="18"/>
              </w:rPr>
              <w:t>#11(b)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21EF8473" w:rsidR="00F37ECB" w:rsidRPr="00461CD0" w:rsidRDefault="00797ED0" w:rsidP="00F37ECB">
            <w:pPr>
              <w:keepNext/>
              <w:keepLines/>
              <w:spacing w:after="0"/>
              <w:jc w:val="center"/>
              <w:rPr>
                <w:rFonts w:ascii="Arial" w:hAnsi="Arial"/>
                <w:sz w:val="18"/>
              </w:rPr>
            </w:pPr>
            <w:ins w:id="3" w:author="Daniel " w:date="2025-12-19T08:34:00Z" w16du:dateUtc="2025-12-19T07:34:00Z">
              <w:r>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78126877" w14:textId="17D3B489" w:rsidR="00F37ECB" w:rsidRPr="00461CD0" w:rsidRDefault="00797ED0" w:rsidP="00F37ECB">
            <w:pPr>
              <w:keepNext/>
              <w:keepLines/>
              <w:spacing w:after="0"/>
              <w:jc w:val="center"/>
              <w:rPr>
                <w:rFonts w:ascii="Arial" w:hAnsi="Arial"/>
                <w:sz w:val="18"/>
              </w:rPr>
            </w:pPr>
            <w:ins w:id="4" w:author="Daniel " w:date="2025-12-19T08:34:00Z" w16du:dateUtc="2025-12-19T07:34:00Z">
              <w:r>
                <w:rPr>
                  <w:rFonts w:ascii="Arial" w:hAnsi="Arial"/>
                  <w:sz w:val="18"/>
                </w:rPr>
                <w:t>X</w:t>
              </w:r>
            </w:ins>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F2A3D24" w:rsidR="005A7B63" w:rsidRPr="00461CD0" w:rsidRDefault="009E7AF8" w:rsidP="0070014D">
      <w:pPr>
        <w:pStyle w:val="Changenext"/>
      </w:pPr>
      <w:r>
        <w:t>Candidate Solution</w:t>
      </w:r>
      <w:r w:rsidR="005A7B63" w:rsidRPr="00461CD0">
        <w:br/>
        <w:t>(All new text)</w:t>
      </w:r>
    </w:p>
    <w:p w14:paraId="495B1A4B" w14:textId="15EC4185" w:rsidR="00D90D54" w:rsidRPr="00461CD0" w:rsidRDefault="005551C2" w:rsidP="005551C2">
      <w:pPr>
        <w:keepNext/>
        <w:keepLines/>
        <w:spacing w:before="180"/>
        <w:ind w:left="1134" w:hanging="1134"/>
        <w:outlineLvl w:val="1"/>
        <w:rPr>
          <w:rFonts w:ascii="Arial" w:hAnsi="Arial"/>
          <w:sz w:val="32"/>
        </w:rPr>
      </w:pPr>
      <w:bookmarkStart w:id="5"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1(b)</w:t>
      </w:r>
      <w:r w:rsidRPr="00461CD0">
        <w:rPr>
          <w:rFonts w:ascii="Arial" w:hAnsi="Arial"/>
          <w:sz w:val="32"/>
        </w:rPr>
        <w:t xml:space="preserve">: </w:t>
      </w:r>
      <w:bookmarkEnd w:id="5"/>
      <w:commentRangeStart w:id="6"/>
      <w:commentRangeStart w:id="7"/>
      <w:r w:rsidR="00816FF6" w:rsidRPr="00816FF6">
        <w:rPr>
          <w:rFonts w:ascii="Arial" w:hAnsi="Arial"/>
          <w:sz w:val="32"/>
        </w:rPr>
        <w:t>Client-based Media</w:t>
      </w:r>
      <w:r w:rsidR="00DE5368">
        <w:rPr>
          <w:rFonts w:ascii="Arial" w:hAnsi="Arial"/>
          <w:sz w:val="32"/>
        </w:rPr>
        <w:t> AS</w:t>
      </w:r>
      <w:r w:rsidR="00816FF6" w:rsidRPr="00816FF6">
        <w:rPr>
          <w:rFonts w:ascii="Arial" w:hAnsi="Arial"/>
          <w:sz w:val="32"/>
        </w:rPr>
        <w:t xml:space="preserve"> </w:t>
      </w:r>
      <w:r w:rsidR="00DE5368">
        <w:rPr>
          <w:rFonts w:ascii="Arial" w:hAnsi="Arial"/>
          <w:sz w:val="32"/>
        </w:rPr>
        <w:t>service endpoint re</w:t>
      </w:r>
      <w:r w:rsidR="00816FF6" w:rsidRPr="00816FF6">
        <w:rPr>
          <w:rFonts w:ascii="Arial" w:hAnsi="Arial"/>
          <w:sz w:val="32"/>
        </w:rPr>
        <w:t>selection</w:t>
      </w:r>
      <w:commentRangeEnd w:id="6"/>
      <w:r w:rsidR="00DE5368" w:rsidRPr="00816FF6">
        <w:rPr>
          <w:rStyle w:val="CommentReference"/>
          <w:rFonts w:ascii="Arial" w:hAnsi="Arial"/>
          <w:sz w:val="32"/>
        </w:rPr>
        <w:commentReference w:id="6"/>
      </w:r>
      <w:commentRangeEnd w:id="7"/>
      <w:r w:rsidR="00B85429" w:rsidRPr="00816FF6">
        <w:rPr>
          <w:rStyle w:val="CommentReference"/>
          <w:rFonts w:ascii="Arial" w:hAnsi="Arial"/>
          <w:sz w:val="32"/>
        </w:rPr>
        <w:commentReference w:id="7"/>
      </w:r>
      <w:r w:rsidR="00816FF6" w:rsidRPr="00816FF6">
        <w:rPr>
          <w:rFonts w:ascii="Arial" w:hAnsi="Arial"/>
          <w:sz w:val="32"/>
        </w:rPr>
        <w:t xml:space="preserve"> based on asynchronous notification to the Media Client</w:t>
      </w:r>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8"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8"/>
    </w:p>
    <w:p w14:paraId="024FD004" w14:textId="304B2E21"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r w:rsidR="00A5527E">
        <w:t xml:space="preserve"> as well as Key Issue #6 (</w:t>
      </w:r>
      <w:r w:rsidR="004C3A12" w:rsidRPr="004C3A12">
        <w:t>Client-driven management of media delivery service energy optimisation</w:t>
      </w:r>
      <w:r w:rsidR="004C3A12">
        <w:t>) described in clause 6.6</w:t>
      </w:r>
      <w:r w:rsidRPr="00461CD0">
        <w:t>.</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9" w:name="_Toc193473817"/>
      <w:r w:rsidRPr="00461CD0">
        <w:rPr>
          <w:rFonts w:ascii="Arial" w:hAnsi="Arial"/>
          <w:sz w:val="28"/>
        </w:rPr>
        <w:lastRenderedPageBreak/>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9"/>
    </w:p>
    <w:p w14:paraId="383C845C" w14:textId="20A550B7" w:rsidR="00A57FEB" w:rsidRPr="00461CD0" w:rsidRDefault="005551C2" w:rsidP="007F0639">
      <w:pPr>
        <w:pStyle w:val="Heading4"/>
      </w:pPr>
      <w:bookmarkStart w:id="10" w:name="_Toc193473818"/>
      <w:r w:rsidRPr="00461CD0">
        <w:t>7.1</w:t>
      </w:r>
      <w:r w:rsidR="00687F2A" w:rsidRPr="00461CD0">
        <w:t>3</w:t>
      </w:r>
      <w:r w:rsidRPr="00461CD0">
        <w:t>.2.1</w:t>
      </w:r>
      <w:r w:rsidRPr="00461CD0">
        <w:tab/>
        <w:t>Introduction</w:t>
      </w:r>
      <w:bookmarkEnd w:id="10"/>
    </w:p>
    <w:p w14:paraId="34AC00BD" w14:textId="6EDDC99F" w:rsidR="002914AC" w:rsidRDefault="00A178E4" w:rsidP="00C109A3">
      <w:r w:rsidRPr="00461CD0">
        <w:t>T</w:t>
      </w:r>
      <w:r w:rsidR="00C3313E" w:rsidRPr="00461CD0">
        <w:t>h</w:t>
      </w:r>
      <w:r w:rsidR="00472EE8" w:rsidRPr="00461CD0">
        <w:t xml:space="preserve">is </w:t>
      </w:r>
      <w:r w:rsidR="0070014D">
        <w:t>C</w:t>
      </w:r>
      <w:r w:rsidR="00472EE8" w:rsidRPr="00461CD0">
        <w:t xml:space="preserve">andidate </w:t>
      </w:r>
      <w:r w:rsidR="0070014D">
        <w:t>S</w:t>
      </w:r>
      <w:r w:rsidR="00472EE8" w:rsidRPr="00461CD0">
        <w:t>olution</w:t>
      </w:r>
      <w:r w:rsidR="00C3313E" w:rsidRPr="00461CD0">
        <w:t xml:space="preserve"> </w:t>
      </w:r>
      <w:r w:rsidR="00472EE8" w:rsidRPr="00461CD0">
        <w:t xml:space="preserve">proposes </w:t>
      </w:r>
      <w:r w:rsidR="009A25FC" w:rsidRPr="00461CD0">
        <w:t>a method</w:t>
      </w:r>
      <w:r w:rsidR="00C3313E" w:rsidRPr="00461CD0">
        <w:t xml:space="preserve"> that allows</w:t>
      </w:r>
      <w:r w:rsidR="00D40ACA">
        <w:t xml:space="preserve"> re-select</w:t>
      </w:r>
      <w:r w:rsidR="00083E07">
        <w:t xml:space="preserve">ion of </w:t>
      </w:r>
      <w:r w:rsidR="0070014D">
        <w:t>Media AS service locations</w:t>
      </w:r>
      <w:r w:rsidRPr="00461CD0">
        <w:t xml:space="preserve"> </w:t>
      </w:r>
      <w:r w:rsidR="0070014D">
        <w:t>during a</w:t>
      </w:r>
      <w:r w:rsidRPr="00461CD0">
        <w:t xml:space="preserve"> media delivery session when </w:t>
      </w:r>
      <w:r w:rsidR="0070014D">
        <w:t>content</w:t>
      </w:r>
      <w:r w:rsidR="00083E07" w:rsidRPr="00083E07">
        <w:t xml:space="preserve"> is delivered between the UE Media Client and the Media</w:t>
      </w:r>
      <w:r w:rsidR="0070014D">
        <w:t> </w:t>
      </w:r>
      <w:r w:rsidR="00083E07" w:rsidRPr="00083E07">
        <w:t>AS</w:t>
      </w:r>
      <w:r w:rsidR="00083E07">
        <w:t xml:space="preserve"> </w:t>
      </w:r>
      <w:r w:rsidR="0070014D">
        <w:t>via</w:t>
      </w:r>
      <w:r w:rsidR="00083E07" w:rsidRPr="00083E07">
        <w:t xml:space="preserve"> reference point M4</w:t>
      </w:r>
      <w:r w:rsidR="00083E07">
        <w:t xml:space="preserve">, </w:t>
      </w:r>
      <w:r w:rsidRPr="00461CD0">
        <w:t xml:space="preserve">based on the </w:t>
      </w:r>
      <w:r w:rsidR="0074724B">
        <w:t xml:space="preserve">UE </w:t>
      </w:r>
      <w:r w:rsidRPr="00461CD0">
        <w:t xml:space="preserve">application </w:t>
      </w:r>
      <w:proofErr w:type="spellStart"/>
      <w:r w:rsidR="0074724B">
        <w:t>QoE</w:t>
      </w:r>
      <w:proofErr w:type="spellEnd"/>
      <w:r w:rsidR="0074724B">
        <w:t xml:space="preserv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w:t>
      </w:r>
      <w:r w:rsidR="0070014D">
        <w:t xml:space="preserve">also </w:t>
      </w:r>
      <w:r w:rsidRPr="00461CD0">
        <w:t xml:space="preserve">taking into account the </w:t>
      </w:r>
      <w:r w:rsidR="00472EE8" w:rsidRPr="00461CD0">
        <w:t xml:space="preserve">various </w:t>
      </w:r>
      <w:r w:rsidRPr="00461CD0">
        <w:t>characteristics</w:t>
      </w:r>
      <w:r w:rsidR="00472EE8" w:rsidRPr="00461CD0">
        <w:t xml:space="preserve"> (e.g. </w:t>
      </w:r>
      <w:r w:rsidR="0070014D">
        <w:t>Media </w:t>
      </w:r>
      <w:r w:rsidR="00472EE8" w:rsidRPr="00461CD0">
        <w:t xml:space="preserve">AS load, </w:t>
      </w:r>
      <w:r w:rsidR="0070014D">
        <w:t>Media </w:t>
      </w:r>
      <w:r w:rsidR="00472EE8" w:rsidRPr="00461CD0">
        <w:t xml:space="preserve">AS energy consumption, </w:t>
      </w:r>
      <w:r w:rsidR="0070014D">
        <w:t>current Media </w:t>
      </w:r>
      <w:r w:rsidR="00472EE8" w:rsidRPr="00461CD0">
        <w:t xml:space="preserve">AS </w:t>
      </w:r>
      <w:proofErr w:type="spellStart"/>
      <w:r w:rsidR="00472EE8" w:rsidRPr="00461CD0">
        <w:t>QoE</w:t>
      </w:r>
      <w:proofErr w:type="spellEnd"/>
      <w:r w:rsidR="00472EE8" w:rsidRPr="00461CD0">
        <w:t xml:space="preserve"> metrics, etc.)</w:t>
      </w:r>
      <w:r w:rsidRPr="00461CD0">
        <w:t xml:space="preserve"> of individual</w:t>
      </w:r>
      <w:r w:rsidR="00083E07">
        <w:t xml:space="preserve"> service locations of</w:t>
      </w:r>
      <w:r w:rsidRPr="00461CD0">
        <w:t xml:space="preserve"> </w:t>
      </w:r>
      <w:r w:rsidR="0070014D">
        <w:t xml:space="preserve">the </w:t>
      </w:r>
      <w:r w:rsidR="00083E07">
        <w:t>Media</w:t>
      </w:r>
      <w:r w:rsidR="0070014D">
        <w:t> </w:t>
      </w:r>
      <w:r w:rsidRPr="00461CD0">
        <w:t xml:space="preserve">AS </w:t>
      </w:r>
      <w:r w:rsidR="002914AC">
        <w:t>that</w:t>
      </w:r>
      <w:r w:rsidRPr="00461CD0">
        <w:t xml:space="preserve"> are </w:t>
      </w:r>
      <w:r w:rsidR="0070014D">
        <w:t xml:space="preserve">being used to support media </w:t>
      </w:r>
      <w:r w:rsidRPr="00461CD0">
        <w:t>deliver</w:t>
      </w:r>
      <w:r w:rsidR="0070014D">
        <w:t>y</w:t>
      </w:r>
      <w:r w:rsidR="00C3313E" w:rsidRPr="00461CD0">
        <w:t>.</w:t>
      </w:r>
    </w:p>
    <w:p w14:paraId="338B9A38" w14:textId="3B28641E" w:rsidR="00D442E2" w:rsidRPr="00461CD0" w:rsidRDefault="00C3313E" w:rsidP="00C109A3">
      <w:r w:rsidRPr="00461CD0">
        <w:t xml:space="preserve">This solution leverages </w:t>
      </w:r>
      <w:r w:rsidR="00866C13" w:rsidRPr="00461CD0">
        <w:t xml:space="preserve">interfaces </w:t>
      </w:r>
      <w:r w:rsidRPr="00461CD0">
        <w:t xml:space="preserve">existing </w:t>
      </w:r>
      <w:r w:rsidR="00866C13" w:rsidRPr="00461CD0">
        <w:t>reference points in the Media Delivery System</w:t>
      </w:r>
      <w:r w:rsidRPr="00461CD0">
        <w:t xml:space="preserve"> </w:t>
      </w:r>
      <w:r w:rsidR="0070014D">
        <w:t>that support</w:t>
      </w:r>
      <w:r w:rsidRPr="00461CD0">
        <w:t xml:space="preserve">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w:t>
      </w:r>
      <w:proofErr w:type="spellStart"/>
      <w:r w:rsidR="00866C13" w:rsidRPr="00461CD0">
        <w:t>QoE</w:t>
      </w:r>
      <w:proofErr w:type="spellEnd"/>
      <w:r w:rsidR="00866C13" w:rsidRPr="00461CD0">
        <w:t xml:space="preserve">) </w:t>
      </w:r>
      <w:r w:rsidRPr="00461CD0">
        <w:t xml:space="preserve">data. The interfaces </w:t>
      </w:r>
      <w:r w:rsidR="0070014D">
        <w:t xml:space="preserve">at </w:t>
      </w:r>
      <w:r w:rsidR="002914AC">
        <w:t>these</w:t>
      </w:r>
      <w:r w:rsidR="0070014D">
        <w:t xml:space="preserve"> reference points </w:t>
      </w:r>
      <w:r w:rsidRPr="00461CD0">
        <w:t xml:space="preserve">are enhanced </w:t>
      </w:r>
      <w:r w:rsidR="0070014D">
        <w:t xml:space="preserve">by the solution </w:t>
      </w:r>
      <w:r w:rsidRPr="00461CD0">
        <w:t xml:space="preserve">with network energy-related characteristics, </w:t>
      </w:r>
      <w:commentRangeStart w:id="11"/>
      <w:r w:rsidRPr="00461CD0">
        <w:t xml:space="preserve">allowing the </w:t>
      </w:r>
      <w:r w:rsidR="00866C13" w:rsidRPr="00461CD0">
        <w:t>Media A</w:t>
      </w:r>
      <w:r w:rsidRPr="00461CD0">
        <w:t xml:space="preserve">pplication </w:t>
      </w:r>
      <w:r w:rsidR="00866C13" w:rsidRPr="00461CD0">
        <w:t>P</w:t>
      </w:r>
      <w:r w:rsidRPr="00461CD0">
        <w:t xml:space="preserve">rovider to use this information </w:t>
      </w:r>
      <w:r w:rsidR="00295A47" w:rsidRPr="00461CD0">
        <w:t xml:space="preserve">for </w:t>
      </w:r>
      <w:r w:rsidR="00866C13" w:rsidRPr="00461CD0">
        <w:t>service location</w:t>
      </w:r>
      <w:r w:rsidR="00472EE8" w:rsidRPr="00461CD0">
        <w:t xml:space="preserve"> </w:t>
      </w:r>
      <w:r w:rsidR="00295A47" w:rsidRPr="00461CD0">
        <w:t>reselection</w:t>
      </w:r>
      <w:commentRangeEnd w:id="11"/>
      <w:r w:rsidR="002914AC" w:rsidRPr="00461CD0">
        <w:rPr>
          <w:rStyle w:val="CommentReference"/>
          <w:sz w:val="20"/>
        </w:rPr>
        <w:commentReference w:id="11"/>
      </w:r>
      <w:r w:rsidR="00295A47" w:rsidRPr="00461CD0">
        <w:t>.</w:t>
      </w:r>
      <w:r w:rsidR="00AC6B1B" w:rsidRPr="00461CD0">
        <w:t xml:space="preserve"> </w:t>
      </w:r>
      <w:proofErr w:type="gramStart"/>
      <w:r w:rsidR="00AC6B1B" w:rsidRPr="00461CD0">
        <w:t>In particular the</w:t>
      </w:r>
      <w:proofErr w:type="gramEnd"/>
      <w:r w:rsidR="00AC6B1B" w:rsidRPr="00461CD0">
        <w:t xml:space="preserve"> solution leverages extensions for edge processing defined for the 5GMS System in clause 4.5 of TS 26.501 [</w:t>
      </w:r>
      <w:r w:rsidR="00D77431">
        <w:t>23</w:t>
      </w:r>
      <w:r w:rsidR="00AC6B1B" w:rsidRPr="00461CD0">
        <w:t>] and for the RTC System in clause 6 of TS 26.506 [</w:t>
      </w:r>
      <w:r w:rsidR="00D77431">
        <w:t>59</w:t>
      </w:r>
      <w:r w:rsidR="00AC6B1B" w:rsidRPr="00461CD0">
        <w:t xml:space="preserve">] in which </w:t>
      </w:r>
      <w:r w:rsidR="001C7479" w:rsidRPr="00461CD0">
        <w:t xml:space="preserve">instances of </w:t>
      </w:r>
      <w:r w:rsidR="00AC6B1B" w:rsidRPr="00461CD0">
        <w:t xml:space="preserve">the Media AS </w:t>
      </w:r>
      <w:r w:rsidR="001C7479" w:rsidRPr="00461CD0">
        <w:t>are</w:t>
      </w:r>
      <w:r w:rsidR="00AC6B1B" w:rsidRPr="00461CD0">
        <w:t xml:space="preserve"> deployed as Edge Application Server (EAS)</w:t>
      </w:r>
      <w:r w:rsidR="001C7479" w:rsidRPr="00461CD0">
        <w:t xml:space="preserve"> instances and they offer different service locations to the Media Client</w:t>
      </w:r>
      <w:r w:rsidR="00AC6B1B" w:rsidRPr="00461CD0">
        <w:t>.</w:t>
      </w:r>
    </w:p>
    <w:p w14:paraId="1FDE62FB" w14:textId="1795B6B5" w:rsidR="005736B8" w:rsidRPr="00461CD0" w:rsidRDefault="005736B8" w:rsidP="005736B8">
      <w:pPr>
        <w:pStyle w:val="Heading4"/>
      </w:pPr>
      <w:r w:rsidRPr="00461CD0">
        <w:t>7.13.2.</w:t>
      </w:r>
      <w:r>
        <w:t>2</w:t>
      </w:r>
      <w:r w:rsidRPr="00461CD0">
        <w:tab/>
      </w:r>
      <w:r w:rsidR="00837351">
        <w:t>Architecture mapping</w:t>
      </w:r>
    </w:p>
    <w:p w14:paraId="6DA0CB32" w14:textId="341F5812" w:rsidR="00170F48" w:rsidRDefault="005736B8" w:rsidP="00170F48">
      <w:pPr>
        <w:rPr>
          <w:noProof/>
        </w:rPr>
      </w:pPr>
      <w:r w:rsidRPr="00461CD0">
        <w:rPr>
          <w:noProof/>
        </w:rPr>
        <w:t>Th</w:t>
      </w:r>
      <w:r>
        <w:rPr>
          <w:noProof/>
        </w:rPr>
        <w:t>e</w:t>
      </w:r>
      <w:r w:rsidRPr="00461CD0">
        <w:rPr>
          <w:noProof/>
        </w:rPr>
        <w:t xml:space="preserve"> </w:t>
      </w:r>
      <w:r w:rsidR="00837351">
        <w:rPr>
          <w:noProof/>
        </w:rPr>
        <w:t>architecture</w:t>
      </w:r>
      <w:r w:rsidRPr="00461CD0">
        <w:rPr>
          <w:noProof/>
        </w:rPr>
        <w:t xml:space="preserve"> shown in figure 7.13.2</w:t>
      </w:r>
      <w:r>
        <w:rPr>
          <w:noProof/>
        </w:rPr>
        <w:t>.2</w:t>
      </w:r>
      <w:r w:rsidRPr="00461CD0">
        <w:rPr>
          <w:noProof/>
        </w:rPr>
        <w:t xml:space="preserve">-1 represents the case of </w:t>
      </w:r>
      <w:r w:rsidR="00826F0F">
        <w:rPr>
          <w:noProof/>
        </w:rPr>
        <w:t xml:space="preserve">a UE client </w:t>
      </w:r>
      <w:r w:rsidRPr="00461CD0">
        <w:rPr>
          <w:noProof/>
        </w:rPr>
        <w:t xml:space="preserve">accessing two different </w:t>
      </w:r>
      <w:r>
        <w:rPr>
          <w:noProof/>
        </w:rPr>
        <w:t>Media AS service locations</w:t>
      </w:r>
      <w:r w:rsidRPr="00461CD0">
        <w:rPr>
          <w:noProof/>
        </w:rPr>
        <w:t xml:space="preserve">. </w:t>
      </w:r>
      <w:r w:rsidR="00170F48" w:rsidRPr="00C76FC8">
        <w:rPr>
          <w:noProof/>
        </w:rPr>
        <w:t>The Energy Information AF instantiated in the Media</w:t>
      </w:r>
      <w:r w:rsidR="00170F48">
        <w:rPr>
          <w:noProof/>
        </w:rPr>
        <w:t> </w:t>
      </w:r>
      <w:r w:rsidR="00170F48" w:rsidRPr="00C76FC8">
        <w:rPr>
          <w:noProof/>
        </w:rPr>
        <w:t>AF</w:t>
      </w:r>
      <w:r w:rsidR="00170F48">
        <w:rPr>
          <w:noProof/>
        </w:rPr>
        <w:t xml:space="preserve">and the Energy Information Collector instantiated in the Media Session Handler of the UE Media Client </w:t>
      </w:r>
      <w:r w:rsidR="00170F48" w:rsidRPr="00C76FC8">
        <w:rPr>
          <w:noProof/>
        </w:rPr>
        <w:t xml:space="preserve"> </w:t>
      </w:r>
      <w:r w:rsidR="00170F48">
        <w:rPr>
          <w:noProof/>
        </w:rPr>
        <w:t>correspond to</w:t>
      </w:r>
      <w:r w:rsidR="00170F48" w:rsidRPr="00C76FC8">
        <w:rPr>
          <w:noProof/>
        </w:rPr>
        <w:t xml:space="preserve"> th</w:t>
      </w:r>
      <w:r w:rsidR="00170F48">
        <w:rPr>
          <w:noProof/>
        </w:rPr>
        <w:t>e</w:t>
      </w:r>
      <w:r w:rsidR="00170F48" w:rsidRPr="00C76FC8">
        <w:rPr>
          <w:noProof/>
        </w:rPr>
        <w:t xml:space="preserve"> architecture </w:t>
      </w:r>
      <w:r w:rsidR="00170F48">
        <w:rPr>
          <w:noProof/>
        </w:rPr>
        <w:t>nstantiation in c</w:t>
      </w:r>
      <w:r w:rsidR="00170F48" w:rsidRPr="00C76FC8">
        <w:rPr>
          <w:noProof/>
        </w:rPr>
        <w:t>lause</w:t>
      </w:r>
      <w:r w:rsidR="00170F48">
        <w:rPr>
          <w:noProof/>
        </w:rPr>
        <w:t> </w:t>
      </w:r>
      <w:r w:rsidR="00170F48" w:rsidRPr="00C76FC8">
        <w:rPr>
          <w:noProof/>
        </w:rPr>
        <w:t>7.6</w:t>
      </w:r>
      <w:r w:rsidR="00170F48">
        <w:rPr>
          <w:noProof/>
        </w:rPr>
        <w:t>.2.4.</w:t>
      </w:r>
    </w:p>
    <w:p w14:paraId="70449E1C" w14:textId="196736D1" w:rsidR="00DD77B6" w:rsidRDefault="005F409C" w:rsidP="00D442E2">
      <w:pPr>
        <w:pStyle w:val="TF"/>
      </w:pPr>
      <w:r w:rsidRPr="00FA3AF3">
        <w:object w:dxaOrig="13935" w:dyaOrig="10260" w14:anchorId="14C7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354.4pt" o:ole="">
            <v:imagedata r:id="rId23" o:title=""/>
          </v:shape>
          <o:OLEObject Type="Embed" ProgID="Visio.Drawing.15" ShapeID="_x0000_i1027" DrawAspect="Content" ObjectID="_1830408876" r:id="rId24"/>
        </w:object>
      </w:r>
    </w:p>
    <w:p w14:paraId="26471B58" w14:textId="2F5EBB39" w:rsidR="00D442E2" w:rsidRPr="00461CD0" w:rsidRDefault="00D442E2" w:rsidP="00D442E2">
      <w:pPr>
        <w:pStyle w:val="TF"/>
      </w:pPr>
      <w:r w:rsidRPr="00461CD0">
        <w:t>Figure 7.1</w:t>
      </w:r>
      <w:r w:rsidR="00704135" w:rsidRPr="00461CD0">
        <w:t>3</w:t>
      </w:r>
      <w:r w:rsidRPr="00461CD0">
        <w:t>.</w:t>
      </w:r>
      <w:r w:rsidR="00181D8C" w:rsidRPr="00461CD0">
        <w:t>2</w:t>
      </w:r>
      <w:r w:rsidR="005736B8">
        <w:t>.2</w:t>
      </w:r>
      <w:r w:rsidRPr="00461CD0">
        <w:t xml:space="preserve">-1: Illustration of </w:t>
      </w:r>
      <w:r w:rsidR="005736B8">
        <w:t>Media AS service location</w:t>
      </w:r>
      <w:r w:rsidRPr="00461CD0">
        <w:t xml:space="preserve"> reselection based on energy characteristics</w:t>
      </w:r>
    </w:p>
    <w:p w14:paraId="3781567C" w14:textId="4CF60AA5" w:rsidR="004A6B70" w:rsidRPr="00461CD0" w:rsidRDefault="004C3A12" w:rsidP="004C3A12">
      <w:pPr>
        <w:keepLines/>
        <w:rPr>
          <w:noProof/>
        </w:rPr>
      </w:pPr>
      <w:r>
        <w:rPr>
          <w:noProof/>
        </w:rPr>
        <w:lastRenderedPageBreak/>
        <w:t>Media delivery</w:t>
      </w:r>
      <w:r w:rsidR="009E58DD" w:rsidRPr="009E58DD">
        <w:rPr>
          <w:noProof/>
        </w:rPr>
        <w:t xml:space="preserve"> is provisioned by the </w:t>
      </w:r>
      <w:r>
        <w:rPr>
          <w:noProof/>
        </w:rPr>
        <w:t>Media</w:t>
      </w:r>
      <w:r w:rsidR="009E58DD" w:rsidRPr="009E58DD">
        <w:rPr>
          <w:noProof/>
        </w:rPr>
        <w:t xml:space="preserve"> Application Provider creating a Provisioning Session and </w:t>
      </w:r>
      <w:r>
        <w:rPr>
          <w:noProof/>
        </w:rPr>
        <w:t xml:space="preserve">other needed resources (e.g. </w:t>
      </w:r>
      <w:r w:rsidR="009E58DD" w:rsidRPr="009E58DD">
        <w:rPr>
          <w:noProof/>
        </w:rPr>
        <w:t>Content Hosting Configuration</w:t>
      </w:r>
      <w:r>
        <w:rPr>
          <w:noProof/>
        </w:rPr>
        <w:t xml:space="preserve"> for downlink media streaming)</w:t>
      </w:r>
      <w:r w:rsidR="009E58DD" w:rsidRPr="009E58DD">
        <w:rPr>
          <w:noProof/>
        </w:rPr>
        <w:t xml:space="preserve"> in the </w:t>
      </w:r>
      <w:r>
        <w:rPr>
          <w:noProof/>
        </w:rPr>
        <w:t>Media </w:t>
      </w:r>
      <w:r w:rsidR="009E58DD" w:rsidRPr="009E58DD">
        <w:rPr>
          <w:noProof/>
        </w:rPr>
        <w:t>AF.</w:t>
      </w:r>
      <w:r w:rsidR="004A6B70" w:rsidRPr="00461CD0">
        <w:rPr>
          <w:noProof/>
        </w:rPr>
        <w:t xml:space="preserve"> </w:t>
      </w:r>
      <w:r w:rsidR="009E58DD">
        <w:rPr>
          <w:noProof/>
        </w:rPr>
        <w:t xml:space="preserve">The </w:t>
      </w:r>
      <w:r w:rsidR="00866C13" w:rsidRPr="00461CD0">
        <w:rPr>
          <w:noProof/>
        </w:rPr>
        <w:t xml:space="preserve">Media </w:t>
      </w:r>
      <w:r w:rsidR="004A6B70" w:rsidRPr="00461CD0">
        <w:rPr>
          <w:noProof/>
        </w:rPr>
        <w:t xml:space="preserve">Application Provider </w:t>
      </w:r>
      <w:r w:rsidR="009E58DD">
        <w:rPr>
          <w:noProof/>
        </w:rPr>
        <w:t xml:space="preserve">then </w:t>
      </w:r>
      <w:r w:rsidR="004A6B70" w:rsidRPr="00461CD0">
        <w:rPr>
          <w:noProof/>
        </w:rPr>
        <w:t>negotiate</w:t>
      </w:r>
      <w:r w:rsidR="00866C13" w:rsidRPr="00461CD0">
        <w:rPr>
          <w:noProof/>
        </w:rPr>
        <w:t>s</w:t>
      </w:r>
      <w:r w:rsidR="004A6B70" w:rsidRPr="00461CD0">
        <w:rPr>
          <w:noProof/>
        </w:rPr>
        <w:t xml:space="preserve"> with the MNO to provision a network slice as described in clause 4.3</w:t>
      </w:r>
      <w:r w:rsidR="00704135" w:rsidRPr="00461CD0">
        <w:rPr>
          <w:noProof/>
        </w:rPr>
        <w:t xml:space="preserve"> of TR</w:t>
      </w:r>
      <w:r w:rsidR="003E7BCA">
        <w:rPr>
          <w:noProof/>
        </w:rPr>
        <w:t> </w:t>
      </w:r>
      <w:r w:rsidR="00704135" w:rsidRPr="00461CD0">
        <w:rPr>
          <w:noProof/>
        </w:rPr>
        <w:t>26.941</w:t>
      </w:r>
      <w:r w:rsidR="003E7BCA">
        <w:rPr>
          <w:noProof/>
        </w:rPr>
        <w:t> [</w:t>
      </w:r>
      <w:r w:rsidR="003E7BCA" w:rsidRPr="003E7BCA">
        <w:rPr>
          <w:noProof/>
          <w:highlight w:val="yellow"/>
        </w:rPr>
        <w:t>26941</w:t>
      </w:r>
      <w:r w:rsidR="003E7BCA">
        <w:rPr>
          <w:noProof/>
        </w:rPr>
        <w:t>]</w:t>
      </w:r>
      <w:r w:rsidR="004A6B70" w:rsidRPr="00461CD0">
        <w:rPr>
          <w:noProof/>
        </w:rPr>
        <w:t>.</w:t>
      </w:r>
      <w:r w:rsidR="009E58DD" w:rsidRPr="009E58DD">
        <w:t xml:space="preserve"> </w:t>
      </w:r>
      <w:r w:rsidR="009E58DD" w:rsidRPr="009E58DD">
        <w:rPr>
          <w:noProof/>
        </w:rPr>
        <w:t xml:space="preserve">The 5GMS Application Provider provisions the </w:t>
      </w:r>
      <w:r>
        <w:rPr>
          <w:noProof/>
        </w:rPr>
        <w:t>Media</w:t>
      </w:r>
      <w:r w:rsidR="009E58DD" w:rsidRPr="009E58DD">
        <w:rPr>
          <w:noProof/>
        </w:rPr>
        <w:t xml:space="preserve"> AF via reference point M1, </w:t>
      </w:r>
      <w:r w:rsidR="009E58DD" w:rsidRPr="009E58DD">
        <w:rPr>
          <w:b/>
          <w:bCs/>
          <w:noProof/>
        </w:rPr>
        <w:t xml:space="preserve">including an Energy Information exposure configuration intended for the Energy Information AF instantiated in the </w:t>
      </w:r>
      <w:r>
        <w:rPr>
          <w:b/>
          <w:bCs/>
          <w:noProof/>
        </w:rPr>
        <w:t>Media</w:t>
      </w:r>
      <w:r w:rsidR="009E58DD" w:rsidRPr="009E58DD">
        <w:rPr>
          <w:b/>
          <w:bCs/>
          <w:noProof/>
        </w:rPr>
        <w:t> AF</w:t>
      </w:r>
      <w:r w:rsidR="004A6B70" w:rsidRPr="00461CD0">
        <w:rPr>
          <w:noProof/>
        </w:rPr>
        <w:t>.</w:t>
      </w:r>
    </w:p>
    <w:p w14:paraId="52216653" w14:textId="32228A87"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w:t>
      </w:r>
      <w:r w:rsidR="009E58DD">
        <w:rPr>
          <w:noProof/>
        </w:rPr>
        <w:t>configures</w:t>
      </w:r>
      <w:r w:rsidRPr="00461CD0">
        <w:rPr>
          <w:noProof/>
        </w:rPr>
        <w:t xml:space="preserve"> Service Access Information </w:t>
      </w:r>
      <w:r w:rsidR="004C3A12">
        <w:rPr>
          <w:noProof/>
        </w:rPr>
        <w:t>for use by</w:t>
      </w:r>
      <w:r w:rsidR="00170F48">
        <w:rPr>
          <w:noProof/>
        </w:rPr>
        <w:t xml:space="preserve"> the Media-aware Application via</w:t>
      </w:r>
      <w:r w:rsidRPr="00461CD0">
        <w:rPr>
          <w:noProof/>
        </w:rPr>
        <w:t xml:space="preserve"> reference point M8. </w:t>
      </w:r>
      <w:commentRangeStart w:id="12"/>
      <w:commentRangeStart w:id="13"/>
      <w:r w:rsidRPr="00461CD0">
        <w:rPr>
          <w:noProof/>
        </w:rPr>
        <w:t xml:space="preserve">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w:t>
      </w:r>
      <w:r w:rsidR="004C3A12">
        <w:rPr>
          <w:noProof/>
        </w:rPr>
        <w:t>includes</w:t>
      </w:r>
      <w:r w:rsidRPr="00461CD0">
        <w:rPr>
          <w:noProof/>
        </w:rPr>
        <w:t xml:space="preserve"> information about different </w:t>
      </w:r>
      <w:r w:rsidR="00866C13" w:rsidRPr="00461CD0">
        <w:rPr>
          <w:noProof/>
        </w:rPr>
        <w:t>service locations</w:t>
      </w:r>
      <w:r w:rsidRPr="00461CD0">
        <w:rPr>
          <w:noProof/>
        </w:rPr>
        <w:t xml:space="preserve"> accessible through each of the DNs.</w:t>
      </w:r>
      <w:commentRangeEnd w:id="12"/>
      <w:r w:rsidR="00170F48" w:rsidRPr="00461CD0">
        <w:rPr>
          <w:rStyle w:val="CommentReference"/>
          <w:noProof/>
          <w:sz w:val="20"/>
        </w:rPr>
        <w:commentReference w:id="12"/>
      </w:r>
      <w:commentRangeEnd w:id="13"/>
      <w:r w:rsidR="009E58DD" w:rsidRPr="00461CD0">
        <w:rPr>
          <w:rStyle w:val="CommentReference"/>
          <w:noProof/>
          <w:sz w:val="20"/>
        </w:rPr>
        <w:commentReference w:id="13"/>
      </w:r>
      <w:r w:rsidRPr="00461CD0">
        <w:rPr>
          <w:noProof/>
        </w:rPr>
        <w:t>.</w:t>
      </w:r>
    </w:p>
    <w:p w14:paraId="5B3BD875" w14:textId="464CE841" w:rsidR="00704135" w:rsidRPr="00461CD0" w:rsidRDefault="00132647" w:rsidP="00C109A3">
      <w:proofErr w:type="gramStart"/>
      <w:r>
        <w:t>During the course of</w:t>
      </w:r>
      <w:proofErr w:type="gramEnd"/>
      <w:r>
        <w:t xml:space="preserve"> a media delivery session, the Media Client switches to a service location </w:t>
      </w:r>
      <w:r w:rsidR="00704135" w:rsidRPr="00461CD0">
        <w:t xml:space="preserve">based on the </w:t>
      </w:r>
      <w:proofErr w:type="spellStart"/>
      <w:r w:rsidR="00704135" w:rsidRPr="00461CD0">
        <w:t>QoE</w:t>
      </w:r>
      <w:proofErr w:type="spellEnd"/>
      <w:r w:rsidR="00704135" w:rsidRPr="00461CD0">
        <w:t xml:space="preserve"> requirements of the UE in combination with energy usage/characteristics of the </w:t>
      </w:r>
      <w:r w:rsidR="00E66FB7">
        <w:t xml:space="preserve">available </w:t>
      </w:r>
      <w:r w:rsidR="00177AA9">
        <w:t>Medi</w:t>
      </w:r>
      <w:r w:rsidR="00E66FB7">
        <w:t>a </w:t>
      </w:r>
      <w:r w:rsidR="00704135" w:rsidRPr="00461CD0">
        <w:t>AS</w:t>
      </w:r>
      <w:r w:rsidR="00177AA9">
        <w:t xml:space="preserve"> service locations</w:t>
      </w:r>
      <w:r w:rsidR="00E66FB7">
        <w:t>.</w:t>
      </w:r>
      <w:r w:rsidR="00704135" w:rsidRPr="00461CD0">
        <w:t xml:space="preserve"> </w:t>
      </w:r>
      <w:r w:rsidR="00E66FB7">
        <w:t>For example, i</w:t>
      </w:r>
      <w:r w:rsidR="00704135" w:rsidRPr="00461CD0">
        <w:t xml:space="preserve">magine a </w:t>
      </w:r>
      <w:r w:rsidR="00E66FB7">
        <w:t>scenario</w:t>
      </w:r>
      <w:r w:rsidR="00704135" w:rsidRPr="00461CD0">
        <w:t xml:space="preserve"> </w:t>
      </w:r>
      <w:r w:rsidR="00E66FB7">
        <w:t>in which</w:t>
      </w:r>
      <w:r w:rsidR="00704135" w:rsidRPr="00461CD0">
        <w:t xml:space="preserve"> the </w:t>
      </w:r>
      <w:r w:rsidR="00E66FB7">
        <w:t>M</w:t>
      </w:r>
      <w:r w:rsidR="00704135" w:rsidRPr="00461CD0">
        <w:t xml:space="preserve">edia </w:t>
      </w:r>
      <w:r w:rsidR="00E66FB7">
        <w:t>Client</w:t>
      </w:r>
      <w:r w:rsidR="00704135" w:rsidRPr="00461CD0">
        <w:t xml:space="preserve"> is accessing media content </w:t>
      </w:r>
      <w:r w:rsidR="00E66FB7">
        <w:t>at</w:t>
      </w:r>
      <w:r w:rsidR="00704135" w:rsidRPr="00461CD0">
        <w:t xml:space="preserve"> </w:t>
      </w:r>
      <w:r w:rsidR="00DE5368">
        <w:t xml:space="preserve">service location </w:t>
      </w:r>
      <w:r w:rsidR="00704135" w:rsidRPr="00461CD0">
        <w:t xml:space="preserve">AS#1. Can the </w:t>
      </w:r>
      <w:r w:rsidR="00E66FB7">
        <w:t xml:space="preserve">Energy Information AF instantiated in the </w:t>
      </w:r>
      <w:r w:rsidR="00DE5368">
        <w:t>Media </w:t>
      </w:r>
      <w:r w:rsidR="00704135" w:rsidRPr="00461CD0">
        <w:t xml:space="preserve">AF </w:t>
      </w:r>
      <w:r w:rsidR="00E66FB7">
        <w:t>suggest that</w:t>
      </w:r>
      <w:r w:rsidR="00704135" w:rsidRPr="00461CD0">
        <w:t xml:space="preserve"> the UE </w:t>
      </w:r>
      <w:r w:rsidR="00E66FB7">
        <w:t xml:space="preserve">Media Client </w:t>
      </w:r>
      <w:r w:rsidR="00704135" w:rsidRPr="00461CD0">
        <w:t xml:space="preserve">now </w:t>
      </w:r>
      <w:r w:rsidR="00E66FB7">
        <w:t xml:space="preserve">switches </w:t>
      </w:r>
      <w:r w:rsidR="00704135" w:rsidRPr="00461CD0">
        <w:t xml:space="preserve">to </w:t>
      </w:r>
      <w:r w:rsidR="00DE5368">
        <w:t xml:space="preserve">a </w:t>
      </w:r>
      <w:r w:rsidR="000E5EE8">
        <w:t xml:space="preserve">different </w:t>
      </w:r>
      <w:r w:rsidR="00DE5368">
        <w:t xml:space="preserve">service location </w:t>
      </w:r>
      <w:r w:rsidR="00434C91">
        <w:t>of</w:t>
      </w:r>
      <w:r w:rsidR="00704135" w:rsidRPr="00461CD0">
        <w:t xml:space="preserve">AS#2 based on: (a) the energy consumption of </w:t>
      </w:r>
      <w:r w:rsidR="000E5EE8">
        <w:t>the available</w:t>
      </w:r>
      <w:r w:rsidR="00434C91">
        <w:t xml:space="preserve"> service location</w:t>
      </w:r>
      <w:r w:rsidR="000E5EE8">
        <w:t>s and</w:t>
      </w:r>
      <w:r w:rsidR="00704135" w:rsidRPr="00461CD0">
        <w:t xml:space="preserve"> (b) the </w:t>
      </w:r>
      <w:proofErr w:type="spellStart"/>
      <w:r w:rsidR="00704135" w:rsidRPr="00461CD0">
        <w:t>QoE</w:t>
      </w:r>
      <w:proofErr w:type="spellEnd"/>
      <w:r w:rsidR="00704135" w:rsidRPr="00461CD0">
        <w:t xml:space="preserve"> requirements of the application?</w:t>
      </w:r>
    </w:p>
    <w:p w14:paraId="281FC3CF" w14:textId="6A05BE64" w:rsidR="00126BD4" w:rsidRPr="00461CD0" w:rsidRDefault="00126BD4" w:rsidP="00126BD4">
      <w:pPr>
        <w:pStyle w:val="Heading3"/>
        <w:rPr>
          <w:rFonts w:eastAsia="Arial" w:cs="Arial"/>
        </w:rPr>
      </w:pPr>
      <w:bookmarkStart w:id="14" w:name="_Toc187660880"/>
      <w:bookmarkStart w:id="15" w:name="_Toc193473786"/>
      <w:r w:rsidRPr="00461CD0">
        <w:rPr>
          <w:rFonts w:eastAsia="Arial" w:cs="Arial"/>
        </w:rPr>
        <w:lastRenderedPageBreak/>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14"/>
      <w:bookmarkEnd w:id="15"/>
    </w:p>
    <w:p w14:paraId="6DFDF31E" w14:textId="3E07798D" w:rsidR="00073FE9" w:rsidRPr="00461CD0" w:rsidRDefault="00073FE9" w:rsidP="00C109A3">
      <w:pPr>
        <w:keepNext/>
        <w:rPr>
          <w:rFonts w:eastAsia="Arial"/>
        </w:rPr>
      </w:pPr>
      <w:r w:rsidRPr="00461CD0">
        <w:rPr>
          <w:rFonts w:eastAsia="Arial"/>
        </w:rPr>
        <w:t>Figure</w:t>
      </w:r>
      <w:r w:rsidR="00E66488">
        <w:rPr>
          <w:rFonts w:eastAsia="Arial"/>
        </w:rPr>
        <w:t> </w:t>
      </w:r>
      <w:r w:rsidRPr="00461CD0">
        <w:rPr>
          <w:rFonts w:eastAsia="Arial"/>
        </w:rPr>
        <w:t>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r w:rsidR="00DE5368">
        <w:rPr>
          <w:rFonts w:eastAsia="Arial"/>
        </w:rPr>
        <w:t>service endpoint</w:t>
      </w:r>
      <w:r w:rsidRPr="00461CD0">
        <w:rPr>
          <w:rFonts w:eastAsia="Arial"/>
        </w:rPr>
        <w:t xml:space="preserve"> </w:t>
      </w:r>
      <w:r w:rsidR="00295A47" w:rsidRPr="00461CD0">
        <w:rPr>
          <w:rFonts w:eastAsia="Arial"/>
        </w:rPr>
        <w:t>re-selection process</w:t>
      </w:r>
      <w:r w:rsidRPr="00461CD0">
        <w:rPr>
          <w:rFonts w:eastAsia="Arial"/>
        </w:rPr>
        <w:t>.</w:t>
      </w:r>
    </w:p>
    <w:p w14:paraId="0D9A7568" w14:textId="15F83ADB" w:rsidR="00393E36" w:rsidRDefault="007E6E79" w:rsidP="00737116">
      <w:pPr>
        <w:jc w:val="center"/>
      </w:pPr>
      <w:commentRangeStart w:id="16"/>
      <w:commentRangeStart w:id="17"/>
      <w:commentRangeStart w:id="18"/>
      <w:commentRangeStart w:id="19"/>
      <w:commentRangeStart w:id="20"/>
      <w:commentRangeStart w:id="21"/>
      <w:commentRangeStart w:id="22"/>
      <w:commentRangeStart w:id="23"/>
      <w:commentRangeEnd w:id="16"/>
      <w:r>
        <w:rPr>
          <w:rStyle w:val="CommentReference"/>
          <w:sz w:val="20"/>
        </w:rPr>
        <w:commentReference w:id="16"/>
      </w:r>
      <w:commentRangeEnd w:id="17"/>
      <w:r>
        <w:rPr>
          <w:rStyle w:val="CommentReference"/>
          <w:sz w:val="20"/>
        </w:rPr>
        <w:commentReference w:id="17"/>
      </w:r>
      <w:commentRangeEnd w:id="18"/>
      <w:r>
        <w:rPr>
          <w:rStyle w:val="CommentReference"/>
          <w:sz w:val="20"/>
        </w:rPr>
        <w:commentReference w:id="18"/>
      </w:r>
      <w:commentRangeEnd w:id="19"/>
      <w:r>
        <w:rPr>
          <w:rStyle w:val="CommentReference"/>
          <w:sz w:val="20"/>
        </w:rPr>
        <w:commentReference w:id="19"/>
      </w:r>
      <w:commentRangeEnd w:id="20"/>
      <w:r>
        <w:rPr>
          <w:rStyle w:val="CommentReference"/>
          <w:sz w:val="20"/>
        </w:rPr>
        <w:commentReference w:id="20"/>
      </w:r>
      <w:commentRangeEnd w:id="21"/>
      <w:r w:rsidR="009724AC">
        <w:rPr>
          <w:rStyle w:val="CommentReference"/>
          <w:sz w:val="20"/>
        </w:rPr>
        <w:commentReference w:id="21"/>
      </w:r>
      <w:commentRangeEnd w:id="22"/>
      <w:r w:rsidR="009724AC">
        <w:rPr>
          <w:rStyle w:val="CommentReference"/>
          <w:sz w:val="20"/>
        </w:rPr>
        <w:commentReference w:id="22"/>
      </w:r>
      <w:commentRangeEnd w:id="23"/>
      <w:r w:rsidR="009724AC">
        <w:rPr>
          <w:rStyle w:val="CommentReference"/>
          <w:sz w:val="20"/>
        </w:rPr>
        <w:commentReference w:id="23"/>
      </w:r>
      <w:r w:rsidR="003D3889">
        <w:fldChar w:fldCharType="begin"/>
      </w:r>
      <w:r w:rsidR="003D3889">
        <w:fldChar w:fldCharType="separate"/>
      </w:r>
      <w:r w:rsidR="003D3889">
        <w:fldChar w:fldCharType="end"/>
      </w:r>
      <w:del w:id="24" w:author="Daniel " w:date="2026-01-20T09:37:00Z" w16du:dateUtc="2026-01-20T08:37:00Z">
        <w:r w:rsidR="00737116" w:rsidDel="00834C34">
          <w:rPr>
            <w:noProof/>
          </w:rPr>
          <w:drawing>
            <wp:inline distT="0" distB="0" distL="0" distR="0" wp14:anchorId="1DA776DE" wp14:editId="6EF6A4F8">
              <wp:extent cx="5873304" cy="8077200"/>
              <wp:effectExtent l="0" t="0" r="0" b="0"/>
              <wp:docPr id="990037339" name="Msc-generator signalling" descr="Msc-generator~|version=8.6.3~|lang=signalling~|size=1567x215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7x215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pic:cNvPicPr>
                        <a:picLocks noChangeAspect="1"/>
                      </pic:cNvPicPr>
                    </pic:nvPicPr>
                    <pic:blipFill>
                      <a:blip r:embed="rId25"/>
                      <a:stretch>
                        <a:fillRect/>
                      </a:stretch>
                    </pic:blipFill>
                    <pic:spPr>
                      <a:xfrm>
                        <a:off x="0" y="0"/>
                        <a:ext cx="5882329" cy="8089612"/>
                      </a:xfrm>
                      <a:prstGeom prst="rect">
                        <a:avLst/>
                      </a:prstGeom>
                    </pic:spPr>
                  </pic:pic>
                </a:graphicData>
              </a:graphic>
            </wp:inline>
          </w:drawing>
        </w:r>
      </w:del>
    </w:p>
    <w:p w14:paraId="4DFC19C1" w14:textId="77777777" w:rsidR="00834C34" w:rsidRDefault="00834C34" w:rsidP="00FE12B6">
      <w:pPr>
        <w:pStyle w:val="TF"/>
        <w:rPr>
          <w:ins w:id="25" w:author="Daniel " w:date="2026-01-20T09:37:00Z" w16du:dateUtc="2026-01-20T08:37:00Z"/>
        </w:rPr>
      </w:pPr>
    </w:p>
    <w:p w14:paraId="45864E56" w14:textId="77777777" w:rsidR="00B37973" w:rsidRDefault="00B37973" w:rsidP="00FE12B6">
      <w:pPr>
        <w:pStyle w:val="TF"/>
        <w:rPr>
          <w:ins w:id="26" w:author="Daniel " w:date="2026-01-20T09:46:00Z" w16du:dateUtc="2026-01-20T08:46:00Z"/>
        </w:rPr>
      </w:pPr>
      <w:ins w:id="27" w:author="Daniel " w:date="2026-01-20T09:46:00Z" w16du:dateUtc="2026-01-20T08:46:00Z">
        <w:r>
          <w:rPr>
            <w:noProof/>
          </w:rPr>
          <w:lastRenderedPageBreak/>
          <w:drawing>
            <wp:inline distT="0" distB="0" distL="0" distR="0" wp14:anchorId="58B9BE86" wp14:editId="68CF10EA">
              <wp:extent cx="5169213" cy="6858000"/>
              <wp:effectExtent l="0" t="0" r="0" b="0"/>
              <wp:docPr id="6" name="Msc-generator signalling" descr="Msc-generator~|version=8.6.3~|lang=signalling~|size=1558x2067~|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8x2067~|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pic:cNvPicPr>
                        <a:picLocks noChangeAspect="1"/>
                      </pic:cNvPicPr>
                    </pic:nvPicPr>
                    <pic:blipFill>
                      <a:blip r:embed="rId26"/>
                      <a:stretch>
                        <a:fillRect/>
                      </a:stretch>
                    </pic:blipFill>
                    <pic:spPr>
                      <a:xfrm>
                        <a:off x="0" y="0"/>
                        <a:ext cx="5169213" cy="6858000"/>
                      </a:xfrm>
                      <a:prstGeom prst="rect">
                        <a:avLst/>
                      </a:prstGeom>
                    </pic:spPr>
                  </pic:pic>
                </a:graphicData>
              </a:graphic>
            </wp:inline>
          </w:drawing>
        </w:r>
        <w:r w:rsidRPr="00461CD0">
          <w:t xml:space="preserve"> </w:t>
        </w:r>
      </w:ins>
    </w:p>
    <w:p w14:paraId="39E70029" w14:textId="1A5EE510" w:rsidR="00073FE9" w:rsidRPr="00461CD0" w:rsidRDefault="00FE12B6" w:rsidP="00FE12B6">
      <w:pPr>
        <w:pStyle w:val="TF"/>
      </w:pPr>
      <w:r w:rsidRPr="00461CD0">
        <w:t>Figure 7.1</w:t>
      </w:r>
      <w:r w:rsidR="00B67C4B" w:rsidRPr="00461CD0">
        <w:t>3</w:t>
      </w:r>
      <w:r w:rsidRPr="00461CD0">
        <w:t xml:space="preserve">.3-1: Procedures for </w:t>
      </w:r>
      <w:r w:rsidR="00B03DE5">
        <w:t>Media AS service location</w:t>
      </w:r>
      <w:r w:rsidR="004E2329" w:rsidRPr="00461CD0">
        <w:t xml:space="preserve"> </w:t>
      </w:r>
      <w:r w:rsidR="00FC70FC" w:rsidRPr="00461CD0">
        <w:t>re-</w:t>
      </w:r>
      <w:r w:rsidR="004E2329" w:rsidRPr="00461CD0">
        <w:t>selection based on energy characteristics</w:t>
      </w:r>
    </w:p>
    <w:p w14:paraId="605146F6" w14:textId="66FF9EC3" w:rsidR="00181D8C" w:rsidRPr="00461CD0" w:rsidRDefault="00181D8C" w:rsidP="00475F1F">
      <w:pPr>
        <w:rPr>
          <w:noProof/>
        </w:rPr>
      </w:pPr>
      <w:bookmarkStart w:id="28" w:name="_Toc193473789"/>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r w:rsidR="007D5A65">
        <w:rPr>
          <w:noProof/>
        </w:rPr>
        <w:t>service location of the Media AS</w:t>
      </w:r>
      <w:r w:rsidR="007D5A65" w:rsidRPr="00461CD0">
        <w:rPr>
          <w:noProof/>
        </w:rPr>
        <w:t xml:space="preserve"> </w:t>
      </w:r>
      <w:r w:rsidRPr="00461CD0">
        <w:rPr>
          <w:noProof/>
        </w:rPr>
        <w:t xml:space="preserve">(e.g., hosting enterprise-related video tutorials). 5G Media Streaming sessions for enterprise-related video tutorials use the PDU Session terminating in the enterprise-specific </w:t>
      </w:r>
      <w:r w:rsidR="00B334D4">
        <w:rPr>
          <w:noProof/>
        </w:rPr>
        <w:t>service location</w:t>
      </w:r>
      <w:r w:rsidR="007D5A65">
        <w:rPr>
          <w:noProof/>
        </w:rPr>
        <w:t xml:space="preserve"> of the Media AS</w:t>
      </w:r>
      <w:r w:rsidRPr="00461CD0">
        <w:rPr>
          <w:noProof/>
        </w:rPr>
        <w:t>, while some other video tutorial requests are sent through PDU Sessions terminating in a different</w:t>
      </w:r>
      <w:r w:rsidR="00B334D4">
        <w:rPr>
          <w:noProof/>
        </w:rPr>
        <w:t xml:space="preserve"> service location</w:t>
      </w:r>
      <w:r w:rsidR="007D5A65">
        <w:rPr>
          <w:noProof/>
        </w:rPr>
        <w:t xml:space="preserve"> of the Media</w:t>
      </w:r>
      <w:r w:rsidR="00B03DE5">
        <w:rPr>
          <w:noProof/>
        </w:rPr>
        <w:t> </w:t>
      </w:r>
      <w:r w:rsidR="007D5A65">
        <w:rPr>
          <w:noProof/>
        </w:rPr>
        <w:t>AS</w:t>
      </w:r>
      <w:r w:rsidRPr="00461CD0">
        <w:rPr>
          <w:noProof/>
        </w:rPr>
        <w:t>.</w:t>
      </w:r>
    </w:p>
    <w:p w14:paraId="661DBE59" w14:textId="3B70B5F7" w:rsidR="00B84D25" w:rsidRPr="00461CD0" w:rsidRDefault="00B84D25" w:rsidP="00475A64">
      <w:r w:rsidRPr="00461CD0">
        <w:t xml:space="preserve">In the below call flow, steps 1 to 8 are retained from </w:t>
      </w:r>
      <w:r w:rsidR="00736A54">
        <w:t>the baseline procedure for downlink media streaming found in clause </w:t>
      </w:r>
      <w:r w:rsidR="00B52373" w:rsidRPr="00573BE5">
        <w:t>5.9</w:t>
      </w:r>
      <w:r w:rsidR="00736A54">
        <w:t xml:space="preserve"> of </w:t>
      </w:r>
      <w:r w:rsidRPr="00461CD0">
        <w:t>TS 26.50</w:t>
      </w:r>
      <w:r w:rsidR="006A712B" w:rsidRPr="00461CD0">
        <w:t>1</w:t>
      </w:r>
      <w:r w:rsidR="00736A54">
        <w:t> [</w:t>
      </w:r>
      <w:r w:rsidR="00736A54" w:rsidRPr="00736A54">
        <w:rPr>
          <w:highlight w:val="yellow"/>
        </w:rPr>
        <w:t>26501</w:t>
      </w:r>
      <w:r w:rsidR="00736A54">
        <w:t>]</w:t>
      </w:r>
      <w:r w:rsidRPr="00461CD0">
        <w:t xml:space="preserve">, which is common steps followed to establish any </w:t>
      </w:r>
      <w:r w:rsidR="006A712B" w:rsidRPr="00461CD0">
        <w:t xml:space="preserve">media downlink </w:t>
      </w:r>
      <w:r w:rsidRPr="00461CD0">
        <w:t>session</w:t>
      </w:r>
      <w:r w:rsidR="006A712B" w:rsidRPr="00461CD0">
        <w:t xml:space="preserve"> </w:t>
      </w:r>
      <w:r w:rsidR="006A712B" w:rsidRPr="00461CD0">
        <w:lastRenderedPageBreak/>
        <w:t>establishment</w:t>
      </w:r>
      <w:r w:rsidRPr="00461CD0">
        <w:t>.</w:t>
      </w:r>
      <w:r w:rsidR="00296C35">
        <w:t xml:space="preserve"> However, as stated earlier, the proposed solution is applicable for uplink, downlink and RTC architectures as well.</w:t>
      </w:r>
    </w:p>
    <w:p w14:paraId="35800DD4" w14:textId="77D79404" w:rsidR="00B84D25" w:rsidRPr="00B334D4" w:rsidRDefault="00EF0C4F" w:rsidP="00475A64">
      <w:r w:rsidRPr="00B334D4">
        <w:rPr>
          <w:rFonts w:eastAsia="SimSun"/>
        </w:rPr>
        <w:t xml:space="preserve">These steps follow the usual </w:t>
      </w:r>
      <w:r w:rsidR="00736A54">
        <w:rPr>
          <w:rFonts w:eastAsia="SimSun"/>
        </w:rPr>
        <w:t>set</w:t>
      </w:r>
      <w:r w:rsidRPr="00B334D4">
        <w:rPr>
          <w:rFonts w:eastAsia="SimSun"/>
        </w:rPr>
        <w:t xml:space="preserve">up while establishing a downlink media delivery session between the UE and the </w:t>
      </w:r>
      <w:r w:rsidR="00736A54">
        <w:rPr>
          <w:rFonts w:eastAsia="SimSun"/>
        </w:rPr>
        <w:t>5GMS AS</w:t>
      </w:r>
      <w:r w:rsidRPr="00B334D4">
        <w:rPr>
          <w:rFonts w:eastAsia="SimSun"/>
        </w:rPr>
        <w:t>.</w:t>
      </w:r>
      <w:r w:rsidR="00736A54">
        <w:rPr>
          <w:rFonts w:eastAsia="SimSun"/>
        </w:rPr>
        <w:t xml:space="preserve"> However, they are adapted for the generalised Media Delivery architecture</w:t>
      </w:r>
      <w:r w:rsidRPr="00B334D4">
        <w:rPr>
          <w:rFonts w:eastAsia="SimSun"/>
        </w:rPr>
        <w:t xml:space="preserve"> The </w:t>
      </w:r>
      <w:r w:rsidR="00736A54">
        <w:rPr>
          <w:rFonts w:eastAsia="SimSun"/>
        </w:rPr>
        <w:t>M</w:t>
      </w:r>
      <w:r w:rsidRPr="00B334D4">
        <w:rPr>
          <w:rFonts w:eastAsia="SimSun"/>
        </w:rPr>
        <w:t>edia</w:t>
      </w:r>
      <w:r w:rsidR="00736A54">
        <w:rPr>
          <w:rFonts w:eastAsia="SimSun"/>
        </w:rPr>
        <w:t>-aware</w:t>
      </w:r>
      <w:r w:rsidRPr="00B334D4">
        <w:rPr>
          <w:rFonts w:eastAsia="SimSun"/>
        </w:rPr>
        <w:t xml:space="preserve"> </w:t>
      </w:r>
      <w:r w:rsidR="00736A54">
        <w:rPr>
          <w:rFonts w:eastAsia="SimSun"/>
        </w:rPr>
        <w:t>A</w:t>
      </w:r>
      <w:r w:rsidRPr="00B334D4">
        <w:rPr>
          <w:rFonts w:eastAsia="SimSun"/>
        </w:rPr>
        <w:t xml:space="preserve">pplication requests a media </w:t>
      </w:r>
      <w:r w:rsidR="00736A54">
        <w:rPr>
          <w:rFonts w:eastAsia="SimSun"/>
        </w:rPr>
        <w:t xml:space="preserve">delivery </w:t>
      </w:r>
      <w:r w:rsidRPr="00B334D4">
        <w:rPr>
          <w:rFonts w:eastAsia="SimSun"/>
        </w:rPr>
        <w:t xml:space="preserve">session, following which </w:t>
      </w:r>
      <w:r w:rsidR="00736A54">
        <w:rPr>
          <w:rFonts w:eastAsia="SimSun"/>
        </w:rPr>
        <w:t>a</w:t>
      </w:r>
      <w:r w:rsidRPr="00B334D4">
        <w:rPr>
          <w:rFonts w:eastAsia="SimSun"/>
        </w:rPr>
        <w:t xml:space="preserve"> media </w:t>
      </w:r>
      <w:r w:rsidR="00736A54">
        <w:rPr>
          <w:rFonts w:eastAsia="SimSun"/>
        </w:rPr>
        <w:t xml:space="preserve">delivery </w:t>
      </w:r>
      <w:r w:rsidRPr="00B334D4">
        <w:rPr>
          <w:rFonts w:eastAsia="SimSun"/>
        </w:rPr>
        <w:t xml:space="preserve">session is established, and the media is transferred </w:t>
      </w:r>
      <w:r w:rsidR="00736A54">
        <w:rPr>
          <w:rFonts w:eastAsia="SimSun"/>
        </w:rPr>
        <w:t>between the Media</w:t>
      </w:r>
      <w:r w:rsidRPr="00B334D4">
        <w:rPr>
          <w:rFonts w:eastAsia="SimSun"/>
        </w:rPr>
        <w:t xml:space="preserve"> </w:t>
      </w:r>
      <w:r w:rsidR="00736A54">
        <w:rPr>
          <w:rFonts w:eastAsia="SimSun"/>
        </w:rPr>
        <w:t>C</w:t>
      </w:r>
      <w:r w:rsidRPr="00B334D4">
        <w:rPr>
          <w:rFonts w:eastAsia="SimSun"/>
        </w:rPr>
        <w:t xml:space="preserve">lient </w:t>
      </w:r>
      <w:r w:rsidR="00736A54">
        <w:rPr>
          <w:rFonts w:eastAsia="SimSun"/>
        </w:rPr>
        <w:t>and</w:t>
      </w:r>
      <w:r w:rsidRPr="00B334D4">
        <w:rPr>
          <w:rFonts w:eastAsia="SimSun"/>
        </w:rPr>
        <w:t xml:space="preserve"> the </w:t>
      </w:r>
      <w:r w:rsidR="00736A54">
        <w:rPr>
          <w:rFonts w:eastAsia="SimSun"/>
        </w:rPr>
        <w:t xml:space="preserve">Media </w:t>
      </w:r>
      <w:r w:rsidRPr="00B334D4">
        <w:rPr>
          <w:rFonts w:eastAsia="SimSun"/>
        </w:rPr>
        <w:t>Application Provider</w:t>
      </w:r>
      <w:r w:rsidR="00736A54">
        <w:rPr>
          <w:rFonts w:eastAsia="SimSun"/>
        </w:rPr>
        <w:t xml:space="preserve"> via the Media AS</w:t>
      </w:r>
      <w:r w:rsidRPr="00B334D4">
        <w:rPr>
          <w:rFonts w:eastAsia="SimSun"/>
        </w:rPr>
        <w:t xml:space="preserve">. </w:t>
      </w:r>
      <w:r w:rsidR="00736A54">
        <w:rPr>
          <w:rFonts w:eastAsia="SimSun"/>
        </w:rPr>
        <w:t>The</w:t>
      </w:r>
      <w:r w:rsidRPr="00B334D4">
        <w:rPr>
          <w:rFonts w:eastAsia="SimSun"/>
        </w:rPr>
        <w:t xml:space="preserve"> media </w:t>
      </w:r>
      <w:r w:rsidR="00736A54">
        <w:rPr>
          <w:rFonts w:eastAsia="SimSun"/>
        </w:rPr>
        <w:t xml:space="preserve">delivery </w:t>
      </w:r>
      <w:r w:rsidRPr="00B334D4">
        <w:rPr>
          <w:rFonts w:eastAsia="SimSun"/>
        </w:rPr>
        <w:t xml:space="preserve">session starts at </w:t>
      </w:r>
      <w:r w:rsidR="00736A54">
        <w:rPr>
          <w:rFonts w:eastAsia="SimSun"/>
        </w:rPr>
        <w:t>s</w:t>
      </w:r>
      <w:r w:rsidRPr="00B334D4">
        <w:rPr>
          <w:rFonts w:eastAsia="SimSun"/>
        </w:rPr>
        <w:t xml:space="preserve">tep 8. </w:t>
      </w:r>
      <w:r w:rsidR="00B84D25" w:rsidRPr="00B334D4">
        <w:t xml:space="preserve">Based on </w:t>
      </w:r>
      <w:r w:rsidR="00736A54">
        <w:t>s</w:t>
      </w:r>
      <w:r w:rsidR="00B84D25" w:rsidRPr="00B334D4">
        <w:t xml:space="preserve">tep 1 to 8, an on-going media </w:t>
      </w:r>
      <w:r w:rsidR="00736A54">
        <w:t xml:space="preserve">delivery </w:t>
      </w:r>
      <w:r w:rsidR="00B84D25" w:rsidRPr="00B334D4">
        <w:t>session is established.</w:t>
      </w:r>
    </w:p>
    <w:p w14:paraId="44D79826" w14:textId="24565185" w:rsidR="00B334D4" w:rsidRPr="00736A54" w:rsidRDefault="004E182F" w:rsidP="00147A0D">
      <w:pPr>
        <w:pStyle w:val="B1"/>
        <w:rPr>
          <w:b/>
          <w:bCs/>
        </w:rPr>
      </w:pPr>
      <w:commentRangeStart w:id="29"/>
      <w:commentRangeStart w:id="30"/>
      <w:commentRangeStart w:id="31"/>
      <w:r w:rsidRPr="00736A54">
        <w:rPr>
          <w:b/>
          <w:bCs/>
        </w:rPr>
        <w:t>9.</w:t>
      </w:r>
      <w:r w:rsidRPr="00736A54">
        <w:rPr>
          <w:b/>
          <w:bCs/>
        </w:rPr>
        <w:tab/>
      </w:r>
      <w:r w:rsidR="00736A54" w:rsidRPr="00736A54">
        <w:rPr>
          <w:b/>
          <w:bCs/>
        </w:rPr>
        <w:t>The</w:t>
      </w:r>
      <w:r w:rsidR="00B84D25" w:rsidRPr="00736A54">
        <w:rPr>
          <w:b/>
          <w:bCs/>
        </w:rPr>
        <w:t xml:space="preserve"> </w:t>
      </w:r>
      <w:r w:rsidR="00B334D4" w:rsidRPr="00736A54">
        <w:rPr>
          <w:b/>
          <w:bCs/>
        </w:rPr>
        <w:t>E</w:t>
      </w:r>
      <w:r w:rsidR="00736A54" w:rsidRPr="00736A54">
        <w:rPr>
          <w:b/>
          <w:bCs/>
        </w:rPr>
        <w:t xml:space="preserve">nergy </w:t>
      </w:r>
      <w:r w:rsidR="00B334D4" w:rsidRPr="00736A54">
        <w:rPr>
          <w:b/>
          <w:bCs/>
        </w:rPr>
        <w:t>I</w:t>
      </w:r>
      <w:r w:rsidR="00736A54" w:rsidRPr="00736A54">
        <w:rPr>
          <w:b/>
          <w:bCs/>
        </w:rPr>
        <w:t xml:space="preserve">nformation </w:t>
      </w:r>
      <w:r w:rsidR="00B334D4" w:rsidRPr="00736A54">
        <w:rPr>
          <w:b/>
          <w:bCs/>
        </w:rPr>
        <w:t>AF subscribes to EIF to be informed and to receive energy-related information from the different NFs.</w:t>
      </w:r>
      <w:commentRangeEnd w:id="29"/>
      <w:r w:rsidR="00090E2B" w:rsidRPr="00736A54">
        <w:rPr>
          <w:rStyle w:val="CommentReference"/>
          <w:b/>
          <w:bCs/>
          <w:sz w:val="20"/>
        </w:rPr>
        <w:commentReference w:id="29"/>
      </w:r>
      <w:commentRangeEnd w:id="30"/>
      <w:r w:rsidR="007E6E79" w:rsidRPr="00736A54">
        <w:rPr>
          <w:rStyle w:val="CommentReference"/>
          <w:b/>
          <w:bCs/>
          <w:sz w:val="20"/>
        </w:rPr>
        <w:commentReference w:id="30"/>
      </w:r>
      <w:commentRangeEnd w:id="31"/>
      <w:r w:rsidR="000E5EE8" w:rsidRPr="00736A54">
        <w:rPr>
          <w:rStyle w:val="CommentReference"/>
          <w:b/>
          <w:bCs/>
          <w:sz w:val="20"/>
        </w:rPr>
        <w:commentReference w:id="31"/>
      </w:r>
    </w:p>
    <w:p w14:paraId="5758A247" w14:textId="462061E6" w:rsidR="00B334D4" w:rsidRPr="00461CD0" w:rsidRDefault="00B334D4" w:rsidP="00475A64">
      <w:commentRangeStart w:id="32"/>
      <w:commentRangeStart w:id="33"/>
      <w:r w:rsidRPr="00461CD0">
        <w:t>Step</w:t>
      </w:r>
      <w:r w:rsidR="00475A64">
        <w:t>s</w:t>
      </w:r>
      <w:r w:rsidRPr="00461CD0">
        <w:t xml:space="preserve"> </w:t>
      </w:r>
      <w:r>
        <w:t>10</w:t>
      </w:r>
      <w:r w:rsidRPr="00461CD0">
        <w:t>-1</w:t>
      </w:r>
      <w:r>
        <w:t>5</w:t>
      </w:r>
      <w:r w:rsidRPr="00461CD0">
        <w:t xml:space="preserve">: Reporting UE-related and apps-related </w:t>
      </w:r>
      <w:proofErr w:type="spellStart"/>
      <w:r>
        <w:t>QoE</w:t>
      </w:r>
      <w:proofErr w:type="spellEnd"/>
      <w:r>
        <w:t xml:space="preserve"> </w:t>
      </w:r>
      <w:proofErr w:type="spellStart"/>
      <w:r w:rsidRPr="00461CD0">
        <w:t>metrics.</w:t>
      </w:r>
      <w:commentRangeEnd w:id="32"/>
      <w:r w:rsidR="00CB2E64" w:rsidRPr="00461CD0">
        <w:rPr>
          <w:rStyle w:val="CommentReference"/>
          <w:sz w:val="20"/>
        </w:rPr>
        <w:commentReference w:id="32"/>
      </w:r>
      <w:commentRangeEnd w:id="33"/>
      <w:r w:rsidR="007E6E79" w:rsidRPr="00461CD0">
        <w:rPr>
          <w:rStyle w:val="CommentReference"/>
          <w:sz w:val="20"/>
        </w:rPr>
        <w:commentReference w:id="33"/>
      </w:r>
      <w:ins w:id="34" w:author="Daniel " w:date="2026-01-20T09:59:00Z" w16du:dateUtc="2026-01-20T08:59:00Z">
        <w:r w:rsidR="004F450E">
          <w:t>The</w:t>
        </w:r>
        <w:proofErr w:type="spellEnd"/>
        <w:r w:rsidR="004F450E">
          <w:t xml:space="preserve"> goal is to report the Media Player </w:t>
        </w:r>
        <w:proofErr w:type="spellStart"/>
        <w:r w:rsidR="004F450E">
          <w:t>QoE</w:t>
        </w:r>
        <w:proofErr w:type="spellEnd"/>
        <w:r w:rsidR="004F450E">
          <w:t xml:space="preserve"> metrics to the OAM, based on the already existing state of the art </w:t>
        </w:r>
        <w:proofErr w:type="spellStart"/>
        <w:r w:rsidR="004F450E">
          <w:t>QoE</w:t>
        </w:r>
        <w:proofErr w:type="spellEnd"/>
        <w:r w:rsidR="004F450E">
          <w:t xml:space="preserve"> metrics reporting techniques, for instance </w:t>
        </w:r>
      </w:ins>
      <w:ins w:id="35" w:author="Daniel " w:date="2026-01-20T10:00:00Z" w16du:dateUtc="2026-01-20T09:00:00Z">
        <w:r w:rsidR="004F450E">
          <w:t xml:space="preserve">as described in clause 23.16 of </w:t>
        </w:r>
        <w:r w:rsidR="004F450E" w:rsidRPr="00B334D4">
          <w:t>TS</w:t>
        </w:r>
        <w:r w:rsidR="004F450E">
          <w:t> </w:t>
        </w:r>
        <w:r w:rsidR="004F450E" w:rsidRPr="00B334D4">
          <w:t>36.300</w:t>
        </w:r>
        <w:r w:rsidR="004F450E">
          <w:t> [</w:t>
        </w:r>
        <w:r w:rsidR="004F450E" w:rsidRPr="00CB2E64">
          <w:rPr>
            <w:highlight w:val="yellow"/>
          </w:rPr>
          <w:t>36300</w:t>
        </w:r>
        <w:r w:rsidR="004F450E">
          <w:t>]</w:t>
        </w:r>
      </w:ins>
      <w:ins w:id="36" w:author="Daniel " w:date="2026-01-20T09:59:00Z" w16du:dateUtc="2026-01-20T08:59:00Z">
        <w:r w:rsidR="004F450E">
          <w:t xml:space="preserve">. </w:t>
        </w:r>
      </w:ins>
    </w:p>
    <w:p w14:paraId="4475313D" w14:textId="777A839E" w:rsidR="004E182F" w:rsidRDefault="004E182F" w:rsidP="00147A0D">
      <w:pPr>
        <w:pStyle w:val="B1"/>
      </w:pPr>
      <w:commentRangeStart w:id="37"/>
      <w:commentRangeStart w:id="38"/>
      <w:r>
        <w:t>10.</w:t>
      </w:r>
      <w:r>
        <w:tab/>
        <w:t>T</w:t>
      </w:r>
      <w:r w:rsidR="00E4744C">
        <w:t xml:space="preserve">he </w:t>
      </w:r>
      <w:r>
        <w:t xml:space="preserve">OAM periodically requests the UE to report its current </w:t>
      </w:r>
      <w:proofErr w:type="spellStart"/>
      <w:r>
        <w:t>QoE</w:t>
      </w:r>
      <w:proofErr w:type="spellEnd"/>
      <w:r>
        <w:t xml:space="preserve">. </w:t>
      </w:r>
      <w:proofErr w:type="gramStart"/>
      <w:r w:rsidR="00945679">
        <w:t>In order to</w:t>
      </w:r>
      <w:proofErr w:type="gramEnd"/>
      <w:r w:rsidR="00945679">
        <w:t xml:space="preserve"> do this, the OAM </w:t>
      </w:r>
      <w:r>
        <w:t xml:space="preserve">first reaches the 5G </w:t>
      </w:r>
      <w:r w:rsidR="00475A64">
        <w:t>C</w:t>
      </w:r>
      <w:r>
        <w:t>ore entities, such as PCF and SMF</w:t>
      </w:r>
      <w:r w:rsidR="00945679">
        <w:t xml:space="preserve"> via N5 and N7 interfaces respectively</w:t>
      </w:r>
      <w:r>
        <w:t>.</w:t>
      </w:r>
      <w:commentRangeEnd w:id="37"/>
      <w:r w:rsidR="00FA6505">
        <w:rPr>
          <w:rStyle w:val="CommentReference"/>
          <w:sz w:val="20"/>
        </w:rPr>
        <w:commentReference w:id="37"/>
      </w:r>
      <w:commentRangeEnd w:id="38"/>
      <w:r w:rsidR="00C23017">
        <w:rPr>
          <w:rStyle w:val="CommentReference"/>
          <w:sz w:val="20"/>
        </w:rPr>
        <w:commentReference w:id="38"/>
      </w:r>
    </w:p>
    <w:p w14:paraId="63016C85" w14:textId="5AC9449A" w:rsidR="004E182F" w:rsidRDefault="004E182F" w:rsidP="00147A0D">
      <w:pPr>
        <w:pStyle w:val="B1"/>
      </w:pPr>
      <w:commentRangeStart w:id="39"/>
      <w:r>
        <w:t>11.</w:t>
      </w:r>
      <w:r>
        <w:tab/>
        <w:t xml:space="preserve">The </w:t>
      </w:r>
      <w:r w:rsidR="00945679">
        <w:t>PCF</w:t>
      </w:r>
      <w:r>
        <w:t xml:space="preserve"> forwards this request to the </w:t>
      </w:r>
      <w:r w:rsidR="00475A64">
        <w:t>Media </w:t>
      </w:r>
      <w:r>
        <w:t>AF.</w:t>
      </w:r>
      <w:commentRangeEnd w:id="39"/>
      <w:r w:rsidR="004D55DA">
        <w:rPr>
          <w:rStyle w:val="CommentReference"/>
          <w:sz w:val="20"/>
        </w:rPr>
        <w:commentReference w:id="39"/>
      </w:r>
    </w:p>
    <w:p w14:paraId="52F3DEE5" w14:textId="68F39E6E" w:rsidR="00945679" w:rsidRDefault="00945679" w:rsidP="00147A0D">
      <w:pPr>
        <w:pStyle w:val="B1"/>
      </w:pPr>
      <w:commentRangeStart w:id="40"/>
      <w:r>
        <w:t>12. The Media</w:t>
      </w:r>
      <w:r w:rsidR="004D55DA">
        <w:t> </w:t>
      </w:r>
      <w:r>
        <w:t xml:space="preserve">AF </w:t>
      </w:r>
      <w:r w:rsidR="000F4669">
        <w:t xml:space="preserve">requests the </w:t>
      </w:r>
      <w:r w:rsidR="004D55DA">
        <w:t>latest</w:t>
      </w:r>
      <w:r>
        <w:t xml:space="preserve"> </w:t>
      </w:r>
      <w:proofErr w:type="spellStart"/>
      <w:r>
        <w:t>QoE</w:t>
      </w:r>
      <w:proofErr w:type="spellEnd"/>
      <w:r>
        <w:t xml:space="preserve"> metrics</w:t>
      </w:r>
      <w:r w:rsidR="000F4669">
        <w:t xml:space="preserve"> of the Media Player of the current session</w:t>
      </w:r>
      <w:r w:rsidR="004D55DA">
        <w:t xml:space="preserve"> from the Media Session Handler</w:t>
      </w:r>
      <w:r>
        <w:t>.</w:t>
      </w:r>
      <w:commentRangeEnd w:id="40"/>
      <w:r w:rsidR="004D55DA">
        <w:rPr>
          <w:rStyle w:val="CommentReference"/>
          <w:sz w:val="20"/>
        </w:rPr>
        <w:commentReference w:id="40"/>
      </w:r>
    </w:p>
    <w:p w14:paraId="09E156EF" w14:textId="69111F0A" w:rsidR="004E182F" w:rsidRDefault="004E182F" w:rsidP="00147A0D">
      <w:pPr>
        <w:pStyle w:val="B1"/>
      </w:pPr>
      <w:r>
        <w:t>1</w:t>
      </w:r>
      <w:r w:rsidR="00945679">
        <w:t>3</w:t>
      </w:r>
      <w:r>
        <w:t>.</w:t>
      </w:r>
      <w:r>
        <w:tab/>
        <w:t xml:space="preserve">The </w:t>
      </w:r>
      <w:del w:id="41" w:author="Daniel " w:date="2026-01-20T10:01:00Z" w16du:dateUtc="2026-01-20T09:01:00Z">
        <w:r w:rsidR="00945679" w:rsidDel="004F450E">
          <w:delText>EI</w:delText>
        </w:r>
      </w:del>
      <w:r>
        <w:t xml:space="preserve"> </w:t>
      </w:r>
      <w:r w:rsidR="000F4669">
        <w:t xml:space="preserve">MSH </w:t>
      </w:r>
      <w:r>
        <w:t>in</w:t>
      </w:r>
      <w:r w:rsidR="00475A64">
        <w:t xml:space="preserve"> </w:t>
      </w:r>
      <w:r w:rsidR="00945679">
        <w:t>re</w:t>
      </w:r>
      <w:r>
        <w:t xml:space="preserve">turn forwards this to </w:t>
      </w:r>
      <w:r w:rsidR="000F4669">
        <w:t xml:space="preserve">Media AF (after querying the current </w:t>
      </w:r>
      <w:proofErr w:type="spellStart"/>
      <w:r w:rsidR="000F4669">
        <w:t>QoE</w:t>
      </w:r>
      <w:proofErr w:type="spellEnd"/>
      <w:r w:rsidR="000F4669">
        <w:t xml:space="preserve"> information from Media Access Function)</w:t>
      </w:r>
      <w:del w:id="42" w:author="Daniel " w:date="2026-01-20T10:01:00Z" w16du:dateUtc="2026-01-20T09:01:00Z">
        <w:r w:rsidR="00945679" w:rsidDel="004F450E">
          <w:delText>EIC.</w:delText>
        </w:r>
      </w:del>
      <w:r>
        <w:t>.</w:t>
      </w:r>
    </w:p>
    <w:p w14:paraId="1273A0D5" w14:textId="5D60F932" w:rsidR="00B441F3" w:rsidRDefault="00A34650" w:rsidP="00147A0D">
      <w:pPr>
        <w:pStyle w:val="B1"/>
      </w:pPr>
      <w:r>
        <w:t>1.</w:t>
      </w:r>
      <w:r>
        <w:tab/>
        <w:t>The A</w:t>
      </w:r>
      <w:r w:rsidR="00446309">
        <w:t>F</w:t>
      </w:r>
      <w:r>
        <w:t xml:space="preserve"> now forwards this information to the </w:t>
      </w:r>
      <w:r w:rsidR="000F4669">
        <w:t>OAM</w:t>
      </w:r>
      <w:del w:id="43" w:author="Daniel " w:date="2026-01-20T10:00:00Z" w16du:dateUtc="2026-01-20T09:00:00Z">
        <w:r w:rsidDel="004F450E">
          <w:delText>,</w:delText>
        </w:r>
      </w:del>
      <w:r w:rsidR="00C76FC8">
        <w:t xml:space="preserve">. This way, the </w:t>
      </w:r>
      <w:r w:rsidR="00E4744C">
        <w:t xml:space="preserve">UE periodically reports </w:t>
      </w:r>
      <w:r w:rsidR="00C76FC8">
        <w:t xml:space="preserve">the </w:t>
      </w:r>
      <w:proofErr w:type="spellStart"/>
      <w:r w:rsidR="00E4744C">
        <w:t>QoE</w:t>
      </w:r>
      <w:proofErr w:type="spellEnd"/>
      <w:r w:rsidR="00E4744C">
        <w:t xml:space="preserve"> metrics </w:t>
      </w:r>
      <w:r w:rsidR="00B334D4">
        <w:t>upon request from the OAM.</w:t>
      </w:r>
    </w:p>
    <w:p w14:paraId="56A70D7D" w14:textId="4695CD06" w:rsidR="00B84D25" w:rsidRDefault="00B441F3" w:rsidP="00B441F3">
      <w:pPr>
        <w:pStyle w:val="NO"/>
      </w:pPr>
      <w:r>
        <w:t>NOTE:</w:t>
      </w:r>
      <w:r w:rsidR="00AC4799">
        <w:tab/>
      </w:r>
      <w:commentRangeStart w:id="44"/>
      <w:commentRangeStart w:id="45"/>
      <w:r w:rsidR="00B334D4">
        <w:t xml:space="preserve">This </w:t>
      </w:r>
      <w:r w:rsidR="00347C58">
        <w:t>is</w:t>
      </w:r>
      <w:r w:rsidR="00B334D4">
        <w:t xml:space="preserve"> based on the QMC framework</w:t>
      </w:r>
      <w:commentRangeEnd w:id="44"/>
      <w:r w:rsidR="00DD5C01">
        <w:rPr>
          <w:rStyle w:val="CommentReference"/>
          <w:sz w:val="20"/>
        </w:rPr>
        <w:commentReference w:id="44"/>
      </w:r>
      <w:commentRangeEnd w:id="45"/>
      <w:r w:rsidR="00C23017">
        <w:rPr>
          <w:rStyle w:val="CommentReference"/>
          <w:sz w:val="20"/>
        </w:rPr>
        <w:commentReference w:id="45"/>
      </w:r>
      <w:r w:rsidR="00B334D4">
        <w:t>, as described in clause</w:t>
      </w:r>
      <w:r w:rsidR="00AC4799">
        <w:t> 23.16 of</w:t>
      </w:r>
      <w:r w:rsidR="00B334D4">
        <w:t xml:space="preserve"> </w:t>
      </w:r>
      <w:r w:rsidR="00B334D4" w:rsidRPr="00B334D4">
        <w:t>TS</w:t>
      </w:r>
      <w:r w:rsidR="00AC4799">
        <w:t> </w:t>
      </w:r>
      <w:r w:rsidR="00B334D4" w:rsidRPr="00B334D4">
        <w:t>36.300</w:t>
      </w:r>
      <w:r w:rsidR="00AC4799">
        <w:t> [</w:t>
      </w:r>
      <w:r w:rsidR="00AC4799" w:rsidRPr="00CB2E64">
        <w:rPr>
          <w:highlight w:val="yellow"/>
        </w:rPr>
        <w:t>36300</w:t>
      </w:r>
      <w:r w:rsidR="00AC4799">
        <w:t>]</w:t>
      </w:r>
      <w:r w:rsidR="00B334D4">
        <w:t xml:space="preserve">, </w:t>
      </w:r>
      <w:r w:rsidR="00B84D25" w:rsidRPr="00147A0D">
        <w:t xml:space="preserve">where UE provides application relevant metrics, limited to a certain duration of X </w:t>
      </w:r>
      <w:proofErr w:type="spellStart"/>
      <w:r w:rsidR="00B84D25" w:rsidRPr="00147A0D">
        <w:t>ms</w:t>
      </w:r>
      <w:proofErr w:type="spellEnd"/>
      <w:r w:rsidR="00B84D25" w:rsidRPr="00147A0D">
        <w:t xml:space="preserve">, </w:t>
      </w:r>
      <w:proofErr w:type="gramStart"/>
      <w:r w:rsidR="00B84D25" w:rsidRPr="00147A0D">
        <w:t>in order to</w:t>
      </w:r>
      <w:proofErr w:type="gramEnd"/>
      <w:r w:rsidR="00B84D25" w:rsidRPr="00147A0D">
        <w:t xml:space="preserve"> protect the </w:t>
      </w:r>
      <w:r w:rsidR="006A712B" w:rsidRPr="00147A0D">
        <w:t>user</w:t>
      </w:r>
      <w:r w:rsidR="00B84D25" w:rsidRPr="00147A0D">
        <w:t xml:space="preserve"> privacy.</w:t>
      </w:r>
    </w:p>
    <w:p w14:paraId="16836838" w14:textId="5F4F7ED5" w:rsidR="00B441F3" w:rsidRPr="00147A0D" w:rsidRDefault="00B441F3" w:rsidP="00CB2E64">
      <w:pPr>
        <w:pStyle w:val="B1"/>
      </w:pPr>
      <w:commentRangeStart w:id="46"/>
      <w:commentRangeStart w:id="47"/>
      <w:r>
        <w:t>15.</w:t>
      </w:r>
      <w:r w:rsidR="00CB2E64">
        <w:tab/>
        <w:t xml:space="preserve">The </w:t>
      </w:r>
      <w:r>
        <w:t xml:space="preserve">NWDAF retrieves this information from OAM for further </w:t>
      </w:r>
      <w:proofErr w:type="spellStart"/>
      <w:r w:rsidR="00AC4799">
        <w:t>analysis</w:t>
      </w:r>
      <w:r>
        <w:t>.</w:t>
      </w:r>
      <w:commentRangeEnd w:id="46"/>
      <w:r w:rsidR="00EA32EC" w:rsidRPr="00147A0D">
        <w:rPr>
          <w:rStyle w:val="CommentReference"/>
          <w:sz w:val="20"/>
        </w:rPr>
        <w:commentReference w:id="46"/>
      </w:r>
      <w:commentRangeEnd w:id="47"/>
      <w:r w:rsidR="00C23017" w:rsidRPr="00147A0D">
        <w:rPr>
          <w:rStyle w:val="CommentReference"/>
          <w:sz w:val="20"/>
        </w:rPr>
        <w:commentReference w:id="47"/>
      </w:r>
      <w:ins w:id="48" w:author="Daniel " w:date="2026-01-20T10:01:00Z" w16du:dateUtc="2026-01-20T09:01:00Z">
        <w:r w:rsidR="004F450E">
          <w:t>This</w:t>
        </w:r>
        <w:proofErr w:type="spellEnd"/>
        <w:r w:rsidR="004F450E">
          <w:t xml:space="preserve"> is optionally done </w:t>
        </w:r>
        <w:proofErr w:type="gramStart"/>
        <w:r w:rsidR="004F450E">
          <w:t>in order to</w:t>
        </w:r>
        <w:proofErr w:type="gramEnd"/>
        <w:r w:rsidR="004F450E">
          <w:t xml:space="preserve"> perform further network analytics. </w:t>
        </w:r>
      </w:ins>
    </w:p>
    <w:p w14:paraId="5B667887" w14:textId="47E7B377" w:rsidR="004570DB" w:rsidRPr="00461CD0" w:rsidRDefault="004570DB" w:rsidP="00475A64">
      <w:r w:rsidRPr="00461CD0">
        <w:t>Step</w:t>
      </w:r>
      <w:r w:rsidR="00475A64">
        <w:t>s</w:t>
      </w:r>
      <w:r w:rsidRPr="00461CD0">
        <w:t xml:space="preserve"> 1</w:t>
      </w:r>
      <w:r w:rsidR="00B441F3">
        <w:t>6</w:t>
      </w:r>
      <w:r w:rsidRPr="00461CD0">
        <w:t>-</w:t>
      </w:r>
      <w:r w:rsidR="00B334D4">
        <w:t>20</w:t>
      </w:r>
      <w:r w:rsidRPr="00461CD0">
        <w:t>: Reporting Application Server related metrics.</w:t>
      </w:r>
    </w:p>
    <w:p w14:paraId="6C7E814A" w14:textId="10CA35C6" w:rsidR="00CE1CAC" w:rsidRDefault="00A34650" w:rsidP="00147A0D">
      <w:pPr>
        <w:pStyle w:val="B1"/>
      </w:pPr>
      <w:r>
        <w:t>16.</w:t>
      </w:r>
      <w:r>
        <w:tab/>
      </w:r>
      <w:commentRangeStart w:id="49"/>
      <w:commentRangeStart w:id="50"/>
      <w:del w:id="51" w:author="Daniel " w:date="2026-01-20T10:03:00Z" w16du:dateUtc="2026-01-20T09:03:00Z">
        <w:r w:rsidR="00B84D25" w:rsidRPr="00CE1CAC" w:rsidDel="004F450E">
          <w:delText xml:space="preserve">The </w:delText>
        </w:r>
        <w:r w:rsidR="004570DB" w:rsidRPr="00CE1CAC" w:rsidDel="004F450E">
          <w:delText>E</w:delText>
        </w:r>
        <w:r w:rsidR="00202431" w:rsidDel="004F450E">
          <w:delText xml:space="preserve">nergy </w:delText>
        </w:r>
        <w:r w:rsidR="004570DB" w:rsidRPr="00CE1CAC" w:rsidDel="004F450E">
          <w:delText>I</w:delText>
        </w:r>
        <w:r w:rsidR="00202431" w:rsidDel="004F450E">
          <w:delText xml:space="preserve">nformation </w:delText>
        </w:r>
        <w:r w:rsidR="004570DB" w:rsidRPr="00CE1CAC" w:rsidDel="004F450E">
          <w:delText xml:space="preserve">AF requests the EIF to report the energy-related characteristics of </w:delText>
        </w:r>
        <w:r w:rsidR="00C76FC8" w:rsidDel="004F450E">
          <w:delText xml:space="preserve">Media AS </w:delText>
        </w:r>
        <w:r w:rsidR="000663B5" w:rsidDel="004F450E">
          <w:delText>for</w:delText>
        </w:r>
        <w:r w:rsidR="00C76FC8" w:rsidDel="004F450E">
          <w:delText xml:space="preserve"> </w:delText>
        </w:r>
        <w:r w:rsidR="004570DB" w:rsidRPr="00CE1CAC" w:rsidDel="004F450E">
          <w:delText xml:space="preserve">individual </w:delText>
        </w:r>
        <w:r w:rsidR="00C76FC8" w:rsidDel="004F450E">
          <w:delText>service locations</w:delText>
        </w:r>
        <w:r w:rsidR="00B84D25" w:rsidRPr="00CE1CAC" w:rsidDel="004F450E">
          <w:delText xml:space="preserve">. </w:delText>
        </w:r>
        <w:r w:rsidR="00C76FC8" w:rsidDel="004F450E">
          <w:delText>This could be for instance, the total KW/hr of energy consumed by each Media</w:delText>
        </w:r>
        <w:r w:rsidR="000663B5" w:rsidDel="004F450E">
          <w:delText> </w:delText>
        </w:r>
        <w:r w:rsidR="00C76FC8" w:rsidDel="004F450E">
          <w:delText xml:space="preserve">AS service location for a particular time period. </w:delText>
        </w:r>
        <w:commentRangeStart w:id="52"/>
        <w:commentRangeStart w:id="53"/>
        <w:r w:rsidR="00C76FC8" w:rsidDel="004F450E">
          <w:delText>This time period is left to the Media Application Service Provider</w:delText>
        </w:r>
        <w:commentRangeEnd w:id="52"/>
        <w:r w:rsidR="000663B5" w:rsidDel="004F450E">
          <w:rPr>
            <w:rStyle w:val="CommentReference"/>
            <w:sz w:val="20"/>
          </w:rPr>
          <w:commentReference w:id="52"/>
        </w:r>
        <w:commentRangeEnd w:id="53"/>
        <w:r w:rsidR="00C23017" w:rsidDel="004F450E">
          <w:rPr>
            <w:rStyle w:val="CommentReference"/>
            <w:sz w:val="20"/>
          </w:rPr>
          <w:commentReference w:id="53"/>
        </w:r>
        <w:r w:rsidR="00C76FC8" w:rsidDel="004F450E">
          <w:delText xml:space="preserve"> or the owner of Media</w:delText>
        </w:r>
        <w:r w:rsidR="000663B5" w:rsidDel="004F450E">
          <w:delText> </w:delText>
        </w:r>
        <w:r w:rsidR="00C76FC8" w:rsidDel="004F450E">
          <w:delText>AS of the service location to define.</w:delText>
        </w:r>
        <w:r w:rsidR="00C23017" w:rsidDel="004F450E">
          <w:delText xml:space="preserve"> This is done as part of the provisioning in the beginning.</w:delText>
        </w:r>
      </w:del>
      <w:r w:rsidR="00C23017">
        <w:t xml:space="preserve"> </w:t>
      </w:r>
    </w:p>
    <w:p w14:paraId="42131C44" w14:textId="55F3A5BA" w:rsidR="00BD0608" w:rsidRPr="00CE1CAC" w:rsidRDefault="00A34650" w:rsidP="00147A0D">
      <w:pPr>
        <w:pStyle w:val="B1"/>
      </w:pPr>
      <w:commentRangeStart w:id="54"/>
      <w:commentRangeStart w:id="55"/>
      <w:r>
        <w:t>1</w:t>
      </w:r>
      <w:ins w:id="56" w:author="Daniel " w:date="2026-01-20T10:03:00Z" w16du:dateUtc="2026-01-20T09:03:00Z">
        <w:r w:rsidR="004F450E">
          <w:t>6</w:t>
        </w:r>
      </w:ins>
      <w:del w:id="57" w:author="Daniel " w:date="2026-01-20T10:03:00Z" w16du:dateUtc="2026-01-20T09:03:00Z">
        <w:r w:rsidDel="004F450E">
          <w:delText>7</w:delText>
        </w:r>
      </w:del>
      <w:r>
        <w:t>.</w:t>
      </w:r>
      <w:r>
        <w:tab/>
      </w:r>
      <w:r w:rsidR="004570DB" w:rsidRPr="00CE1CAC">
        <w:t>EI</w:t>
      </w:r>
      <w:r w:rsidR="00C23017">
        <w:t>A</w:t>
      </w:r>
      <w:r w:rsidR="004570DB" w:rsidRPr="00CE1CAC">
        <w:t xml:space="preserve">F </w:t>
      </w:r>
      <w:r w:rsidR="00BD0608" w:rsidRPr="00CE1CAC">
        <w:t xml:space="preserve">collects (or retrieves) the energy-related information of each </w:t>
      </w:r>
      <w:r w:rsidR="00C76FC8">
        <w:t>Media</w:t>
      </w:r>
      <w:r w:rsidR="00FA6505">
        <w:t> </w:t>
      </w:r>
      <w:r w:rsidR="00BD0608" w:rsidRPr="00CE1CAC">
        <w:t>AS</w:t>
      </w:r>
      <w:r w:rsidR="00C76FC8">
        <w:t xml:space="preserve"> service location</w:t>
      </w:r>
      <w:r w:rsidR="00FA6505">
        <w:t xml:space="preserve"> from the Media AS</w:t>
      </w:r>
      <w:r w:rsidR="00BD0608" w:rsidRPr="00CE1CAC">
        <w:t>.</w:t>
      </w:r>
      <w:commentRangeEnd w:id="54"/>
      <w:r w:rsidR="00202431" w:rsidRPr="00CE1CAC">
        <w:rPr>
          <w:rStyle w:val="CommentReference"/>
          <w:sz w:val="20"/>
        </w:rPr>
        <w:commentReference w:id="54"/>
      </w:r>
      <w:commentRangeEnd w:id="55"/>
      <w:r w:rsidR="00C23017" w:rsidRPr="00CE1CAC">
        <w:rPr>
          <w:rStyle w:val="CommentReference"/>
          <w:sz w:val="20"/>
        </w:rPr>
        <w:commentReference w:id="55"/>
      </w:r>
    </w:p>
    <w:p w14:paraId="3A4112F4" w14:textId="11A04033" w:rsidR="00B84D25" w:rsidRPr="00CE1CAC" w:rsidRDefault="00A34650" w:rsidP="00147A0D">
      <w:pPr>
        <w:pStyle w:val="B1"/>
      </w:pPr>
      <w:r>
        <w:t>1</w:t>
      </w:r>
      <w:ins w:id="58" w:author="Daniel " w:date="2026-01-20T10:03:00Z" w16du:dateUtc="2026-01-20T09:03:00Z">
        <w:r w:rsidR="004F450E">
          <w:t>7</w:t>
        </w:r>
      </w:ins>
      <w:ins w:id="59" w:author="Daniel " w:date="2026-01-20T10:04:00Z" w16du:dateUtc="2026-01-20T09:04:00Z">
        <w:r w:rsidR="004F450E">
          <w:t xml:space="preserve">. </w:t>
        </w:r>
      </w:ins>
      <w:ins w:id="60" w:author="Daniel " w:date="2026-01-20T10:03:00Z" w16du:dateUtc="2026-01-20T09:03:00Z">
        <w:r w:rsidR="004F450E">
          <w:t>Energy-r</w:t>
        </w:r>
      </w:ins>
      <w:ins w:id="61" w:author="Daniel " w:date="2026-01-20T10:04:00Z" w16du:dateUtc="2026-01-20T09:04:00Z">
        <w:r w:rsidR="004F450E">
          <w:t>elated information of each Media AS service location is reported to the EIAF</w:t>
        </w:r>
      </w:ins>
      <w:del w:id="62" w:author="Daniel " w:date="2026-01-20T10:03:00Z" w16du:dateUtc="2026-01-20T09:03:00Z">
        <w:r w:rsidDel="004F450E">
          <w:delText>8</w:delText>
        </w:r>
      </w:del>
      <w:r>
        <w:t>.</w:t>
      </w:r>
      <w:r>
        <w:tab/>
      </w:r>
      <w:commentRangeStart w:id="63"/>
      <w:commentRangeStart w:id="64"/>
      <w:commentRangeStart w:id="65"/>
      <w:commentRangeStart w:id="66"/>
      <w:r w:rsidR="00BD0608" w:rsidRPr="00CE1CAC">
        <w:t>EI</w:t>
      </w:r>
      <w:r w:rsidR="00C23017">
        <w:t>A</w:t>
      </w:r>
      <w:r w:rsidR="00BD0608" w:rsidRPr="00CE1CAC">
        <w:t xml:space="preserve">F </w:t>
      </w:r>
      <w:r w:rsidR="004570DB" w:rsidRPr="00CE1CAC">
        <w:t>reports</w:t>
      </w:r>
      <w:r w:rsidR="0074724B" w:rsidRPr="00CE1CAC">
        <w:t xml:space="preserve"> this energy-related </w:t>
      </w:r>
      <w:r w:rsidR="004570DB" w:rsidRPr="00CE1CAC">
        <w:t xml:space="preserve">information to the </w:t>
      </w:r>
      <w:r w:rsidR="00C23017">
        <w:t>EI</w:t>
      </w:r>
      <w:r w:rsidR="004570DB" w:rsidRPr="00CE1CAC">
        <w:t>F</w:t>
      </w:r>
      <w:commentRangeEnd w:id="63"/>
      <w:r w:rsidR="00D84C3E" w:rsidRPr="00CE1CAC">
        <w:rPr>
          <w:rStyle w:val="CommentReference"/>
          <w:sz w:val="20"/>
        </w:rPr>
        <w:commentReference w:id="63"/>
      </w:r>
      <w:commentRangeEnd w:id="64"/>
      <w:r w:rsidR="0074724B" w:rsidRPr="00CE1CAC">
        <w:rPr>
          <w:rStyle w:val="CommentReference"/>
          <w:sz w:val="20"/>
        </w:rPr>
        <w:commentReference w:id="64"/>
      </w:r>
      <w:commentRangeEnd w:id="65"/>
      <w:r w:rsidR="00002CB5" w:rsidRPr="00CE1CAC">
        <w:rPr>
          <w:rStyle w:val="CommentReference"/>
          <w:sz w:val="20"/>
        </w:rPr>
        <w:commentReference w:id="65"/>
      </w:r>
      <w:commentRangeEnd w:id="66"/>
      <w:r w:rsidR="00C23017" w:rsidRPr="00CE1CAC">
        <w:rPr>
          <w:rStyle w:val="CommentReference"/>
          <w:sz w:val="20"/>
        </w:rPr>
        <w:commentReference w:id="66"/>
      </w:r>
      <w:r w:rsidR="004570DB" w:rsidRPr="00CE1CAC">
        <w:t>.</w:t>
      </w:r>
      <w:commentRangeEnd w:id="49"/>
      <w:r w:rsidR="00DB03E2" w:rsidRPr="00CE1CAC">
        <w:rPr>
          <w:rStyle w:val="CommentReference"/>
          <w:sz w:val="20"/>
        </w:rPr>
        <w:commentReference w:id="49"/>
      </w:r>
      <w:commentRangeEnd w:id="50"/>
      <w:r w:rsidR="00D40ACA" w:rsidRPr="00CE1CAC">
        <w:rPr>
          <w:rStyle w:val="CommentReference"/>
          <w:sz w:val="20"/>
        </w:rPr>
        <w:commentReference w:id="50"/>
      </w:r>
      <w:r w:rsidR="00CE1CAC" w:rsidRPr="00CE1CAC">
        <w:t xml:space="preserve"> </w:t>
      </w:r>
    </w:p>
    <w:p w14:paraId="300F3F5A" w14:textId="239435C7" w:rsidR="004570DB" w:rsidRPr="00461CD0" w:rsidRDefault="00A34650" w:rsidP="00147A0D">
      <w:pPr>
        <w:pStyle w:val="B1"/>
      </w:pPr>
      <w:r>
        <w:t>1</w:t>
      </w:r>
      <w:ins w:id="67" w:author="Daniel " w:date="2026-01-20T10:04:00Z" w16du:dateUtc="2026-01-20T09:04:00Z">
        <w:r w:rsidR="004F450E">
          <w:t>8</w:t>
        </w:r>
      </w:ins>
      <w:del w:id="68" w:author="Daniel " w:date="2026-01-20T10:04:00Z" w16du:dateUtc="2026-01-20T09:04:00Z">
        <w:r w:rsidDel="004F450E">
          <w:delText>9</w:delText>
        </w:r>
      </w:del>
      <w:r>
        <w:t>.</w:t>
      </w:r>
      <w:r>
        <w:tab/>
      </w:r>
      <w:r w:rsidR="004570DB" w:rsidRPr="00461CD0">
        <w:t xml:space="preserve">Based on this information, the </w:t>
      </w:r>
      <w:r w:rsidR="00302834">
        <w:t xml:space="preserve">Energy Information AF </w:t>
      </w:r>
      <w:r w:rsidR="004D33C1">
        <w:t xml:space="preserve">and </w:t>
      </w:r>
      <w:r w:rsidR="00302834">
        <w:t>the</w:t>
      </w:r>
      <w:r w:rsidR="004D33C1">
        <w:t xml:space="preserve"> enclosing</w:t>
      </w:r>
      <w:r w:rsidR="00302834">
        <w:t xml:space="preserve"> </w:t>
      </w:r>
      <w:r w:rsidR="00446309">
        <w:t>Media</w:t>
      </w:r>
      <w:r w:rsidR="00302834">
        <w:t> </w:t>
      </w:r>
      <w:r w:rsidR="004570DB" w:rsidRPr="00461CD0">
        <w:t xml:space="preserve">AF now internally processes the received energy-related information about the </w:t>
      </w:r>
      <w:r w:rsidR="00475A64">
        <w:t>Media </w:t>
      </w:r>
      <w:r w:rsidR="004570DB" w:rsidRPr="00461CD0">
        <w:t>AS</w:t>
      </w:r>
      <w:r w:rsidR="00475A64">
        <w:t xml:space="preserve"> service location</w:t>
      </w:r>
      <w:r w:rsidR="004570DB" w:rsidRPr="00461CD0">
        <w:t>s.</w:t>
      </w:r>
    </w:p>
    <w:p w14:paraId="183DE1B2" w14:textId="14245D24" w:rsidR="004570DB" w:rsidRPr="00461CD0" w:rsidRDefault="004F450E" w:rsidP="00147A0D">
      <w:pPr>
        <w:pStyle w:val="B1"/>
      </w:pPr>
      <w:ins w:id="69" w:author="Daniel " w:date="2026-01-20T10:04:00Z" w16du:dateUtc="2026-01-20T09:04:00Z">
        <w:r>
          <w:t>19</w:t>
        </w:r>
      </w:ins>
      <w:del w:id="70" w:author="Daniel " w:date="2026-01-20T10:04:00Z" w16du:dateUtc="2026-01-20T09:04:00Z">
        <w:r w:rsidR="00A34650" w:rsidDel="004F450E">
          <w:delText>20</w:delText>
        </w:r>
      </w:del>
      <w:r w:rsidR="00A34650">
        <w:t>.</w:t>
      </w:r>
      <w:r w:rsidR="00A34650">
        <w:tab/>
        <w:t>T</w:t>
      </w:r>
      <w:r w:rsidR="004570DB" w:rsidRPr="00461CD0">
        <w:t xml:space="preserve">he </w:t>
      </w:r>
      <w:r w:rsidR="004D33C1">
        <w:t xml:space="preserve">Energy Information AF and </w:t>
      </w:r>
      <w:r w:rsidR="00446309">
        <w:t>Media</w:t>
      </w:r>
      <w:r w:rsidR="00475A64">
        <w:t> </w:t>
      </w:r>
      <w:r w:rsidR="004570DB" w:rsidRPr="00461CD0">
        <w:t xml:space="preserve">AF </w:t>
      </w:r>
      <w:commentRangeStart w:id="71"/>
      <w:commentRangeStart w:id="72"/>
      <w:r w:rsidR="004570DB" w:rsidRPr="00461CD0">
        <w:t xml:space="preserve">map the UEs with </w:t>
      </w:r>
      <w:r w:rsidR="00475A64">
        <w:t>the Media </w:t>
      </w:r>
      <w:r w:rsidR="004570DB" w:rsidRPr="00461CD0">
        <w:t>AS</w:t>
      </w:r>
      <w:r w:rsidR="00475A64">
        <w:t xml:space="preserve"> </w:t>
      </w:r>
      <w:r w:rsidR="004570DB" w:rsidRPr="00461CD0">
        <w:t>s</w:t>
      </w:r>
      <w:r w:rsidR="00475A64">
        <w:t>ervice locations</w:t>
      </w:r>
      <w:r w:rsidR="004570DB" w:rsidRPr="00461CD0">
        <w:t xml:space="preserve">, </w:t>
      </w:r>
      <w:r w:rsidR="00274814" w:rsidRPr="00461CD0">
        <w:t xml:space="preserve">based on the </w:t>
      </w:r>
      <w:proofErr w:type="spellStart"/>
      <w:r w:rsidR="00274814" w:rsidRPr="00461CD0">
        <w:t>BaseURL</w:t>
      </w:r>
      <w:proofErr w:type="spellEnd"/>
      <w:r w:rsidR="00274814" w:rsidRPr="00461CD0">
        <w:t xml:space="preserve"> of the </w:t>
      </w:r>
      <w:r w:rsidR="00446309">
        <w:t xml:space="preserve">service location of the </w:t>
      </w:r>
      <w:r w:rsidR="00475A64">
        <w:t>Media </w:t>
      </w:r>
      <w:r w:rsidR="00274814" w:rsidRPr="00461CD0">
        <w:t>AS</w:t>
      </w:r>
      <w:r w:rsidR="00895864" w:rsidRPr="00461CD0">
        <w:t xml:space="preserve"> </w:t>
      </w:r>
      <w:proofErr w:type="spellStart"/>
      <w:r w:rsidR="00895864" w:rsidRPr="00461CD0">
        <w:t>as</w:t>
      </w:r>
      <w:proofErr w:type="spellEnd"/>
      <w:r w:rsidR="00895864" w:rsidRPr="00461CD0">
        <w:t xml:space="preserve"> well as</w:t>
      </w:r>
      <w:r w:rsidR="00446E8D" w:rsidRPr="00461CD0">
        <w:t xml:space="preserve"> based on</w:t>
      </w:r>
      <w:r w:rsidR="004570DB" w:rsidRPr="00461CD0">
        <w:t xml:space="preserve"> the reported UE-related metrics and the </w:t>
      </w:r>
      <w:r w:rsidR="00446309">
        <w:t xml:space="preserve">service location of </w:t>
      </w:r>
      <w:r w:rsidR="000A175D">
        <w:t>Media </w:t>
      </w:r>
      <w:r w:rsidR="00446309">
        <w:t>AS</w:t>
      </w:r>
      <w:r w:rsidR="004570DB" w:rsidRPr="00461CD0">
        <w:t xml:space="preserve"> energy-related information</w:t>
      </w:r>
      <w:commentRangeEnd w:id="71"/>
      <w:r w:rsidR="004D33C1" w:rsidRPr="00461CD0">
        <w:rPr>
          <w:rStyle w:val="CommentReference"/>
          <w:sz w:val="20"/>
        </w:rPr>
        <w:commentReference w:id="71"/>
      </w:r>
      <w:commentRangeEnd w:id="72"/>
      <w:r w:rsidR="00C23017" w:rsidRPr="00461CD0">
        <w:rPr>
          <w:rStyle w:val="CommentReference"/>
          <w:sz w:val="20"/>
        </w:rPr>
        <w:commentReference w:id="72"/>
      </w:r>
      <w:r w:rsidR="004570DB" w:rsidRPr="00461CD0">
        <w:t>.</w:t>
      </w:r>
    </w:p>
    <w:p w14:paraId="6D80DFF2" w14:textId="0ED83EF4" w:rsidR="00B84D25" w:rsidRPr="00461CD0" w:rsidRDefault="00475A64" w:rsidP="00475A64">
      <w:r>
        <w:t>In s</w:t>
      </w:r>
      <w:r w:rsidR="00B84D25" w:rsidRPr="00461CD0">
        <w:t>tep</w:t>
      </w:r>
      <w:r>
        <w:t>s</w:t>
      </w:r>
      <w:r w:rsidR="00B84D25" w:rsidRPr="00461CD0">
        <w:t xml:space="preserve"> </w:t>
      </w:r>
      <w:r w:rsidR="00CE1CAC">
        <w:t>2</w:t>
      </w:r>
      <w:ins w:id="73" w:author="Daniel " w:date="2026-01-20T10:05:00Z" w16du:dateUtc="2026-01-20T09:05:00Z">
        <w:r w:rsidR="004F450E">
          <w:t>0</w:t>
        </w:r>
      </w:ins>
      <w:del w:id="74" w:author="Daniel " w:date="2026-01-20T10:05:00Z" w16du:dateUtc="2026-01-20T09:05:00Z">
        <w:r w:rsidR="00CE1CAC" w:rsidDel="004F450E">
          <w:delText>1</w:delText>
        </w:r>
      </w:del>
      <w:r w:rsidR="00B84D25" w:rsidRPr="00461CD0">
        <w:t xml:space="preserve"> to </w:t>
      </w:r>
      <w:r w:rsidR="008C00B3" w:rsidRPr="00461CD0">
        <w:t>2</w:t>
      </w:r>
      <w:ins w:id="75" w:author="Daniel " w:date="2026-01-20T10:05:00Z" w16du:dateUtc="2026-01-20T09:05:00Z">
        <w:r w:rsidR="004F450E">
          <w:t>6</w:t>
        </w:r>
      </w:ins>
      <w:del w:id="76" w:author="Daniel " w:date="2026-01-20T10:05:00Z" w16du:dateUtc="2026-01-20T09:05:00Z">
        <w:r w:rsidR="000F4669" w:rsidDel="004F450E">
          <w:delText>7</w:delText>
        </w:r>
      </w:del>
      <w:r w:rsidR="00B84D25" w:rsidRPr="00461CD0">
        <w:t xml:space="preserve"> </w:t>
      </w:r>
      <w:r>
        <w:t>the Media AS</w:t>
      </w:r>
      <w:r w:rsidR="00BD0608" w:rsidRPr="00461CD0">
        <w:t xml:space="preserve"> </w:t>
      </w:r>
      <w:r w:rsidR="00446309">
        <w:t xml:space="preserve">service location </w:t>
      </w:r>
      <w:r>
        <w:t>is</w:t>
      </w:r>
      <w:r w:rsidR="00904926">
        <w:t xml:space="preserve"> </w:t>
      </w:r>
      <w:r w:rsidR="00BD0608" w:rsidRPr="00461CD0">
        <w:t>reselect</w:t>
      </w:r>
      <w:r>
        <w:t>ed</w:t>
      </w:r>
      <w:r w:rsidR="00BD0608" w:rsidRPr="00461CD0">
        <w:t xml:space="preserve"> based on the reported energy-related characteristics</w:t>
      </w:r>
      <w:r w:rsidR="00B84D25" w:rsidRPr="00461CD0">
        <w:t>.</w:t>
      </w:r>
    </w:p>
    <w:p w14:paraId="6E0DA973" w14:textId="329F241C" w:rsidR="00B84D25" w:rsidRPr="00461CD0" w:rsidRDefault="00A34650" w:rsidP="00147A0D">
      <w:pPr>
        <w:pStyle w:val="B1"/>
      </w:pPr>
      <w:r>
        <w:t>2</w:t>
      </w:r>
      <w:ins w:id="77" w:author="Daniel " w:date="2026-01-20T10:05:00Z" w16du:dateUtc="2026-01-20T09:05:00Z">
        <w:r w:rsidR="004F450E">
          <w:t>0</w:t>
        </w:r>
      </w:ins>
      <w:del w:id="78" w:author="Daniel " w:date="2026-01-20T10:05:00Z" w16du:dateUtc="2026-01-20T09:05:00Z">
        <w:r w:rsidDel="004F450E">
          <w:delText>1</w:delText>
        </w:r>
      </w:del>
      <w:r>
        <w:t>.</w:t>
      </w:r>
      <w:r>
        <w:tab/>
      </w:r>
      <w:commentRangeStart w:id="79"/>
      <w:commentRangeStart w:id="80"/>
      <w:r>
        <w:t>T</w:t>
      </w:r>
      <w:r w:rsidR="00B84D25" w:rsidRPr="00461CD0">
        <w:t>he</w:t>
      </w:r>
      <w:r w:rsidR="00B84D25" w:rsidRPr="00461CD0" w:rsidDel="00B25190">
        <w:t xml:space="preserve"> </w:t>
      </w:r>
      <w:r w:rsidR="003E44F6">
        <w:t>E</w:t>
      </w:r>
      <w:r w:rsidR="00302834">
        <w:t xml:space="preserve">nergy </w:t>
      </w:r>
      <w:r w:rsidR="003E44F6">
        <w:t>I</w:t>
      </w:r>
      <w:r w:rsidR="00302834">
        <w:t xml:space="preserve">nformation </w:t>
      </w:r>
      <w:r w:rsidR="003E44F6">
        <w:t>AF</w:t>
      </w:r>
      <w:r w:rsidR="00B84D25" w:rsidRPr="00461CD0">
        <w:t xml:space="preserve"> sends the new configuration information to the UE client (</w:t>
      </w:r>
      <w:r w:rsidR="003E44F6">
        <w:t xml:space="preserve">EIC of the </w:t>
      </w:r>
      <w:r w:rsidR="00B84D25" w:rsidRPr="00461CD0">
        <w:t>Media session Handler), with the list of new</w:t>
      </w:r>
      <w:r w:rsidR="00904926">
        <w:t>ly</w:t>
      </w:r>
      <w:r w:rsidR="00B84D25" w:rsidRPr="00461CD0">
        <w:t xml:space="preserve"> available </w:t>
      </w:r>
      <w:r w:rsidR="00302834">
        <w:t>M</w:t>
      </w:r>
      <w:r w:rsidR="00296C35">
        <w:t>edia</w:t>
      </w:r>
      <w:r w:rsidR="00302834">
        <w:t> </w:t>
      </w:r>
      <w:r w:rsidR="00B84D25" w:rsidRPr="00461CD0">
        <w:t>AS</w:t>
      </w:r>
      <w:r w:rsidR="00D40ACA">
        <w:t xml:space="preserve"> service location</w:t>
      </w:r>
      <w:r w:rsidR="00904926">
        <w:t xml:space="preserve"> endpoint</w:t>
      </w:r>
      <w:r w:rsidR="00D40ACA">
        <w:t>s, per clause</w:t>
      </w:r>
      <w:r w:rsidR="00302834">
        <w:t> </w:t>
      </w:r>
      <w:r w:rsidR="00D40ACA">
        <w:t>5.19.3.3 of the present document</w:t>
      </w:r>
      <w:r w:rsidR="00B84D25" w:rsidRPr="00461CD0">
        <w:t xml:space="preserve">. </w:t>
      </w:r>
      <w:commentRangeStart w:id="81"/>
      <w:commentRangeStart w:id="82"/>
      <w:r w:rsidR="00B84D25" w:rsidRPr="00461CD0">
        <w:t xml:space="preserve">This </w:t>
      </w:r>
      <w:r w:rsidR="00393E36">
        <w:t xml:space="preserve">is </w:t>
      </w:r>
      <w:commentRangeEnd w:id="81"/>
      <w:r w:rsidR="00520D20" w:rsidRPr="00461CD0">
        <w:rPr>
          <w:rStyle w:val="CommentReference"/>
          <w:sz w:val="20"/>
        </w:rPr>
        <w:commentReference w:id="81"/>
      </w:r>
      <w:commentRangeEnd w:id="82"/>
      <w:r w:rsidR="00393E36" w:rsidRPr="00461CD0">
        <w:rPr>
          <w:rStyle w:val="CommentReference"/>
          <w:sz w:val="20"/>
        </w:rPr>
        <w:commentReference w:id="82"/>
      </w:r>
      <w:r w:rsidR="00B84D25" w:rsidRPr="00461CD0">
        <w:t>sent as metadata to the UE client, via M5 interface</w:t>
      </w:r>
      <w:r w:rsidR="00274814" w:rsidRPr="00461CD0">
        <w:t xml:space="preserve"> via </w:t>
      </w:r>
      <w:commentRangeStart w:id="83"/>
      <w:commentRangeStart w:id="84"/>
      <w:r w:rsidR="00274814" w:rsidRPr="00461CD0">
        <w:t xml:space="preserve">Service Access Information which may include </w:t>
      </w:r>
      <w:commentRangeStart w:id="85"/>
      <w:commentRangeStart w:id="86"/>
      <w:commentRangeStart w:id="87"/>
      <w:r w:rsidR="00274814" w:rsidRPr="00461CD0">
        <w:t>Media Player Entry URLs</w:t>
      </w:r>
      <w:commentRangeEnd w:id="85"/>
      <w:r w:rsidR="001F2FA6" w:rsidRPr="00461CD0">
        <w:rPr>
          <w:rStyle w:val="CommentReference"/>
          <w:sz w:val="20"/>
        </w:rPr>
        <w:commentReference w:id="85"/>
      </w:r>
      <w:commentRangeEnd w:id="86"/>
      <w:r w:rsidR="00393E36" w:rsidRPr="00461CD0">
        <w:rPr>
          <w:rStyle w:val="CommentReference"/>
          <w:sz w:val="20"/>
        </w:rPr>
        <w:commentReference w:id="86"/>
      </w:r>
      <w:commentRangeEnd w:id="87"/>
      <w:r w:rsidR="00347C58" w:rsidRPr="00461CD0">
        <w:rPr>
          <w:rStyle w:val="CommentReference"/>
          <w:sz w:val="20"/>
        </w:rPr>
        <w:commentReference w:id="87"/>
      </w:r>
      <w:r w:rsidR="00274814" w:rsidRPr="00461CD0">
        <w:t xml:space="preserve"> and </w:t>
      </w:r>
      <w:proofErr w:type="spellStart"/>
      <w:r w:rsidR="00274814" w:rsidRPr="00461CD0">
        <w:t>BaseURL</w:t>
      </w:r>
      <w:proofErr w:type="spellEnd"/>
      <w:r w:rsidR="00274814" w:rsidRPr="00461CD0">
        <w:t xml:space="preserve"> of the</w:t>
      </w:r>
      <w:r w:rsidR="00296C35">
        <w:t xml:space="preserve"> new</w:t>
      </w:r>
      <w:r w:rsidR="00274814" w:rsidRPr="00461CD0">
        <w:t xml:space="preserve"> </w:t>
      </w:r>
      <w:r w:rsidR="001F2FA6">
        <w:t>M</w:t>
      </w:r>
      <w:r w:rsidR="00904926">
        <w:t>edia</w:t>
      </w:r>
      <w:r w:rsidR="001F2FA6">
        <w:t> </w:t>
      </w:r>
      <w:r w:rsidR="00274814" w:rsidRPr="00461CD0">
        <w:t xml:space="preserve">AS </w:t>
      </w:r>
      <w:r w:rsidR="00296C35">
        <w:t xml:space="preserve">service location </w:t>
      </w:r>
      <w:r w:rsidR="00274814" w:rsidRPr="00461CD0">
        <w:t>endpoint</w:t>
      </w:r>
      <w:commentRangeEnd w:id="83"/>
      <w:r w:rsidR="00520D20">
        <w:rPr>
          <w:rStyle w:val="CommentReference"/>
          <w:sz w:val="20"/>
        </w:rPr>
        <w:commentReference w:id="83"/>
      </w:r>
      <w:commentRangeEnd w:id="84"/>
      <w:r w:rsidR="00393E36">
        <w:rPr>
          <w:rStyle w:val="CommentReference"/>
          <w:sz w:val="20"/>
        </w:rPr>
        <w:commentReference w:id="84"/>
      </w:r>
      <w:r w:rsidR="00393E36">
        <w:t xml:space="preserve"> as per </w:t>
      </w:r>
      <w:commentRangeStart w:id="88"/>
      <w:r w:rsidR="00393E36">
        <w:t>clause</w:t>
      </w:r>
      <w:commentRangeEnd w:id="88"/>
      <w:r w:rsidR="00347C58">
        <w:rPr>
          <w:rStyle w:val="CommentReference"/>
          <w:sz w:val="20"/>
        </w:rPr>
        <w:commentReference w:id="88"/>
      </w:r>
      <w:r w:rsidR="00393E36">
        <w:t xml:space="preserve"> of TS 26.501</w:t>
      </w:r>
      <w:r w:rsidR="00B84D25" w:rsidRPr="00461CD0">
        <w:t>.</w:t>
      </w:r>
      <w:commentRangeEnd w:id="79"/>
      <w:r w:rsidR="00D84C3E" w:rsidRPr="00461CD0">
        <w:rPr>
          <w:rStyle w:val="CommentReference"/>
          <w:sz w:val="20"/>
        </w:rPr>
        <w:commentReference w:id="79"/>
      </w:r>
      <w:commentRangeEnd w:id="80"/>
      <w:r w:rsidR="00393E36" w:rsidRPr="00461CD0">
        <w:rPr>
          <w:rStyle w:val="CommentReference"/>
          <w:sz w:val="20"/>
        </w:rPr>
        <w:commentReference w:id="80"/>
      </w:r>
    </w:p>
    <w:p w14:paraId="1D2A99B7" w14:textId="1465D2B0" w:rsidR="00B84D25" w:rsidRPr="00461CD0" w:rsidRDefault="00A34650" w:rsidP="00147A0D">
      <w:pPr>
        <w:pStyle w:val="B1"/>
      </w:pPr>
      <w:r>
        <w:lastRenderedPageBreak/>
        <w:t>22.</w:t>
      </w:r>
      <w:r>
        <w:tab/>
        <w:t>T</w:t>
      </w:r>
      <w:r w:rsidR="00B84D25" w:rsidRPr="00461CD0">
        <w:t xml:space="preserve">he </w:t>
      </w:r>
      <w:commentRangeStart w:id="89"/>
      <w:commentRangeStart w:id="90"/>
      <w:r w:rsidR="00AC4799">
        <w:t>Media Session Handler</w:t>
      </w:r>
      <w:commentRangeEnd w:id="89"/>
      <w:r w:rsidR="00AC4799" w:rsidRPr="00461CD0">
        <w:rPr>
          <w:rStyle w:val="CommentReference"/>
          <w:sz w:val="20"/>
        </w:rPr>
        <w:commentReference w:id="89"/>
      </w:r>
      <w:commentRangeEnd w:id="90"/>
      <w:r w:rsidR="00393E36" w:rsidRPr="00461CD0">
        <w:rPr>
          <w:rStyle w:val="CommentReference"/>
          <w:sz w:val="20"/>
        </w:rPr>
        <w:commentReference w:id="90"/>
      </w:r>
      <w:r w:rsidR="00B84D25" w:rsidRPr="00461CD0">
        <w:t xml:space="preserve"> select</w:t>
      </w:r>
      <w:r w:rsidR="003E44F6">
        <w:t>s</w:t>
      </w:r>
      <w:r w:rsidR="00B84D25" w:rsidRPr="00461CD0">
        <w:t xml:space="preserve"> </w:t>
      </w:r>
      <w:r w:rsidR="003E44F6">
        <w:t xml:space="preserve">a </w:t>
      </w:r>
      <w:r w:rsidR="00B84D25" w:rsidRPr="00461CD0">
        <w:t xml:space="preserve">new </w:t>
      </w:r>
      <w:r w:rsidR="003E44F6">
        <w:t>Media</w:t>
      </w:r>
      <w:r w:rsidR="00AC4799">
        <w:t> </w:t>
      </w:r>
      <w:r w:rsidR="003E44F6">
        <w:t xml:space="preserve">AS </w:t>
      </w:r>
      <w:r w:rsidR="0060221D">
        <w:t xml:space="preserve">service location </w:t>
      </w:r>
      <w:r w:rsidR="00B84D25" w:rsidRPr="00461CD0">
        <w:t>for its current session without modifying the on-going session.</w:t>
      </w:r>
      <w:r w:rsidR="00984D58" w:rsidRPr="00984D58">
        <w:t xml:space="preserve"> </w:t>
      </w:r>
    </w:p>
    <w:p w14:paraId="1DFCCDED" w14:textId="06F67B23" w:rsidR="00A34650" w:rsidRDefault="00984D58" w:rsidP="00147A0D">
      <w:pPr>
        <w:pStyle w:val="B1"/>
      </w:pPr>
      <w:r>
        <w:t>2</w:t>
      </w:r>
      <w:r w:rsidR="000F4669">
        <w:t>3</w:t>
      </w:r>
      <w:r>
        <w:t>.This results in the Media Session Handler sending a notification to the Media</w:t>
      </w:r>
      <w:r w:rsidR="00943659">
        <w:t> </w:t>
      </w:r>
      <w:r>
        <w:t>AF about the modification of Media</w:t>
      </w:r>
      <w:r w:rsidR="00943659">
        <w:t> </w:t>
      </w:r>
      <w:r>
        <w:t>AS service location</w:t>
      </w:r>
      <w:r w:rsidR="00904926">
        <w:t xml:space="preserve"> endpoint</w:t>
      </w:r>
      <w:r>
        <w:t>.</w:t>
      </w:r>
    </w:p>
    <w:p w14:paraId="6EC2E14B" w14:textId="38DEA131" w:rsidR="00B84D25" w:rsidRPr="00461CD0" w:rsidRDefault="00A34650" w:rsidP="000D108B">
      <w:pPr>
        <w:pStyle w:val="B1"/>
      </w:pPr>
      <w:r>
        <w:t>2</w:t>
      </w:r>
      <w:r w:rsidR="000F4669">
        <w:t>4</w:t>
      </w:r>
      <w:r>
        <w:t>.</w:t>
      </w:r>
      <w:r>
        <w:tab/>
        <w:t>Th</w:t>
      </w:r>
      <w:r w:rsidR="00984D58">
        <w:t>e Media Session Handler requests the Media Access Function to switch to new Media</w:t>
      </w:r>
      <w:r w:rsidR="00943659">
        <w:t> </w:t>
      </w:r>
      <w:r w:rsidR="00984D58">
        <w:t>AS service location.</w:t>
      </w:r>
    </w:p>
    <w:p w14:paraId="4549E89E" w14:textId="02252B5F" w:rsidR="00B84D25" w:rsidRPr="00461CD0" w:rsidRDefault="00A34650" w:rsidP="00147A0D">
      <w:pPr>
        <w:pStyle w:val="B1"/>
      </w:pPr>
      <w:r>
        <w:t>2</w:t>
      </w:r>
      <w:r w:rsidR="000F4669">
        <w:t>5</w:t>
      </w:r>
      <w:r>
        <w:t>.</w:t>
      </w:r>
      <w:r>
        <w:tab/>
      </w:r>
      <w:r w:rsidR="00943659">
        <w:t>A new media delivery transport session is established</w:t>
      </w:r>
      <w:r w:rsidR="00B84D25" w:rsidRPr="00461CD0">
        <w:t xml:space="preserve"> with the </w:t>
      </w:r>
      <w:r w:rsidR="00943659">
        <w:t>"EAS2"</w:t>
      </w:r>
      <w:r w:rsidR="0060221D">
        <w:t xml:space="preserve"> service location of the Media</w:t>
      </w:r>
      <w:r w:rsidR="00475A64">
        <w:t> </w:t>
      </w:r>
      <w:r w:rsidR="00B84D25" w:rsidRPr="00461CD0">
        <w:t>AS.</w:t>
      </w:r>
    </w:p>
    <w:p w14:paraId="42DAECE5" w14:textId="07E0100F" w:rsidR="00984D58" w:rsidRDefault="00A34650" w:rsidP="00147A0D">
      <w:pPr>
        <w:pStyle w:val="B1"/>
      </w:pPr>
      <w:r>
        <w:t>2</w:t>
      </w:r>
      <w:r w:rsidR="000F4669">
        <w:t>6</w:t>
      </w:r>
      <w:r>
        <w:t>.</w:t>
      </w:r>
      <w:r>
        <w:tab/>
      </w:r>
      <w:r w:rsidR="00943659">
        <w:t>The Media Access Function notifies the Media Session Handler of the successful establishment of the new m</w:t>
      </w:r>
      <w:r w:rsidR="00B84D25" w:rsidRPr="00461CD0">
        <w:t xml:space="preserve">edia </w:t>
      </w:r>
      <w:r w:rsidR="00984D58">
        <w:t xml:space="preserve">delivery </w:t>
      </w:r>
      <w:r w:rsidR="00943659">
        <w:t xml:space="preserve">transport </w:t>
      </w:r>
      <w:r w:rsidR="00984D58">
        <w:t xml:space="preserve">session </w:t>
      </w:r>
      <w:r w:rsidR="00943659">
        <w:t>in the previous step</w:t>
      </w:r>
      <w:r w:rsidR="00984D58">
        <w:t>.</w:t>
      </w:r>
    </w:p>
    <w:p w14:paraId="3F6DBE4E" w14:textId="133850B1" w:rsidR="00B84D25" w:rsidRDefault="00984D58" w:rsidP="00147A0D">
      <w:pPr>
        <w:pStyle w:val="B1"/>
      </w:pPr>
      <w:commentRangeStart w:id="91"/>
      <w:commentRangeStart w:id="92"/>
      <w:r>
        <w:t>2</w:t>
      </w:r>
      <w:r w:rsidR="000F4669">
        <w:t>7</w:t>
      </w:r>
      <w:r>
        <w:t>.</w:t>
      </w:r>
      <w:r w:rsidR="000D108B">
        <w:tab/>
      </w:r>
      <w:r>
        <w:t>Media delivery session is established between Media Session handler and Media Access Function</w:t>
      </w:r>
      <w:r w:rsidR="00475A64">
        <w:t>.</w:t>
      </w:r>
      <w:commentRangeEnd w:id="91"/>
      <w:r w:rsidR="00943659">
        <w:rPr>
          <w:rStyle w:val="CommentReference"/>
          <w:sz w:val="20"/>
        </w:rPr>
        <w:commentReference w:id="91"/>
      </w:r>
      <w:commentRangeEnd w:id="92"/>
      <w:r w:rsidR="00393E36">
        <w:rPr>
          <w:rStyle w:val="CommentReference"/>
          <w:sz w:val="20"/>
        </w:rPr>
        <w:commentReference w:id="92"/>
      </w:r>
      <w:r w:rsidR="000D108B">
        <w:tab/>
      </w:r>
      <w:r>
        <w:t xml:space="preserve">Media delivery starts </w:t>
      </w:r>
      <w:r w:rsidR="00943659">
        <w:t>via</w:t>
      </w:r>
      <w:r>
        <w:t xml:space="preserve"> the new Media</w:t>
      </w:r>
      <w:r w:rsidR="00943659">
        <w:t> AS</w:t>
      </w:r>
      <w:r>
        <w:t xml:space="preserve"> service location</w:t>
      </w:r>
      <w:r w:rsidR="00943659">
        <w:t xml:space="preserve"> "S</w:t>
      </w:r>
      <w:r w:rsidR="000F4669">
        <w:t xml:space="preserve">ervice Location </w:t>
      </w:r>
      <w:r w:rsidR="00943659">
        <w:t>2</w:t>
      </w:r>
      <w:r w:rsidR="000F4669">
        <w:t xml:space="preserve"> (SL2)</w:t>
      </w:r>
      <w:r w:rsidR="00943659">
        <w:t>"</w:t>
      </w:r>
      <w:r>
        <w:t>.</w:t>
      </w: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28"/>
    </w:p>
    <w:p w14:paraId="0E862270" w14:textId="53AB4BBB" w:rsidR="00704135" w:rsidRPr="00461CD0" w:rsidRDefault="00704135" w:rsidP="00C109A3">
      <w:pPr>
        <w:rPr>
          <w:rFonts w:eastAsia="Arial"/>
        </w:rPr>
      </w:pPr>
      <w:r w:rsidRPr="00461CD0">
        <w:rPr>
          <w:rFonts w:eastAsia="Arial"/>
        </w:rPr>
        <w:t xml:space="preserve">This </w:t>
      </w:r>
      <w:r w:rsidR="00302834">
        <w:rPr>
          <w:rFonts w:eastAsia="Arial"/>
        </w:rPr>
        <w:t>C</w:t>
      </w:r>
      <w:r w:rsidRPr="00461CD0">
        <w:rPr>
          <w:rFonts w:eastAsia="Arial"/>
        </w:rPr>
        <w:t xml:space="preserve">andidate </w:t>
      </w:r>
      <w:r w:rsidR="00302834">
        <w:rPr>
          <w:rFonts w:eastAsia="Arial"/>
        </w:rPr>
        <w:t>S</w:t>
      </w:r>
      <w:r w:rsidRPr="00461CD0">
        <w:rPr>
          <w:rFonts w:eastAsia="Arial"/>
        </w:rPr>
        <w:t xml:space="preserve">olution introduces </w:t>
      </w:r>
      <w:commentRangeStart w:id="93"/>
      <w:commentRangeStart w:id="94"/>
      <w:commentRangeStart w:id="95"/>
      <w:r w:rsidRPr="00461CD0">
        <w:rPr>
          <w:rFonts w:eastAsia="Arial"/>
        </w:rPr>
        <w:t xml:space="preserve">a mechanism for enabling </w:t>
      </w:r>
      <w:del w:id="96" w:author="Daniel " w:date="2026-01-20T10:06:00Z" w16du:dateUtc="2026-01-20T09:06:00Z">
        <w:r w:rsidR="00475F1F" w:rsidRPr="00461CD0" w:rsidDel="004F450E">
          <w:rPr>
            <w:rFonts w:eastAsia="Arial"/>
          </w:rPr>
          <w:delText>Media A</w:delText>
        </w:r>
        <w:r w:rsidRPr="00461CD0" w:rsidDel="004F450E">
          <w:rPr>
            <w:rFonts w:eastAsia="Arial"/>
          </w:rPr>
          <w:delText xml:space="preserve">pplication </w:delText>
        </w:r>
        <w:r w:rsidR="00475F1F" w:rsidRPr="00461CD0" w:rsidDel="004F450E">
          <w:rPr>
            <w:rFonts w:eastAsia="Arial"/>
          </w:rPr>
          <w:delText>P</w:delText>
        </w:r>
        <w:r w:rsidRPr="00461CD0" w:rsidDel="004F450E">
          <w:rPr>
            <w:rFonts w:eastAsia="Arial"/>
          </w:rPr>
          <w:delText xml:space="preserve">roviders </w:delText>
        </w:r>
      </w:del>
      <w:r w:rsidRPr="00461CD0">
        <w:rPr>
          <w:rFonts w:eastAsia="Arial"/>
        </w:rPr>
        <w:t xml:space="preserve">to dynamically select the most energy-efficient </w:t>
      </w:r>
      <w:r w:rsidR="00475F1F" w:rsidRPr="00461CD0">
        <w:rPr>
          <w:rFonts w:eastAsia="Arial"/>
        </w:rPr>
        <w:t>Media AS service location</w:t>
      </w:r>
      <w:commentRangeEnd w:id="93"/>
      <w:r w:rsidR="00302834">
        <w:rPr>
          <w:rStyle w:val="CommentReference"/>
          <w:rFonts w:eastAsia="Arial"/>
          <w:sz w:val="20"/>
        </w:rPr>
        <w:commentReference w:id="93"/>
      </w:r>
      <w:commentRangeEnd w:id="94"/>
      <w:r w:rsidR="00393E36">
        <w:rPr>
          <w:rStyle w:val="CommentReference"/>
          <w:rFonts w:eastAsia="Arial"/>
          <w:sz w:val="20"/>
        </w:rPr>
        <w:commentReference w:id="94"/>
      </w:r>
      <w:commentRangeEnd w:id="95"/>
      <w:r w:rsidR="00347C58">
        <w:rPr>
          <w:rStyle w:val="CommentReference"/>
          <w:rFonts w:eastAsia="Arial"/>
          <w:sz w:val="20"/>
        </w:rPr>
        <w:commentReference w:id="95"/>
      </w:r>
      <w:r w:rsidR="007D5A65">
        <w:rPr>
          <w:rFonts w:eastAsia="Arial"/>
        </w:rPr>
        <w:t xml:space="preserve">. </w:t>
      </w:r>
      <w:ins w:id="97" w:author="Daniel " w:date="2026-01-20T10:06:00Z" w16du:dateUtc="2026-01-20T09:06:00Z">
        <w:r w:rsidR="004F450E">
          <w:rPr>
            <w:rFonts w:eastAsia="Arial"/>
          </w:rPr>
          <w:t xml:space="preserve">This is done </w:t>
        </w:r>
      </w:ins>
      <w:ins w:id="98" w:author="Daniel " w:date="2026-01-20T10:07:00Z" w16du:dateUtc="2026-01-20T09:07:00Z">
        <w:r w:rsidR="004F450E">
          <w:rPr>
            <w:rFonts w:eastAsia="Arial"/>
          </w:rPr>
          <w:t xml:space="preserve">based on the interaction between the </w:t>
        </w:r>
      </w:ins>
      <w:ins w:id="99" w:author="Daniel " w:date="2026-01-20T10:06:00Z">
        <w:r w:rsidR="004F450E" w:rsidRPr="004F450E">
          <w:rPr>
            <w:rFonts w:eastAsia="Arial"/>
          </w:rPr>
          <w:t>Energy Information AF and Media Client that jointly make this selection based on energy-related information received from the network and from the UE</w:t>
        </w:r>
      </w:ins>
      <w:ins w:id="100" w:author="Daniel " w:date="2026-01-20T10:07:00Z" w16du:dateUtc="2026-01-20T09:07:00Z">
        <w:r w:rsidR="004F450E">
          <w:rPr>
            <w:rFonts w:eastAsia="Arial"/>
          </w:rPr>
          <w:t xml:space="preserve">. </w:t>
        </w:r>
      </w:ins>
      <w:r w:rsidR="007D5A65">
        <w:rPr>
          <w:rFonts w:eastAsia="Arial"/>
        </w:rPr>
        <w:t>The proposed methods are applicable to downlink media sessions, but also for uplink media sessions and RTC communication sessions. This is</w:t>
      </w:r>
      <w:r w:rsidRPr="00461CD0">
        <w:rPr>
          <w:rFonts w:eastAsia="Arial"/>
        </w:rPr>
        <w:t xml:space="preserve"> based on the following factors:</w:t>
      </w:r>
    </w:p>
    <w:p w14:paraId="4AE3DF9B" w14:textId="7EDA001A" w:rsidR="00704135" w:rsidRPr="00461CD0" w:rsidRDefault="001F7102" w:rsidP="00347C58">
      <w:pPr>
        <w:pStyle w:val="B1"/>
        <w:rPr>
          <w:rFonts w:eastAsia="Arial"/>
        </w:rPr>
      </w:pPr>
      <w:r>
        <w:rPr>
          <w:rFonts w:eastAsia="Arial"/>
          <w:b/>
          <w:bCs/>
        </w:rPr>
        <w:t>1.</w:t>
      </w:r>
      <w:r>
        <w:rPr>
          <w:rFonts w:eastAsia="Arial"/>
          <w:b/>
          <w:bCs/>
        </w:rPr>
        <w:tab/>
      </w:r>
      <w:commentRangeStart w:id="101"/>
      <w:commentRangeStart w:id="102"/>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xml:space="preserve">: Information pertaining to the User Equipment (UE), factors such as, </w:t>
      </w:r>
      <w:r w:rsidR="001D3C3B" w:rsidRPr="00461CD0">
        <w:rPr>
          <w:rFonts w:eastAsia="Arial"/>
        </w:rPr>
        <w:t xml:space="preserve">current </w:t>
      </w:r>
      <w:proofErr w:type="spellStart"/>
      <w:r w:rsidR="001D3C3B" w:rsidRPr="00461CD0">
        <w:rPr>
          <w:rFonts w:eastAsia="Arial"/>
        </w:rPr>
        <w:t>QoE</w:t>
      </w:r>
      <w:proofErr w:type="spellEnd"/>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101"/>
      <w:r w:rsidR="00461CD0" w:rsidRPr="00461CD0">
        <w:rPr>
          <w:rStyle w:val="CommentReference"/>
          <w:rFonts w:eastAsia="Arial"/>
          <w:sz w:val="20"/>
        </w:rPr>
        <w:commentReference w:id="101"/>
      </w:r>
      <w:commentRangeEnd w:id="102"/>
      <w:r w:rsidR="0074724B" w:rsidRPr="00461CD0">
        <w:rPr>
          <w:rStyle w:val="CommentReference"/>
          <w:rFonts w:eastAsia="Arial"/>
          <w:sz w:val="20"/>
        </w:rPr>
        <w:commentReference w:id="102"/>
      </w:r>
    </w:p>
    <w:p w14:paraId="23060AA3" w14:textId="2DE0B1BC" w:rsidR="00704135" w:rsidRPr="00461CD0" w:rsidRDefault="001F7102" w:rsidP="00347C58">
      <w:pPr>
        <w:pStyle w:val="B1"/>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xml:space="preserve">: Energy-related characteristics of the </w:t>
      </w:r>
      <w:r w:rsidR="00302834">
        <w:rPr>
          <w:rFonts w:eastAsia="Arial"/>
        </w:rPr>
        <w:t>Media AS whose service locations are deployed in different Edge Data Networks</w:t>
      </w:r>
      <w:r w:rsidR="00704135" w:rsidRPr="00461CD0">
        <w:rPr>
          <w:rFonts w:eastAsia="Arial"/>
        </w:rPr>
        <w:t xml:space="preserve">. These metrics, including server power consumption profiles and energy performance indicators, </w:t>
      </w:r>
      <w:commentRangeStart w:id="103"/>
      <w:commentRangeStart w:id="104"/>
      <w:r w:rsidR="00704135" w:rsidRPr="00461CD0">
        <w:rPr>
          <w:rFonts w:eastAsia="Arial"/>
        </w:rPr>
        <w:t xml:space="preserve">are transmitted </w:t>
      </w:r>
      <w:del w:id="105" w:author="Daniel " w:date="2026-01-20T10:08:00Z" w16du:dateUtc="2026-01-20T09:08:00Z">
        <w:r w:rsidR="00704135" w:rsidRPr="00461CD0" w:rsidDel="004F450E">
          <w:rPr>
            <w:rFonts w:eastAsia="Arial"/>
          </w:rPr>
          <w:delText>through the Energy Information Function (EIF)</w:delText>
        </w:r>
        <w:commentRangeEnd w:id="103"/>
        <w:r w:rsidR="00302834" w:rsidRPr="00461CD0" w:rsidDel="004F450E">
          <w:rPr>
            <w:rStyle w:val="CommentReference"/>
            <w:rFonts w:eastAsia="Arial"/>
            <w:sz w:val="20"/>
          </w:rPr>
          <w:commentReference w:id="103"/>
        </w:r>
        <w:commentRangeEnd w:id="104"/>
        <w:r w:rsidR="00393E36" w:rsidRPr="00461CD0" w:rsidDel="004F450E">
          <w:rPr>
            <w:rStyle w:val="CommentReference"/>
            <w:rFonts w:eastAsia="Arial"/>
            <w:sz w:val="20"/>
          </w:rPr>
          <w:commentReference w:id="104"/>
        </w:r>
        <w:r w:rsidR="00704135" w:rsidRPr="00461CD0" w:rsidDel="004F450E">
          <w:rPr>
            <w:rFonts w:eastAsia="Arial"/>
          </w:rPr>
          <w:delText xml:space="preserve"> </w:delText>
        </w:r>
      </w:del>
      <w:ins w:id="106" w:author="Daniel " w:date="2026-01-20T10:08:00Z" w16du:dateUtc="2026-01-20T09:08:00Z">
        <w:r w:rsidR="004F450E">
          <w:rPr>
            <w:rFonts w:eastAsia="Arial"/>
          </w:rPr>
          <w:t xml:space="preserve">from individual Media AS service locations </w:t>
        </w:r>
      </w:ins>
      <w:r w:rsidR="00704135" w:rsidRPr="00461CD0">
        <w:rPr>
          <w:rFonts w:eastAsia="Arial"/>
        </w:rPr>
        <w:t>to the Energy and Infrastructure Application Function (EIAF) within the Media Application Function (Media</w:t>
      </w:r>
      <w:r w:rsidR="00302834">
        <w:rPr>
          <w:rFonts w:eastAsia="Arial"/>
        </w:rPr>
        <w:t> </w:t>
      </w:r>
      <w:r w:rsidR="00704135" w:rsidRPr="00461CD0">
        <w:rPr>
          <w:rFonts w:eastAsia="Arial"/>
        </w:rPr>
        <w:t>AF).</w:t>
      </w:r>
    </w:p>
    <w:p w14:paraId="57A5D073" w14:textId="6ABE3B17"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r w:rsidR="007D5A65">
        <w:rPr>
          <w:rFonts w:eastAsia="Arial"/>
        </w:rPr>
        <w:t>as specified in TS 26.512</w:t>
      </w:r>
      <w:r w:rsidRPr="00461CD0">
        <w:rPr>
          <w:rFonts w:eastAsia="Arial"/>
        </w:rPr>
        <w:t>.</w:t>
      </w:r>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107"/>
      <w:r w:rsidR="0074724B">
        <w:rPr>
          <w:rFonts w:eastAsia="Arial"/>
        </w:rPr>
        <w:t>which involves the</w:t>
      </w:r>
      <w:r w:rsidR="00704135" w:rsidRPr="00461CD0">
        <w:rPr>
          <w:rFonts w:eastAsia="Arial"/>
        </w:rPr>
        <w:t xml:space="preserve"> UE</w:t>
      </w:r>
      <w:commentRangeEnd w:id="107"/>
      <w:r w:rsidR="004624B0" w:rsidRPr="00461CD0">
        <w:rPr>
          <w:rStyle w:val="CommentReference"/>
          <w:rFonts w:eastAsia="Arial"/>
          <w:sz w:val="20"/>
        </w:rPr>
        <w:commentReference w:id="107"/>
      </w:r>
      <w:r w:rsidR="00704135" w:rsidRPr="00461CD0">
        <w:rPr>
          <w:rFonts w:eastAsia="Arial"/>
        </w:rPr>
        <w:t>,</w:t>
      </w:r>
      <w:r w:rsidR="0074724B">
        <w:rPr>
          <w:rFonts w:eastAsia="Arial"/>
        </w:rPr>
        <w:t xml:space="preserve"> </w:t>
      </w:r>
      <w:proofErr w:type="spellStart"/>
      <w:r w:rsidR="0074724B">
        <w:rPr>
          <w:rFonts w:eastAsia="Arial"/>
        </w:rPr>
        <w:t>QoE</w:t>
      </w:r>
      <w:proofErr w:type="spellEnd"/>
      <w:r w:rsidR="0074724B">
        <w:rPr>
          <w:rFonts w:eastAsia="Arial"/>
        </w:rPr>
        <w:t xml:space="preserv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2"/>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Richard Bradbury" w:date="2025-11-28T18:51:00Z" w:initials="RB">
    <w:p w14:paraId="1933DCAD" w14:textId="7DB3C045" w:rsidR="00DE5368" w:rsidRDefault="00DE5368">
      <w:pPr>
        <w:pStyle w:val="CommentText"/>
      </w:pPr>
      <w:r>
        <w:rPr>
          <w:rStyle w:val="CommentReference"/>
        </w:rPr>
        <w:annotationRef/>
      </w:r>
      <w:r>
        <w:t>So why isn’t this addressing KI#6 as well?</w:t>
      </w:r>
    </w:p>
  </w:comment>
  <w:comment w:id="7" w:author="Daniel " w:date="2025-12-16T12:10:00Z" w:initials="D">
    <w:p w14:paraId="085D8E1D" w14:textId="77777777" w:rsidR="00B85429" w:rsidRDefault="00B85429" w:rsidP="00B85429">
      <w:pPr>
        <w:pStyle w:val="CommentText"/>
      </w:pPr>
      <w:r>
        <w:rPr>
          <w:rStyle w:val="CommentReference"/>
        </w:rPr>
        <w:annotationRef/>
      </w:r>
      <w:r>
        <w:t>Yes, this solution could be valid for KI 5 and 6</w:t>
      </w:r>
    </w:p>
  </w:comment>
  <w:comment w:id="11" w:author="Richard Bradbury" w:date="2025-11-28T18:25:00Z" w:initials="RB">
    <w:p w14:paraId="69CD4AB4" w14:textId="6D1BA1E8" w:rsidR="002914AC" w:rsidRDefault="002914AC">
      <w:pPr>
        <w:pStyle w:val="CommentText"/>
      </w:pPr>
      <w:r>
        <w:rPr>
          <w:rStyle w:val="CommentReference"/>
        </w:rPr>
        <w:annotationRef/>
      </w:r>
      <w:r>
        <w:t>The solution presented later doesn’t seem to give the Media Application Provider the decision-making responsibility.</w:t>
      </w:r>
    </w:p>
  </w:comment>
  <w:comment w:id="12" w:author="Richard Bradbury" w:date="2025-11-28T18:42:00Z" w:initials="RB">
    <w:p w14:paraId="43523EFE" w14:textId="3EAC52AA" w:rsidR="00170F48" w:rsidRDefault="00170F48">
      <w:pPr>
        <w:pStyle w:val="CommentText"/>
      </w:pPr>
      <w:r>
        <w:rPr>
          <w:rStyle w:val="CommentReference"/>
        </w:rPr>
        <w:annotationRef/>
      </w:r>
      <w:r>
        <w:t>Exposing this at M8 has the advantage of not requiring a large delta at M5.</w:t>
      </w:r>
    </w:p>
  </w:comment>
  <w:comment w:id="13" w:author="Daniel " w:date="2025-12-16T12:38:00Z" w:initials="D">
    <w:p w14:paraId="45CD535D" w14:textId="77777777" w:rsidR="009E58DD" w:rsidRDefault="009E58DD" w:rsidP="009E58DD">
      <w:pPr>
        <w:pStyle w:val="CommentText"/>
      </w:pPr>
      <w:r>
        <w:rPr>
          <w:rStyle w:val="CommentReference"/>
        </w:rPr>
        <w:annotationRef/>
      </w:r>
      <w:r>
        <w:t>ok</w:t>
      </w:r>
    </w:p>
  </w:comment>
  <w:comment w:id="16" w:author="Daniel " w:date="2025-12-16T14:39:00Z" w:initials="D">
    <w:p w14:paraId="6E83C71E" w14:textId="77777777" w:rsidR="007E6E79" w:rsidRDefault="007E6E79" w:rsidP="007E6E79">
      <w:pPr>
        <w:pStyle w:val="CommentText"/>
      </w:pPr>
      <w:r>
        <w:rPr>
          <w:rStyle w:val="CommentReference"/>
        </w:rPr>
        <w:annotationRef/>
      </w:r>
      <w:r>
        <w:t xml:space="preserve">Step 28: It was a mistake. I have removed this as well. </w:t>
      </w:r>
    </w:p>
  </w:comment>
  <w:comment w:id="17" w:author="Daniel " w:date="2025-12-16T14:38:00Z" w:initials="D">
    <w:p w14:paraId="2177EAC9" w14:textId="4792A399" w:rsidR="007E6E79" w:rsidRDefault="007E6E79" w:rsidP="007E6E79">
      <w:pPr>
        <w:pStyle w:val="CommentText"/>
      </w:pPr>
      <w:r>
        <w:rPr>
          <w:rStyle w:val="CommentReference"/>
        </w:rPr>
        <w:annotationRef/>
      </w:r>
      <w:r>
        <w:t>Step 23: removed!</w:t>
      </w:r>
    </w:p>
  </w:comment>
  <w:comment w:id="18" w:author="Daniel " w:date="2025-12-16T14:38:00Z" w:initials="D">
    <w:p w14:paraId="3B312CF8" w14:textId="221E21BE" w:rsidR="007E6E79" w:rsidRDefault="007E6E79" w:rsidP="007E6E79">
      <w:pPr>
        <w:pStyle w:val="CommentText"/>
      </w:pPr>
      <w:r>
        <w:rPr>
          <w:rStyle w:val="CommentReference"/>
        </w:rPr>
        <w:annotationRef/>
      </w:r>
      <w:r>
        <w:t>Step 1- to 18: modified them accordingly</w:t>
      </w:r>
    </w:p>
  </w:comment>
  <w:comment w:id="19" w:author="Daniel " w:date="2025-12-16T14:37:00Z" w:initials="D">
    <w:p w14:paraId="7D423CB1" w14:textId="4F5A35E1" w:rsidR="007E6E79" w:rsidRDefault="007E6E79" w:rsidP="007E6E79">
      <w:pPr>
        <w:pStyle w:val="CommentText"/>
      </w:pPr>
      <w:r>
        <w:rPr>
          <w:rStyle w:val="CommentReference"/>
        </w:rPr>
        <w:annotationRef/>
      </w:r>
      <w:r>
        <w:t xml:space="preserve">Reply to comment after Step15: all of the steps described for OAM is standardised already. </w:t>
      </w:r>
    </w:p>
  </w:comment>
  <w:comment w:id="20" w:author="Daniel " w:date="2025-12-16T14:37:00Z" w:initials="D">
    <w:p w14:paraId="6B5E3EC1" w14:textId="3F5FE199" w:rsidR="007E6E79" w:rsidRDefault="007E6E79" w:rsidP="007E6E79">
      <w:pPr>
        <w:pStyle w:val="CommentText"/>
      </w:pPr>
      <w:r>
        <w:rPr>
          <w:rStyle w:val="CommentReference"/>
        </w:rPr>
        <w:annotationRef/>
      </w:r>
      <w:r>
        <w:t>Step 15: It is optional. I have modified it below.</w:t>
      </w:r>
    </w:p>
  </w:comment>
  <w:comment w:id="21" w:author="Daniel " w:date="2025-12-16T14:36:00Z" w:initials="D">
    <w:p w14:paraId="6932B6E7" w14:textId="5B0F7CF9" w:rsidR="009724AC" w:rsidRDefault="009724AC" w:rsidP="009724AC">
      <w:pPr>
        <w:pStyle w:val="CommentText"/>
      </w:pPr>
      <w:r>
        <w:rPr>
          <w:rStyle w:val="CommentReference"/>
        </w:rPr>
        <w:annotationRef/>
      </w:r>
      <w:r>
        <w:t xml:space="preserve">Step 10: similarly for OAM, the process is executed only when there is an on-going session. so, I do it after step 7. </w:t>
      </w:r>
    </w:p>
  </w:comment>
  <w:comment w:id="22" w:author="Daniel " w:date="2025-12-16T14:35:00Z" w:initials="D">
    <w:p w14:paraId="7835CF96" w14:textId="592CE9B3" w:rsidR="009724AC" w:rsidRDefault="009724AC" w:rsidP="009724AC">
      <w:pPr>
        <w:pStyle w:val="CommentText"/>
      </w:pPr>
      <w:r>
        <w:rPr>
          <w:rStyle w:val="CommentReference"/>
        </w:rPr>
        <w:annotationRef/>
      </w:r>
      <w:r>
        <w:t>Step 9: My understanding is that without an on-going session, there wouldn’t be any EC measurement possible. So, I start EC measurement after a session is established.</w:t>
      </w:r>
    </w:p>
  </w:comment>
  <w:comment w:id="23" w:author="Daniel " w:date="2025-12-16T14:33:00Z" w:initials="D">
    <w:p w14:paraId="0F7343C6" w14:textId="2A11F8A4" w:rsidR="009724AC" w:rsidRDefault="009724AC" w:rsidP="009724AC">
      <w:pPr>
        <w:pStyle w:val="CommentText"/>
      </w:pPr>
      <w:r>
        <w:rPr>
          <w:rStyle w:val="CommentReference"/>
        </w:rPr>
        <w:annotationRef/>
      </w:r>
      <w:r>
        <w:t>Step 3: I have replaced this to service access information acquisition below.</w:t>
      </w:r>
    </w:p>
  </w:comment>
  <w:comment w:id="29" w:author="Richard Bradbury" w:date="2025-11-28T21:12:00Z" w:initials="RB">
    <w:p w14:paraId="2F1A0D98" w14:textId="60A8DCFC" w:rsidR="00090E2B" w:rsidRDefault="00090E2B">
      <w:pPr>
        <w:pStyle w:val="CommentText"/>
      </w:pPr>
      <w:r>
        <w:rPr>
          <w:rStyle w:val="CommentReference"/>
        </w:rPr>
        <w:annotationRef/>
      </w:r>
      <w:r>
        <w:t>Wouldn’t this step happen once after provisioning, but before media delivery session initialisation rather than multiple times inside the media delivery loop?</w:t>
      </w:r>
    </w:p>
  </w:comment>
  <w:comment w:id="30" w:author="Daniel " w:date="2025-12-16T14:43:00Z" w:initials="D">
    <w:p w14:paraId="11A81031" w14:textId="77777777" w:rsidR="007E6E79" w:rsidRDefault="007E6E79" w:rsidP="007E6E79">
      <w:pPr>
        <w:pStyle w:val="CommentText"/>
      </w:pPr>
      <w:r>
        <w:rPr>
          <w:rStyle w:val="CommentReference"/>
        </w:rPr>
        <w:annotationRef/>
      </w:r>
      <w:r>
        <w:t xml:space="preserve">I agree, that is one way, as proposed by solution 11a from Orange; so I am proposing this possibility of subscribing to EC information after the session is started. </w:t>
      </w:r>
    </w:p>
  </w:comment>
  <w:comment w:id="31" w:author="Richard Bradbury (2025-12-18)" w:date="2025-12-18T12:54:00Z" w:initials="RB">
    <w:p w14:paraId="207EE402" w14:textId="797C3804" w:rsidR="000E5EE8" w:rsidRDefault="000E5EE8">
      <w:pPr>
        <w:pStyle w:val="CommentText"/>
      </w:pPr>
      <w:r>
        <w:t>Higher up you wrote: “</w:t>
      </w:r>
      <w:r>
        <w:rPr>
          <w:rStyle w:val="CommentReference"/>
        </w:rPr>
        <w:annotationRef/>
      </w:r>
      <w:r>
        <w:t>Step 9: My understanding is that without an on-going session, there wouldn’t be any EC measurement possible. So, I start EC measurement after a session is established.”</w:t>
      </w:r>
    </w:p>
    <w:p w14:paraId="67F5357E" w14:textId="1A52AA27" w:rsidR="000E5EE8" w:rsidRDefault="000E5EE8">
      <w:pPr>
        <w:pStyle w:val="CommentText"/>
      </w:pPr>
      <w:r>
        <w:t>I think you raise an interesting point here and we should debate this in case the baseline procedure needs to be amended.</w:t>
      </w:r>
    </w:p>
  </w:comment>
  <w:comment w:id="32" w:author="Richard Bradbury" w:date="2025-11-28T20:32:00Z" w:initials="RB">
    <w:p w14:paraId="3B27B78E" w14:textId="154919A8" w:rsidR="00CB2E64" w:rsidRDefault="00CB2E64">
      <w:pPr>
        <w:pStyle w:val="CommentText"/>
      </w:pPr>
      <w:r>
        <w:rPr>
          <w:rStyle w:val="CommentReference"/>
        </w:rPr>
        <w:annotationRef/>
      </w:r>
      <w:r>
        <w:t>This phase isn’t very well explained.</w:t>
      </w:r>
    </w:p>
  </w:comment>
  <w:comment w:id="33" w:author="Daniel " w:date="2025-12-16T14:44:00Z" w:initials="D">
    <w:p w14:paraId="50FD2AEC" w14:textId="77777777" w:rsidR="007E6E79" w:rsidRDefault="007E6E79" w:rsidP="007E6E79">
      <w:pPr>
        <w:pStyle w:val="CommentText"/>
      </w:pPr>
      <w:r>
        <w:rPr>
          <w:rStyle w:val="CommentReference"/>
        </w:rPr>
        <w:annotationRef/>
      </w:r>
      <w:r>
        <w:t xml:space="preserve">Modified it now. As well as in the call flows. </w:t>
      </w:r>
    </w:p>
  </w:comment>
  <w:comment w:id="37" w:author="Richard Bradbury" w:date="2025-11-28T19:35:00Z" w:initials="RB">
    <w:p w14:paraId="7A99B4F4" w14:textId="43291F30" w:rsidR="00FA6505" w:rsidRDefault="00FA6505">
      <w:pPr>
        <w:pStyle w:val="CommentText"/>
      </w:pPr>
      <w:r>
        <w:rPr>
          <w:rStyle w:val="CommentReference"/>
        </w:rPr>
        <w:annotationRef/>
      </w:r>
      <w:r>
        <w:t>This is a configuration step in the sequence diagram, not a periodic request.</w:t>
      </w:r>
    </w:p>
    <w:p w14:paraId="4500538C" w14:textId="77777777" w:rsidR="00FA6505" w:rsidRDefault="00FA6505">
      <w:pPr>
        <w:pStyle w:val="CommentText"/>
      </w:pPr>
      <w:r>
        <w:t>Is there a missing step?</w:t>
      </w:r>
    </w:p>
    <w:p w14:paraId="7F185B5E" w14:textId="77777777" w:rsidR="005A0AEB" w:rsidRDefault="005A0AEB">
      <w:pPr>
        <w:pStyle w:val="CommentText"/>
      </w:pPr>
      <w:r>
        <w:t>Looks like a major delta requiring a new reference point between OAM and Media AF.</w:t>
      </w:r>
    </w:p>
    <w:p w14:paraId="6D9EFC55" w14:textId="01A8EDBC" w:rsidR="00257ECF" w:rsidRDefault="00257ECF">
      <w:pPr>
        <w:pStyle w:val="CommentText"/>
      </w:pPr>
      <w:r>
        <w:t>Why wouldn’t the OAM make a direct request to the UE via RAN?</w:t>
      </w:r>
    </w:p>
  </w:comment>
  <w:comment w:id="38" w:author="Daniel " w:date="2025-12-16T15:01:00Z" w:initials="D">
    <w:p w14:paraId="5024775D" w14:textId="77777777" w:rsidR="00C23017" w:rsidRDefault="00C23017" w:rsidP="00C23017">
      <w:pPr>
        <w:pStyle w:val="CommentText"/>
      </w:pPr>
      <w:r>
        <w:rPr>
          <w:rStyle w:val="CommentReference"/>
        </w:rPr>
        <w:annotationRef/>
      </w:r>
      <w:r>
        <w:t xml:space="preserve">QoE subscription and configuration is carried out in step 10 as per TS 36.300, but the actual collection is periodic. </w:t>
      </w:r>
    </w:p>
    <w:p w14:paraId="22040740" w14:textId="77777777" w:rsidR="00C23017" w:rsidRDefault="00C23017" w:rsidP="00C23017">
      <w:pPr>
        <w:pStyle w:val="CommentText"/>
      </w:pPr>
    </w:p>
    <w:p w14:paraId="7446B914" w14:textId="77777777" w:rsidR="00C23017" w:rsidRDefault="00C23017" w:rsidP="00C23017">
      <w:pPr>
        <w:pStyle w:val="CommentText"/>
      </w:pPr>
      <w:r>
        <w:t xml:space="preserve">Yes, it is possible to do it via RAN. Since we leverage on Media AF, I chose to do it this way. </w:t>
      </w:r>
    </w:p>
  </w:comment>
  <w:comment w:id="39" w:author="Richard Bradbury (2025-12-18)" w:date="2025-12-18T12:56:00Z" w:initials="RB">
    <w:p w14:paraId="219DB3B1" w14:textId="0285B757" w:rsidR="004D55DA" w:rsidRDefault="004D55DA">
      <w:pPr>
        <w:pStyle w:val="CommentText"/>
      </w:pPr>
      <w:r>
        <w:rPr>
          <w:rStyle w:val="CommentReference"/>
        </w:rPr>
        <w:annotationRef/>
      </w:r>
      <w:r>
        <w:t>Eh? How does the PCF invoke the Media AF and why?</w:t>
      </w:r>
    </w:p>
    <w:p w14:paraId="71133D32" w14:textId="7B612DF1" w:rsidR="004D55DA" w:rsidRDefault="004D55DA">
      <w:pPr>
        <w:pStyle w:val="CommentText"/>
      </w:pPr>
      <w:r>
        <w:t>That’s very different from the existing Media Delivery System.</w:t>
      </w:r>
    </w:p>
  </w:comment>
  <w:comment w:id="40" w:author="Richard Bradbury (2025-12-18)" w:date="2025-12-18T12:58:00Z" w:initials="RB">
    <w:p w14:paraId="5EC4353D" w14:textId="49448A7C" w:rsidR="004D55DA" w:rsidRDefault="004D55DA">
      <w:pPr>
        <w:pStyle w:val="CommentText"/>
      </w:pPr>
      <w:r>
        <w:rPr>
          <w:rStyle w:val="CommentReference"/>
        </w:rPr>
        <w:annotationRef/>
      </w:r>
      <w:r>
        <w:t xml:space="preserve">There is no current way of requesting metrics from the Media Session Handler. Rather, the Media Session Handler </w:t>
      </w:r>
    </w:p>
  </w:comment>
  <w:comment w:id="44" w:author="Richard Bradbury" w:date="2025-11-28T20:33:00Z" w:initials="RB">
    <w:p w14:paraId="14F98C47" w14:textId="2966C8AC" w:rsidR="00DD5C01" w:rsidRDefault="00DD5C01">
      <w:pPr>
        <w:pStyle w:val="CommentText"/>
      </w:pPr>
      <w:r>
        <w:rPr>
          <w:rStyle w:val="CommentReference"/>
        </w:rPr>
        <w:annotationRef/>
      </w:r>
      <w:r>
        <w:rPr>
          <w:rStyle w:val="CommentReference"/>
        </w:rPr>
        <w:t>I</w:t>
      </w:r>
      <w:r>
        <w:t>t or isn’t it based on the QMC framework? Decide!</w:t>
      </w:r>
    </w:p>
  </w:comment>
  <w:comment w:id="45" w:author="Daniel " w:date="2025-12-16T15:01:00Z" w:initials="D">
    <w:p w14:paraId="26749D9C" w14:textId="77777777" w:rsidR="00C23017" w:rsidRDefault="00C23017" w:rsidP="00C23017">
      <w:pPr>
        <w:pStyle w:val="CommentText"/>
      </w:pPr>
      <w:r>
        <w:rPr>
          <w:rStyle w:val="CommentReference"/>
        </w:rPr>
        <w:annotationRef/>
      </w:r>
      <w:r>
        <w:t xml:space="preserve">It is corrected now. </w:t>
      </w:r>
    </w:p>
  </w:comment>
  <w:comment w:id="46" w:author="Richard Bradbury" w:date="2025-11-28T20:34:00Z" w:initials="RB">
    <w:p w14:paraId="23D206D0" w14:textId="696546A5" w:rsidR="00EA32EC" w:rsidRDefault="00EA32EC">
      <w:pPr>
        <w:pStyle w:val="CommentText"/>
      </w:pPr>
      <w:r>
        <w:rPr>
          <w:rStyle w:val="CommentReference"/>
        </w:rPr>
        <w:annotationRef/>
      </w:r>
      <w:r>
        <w:t>Nothing more seems to be done with this information.</w:t>
      </w:r>
    </w:p>
    <w:p w14:paraId="51C1CE96" w14:textId="2EC72F8D" w:rsidR="00EA32EC" w:rsidRDefault="00EA32EC">
      <w:pPr>
        <w:pStyle w:val="CommentText"/>
      </w:pPr>
      <w:r>
        <w:t>So what is its purpose?</w:t>
      </w:r>
    </w:p>
  </w:comment>
  <w:comment w:id="47" w:author="Daniel " w:date="2025-12-16T15:02:00Z" w:initials="D">
    <w:p w14:paraId="5CE8B9D2" w14:textId="77777777" w:rsidR="00C23017" w:rsidRDefault="00C23017" w:rsidP="00C23017">
      <w:pPr>
        <w:pStyle w:val="CommentText"/>
      </w:pPr>
      <w:r>
        <w:rPr>
          <w:rStyle w:val="CommentReference"/>
        </w:rPr>
        <w:annotationRef/>
      </w:r>
      <w:r>
        <w:t xml:space="preserve">It is an optional step to indicate that this collected and reported information could be used for further analysitcs. </w:t>
      </w:r>
    </w:p>
  </w:comment>
  <w:comment w:id="52" w:author="Richard Bradbury" w:date="2025-11-28T19:58:00Z" w:initials="RB">
    <w:p w14:paraId="69FB673D" w14:textId="6D158036" w:rsidR="00002CB5" w:rsidRDefault="000663B5">
      <w:pPr>
        <w:pStyle w:val="CommentText"/>
      </w:pPr>
      <w:r>
        <w:rPr>
          <w:rStyle w:val="CommentReference"/>
        </w:rPr>
        <w:annotationRef/>
      </w:r>
      <w:r>
        <w:t>Is this a provisioning parameter?</w:t>
      </w:r>
    </w:p>
    <w:p w14:paraId="01FE6B57" w14:textId="78D35B33" w:rsidR="00002CB5" w:rsidRDefault="00002CB5">
      <w:pPr>
        <w:pStyle w:val="CommentText"/>
      </w:pPr>
      <w:r>
        <w:t>Looks like there is a missing provisioning step earlier on.</w:t>
      </w:r>
    </w:p>
  </w:comment>
  <w:comment w:id="53" w:author="Daniel " w:date="2025-12-16T15:03:00Z" w:initials="D">
    <w:p w14:paraId="7AECE999" w14:textId="77777777" w:rsidR="00C23017" w:rsidRDefault="00C23017" w:rsidP="00C23017">
      <w:pPr>
        <w:pStyle w:val="CommentText"/>
      </w:pPr>
      <w:r>
        <w:rPr>
          <w:rStyle w:val="CommentReference"/>
        </w:rPr>
        <w:annotationRef/>
      </w:r>
      <w:r>
        <w:t>I had the opinion that this is done is provisioning step, but without explicitly mentioning it. I have now added some texts.</w:t>
      </w:r>
    </w:p>
  </w:comment>
  <w:comment w:id="54" w:author="Richard Bradbury" w:date="2025-11-28T19:29:00Z" w:initials="RB">
    <w:p w14:paraId="7F7E99F9" w14:textId="018A4B6D" w:rsidR="00202431" w:rsidRDefault="00202431">
      <w:pPr>
        <w:pStyle w:val="CommentText"/>
      </w:pPr>
      <w:r>
        <w:rPr>
          <w:rStyle w:val="CommentReference"/>
        </w:rPr>
        <w:annotationRef/>
      </w:r>
      <w:r w:rsidR="00002CB5">
        <w:t>Th</w:t>
      </w:r>
      <w:r>
        <w:t>e EIF only collects energy usage from Network Functions</w:t>
      </w:r>
      <w:r w:rsidR="00002CB5">
        <w:t>,</w:t>
      </w:r>
      <w:r>
        <w:t xml:space="preserve"> and Application Servers are not Network Functions.</w:t>
      </w:r>
      <w:r w:rsidR="00002CB5">
        <w:t xml:space="preserve"> A different solution is needed here.</w:t>
      </w:r>
    </w:p>
  </w:comment>
  <w:comment w:id="55" w:author="Daniel " w:date="2025-12-16T15:04:00Z" w:initials="D">
    <w:p w14:paraId="042B5663" w14:textId="77777777" w:rsidR="00C23017" w:rsidRDefault="00C23017" w:rsidP="00C23017">
      <w:pPr>
        <w:pStyle w:val="CommentText"/>
      </w:pPr>
      <w:r>
        <w:rPr>
          <w:rStyle w:val="CommentReference"/>
        </w:rPr>
        <w:annotationRef/>
      </w:r>
      <w:r>
        <w:t>This is corrected now.</w:t>
      </w:r>
    </w:p>
  </w:comment>
  <w:comment w:id="63" w:author="Richard Bradbury" w:date="2025-11-13T15:02:00Z" w:initials="RB">
    <w:p w14:paraId="48C5C8D7" w14:textId="79598E89"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64"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65" w:author="Richard Bradbury" w:date="2025-11-28T19:59:00Z" w:initials="RB">
    <w:p w14:paraId="3EF81B7D" w14:textId="31AAC5B1" w:rsidR="00002CB5" w:rsidRDefault="00002CB5">
      <w:pPr>
        <w:pStyle w:val="CommentText"/>
      </w:pPr>
      <w:r>
        <w:rPr>
          <w:rStyle w:val="CommentReference"/>
        </w:rPr>
        <w:annotationRef/>
      </w:r>
      <w:r>
        <w:t>That doesn’t seem right.</w:t>
      </w:r>
    </w:p>
  </w:comment>
  <w:comment w:id="66" w:author="Daniel " w:date="2025-12-16T15:05:00Z" w:initials="D">
    <w:p w14:paraId="29E08FFB" w14:textId="77777777" w:rsidR="00C23017" w:rsidRDefault="00C23017" w:rsidP="00C23017">
      <w:pPr>
        <w:pStyle w:val="CommentText"/>
      </w:pPr>
      <w:r>
        <w:rPr>
          <w:rStyle w:val="CommentReference"/>
        </w:rPr>
        <w:annotationRef/>
      </w:r>
      <w:r>
        <w:t>This is corrected now</w:t>
      </w:r>
    </w:p>
  </w:comment>
  <w:comment w:id="49" w:author="Richard Bradbury" w:date="2025-11-13T15:00:00Z" w:initials="RB">
    <w:p w14:paraId="35A257B8" w14:textId="0A517104"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50" w:author="Daniel " w:date="2025-11-18T16:22:00Z" w:initials="D">
    <w:p w14:paraId="1A1514D2" w14:textId="2F9D59E2" w:rsidR="00D40ACA" w:rsidRDefault="00D40ACA" w:rsidP="00D40ACA">
      <w:pPr>
        <w:pStyle w:val="CommentText"/>
      </w:pPr>
      <w:r>
        <w:rPr>
          <w:rStyle w:val="CommentReference"/>
        </w:rPr>
        <w:annotationRef/>
      </w:r>
      <w:r>
        <w:t>Yes indeed, but does that also include energy related metrics from the AS to the AF? If yes, then its good, if not, then that is the gap im trying to fill.</w:t>
      </w:r>
    </w:p>
  </w:comment>
  <w:comment w:id="71" w:author="Richard Bradbury" w:date="2025-11-28T20:48:00Z" w:initials="RB">
    <w:p w14:paraId="4275BFC3" w14:textId="7594924E" w:rsidR="004D33C1" w:rsidRDefault="004D33C1">
      <w:pPr>
        <w:pStyle w:val="CommentText"/>
      </w:pPr>
      <w:r>
        <w:rPr>
          <w:rStyle w:val="CommentReference"/>
        </w:rPr>
        <w:annotationRef/>
      </w:r>
      <w:r>
        <w:t>More detail needed here, I think.</w:t>
      </w:r>
    </w:p>
  </w:comment>
  <w:comment w:id="72" w:author="Daniel " w:date="2025-12-16T15:05:00Z" w:initials="D">
    <w:p w14:paraId="72A994FC" w14:textId="77777777" w:rsidR="00C23017" w:rsidRDefault="00C23017" w:rsidP="00C23017">
      <w:pPr>
        <w:pStyle w:val="CommentText"/>
      </w:pPr>
      <w:r>
        <w:rPr>
          <w:rStyle w:val="CommentReference"/>
        </w:rPr>
        <w:annotationRef/>
      </w:r>
      <w:r>
        <w:t>It is corrected now</w:t>
      </w:r>
    </w:p>
  </w:comment>
  <w:comment w:id="81" w:author="Richard Bradbury" w:date="2025-11-28T20:43:00Z" w:initials="RB">
    <w:p w14:paraId="6073F665" w14:textId="6D1BF7DF" w:rsidR="00520D20" w:rsidRDefault="00520D20">
      <w:pPr>
        <w:pStyle w:val="CommentText"/>
      </w:pPr>
      <w:r>
        <w:rPr>
          <w:rStyle w:val="CommentReference"/>
        </w:rPr>
        <w:annotationRef/>
      </w:r>
      <w:r>
        <w:t>We’re not interested in possibilities here.</w:t>
      </w:r>
    </w:p>
    <w:p w14:paraId="28825F8F" w14:textId="204959EA" w:rsidR="00520D20" w:rsidRDefault="00520D20">
      <w:pPr>
        <w:pStyle w:val="CommentText"/>
      </w:pPr>
      <w:r>
        <w:t>What is your proposed solution?</w:t>
      </w:r>
    </w:p>
  </w:comment>
  <w:comment w:id="82" w:author="Daniel " w:date="2025-12-16T15:11:00Z" w:initials="D">
    <w:p w14:paraId="5E0422A7" w14:textId="77777777" w:rsidR="00393E36" w:rsidRDefault="00393E36" w:rsidP="00393E36">
      <w:pPr>
        <w:pStyle w:val="CommentText"/>
      </w:pPr>
      <w:r>
        <w:rPr>
          <w:rStyle w:val="CommentReference"/>
        </w:rPr>
        <w:annotationRef/>
      </w:r>
      <w:r>
        <w:t>It is corrected now</w:t>
      </w:r>
    </w:p>
  </w:comment>
  <w:comment w:id="85" w:author="Richard Bradbury" w:date="2025-11-28T20:46:00Z" w:initials="RB">
    <w:p w14:paraId="25E0AF37" w14:textId="759F709D" w:rsidR="001F2FA6" w:rsidRDefault="001F2FA6">
      <w:pPr>
        <w:pStyle w:val="CommentText"/>
      </w:pPr>
      <w:r>
        <w:rPr>
          <w:rStyle w:val="CommentReference"/>
        </w:rPr>
        <w:annotationRef/>
      </w:r>
      <w:r>
        <w:t>The Media Player Entry URL is only needed to start the media delivery session. Why would a new one need to be delivered?</w:t>
      </w:r>
    </w:p>
  </w:comment>
  <w:comment w:id="86" w:author="Daniel " w:date="2025-12-16T15:13:00Z" w:initials="D">
    <w:p w14:paraId="2891D0B3" w14:textId="77777777" w:rsidR="00393E36" w:rsidRDefault="00393E36" w:rsidP="00393E36">
      <w:pPr>
        <w:pStyle w:val="CommentText"/>
      </w:pPr>
      <w:r>
        <w:rPr>
          <w:rStyle w:val="CommentReference"/>
        </w:rPr>
        <w:annotationRef/>
      </w:r>
      <w:r>
        <w:t>It is my understanding that if you choose a new service location of the Media AS, you may need a new media player entry URL.</w:t>
      </w:r>
    </w:p>
  </w:comment>
  <w:comment w:id="87" w:author="Richard Bradbury (2025-12-18)" w:date="2025-12-18T13:57:00Z" w:initials="RB">
    <w:p w14:paraId="6EDD202A" w14:textId="77777777" w:rsidR="00347C58" w:rsidRDefault="00347C58">
      <w:pPr>
        <w:pStyle w:val="CommentText"/>
      </w:pPr>
      <w:r>
        <w:rPr>
          <w:rStyle w:val="CommentReference"/>
        </w:rPr>
        <w:annotationRef/>
      </w:r>
      <w:r>
        <w:t>That’s not a correct understanding.</w:t>
      </w:r>
    </w:p>
    <w:p w14:paraId="60B80804" w14:textId="703AF9A5" w:rsidR="00347C58" w:rsidRDefault="00347C58">
      <w:pPr>
        <w:pStyle w:val="CommentText"/>
      </w:pPr>
      <w:r>
        <w:t>Let’s confirm on the MBS call.</w:t>
      </w:r>
    </w:p>
  </w:comment>
  <w:comment w:id="83" w:author="Richard Bradbury" w:date="2025-11-28T20:44:00Z" w:initials="RB">
    <w:p w14:paraId="625A100C" w14:textId="0A80D1D3" w:rsidR="00520D20" w:rsidRDefault="00520D20">
      <w:pPr>
        <w:pStyle w:val="CommentText"/>
      </w:pPr>
      <w:r>
        <w:rPr>
          <w:rStyle w:val="CommentReference"/>
        </w:rPr>
        <w:annotationRef/>
      </w:r>
      <w:r>
        <w:t>That’s a pretty huge delta compared with now.</w:t>
      </w:r>
    </w:p>
    <w:p w14:paraId="08CC69BA" w14:textId="581F7996" w:rsidR="00520D20" w:rsidRDefault="00520D20">
      <w:pPr>
        <w:pStyle w:val="CommentText"/>
      </w:pPr>
      <w:r>
        <w:t>Needs further detail in order to assess the gap.</w:t>
      </w:r>
    </w:p>
  </w:comment>
  <w:comment w:id="84" w:author="Daniel " w:date="2025-12-16T15:12:00Z" w:initials="D">
    <w:p w14:paraId="0BCA0AC1" w14:textId="77777777" w:rsidR="00393E36" w:rsidRDefault="00393E36" w:rsidP="00393E36">
      <w:pPr>
        <w:pStyle w:val="CommentText"/>
      </w:pPr>
      <w:r>
        <w:rPr>
          <w:rStyle w:val="CommentReference"/>
        </w:rPr>
        <w:annotationRef/>
      </w:r>
      <w:r>
        <w:t>Im proposing to reuse the existing mechanism for sending Service Access Information update notifications to the Media Session Handler</w:t>
      </w:r>
    </w:p>
  </w:comment>
  <w:comment w:id="88" w:author="Richard Bradbury (2025-12-18)" w:date="2025-12-18T13:58:00Z" w:initials="RB">
    <w:p w14:paraId="609624E2" w14:textId="0DDFF44F" w:rsidR="00347C58" w:rsidRDefault="00347C58">
      <w:pPr>
        <w:pStyle w:val="CommentText"/>
      </w:pPr>
      <w:r>
        <w:rPr>
          <w:rStyle w:val="CommentReference"/>
        </w:rPr>
        <w:annotationRef/>
      </w:r>
      <w:r>
        <w:t>Which clause?</w:t>
      </w:r>
    </w:p>
  </w:comment>
  <w:comment w:id="79" w:author="Richard Bradbury" w:date="2025-11-13T15:02:00Z" w:initials="RB">
    <w:p w14:paraId="497EED44" w14:textId="7FE2B26C"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80" w:author="Daniel " w:date="2025-12-16T15:07:00Z" w:initials="D">
    <w:p w14:paraId="571FA219" w14:textId="77777777" w:rsidR="00393E36" w:rsidRDefault="00393E36" w:rsidP="00393E36">
      <w:pPr>
        <w:pStyle w:val="CommentText"/>
      </w:pPr>
      <w:r>
        <w:rPr>
          <w:rStyle w:val="CommentReference"/>
        </w:rPr>
        <w:annotationRef/>
      </w:r>
      <w:r>
        <w:t>Yes, added a reference now.</w:t>
      </w:r>
    </w:p>
  </w:comment>
  <w:comment w:id="89" w:author="Richard Bradbury" w:date="2025-11-28T20:23:00Z" w:initials="RB">
    <w:p w14:paraId="0B6391A1" w14:textId="22BC4CDB" w:rsidR="00AC4799" w:rsidRDefault="00AC4799">
      <w:pPr>
        <w:pStyle w:val="CommentText"/>
      </w:pPr>
      <w:r>
        <w:rPr>
          <w:rStyle w:val="CommentReference"/>
        </w:rPr>
        <w:annotationRef/>
      </w:r>
      <w:r>
        <w:t>I think the Media Session Handler is the most likely decision-maker.</w:t>
      </w:r>
    </w:p>
  </w:comment>
  <w:comment w:id="90" w:author="Daniel " w:date="2025-12-16T15:13:00Z" w:initials="D">
    <w:p w14:paraId="6D8A08A9" w14:textId="77777777" w:rsidR="00393E36" w:rsidRDefault="00393E36" w:rsidP="00393E36">
      <w:pPr>
        <w:pStyle w:val="CommentText"/>
      </w:pPr>
      <w:r>
        <w:rPr>
          <w:rStyle w:val="CommentReference"/>
        </w:rPr>
        <w:annotationRef/>
      </w:r>
      <w:r>
        <w:t xml:space="preserve">It is correct. </w:t>
      </w:r>
    </w:p>
  </w:comment>
  <w:comment w:id="91" w:author="Richard Bradbury" w:date="2025-11-28T19:50:00Z" w:initials="RB">
    <w:p w14:paraId="22794C5D" w14:textId="44BF980B" w:rsidR="00943659" w:rsidRDefault="00943659">
      <w:pPr>
        <w:pStyle w:val="CommentText"/>
      </w:pPr>
      <w:r>
        <w:rPr>
          <w:rStyle w:val="CommentReference"/>
        </w:rPr>
        <w:annotationRef/>
      </w:r>
      <w:r>
        <w:t>What is this step?</w:t>
      </w:r>
    </w:p>
    <w:p w14:paraId="2F60F707" w14:textId="7BEA02CF" w:rsidR="00943659" w:rsidRDefault="00943659">
      <w:pPr>
        <w:pStyle w:val="CommentText"/>
      </w:pPr>
      <w:r>
        <w:t>Seems redundant.</w:t>
      </w:r>
    </w:p>
  </w:comment>
  <w:comment w:id="92" w:author="Daniel " w:date="2025-12-16T15:14:00Z" w:initials="D">
    <w:p w14:paraId="3F78B18E" w14:textId="77777777" w:rsidR="00393E36" w:rsidRDefault="00393E36" w:rsidP="00393E36">
      <w:pPr>
        <w:pStyle w:val="CommentText"/>
      </w:pPr>
      <w:r>
        <w:rPr>
          <w:rStyle w:val="CommentReference"/>
        </w:rPr>
        <w:annotationRef/>
      </w:r>
      <w:r>
        <w:t>It is removed</w:t>
      </w:r>
    </w:p>
  </w:comment>
  <w:comment w:id="93" w:author="Richard Bradbury" w:date="2025-11-28T20:35:00Z" w:initials="RB">
    <w:p w14:paraId="41775A2D" w14:textId="6AEA2627" w:rsidR="00302834" w:rsidRDefault="00302834">
      <w:pPr>
        <w:pStyle w:val="CommentText"/>
      </w:pPr>
      <w:r>
        <w:rPr>
          <w:rStyle w:val="CommentReference"/>
        </w:rPr>
        <w:annotationRef/>
      </w:r>
      <w:r>
        <w:t>Surely it’s the Energy Information AF and Media Client that jointly make this selection based on recent energy-related information received from the network and from the UE.</w:t>
      </w:r>
    </w:p>
    <w:p w14:paraId="4516B834" w14:textId="35F94DD7" w:rsidR="00302834" w:rsidRDefault="00302834">
      <w:pPr>
        <w:pStyle w:val="CommentText"/>
      </w:pPr>
      <w:r>
        <w:t>The Media Application Provider plays no active role in this selection; merely a passive role in provisioning something (which is currently absent from the call flow).</w:t>
      </w:r>
    </w:p>
  </w:comment>
  <w:comment w:id="94" w:author="Daniel " w:date="2025-12-16T15:15:00Z" w:initials="D">
    <w:p w14:paraId="650C8087" w14:textId="77777777" w:rsidR="00393E36" w:rsidRDefault="00393E36" w:rsidP="00393E36">
      <w:pPr>
        <w:pStyle w:val="CommentText"/>
      </w:pPr>
      <w:r>
        <w:rPr>
          <w:rStyle w:val="CommentReference"/>
        </w:rPr>
        <w:annotationRef/>
      </w:r>
      <w:r>
        <w:t xml:space="preserve">It is modifed now. </w:t>
      </w:r>
    </w:p>
  </w:comment>
  <w:comment w:id="95" w:author="Richard Bradbury (2025-12-18)" w:date="2025-12-18T13:56:00Z" w:initials="RB">
    <w:p w14:paraId="78BB55FA" w14:textId="11B0BF98" w:rsidR="00347C58" w:rsidRDefault="00347C58">
      <w:pPr>
        <w:pStyle w:val="CommentText"/>
      </w:pPr>
      <w:r>
        <w:rPr>
          <w:rStyle w:val="CommentReference"/>
        </w:rPr>
        <w:annotationRef/>
      </w:r>
      <w:r>
        <w:t>Don’t see any text change yet!</w:t>
      </w:r>
    </w:p>
  </w:comment>
  <w:comment w:id="101" w:author="Richard Bradbury" w:date="2025-11-13T15:34:00Z" w:initials="RB">
    <w:p w14:paraId="50EECB42" w14:textId="516AF88D" w:rsidR="00461CD0" w:rsidRDefault="00461CD0">
      <w:pPr>
        <w:pStyle w:val="CommentText"/>
      </w:pPr>
      <w:r>
        <w:rPr>
          <w:rStyle w:val="CommentReference"/>
        </w:rPr>
        <w:annotationRef/>
      </w:r>
      <w:r>
        <w:t>I couldn’t find a description of that earlier on.</w:t>
      </w:r>
    </w:p>
  </w:comment>
  <w:comment w:id="102"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103" w:author="Richard Bradbury" w:date="2025-11-28T20:38:00Z" w:initials="RB">
    <w:p w14:paraId="28585CD4" w14:textId="1867AC63" w:rsidR="00302834" w:rsidRDefault="00302834">
      <w:pPr>
        <w:pStyle w:val="CommentText"/>
      </w:pPr>
      <w:r>
        <w:t>(</w:t>
      </w:r>
      <w:r>
        <w:rPr>
          <w:rStyle w:val="CommentReference"/>
        </w:rPr>
        <w:annotationRef/>
      </w:r>
      <w:r>
        <w:t>Not valid in the SA2 architecture.)</w:t>
      </w:r>
    </w:p>
  </w:comment>
  <w:comment w:id="104" w:author="Daniel " w:date="2025-12-16T15:14:00Z" w:initials="D">
    <w:p w14:paraId="68289902" w14:textId="77777777" w:rsidR="00393E36" w:rsidRDefault="00393E36" w:rsidP="00393E36">
      <w:pPr>
        <w:pStyle w:val="CommentText"/>
      </w:pPr>
      <w:r>
        <w:rPr>
          <w:rStyle w:val="CommentReference"/>
        </w:rPr>
        <w:annotationRef/>
      </w:r>
      <w:r>
        <w:t>Agreed</w:t>
      </w:r>
    </w:p>
  </w:comment>
  <w:comment w:id="107" w:author="Richard Bradbury" w:date="2025-11-13T15:37:00Z" w:initials="RB">
    <w:p w14:paraId="5975DF19" w14:textId="51296922"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33DCAD" w15:done="1"/>
  <w15:commentEx w15:paraId="085D8E1D" w15:paraIdParent="1933DCAD" w15:done="1"/>
  <w15:commentEx w15:paraId="69CD4AB4" w15:done="1"/>
  <w15:commentEx w15:paraId="43523EFE" w15:done="0"/>
  <w15:commentEx w15:paraId="45CD535D" w15:paraIdParent="43523EFE" w15:done="0"/>
  <w15:commentEx w15:paraId="6E83C71E" w15:done="0"/>
  <w15:commentEx w15:paraId="2177EAC9" w15:done="0"/>
  <w15:commentEx w15:paraId="3B312CF8" w15:done="0"/>
  <w15:commentEx w15:paraId="7D423CB1" w15:done="0"/>
  <w15:commentEx w15:paraId="6B5E3EC1" w15:done="0"/>
  <w15:commentEx w15:paraId="6932B6E7" w15:done="0"/>
  <w15:commentEx w15:paraId="7835CF96" w15:done="0"/>
  <w15:commentEx w15:paraId="0F7343C6" w15:done="0"/>
  <w15:commentEx w15:paraId="2F1A0D98" w15:done="0"/>
  <w15:commentEx w15:paraId="11A81031" w15:paraIdParent="2F1A0D98" w15:done="0"/>
  <w15:commentEx w15:paraId="67F5357E" w15:paraIdParent="2F1A0D98" w15:done="0"/>
  <w15:commentEx w15:paraId="3B27B78E" w15:done="0"/>
  <w15:commentEx w15:paraId="50FD2AEC" w15:paraIdParent="3B27B78E" w15:done="0"/>
  <w15:commentEx w15:paraId="6D9EFC55" w15:done="0"/>
  <w15:commentEx w15:paraId="7446B914" w15:paraIdParent="6D9EFC55" w15:done="0"/>
  <w15:commentEx w15:paraId="71133D32" w15:done="0"/>
  <w15:commentEx w15:paraId="5EC4353D" w15:done="0"/>
  <w15:commentEx w15:paraId="14F98C47" w15:done="0"/>
  <w15:commentEx w15:paraId="26749D9C" w15:paraIdParent="14F98C47" w15:done="0"/>
  <w15:commentEx w15:paraId="51C1CE96" w15:done="0"/>
  <w15:commentEx w15:paraId="5CE8B9D2" w15:paraIdParent="51C1CE96" w15:done="0"/>
  <w15:commentEx w15:paraId="01FE6B57" w15:done="1"/>
  <w15:commentEx w15:paraId="7AECE999" w15:paraIdParent="01FE6B57" w15:done="1"/>
  <w15:commentEx w15:paraId="7F7E99F9" w15:done="0"/>
  <w15:commentEx w15:paraId="042B5663" w15:paraIdParent="7F7E99F9" w15:done="0"/>
  <w15:commentEx w15:paraId="2224FD15" w15:done="0"/>
  <w15:commentEx w15:paraId="0E4A3DB4" w15:paraIdParent="2224FD15" w15:done="0"/>
  <w15:commentEx w15:paraId="3EF81B7D" w15:paraIdParent="2224FD15" w15:done="0"/>
  <w15:commentEx w15:paraId="29E08FFB" w15:paraIdParent="2224FD15" w15:done="0"/>
  <w15:commentEx w15:paraId="1226E2E1" w15:done="0"/>
  <w15:commentEx w15:paraId="1A1514D2" w15:paraIdParent="1226E2E1" w15:done="0"/>
  <w15:commentEx w15:paraId="4275BFC3" w15:done="0"/>
  <w15:commentEx w15:paraId="72A994FC" w15:paraIdParent="4275BFC3" w15:done="0"/>
  <w15:commentEx w15:paraId="28825F8F" w15:done="1"/>
  <w15:commentEx w15:paraId="5E0422A7" w15:paraIdParent="28825F8F" w15:done="1"/>
  <w15:commentEx w15:paraId="25E0AF37" w15:done="0"/>
  <w15:commentEx w15:paraId="2891D0B3" w15:paraIdParent="25E0AF37" w15:done="0"/>
  <w15:commentEx w15:paraId="60B80804" w15:paraIdParent="25E0AF37" w15:done="0"/>
  <w15:commentEx w15:paraId="08CC69BA" w15:done="0"/>
  <w15:commentEx w15:paraId="0BCA0AC1" w15:paraIdParent="08CC69BA" w15:done="0"/>
  <w15:commentEx w15:paraId="609624E2" w15:done="0"/>
  <w15:commentEx w15:paraId="689C19D9" w15:done="0"/>
  <w15:commentEx w15:paraId="571FA219" w15:paraIdParent="689C19D9" w15:done="0"/>
  <w15:commentEx w15:paraId="0B6391A1" w15:done="1"/>
  <w15:commentEx w15:paraId="6D8A08A9" w15:paraIdParent="0B6391A1" w15:done="1"/>
  <w15:commentEx w15:paraId="2F60F707" w15:done="1"/>
  <w15:commentEx w15:paraId="3F78B18E" w15:paraIdParent="2F60F707" w15:done="1"/>
  <w15:commentEx w15:paraId="4516B834" w15:done="0"/>
  <w15:commentEx w15:paraId="650C8087" w15:paraIdParent="4516B834" w15:done="0"/>
  <w15:commentEx w15:paraId="78BB55FA" w15:paraIdParent="4516B834" w15:done="0"/>
  <w15:commentEx w15:paraId="50EECB42" w15:done="1"/>
  <w15:commentEx w15:paraId="483A599F" w15:paraIdParent="50EECB42" w15:done="1"/>
  <w15:commentEx w15:paraId="28585CD4" w15:done="0"/>
  <w15:commentEx w15:paraId="68289902" w15:paraIdParent="28585CD4" w15:done="0"/>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76A595" w16cex:dateUtc="2025-11-28T18:51:00Z"/>
  <w16cex:commentExtensible w16cex:durableId="49E0F410" w16cex:dateUtc="2025-12-16T11:10:00Z"/>
  <w16cex:commentExtensible w16cex:durableId="2485FB8F" w16cex:dateUtc="2025-11-28T18:25:00Z"/>
  <w16cex:commentExtensible w16cex:durableId="423CEF6C" w16cex:dateUtc="2025-11-28T18:42:00Z"/>
  <w16cex:commentExtensible w16cex:durableId="03B504A9" w16cex:dateUtc="2025-12-16T11:38:00Z"/>
  <w16cex:commentExtensible w16cex:durableId="493D9E41" w16cex:dateUtc="2025-12-16T13:39:00Z"/>
  <w16cex:commentExtensible w16cex:durableId="4B3D150E" w16cex:dateUtc="2025-12-16T13:38:00Z"/>
  <w16cex:commentExtensible w16cex:durableId="0E6FEFCF" w16cex:dateUtc="2025-12-16T13:38:00Z"/>
  <w16cex:commentExtensible w16cex:durableId="5A8747C7" w16cex:dateUtc="2025-12-16T13:37:00Z"/>
  <w16cex:commentExtensible w16cex:durableId="4640A9B7" w16cex:dateUtc="2025-12-16T13:37:00Z"/>
  <w16cex:commentExtensible w16cex:durableId="2A5EE2E2" w16cex:dateUtc="2025-12-16T13:36:00Z"/>
  <w16cex:commentExtensible w16cex:durableId="7A246762" w16cex:dateUtc="2025-12-16T13:35:00Z"/>
  <w16cex:commentExtensible w16cex:durableId="76FCE796" w16cex:dateUtc="2025-12-16T13:33:00Z"/>
  <w16cex:commentExtensible w16cex:durableId="1094405E" w16cex:dateUtc="2025-11-28T21:12:00Z"/>
  <w16cex:commentExtensible w16cex:durableId="0CDCF8B4" w16cex:dateUtc="2025-12-16T13:43:00Z"/>
  <w16cex:commentExtensible w16cex:durableId="1D64883B" w16cex:dateUtc="2025-12-18T12:54:00Z"/>
  <w16cex:commentExtensible w16cex:durableId="02741605" w16cex:dateUtc="2025-11-28T20:32:00Z"/>
  <w16cex:commentExtensible w16cex:durableId="64E142DB" w16cex:dateUtc="2025-12-16T13:44:00Z"/>
  <w16cex:commentExtensible w16cex:durableId="23FDC304" w16cex:dateUtc="2025-11-28T19:35:00Z"/>
  <w16cex:commentExtensible w16cex:durableId="4FF1E2E8" w16cex:dateUtc="2025-12-16T14:01:00Z"/>
  <w16cex:commentExtensible w16cex:durableId="023D7EBE" w16cex:dateUtc="2025-12-18T12:56:00Z"/>
  <w16cex:commentExtensible w16cex:durableId="3F93979D" w16cex:dateUtc="2025-12-18T12:58:00Z"/>
  <w16cex:commentExtensible w16cex:durableId="6AC2800C" w16cex:dateUtc="2025-11-28T20:33:00Z"/>
  <w16cex:commentExtensible w16cex:durableId="45D82A06" w16cex:dateUtc="2025-12-16T14:01:00Z"/>
  <w16cex:commentExtensible w16cex:durableId="223F059C" w16cex:dateUtc="2025-11-28T20:34:00Z"/>
  <w16cex:commentExtensible w16cex:durableId="46242DCF" w16cex:dateUtc="2025-12-16T14:02:00Z"/>
  <w16cex:commentExtensible w16cex:durableId="44D2FCF6" w16cex:dateUtc="2025-11-28T19:58:00Z"/>
  <w16cex:commentExtensible w16cex:durableId="465D0DAE" w16cex:dateUtc="2025-12-16T14:03:00Z"/>
  <w16cex:commentExtensible w16cex:durableId="47337CA9" w16cex:dateUtc="2025-11-28T19:29:00Z"/>
  <w16cex:commentExtensible w16cex:durableId="6B5F71A1" w16cex:dateUtc="2025-12-16T14:04:00Z"/>
  <w16cex:commentExtensible w16cex:durableId="56D29DE1" w16cex:dateUtc="2025-11-13T15:02:00Z"/>
  <w16cex:commentExtensible w16cex:durableId="22E65514" w16cex:dateUtc="2025-11-18T15:42:00Z"/>
  <w16cex:commentExtensible w16cex:durableId="7F4D1FB9" w16cex:dateUtc="2025-11-28T19:59:00Z"/>
  <w16cex:commentExtensible w16cex:durableId="0510B8B0" w16cex:dateUtc="2025-12-16T14:05:00Z"/>
  <w16cex:commentExtensible w16cex:durableId="3ED332C8" w16cex:dateUtc="2025-11-13T15:00:00Z"/>
  <w16cex:commentExtensible w16cex:durableId="6A0C5A38" w16cex:dateUtc="2025-11-18T15:22:00Z"/>
  <w16cex:commentExtensible w16cex:durableId="38C6CF61" w16cex:dateUtc="2025-11-28T20:48:00Z"/>
  <w16cex:commentExtensible w16cex:durableId="51F56303" w16cex:dateUtc="2025-12-16T14:05:00Z"/>
  <w16cex:commentExtensible w16cex:durableId="48469E7D" w16cex:dateUtc="2025-11-28T20:43:00Z"/>
  <w16cex:commentExtensible w16cex:durableId="297D5B72" w16cex:dateUtc="2025-12-16T14:11:00Z"/>
  <w16cex:commentExtensible w16cex:durableId="46BE31AB" w16cex:dateUtc="2025-11-28T20:46:00Z"/>
  <w16cex:commentExtensible w16cex:durableId="0D83C400" w16cex:dateUtc="2025-12-16T14:13:00Z"/>
  <w16cex:commentExtensible w16cex:durableId="76D47A47" w16cex:dateUtc="2025-12-18T13:57:00Z"/>
  <w16cex:commentExtensible w16cex:durableId="1CE49FAA" w16cex:dateUtc="2025-11-28T20:44:00Z"/>
  <w16cex:commentExtensible w16cex:durableId="4EC4D8B8" w16cex:dateUtc="2025-12-16T14:12:00Z"/>
  <w16cex:commentExtensible w16cex:durableId="62E48920" w16cex:dateUtc="2025-12-18T13:58:00Z"/>
  <w16cex:commentExtensible w16cex:durableId="2384F7B1" w16cex:dateUtc="2025-11-13T15:02:00Z"/>
  <w16cex:commentExtensible w16cex:durableId="6C5914E1" w16cex:dateUtc="2025-12-16T14:07:00Z"/>
  <w16cex:commentExtensible w16cex:durableId="1AD46C96" w16cex:dateUtc="2025-11-28T20:23:00Z"/>
  <w16cex:commentExtensible w16cex:durableId="1ED8C339" w16cex:dateUtc="2025-12-16T14:13:00Z"/>
  <w16cex:commentExtensible w16cex:durableId="2CAE4311" w16cex:dateUtc="2025-11-28T19:50:00Z"/>
  <w16cex:commentExtensible w16cex:durableId="4C800268" w16cex:dateUtc="2025-12-16T14:14:00Z"/>
  <w16cex:commentExtensible w16cex:durableId="3FFDACDD" w16cex:dateUtc="2025-11-28T20:35:00Z"/>
  <w16cex:commentExtensible w16cex:durableId="620020EE" w16cex:dateUtc="2025-12-16T14:15:00Z"/>
  <w16cex:commentExtensible w16cex:durableId="534B168A" w16cex:dateUtc="2025-12-18T13:56:00Z"/>
  <w16cex:commentExtensible w16cex:durableId="6B1AB109" w16cex:dateUtc="2025-11-13T15:34:00Z"/>
  <w16cex:commentExtensible w16cex:durableId="4BFBD73A" w16cex:dateUtc="2025-11-18T15:45:00Z"/>
  <w16cex:commentExtensible w16cex:durableId="3CB4B5AE" w16cex:dateUtc="2025-11-28T20:38:00Z"/>
  <w16cex:commentExtensible w16cex:durableId="2615469A" w16cex:dateUtc="2025-12-16T14:14: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33DCAD" w16cid:durableId="6076A595"/>
  <w16cid:commentId w16cid:paraId="085D8E1D" w16cid:durableId="49E0F410"/>
  <w16cid:commentId w16cid:paraId="69CD4AB4" w16cid:durableId="2485FB8F"/>
  <w16cid:commentId w16cid:paraId="43523EFE" w16cid:durableId="423CEF6C"/>
  <w16cid:commentId w16cid:paraId="45CD535D" w16cid:durableId="03B504A9"/>
  <w16cid:commentId w16cid:paraId="6E83C71E" w16cid:durableId="493D9E41"/>
  <w16cid:commentId w16cid:paraId="2177EAC9" w16cid:durableId="4B3D150E"/>
  <w16cid:commentId w16cid:paraId="3B312CF8" w16cid:durableId="0E6FEFCF"/>
  <w16cid:commentId w16cid:paraId="7D423CB1" w16cid:durableId="5A8747C7"/>
  <w16cid:commentId w16cid:paraId="6B5E3EC1" w16cid:durableId="4640A9B7"/>
  <w16cid:commentId w16cid:paraId="6932B6E7" w16cid:durableId="2A5EE2E2"/>
  <w16cid:commentId w16cid:paraId="7835CF96" w16cid:durableId="7A246762"/>
  <w16cid:commentId w16cid:paraId="0F7343C6" w16cid:durableId="76FCE796"/>
  <w16cid:commentId w16cid:paraId="2F1A0D98" w16cid:durableId="1094405E"/>
  <w16cid:commentId w16cid:paraId="11A81031" w16cid:durableId="0CDCF8B4"/>
  <w16cid:commentId w16cid:paraId="67F5357E" w16cid:durableId="1D64883B"/>
  <w16cid:commentId w16cid:paraId="3B27B78E" w16cid:durableId="02741605"/>
  <w16cid:commentId w16cid:paraId="50FD2AEC" w16cid:durableId="64E142DB"/>
  <w16cid:commentId w16cid:paraId="6D9EFC55" w16cid:durableId="23FDC304"/>
  <w16cid:commentId w16cid:paraId="7446B914" w16cid:durableId="4FF1E2E8"/>
  <w16cid:commentId w16cid:paraId="71133D32" w16cid:durableId="023D7EBE"/>
  <w16cid:commentId w16cid:paraId="5EC4353D" w16cid:durableId="3F93979D"/>
  <w16cid:commentId w16cid:paraId="14F98C47" w16cid:durableId="6AC2800C"/>
  <w16cid:commentId w16cid:paraId="26749D9C" w16cid:durableId="45D82A06"/>
  <w16cid:commentId w16cid:paraId="51C1CE96" w16cid:durableId="223F059C"/>
  <w16cid:commentId w16cid:paraId="5CE8B9D2" w16cid:durableId="46242DCF"/>
  <w16cid:commentId w16cid:paraId="01FE6B57" w16cid:durableId="44D2FCF6"/>
  <w16cid:commentId w16cid:paraId="7AECE999" w16cid:durableId="465D0DAE"/>
  <w16cid:commentId w16cid:paraId="7F7E99F9" w16cid:durableId="47337CA9"/>
  <w16cid:commentId w16cid:paraId="042B5663" w16cid:durableId="6B5F71A1"/>
  <w16cid:commentId w16cid:paraId="2224FD15" w16cid:durableId="56D29DE1"/>
  <w16cid:commentId w16cid:paraId="0E4A3DB4" w16cid:durableId="22E65514"/>
  <w16cid:commentId w16cid:paraId="3EF81B7D" w16cid:durableId="7F4D1FB9"/>
  <w16cid:commentId w16cid:paraId="29E08FFB" w16cid:durableId="0510B8B0"/>
  <w16cid:commentId w16cid:paraId="1226E2E1" w16cid:durableId="3ED332C8"/>
  <w16cid:commentId w16cid:paraId="1A1514D2" w16cid:durableId="6A0C5A38"/>
  <w16cid:commentId w16cid:paraId="4275BFC3" w16cid:durableId="38C6CF61"/>
  <w16cid:commentId w16cid:paraId="72A994FC" w16cid:durableId="51F56303"/>
  <w16cid:commentId w16cid:paraId="28825F8F" w16cid:durableId="48469E7D"/>
  <w16cid:commentId w16cid:paraId="5E0422A7" w16cid:durableId="297D5B72"/>
  <w16cid:commentId w16cid:paraId="25E0AF37" w16cid:durableId="46BE31AB"/>
  <w16cid:commentId w16cid:paraId="2891D0B3" w16cid:durableId="0D83C400"/>
  <w16cid:commentId w16cid:paraId="60B80804" w16cid:durableId="76D47A47"/>
  <w16cid:commentId w16cid:paraId="08CC69BA" w16cid:durableId="1CE49FAA"/>
  <w16cid:commentId w16cid:paraId="0BCA0AC1" w16cid:durableId="4EC4D8B8"/>
  <w16cid:commentId w16cid:paraId="609624E2" w16cid:durableId="62E48920"/>
  <w16cid:commentId w16cid:paraId="689C19D9" w16cid:durableId="2384F7B1"/>
  <w16cid:commentId w16cid:paraId="571FA219" w16cid:durableId="6C5914E1"/>
  <w16cid:commentId w16cid:paraId="0B6391A1" w16cid:durableId="1AD46C96"/>
  <w16cid:commentId w16cid:paraId="6D8A08A9" w16cid:durableId="1ED8C339"/>
  <w16cid:commentId w16cid:paraId="2F60F707" w16cid:durableId="2CAE4311"/>
  <w16cid:commentId w16cid:paraId="3F78B18E" w16cid:durableId="4C800268"/>
  <w16cid:commentId w16cid:paraId="4516B834" w16cid:durableId="3FFDACDD"/>
  <w16cid:commentId w16cid:paraId="650C8087" w16cid:durableId="620020EE"/>
  <w16cid:commentId w16cid:paraId="78BB55FA" w16cid:durableId="534B168A"/>
  <w16cid:commentId w16cid:paraId="50EECB42" w16cid:durableId="6B1AB109"/>
  <w16cid:commentId w16cid:paraId="483A599F" w16cid:durableId="4BFBD73A"/>
  <w16cid:commentId w16cid:paraId="28585CD4" w16cid:durableId="3CB4B5AE"/>
  <w16cid:commentId w16cid:paraId="68289902" w16cid:durableId="2615469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5CD62" w14:textId="77777777" w:rsidR="005C4C0A" w:rsidRPr="00461CD0" w:rsidRDefault="005C4C0A">
      <w:r w:rsidRPr="00461CD0">
        <w:separator/>
      </w:r>
    </w:p>
  </w:endnote>
  <w:endnote w:type="continuationSeparator" w:id="0">
    <w:p w14:paraId="54315B92" w14:textId="77777777" w:rsidR="005C4C0A" w:rsidRPr="00461CD0" w:rsidRDefault="005C4C0A">
      <w:r w:rsidRPr="00461CD0">
        <w:continuationSeparator/>
      </w:r>
    </w:p>
  </w:endnote>
  <w:endnote w:type="continuationNotice" w:id="1">
    <w:p w14:paraId="0FE9FC4F" w14:textId="77777777" w:rsidR="005C4C0A" w:rsidRPr="00461CD0" w:rsidRDefault="005C4C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3C4D9" w14:textId="77777777" w:rsidR="005C4C0A" w:rsidRPr="00461CD0" w:rsidRDefault="005C4C0A">
      <w:r w:rsidRPr="00461CD0">
        <w:separator/>
      </w:r>
    </w:p>
  </w:footnote>
  <w:footnote w:type="continuationSeparator" w:id="0">
    <w:p w14:paraId="16451E98" w14:textId="77777777" w:rsidR="005C4C0A" w:rsidRPr="00461CD0" w:rsidRDefault="005C4C0A">
      <w:r w:rsidRPr="00461CD0">
        <w:continuationSeparator/>
      </w:r>
    </w:p>
  </w:footnote>
  <w:footnote w:type="continuationNotice" w:id="1">
    <w:p w14:paraId="2323A0B9" w14:textId="77777777" w:rsidR="005C4C0A" w:rsidRPr="00461CD0" w:rsidRDefault="005C4C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A8C4C45"/>
    <w:multiLevelType w:val="hybridMultilevel"/>
    <w:tmpl w:val="8472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0"/>
  </w:num>
  <w:num w:numId="5" w16cid:durableId="2037270934">
    <w:abstractNumId w:val="13"/>
  </w:num>
  <w:num w:numId="6" w16cid:durableId="1619752307">
    <w:abstractNumId w:val="4"/>
  </w:num>
  <w:num w:numId="7" w16cid:durableId="528371555">
    <w:abstractNumId w:val="12"/>
  </w:num>
  <w:num w:numId="8" w16cid:durableId="146628378">
    <w:abstractNumId w:val="6"/>
  </w:num>
  <w:num w:numId="9" w16cid:durableId="1565484915">
    <w:abstractNumId w:val="7"/>
  </w:num>
  <w:num w:numId="10" w16cid:durableId="882448837">
    <w:abstractNumId w:val="14"/>
  </w:num>
  <w:num w:numId="11" w16cid:durableId="640159078">
    <w:abstractNumId w:val="3"/>
  </w:num>
  <w:num w:numId="12" w16cid:durableId="1284578253">
    <w:abstractNumId w:val="15"/>
  </w:num>
  <w:num w:numId="13" w16cid:durableId="901522287">
    <w:abstractNumId w:val="8"/>
  </w:num>
  <w:num w:numId="14" w16cid:durableId="94985596">
    <w:abstractNumId w:val="9"/>
  </w:num>
  <w:num w:numId="15" w16cid:durableId="1776974409">
    <w:abstractNumId w:val="11"/>
  </w:num>
  <w:num w:numId="16" w16cid:durableId="39852518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5-12-18)">
    <w15:presenceInfo w15:providerId="None" w15:userId="Richard Bradbury (2025-1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2CB5"/>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663B5"/>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0E2B"/>
    <w:rsid w:val="00091A2F"/>
    <w:rsid w:val="000927BD"/>
    <w:rsid w:val="00092AD2"/>
    <w:rsid w:val="00094C3E"/>
    <w:rsid w:val="000957AB"/>
    <w:rsid w:val="00095B1F"/>
    <w:rsid w:val="00096E15"/>
    <w:rsid w:val="000A118A"/>
    <w:rsid w:val="000A175D"/>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08B"/>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5EE8"/>
    <w:rsid w:val="000E6D94"/>
    <w:rsid w:val="000E6EB5"/>
    <w:rsid w:val="000F0DF5"/>
    <w:rsid w:val="000F1026"/>
    <w:rsid w:val="000F1959"/>
    <w:rsid w:val="000F2113"/>
    <w:rsid w:val="000F269A"/>
    <w:rsid w:val="000F2D53"/>
    <w:rsid w:val="000F30A1"/>
    <w:rsid w:val="000F3930"/>
    <w:rsid w:val="000F3BCE"/>
    <w:rsid w:val="000F4669"/>
    <w:rsid w:val="000F4A59"/>
    <w:rsid w:val="000F59D9"/>
    <w:rsid w:val="000F62A2"/>
    <w:rsid w:val="001003B6"/>
    <w:rsid w:val="00100888"/>
    <w:rsid w:val="00102429"/>
    <w:rsid w:val="00102461"/>
    <w:rsid w:val="001025C8"/>
    <w:rsid w:val="00102979"/>
    <w:rsid w:val="00102B16"/>
    <w:rsid w:val="00103226"/>
    <w:rsid w:val="00104358"/>
    <w:rsid w:val="00105E54"/>
    <w:rsid w:val="001061AC"/>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647"/>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0F48"/>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A7FFD"/>
    <w:rsid w:val="001B0430"/>
    <w:rsid w:val="001B0C6D"/>
    <w:rsid w:val="001B3594"/>
    <w:rsid w:val="001B52F0"/>
    <w:rsid w:val="001B5A02"/>
    <w:rsid w:val="001B5A93"/>
    <w:rsid w:val="001B60BE"/>
    <w:rsid w:val="001B6475"/>
    <w:rsid w:val="001B6751"/>
    <w:rsid w:val="001B6C55"/>
    <w:rsid w:val="001B6DCA"/>
    <w:rsid w:val="001B7A65"/>
    <w:rsid w:val="001B7B19"/>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D7EE3"/>
    <w:rsid w:val="001E2E28"/>
    <w:rsid w:val="001E3C5C"/>
    <w:rsid w:val="001E41F3"/>
    <w:rsid w:val="001E41FB"/>
    <w:rsid w:val="001E5878"/>
    <w:rsid w:val="001E78E8"/>
    <w:rsid w:val="001E7DBA"/>
    <w:rsid w:val="001F1782"/>
    <w:rsid w:val="001F2387"/>
    <w:rsid w:val="001F2FA6"/>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243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6C99"/>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57ECF"/>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14AC"/>
    <w:rsid w:val="00292502"/>
    <w:rsid w:val="002949F3"/>
    <w:rsid w:val="00295A47"/>
    <w:rsid w:val="00295F2C"/>
    <w:rsid w:val="00296A5C"/>
    <w:rsid w:val="00296C35"/>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25CF"/>
    <w:rsid w:val="002D4BD9"/>
    <w:rsid w:val="002D564D"/>
    <w:rsid w:val="002E0FF8"/>
    <w:rsid w:val="002E1101"/>
    <w:rsid w:val="002E145B"/>
    <w:rsid w:val="002E2EC2"/>
    <w:rsid w:val="002E34A3"/>
    <w:rsid w:val="002E3AB9"/>
    <w:rsid w:val="002E4F1A"/>
    <w:rsid w:val="002E4FDA"/>
    <w:rsid w:val="002E56F5"/>
    <w:rsid w:val="002E593A"/>
    <w:rsid w:val="002E6489"/>
    <w:rsid w:val="002E68E3"/>
    <w:rsid w:val="002E71C3"/>
    <w:rsid w:val="002E7ECD"/>
    <w:rsid w:val="002F0370"/>
    <w:rsid w:val="002F05C4"/>
    <w:rsid w:val="002F0C28"/>
    <w:rsid w:val="002F102E"/>
    <w:rsid w:val="002F1195"/>
    <w:rsid w:val="002F297A"/>
    <w:rsid w:val="002F430D"/>
    <w:rsid w:val="002F452D"/>
    <w:rsid w:val="002F4C57"/>
    <w:rsid w:val="002F5252"/>
    <w:rsid w:val="002F5263"/>
    <w:rsid w:val="002F69D5"/>
    <w:rsid w:val="002F7B2C"/>
    <w:rsid w:val="00302834"/>
    <w:rsid w:val="003038B5"/>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C58"/>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A70"/>
    <w:rsid w:val="00377F84"/>
    <w:rsid w:val="00380103"/>
    <w:rsid w:val="00380636"/>
    <w:rsid w:val="003843FB"/>
    <w:rsid w:val="003846D3"/>
    <w:rsid w:val="0038585F"/>
    <w:rsid w:val="00385ADB"/>
    <w:rsid w:val="0038674C"/>
    <w:rsid w:val="00386CF7"/>
    <w:rsid w:val="00387011"/>
    <w:rsid w:val="003871BE"/>
    <w:rsid w:val="00387300"/>
    <w:rsid w:val="00387A2D"/>
    <w:rsid w:val="00387E00"/>
    <w:rsid w:val="00390C28"/>
    <w:rsid w:val="0039124C"/>
    <w:rsid w:val="0039370A"/>
    <w:rsid w:val="00393E36"/>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960"/>
    <w:rsid w:val="003C264D"/>
    <w:rsid w:val="003C2E52"/>
    <w:rsid w:val="003C2F47"/>
    <w:rsid w:val="003C528F"/>
    <w:rsid w:val="003C642F"/>
    <w:rsid w:val="003C7030"/>
    <w:rsid w:val="003C7266"/>
    <w:rsid w:val="003C75DA"/>
    <w:rsid w:val="003D04DB"/>
    <w:rsid w:val="003D14B5"/>
    <w:rsid w:val="003D3889"/>
    <w:rsid w:val="003D4553"/>
    <w:rsid w:val="003D485C"/>
    <w:rsid w:val="003E0A2B"/>
    <w:rsid w:val="003E0A30"/>
    <w:rsid w:val="003E0B17"/>
    <w:rsid w:val="003E1494"/>
    <w:rsid w:val="003E1A36"/>
    <w:rsid w:val="003E2F7E"/>
    <w:rsid w:val="003E3702"/>
    <w:rsid w:val="003E44F6"/>
    <w:rsid w:val="003E489E"/>
    <w:rsid w:val="003E6314"/>
    <w:rsid w:val="003E682F"/>
    <w:rsid w:val="003E7BCA"/>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C91"/>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64"/>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A12"/>
    <w:rsid w:val="004C3CB8"/>
    <w:rsid w:val="004C5B2B"/>
    <w:rsid w:val="004C5F69"/>
    <w:rsid w:val="004C64A6"/>
    <w:rsid w:val="004C7890"/>
    <w:rsid w:val="004C7D7E"/>
    <w:rsid w:val="004D017D"/>
    <w:rsid w:val="004D0DA5"/>
    <w:rsid w:val="004D1908"/>
    <w:rsid w:val="004D2BFE"/>
    <w:rsid w:val="004D33C1"/>
    <w:rsid w:val="004D3602"/>
    <w:rsid w:val="004D55DA"/>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450E"/>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0D20"/>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6B8"/>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0AEB"/>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C0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09C"/>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044"/>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1D9B"/>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785"/>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19DD"/>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014D"/>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A54"/>
    <w:rsid w:val="00736B06"/>
    <w:rsid w:val="0073711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97ED0"/>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E6E79"/>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4B0F"/>
    <w:rsid w:val="008254E8"/>
    <w:rsid w:val="00826F0F"/>
    <w:rsid w:val="008279FA"/>
    <w:rsid w:val="00827A92"/>
    <w:rsid w:val="0083090A"/>
    <w:rsid w:val="00831767"/>
    <w:rsid w:val="00831E90"/>
    <w:rsid w:val="00832EA2"/>
    <w:rsid w:val="00833CC7"/>
    <w:rsid w:val="00834C34"/>
    <w:rsid w:val="00835F52"/>
    <w:rsid w:val="008363AA"/>
    <w:rsid w:val="0083676C"/>
    <w:rsid w:val="00836B77"/>
    <w:rsid w:val="00837351"/>
    <w:rsid w:val="008374FE"/>
    <w:rsid w:val="00837811"/>
    <w:rsid w:val="00842650"/>
    <w:rsid w:val="00842A14"/>
    <w:rsid w:val="008435DF"/>
    <w:rsid w:val="0084430F"/>
    <w:rsid w:val="008458BD"/>
    <w:rsid w:val="00845AAA"/>
    <w:rsid w:val="00846589"/>
    <w:rsid w:val="008469C2"/>
    <w:rsid w:val="008477CB"/>
    <w:rsid w:val="00847E7A"/>
    <w:rsid w:val="0085265F"/>
    <w:rsid w:val="008535F9"/>
    <w:rsid w:val="00853CBE"/>
    <w:rsid w:val="00855110"/>
    <w:rsid w:val="00855BA9"/>
    <w:rsid w:val="00860E2C"/>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4926"/>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3659"/>
    <w:rsid w:val="00945308"/>
    <w:rsid w:val="00945679"/>
    <w:rsid w:val="009458FB"/>
    <w:rsid w:val="00945CA9"/>
    <w:rsid w:val="00945E09"/>
    <w:rsid w:val="009463D3"/>
    <w:rsid w:val="00946D1A"/>
    <w:rsid w:val="00947268"/>
    <w:rsid w:val="00951C49"/>
    <w:rsid w:val="0095254B"/>
    <w:rsid w:val="00953843"/>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4AC"/>
    <w:rsid w:val="00972BA3"/>
    <w:rsid w:val="00972E9E"/>
    <w:rsid w:val="009754B8"/>
    <w:rsid w:val="00976423"/>
    <w:rsid w:val="009769E2"/>
    <w:rsid w:val="00976F62"/>
    <w:rsid w:val="00977592"/>
    <w:rsid w:val="009777D9"/>
    <w:rsid w:val="00981EFB"/>
    <w:rsid w:val="0098262F"/>
    <w:rsid w:val="00982BBC"/>
    <w:rsid w:val="009847AE"/>
    <w:rsid w:val="00984D58"/>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1383"/>
    <w:rsid w:val="009C2171"/>
    <w:rsid w:val="009C43E8"/>
    <w:rsid w:val="009C4D29"/>
    <w:rsid w:val="009C5269"/>
    <w:rsid w:val="009D05F2"/>
    <w:rsid w:val="009D088A"/>
    <w:rsid w:val="009D23C7"/>
    <w:rsid w:val="009D3081"/>
    <w:rsid w:val="009D37E3"/>
    <w:rsid w:val="009D416D"/>
    <w:rsid w:val="009D44A1"/>
    <w:rsid w:val="009D5219"/>
    <w:rsid w:val="009D567D"/>
    <w:rsid w:val="009D5BA6"/>
    <w:rsid w:val="009D63CE"/>
    <w:rsid w:val="009D64D5"/>
    <w:rsid w:val="009D770B"/>
    <w:rsid w:val="009E0BA5"/>
    <w:rsid w:val="009E3181"/>
    <w:rsid w:val="009E3297"/>
    <w:rsid w:val="009E4567"/>
    <w:rsid w:val="009E58DD"/>
    <w:rsid w:val="009E67F2"/>
    <w:rsid w:val="009E6AA5"/>
    <w:rsid w:val="009E6DF2"/>
    <w:rsid w:val="009E7543"/>
    <w:rsid w:val="009E79D6"/>
    <w:rsid w:val="009E7AF8"/>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59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56E"/>
    <w:rsid w:val="00A31A37"/>
    <w:rsid w:val="00A320FE"/>
    <w:rsid w:val="00A327D4"/>
    <w:rsid w:val="00A34650"/>
    <w:rsid w:val="00A346B3"/>
    <w:rsid w:val="00A34910"/>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27E"/>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3F6"/>
    <w:rsid w:val="00AA3F07"/>
    <w:rsid w:val="00AA40EE"/>
    <w:rsid w:val="00AA48AD"/>
    <w:rsid w:val="00AA55D7"/>
    <w:rsid w:val="00AA642C"/>
    <w:rsid w:val="00AA6689"/>
    <w:rsid w:val="00AA6C7D"/>
    <w:rsid w:val="00AA79E7"/>
    <w:rsid w:val="00AB10CF"/>
    <w:rsid w:val="00AB2891"/>
    <w:rsid w:val="00AB4B97"/>
    <w:rsid w:val="00AB56C2"/>
    <w:rsid w:val="00AB5CC3"/>
    <w:rsid w:val="00AB7E9E"/>
    <w:rsid w:val="00AC0251"/>
    <w:rsid w:val="00AC0779"/>
    <w:rsid w:val="00AC121F"/>
    <w:rsid w:val="00AC1E4B"/>
    <w:rsid w:val="00AC1E9F"/>
    <w:rsid w:val="00AC29C0"/>
    <w:rsid w:val="00AC3487"/>
    <w:rsid w:val="00AC3B97"/>
    <w:rsid w:val="00AC3CF7"/>
    <w:rsid w:val="00AC4799"/>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3DE5"/>
    <w:rsid w:val="00B061D0"/>
    <w:rsid w:val="00B077C2"/>
    <w:rsid w:val="00B079A2"/>
    <w:rsid w:val="00B079AD"/>
    <w:rsid w:val="00B10385"/>
    <w:rsid w:val="00B11829"/>
    <w:rsid w:val="00B12DE8"/>
    <w:rsid w:val="00B1438C"/>
    <w:rsid w:val="00B145B5"/>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973"/>
    <w:rsid w:val="00B37D26"/>
    <w:rsid w:val="00B4129F"/>
    <w:rsid w:val="00B416A7"/>
    <w:rsid w:val="00B441F3"/>
    <w:rsid w:val="00B44636"/>
    <w:rsid w:val="00B46B24"/>
    <w:rsid w:val="00B51835"/>
    <w:rsid w:val="00B51F3A"/>
    <w:rsid w:val="00B52373"/>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429"/>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1FBB"/>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3B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7F4"/>
    <w:rsid w:val="00C129EF"/>
    <w:rsid w:val="00C134C3"/>
    <w:rsid w:val="00C14AF2"/>
    <w:rsid w:val="00C14FD1"/>
    <w:rsid w:val="00C15207"/>
    <w:rsid w:val="00C17847"/>
    <w:rsid w:val="00C20407"/>
    <w:rsid w:val="00C210CF"/>
    <w:rsid w:val="00C23017"/>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342"/>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2E64"/>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32D"/>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0C86"/>
    <w:rsid w:val="00D71C24"/>
    <w:rsid w:val="00D720D3"/>
    <w:rsid w:val="00D72323"/>
    <w:rsid w:val="00D74041"/>
    <w:rsid w:val="00D747C4"/>
    <w:rsid w:val="00D74B05"/>
    <w:rsid w:val="00D760F9"/>
    <w:rsid w:val="00D761E9"/>
    <w:rsid w:val="00D77431"/>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356"/>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C7179"/>
    <w:rsid w:val="00DD1916"/>
    <w:rsid w:val="00DD1B5A"/>
    <w:rsid w:val="00DD1CF7"/>
    <w:rsid w:val="00DD3437"/>
    <w:rsid w:val="00DD5BD3"/>
    <w:rsid w:val="00DD5C01"/>
    <w:rsid w:val="00DD5EBC"/>
    <w:rsid w:val="00DD5EC7"/>
    <w:rsid w:val="00DD77B6"/>
    <w:rsid w:val="00DE1039"/>
    <w:rsid w:val="00DE1388"/>
    <w:rsid w:val="00DE1600"/>
    <w:rsid w:val="00DE19AF"/>
    <w:rsid w:val="00DE2E95"/>
    <w:rsid w:val="00DE34CF"/>
    <w:rsid w:val="00DE34DB"/>
    <w:rsid w:val="00DE4E85"/>
    <w:rsid w:val="00DE5368"/>
    <w:rsid w:val="00DE6ED5"/>
    <w:rsid w:val="00DF2405"/>
    <w:rsid w:val="00DF26BE"/>
    <w:rsid w:val="00DF2CB1"/>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768"/>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6488"/>
    <w:rsid w:val="00E66FB7"/>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2EC"/>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13C5"/>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37ECB"/>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2411"/>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6505"/>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31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C4740-1AA6-4E20-9DE1-F06B3F40A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21</TotalTime>
  <Pages>8</Pages>
  <Words>2175</Words>
  <Characters>12403</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2</cp:revision>
  <cp:lastPrinted>1900-01-01T08:00:00Z</cp:lastPrinted>
  <dcterms:created xsi:type="dcterms:W3CDTF">2026-01-20T09:08:00Z</dcterms:created>
  <dcterms:modified xsi:type="dcterms:W3CDTF">2026-01-20T09:08:00Z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