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54B0AA88"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SA4</w:t>
        </w:r>
      </w:fldSimple>
      <w:r w:rsidR="00C66BA2">
        <w:rPr>
          <w:b/>
          <w:noProof/>
          <w:sz w:val="24"/>
        </w:rPr>
        <w:t xml:space="preserve"> </w:t>
      </w:r>
      <w:r>
        <w:rPr>
          <w:b/>
          <w:noProof/>
          <w:sz w:val="24"/>
        </w:rPr>
        <w:t>Meeting #</w:t>
      </w:r>
      <w:fldSimple w:instr=" DOCPROPERTY  MtgSeq  \* MERGEFORMAT ">
        <w:r w:rsidR="00EB09B7" w:rsidRPr="00EB09B7">
          <w:rPr>
            <w:b/>
            <w:noProof/>
            <w:sz w:val="24"/>
          </w:rPr>
          <w:t>0</w:t>
        </w:r>
      </w:fldSimple>
      <w:fldSimple w:instr=" DOCPROPERTY  MtgTitle  \* MERGEFORMAT ">
        <w:r w:rsidR="00EB09B7">
          <w:rPr>
            <w:b/>
            <w:noProof/>
            <w:sz w:val="24"/>
          </w:rPr>
          <w:t>-e (AH) MBS SWG post 130</w:t>
        </w:r>
      </w:fldSimple>
      <w:r>
        <w:rPr>
          <w:b/>
          <w:i/>
          <w:noProof/>
          <w:sz w:val="28"/>
        </w:rPr>
        <w:tab/>
      </w:r>
      <w:fldSimple w:instr=" DOCPROPERTY  Tdoc#  \* MERGEFORMAT ">
        <w:r w:rsidR="00E13F3D" w:rsidRPr="00E13F3D">
          <w:rPr>
            <w:b/>
            <w:i/>
            <w:noProof/>
            <w:sz w:val="28"/>
          </w:rPr>
          <w:t>S4aI2500</w:t>
        </w:r>
        <w:r w:rsidR="002858CA">
          <w:rPr>
            <w:b/>
            <w:i/>
            <w:noProof/>
            <w:sz w:val="28"/>
          </w:rPr>
          <w:t>34</w:t>
        </w:r>
      </w:fldSimple>
      <w:r w:rsidR="007A7D21">
        <w:rPr>
          <w:b/>
          <w:i/>
          <w:noProof/>
          <w:sz w:val="28"/>
        </w:rPr>
        <w:t>r01</w:t>
      </w:r>
    </w:p>
    <w:p w14:paraId="7CB45193" w14:textId="77777777" w:rsidR="001E41F3" w:rsidRDefault="003609EF" w:rsidP="005E2C44">
      <w:pPr>
        <w:pStyle w:val="CRCoverPage"/>
        <w:outlineLvl w:val="0"/>
        <w:rPr>
          <w:b/>
          <w:noProof/>
          <w:sz w:val="24"/>
        </w:rPr>
      </w:pPr>
      <w:fldSimple w:instr=" DOCPROPERTY  Location  \* MERGEFORMAT ">
        <w:r w:rsidRPr="00BA51D9">
          <w:rPr>
            <w:b/>
            <w:noProof/>
            <w:sz w:val="24"/>
          </w:rPr>
          <w:t>Online</w:t>
        </w:r>
      </w:fldSimple>
      <w:r w:rsidR="001E41F3">
        <w:rPr>
          <w:b/>
          <w:noProof/>
          <w:sz w:val="24"/>
        </w:rPr>
        <w:t xml:space="preserve">, </w:t>
      </w:r>
      <w:fldSimple w:instr=" DOCPROPERTY  Country  \* MERGEFORMAT "/>
      <w:r w:rsidR="001E41F3">
        <w:rPr>
          <w:b/>
          <w:noProof/>
          <w:sz w:val="24"/>
        </w:rPr>
        <w:t xml:space="preserve">, </w:t>
      </w:r>
      <w:fldSimple w:instr=" DOCPROPERTY  StartDate  \* MERGEFORMAT ">
        <w:r w:rsidRPr="00BA51D9">
          <w:rPr>
            <w:b/>
            <w:noProof/>
            <w:sz w:val="24"/>
          </w:rPr>
          <w:t>19th Dec 2024</w:t>
        </w:r>
      </w:fldSimple>
      <w:r w:rsidR="00547111">
        <w:rPr>
          <w:b/>
          <w:noProof/>
          <w:sz w:val="24"/>
        </w:rPr>
        <w:t xml:space="preserve"> - </w:t>
      </w:r>
      <w:fldSimple w:instr=" DOCPROPERTY  EndDate  \* MERGEFORMAT ">
        <w:r w:rsidRPr="00BA51D9">
          <w:rPr>
            <w:b/>
            <w:noProof/>
            <w:sz w:val="24"/>
          </w:rPr>
          <w:t>6th Feb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0103</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5924320" w:rsidR="001E41F3" w:rsidRPr="00410371" w:rsidRDefault="00A155AF" w:rsidP="00E13F3D">
            <w:pPr>
              <w:pStyle w:val="CRCoverPage"/>
              <w:spacing w:after="0"/>
              <w:jc w:val="center"/>
              <w:rPr>
                <w:b/>
                <w:noProof/>
              </w:rPr>
            </w:pPr>
            <w:fldSimple w:instr=" DOCPROPERTY  Revision  \* MERGEFORMAT ">
              <w:r w:rsidRPr="00410371">
                <w:rPr>
                  <w:b/>
                  <w:noProof/>
                  <w:sz w:val="28"/>
                </w:rPr>
                <w:t>1</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18.8.0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C52722F" w:rsidR="00F25D98" w:rsidRDefault="00BC23B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[AMD-ARCH-MED] Media delivery from multiple service endpoints/locations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7777777" w:rsidR="001E41F3" w:rsidRDefault="00E13F3D">
            <w:pPr>
              <w:pStyle w:val="CRCoverPage"/>
              <w:spacing w:after="0"/>
              <w:ind w:left="100"/>
              <w:rPr>
                <w:noProof/>
              </w:rPr>
            </w:pPr>
            <w:fldSimple w:instr=" DOCPROPERTY  SourceIfWg  \* MERGEFORMAT ">
              <w:r>
                <w:rPr>
                  <w:noProof/>
                </w:rPr>
                <w:t>Dolby Sweden AB</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1E41F3" w:rsidP="00547111">
            <w:pPr>
              <w:pStyle w:val="CRCoverPage"/>
              <w:spacing w:after="0"/>
              <w:ind w:left="100"/>
              <w:rPr>
                <w:noProof/>
              </w:rPr>
            </w:pP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D24991">
            <w:pPr>
              <w:pStyle w:val="CRCoverPage"/>
              <w:spacing w:after="0"/>
              <w:ind w:left="100"/>
              <w:rPr>
                <w:noProof/>
              </w:rPr>
            </w:pPr>
            <w:fldSimple w:instr=" DOCPROPERTY  ResDate  \* MERGEFORMAT ">
              <w:r>
                <w:rPr>
                  <w:noProof/>
                </w:rPr>
                <w:t>2025-01-02</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AA33C54" w:rsidR="001E41F3" w:rsidRDefault="00F51363">
            <w:pPr>
              <w:pStyle w:val="CRCoverPage"/>
              <w:spacing w:after="0"/>
              <w:ind w:left="100"/>
              <w:rPr>
                <w:noProof/>
              </w:rPr>
            </w:pPr>
            <w:r w:rsidRPr="009E6F38">
              <w:rPr>
                <w:b/>
                <w:bCs/>
                <w:noProof/>
              </w:rPr>
              <w:t>Media delivery from multiple service endpoints/locations:</w:t>
            </w:r>
            <w:r>
              <w:rPr>
                <w:noProof/>
              </w:rPr>
              <w:t xml:space="preserve"> </w:t>
            </w:r>
            <w:r w:rsidR="001B47BF" w:rsidRPr="00FE7A1B">
              <w:rPr>
                <w:noProof/>
              </w:rPr>
              <w:t>Content distributors often use multiple Content Delivery Networks (CDNs) to distribute their content to 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w:t>
            </w:r>
            <w:r w:rsidR="009E6F38">
              <w:rPr>
                <w:noProof/>
              </w:rPr>
              <w:t xml:space="preserve"> I</w:t>
            </w:r>
            <w:r w:rsidR="001B47BF" w:rsidRPr="00FE7A1B">
              <w:rPr>
                <w:noProof/>
              </w:rPr>
              <w:t xml:space="preserve">ntegration of </w:t>
            </w:r>
            <w:r w:rsidR="009E6F38">
              <w:rPr>
                <w:noProof/>
              </w:rPr>
              <w:t xml:space="preserve">these </w:t>
            </w:r>
            <w:r w:rsidR="001B47BF" w:rsidRPr="00FE7A1B">
              <w:rPr>
                <w:noProof/>
              </w:rPr>
              <w:t>different technologies into the Media Delivery System is of relevance to address content provisioning, content hosting, impacts on</w:t>
            </w:r>
            <w:r w:rsidR="009E6F38">
              <w:rPr>
                <w:noProof/>
              </w:rPr>
              <w:t xml:space="preserve"> </w:t>
            </w:r>
            <w:r w:rsidR="001B47BF" w:rsidRPr="00FE7A1B">
              <w:rPr>
                <w:noProof/>
              </w:rPr>
              <w:t>reference points, as well as potential benefits in terms of quality and resource usage.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1FDF81A" w14:textId="77777777" w:rsidR="001E41F3" w:rsidRDefault="00F51363">
            <w:pPr>
              <w:pStyle w:val="CRCoverPage"/>
              <w:spacing w:after="0"/>
              <w:ind w:left="100"/>
              <w:rPr>
                <w:noProof/>
              </w:rPr>
            </w:pPr>
            <w:r w:rsidRPr="00F51363">
              <w:rPr>
                <w:i/>
                <w:iCs/>
                <w:noProof/>
              </w:rPr>
              <w:t>Media delivery from multiple service endpoints/locations</w:t>
            </w:r>
            <w:r>
              <w:rPr>
                <w:noProof/>
              </w:rPr>
              <w:t xml:space="preserve"> as introduced in clause 5.19 and based on the conclusions in clause 6.19 of TR 26.804:</w:t>
            </w:r>
          </w:p>
          <w:p w14:paraId="5F0F8E51" w14:textId="77777777" w:rsidR="00F51363" w:rsidRDefault="00F51363">
            <w:pPr>
              <w:pStyle w:val="CRCoverPage"/>
              <w:spacing w:after="0"/>
              <w:ind w:left="100"/>
              <w:rPr>
                <w:noProof/>
              </w:rPr>
            </w:pPr>
          </w:p>
          <w:p w14:paraId="367E66B3" w14:textId="77777777" w:rsidR="00F51363" w:rsidRPr="006868B6" w:rsidRDefault="00F51363" w:rsidP="00F51363">
            <w:pPr>
              <w:pStyle w:val="B1"/>
            </w:pPr>
            <w:r w:rsidRPr="006868B6">
              <w:t>i.</w:t>
            </w:r>
            <w:r w:rsidRPr="006868B6">
              <w:tab/>
              <w:t>Multi-source media streaming collaboration scenarios and associated call flows are documented (item 1 in clause 5.19.7).</w:t>
            </w:r>
          </w:p>
          <w:p w14:paraId="2A36AAAF" w14:textId="77777777" w:rsidR="00F51363" w:rsidRPr="006868B6" w:rsidRDefault="00F51363" w:rsidP="00F51363">
            <w:pPr>
              <w:pStyle w:val="B1"/>
            </w:pPr>
            <w:r w:rsidRPr="006868B6">
              <w:t>ii.</w:t>
            </w:r>
            <w:r w:rsidRPr="006868B6">
              <w:tab/>
              <w:t>Reference point M10 is brought into scope of 5GMS for the purposes of content preparation chaining and media delivery between provisioned content distributions (item 4 in clause 5.19.7).</w:t>
            </w:r>
          </w:p>
          <w:p w14:paraId="0E3EC442" w14:textId="77777777" w:rsidR="00F51363" w:rsidRPr="006868B6" w:rsidRDefault="00F51363" w:rsidP="00F51363">
            <w:pPr>
              <w:pStyle w:val="B1"/>
            </w:pPr>
            <w:r w:rsidRPr="006868B6">
              <w:t>iii.</w:t>
            </w:r>
            <w:r w:rsidRPr="006868B6">
              <w:tab/>
              <w:t>Update the description of the Content Hosting Configuration to describe the ability of the 5GMSd AF to provision Content Distributions in hierarchical or peer-to-peer configurations (item 4 of clause 5.19.7).</w:t>
            </w:r>
          </w:p>
          <w:p w14:paraId="18FBD2CC" w14:textId="77777777" w:rsidR="00F51363" w:rsidRPr="006868B6" w:rsidRDefault="00F51363" w:rsidP="00F51363">
            <w:pPr>
              <w:pStyle w:val="B1"/>
            </w:pPr>
            <w:r w:rsidRPr="006868B6">
              <w:t>iv.</w:t>
            </w:r>
            <w:r w:rsidRPr="006868B6">
              <w:tab/>
              <w:t>Document the capability to signal information to the 5GMSd Client that is required to deliver media from multiple content sources/endpoints using the Media Entry Point (item 6 in clause 5.19.7).</w:t>
            </w:r>
          </w:p>
          <w:p w14:paraId="0FD2A624" w14:textId="77777777" w:rsidR="00F51363" w:rsidRPr="006868B6" w:rsidRDefault="00F51363" w:rsidP="00F51363">
            <w:pPr>
              <w:pStyle w:val="B1"/>
            </w:pPr>
            <w:r w:rsidRPr="006868B6">
              <w:lastRenderedPageBreak/>
              <w:t>v.</w:t>
            </w:r>
            <w:r w:rsidRPr="006868B6">
              <w:tab/>
              <w:t>Define the requirements and functions necessary for a Media Player and the equivalent network functions in the AS to be interoperable within the 5GMS System (item 7 in clause 5.19.7).</w:t>
            </w:r>
          </w:p>
          <w:p w14:paraId="1F3C783D" w14:textId="77777777" w:rsidR="00F51363" w:rsidRPr="006868B6" w:rsidRDefault="00F51363" w:rsidP="00F51363">
            <w:pPr>
              <w:pStyle w:val="B1"/>
            </w:pPr>
            <w:r w:rsidRPr="006868B6">
              <w:t>vi.</w:t>
            </w:r>
            <w:r w:rsidRPr="006868B6">
              <w:tab/>
              <w:t>Clarify that the Media Player used for the purposes of multi-source/service location media delivery natively supports the multi-source/service location delivery approach in use (item 8 in clause 5.19.7).</w:t>
            </w:r>
          </w:p>
          <w:p w14:paraId="31C656EC" w14:textId="72D3A565" w:rsidR="00F51363" w:rsidRDefault="00F51363" w:rsidP="00F51363">
            <w:pPr>
              <w:pStyle w:val="B1"/>
            </w:pPr>
            <w:r w:rsidRPr="006868B6">
              <w:t>vii.</w:t>
            </w:r>
            <w:r w:rsidRPr="006868B6">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 10 in clause 5.19.7).</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A4551D" w:rsidR="001E41F3" w:rsidRDefault="00F51363">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061F76E" w:rsidR="001E41F3" w:rsidRDefault="00F51363">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95DEBC8" w:rsidR="001E41F3" w:rsidRDefault="00F51363">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32B5A08" w:rsidR="001E41F3" w:rsidRDefault="00F51363">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50ECA460" w:rsidR="008863B9" w:rsidRDefault="002858CA">
            <w:pPr>
              <w:pStyle w:val="CRCoverPage"/>
              <w:spacing w:after="0"/>
              <w:ind w:left="100"/>
              <w:rPr>
                <w:noProof/>
              </w:rPr>
            </w:pPr>
            <w:r>
              <w:rPr>
                <w:noProof/>
              </w:rPr>
              <w:t xml:space="preserve">S4al250034: </w:t>
            </w:r>
            <w:r w:rsidR="00A155AF">
              <w:rPr>
                <w:noProof/>
              </w:rPr>
              <w:t xml:space="preserve">BBC modifications and </w:t>
            </w:r>
            <w:r>
              <w:rPr>
                <w:noProof/>
              </w:rPr>
              <w:t>updates to address outstanding comments.</w:t>
            </w:r>
          </w:p>
        </w:tc>
      </w:tr>
    </w:tbl>
    <w:p w14:paraId="17759814" w14:textId="77777777" w:rsidR="001E41F3" w:rsidRDefault="001E41F3">
      <w:pPr>
        <w:pStyle w:val="CRCoverPage"/>
        <w:spacing w:after="0"/>
        <w:rPr>
          <w:noProof/>
          <w:sz w:val="8"/>
          <w:szCs w:val="8"/>
        </w:rPr>
      </w:pPr>
    </w:p>
    <w:p w14:paraId="367DCA4E" w14:textId="77777777" w:rsidR="009E6F38" w:rsidRPr="00FE7A1B" w:rsidRDefault="009E6F38" w:rsidP="009E6F38">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2463834" w14:textId="77777777" w:rsidR="00F36E12" w:rsidRPr="00F36E12" w:rsidRDefault="00F36E12" w:rsidP="00F36E12">
      <w:pPr>
        <w:keepNext/>
        <w:keepLines/>
        <w:spacing w:before="180"/>
        <w:ind w:left="1134" w:hanging="1134"/>
        <w:outlineLvl w:val="1"/>
        <w:rPr>
          <w:rFonts w:ascii="Arial" w:hAnsi="Arial"/>
          <w:sz w:val="32"/>
        </w:rPr>
      </w:pPr>
      <w:bookmarkStart w:id="1" w:name="_Toc178586618"/>
      <w:r w:rsidRPr="00F36E12">
        <w:rPr>
          <w:rFonts w:ascii="Arial" w:hAnsi="Arial"/>
          <w:sz w:val="32"/>
        </w:rPr>
        <w:t>3.1</w:t>
      </w:r>
      <w:r w:rsidRPr="00F36E12">
        <w:rPr>
          <w:rFonts w:ascii="Arial" w:hAnsi="Arial"/>
          <w:sz w:val="32"/>
        </w:rPr>
        <w:tab/>
        <w:t>Terms</w:t>
      </w:r>
      <w:bookmarkEnd w:id="1"/>
    </w:p>
    <w:p w14:paraId="2CC16565" w14:textId="2E740569" w:rsidR="00F36E12" w:rsidRPr="004C0EB8" w:rsidRDefault="00F36E12" w:rsidP="00F36E12">
      <w:pPr>
        <w:rPr>
          <w:lang w:val="en-US"/>
        </w:rPr>
      </w:pPr>
      <w:r>
        <w:rPr>
          <w:lang w:val="en-US"/>
        </w:rPr>
        <w:t>…</w:t>
      </w:r>
    </w:p>
    <w:p w14:paraId="125BAA03" w14:textId="77777777" w:rsidR="00F36E12" w:rsidRPr="004C0EB8" w:rsidRDefault="00F36E12" w:rsidP="00F36E12">
      <w:r w:rsidRPr="004C0EB8">
        <w:rPr>
          <w:b/>
        </w:rPr>
        <w:t>Media Entry Point:</w:t>
      </w:r>
      <w:r w:rsidRPr="004C0EB8">
        <w:t xml:space="preserve"> A Media Player Entry for downlink media streaming or a Media Streamer Entry for uplink media streaming intended to be consumed by a 5GMS Media Stream Handler.</w:t>
      </w:r>
    </w:p>
    <w:p w14:paraId="17ACDC8F" w14:textId="3F48A72F" w:rsidR="00CB292B" w:rsidRPr="004C0EB8" w:rsidDel="000370BF" w:rsidRDefault="00F36E12" w:rsidP="000370BF">
      <w:pPr>
        <w:rPr>
          <w:del w:id="2" w:author="Cloud, Jason" w:date="2025-01-08T11:05:00Z"/>
        </w:rPr>
      </w:pPr>
      <w:r w:rsidRPr="004C0EB8">
        <w:rPr>
          <w:b/>
        </w:rPr>
        <w:t>Media Player Entry:</w:t>
      </w:r>
      <w:r w:rsidRPr="004C0EB8">
        <w:t xml:space="preserve"> A document or a pointer to a document that defines a downlink media streaming</w:t>
      </w:r>
      <w:r w:rsidR="000370BF">
        <w:t xml:space="preserve"> </w:t>
      </w:r>
      <w:r w:rsidRPr="004C0EB8">
        <w:t xml:space="preserve">presentation </w:t>
      </w:r>
      <w:ins w:id="3" w:author="Cloud, Jason" w:date="2025-01-08T10:52:00Z">
        <w:r w:rsidR="00CB292B">
          <w:t>(</w:t>
        </w:r>
      </w:ins>
      <w:r w:rsidRPr="004C0EB8">
        <w:t>e.g. MPD for DASH content or URL to a video clip file</w:t>
      </w:r>
      <w:ins w:id="4" w:author="Cloud, Jason" w:date="2025-01-08T10:56:00Z">
        <w:r w:rsidR="00CB292B">
          <w:t>)</w:t>
        </w:r>
      </w:ins>
      <w:r w:rsidRPr="004C0EB8">
        <w:t xml:space="preserve"> </w:t>
      </w:r>
      <w:ins w:id="5" w:author="Cloud, Jason" w:date="2025-01-08T13:17:00Z">
        <w:r w:rsidR="00555388">
          <w:t xml:space="preserve">and, optionally, a </w:t>
        </w:r>
        <w:r w:rsidR="00FD0EDC">
          <w:t>down</w:t>
        </w:r>
      </w:ins>
      <w:ins w:id="6" w:author="Cloud, Jason" w:date="2025-01-08T13:18:00Z">
        <w:r w:rsidR="00FD0EDC">
          <w:t>link media streaming configuration (e.g. s</w:t>
        </w:r>
        <w:r w:rsidR="00FD0EDC" w:rsidRPr="004C0EB8">
          <w:t xml:space="preserve">ervice </w:t>
        </w:r>
        <w:r w:rsidR="00FD0EDC">
          <w:t>location and configuration information for the purposes of accessing content from one or more service locations/endpoints whether internal or external to the 5GMS System)</w:t>
        </w:r>
        <w:r w:rsidR="00FD0EDC" w:rsidRPr="004C0EB8">
          <w:t xml:space="preserve"> </w:t>
        </w:r>
      </w:ins>
      <w:r w:rsidRPr="004C0EB8">
        <w:t>intended to be consumed by a 5GMSd Media Player.</w:t>
      </w:r>
    </w:p>
    <w:p w14:paraId="0CE940D4" w14:textId="35911451" w:rsidR="00F36E12" w:rsidRDefault="00F36E12" w:rsidP="00F36E12">
      <w:pPr>
        <w:rPr>
          <w:noProof/>
        </w:rPr>
      </w:pPr>
      <w:r>
        <w:rPr>
          <w:noProof/>
        </w:rPr>
        <w:t>…</w:t>
      </w:r>
    </w:p>
    <w:p w14:paraId="03E57CB5" w14:textId="77777777" w:rsidR="00F36E12" w:rsidRPr="004C0EB8" w:rsidRDefault="00F36E12" w:rsidP="00F36E12">
      <w:r w:rsidRPr="004C0EB8">
        <w:rPr>
          <w:b/>
        </w:rPr>
        <w:t>Media Streamer Entry:</w:t>
      </w:r>
      <w:r w:rsidRPr="004C0EB8">
        <w:t xml:space="preserve"> A pointer (e.g. in the form of a URL) that defines an entry point of an uplink media streaming session intended to be consumed by a 5GMSu Media Streamer.</w:t>
      </w:r>
    </w:p>
    <w:p w14:paraId="1A6A87B9" w14:textId="6A700ACB" w:rsidR="00F36E12" w:rsidRDefault="00F36E12" w:rsidP="00F36E12">
      <w:pPr>
        <w:rPr>
          <w:noProof/>
        </w:rPr>
      </w:pPr>
      <w:r>
        <w:rPr>
          <w:noProof/>
        </w:rPr>
        <w:t>…</w:t>
      </w:r>
    </w:p>
    <w:p w14:paraId="333E9175" w14:textId="77777777" w:rsidR="00CD0AC3" w:rsidRPr="00FE7A1B" w:rsidRDefault="00CD0AC3" w:rsidP="00CD0AC3">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5366E5A" w14:textId="77777777" w:rsidR="00CD0AC3" w:rsidRPr="004C0EB8" w:rsidRDefault="00CD0AC3" w:rsidP="00CD0AC3">
      <w:pPr>
        <w:pStyle w:val="Heading3"/>
      </w:pPr>
      <w:bookmarkStart w:id="7" w:name="_Toc178586623"/>
      <w:r w:rsidRPr="004C0EB8">
        <w:t>4.0.1</w:t>
      </w:r>
      <w:r w:rsidRPr="004C0EB8">
        <w:tab/>
        <w:t>Introduction</w:t>
      </w:r>
      <w:bookmarkEnd w:id="7"/>
    </w:p>
    <w:p w14:paraId="58B7DEAB" w14:textId="4364EBFE" w:rsidR="00A54FB1" w:rsidRDefault="00A54FB1" w:rsidP="00CD0AC3">
      <w:r>
        <w:t>…</w:t>
      </w:r>
    </w:p>
    <w:p w14:paraId="3D5CA40D" w14:textId="77777777" w:rsidR="00736CD6" w:rsidRPr="004C0EB8" w:rsidRDefault="00736CD6" w:rsidP="00736CD6">
      <w:r w:rsidRPr="004C0EB8">
        <w:t xml:space="preserve">In the context of the present document, streaming is defined as the delivery of time-continuous media as the predominant </w:t>
      </w:r>
      <w:r>
        <w:t>application traffic</w:t>
      </w:r>
      <w:r w:rsidRPr="004C0EB8">
        <w:t xml:space="preserve">. Streaming points to the fact that the media is predominantly sent only in a single direction and </w:t>
      </w:r>
      <w:r>
        <w:t xml:space="preserve">is </w:t>
      </w:r>
      <w:r w:rsidRPr="004C0EB8">
        <w:t xml:space="preserve">consumed as it is received. Additionally, the media content may be streamed as it is produced, referred </w:t>
      </w:r>
      <w:r w:rsidRPr="004C0EB8">
        <w:lastRenderedPageBreak/>
        <w:t>to as live streaming. If content is streamed that is already produced, it is referred to as on-demand streaming.</w:t>
      </w:r>
      <w:r>
        <w:t xml:space="preserve"> Streaming content may also be delivered in non-real time and stored for later consumption on demand.</w:t>
      </w:r>
    </w:p>
    <w:p w14:paraId="6AD5895B" w14:textId="77777777" w:rsidR="00736CD6" w:rsidRDefault="00736CD6" w:rsidP="00CD0AC3"/>
    <w:p w14:paraId="4B11988A" w14:textId="525398F3" w:rsidR="00CD0AC3" w:rsidRDefault="00CD0AC3" w:rsidP="00CD0AC3">
      <w:pPr>
        <w:rPr>
          <w:ins w:id="8" w:author="Cloud, Jason" w:date="2025-01-08T11:46:00Z"/>
        </w:rPr>
      </w:pPr>
      <w:r w:rsidRPr="004C0EB8">
        <w:t>References to Dynamic Adaptive Streaming over HTTP (MPEG</w:t>
      </w:r>
      <w:r w:rsidRPr="004C0EB8">
        <w:noBreakHyphen/>
        <w:t xml:space="preserve">DASH) [29] in the present document apply equally to HTTP Live Streaming (HLS) [28] except </w:t>
      </w:r>
      <w:proofErr w:type="gramStart"/>
      <w:r w:rsidRPr="004C0EB8">
        <w:t>where</w:t>
      </w:r>
      <w:proofErr w:type="gramEnd"/>
      <w:r w:rsidRPr="004C0EB8">
        <w:t xml:space="preserve"> noted otherwise. The term</w:t>
      </w:r>
      <w:ins w:id="9" w:author="Cloud, Jason" w:date="2025-01-08T11:27:00Z">
        <w:r w:rsidR="00A54FB1">
          <w:t>s</w:t>
        </w:r>
      </w:ins>
      <w:r w:rsidRPr="004C0EB8">
        <w:t xml:space="preserve"> </w:t>
      </w:r>
      <w:r w:rsidRPr="004C0EB8">
        <w:rPr>
          <w:i/>
          <w:iCs/>
        </w:rPr>
        <w:t xml:space="preserve">Media </w:t>
      </w:r>
      <w:r>
        <w:rPr>
          <w:i/>
          <w:iCs/>
        </w:rPr>
        <w:t>Entry Point</w:t>
      </w:r>
      <w:r w:rsidRPr="004C0EB8">
        <w:t xml:space="preserve"> </w:t>
      </w:r>
      <w:ins w:id="10" w:author="Cloud, Jason" w:date="2025-01-08T11:28:00Z">
        <w:r w:rsidR="00A54FB1">
          <w:t xml:space="preserve">and </w:t>
        </w:r>
        <w:r w:rsidR="00A54FB1">
          <w:rPr>
            <w:i/>
            <w:iCs/>
          </w:rPr>
          <w:t xml:space="preserve">Media Player Entry </w:t>
        </w:r>
        <w:r w:rsidR="00A54FB1">
          <w:t>are</w:t>
        </w:r>
      </w:ins>
      <w:del w:id="11" w:author="Cloud, Jason" w:date="2025-01-08T11:28:00Z">
        <w:r w:rsidRPr="004C0EB8" w:rsidDel="00A54FB1">
          <w:delText>is</w:delText>
        </w:r>
      </w:del>
      <w:r w:rsidRPr="004C0EB8">
        <w:t xml:space="preserve"> used to refer generically to an MPEG-DASH Media Presentation Description (MPD) but may be taken to apply equally to alternative media presentation description formats such as an HLS master playlist, unless noted otherwise.</w:t>
      </w:r>
      <w:ins w:id="12" w:author="Cloud, Jason" w:date="2025-01-08T11:28:00Z">
        <w:r w:rsidR="00FA0EBE">
          <w:t xml:space="preserve"> A Media Entry Point</w:t>
        </w:r>
      </w:ins>
      <w:ins w:id="13" w:author="Cloud, Jason" w:date="2025-01-08T11:45:00Z">
        <w:r w:rsidR="00736CD6">
          <w:t xml:space="preserve">/Media Player Entry </w:t>
        </w:r>
      </w:ins>
      <w:ins w:id="14" w:author="Cloud, Jason" w:date="2025-01-08T11:51:00Z">
        <w:r w:rsidR="002F6BE3">
          <w:t xml:space="preserve">may also </w:t>
        </w:r>
      </w:ins>
      <w:ins w:id="15" w:author="Cloud, Jason" w:date="2025-01-08T11:55:00Z">
        <w:r w:rsidR="002F6BE3">
          <w:t>contain</w:t>
        </w:r>
      </w:ins>
      <w:ins w:id="16" w:author="Cloud, Jason" w:date="2025-01-08T12:03:00Z">
        <w:r w:rsidR="002F6BE3">
          <w:t xml:space="preserve"> </w:t>
        </w:r>
      </w:ins>
      <w:ins w:id="17" w:author="Cloud, Jason" w:date="2025-01-08T12:04:00Z">
        <w:r w:rsidR="00001016">
          <w:t xml:space="preserve">additional </w:t>
        </w:r>
      </w:ins>
      <w:ins w:id="18" w:author="Cloud, Jason" w:date="2025-01-08T11:55:00Z">
        <w:r w:rsidR="002F6BE3">
          <w:t xml:space="preserve">information </w:t>
        </w:r>
      </w:ins>
      <w:ins w:id="19" w:author="Cloud, Jason" w:date="2025-01-08T12:03:00Z">
        <w:r w:rsidR="002F6BE3">
          <w:t>(</w:t>
        </w:r>
      </w:ins>
      <w:ins w:id="20" w:author="Cloud, Jason" w:date="2025-01-08T12:04:00Z">
        <w:r w:rsidR="002F6BE3">
          <w:t xml:space="preserve">e.g. </w:t>
        </w:r>
        <w:r w:rsidR="00001016">
          <w:t xml:space="preserve">5GMS System configuration) </w:t>
        </w:r>
      </w:ins>
      <w:ins w:id="21" w:author="Cloud, Jason" w:date="2025-01-08T11:55:00Z">
        <w:r w:rsidR="002F6BE3">
          <w:t>that supplements a media presentation description format</w:t>
        </w:r>
      </w:ins>
      <w:ins w:id="22" w:author="Cloud, Jason" w:date="2025-01-08T12:06:00Z">
        <w:r w:rsidR="00001016">
          <w:t xml:space="preserve"> when </w:t>
        </w:r>
      </w:ins>
      <w:ins w:id="23" w:author="Cloud, Jason" w:date="2025-01-08T12:08:00Z">
        <w:r w:rsidR="00001016">
          <w:t>necessary</w:t>
        </w:r>
      </w:ins>
      <w:ins w:id="24" w:author="Cloud, Jason" w:date="2025-01-08T12:18:00Z">
        <w:r w:rsidR="00A952A1">
          <w:t xml:space="preserve"> to access and stream media within the 5GMS System</w:t>
        </w:r>
      </w:ins>
      <w:ins w:id="25" w:author="Cloud, Jason" w:date="2025-01-08T12:08:00Z">
        <w:r w:rsidR="00001016">
          <w:t>.</w:t>
        </w:r>
      </w:ins>
    </w:p>
    <w:p w14:paraId="7C637424" w14:textId="77777777" w:rsidR="00736CD6" w:rsidRPr="004C0EB8" w:rsidRDefault="00736CD6" w:rsidP="00736CD6">
      <w:commentRangeStart w:id="26"/>
      <w:r w:rsidRPr="004C0EB8">
        <w:t>Table 4.0.1</w:t>
      </w:r>
      <w:r w:rsidRPr="004C0EB8">
        <w:noBreakHyphen/>
        <w:t>1 lists the principal features of the 5GMS architecture along with cross-references to relevant clauses defining its functions and procedures.</w:t>
      </w:r>
      <w:commentRangeEnd w:id="26"/>
      <w:r>
        <w:rPr>
          <w:rStyle w:val="CommentReference"/>
        </w:rPr>
        <w:commentReference w:id="26"/>
      </w:r>
    </w:p>
    <w:p w14:paraId="0E6B8550" w14:textId="77777777" w:rsidR="00736CD6" w:rsidRDefault="00736CD6" w:rsidP="00736CD6">
      <w:pPr>
        <w:pStyle w:val="TH"/>
      </w:pPr>
      <w:bookmarkStart w:id="27" w:name="_CRTable4_0_11"/>
      <w:r w:rsidRPr="004C0EB8">
        <w:t>Table </w:t>
      </w:r>
      <w:bookmarkEnd w:id="27"/>
      <w:r w:rsidRPr="004C0EB8">
        <w:t>4.0.1</w:t>
      </w:r>
      <w:r w:rsidRPr="004C0EB8">
        <w:noBreakHyphen/>
        <w:t>1: 5G Media Streaming feature index</w:t>
      </w:r>
    </w:p>
    <w:tbl>
      <w:tblPr>
        <w:tblStyle w:val="TableGrid"/>
        <w:tblW w:w="0" w:type="auto"/>
        <w:jc w:val="center"/>
        <w:tblLook w:val="04A0" w:firstRow="1" w:lastRow="0" w:firstColumn="1" w:lastColumn="0" w:noHBand="0" w:noVBand="1"/>
      </w:tblPr>
      <w:tblGrid>
        <w:gridCol w:w="2121"/>
        <w:gridCol w:w="1294"/>
        <w:gridCol w:w="1806"/>
        <w:gridCol w:w="1806"/>
      </w:tblGrid>
      <w:tr w:rsidR="00736CD6" w:rsidRPr="004C0EB8" w14:paraId="580EC3EC" w14:textId="77777777" w:rsidTr="00F457E5">
        <w:trPr>
          <w:jc w:val="center"/>
        </w:trPr>
        <w:tc>
          <w:tcPr>
            <w:tcW w:w="2121" w:type="dxa"/>
            <w:vMerge w:val="restart"/>
            <w:shd w:val="clear" w:color="auto" w:fill="BFBFBF" w:themeFill="background1" w:themeFillShade="BF"/>
          </w:tcPr>
          <w:p w14:paraId="4DE607AF" w14:textId="77777777" w:rsidR="00736CD6" w:rsidRPr="004C0EB8" w:rsidRDefault="00736CD6" w:rsidP="00F457E5">
            <w:pPr>
              <w:pStyle w:val="TH"/>
            </w:pPr>
            <w:r w:rsidRPr="004C0EB8">
              <w:t>Feature</w:t>
            </w:r>
          </w:p>
        </w:tc>
        <w:tc>
          <w:tcPr>
            <w:tcW w:w="1187" w:type="dxa"/>
            <w:vMerge w:val="restart"/>
            <w:shd w:val="clear" w:color="auto" w:fill="BFBFBF" w:themeFill="background1" w:themeFillShade="BF"/>
          </w:tcPr>
          <w:p w14:paraId="0CC19234" w14:textId="77777777" w:rsidR="00736CD6" w:rsidRPr="004C0EB8" w:rsidRDefault="00736CD6" w:rsidP="00F457E5">
            <w:pPr>
              <w:pStyle w:val="TH"/>
            </w:pPr>
            <w:r w:rsidRPr="004C0EB8">
              <w:t>Feature description clause</w:t>
            </w:r>
          </w:p>
        </w:tc>
        <w:tc>
          <w:tcPr>
            <w:tcW w:w="3296" w:type="dxa"/>
            <w:gridSpan w:val="2"/>
            <w:shd w:val="clear" w:color="auto" w:fill="BFBFBF" w:themeFill="background1" w:themeFillShade="BF"/>
          </w:tcPr>
          <w:p w14:paraId="79128F42" w14:textId="77777777" w:rsidR="00736CD6" w:rsidRPr="004C0EB8" w:rsidRDefault="00736CD6" w:rsidP="00F457E5">
            <w:pPr>
              <w:pStyle w:val="TH"/>
            </w:pPr>
            <w:r w:rsidRPr="004C0EB8">
              <w:t>Procedure definition clause(s)</w:t>
            </w:r>
          </w:p>
        </w:tc>
      </w:tr>
      <w:tr w:rsidR="00736CD6" w:rsidRPr="004C0EB8" w14:paraId="09B9C7A4" w14:textId="77777777" w:rsidTr="00F457E5">
        <w:trPr>
          <w:jc w:val="center"/>
        </w:trPr>
        <w:tc>
          <w:tcPr>
            <w:tcW w:w="2121" w:type="dxa"/>
            <w:vMerge/>
            <w:shd w:val="clear" w:color="auto" w:fill="BFBFBF" w:themeFill="background1" w:themeFillShade="BF"/>
          </w:tcPr>
          <w:p w14:paraId="497F129F" w14:textId="77777777" w:rsidR="00736CD6" w:rsidRPr="004C0EB8" w:rsidRDefault="00736CD6" w:rsidP="00F457E5">
            <w:pPr>
              <w:pStyle w:val="TH"/>
            </w:pPr>
          </w:p>
        </w:tc>
        <w:tc>
          <w:tcPr>
            <w:tcW w:w="1187" w:type="dxa"/>
            <w:vMerge/>
            <w:shd w:val="clear" w:color="auto" w:fill="BFBFBF" w:themeFill="background1" w:themeFillShade="BF"/>
          </w:tcPr>
          <w:p w14:paraId="2AFA2818" w14:textId="77777777" w:rsidR="00736CD6" w:rsidRPr="004C0EB8" w:rsidRDefault="00736CD6" w:rsidP="00F457E5">
            <w:pPr>
              <w:pStyle w:val="TH"/>
            </w:pPr>
          </w:p>
        </w:tc>
        <w:tc>
          <w:tcPr>
            <w:tcW w:w="1649" w:type="dxa"/>
            <w:shd w:val="clear" w:color="auto" w:fill="BFBFBF" w:themeFill="background1" w:themeFillShade="BF"/>
          </w:tcPr>
          <w:p w14:paraId="59E0DB63" w14:textId="77777777" w:rsidR="00736CD6" w:rsidRPr="004C0EB8" w:rsidRDefault="00736CD6" w:rsidP="00F457E5">
            <w:pPr>
              <w:pStyle w:val="TH"/>
            </w:pPr>
            <w:r w:rsidRPr="004C0EB8">
              <w:t>Downlink media streaming</w:t>
            </w:r>
          </w:p>
        </w:tc>
        <w:tc>
          <w:tcPr>
            <w:tcW w:w="1647" w:type="dxa"/>
            <w:shd w:val="clear" w:color="auto" w:fill="BFBFBF" w:themeFill="background1" w:themeFillShade="BF"/>
          </w:tcPr>
          <w:p w14:paraId="224D476C" w14:textId="77777777" w:rsidR="00736CD6" w:rsidRPr="004C0EB8" w:rsidRDefault="00736CD6" w:rsidP="00F457E5">
            <w:pPr>
              <w:pStyle w:val="TH"/>
            </w:pPr>
            <w:r w:rsidRPr="004C0EB8">
              <w:t>Uplink media streaming</w:t>
            </w:r>
          </w:p>
        </w:tc>
      </w:tr>
      <w:tr w:rsidR="00736CD6" w:rsidRPr="004C0EB8" w14:paraId="5BBDDC20" w14:textId="77777777" w:rsidTr="00F457E5">
        <w:trPr>
          <w:jc w:val="center"/>
        </w:trPr>
        <w:tc>
          <w:tcPr>
            <w:tcW w:w="2121" w:type="dxa"/>
          </w:tcPr>
          <w:p w14:paraId="372C840B" w14:textId="77777777" w:rsidR="00736CD6" w:rsidRPr="004C0EB8" w:rsidRDefault="00736CD6" w:rsidP="00F457E5">
            <w:pPr>
              <w:pStyle w:val="TAL"/>
            </w:pPr>
            <w:r w:rsidRPr="004C0EB8">
              <w:t>Content hosting</w:t>
            </w:r>
          </w:p>
        </w:tc>
        <w:tc>
          <w:tcPr>
            <w:tcW w:w="1187" w:type="dxa"/>
          </w:tcPr>
          <w:p w14:paraId="41D26CF1" w14:textId="77777777" w:rsidR="00736CD6" w:rsidRPr="004C0EB8" w:rsidRDefault="00736CD6" w:rsidP="00F457E5">
            <w:pPr>
              <w:pStyle w:val="TAC"/>
            </w:pPr>
            <w:r w:rsidRPr="004C0EB8">
              <w:t>4.0.2</w:t>
            </w:r>
          </w:p>
        </w:tc>
        <w:tc>
          <w:tcPr>
            <w:tcW w:w="1649" w:type="dxa"/>
          </w:tcPr>
          <w:p w14:paraId="40AA3650" w14:textId="77777777" w:rsidR="00736CD6" w:rsidRPr="004C0EB8" w:rsidRDefault="00736CD6" w:rsidP="00F457E5">
            <w:pPr>
              <w:pStyle w:val="TAC"/>
            </w:pPr>
            <w:r w:rsidRPr="004C0EB8">
              <w:t>5.4</w:t>
            </w:r>
          </w:p>
        </w:tc>
        <w:tc>
          <w:tcPr>
            <w:tcW w:w="1647" w:type="dxa"/>
            <w:shd w:val="clear" w:color="auto" w:fill="808080" w:themeFill="background1" w:themeFillShade="80"/>
          </w:tcPr>
          <w:p w14:paraId="5CF26FF4" w14:textId="77777777" w:rsidR="00736CD6" w:rsidRPr="004C0EB8" w:rsidRDefault="00736CD6" w:rsidP="00F457E5">
            <w:pPr>
              <w:pStyle w:val="TAC"/>
            </w:pPr>
            <w:r w:rsidRPr="004C0EB8">
              <w:t>Not applicable</w:t>
            </w:r>
          </w:p>
        </w:tc>
      </w:tr>
      <w:tr w:rsidR="00736CD6" w:rsidRPr="004C0EB8" w14:paraId="5325989C" w14:textId="77777777" w:rsidTr="00F457E5">
        <w:trPr>
          <w:jc w:val="center"/>
        </w:trPr>
        <w:tc>
          <w:tcPr>
            <w:tcW w:w="2121" w:type="dxa"/>
          </w:tcPr>
          <w:p w14:paraId="1DB29477" w14:textId="77777777" w:rsidR="00736CD6" w:rsidRPr="004C0EB8" w:rsidRDefault="00736CD6" w:rsidP="00F457E5">
            <w:pPr>
              <w:pStyle w:val="TAL"/>
            </w:pPr>
            <w:r w:rsidRPr="004C0EB8">
              <w:t>Content publishing</w:t>
            </w:r>
          </w:p>
        </w:tc>
        <w:tc>
          <w:tcPr>
            <w:tcW w:w="1187" w:type="dxa"/>
          </w:tcPr>
          <w:p w14:paraId="66F64EBA" w14:textId="77777777" w:rsidR="00736CD6" w:rsidRPr="004C0EB8" w:rsidRDefault="00736CD6" w:rsidP="00F457E5">
            <w:pPr>
              <w:pStyle w:val="TAC"/>
            </w:pPr>
            <w:r w:rsidRPr="004C0EB8">
              <w:t>4.0.3</w:t>
            </w:r>
          </w:p>
        </w:tc>
        <w:tc>
          <w:tcPr>
            <w:tcW w:w="1649" w:type="dxa"/>
            <w:shd w:val="clear" w:color="auto" w:fill="808080" w:themeFill="background1" w:themeFillShade="80"/>
          </w:tcPr>
          <w:p w14:paraId="123729F0" w14:textId="77777777" w:rsidR="00736CD6" w:rsidRPr="004C0EB8" w:rsidRDefault="00736CD6" w:rsidP="00F457E5">
            <w:pPr>
              <w:pStyle w:val="TAC"/>
            </w:pPr>
            <w:r w:rsidRPr="004C0EB8">
              <w:t>Not applicable</w:t>
            </w:r>
          </w:p>
        </w:tc>
        <w:tc>
          <w:tcPr>
            <w:tcW w:w="1647" w:type="dxa"/>
          </w:tcPr>
          <w:p w14:paraId="69509308" w14:textId="77777777" w:rsidR="00736CD6" w:rsidRPr="004C0EB8" w:rsidRDefault="00736CD6" w:rsidP="00F457E5">
            <w:pPr>
              <w:pStyle w:val="TAC"/>
            </w:pPr>
            <w:r w:rsidRPr="004C0EB8">
              <w:t>6.2.3</w:t>
            </w:r>
          </w:p>
        </w:tc>
      </w:tr>
      <w:tr w:rsidR="00736CD6" w:rsidRPr="004C0EB8" w14:paraId="2762F6CD" w14:textId="77777777" w:rsidTr="00F457E5">
        <w:trPr>
          <w:jc w:val="center"/>
        </w:trPr>
        <w:tc>
          <w:tcPr>
            <w:tcW w:w="2121" w:type="dxa"/>
          </w:tcPr>
          <w:p w14:paraId="645C786E" w14:textId="77777777" w:rsidR="00736CD6" w:rsidRPr="004C0EB8" w:rsidRDefault="00736CD6" w:rsidP="00F457E5">
            <w:pPr>
              <w:pStyle w:val="TAL"/>
            </w:pPr>
            <w:r w:rsidRPr="004C0EB8">
              <w:t>Content preparation</w:t>
            </w:r>
          </w:p>
        </w:tc>
        <w:tc>
          <w:tcPr>
            <w:tcW w:w="1187" w:type="dxa"/>
          </w:tcPr>
          <w:p w14:paraId="4A84F30B" w14:textId="77777777" w:rsidR="00736CD6" w:rsidRPr="004C0EB8" w:rsidRDefault="00736CD6" w:rsidP="00F457E5">
            <w:pPr>
              <w:pStyle w:val="TAC"/>
            </w:pPr>
            <w:r w:rsidRPr="004C0EB8">
              <w:t>4.0.4</w:t>
            </w:r>
          </w:p>
        </w:tc>
        <w:tc>
          <w:tcPr>
            <w:tcW w:w="1649" w:type="dxa"/>
          </w:tcPr>
          <w:p w14:paraId="696CDA17" w14:textId="77777777" w:rsidR="00736CD6" w:rsidRPr="004C0EB8" w:rsidRDefault="00736CD6" w:rsidP="00F457E5">
            <w:pPr>
              <w:pStyle w:val="TAC"/>
            </w:pPr>
            <w:r w:rsidRPr="004C0EB8">
              <w:t>Not defined</w:t>
            </w:r>
          </w:p>
        </w:tc>
        <w:tc>
          <w:tcPr>
            <w:tcW w:w="1647" w:type="dxa"/>
          </w:tcPr>
          <w:p w14:paraId="0FF7902E" w14:textId="77777777" w:rsidR="00736CD6" w:rsidRPr="004C0EB8" w:rsidRDefault="00736CD6" w:rsidP="00F457E5">
            <w:pPr>
              <w:pStyle w:val="TAC"/>
            </w:pPr>
            <w:r w:rsidRPr="004C0EB8">
              <w:t>Not defined</w:t>
            </w:r>
          </w:p>
        </w:tc>
      </w:tr>
      <w:tr w:rsidR="00736CD6" w:rsidRPr="004C0EB8" w14:paraId="1CF80013" w14:textId="77777777" w:rsidTr="00F457E5">
        <w:trPr>
          <w:jc w:val="center"/>
        </w:trPr>
        <w:tc>
          <w:tcPr>
            <w:tcW w:w="2121" w:type="dxa"/>
          </w:tcPr>
          <w:p w14:paraId="1AA2D1E5" w14:textId="77777777" w:rsidR="00736CD6" w:rsidRPr="004C0EB8" w:rsidRDefault="00736CD6" w:rsidP="00F457E5">
            <w:pPr>
              <w:pStyle w:val="TAL"/>
            </w:pPr>
            <w:r w:rsidRPr="004C0EB8">
              <w:t>Network assistance</w:t>
            </w:r>
          </w:p>
        </w:tc>
        <w:tc>
          <w:tcPr>
            <w:tcW w:w="1187" w:type="dxa"/>
          </w:tcPr>
          <w:p w14:paraId="735AF33D" w14:textId="77777777" w:rsidR="00736CD6" w:rsidRPr="004C0EB8" w:rsidRDefault="00736CD6" w:rsidP="00F457E5">
            <w:pPr>
              <w:pStyle w:val="TAC"/>
            </w:pPr>
            <w:r w:rsidRPr="004C0EB8">
              <w:t>4.0.5</w:t>
            </w:r>
          </w:p>
        </w:tc>
        <w:tc>
          <w:tcPr>
            <w:tcW w:w="1649" w:type="dxa"/>
          </w:tcPr>
          <w:p w14:paraId="03325C15" w14:textId="77777777" w:rsidR="00736CD6" w:rsidRPr="004C0EB8" w:rsidRDefault="00736CD6" w:rsidP="00F457E5">
            <w:pPr>
              <w:pStyle w:val="TAC"/>
            </w:pPr>
            <w:r w:rsidRPr="004C0EB8">
              <w:t>5.9</w:t>
            </w:r>
          </w:p>
        </w:tc>
        <w:tc>
          <w:tcPr>
            <w:tcW w:w="1647" w:type="dxa"/>
          </w:tcPr>
          <w:p w14:paraId="3E033AEA" w14:textId="77777777" w:rsidR="00736CD6" w:rsidRPr="004C0EB8" w:rsidRDefault="00736CD6" w:rsidP="00F457E5">
            <w:pPr>
              <w:pStyle w:val="TAC"/>
            </w:pPr>
            <w:r w:rsidRPr="004C0EB8">
              <w:t>6.5, 6.7</w:t>
            </w:r>
          </w:p>
        </w:tc>
      </w:tr>
      <w:tr w:rsidR="00736CD6" w:rsidRPr="004C0EB8" w14:paraId="4B74530C" w14:textId="77777777" w:rsidTr="00F457E5">
        <w:trPr>
          <w:jc w:val="center"/>
        </w:trPr>
        <w:tc>
          <w:tcPr>
            <w:tcW w:w="2121" w:type="dxa"/>
          </w:tcPr>
          <w:p w14:paraId="712793F1" w14:textId="77777777" w:rsidR="00736CD6" w:rsidRPr="004C0EB8" w:rsidRDefault="00736CD6" w:rsidP="00F457E5">
            <w:pPr>
              <w:pStyle w:val="TAL"/>
            </w:pPr>
            <w:r w:rsidRPr="004C0EB8">
              <w:t>Dynamic policies</w:t>
            </w:r>
          </w:p>
        </w:tc>
        <w:tc>
          <w:tcPr>
            <w:tcW w:w="1187" w:type="dxa"/>
          </w:tcPr>
          <w:p w14:paraId="166389DA" w14:textId="77777777" w:rsidR="00736CD6" w:rsidRPr="004C0EB8" w:rsidRDefault="00736CD6" w:rsidP="00F457E5">
            <w:pPr>
              <w:pStyle w:val="TAC"/>
            </w:pPr>
            <w:r w:rsidRPr="004C0EB8">
              <w:t>4.0.6</w:t>
            </w:r>
          </w:p>
        </w:tc>
        <w:tc>
          <w:tcPr>
            <w:tcW w:w="1649" w:type="dxa"/>
          </w:tcPr>
          <w:p w14:paraId="03AC2912" w14:textId="77777777" w:rsidR="00736CD6" w:rsidRPr="004C0EB8" w:rsidRDefault="00736CD6" w:rsidP="00F457E5">
            <w:pPr>
              <w:pStyle w:val="TAC"/>
            </w:pPr>
            <w:r w:rsidRPr="004C0EB8">
              <w:t>5.8, 5.7.6</w:t>
            </w:r>
          </w:p>
        </w:tc>
        <w:tc>
          <w:tcPr>
            <w:tcW w:w="1647" w:type="dxa"/>
          </w:tcPr>
          <w:p w14:paraId="7EB045D7" w14:textId="77777777" w:rsidR="00736CD6" w:rsidRPr="004C0EB8" w:rsidRDefault="00736CD6" w:rsidP="00F457E5">
            <w:pPr>
              <w:pStyle w:val="TAC"/>
            </w:pPr>
            <w:r w:rsidRPr="004C0EB8">
              <w:t>6.9</w:t>
            </w:r>
          </w:p>
        </w:tc>
      </w:tr>
      <w:tr w:rsidR="00736CD6" w:rsidRPr="004C0EB8" w14:paraId="4B1AA859" w14:textId="77777777" w:rsidTr="00F457E5">
        <w:trPr>
          <w:jc w:val="center"/>
        </w:trPr>
        <w:tc>
          <w:tcPr>
            <w:tcW w:w="2121" w:type="dxa"/>
          </w:tcPr>
          <w:p w14:paraId="48A2DCA2" w14:textId="77777777" w:rsidR="00736CD6" w:rsidRPr="004C0EB8" w:rsidRDefault="00736CD6" w:rsidP="00F457E5">
            <w:pPr>
              <w:pStyle w:val="TAL"/>
            </w:pPr>
            <w:r w:rsidRPr="004C0EB8">
              <w:t>Remote control</w:t>
            </w:r>
          </w:p>
        </w:tc>
        <w:tc>
          <w:tcPr>
            <w:tcW w:w="1187" w:type="dxa"/>
          </w:tcPr>
          <w:p w14:paraId="2AF7148F" w14:textId="77777777" w:rsidR="00736CD6" w:rsidRPr="004C0EB8" w:rsidRDefault="00736CD6" w:rsidP="00F457E5">
            <w:pPr>
              <w:pStyle w:val="TAC"/>
            </w:pPr>
            <w:r w:rsidRPr="004C0EB8">
              <w:t>4.0.7</w:t>
            </w:r>
          </w:p>
        </w:tc>
        <w:tc>
          <w:tcPr>
            <w:tcW w:w="1649" w:type="dxa"/>
            <w:shd w:val="clear" w:color="auto" w:fill="808080" w:themeFill="background1" w:themeFillShade="80"/>
          </w:tcPr>
          <w:p w14:paraId="63DC8664" w14:textId="77777777" w:rsidR="00736CD6" w:rsidRPr="004C0EB8" w:rsidRDefault="00736CD6" w:rsidP="00F457E5">
            <w:pPr>
              <w:pStyle w:val="TAC"/>
            </w:pPr>
            <w:r w:rsidRPr="004C0EB8">
              <w:t>Not applicable</w:t>
            </w:r>
          </w:p>
        </w:tc>
        <w:tc>
          <w:tcPr>
            <w:tcW w:w="1647" w:type="dxa"/>
            <w:tcBorders>
              <w:bottom w:val="single" w:sz="4" w:space="0" w:color="auto"/>
            </w:tcBorders>
          </w:tcPr>
          <w:p w14:paraId="1E1C9F5E" w14:textId="77777777" w:rsidR="00736CD6" w:rsidRPr="004C0EB8" w:rsidRDefault="00736CD6" w:rsidP="00F457E5">
            <w:pPr>
              <w:pStyle w:val="TAC"/>
            </w:pPr>
            <w:r w:rsidRPr="004C0EB8">
              <w:t>6.6</w:t>
            </w:r>
          </w:p>
        </w:tc>
      </w:tr>
      <w:tr w:rsidR="00736CD6" w:rsidRPr="004C0EB8" w14:paraId="3CC25883" w14:textId="77777777" w:rsidTr="00F457E5">
        <w:trPr>
          <w:jc w:val="center"/>
        </w:trPr>
        <w:tc>
          <w:tcPr>
            <w:tcW w:w="2121" w:type="dxa"/>
          </w:tcPr>
          <w:p w14:paraId="58B937F2" w14:textId="77777777" w:rsidR="00736CD6" w:rsidRPr="004C0EB8" w:rsidRDefault="00736CD6" w:rsidP="00F457E5">
            <w:pPr>
              <w:pStyle w:val="TAL"/>
            </w:pPr>
            <w:r w:rsidRPr="004C0EB8">
              <w:t>Consumption reporting</w:t>
            </w:r>
          </w:p>
        </w:tc>
        <w:tc>
          <w:tcPr>
            <w:tcW w:w="1187" w:type="dxa"/>
          </w:tcPr>
          <w:p w14:paraId="54A4220B" w14:textId="77777777" w:rsidR="00736CD6" w:rsidRPr="004C0EB8" w:rsidRDefault="00736CD6" w:rsidP="00F457E5">
            <w:pPr>
              <w:pStyle w:val="TAC"/>
            </w:pPr>
            <w:r w:rsidRPr="004C0EB8">
              <w:t>4.0.8</w:t>
            </w:r>
          </w:p>
        </w:tc>
        <w:tc>
          <w:tcPr>
            <w:tcW w:w="1649" w:type="dxa"/>
          </w:tcPr>
          <w:p w14:paraId="37BAE5C0" w14:textId="77777777" w:rsidR="00736CD6" w:rsidRPr="004C0EB8" w:rsidRDefault="00736CD6" w:rsidP="00F457E5">
            <w:pPr>
              <w:pStyle w:val="TAC"/>
            </w:pPr>
            <w:r w:rsidRPr="004C0EB8">
              <w:t>5.6</w:t>
            </w:r>
          </w:p>
        </w:tc>
        <w:tc>
          <w:tcPr>
            <w:tcW w:w="1647" w:type="dxa"/>
            <w:tcBorders>
              <w:bottom w:val="single" w:sz="4" w:space="0" w:color="auto"/>
            </w:tcBorders>
            <w:shd w:val="clear" w:color="auto" w:fill="808080" w:themeFill="background1" w:themeFillShade="80"/>
          </w:tcPr>
          <w:p w14:paraId="180CC3DB" w14:textId="77777777" w:rsidR="00736CD6" w:rsidRPr="004C0EB8" w:rsidRDefault="00736CD6" w:rsidP="00F457E5">
            <w:pPr>
              <w:pStyle w:val="TAC"/>
            </w:pPr>
            <w:r w:rsidRPr="004C0EB8">
              <w:t>Not applicable</w:t>
            </w:r>
          </w:p>
        </w:tc>
      </w:tr>
      <w:tr w:rsidR="00736CD6" w:rsidRPr="004C0EB8" w14:paraId="65397CBB" w14:textId="77777777" w:rsidTr="00F457E5">
        <w:trPr>
          <w:jc w:val="center"/>
        </w:trPr>
        <w:tc>
          <w:tcPr>
            <w:tcW w:w="2121" w:type="dxa"/>
          </w:tcPr>
          <w:p w14:paraId="06CA7D06" w14:textId="77777777" w:rsidR="00736CD6" w:rsidRPr="004C0EB8" w:rsidRDefault="00736CD6" w:rsidP="00F457E5">
            <w:pPr>
              <w:pStyle w:val="TAL"/>
            </w:pPr>
            <w:proofErr w:type="spellStart"/>
            <w:r w:rsidRPr="004C0EB8">
              <w:t>QoE</w:t>
            </w:r>
            <w:proofErr w:type="spellEnd"/>
            <w:r w:rsidRPr="004C0EB8">
              <w:t xml:space="preserve"> metrics reporting</w:t>
            </w:r>
          </w:p>
        </w:tc>
        <w:tc>
          <w:tcPr>
            <w:tcW w:w="1187" w:type="dxa"/>
          </w:tcPr>
          <w:p w14:paraId="212B0415" w14:textId="77777777" w:rsidR="00736CD6" w:rsidRPr="004C0EB8" w:rsidRDefault="00736CD6" w:rsidP="00F457E5">
            <w:pPr>
              <w:pStyle w:val="TAC"/>
            </w:pPr>
            <w:r w:rsidRPr="004C0EB8">
              <w:t>4.0.9</w:t>
            </w:r>
          </w:p>
        </w:tc>
        <w:tc>
          <w:tcPr>
            <w:tcW w:w="1649" w:type="dxa"/>
          </w:tcPr>
          <w:p w14:paraId="0A485640" w14:textId="77777777" w:rsidR="00736CD6" w:rsidRPr="004C0EB8" w:rsidRDefault="00736CD6" w:rsidP="00F457E5">
            <w:pPr>
              <w:pStyle w:val="TAC"/>
            </w:pPr>
            <w:r w:rsidRPr="004C0EB8">
              <w:t>5.5</w:t>
            </w:r>
          </w:p>
        </w:tc>
        <w:tc>
          <w:tcPr>
            <w:tcW w:w="1647" w:type="dxa"/>
            <w:shd w:val="clear" w:color="auto" w:fill="808080" w:themeFill="background1" w:themeFillShade="80"/>
          </w:tcPr>
          <w:p w14:paraId="142186B5" w14:textId="77777777" w:rsidR="00736CD6" w:rsidRPr="004C0EB8" w:rsidRDefault="00736CD6" w:rsidP="00F457E5">
            <w:pPr>
              <w:pStyle w:val="TAC"/>
            </w:pPr>
            <w:r w:rsidRPr="004C0EB8">
              <w:t>Not applicable</w:t>
            </w:r>
          </w:p>
        </w:tc>
      </w:tr>
      <w:tr w:rsidR="00736CD6" w:rsidRPr="004C0EB8" w14:paraId="267312BA" w14:textId="77777777" w:rsidTr="00F457E5">
        <w:trPr>
          <w:jc w:val="center"/>
        </w:trPr>
        <w:tc>
          <w:tcPr>
            <w:tcW w:w="2121" w:type="dxa"/>
          </w:tcPr>
          <w:p w14:paraId="69730DDD" w14:textId="77777777" w:rsidR="00736CD6" w:rsidRPr="004C0EB8" w:rsidRDefault="00736CD6" w:rsidP="00F457E5">
            <w:pPr>
              <w:pStyle w:val="TAL"/>
            </w:pPr>
            <w:r w:rsidRPr="004C0EB8">
              <w:t>Edge processing</w:t>
            </w:r>
          </w:p>
        </w:tc>
        <w:tc>
          <w:tcPr>
            <w:tcW w:w="1187" w:type="dxa"/>
          </w:tcPr>
          <w:p w14:paraId="7DE7C1C1" w14:textId="77777777" w:rsidR="00736CD6" w:rsidRPr="004C0EB8" w:rsidRDefault="00736CD6" w:rsidP="00F457E5">
            <w:pPr>
              <w:pStyle w:val="TAC"/>
            </w:pPr>
            <w:r w:rsidRPr="004C0EB8">
              <w:t>4.0.10</w:t>
            </w:r>
          </w:p>
        </w:tc>
        <w:tc>
          <w:tcPr>
            <w:tcW w:w="3296" w:type="dxa"/>
            <w:gridSpan w:val="2"/>
          </w:tcPr>
          <w:p w14:paraId="3F010D96" w14:textId="77777777" w:rsidR="00736CD6" w:rsidRPr="004C0EB8" w:rsidRDefault="00736CD6" w:rsidP="00F457E5">
            <w:pPr>
              <w:pStyle w:val="TAC"/>
            </w:pPr>
            <w:r>
              <w:t>8</w:t>
            </w:r>
          </w:p>
        </w:tc>
      </w:tr>
      <w:tr w:rsidR="00736CD6" w:rsidRPr="004C0EB8" w14:paraId="753289F5" w14:textId="77777777" w:rsidTr="00F457E5">
        <w:trPr>
          <w:jc w:val="center"/>
        </w:trPr>
        <w:tc>
          <w:tcPr>
            <w:tcW w:w="2121" w:type="dxa"/>
          </w:tcPr>
          <w:p w14:paraId="27A23E3E" w14:textId="77777777" w:rsidR="00736CD6" w:rsidRPr="004C0EB8" w:rsidRDefault="00736CD6" w:rsidP="00F457E5">
            <w:pPr>
              <w:pStyle w:val="TAL"/>
            </w:pPr>
            <w:proofErr w:type="spellStart"/>
            <w:r w:rsidRPr="004C0EB8">
              <w:t>eMBMS</w:t>
            </w:r>
            <w:proofErr w:type="spellEnd"/>
            <w:r w:rsidRPr="004C0EB8">
              <w:t xml:space="preserve"> delivery</w:t>
            </w:r>
          </w:p>
        </w:tc>
        <w:tc>
          <w:tcPr>
            <w:tcW w:w="1187" w:type="dxa"/>
          </w:tcPr>
          <w:p w14:paraId="163A8DBE" w14:textId="77777777" w:rsidR="00736CD6" w:rsidRPr="004C0EB8" w:rsidRDefault="00736CD6" w:rsidP="00F457E5">
            <w:pPr>
              <w:pStyle w:val="TAC"/>
            </w:pPr>
            <w:r w:rsidRPr="004C0EB8">
              <w:t>4.0.11</w:t>
            </w:r>
          </w:p>
        </w:tc>
        <w:tc>
          <w:tcPr>
            <w:tcW w:w="1649" w:type="dxa"/>
          </w:tcPr>
          <w:p w14:paraId="5F5C74DC" w14:textId="77777777" w:rsidR="00736CD6" w:rsidRPr="004C0EB8" w:rsidRDefault="00736CD6" w:rsidP="00F457E5">
            <w:pPr>
              <w:pStyle w:val="TAC"/>
            </w:pPr>
            <w:r w:rsidRPr="004C0EB8">
              <w:t>5.10</w:t>
            </w:r>
          </w:p>
        </w:tc>
        <w:tc>
          <w:tcPr>
            <w:tcW w:w="1647" w:type="dxa"/>
            <w:tcBorders>
              <w:bottom w:val="single" w:sz="4" w:space="0" w:color="auto"/>
            </w:tcBorders>
            <w:shd w:val="clear" w:color="auto" w:fill="808080" w:themeFill="background1" w:themeFillShade="80"/>
          </w:tcPr>
          <w:p w14:paraId="78FBF6A8" w14:textId="77777777" w:rsidR="00736CD6" w:rsidRPr="004C0EB8" w:rsidRDefault="00736CD6" w:rsidP="00F457E5">
            <w:pPr>
              <w:pStyle w:val="TAC"/>
            </w:pPr>
            <w:r w:rsidRPr="004C0EB8">
              <w:t>Not applicable</w:t>
            </w:r>
          </w:p>
        </w:tc>
      </w:tr>
      <w:tr w:rsidR="00736CD6" w:rsidRPr="004C0EB8" w14:paraId="0EB0CA6C" w14:textId="77777777" w:rsidTr="00F457E5">
        <w:trPr>
          <w:jc w:val="center"/>
        </w:trPr>
        <w:tc>
          <w:tcPr>
            <w:tcW w:w="2121" w:type="dxa"/>
          </w:tcPr>
          <w:p w14:paraId="2EE370AB" w14:textId="77777777" w:rsidR="00736CD6" w:rsidRPr="004C0EB8" w:rsidRDefault="00736CD6" w:rsidP="00F457E5">
            <w:pPr>
              <w:pStyle w:val="TAL"/>
            </w:pPr>
            <w:r w:rsidRPr="004C0EB8">
              <w:t>Data collection, reporting and exposure</w:t>
            </w:r>
          </w:p>
        </w:tc>
        <w:tc>
          <w:tcPr>
            <w:tcW w:w="1187" w:type="dxa"/>
          </w:tcPr>
          <w:p w14:paraId="666622EA" w14:textId="77777777" w:rsidR="00736CD6" w:rsidRPr="004C0EB8" w:rsidRDefault="00736CD6" w:rsidP="00F457E5">
            <w:pPr>
              <w:pStyle w:val="TAC"/>
            </w:pPr>
            <w:r w:rsidRPr="004C0EB8">
              <w:t>4.0.12</w:t>
            </w:r>
          </w:p>
        </w:tc>
        <w:tc>
          <w:tcPr>
            <w:tcW w:w="1649" w:type="dxa"/>
          </w:tcPr>
          <w:p w14:paraId="77566031" w14:textId="77777777" w:rsidR="00736CD6" w:rsidRPr="004C0EB8" w:rsidRDefault="00736CD6" w:rsidP="00F457E5">
            <w:pPr>
              <w:pStyle w:val="TAC"/>
            </w:pPr>
            <w:r w:rsidRPr="004C0EB8">
              <w:t>5.11</w:t>
            </w:r>
          </w:p>
        </w:tc>
        <w:tc>
          <w:tcPr>
            <w:tcW w:w="1647" w:type="dxa"/>
            <w:shd w:val="clear" w:color="auto" w:fill="auto"/>
          </w:tcPr>
          <w:p w14:paraId="47B53B4D" w14:textId="77777777" w:rsidR="00736CD6" w:rsidRPr="004C0EB8" w:rsidRDefault="00736CD6" w:rsidP="00F457E5">
            <w:pPr>
              <w:pStyle w:val="TAC"/>
            </w:pPr>
            <w:r w:rsidRPr="004C0EB8">
              <w:t>6.8</w:t>
            </w:r>
          </w:p>
        </w:tc>
      </w:tr>
      <w:tr w:rsidR="00736CD6" w:rsidRPr="004C0EB8" w14:paraId="3E829A0C" w14:textId="77777777" w:rsidTr="00F457E5">
        <w:trPr>
          <w:jc w:val="center"/>
        </w:trPr>
        <w:tc>
          <w:tcPr>
            <w:tcW w:w="2121" w:type="dxa"/>
          </w:tcPr>
          <w:p w14:paraId="2F5255B8" w14:textId="77777777" w:rsidR="00736CD6" w:rsidRPr="004C0EB8" w:rsidRDefault="00736CD6" w:rsidP="00F457E5">
            <w:pPr>
              <w:pStyle w:val="TAL"/>
            </w:pPr>
            <w:r w:rsidRPr="004C0EB8">
              <w:rPr>
                <w:lang w:eastAsia="fr-FR"/>
              </w:rPr>
              <w:t>Service URL handling</w:t>
            </w:r>
          </w:p>
        </w:tc>
        <w:tc>
          <w:tcPr>
            <w:tcW w:w="1187" w:type="dxa"/>
          </w:tcPr>
          <w:p w14:paraId="04AF4E70" w14:textId="77777777" w:rsidR="00736CD6" w:rsidRPr="004C0EB8" w:rsidRDefault="00736CD6" w:rsidP="00F457E5">
            <w:pPr>
              <w:pStyle w:val="TAC"/>
            </w:pPr>
            <w:r w:rsidRPr="004C0EB8">
              <w:rPr>
                <w:lang w:eastAsia="fr-FR"/>
              </w:rPr>
              <w:t>4.0.13</w:t>
            </w:r>
          </w:p>
        </w:tc>
        <w:tc>
          <w:tcPr>
            <w:tcW w:w="1649" w:type="dxa"/>
          </w:tcPr>
          <w:p w14:paraId="5460C2F4" w14:textId="77777777" w:rsidR="00736CD6" w:rsidRPr="004C0EB8" w:rsidRDefault="00736CD6" w:rsidP="00F457E5">
            <w:pPr>
              <w:pStyle w:val="TAC"/>
            </w:pPr>
            <w:r w:rsidRPr="004C0EB8">
              <w:rPr>
                <w:lang w:eastAsia="fr-FR"/>
              </w:rPr>
              <w:t>9, 5.10.7</w:t>
            </w:r>
          </w:p>
        </w:tc>
        <w:tc>
          <w:tcPr>
            <w:tcW w:w="1647" w:type="dxa"/>
            <w:shd w:val="clear" w:color="auto" w:fill="auto"/>
          </w:tcPr>
          <w:p w14:paraId="1F23E12F" w14:textId="77777777" w:rsidR="00736CD6" w:rsidRPr="004C0EB8" w:rsidRDefault="00736CD6" w:rsidP="00F457E5">
            <w:pPr>
              <w:pStyle w:val="TAC"/>
            </w:pPr>
            <w:r w:rsidRPr="004C0EB8">
              <w:rPr>
                <w:lang w:eastAsia="fr-FR"/>
              </w:rPr>
              <w:t>9</w:t>
            </w:r>
          </w:p>
        </w:tc>
      </w:tr>
    </w:tbl>
    <w:p w14:paraId="335C8D43" w14:textId="77777777" w:rsidR="00736CD6" w:rsidRDefault="00736CD6" w:rsidP="00736CD6"/>
    <w:p w14:paraId="6F429A1F" w14:textId="59C91807" w:rsidR="00736CD6" w:rsidRDefault="00736CD6" w:rsidP="00CD0AC3">
      <w:r w:rsidRPr="004C0EB8">
        <w:t xml:space="preserve">The following clauses introduce these features in terms of network-side components ("5GMS network services") and a UE-side client component referred to variously as the </w:t>
      </w:r>
      <w:r w:rsidRPr="004C0EB8">
        <w:rPr>
          <w:i/>
          <w:iCs/>
        </w:rPr>
        <w:t>5GMSd Client</w:t>
      </w:r>
      <w:r w:rsidRPr="004C0EB8">
        <w:t xml:space="preserve"> (for downlink media streaming), </w:t>
      </w:r>
      <w:r w:rsidRPr="004C0EB8">
        <w:rPr>
          <w:i/>
          <w:iCs/>
        </w:rPr>
        <w:t>5GMSu Client</w:t>
      </w:r>
      <w:r w:rsidRPr="004C0EB8">
        <w:t xml:space="preserve"> (for uplink media streaming), or simply </w:t>
      </w:r>
      <w:r w:rsidRPr="004C0EB8">
        <w:rPr>
          <w:i/>
          <w:iCs/>
        </w:rPr>
        <w:t>5GMS Client</w:t>
      </w:r>
      <w:r w:rsidRPr="004C0EB8">
        <w:t xml:space="preserve"> (in the case of features applicable to either downlink media streaming or uplink media streaming).</w:t>
      </w:r>
    </w:p>
    <w:p w14:paraId="65FC398D" w14:textId="352B951A" w:rsidR="00A54FB1" w:rsidRPr="004C0EB8" w:rsidRDefault="00A54FB1" w:rsidP="00CD0AC3">
      <w:r>
        <w:t>…</w:t>
      </w:r>
    </w:p>
    <w:p w14:paraId="605156A7" w14:textId="673C4801" w:rsidR="00A54FB1" w:rsidRDefault="00A54FB1" w:rsidP="00A54FB1">
      <w:pPr>
        <w:pStyle w:val="Heading2"/>
      </w:pPr>
      <w:bookmarkStart w:id="28" w:name="_Toc17858662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E1FFA8C" w14:textId="40B7A568" w:rsidR="00EF1659" w:rsidRPr="004C0EB8" w:rsidRDefault="00EF1659" w:rsidP="00EF1659">
      <w:pPr>
        <w:pStyle w:val="Heading3"/>
      </w:pPr>
      <w:r w:rsidRPr="004C0EB8">
        <w:t>4.0.2</w:t>
      </w:r>
      <w:r w:rsidRPr="004C0EB8">
        <w:tab/>
        <w:t>Content hosting</w:t>
      </w:r>
      <w:bookmarkEnd w:id="28"/>
    </w:p>
    <w:p w14:paraId="3BDBADF8" w14:textId="77777777" w:rsidR="00EF1659" w:rsidRPr="004C0EB8" w:rsidRDefault="00EF1659" w:rsidP="00EF1659">
      <w:pPr>
        <w:keepNext/>
      </w:pPr>
      <w:r w:rsidRPr="004C0EB8">
        <w:t>The content hosting feature is applicable to downlink media streaming only. It provides a service equivalent to a Content Delivery Network (CDN) deployed inside or outside the Trusted DN. High-level procedures for this feature are defined in clause 5.4.</w:t>
      </w:r>
    </w:p>
    <w:p w14:paraId="75ADC627" w14:textId="77777777" w:rsidR="00EF1659" w:rsidRPr="004C0EB8" w:rsidRDefault="000441DD" w:rsidP="00EF1659">
      <w:pPr>
        <w:pStyle w:val="TH"/>
      </w:pPr>
      <w:r w:rsidRPr="004C0EB8">
        <w:rPr>
          <w:noProof/>
        </w:rPr>
        <w:object w:dxaOrig="17626" w:dyaOrig="5716" w14:anchorId="148ED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438.75pt;height:2in;mso-width-percent:0;mso-height-percent:0;mso-width-percent:0;mso-height-percent:0" o:ole="">
            <v:imagedata r:id="rId19" o:title=""/>
          </v:shape>
          <o:OLEObject Type="Embed" ProgID="Visio.Drawing.15" ShapeID="_x0000_i1039" DrawAspect="Content" ObjectID="_1797875656" r:id="rId20"/>
        </w:object>
      </w:r>
    </w:p>
    <w:p w14:paraId="2697B5D0" w14:textId="77777777" w:rsidR="00EF1659" w:rsidRPr="004C0EB8" w:rsidRDefault="00EF1659" w:rsidP="00EF1659">
      <w:pPr>
        <w:pStyle w:val="TF"/>
      </w:pPr>
      <w:bookmarkStart w:id="29" w:name="_CRFigure4_0_21"/>
      <w:r w:rsidRPr="004C0EB8">
        <w:t>Figure </w:t>
      </w:r>
      <w:bookmarkEnd w:id="29"/>
      <w:r w:rsidRPr="004C0EB8">
        <w:t>4.0.2</w:t>
      </w:r>
      <w:r w:rsidRPr="004C0EB8">
        <w:noBreakHyphen/>
        <w:t>1: High-level arrangement for content hosting feature</w:t>
      </w:r>
    </w:p>
    <w:p w14:paraId="2526B8C4" w14:textId="77777777" w:rsidR="00EF1659" w:rsidRPr="004C0EB8" w:rsidRDefault="00EF1659" w:rsidP="00EF1659">
      <w:pPr>
        <w:keepNext/>
      </w:pPr>
      <w:r w:rsidRPr="004C0EB8">
        <w:t>When a 5GMSd Application Provider has provisioned the content hosting feature for downlink media streaming:</w:t>
      </w:r>
    </w:p>
    <w:p w14:paraId="598B06A0" w14:textId="77777777" w:rsidR="00EF1659" w:rsidRPr="004C0EB8" w:rsidRDefault="00EF1659" w:rsidP="00EF1659">
      <w:pPr>
        <w:pStyle w:val="B1"/>
      </w:pPr>
      <w:r w:rsidRPr="004C0EB8">
        <w:t>1.</w:t>
      </w:r>
      <w:r w:rsidRPr="004C0EB8">
        <w:tab/>
        <w:t>Media content is either retrieved by a network-side component of the 5GMS System from a media origin at the 5GMSd Application Provider (pull-based content ingest) or else it is published to a network-side component of the the 5GMS System by the 5GMSd Application Provider (push-based content ingest).</w:t>
      </w:r>
    </w:p>
    <w:p w14:paraId="458A16A5" w14:textId="60F7E292" w:rsidR="00EF1659" w:rsidRPr="004C0EB8" w:rsidRDefault="00EF1659" w:rsidP="00EF1659">
      <w:pPr>
        <w:pStyle w:val="B1"/>
      </w:pPr>
      <w:r w:rsidRPr="004C0EB8">
        <w:t>2.</w:t>
      </w:r>
      <w:r w:rsidRPr="004C0EB8">
        <w:tab/>
      </w:r>
      <w:del w:id="30" w:author="Cloud, Jason" w:date="2025-01-03T12:21:00Z">
        <w:r w:rsidRPr="004C0EB8" w:rsidDel="007429C0">
          <w:delText>The n</w:delText>
        </w:r>
      </w:del>
      <w:ins w:id="31" w:author="Cloud, Jason" w:date="2025-01-03T12:21:00Z">
        <w:r w:rsidR="007429C0">
          <w:t>N</w:t>
        </w:r>
      </w:ins>
      <w:r w:rsidRPr="004C0EB8">
        <w:t>etwork-side component</w:t>
      </w:r>
      <w:ins w:id="32" w:author="Cloud, Jason" w:date="2025-01-03T12:21:00Z">
        <w:r w:rsidR="007429C0">
          <w:t>s</w:t>
        </w:r>
      </w:ins>
      <w:r w:rsidRPr="004C0EB8">
        <w:t xml:space="preserve"> of the 5GMS System may cache this content for a configurable period of time</w:t>
      </w:r>
      <w:ins w:id="33" w:author="Cloud, Jason" w:date="2025-01-03T13:32:00Z">
        <w:r w:rsidR="003A03ED">
          <w:t xml:space="preserve"> across one or more locations within the network</w:t>
        </w:r>
      </w:ins>
      <w:r w:rsidRPr="004C0EB8">
        <w:t>.</w:t>
      </w:r>
    </w:p>
    <w:p w14:paraId="16FFB597" w14:textId="415C7A7B" w:rsidR="00A55584" w:rsidRPr="004C0EB8" w:rsidRDefault="00EF1659" w:rsidP="007429C0">
      <w:pPr>
        <w:pStyle w:val="B1"/>
      </w:pPr>
      <w:r w:rsidRPr="004C0EB8">
        <w:t>3.</w:t>
      </w:r>
      <w:r w:rsidRPr="004C0EB8">
        <w:tab/>
        <w:t>Network-side components of the 5GMS System may manipulate the content according to rules provisioned in Content Preparation Templates (see clause 4.0.4).</w:t>
      </w:r>
    </w:p>
    <w:p w14:paraId="00D69CA2" w14:textId="77777777" w:rsidR="00EF1659" w:rsidRPr="004C0EB8" w:rsidRDefault="00EF1659" w:rsidP="00EF1659">
      <w:pPr>
        <w:pStyle w:val="B1"/>
      </w:pPr>
      <w:r w:rsidRPr="004C0EB8">
        <w:t>4.</w:t>
      </w:r>
      <w:r w:rsidRPr="004C0EB8">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4443B563" w14:textId="77777777" w:rsidR="00EF1659" w:rsidRDefault="00EF1659" w:rsidP="00EF1659">
      <w:r w:rsidRPr="004C0EB8">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0B7E90E9" w14:textId="0EBBF0FC" w:rsidR="003A03ED" w:rsidRPr="004C0EB8" w:rsidRDefault="003A03ED" w:rsidP="00EF1659">
      <w:r>
        <w:t>…</w:t>
      </w:r>
    </w:p>
    <w:p w14:paraId="4AC3F8A6" w14:textId="76A226CA" w:rsidR="002A128A" w:rsidRPr="002A128A" w:rsidRDefault="002A128A" w:rsidP="002A128A">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CFB8FE" w14:textId="77777777" w:rsidR="002A128A" w:rsidRDefault="002A128A" w:rsidP="002A128A">
      <w:pPr>
        <w:pStyle w:val="Heading3"/>
      </w:pPr>
      <w:bookmarkStart w:id="34" w:name="_Toc178586637"/>
      <w:r>
        <w:t>4.1.1</w:t>
      </w:r>
      <w:r>
        <w:tab/>
        <w:t xml:space="preserve">Definition of </w:t>
      </w:r>
      <w:r w:rsidRPr="00CA7246">
        <w:t xml:space="preserve">5G Media Streaming </w:t>
      </w:r>
      <w:r>
        <w:t>a</w:t>
      </w:r>
      <w:r w:rsidRPr="00CA7246">
        <w:t>rchitecture</w:t>
      </w:r>
      <w:bookmarkEnd w:id="34"/>
    </w:p>
    <w:p w14:paraId="1D9D644E" w14:textId="02BE08BB" w:rsidR="002A128A" w:rsidRPr="002A128A" w:rsidRDefault="002A128A" w:rsidP="002A128A">
      <w:r>
        <w:t>…</w:t>
      </w:r>
    </w:p>
    <w:p w14:paraId="6DBBCAF5" w14:textId="481F98F8" w:rsidR="002A128A" w:rsidRDefault="000441DD" w:rsidP="002A128A">
      <w:pPr>
        <w:pStyle w:val="TH"/>
        <w:rPr>
          <w:ins w:id="35" w:author="Cloud, Jason" w:date="2025-01-07T14:10:00Z"/>
        </w:rPr>
      </w:pPr>
      <w:del w:id="36" w:author="Cloud, Jason" w:date="2025-01-07T14:10:00Z">
        <w:r w:rsidRPr="004C0EB8">
          <w:rPr>
            <w:noProof/>
          </w:rPr>
          <w:object w:dxaOrig="23590" w:dyaOrig="10040" w14:anchorId="69C58738">
            <v:shape id="_x0000_i1038" type="#_x0000_t75" alt="" style="width:482.5pt;height:230.3pt;mso-width-percent:0;mso-height-percent:0;mso-width-percent:0;mso-height-percent:0" o:ole="">
              <v:imagedata r:id="rId21" o:title="" cropbottom="-2450f"/>
            </v:shape>
            <o:OLEObject Type="Embed" ProgID="Visio.Drawing.15" ShapeID="_x0000_i1038" DrawAspect="Content" ObjectID="_1797875657" r:id="rId22"/>
          </w:object>
        </w:r>
      </w:del>
    </w:p>
    <w:commentRangeStart w:id="37"/>
    <w:p w14:paraId="416B5F45" w14:textId="556F2BDA" w:rsidR="008D79FE" w:rsidRPr="004C0EB8" w:rsidRDefault="000441DD" w:rsidP="008D79FE">
      <w:pPr>
        <w:pStyle w:val="TH"/>
        <w:rPr>
          <w:ins w:id="38" w:author="Cloud, Jason" w:date="2025-01-07T14:10:00Z"/>
        </w:rPr>
      </w:pPr>
      <w:ins w:id="39" w:author="Cloud, Jason" w:date="2025-01-07T14:10:00Z">
        <w:r w:rsidRPr="004C0EB8">
          <w:rPr>
            <w:noProof/>
          </w:rPr>
          <w:object w:dxaOrig="24316" w:dyaOrig="11416" w14:anchorId="4F0EF374">
            <v:shape id="_x0000_i1037" type="#_x0000_t75" alt="" style="width:497.25pt;height:262.55pt;mso-width-percent:0;mso-height-percent:0;mso-width-percent:0;mso-height-percent:0" o:ole="">
              <v:imagedata r:id="rId23" o:title="" cropbottom="-2450f"/>
            </v:shape>
            <o:OLEObject Type="Embed" ProgID="Visio.Drawing.15" ShapeID="_x0000_i1037" DrawAspect="Content" ObjectID="_1797875658" r:id="rId24"/>
          </w:object>
        </w:r>
      </w:ins>
      <w:commentRangeEnd w:id="37"/>
      <w:r w:rsidR="000119C2">
        <w:rPr>
          <w:rStyle w:val="CommentReference"/>
          <w:rFonts w:ascii="Times New Roman" w:hAnsi="Times New Roman"/>
          <w:b w:val="0"/>
        </w:rPr>
        <w:commentReference w:id="37"/>
      </w:r>
    </w:p>
    <w:p w14:paraId="6B54035B" w14:textId="77777777" w:rsidR="008D79FE" w:rsidRPr="004C0EB8" w:rsidRDefault="008D79FE" w:rsidP="002A128A">
      <w:pPr>
        <w:pStyle w:val="TH"/>
      </w:pPr>
    </w:p>
    <w:p w14:paraId="58660593" w14:textId="1AA76211" w:rsidR="002A128A" w:rsidRPr="004C0EB8" w:rsidRDefault="002A128A" w:rsidP="002A128A">
      <w:pPr>
        <w:pStyle w:val="NF"/>
      </w:pPr>
      <w:r w:rsidRPr="004C0EB8">
        <w:t>NOTE:</w:t>
      </w:r>
      <w:r w:rsidRPr="004C0EB8">
        <w:tab/>
        <w:t xml:space="preserve">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interfaces </w:t>
      </w:r>
      <w:ins w:id="40" w:author="Cloud, Jason" w:date="2025-01-07T14:41:00Z">
        <w:r w:rsidR="00FE2264">
          <w:t>M11</w:t>
        </w:r>
      </w:ins>
      <w:del w:id="41" w:author="Cloud, Jason" w:date="2025-01-07T14:41:00Z">
        <w:r w:rsidRPr="004C0EB8" w:rsidDel="00FE2264">
          <w:delText>M6 and M7</w:delText>
        </w:r>
      </w:del>
      <w:r w:rsidRPr="004C0EB8">
        <w:t xml:space="preserve"> within the 5GMS Client. It is also valid for a 5GMS Client inside a UE to be completely self-contained, such that all functionality typically implemented in the 5GMS-Aware Application is embedded in the UE and thus interfaces M6</w:t>
      </w:r>
      <w:ins w:id="42" w:author="Cloud, Jason" w:date="2025-01-07T14:42:00Z">
        <w:r w:rsidR="00FE2264">
          <w:t>,</w:t>
        </w:r>
      </w:ins>
      <w:del w:id="43" w:author="Cloud, Jason" w:date="2025-01-07T14:42:00Z">
        <w:r w:rsidRPr="004C0EB8" w:rsidDel="00FE2264">
          <w:delText xml:space="preserve"> and</w:delText>
        </w:r>
      </w:del>
      <w:r w:rsidRPr="004C0EB8">
        <w:t xml:space="preserve"> M7</w:t>
      </w:r>
      <w:ins w:id="44" w:author="Cloud, Jason" w:date="2025-01-07T14:42:00Z">
        <w:r w:rsidR="00FE2264">
          <w:t>, and M11</w:t>
        </w:r>
      </w:ins>
      <w:r w:rsidRPr="004C0EB8">
        <w:t xml:space="preserve"> are not exposed at all.</w:t>
      </w:r>
    </w:p>
    <w:p w14:paraId="5CF0B9E2" w14:textId="77777777" w:rsidR="002A128A" w:rsidRPr="004C0EB8" w:rsidRDefault="002A128A" w:rsidP="002A128A">
      <w:pPr>
        <w:pStyle w:val="TF"/>
        <w:keepNext/>
      </w:pPr>
      <w:bookmarkStart w:id="45" w:name="_CRFigure4_1_12"/>
      <w:r w:rsidRPr="004C0EB8">
        <w:t xml:space="preserve">Figure </w:t>
      </w:r>
      <w:bookmarkEnd w:id="45"/>
      <w:r w:rsidRPr="004C0EB8">
        <w:t>4.1</w:t>
      </w:r>
      <w:r>
        <w:t>.1</w:t>
      </w:r>
      <w:r w:rsidRPr="004C0EB8">
        <w:t>-2: 5G Media Streaming general architecture</w:t>
      </w:r>
    </w:p>
    <w:p w14:paraId="35EED4A6" w14:textId="24B77F1E" w:rsidR="002A128A" w:rsidRPr="004C0EB8" w:rsidRDefault="002A128A" w:rsidP="002A128A">
      <w:r>
        <w:t>…</w:t>
      </w:r>
    </w:p>
    <w:p w14:paraId="7D04BA61" w14:textId="77777777" w:rsidR="009B49FB" w:rsidRPr="00FE7A1B" w:rsidRDefault="009B49FB" w:rsidP="00B42297">
      <w:pPr>
        <w:pStyle w:val="Heading2"/>
        <w:ind w:left="0" w:firstLin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62F33BC" w14:textId="77777777" w:rsidR="00AB03FE" w:rsidRDefault="00AB03FE" w:rsidP="00AB03FE">
      <w:pPr>
        <w:pStyle w:val="Heading4"/>
      </w:pPr>
      <w:bookmarkStart w:id="46" w:name="_Toc151022463"/>
      <w:bookmarkStart w:id="47" w:name="_Toc178586640"/>
      <w:commentRangeStart w:id="48"/>
      <w:r>
        <w:t>4.1.2.2</w:t>
      </w:r>
      <w:r>
        <w:tab/>
        <w:t>Reference architecture for Media Delivery</w:t>
      </w:r>
      <w:bookmarkEnd w:id="46"/>
      <w:bookmarkEnd w:id="47"/>
      <w:commentRangeEnd w:id="48"/>
      <w:r w:rsidR="007A7D21">
        <w:rPr>
          <w:rStyle w:val="CommentReference"/>
          <w:rFonts w:ascii="Times New Roman" w:hAnsi="Times New Roman"/>
        </w:rPr>
        <w:commentReference w:id="48"/>
      </w:r>
    </w:p>
    <w:p w14:paraId="3BE0A663" w14:textId="77777777" w:rsidR="00AB03FE" w:rsidRDefault="00AB03FE" w:rsidP="00AB03FE">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8B9821B" w14:textId="21B3020C" w:rsidR="002A54B1" w:rsidRPr="006E1D97" w:rsidRDefault="000441DD" w:rsidP="00AB03FE">
      <w:pPr>
        <w:keepNext/>
        <w:rPr>
          <w:rFonts w:eastAsia="Malgun Gothic"/>
          <w:lang w:eastAsia="ko-KR"/>
        </w:rPr>
      </w:pPr>
      <w:del w:id="49" w:author="Cloud, Jason" w:date="2025-01-03T10:37:00Z">
        <w:r>
          <w:rPr>
            <w:noProof/>
          </w:rPr>
          <w:object w:dxaOrig="21600" w:dyaOrig="11800" w14:anchorId="61387C53">
            <v:shape id="_x0000_i1036" type="#_x0000_t75" alt="" style="width:481.7pt;height:263.35pt;mso-width-percent:0;mso-height-percent:0;mso-width-percent:0;mso-height-percent:0" o:ole="">
              <v:imagedata r:id="rId25" o:title=""/>
            </v:shape>
            <o:OLEObject Type="Embed" ProgID="Visio.Drawing.15" ShapeID="_x0000_i1036" DrawAspect="Content" ObjectID="_1797875659" r:id="rId26"/>
          </w:object>
        </w:r>
      </w:del>
    </w:p>
    <w:p w14:paraId="345BFDCE" w14:textId="710B6CC5" w:rsidR="00AB03FE" w:rsidRPr="00CA7246" w:rsidRDefault="000441DD" w:rsidP="00AB03FE">
      <w:pPr>
        <w:pStyle w:val="TH"/>
        <w:spacing w:after="240"/>
      </w:pPr>
      <w:r>
        <w:rPr>
          <w:noProof/>
        </w:rPr>
        <w:object w:dxaOrig="22321" w:dyaOrig="13170" w14:anchorId="3AAEB33A">
          <v:shape id="_x0000_i1035" type="#_x0000_t75" alt="" style="width:497.65pt;height:292.4pt;mso-width-percent:0;mso-height-percent:0;mso-width-percent:0;mso-height-percent:0" o:ole="">
            <v:imagedata r:id="rId27" o:title=""/>
          </v:shape>
          <o:OLEObject Type="Embed" ProgID="Visio.Drawing.15" ShapeID="_x0000_i1035" DrawAspect="Content" ObjectID="_1797875660" r:id="rId28"/>
        </w:object>
      </w:r>
    </w:p>
    <w:p w14:paraId="48249982" w14:textId="77777777" w:rsidR="00AB03FE" w:rsidRPr="004D5E1A" w:rsidRDefault="00AB03FE" w:rsidP="00AB03FE">
      <w:pPr>
        <w:pStyle w:val="NF"/>
      </w:pPr>
      <w:r>
        <w:t>NOTE 1:</w:t>
      </w:r>
      <w:r>
        <w:tab/>
        <w:t xml:space="preserve">Exposed APIs are named in </w:t>
      </w:r>
      <w:r w:rsidRPr="00112A21">
        <w:rPr>
          <w:i/>
          <w:iCs/>
        </w:rPr>
        <w:t>italics</w:t>
      </w:r>
      <w:r>
        <w:t>.</w:t>
      </w:r>
    </w:p>
    <w:p w14:paraId="3F21E99E" w14:textId="77777777" w:rsidR="00AB03FE" w:rsidRDefault="00AB03FE" w:rsidP="00AB03FE">
      <w:pPr>
        <w:pStyle w:val="NF"/>
      </w:pPr>
      <w:r>
        <w:t>NOTE 2:</w:t>
      </w:r>
      <w:r>
        <w:tab/>
        <w:t>If the Media Client is deployed as a monolithic functional block, it may choose not to expose interfaces externally at reference point M11.</w:t>
      </w:r>
    </w:p>
    <w:p w14:paraId="130C20A0" w14:textId="77777777" w:rsidR="00AB03FE" w:rsidRDefault="00AB03FE" w:rsidP="00AB03FE">
      <w:pPr>
        <w:pStyle w:val="TF"/>
      </w:pPr>
      <w:bookmarkStart w:id="50" w:name="_CRFigure4_1_2_21"/>
      <w:r w:rsidRPr="006B66D4">
        <w:t>Fig</w:t>
      </w:r>
      <w:r>
        <w:t xml:space="preserve">ure </w:t>
      </w:r>
      <w:bookmarkEnd w:id="50"/>
      <w:r>
        <w:t>4.1.2.2-1:</w:t>
      </w:r>
      <w:r w:rsidRPr="006B66D4">
        <w:t xml:space="preserve"> </w:t>
      </w:r>
      <w:r>
        <w:t xml:space="preserve">Generalized </w:t>
      </w:r>
      <w:r w:rsidRPr="00CA7246">
        <w:t xml:space="preserve">Media </w:t>
      </w:r>
      <w:r>
        <w:t>Delivery architecture</w:t>
      </w:r>
    </w:p>
    <w:p w14:paraId="393F7DAA" w14:textId="60FB03D4" w:rsidR="002B346A" w:rsidRDefault="002B346A" w:rsidP="002B346A">
      <w:pPr>
        <w:pStyle w:val="TF"/>
        <w:jc w:val="left"/>
      </w:pPr>
      <w:r>
        <w:lastRenderedPageBreak/>
        <w:t>…</w:t>
      </w:r>
    </w:p>
    <w:p w14:paraId="52B3F2AA" w14:textId="08B2D9E2" w:rsidR="00AB03FE" w:rsidRDefault="002B346A" w:rsidP="002B346A">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bookmarkStart w:id="51" w:name="_CR4_1_2_3"/>
      <w:bookmarkEnd w:id="51"/>
    </w:p>
    <w:p w14:paraId="5C7149BC" w14:textId="77777777" w:rsidR="00AB03FE" w:rsidRDefault="00AB03FE" w:rsidP="00AB03FE">
      <w:pPr>
        <w:pStyle w:val="Heading4"/>
      </w:pPr>
      <w:bookmarkStart w:id="52" w:name="_CR4_1_2_4"/>
      <w:bookmarkStart w:id="53" w:name="_Toc151022465"/>
      <w:bookmarkStart w:id="54" w:name="_Toc178586642"/>
      <w:bookmarkEnd w:id="52"/>
      <w:r w:rsidRPr="00154B26">
        <w:t>4.1.2.</w:t>
      </w:r>
      <w:r>
        <w:t>4</w:t>
      </w:r>
      <w:r>
        <w:tab/>
        <w:t>Reference points</w:t>
      </w:r>
      <w:bookmarkEnd w:id="53"/>
      <w:bookmarkEnd w:id="54"/>
    </w:p>
    <w:p w14:paraId="0126934F" w14:textId="77777777" w:rsidR="00AB03FE" w:rsidRDefault="00AB03FE" w:rsidP="00AB03FE">
      <w:pPr>
        <w:spacing w:after="240"/>
      </w:pPr>
      <w:r>
        <w:t>The following reference points are defined for Media Delivery:</w:t>
      </w:r>
    </w:p>
    <w:p w14:paraId="3FEDE14A" w14:textId="77777777" w:rsidR="00AB03FE" w:rsidRDefault="00AB03FE" w:rsidP="00AB03FE">
      <w:pPr>
        <w:pStyle w:val="EX"/>
      </w:pPr>
      <w:r w:rsidRPr="005A5453">
        <w:rPr>
          <w:b/>
          <w:bCs/>
        </w:rPr>
        <w:t>M1</w:t>
      </w:r>
      <w:r w:rsidRPr="005A5453">
        <w:t>:</w:t>
      </w:r>
      <w:r>
        <w:tab/>
        <w:t>Reference point between the Media Application Provider and the Media AF for the provisioning of Media Delivery.</w:t>
      </w:r>
    </w:p>
    <w:p w14:paraId="23E8B871" w14:textId="77777777" w:rsidR="00AB03FE" w:rsidRDefault="00AB03FE" w:rsidP="00AB03FE">
      <w:pPr>
        <w:pStyle w:val="EX"/>
      </w:pPr>
      <w:r w:rsidRPr="005A5453">
        <w:rPr>
          <w:b/>
          <w:bCs/>
        </w:rPr>
        <w:t>M2</w:t>
      </w:r>
      <w:r>
        <w:t>:</w:t>
      </w:r>
      <w:r>
        <w:tab/>
        <w:t>Reference point between the Media Application Provider and the Media AS for the purposes of ingesting media into the Media AS or egesting media from the Media AS.</w:t>
      </w:r>
    </w:p>
    <w:p w14:paraId="31F87CDA" w14:textId="77777777" w:rsidR="00AB03FE" w:rsidRDefault="00AB03FE" w:rsidP="00AB03FE">
      <w:pPr>
        <w:pStyle w:val="EX"/>
      </w:pPr>
      <w:r w:rsidRPr="005A5453">
        <w:rPr>
          <w:b/>
          <w:bCs/>
        </w:rPr>
        <w:t>M3</w:t>
      </w:r>
      <w:r>
        <w:t>:</w:t>
      </w:r>
      <w:r>
        <w:tab/>
        <w:t>Reference point between the Media AF and the Media AS for the purposes of Media AS configuration and/or for media session handling in relation to Media Delivery.</w:t>
      </w:r>
    </w:p>
    <w:p w14:paraId="24DA7AB5" w14:textId="77777777" w:rsidR="00AB03FE" w:rsidRDefault="00AB03FE" w:rsidP="00AB03FE">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6CA23E7A" w14:textId="77777777" w:rsidR="00AB03FE" w:rsidRDefault="00AB03FE" w:rsidP="00AB03FE">
      <w:pPr>
        <w:pStyle w:val="EX"/>
      </w:pPr>
      <w:r w:rsidRPr="005A5453">
        <w:rPr>
          <w:b/>
          <w:bCs/>
        </w:rPr>
        <w:t>M5</w:t>
      </w:r>
      <w:r>
        <w:t>:</w:t>
      </w:r>
      <w:r>
        <w:tab/>
        <w:t>Reference point between the Media AF and the Media Session Handler in the Media Client for the purpose of media session handling in relation to Media Delivery.</w:t>
      </w:r>
    </w:p>
    <w:p w14:paraId="2743CE86" w14:textId="77777777" w:rsidR="00AB03FE" w:rsidRDefault="00AB03FE" w:rsidP="00AB03FE">
      <w:pPr>
        <w:pStyle w:val="EX"/>
      </w:pPr>
      <w:r w:rsidRPr="005A5453">
        <w:rPr>
          <w:b/>
          <w:bCs/>
        </w:rPr>
        <w:t>M6</w:t>
      </w:r>
      <w:r>
        <w:t>:</w:t>
      </w:r>
      <w:r>
        <w:tab/>
        <w:t>Reference point between the Media-aware Application and the Media Session Handler for the purpose of configuring the Media Session Handler.</w:t>
      </w:r>
    </w:p>
    <w:p w14:paraId="6F56BC6D" w14:textId="77777777" w:rsidR="00AB03FE" w:rsidRDefault="00AB03FE" w:rsidP="00AB03FE">
      <w:pPr>
        <w:pStyle w:val="EX"/>
      </w:pPr>
      <w:r w:rsidRPr="005A5453">
        <w:rPr>
          <w:b/>
          <w:bCs/>
        </w:rPr>
        <w:t>M7</w:t>
      </w:r>
      <w:r>
        <w:t>:</w:t>
      </w:r>
      <w:r>
        <w:tab/>
        <w:t>Reference point between the Media-aware Application and the Media Access Function for the purpose of media access control.</w:t>
      </w:r>
    </w:p>
    <w:p w14:paraId="6D8781F4" w14:textId="77777777" w:rsidR="00AB03FE" w:rsidRDefault="00AB03FE" w:rsidP="00AB03FE">
      <w:pPr>
        <w:pStyle w:val="EX"/>
        <w:keepNext/>
      </w:pPr>
      <w:r w:rsidRPr="005A5453">
        <w:rPr>
          <w:b/>
        </w:rPr>
        <w:t>M8</w:t>
      </w:r>
      <w:r>
        <w:t>:</w:t>
      </w:r>
      <w:r>
        <w:tab/>
        <w:t>Reference point between the Media-aware Application and the Media Application Provider.</w:t>
      </w:r>
    </w:p>
    <w:p w14:paraId="02915E1D" w14:textId="77777777" w:rsidR="00AB03FE" w:rsidRDefault="00AB03FE" w:rsidP="00AB03FE">
      <w:pPr>
        <w:pStyle w:val="NO"/>
      </w:pPr>
      <w:r>
        <w:t>NOTE 1:</w:t>
      </w:r>
      <w:r>
        <w:tab/>
        <w:t>Reference point M8 is private and therefore beyond the scope of standardisation.</w:t>
      </w:r>
    </w:p>
    <w:p w14:paraId="1DD42460" w14:textId="77777777" w:rsidR="00AB03FE" w:rsidRDefault="00AB03FE" w:rsidP="00AB03FE">
      <w:pPr>
        <w:pStyle w:val="EX"/>
        <w:keepNext/>
      </w:pPr>
      <w:bookmarkStart w:id="55" w:name="_Toc151022466"/>
      <w:r w:rsidRPr="005A5453">
        <w:rPr>
          <w:b/>
          <w:bCs/>
        </w:rPr>
        <w:t>M9</w:t>
      </w:r>
      <w:r>
        <w:t>:</w:t>
      </w:r>
      <w:r>
        <w:tab/>
        <w:t>Reference point between one instance of the Media AF and another for the purpose of Media AF instance chaining.</w:t>
      </w:r>
    </w:p>
    <w:p w14:paraId="6E84464C" w14:textId="77777777" w:rsidR="00AB03FE" w:rsidRDefault="00AB03FE" w:rsidP="00AB03FE">
      <w:pPr>
        <w:pStyle w:val="NO"/>
      </w:pPr>
      <w:r>
        <w:t>NOTE 2:</w:t>
      </w:r>
      <w:r>
        <w:tab/>
        <w:t>Reference point M9 is not defined by the 5GMS architecture.</w:t>
      </w:r>
    </w:p>
    <w:p w14:paraId="6389D721" w14:textId="77777777" w:rsidR="00AB03FE" w:rsidRDefault="00AB03FE" w:rsidP="00AB03FE">
      <w:pPr>
        <w:pStyle w:val="EX"/>
      </w:pPr>
      <w:r w:rsidRPr="005A5453">
        <w:rPr>
          <w:b/>
          <w:bCs/>
        </w:rPr>
        <w:t>M10</w:t>
      </w:r>
      <w:r>
        <w:t>:</w:t>
      </w:r>
      <w:r>
        <w:tab/>
        <w:t>Reference point between one instance of the Media AS and another for the purpose of distributed service chaining of Media AS instances.</w:t>
      </w:r>
    </w:p>
    <w:p w14:paraId="3A0F010E" w14:textId="181AF5BC" w:rsidR="00AB03FE" w:rsidRDefault="00AB03FE" w:rsidP="00AB03FE">
      <w:pPr>
        <w:pStyle w:val="NO"/>
      </w:pPr>
      <w:r>
        <w:t>NOTE 3:</w:t>
      </w:r>
      <w:r>
        <w:tab/>
      </w:r>
      <w:ins w:id="56" w:author="Richard Bradbury" w:date="2025-01-07T14:31:00Z">
        <w:r w:rsidR="00A05753">
          <w:t>Void</w:t>
        </w:r>
      </w:ins>
      <w:del w:id="57" w:author="Cloud, Jason" w:date="2025-01-02T14:23:00Z">
        <w:r w:rsidDel="001D22CF">
          <w:delText>Reference point M10 is not defined by the 5GMS architecture</w:delText>
        </w:r>
      </w:del>
      <w:r>
        <w:t>.</w:t>
      </w:r>
    </w:p>
    <w:p w14:paraId="6CA8376C" w14:textId="77777777" w:rsidR="00AB03FE" w:rsidRDefault="00AB03FE" w:rsidP="00AB03FE">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0C631310" w14:textId="77777777" w:rsidR="00AB03FE" w:rsidRDefault="00AB03FE" w:rsidP="00AB03FE">
      <w:pPr>
        <w:pStyle w:val="EX"/>
        <w:keepNext/>
      </w:pPr>
      <w:r w:rsidRPr="005A5453">
        <w:rPr>
          <w:b/>
          <w:bCs/>
        </w:rPr>
        <w:t>M1</w:t>
      </w:r>
      <w:r>
        <w:rPr>
          <w:b/>
          <w:bCs/>
        </w:rPr>
        <w:t>2</w:t>
      </w:r>
      <w:r>
        <w:t>:</w:t>
      </w:r>
      <w:r>
        <w:tab/>
        <w:t>Reference point between one Media Access Function and another for the purpose of peer-to-peer media transport between different Media Clients when this is permitted by the 5G System.</w:t>
      </w:r>
    </w:p>
    <w:p w14:paraId="4FDF04C9" w14:textId="30F6F5F7" w:rsidR="00AB03FE" w:rsidRDefault="00AB03FE" w:rsidP="00AB03FE">
      <w:pPr>
        <w:pStyle w:val="NO"/>
      </w:pPr>
      <w:r>
        <w:t>NOTE 4:</w:t>
      </w:r>
      <w:r>
        <w:tab/>
        <w:t>Reference point M12 is not defined by the 5GMS architecture.</w:t>
      </w:r>
    </w:p>
    <w:p w14:paraId="28875665" w14:textId="023E7C8E" w:rsidR="001D22CF" w:rsidRDefault="001D22CF" w:rsidP="001D22CF">
      <w:pPr>
        <w:pStyle w:val="EX"/>
        <w:rPr>
          <w:ins w:id="58" w:author="Cloud, Jason" w:date="2025-01-02T14:24:00Z"/>
        </w:rPr>
      </w:pPr>
      <w:ins w:id="59" w:author="Cloud, Jason" w:date="2025-01-02T14:24:00Z">
        <w:r w:rsidRPr="001D22CF">
          <w:rPr>
            <w:b/>
            <w:bCs/>
          </w:rPr>
          <w:t>M13:</w:t>
        </w:r>
        <w:r>
          <w:tab/>
          <w:t xml:space="preserve">Reference point between the </w:t>
        </w:r>
      </w:ins>
      <w:ins w:id="60" w:author="Cloud, Jason" w:date="2025-01-08T12:51:00Z">
        <w:r w:rsidR="002B346A">
          <w:t>Media Access Function</w:t>
        </w:r>
      </w:ins>
      <w:ins w:id="61" w:author="Cloud, Jason" w:date="2025-01-02T14:24:00Z">
        <w:r>
          <w:t xml:space="preserve"> and </w:t>
        </w:r>
      </w:ins>
      <w:ins w:id="62" w:author="Cloud, Jason" w:date="2025-01-08T12:51:00Z">
        <w:r w:rsidR="002B346A">
          <w:t>Media Application Provider for the p</w:t>
        </w:r>
      </w:ins>
      <w:ins w:id="63" w:author="Cloud, Jason" w:date="2025-01-08T12:52:00Z">
        <w:r w:rsidR="002B346A">
          <w:t xml:space="preserve">urpose of </w:t>
        </w:r>
      </w:ins>
      <w:ins w:id="64" w:author="Cloud, Jason" w:date="2025-01-08T12:55:00Z">
        <w:r w:rsidR="002B346A">
          <w:t>accessing non-3GPP</w:t>
        </w:r>
      </w:ins>
      <w:ins w:id="65" w:author="Cloud, Jason" w:date="2025-01-08T15:39:00Z" w16du:dateUtc="2025-01-08T23:39:00Z">
        <w:r w:rsidR="00DE34C8">
          <w:t xml:space="preserve"> hosted</w:t>
        </w:r>
      </w:ins>
      <w:ins w:id="66" w:author="Cloud, Jason" w:date="2025-01-08T12:55:00Z">
        <w:r w:rsidR="002B346A">
          <w:t xml:space="preserve"> </w:t>
        </w:r>
      </w:ins>
      <w:ins w:id="67" w:author="Cloud, Jason" w:date="2025-01-08T12:56:00Z">
        <w:r w:rsidR="002B346A">
          <w:t xml:space="preserve">media </w:t>
        </w:r>
      </w:ins>
      <w:ins w:id="68" w:author="Cloud, Jason" w:date="2025-01-08T12:55:00Z">
        <w:r w:rsidR="002B346A">
          <w:t>functions</w:t>
        </w:r>
      </w:ins>
      <w:ins w:id="69" w:author="Cloud, Jason" w:date="2025-01-02T14:24:00Z">
        <w:r>
          <w:t>.</w:t>
        </w:r>
      </w:ins>
    </w:p>
    <w:p w14:paraId="4C6E9EAB" w14:textId="77777777" w:rsidR="00A05753" w:rsidRDefault="001D22CF" w:rsidP="00A05753">
      <w:pPr>
        <w:pStyle w:val="NO"/>
        <w:rPr>
          <w:ins w:id="70" w:author="Cloud, Jason" w:date="2025-01-02T14:24:00Z"/>
        </w:rPr>
      </w:pPr>
      <w:ins w:id="71" w:author="Cloud, Jason" w:date="2025-01-02T14:25:00Z">
        <w:r>
          <w:t>NOTE</w:t>
        </w:r>
      </w:ins>
      <w:ins w:id="72" w:author="Richard Bradbury" w:date="2025-01-07T14:31:00Z">
        <w:r w:rsidR="00A05753">
          <w:t> 5</w:t>
        </w:r>
      </w:ins>
      <w:ins w:id="73" w:author="Cloud, Jason" w:date="2025-01-02T14:25:00Z">
        <w:r>
          <w:t>:</w:t>
        </w:r>
        <w:r>
          <w:tab/>
          <w:t>Reference point M13 is private and therefore beyond the scope of standardisation.</w:t>
        </w:r>
      </w:ins>
    </w:p>
    <w:p w14:paraId="39C760CC" w14:textId="77777777" w:rsidR="00AB03FE" w:rsidRPr="008323BF" w:rsidRDefault="00AB03FE" w:rsidP="00AB03FE">
      <w:pPr>
        <w:pStyle w:val="TH"/>
      </w:pPr>
      <w:bookmarkStart w:id="74" w:name="_CRTable4_1_2_41Mappingof5GMSreferencep"/>
      <w:r w:rsidRPr="008323BF">
        <w:lastRenderedPageBreak/>
        <w:t xml:space="preserve">Table </w:t>
      </w:r>
      <w:bookmarkEnd w:id="74"/>
      <w:r w:rsidRPr="00154B26">
        <w:t>4.1.2.</w:t>
      </w:r>
      <w:r>
        <w:t>4</w:t>
      </w:r>
      <w:r w:rsidRPr="008323BF">
        <w:t>-1 Mapping of 5GMS reference points to generalized Media Delivery architecture</w:t>
      </w:r>
    </w:p>
    <w:tbl>
      <w:tblPr>
        <w:tblStyle w:val="TableGrid"/>
        <w:tblW w:w="3015" w:type="pct"/>
        <w:jc w:val="center"/>
        <w:tblLook w:val="04A0" w:firstRow="1" w:lastRow="0" w:firstColumn="1" w:lastColumn="0" w:noHBand="0" w:noVBand="1"/>
      </w:tblPr>
      <w:tblGrid>
        <w:gridCol w:w="2690"/>
        <w:gridCol w:w="1558"/>
        <w:gridCol w:w="1558"/>
      </w:tblGrid>
      <w:tr w:rsidR="00AB03FE" w14:paraId="07493FE7" w14:textId="77777777" w:rsidTr="00236881">
        <w:trPr>
          <w:jc w:val="center"/>
        </w:trPr>
        <w:tc>
          <w:tcPr>
            <w:tcW w:w="2316" w:type="pct"/>
            <w:shd w:val="clear" w:color="auto" w:fill="BFBFBF" w:themeFill="background1" w:themeFillShade="BF"/>
          </w:tcPr>
          <w:p w14:paraId="30D93A6B" w14:textId="77777777" w:rsidR="00AB03FE" w:rsidRPr="006E1D97" w:rsidRDefault="00AB03FE" w:rsidP="00236881">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edia</w:t>
            </w:r>
            <w:r>
              <w:rPr>
                <w:rFonts w:eastAsia="Malgun Gothic"/>
                <w:lang w:eastAsia="ko-KR"/>
              </w:rPr>
              <w:t xml:space="preserve"> Delivery</w:t>
            </w:r>
            <w:r w:rsidRPr="006E1D97">
              <w:rPr>
                <w:rFonts w:eastAsia="Malgun Gothic"/>
                <w:lang w:eastAsia="ko-KR"/>
              </w:rPr>
              <w:t xml:space="preserve"> </w:t>
            </w:r>
            <w:r>
              <w:rPr>
                <w:rFonts w:eastAsia="Malgun Gothic"/>
                <w:lang w:eastAsia="ko-KR"/>
              </w:rPr>
              <w:t>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1" w:type="pct"/>
            <w:shd w:val="clear" w:color="auto" w:fill="BFBFBF" w:themeFill="background1" w:themeFillShade="BF"/>
          </w:tcPr>
          <w:p w14:paraId="18A2D937" w14:textId="77777777" w:rsidR="00AB03FE" w:rsidRPr="006E1D97" w:rsidRDefault="00AB03FE" w:rsidP="00236881">
            <w:pPr>
              <w:pStyle w:val="TAH"/>
              <w:rPr>
                <w:rFonts w:eastAsia="Malgun Gothic"/>
                <w:lang w:eastAsia="ko-KR"/>
              </w:rPr>
            </w:pPr>
            <w:r>
              <w:rPr>
                <w:rFonts w:eastAsia="Malgun Gothic"/>
                <w:lang w:eastAsia="ko-KR"/>
              </w:rPr>
              <w:t>5GMSd</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2" w:type="pct"/>
            <w:shd w:val="clear" w:color="auto" w:fill="BFBFBF" w:themeFill="background1" w:themeFillShade="BF"/>
          </w:tcPr>
          <w:p w14:paraId="3A73CB41" w14:textId="77777777" w:rsidR="00AB03FE" w:rsidRDefault="00AB03FE" w:rsidP="00236881">
            <w:pPr>
              <w:pStyle w:val="TAH"/>
              <w:rPr>
                <w:rFonts w:eastAsia="Malgun Gothic"/>
                <w:lang w:eastAsia="ko-KR"/>
              </w:rPr>
            </w:pPr>
            <w:r>
              <w:rPr>
                <w:rFonts w:eastAsia="Malgun Gothic"/>
                <w:lang w:eastAsia="ko-KR"/>
              </w:rPr>
              <w:t>5GMSu</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r>
      <w:tr w:rsidR="00AB03FE" w14:paraId="325F5556" w14:textId="77777777" w:rsidTr="00236881">
        <w:trPr>
          <w:jc w:val="center"/>
        </w:trPr>
        <w:tc>
          <w:tcPr>
            <w:tcW w:w="2316" w:type="pct"/>
          </w:tcPr>
          <w:p w14:paraId="202538BE" w14:textId="77777777" w:rsidR="00AB03FE" w:rsidRDefault="00AB03FE" w:rsidP="00236881">
            <w:pPr>
              <w:pStyle w:val="TAC"/>
              <w:rPr>
                <w:rFonts w:eastAsia="Malgun Gothic"/>
                <w:lang w:eastAsia="ko-KR"/>
              </w:rPr>
            </w:pPr>
            <w:r>
              <w:rPr>
                <w:rFonts w:eastAsia="Malgun Gothic"/>
                <w:lang w:eastAsia="ko-KR"/>
              </w:rPr>
              <w:t>M1</w:t>
            </w:r>
          </w:p>
        </w:tc>
        <w:tc>
          <w:tcPr>
            <w:tcW w:w="1341" w:type="pct"/>
          </w:tcPr>
          <w:p w14:paraId="4EFE90DD" w14:textId="77777777" w:rsidR="00AB03FE" w:rsidRDefault="00AB03FE" w:rsidP="00236881">
            <w:pPr>
              <w:pStyle w:val="TAC"/>
              <w:rPr>
                <w:rFonts w:eastAsia="Malgun Gothic"/>
                <w:lang w:eastAsia="ko-KR"/>
              </w:rPr>
            </w:pPr>
            <w:r>
              <w:rPr>
                <w:rFonts w:eastAsia="Malgun Gothic"/>
                <w:lang w:eastAsia="ko-KR"/>
              </w:rPr>
              <w:t>M1d</w:t>
            </w:r>
          </w:p>
        </w:tc>
        <w:tc>
          <w:tcPr>
            <w:tcW w:w="1342" w:type="pct"/>
          </w:tcPr>
          <w:p w14:paraId="17083ED6" w14:textId="77777777" w:rsidR="00AB03FE" w:rsidRDefault="00AB03FE" w:rsidP="00236881">
            <w:pPr>
              <w:pStyle w:val="TAC"/>
              <w:rPr>
                <w:rFonts w:eastAsia="Malgun Gothic"/>
                <w:lang w:eastAsia="ko-KR"/>
              </w:rPr>
            </w:pPr>
            <w:r>
              <w:rPr>
                <w:rFonts w:eastAsia="Malgun Gothic"/>
                <w:lang w:eastAsia="ko-KR"/>
              </w:rPr>
              <w:t>M1u</w:t>
            </w:r>
          </w:p>
        </w:tc>
      </w:tr>
      <w:tr w:rsidR="00AB03FE" w14:paraId="5935D23B" w14:textId="77777777" w:rsidTr="00236881">
        <w:trPr>
          <w:jc w:val="center"/>
        </w:trPr>
        <w:tc>
          <w:tcPr>
            <w:tcW w:w="2316" w:type="pct"/>
          </w:tcPr>
          <w:p w14:paraId="0E59838F" w14:textId="77777777" w:rsidR="00AB03FE" w:rsidRDefault="00AB03FE" w:rsidP="00236881">
            <w:pPr>
              <w:pStyle w:val="TAC"/>
              <w:rPr>
                <w:rFonts w:eastAsia="Malgun Gothic"/>
                <w:lang w:eastAsia="ko-KR"/>
              </w:rPr>
            </w:pPr>
            <w:r>
              <w:rPr>
                <w:rFonts w:eastAsia="Malgun Gothic"/>
                <w:lang w:eastAsia="ko-KR"/>
              </w:rPr>
              <w:t>M2</w:t>
            </w:r>
          </w:p>
        </w:tc>
        <w:tc>
          <w:tcPr>
            <w:tcW w:w="1341" w:type="pct"/>
          </w:tcPr>
          <w:p w14:paraId="1B18CB16" w14:textId="77777777" w:rsidR="00AB03FE" w:rsidRDefault="00AB03FE" w:rsidP="00236881">
            <w:pPr>
              <w:pStyle w:val="TAC"/>
              <w:rPr>
                <w:rFonts w:eastAsia="Malgun Gothic"/>
                <w:lang w:eastAsia="ko-KR"/>
              </w:rPr>
            </w:pPr>
            <w:r>
              <w:rPr>
                <w:rFonts w:eastAsia="Malgun Gothic"/>
                <w:lang w:eastAsia="ko-KR"/>
              </w:rPr>
              <w:t>M2d</w:t>
            </w:r>
          </w:p>
        </w:tc>
        <w:tc>
          <w:tcPr>
            <w:tcW w:w="1342" w:type="pct"/>
          </w:tcPr>
          <w:p w14:paraId="2133BF12" w14:textId="77777777" w:rsidR="00AB03FE" w:rsidRDefault="00AB03FE" w:rsidP="00236881">
            <w:pPr>
              <w:pStyle w:val="TAC"/>
              <w:rPr>
                <w:rFonts w:eastAsia="Malgun Gothic"/>
                <w:lang w:eastAsia="ko-KR"/>
              </w:rPr>
            </w:pPr>
            <w:r>
              <w:rPr>
                <w:rFonts w:eastAsia="Malgun Gothic"/>
                <w:lang w:eastAsia="ko-KR"/>
              </w:rPr>
              <w:t>M2u</w:t>
            </w:r>
          </w:p>
        </w:tc>
      </w:tr>
      <w:tr w:rsidR="00AB03FE" w14:paraId="4AE58CDA" w14:textId="77777777" w:rsidTr="00236881">
        <w:trPr>
          <w:jc w:val="center"/>
        </w:trPr>
        <w:tc>
          <w:tcPr>
            <w:tcW w:w="2316" w:type="pct"/>
          </w:tcPr>
          <w:p w14:paraId="00CF0039" w14:textId="77777777" w:rsidR="00AB03FE" w:rsidRDefault="00AB03FE" w:rsidP="00236881">
            <w:pPr>
              <w:pStyle w:val="TAC"/>
              <w:rPr>
                <w:rFonts w:eastAsia="Malgun Gothic"/>
                <w:lang w:eastAsia="ko-KR"/>
              </w:rPr>
            </w:pPr>
            <w:r>
              <w:rPr>
                <w:rFonts w:eastAsia="Malgun Gothic"/>
                <w:lang w:eastAsia="ko-KR"/>
              </w:rPr>
              <w:t>M3</w:t>
            </w:r>
          </w:p>
        </w:tc>
        <w:tc>
          <w:tcPr>
            <w:tcW w:w="1341" w:type="pct"/>
          </w:tcPr>
          <w:p w14:paraId="20483591" w14:textId="77777777" w:rsidR="00AB03FE" w:rsidRDefault="00AB03FE" w:rsidP="00236881">
            <w:pPr>
              <w:pStyle w:val="TAC"/>
              <w:rPr>
                <w:rFonts w:eastAsia="Malgun Gothic"/>
                <w:lang w:eastAsia="ko-KR"/>
              </w:rPr>
            </w:pPr>
            <w:r>
              <w:rPr>
                <w:rFonts w:eastAsia="Malgun Gothic"/>
                <w:lang w:eastAsia="ko-KR"/>
              </w:rPr>
              <w:t>M3d</w:t>
            </w:r>
          </w:p>
        </w:tc>
        <w:tc>
          <w:tcPr>
            <w:tcW w:w="1342" w:type="pct"/>
          </w:tcPr>
          <w:p w14:paraId="0D3BD1A0" w14:textId="77777777" w:rsidR="00AB03FE" w:rsidRDefault="00AB03FE" w:rsidP="00236881">
            <w:pPr>
              <w:pStyle w:val="TAC"/>
              <w:rPr>
                <w:rFonts w:eastAsia="Malgun Gothic"/>
                <w:lang w:eastAsia="ko-KR"/>
              </w:rPr>
            </w:pPr>
            <w:r>
              <w:rPr>
                <w:rFonts w:eastAsia="Malgun Gothic"/>
                <w:lang w:eastAsia="ko-KR"/>
              </w:rPr>
              <w:t>M3u</w:t>
            </w:r>
          </w:p>
        </w:tc>
      </w:tr>
      <w:tr w:rsidR="00AB03FE" w14:paraId="2E14513C" w14:textId="77777777" w:rsidTr="00236881">
        <w:trPr>
          <w:jc w:val="center"/>
        </w:trPr>
        <w:tc>
          <w:tcPr>
            <w:tcW w:w="2316" w:type="pct"/>
          </w:tcPr>
          <w:p w14:paraId="63595F59" w14:textId="77777777" w:rsidR="00AB03FE" w:rsidRDefault="00AB03FE" w:rsidP="00236881">
            <w:pPr>
              <w:pStyle w:val="TAC"/>
              <w:rPr>
                <w:rFonts w:eastAsia="Malgun Gothic"/>
                <w:lang w:eastAsia="ko-KR"/>
              </w:rPr>
            </w:pPr>
            <w:r>
              <w:rPr>
                <w:rFonts w:eastAsia="Malgun Gothic"/>
                <w:lang w:eastAsia="ko-KR"/>
              </w:rPr>
              <w:t>M4</w:t>
            </w:r>
          </w:p>
        </w:tc>
        <w:tc>
          <w:tcPr>
            <w:tcW w:w="1341" w:type="pct"/>
          </w:tcPr>
          <w:p w14:paraId="76ABBAE3" w14:textId="77777777" w:rsidR="00AB03FE" w:rsidRDefault="00AB03FE" w:rsidP="00236881">
            <w:pPr>
              <w:pStyle w:val="TAC"/>
              <w:rPr>
                <w:rFonts w:eastAsia="Malgun Gothic"/>
                <w:lang w:eastAsia="ko-KR"/>
              </w:rPr>
            </w:pPr>
            <w:r>
              <w:rPr>
                <w:rFonts w:eastAsia="Malgun Gothic"/>
                <w:lang w:eastAsia="ko-KR"/>
              </w:rPr>
              <w:t>M4d</w:t>
            </w:r>
          </w:p>
        </w:tc>
        <w:tc>
          <w:tcPr>
            <w:tcW w:w="1342" w:type="pct"/>
          </w:tcPr>
          <w:p w14:paraId="352D8356" w14:textId="77777777" w:rsidR="00AB03FE" w:rsidRDefault="00AB03FE" w:rsidP="00236881">
            <w:pPr>
              <w:pStyle w:val="TAC"/>
              <w:rPr>
                <w:rFonts w:eastAsia="Malgun Gothic"/>
                <w:lang w:eastAsia="ko-KR"/>
              </w:rPr>
            </w:pPr>
            <w:r>
              <w:rPr>
                <w:rFonts w:eastAsia="Malgun Gothic"/>
                <w:lang w:eastAsia="ko-KR"/>
              </w:rPr>
              <w:t>M4u</w:t>
            </w:r>
          </w:p>
        </w:tc>
      </w:tr>
      <w:tr w:rsidR="00AB03FE" w14:paraId="76016ED1" w14:textId="77777777" w:rsidTr="00236881">
        <w:trPr>
          <w:jc w:val="center"/>
        </w:trPr>
        <w:tc>
          <w:tcPr>
            <w:tcW w:w="2316" w:type="pct"/>
          </w:tcPr>
          <w:p w14:paraId="5C7D4037" w14:textId="77777777" w:rsidR="00AB03FE" w:rsidRDefault="00AB03FE" w:rsidP="00236881">
            <w:pPr>
              <w:pStyle w:val="TAC"/>
              <w:rPr>
                <w:rFonts w:eastAsia="Malgun Gothic"/>
                <w:lang w:eastAsia="ko-KR"/>
              </w:rPr>
            </w:pPr>
            <w:r>
              <w:rPr>
                <w:rFonts w:eastAsia="Malgun Gothic"/>
                <w:lang w:eastAsia="ko-KR"/>
              </w:rPr>
              <w:t>M5</w:t>
            </w:r>
          </w:p>
        </w:tc>
        <w:tc>
          <w:tcPr>
            <w:tcW w:w="1341" w:type="pct"/>
          </w:tcPr>
          <w:p w14:paraId="4C155A84" w14:textId="77777777" w:rsidR="00AB03FE" w:rsidRDefault="00AB03FE" w:rsidP="00236881">
            <w:pPr>
              <w:pStyle w:val="TAC"/>
              <w:rPr>
                <w:rFonts w:eastAsia="Malgun Gothic"/>
                <w:lang w:eastAsia="ko-KR"/>
              </w:rPr>
            </w:pPr>
            <w:r>
              <w:rPr>
                <w:rFonts w:eastAsia="Malgun Gothic"/>
                <w:lang w:eastAsia="ko-KR"/>
              </w:rPr>
              <w:t>M5d</w:t>
            </w:r>
          </w:p>
        </w:tc>
        <w:tc>
          <w:tcPr>
            <w:tcW w:w="1342" w:type="pct"/>
          </w:tcPr>
          <w:p w14:paraId="6A3E604E" w14:textId="77777777" w:rsidR="00AB03FE" w:rsidRDefault="00AB03FE" w:rsidP="00236881">
            <w:pPr>
              <w:pStyle w:val="TAC"/>
              <w:rPr>
                <w:rFonts w:eastAsia="Malgun Gothic"/>
                <w:lang w:eastAsia="ko-KR"/>
              </w:rPr>
            </w:pPr>
            <w:r>
              <w:rPr>
                <w:rFonts w:eastAsia="Malgun Gothic"/>
                <w:lang w:eastAsia="ko-KR"/>
              </w:rPr>
              <w:t>M5u</w:t>
            </w:r>
          </w:p>
        </w:tc>
      </w:tr>
      <w:tr w:rsidR="00AB03FE" w14:paraId="38484151" w14:textId="77777777" w:rsidTr="00236881">
        <w:trPr>
          <w:jc w:val="center"/>
        </w:trPr>
        <w:tc>
          <w:tcPr>
            <w:tcW w:w="2316" w:type="pct"/>
          </w:tcPr>
          <w:p w14:paraId="30054A01" w14:textId="77777777" w:rsidR="00AB03FE" w:rsidRDefault="00AB03FE" w:rsidP="00236881">
            <w:pPr>
              <w:pStyle w:val="TAC"/>
              <w:rPr>
                <w:rFonts w:eastAsia="Malgun Gothic"/>
                <w:lang w:eastAsia="ko-KR"/>
              </w:rPr>
            </w:pPr>
            <w:r>
              <w:rPr>
                <w:rFonts w:eastAsia="Malgun Gothic"/>
                <w:lang w:eastAsia="ko-KR"/>
              </w:rPr>
              <w:t>M6</w:t>
            </w:r>
          </w:p>
        </w:tc>
        <w:tc>
          <w:tcPr>
            <w:tcW w:w="1341" w:type="pct"/>
          </w:tcPr>
          <w:p w14:paraId="55F4C86D" w14:textId="77777777" w:rsidR="00AB03FE" w:rsidRDefault="00AB03FE" w:rsidP="00236881">
            <w:pPr>
              <w:pStyle w:val="TAC"/>
              <w:rPr>
                <w:rFonts w:eastAsia="Malgun Gothic"/>
                <w:lang w:eastAsia="ko-KR"/>
              </w:rPr>
            </w:pPr>
            <w:r>
              <w:rPr>
                <w:rFonts w:eastAsia="Malgun Gothic"/>
                <w:lang w:eastAsia="ko-KR"/>
              </w:rPr>
              <w:t>M6d</w:t>
            </w:r>
          </w:p>
        </w:tc>
        <w:tc>
          <w:tcPr>
            <w:tcW w:w="1342" w:type="pct"/>
          </w:tcPr>
          <w:p w14:paraId="2AB9E30D" w14:textId="77777777" w:rsidR="00AB03FE" w:rsidRDefault="00AB03FE" w:rsidP="00236881">
            <w:pPr>
              <w:pStyle w:val="TAC"/>
              <w:rPr>
                <w:rFonts w:eastAsia="Malgun Gothic"/>
                <w:lang w:eastAsia="ko-KR"/>
              </w:rPr>
            </w:pPr>
            <w:r>
              <w:rPr>
                <w:rFonts w:eastAsia="Malgun Gothic"/>
                <w:lang w:eastAsia="ko-KR"/>
              </w:rPr>
              <w:t>M6u</w:t>
            </w:r>
          </w:p>
        </w:tc>
      </w:tr>
      <w:tr w:rsidR="00AB03FE" w14:paraId="19A92A31" w14:textId="77777777" w:rsidTr="00236881">
        <w:trPr>
          <w:jc w:val="center"/>
        </w:trPr>
        <w:tc>
          <w:tcPr>
            <w:tcW w:w="2316" w:type="pct"/>
          </w:tcPr>
          <w:p w14:paraId="46FE80DD" w14:textId="77777777" w:rsidR="00AB03FE" w:rsidRDefault="00AB03FE" w:rsidP="00236881">
            <w:pPr>
              <w:pStyle w:val="TAC"/>
              <w:rPr>
                <w:rFonts w:eastAsia="Malgun Gothic"/>
                <w:lang w:eastAsia="ko-KR"/>
              </w:rPr>
            </w:pPr>
            <w:r>
              <w:rPr>
                <w:rFonts w:eastAsia="Malgun Gothic"/>
                <w:lang w:eastAsia="ko-KR"/>
              </w:rPr>
              <w:t>M7</w:t>
            </w:r>
          </w:p>
        </w:tc>
        <w:tc>
          <w:tcPr>
            <w:tcW w:w="1341" w:type="pct"/>
          </w:tcPr>
          <w:p w14:paraId="2CA28038" w14:textId="77777777" w:rsidR="00AB03FE" w:rsidRDefault="00AB03FE" w:rsidP="00236881">
            <w:pPr>
              <w:pStyle w:val="TAC"/>
              <w:rPr>
                <w:rFonts w:eastAsia="Malgun Gothic"/>
                <w:lang w:eastAsia="ko-KR"/>
              </w:rPr>
            </w:pPr>
            <w:r>
              <w:rPr>
                <w:rFonts w:eastAsia="Malgun Gothic"/>
                <w:lang w:eastAsia="ko-KR"/>
              </w:rPr>
              <w:t>M7d</w:t>
            </w:r>
          </w:p>
        </w:tc>
        <w:tc>
          <w:tcPr>
            <w:tcW w:w="1342" w:type="pct"/>
          </w:tcPr>
          <w:p w14:paraId="711DA754" w14:textId="77777777" w:rsidR="00AB03FE" w:rsidRDefault="00AB03FE" w:rsidP="00236881">
            <w:pPr>
              <w:pStyle w:val="TAC"/>
              <w:rPr>
                <w:rFonts w:eastAsia="Malgun Gothic"/>
                <w:lang w:eastAsia="ko-KR"/>
              </w:rPr>
            </w:pPr>
            <w:r>
              <w:rPr>
                <w:rFonts w:eastAsia="Malgun Gothic"/>
                <w:lang w:eastAsia="ko-KR"/>
              </w:rPr>
              <w:t>M7u</w:t>
            </w:r>
          </w:p>
        </w:tc>
      </w:tr>
      <w:tr w:rsidR="00AB03FE" w14:paraId="61F82441" w14:textId="77777777" w:rsidTr="00236881">
        <w:trPr>
          <w:jc w:val="center"/>
        </w:trPr>
        <w:tc>
          <w:tcPr>
            <w:tcW w:w="2316" w:type="pct"/>
          </w:tcPr>
          <w:p w14:paraId="09C46A34" w14:textId="77777777" w:rsidR="00AB03FE" w:rsidRDefault="00AB03FE" w:rsidP="00236881">
            <w:pPr>
              <w:pStyle w:val="TAC"/>
              <w:rPr>
                <w:rFonts w:eastAsia="Malgun Gothic"/>
                <w:lang w:eastAsia="ko-KR"/>
              </w:rPr>
            </w:pPr>
            <w:r>
              <w:rPr>
                <w:rFonts w:eastAsia="Malgun Gothic"/>
                <w:lang w:eastAsia="ko-KR"/>
              </w:rPr>
              <w:t>M8</w:t>
            </w:r>
          </w:p>
        </w:tc>
        <w:tc>
          <w:tcPr>
            <w:tcW w:w="1341" w:type="pct"/>
          </w:tcPr>
          <w:p w14:paraId="4F2AFC8B" w14:textId="77777777" w:rsidR="00AB03FE" w:rsidRDefault="00AB03FE" w:rsidP="00236881">
            <w:pPr>
              <w:pStyle w:val="TAC"/>
              <w:rPr>
                <w:rFonts w:eastAsia="Malgun Gothic"/>
                <w:lang w:eastAsia="ko-KR"/>
              </w:rPr>
            </w:pPr>
            <w:r>
              <w:rPr>
                <w:rFonts w:eastAsia="Malgun Gothic"/>
                <w:lang w:eastAsia="ko-KR"/>
              </w:rPr>
              <w:t>M8d</w:t>
            </w:r>
          </w:p>
        </w:tc>
        <w:tc>
          <w:tcPr>
            <w:tcW w:w="1342" w:type="pct"/>
          </w:tcPr>
          <w:p w14:paraId="3F274E6B" w14:textId="77777777" w:rsidR="00AB03FE" w:rsidRDefault="00AB03FE" w:rsidP="00236881">
            <w:pPr>
              <w:pStyle w:val="TAC"/>
              <w:rPr>
                <w:rFonts w:eastAsia="Malgun Gothic"/>
                <w:lang w:eastAsia="ko-KR"/>
              </w:rPr>
            </w:pPr>
            <w:r>
              <w:rPr>
                <w:rFonts w:eastAsia="Malgun Gothic"/>
                <w:lang w:eastAsia="ko-KR"/>
              </w:rPr>
              <w:t>M8u</w:t>
            </w:r>
          </w:p>
        </w:tc>
      </w:tr>
      <w:tr w:rsidR="00AB03FE" w14:paraId="6B06298C" w14:textId="77777777" w:rsidTr="00236881">
        <w:trPr>
          <w:jc w:val="center"/>
        </w:trPr>
        <w:tc>
          <w:tcPr>
            <w:tcW w:w="2316" w:type="pct"/>
          </w:tcPr>
          <w:p w14:paraId="0793B319" w14:textId="77777777" w:rsidR="00AB03FE" w:rsidRDefault="00AB03FE" w:rsidP="00236881">
            <w:pPr>
              <w:pStyle w:val="TAC"/>
              <w:rPr>
                <w:rFonts w:eastAsia="Malgun Gothic"/>
                <w:lang w:eastAsia="ko-KR"/>
              </w:rPr>
            </w:pPr>
            <w:r>
              <w:rPr>
                <w:rFonts w:eastAsia="Malgun Gothic"/>
                <w:lang w:eastAsia="ko-KR"/>
              </w:rPr>
              <w:t>M9</w:t>
            </w:r>
          </w:p>
        </w:tc>
        <w:tc>
          <w:tcPr>
            <w:tcW w:w="1341" w:type="pct"/>
          </w:tcPr>
          <w:p w14:paraId="484A859F"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6DF4FFCC"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2F7B59F8" w14:textId="77777777" w:rsidTr="00236881">
        <w:trPr>
          <w:jc w:val="center"/>
        </w:trPr>
        <w:tc>
          <w:tcPr>
            <w:tcW w:w="2316" w:type="pct"/>
          </w:tcPr>
          <w:p w14:paraId="6674C409" w14:textId="77777777" w:rsidR="00AB03FE" w:rsidRDefault="00AB03FE" w:rsidP="00236881">
            <w:pPr>
              <w:pStyle w:val="TAC"/>
              <w:rPr>
                <w:rFonts w:eastAsia="Malgun Gothic"/>
                <w:lang w:eastAsia="ko-KR"/>
              </w:rPr>
            </w:pPr>
            <w:r>
              <w:rPr>
                <w:rFonts w:eastAsia="Malgun Gothic"/>
                <w:lang w:eastAsia="ko-KR"/>
              </w:rPr>
              <w:t>M10</w:t>
            </w:r>
          </w:p>
        </w:tc>
        <w:tc>
          <w:tcPr>
            <w:tcW w:w="1341" w:type="pct"/>
          </w:tcPr>
          <w:p w14:paraId="289187EE" w14:textId="4070FAB1" w:rsidR="00AB03FE" w:rsidRDefault="001D22CF" w:rsidP="00236881">
            <w:pPr>
              <w:pStyle w:val="TAC"/>
              <w:rPr>
                <w:rFonts w:eastAsia="Malgun Gothic"/>
                <w:lang w:eastAsia="ko-KR"/>
              </w:rPr>
            </w:pPr>
            <w:ins w:id="75" w:author="Cloud, Jason" w:date="2025-01-02T14:26:00Z">
              <w:r>
                <w:rPr>
                  <w:rFonts w:eastAsia="Malgun Gothic"/>
                  <w:lang w:eastAsia="ko-KR"/>
                </w:rPr>
                <w:t>M10d</w:t>
              </w:r>
            </w:ins>
            <w:del w:id="76" w:author="Cloud, Jason" w:date="2025-01-02T14:26:00Z">
              <w:r w:rsidR="00AB03FE" w:rsidDel="001D22CF">
                <w:rPr>
                  <w:rFonts w:eastAsia="Malgun Gothic"/>
                  <w:lang w:eastAsia="ko-KR"/>
                </w:rPr>
                <w:delText>Not defined</w:delText>
              </w:r>
            </w:del>
          </w:p>
        </w:tc>
        <w:tc>
          <w:tcPr>
            <w:tcW w:w="1342" w:type="pct"/>
          </w:tcPr>
          <w:p w14:paraId="72187632"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4025EDD6" w14:textId="77777777" w:rsidTr="00236881">
        <w:trPr>
          <w:jc w:val="center"/>
        </w:trPr>
        <w:tc>
          <w:tcPr>
            <w:tcW w:w="2316" w:type="pct"/>
          </w:tcPr>
          <w:p w14:paraId="2A375809" w14:textId="77777777" w:rsidR="00AB03FE" w:rsidRDefault="00AB03FE" w:rsidP="00236881">
            <w:pPr>
              <w:pStyle w:val="TAC"/>
              <w:rPr>
                <w:rFonts w:eastAsia="Malgun Gothic"/>
                <w:lang w:eastAsia="ko-KR"/>
              </w:rPr>
            </w:pPr>
            <w:r>
              <w:rPr>
                <w:rFonts w:eastAsia="Malgun Gothic"/>
                <w:lang w:eastAsia="ko-KR"/>
              </w:rPr>
              <w:t>M11</w:t>
            </w:r>
          </w:p>
        </w:tc>
        <w:tc>
          <w:tcPr>
            <w:tcW w:w="1341" w:type="pct"/>
          </w:tcPr>
          <w:p w14:paraId="28391C0D" w14:textId="23BE3447" w:rsidR="00AB03FE" w:rsidRDefault="00AB03FE" w:rsidP="00236881">
            <w:pPr>
              <w:pStyle w:val="TAC"/>
              <w:rPr>
                <w:rFonts w:eastAsia="Malgun Gothic"/>
                <w:lang w:eastAsia="ko-KR"/>
              </w:rPr>
            </w:pPr>
            <w:del w:id="77" w:author="Cloud, Jason" w:date="2025-01-08T14:20:00Z">
              <w:r w:rsidDel="00A8393D">
                <w:rPr>
                  <w:rFonts w:eastAsia="Malgun Gothic"/>
                  <w:lang w:eastAsia="ko-KR"/>
                </w:rPr>
                <w:delText>M6d, M7d</w:delText>
              </w:r>
            </w:del>
            <w:ins w:id="78" w:author="Cloud, Jason" w:date="2025-01-08T14:20:00Z">
              <w:r w:rsidR="00A8393D">
                <w:rPr>
                  <w:rFonts w:eastAsia="Malgun Gothic"/>
                  <w:lang w:eastAsia="ko-KR"/>
                </w:rPr>
                <w:t>M11d</w:t>
              </w:r>
            </w:ins>
          </w:p>
        </w:tc>
        <w:tc>
          <w:tcPr>
            <w:tcW w:w="1342" w:type="pct"/>
          </w:tcPr>
          <w:p w14:paraId="31F5DCD7" w14:textId="54082591" w:rsidR="00AB03FE" w:rsidRDefault="00AB03FE" w:rsidP="00236881">
            <w:pPr>
              <w:pStyle w:val="TAC"/>
              <w:rPr>
                <w:rFonts w:eastAsia="Malgun Gothic"/>
                <w:lang w:eastAsia="ko-KR"/>
              </w:rPr>
            </w:pPr>
            <w:del w:id="79" w:author="Cloud, Jason" w:date="2025-01-08T14:20:00Z">
              <w:r w:rsidDel="00A8393D">
                <w:rPr>
                  <w:rFonts w:eastAsia="Malgun Gothic"/>
                  <w:lang w:eastAsia="ko-KR"/>
                </w:rPr>
                <w:delText>M6u, M7u</w:delText>
              </w:r>
            </w:del>
            <w:ins w:id="80" w:author="Cloud, Jason" w:date="2025-01-08T14:20:00Z">
              <w:r w:rsidR="00A8393D">
                <w:rPr>
                  <w:rFonts w:eastAsia="Malgun Gothic"/>
                  <w:lang w:eastAsia="ko-KR"/>
                </w:rPr>
                <w:t>M11u</w:t>
              </w:r>
            </w:ins>
          </w:p>
        </w:tc>
      </w:tr>
      <w:tr w:rsidR="00AB03FE" w14:paraId="1EB01EF0" w14:textId="77777777" w:rsidTr="00236881">
        <w:trPr>
          <w:jc w:val="center"/>
        </w:trPr>
        <w:tc>
          <w:tcPr>
            <w:tcW w:w="2316" w:type="pct"/>
          </w:tcPr>
          <w:p w14:paraId="0A21FA65" w14:textId="77777777" w:rsidR="00AB03FE" w:rsidRDefault="00AB03FE" w:rsidP="00236881">
            <w:pPr>
              <w:pStyle w:val="TAC"/>
              <w:rPr>
                <w:rFonts w:eastAsia="Malgun Gothic"/>
                <w:lang w:eastAsia="ko-KR"/>
              </w:rPr>
            </w:pPr>
            <w:r>
              <w:rPr>
                <w:rFonts w:eastAsia="Malgun Gothic"/>
                <w:lang w:eastAsia="ko-KR"/>
              </w:rPr>
              <w:t>M12</w:t>
            </w:r>
          </w:p>
        </w:tc>
        <w:tc>
          <w:tcPr>
            <w:tcW w:w="1341" w:type="pct"/>
          </w:tcPr>
          <w:p w14:paraId="548FAB63"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26AEE5BC" w14:textId="77777777" w:rsidR="00AB03FE" w:rsidRDefault="00AB03FE" w:rsidP="00236881">
            <w:pPr>
              <w:pStyle w:val="TAC"/>
              <w:rPr>
                <w:rFonts w:eastAsia="Malgun Gothic"/>
                <w:lang w:eastAsia="ko-KR"/>
              </w:rPr>
            </w:pPr>
            <w:r>
              <w:rPr>
                <w:rFonts w:eastAsia="Malgun Gothic"/>
                <w:lang w:eastAsia="ko-KR"/>
              </w:rPr>
              <w:t>Not defined</w:t>
            </w:r>
          </w:p>
        </w:tc>
      </w:tr>
      <w:tr w:rsidR="001D22CF" w14:paraId="024E943D" w14:textId="77777777" w:rsidTr="00236881">
        <w:trPr>
          <w:jc w:val="center"/>
          <w:ins w:id="81" w:author="Cloud, Jason" w:date="2025-01-02T14:25:00Z"/>
        </w:trPr>
        <w:tc>
          <w:tcPr>
            <w:tcW w:w="2316" w:type="pct"/>
          </w:tcPr>
          <w:p w14:paraId="0CB093D0" w14:textId="79F09003" w:rsidR="001D22CF" w:rsidRDefault="001D22CF" w:rsidP="00236881">
            <w:pPr>
              <w:pStyle w:val="TAC"/>
              <w:rPr>
                <w:ins w:id="82" w:author="Cloud, Jason" w:date="2025-01-02T14:25:00Z"/>
                <w:rFonts w:eastAsia="Malgun Gothic"/>
                <w:lang w:eastAsia="ko-KR"/>
              </w:rPr>
            </w:pPr>
            <w:ins w:id="83" w:author="Cloud, Jason" w:date="2025-01-02T14:25:00Z">
              <w:r>
                <w:rPr>
                  <w:rFonts w:eastAsia="Malgun Gothic"/>
                  <w:lang w:eastAsia="ko-KR"/>
                </w:rPr>
                <w:t>M13</w:t>
              </w:r>
            </w:ins>
          </w:p>
        </w:tc>
        <w:tc>
          <w:tcPr>
            <w:tcW w:w="1341" w:type="pct"/>
          </w:tcPr>
          <w:p w14:paraId="6D2356D2" w14:textId="16B8428E" w:rsidR="001D22CF" w:rsidRDefault="001D22CF" w:rsidP="00236881">
            <w:pPr>
              <w:pStyle w:val="TAC"/>
              <w:rPr>
                <w:ins w:id="84" w:author="Cloud, Jason" w:date="2025-01-02T14:25:00Z"/>
                <w:rFonts w:eastAsia="Malgun Gothic"/>
                <w:lang w:eastAsia="ko-KR"/>
              </w:rPr>
            </w:pPr>
            <w:ins w:id="85" w:author="Cloud, Jason" w:date="2025-01-02T14:25:00Z">
              <w:r>
                <w:rPr>
                  <w:rFonts w:eastAsia="Malgun Gothic"/>
                  <w:lang w:eastAsia="ko-KR"/>
                </w:rPr>
                <w:t>M</w:t>
              </w:r>
            </w:ins>
            <w:ins w:id="86" w:author="Cloud, Jason" w:date="2025-01-02T14:26:00Z">
              <w:r>
                <w:rPr>
                  <w:rFonts w:eastAsia="Malgun Gothic"/>
                  <w:lang w:eastAsia="ko-KR"/>
                </w:rPr>
                <w:t>13d</w:t>
              </w:r>
            </w:ins>
          </w:p>
        </w:tc>
        <w:tc>
          <w:tcPr>
            <w:tcW w:w="1342" w:type="pct"/>
          </w:tcPr>
          <w:p w14:paraId="7FC6A255" w14:textId="73AD4B38" w:rsidR="001D22CF" w:rsidRDefault="002B346A" w:rsidP="00236881">
            <w:pPr>
              <w:pStyle w:val="TAC"/>
              <w:rPr>
                <w:ins w:id="87" w:author="Cloud, Jason" w:date="2025-01-02T14:25:00Z"/>
                <w:rFonts w:eastAsia="Malgun Gothic"/>
                <w:lang w:eastAsia="ko-KR"/>
              </w:rPr>
            </w:pPr>
            <w:ins w:id="88" w:author="Cloud, Jason" w:date="2025-01-08T12:56:00Z">
              <w:r>
                <w:rPr>
                  <w:rFonts w:eastAsia="Malgun Gothic"/>
                  <w:lang w:eastAsia="ko-KR"/>
                </w:rPr>
                <w:t>M13u</w:t>
              </w:r>
            </w:ins>
          </w:p>
        </w:tc>
      </w:tr>
    </w:tbl>
    <w:p w14:paraId="659F9528" w14:textId="77777777" w:rsidR="00AB03FE" w:rsidRPr="00A1021E" w:rsidRDefault="00AB03FE" w:rsidP="00AB03FE"/>
    <w:p w14:paraId="362A13AC" w14:textId="77777777" w:rsidR="00AB03FE" w:rsidRDefault="00AB03FE" w:rsidP="00AB03FE">
      <w:pPr>
        <w:pStyle w:val="Heading4"/>
      </w:pPr>
      <w:bookmarkStart w:id="89" w:name="_CR4_1_2_5"/>
      <w:bookmarkStart w:id="90" w:name="_Toc178586643"/>
      <w:bookmarkEnd w:id="89"/>
      <w:r>
        <w:t>4.1.2.5</w:t>
      </w:r>
      <w:r>
        <w:tab/>
        <w:t>Interfaces and APIs</w:t>
      </w:r>
      <w:bookmarkEnd w:id="55"/>
      <w:bookmarkEnd w:id="90"/>
    </w:p>
    <w:p w14:paraId="074175CB" w14:textId="77777777" w:rsidR="00AB03FE" w:rsidRDefault="00AB03FE" w:rsidP="00AB03FE">
      <w:pPr>
        <w:pStyle w:val="Heading5"/>
      </w:pPr>
      <w:bookmarkStart w:id="91" w:name="_CR4_1_2_5_1"/>
      <w:bookmarkStart w:id="92" w:name="_Toc151022467"/>
      <w:bookmarkStart w:id="93" w:name="_Toc178586644"/>
      <w:bookmarkEnd w:id="91"/>
      <w:r>
        <w:t>4.1.2.5.1</w:t>
      </w:r>
      <w:r>
        <w:tab/>
        <w:t>Interfaces and APIs supporting media session handling</w:t>
      </w:r>
      <w:bookmarkEnd w:id="92"/>
      <w:bookmarkEnd w:id="93"/>
    </w:p>
    <w:p w14:paraId="7550AB15" w14:textId="77777777" w:rsidR="00AB03FE" w:rsidRPr="005A57E3" w:rsidRDefault="00AB03FE" w:rsidP="00AB03FE">
      <w:pPr>
        <w:keepNext/>
        <w:rPr>
          <w:lang w:eastAsia="en-GB"/>
        </w:rPr>
      </w:pPr>
      <w:r>
        <w:rPr>
          <w:lang w:eastAsia="en-GB"/>
        </w:rPr>
        <w:t>The Media AF exposes the following network service interfaces for media session handling:</w:t>
      </w:r>
    </w:p>
    <w:p w14:paraId="32C049A1" w14:textId="77777777" w:rsidR="00AB03FE" w:rsidRPr="00CA7246" w:rsidRDefault="00AB03FE" w:rsidP="00AB03FE">
      <w:pPr>
        <w:pStyle w:val="B1"/>
        <w:spacing w:after="240"/>
      </w:pPr>
      <w:r w:rsidRPr="00CA7246">
        <w:t>-</w:t>
      </w:r>
      <w:r w:rsidRPr="00CA7246">
        <w:tab/>
      </w:r>
      <w:r w:rsidRPr="00B219AC">
        <w:rPr>
          <w:i/>
          <w:iCs/>
        </w:rPr>
        <w:t>Provisioning API</w:t>
      </w:r>
      <w:r>
        <w:t xml:space="preserve"> (</w:t>
      </w:r>
      <w:r w:rsidRPr="005A5453">
        <w:rPr>
          <w:rStyle w:val="Code"/>
        </w:rPr>
        <w:t>Maf_Provisioning</w:t>
      </w:r>
      <w:r w:rsidRPr="00CA7246">
        <w:t xml:space="preserve">): External API, exposed </w:t>
      </w:r>
      <w:r>
        <w:t xml:space="preserve">to the Media Application Provider </w:t>
      </w:r>
      <w:r w:rsidRPr="00CA7246">
        <w:t xml:space="preserve">by the </w:t>
      </w:r>
      <w:r>
        <w:t>Media </w:t>
      </w:r>
      <w:r w:rsidRPr="00CA7246">
        <w:t xml:space="preserve">AF </w:t>
      </w:r>
      <w:r>
        <w:t xml:space="preserve">at reference point M1 </w:t>
      </w:r>
      <w:r w:rsidRPr="00CA7246">
        <w:t xml:space="preserve">to provision the usage of the Media </w:t>
      </w:r>
      <w:r>
        <w:t>Delivery and to obtain feedback</w:t>
      </w:r>
      <w:r w:rsidRPr="00CA7246">
        <w:t>.</w:t>
      </w:r>
    </w:p>
    <w:p w14:paraId="15D568DA" w14:textId="77777777" w:rsidR="00AB03FE" w:rsidRPr="00CA7246" w:rsidRDefault="00AB03FE" w:rsidP="00AB03FE">
      <w:pPr>
        <w:pStyle w:val="B1"/>
        <w:spacing w:after="240"/>
      </w:pPr>
      <w:r w:rsidRPr="00CA7246">
        <w:t>-</w:t>
      </w:r>
      <w:r w:rsidRPr="00CA7246">
        <w:tab/>
      </w:r>
      <w:r>
        <w:rPr>
          <w:i/>
          <w:iCs/>
        </w:rPr>
        <w:t xml:space="preserve">Media </w:t>
      </w:r>
      <w:r w:rsidRPr="00B219AC">
        <w:rPr>
          <w:i/>
          <w:iCs/>
        </w:rPr>
        <w:t>Session Handling API</w:t>
      </w:r>
      <w:r>
        <w:t xml:space="preserve"> (</w:t>
      </w:r>
      <w:r w:rsidRPr="005A5453">
        <w:rPr>
          <w:rStyle w:val="Code"/>
        </w:rPr>
        <w:t>Maf_</w:t>
      </w:r>
      <w:r>
        <w:rPr>
          <w:rStyle w:val="Code"/>
        </w:rPr>
        <w:t>SessionHandling</w:t>
      </w:r>
      <w:r w:rsidRPr="00CA7246">
        <w:t xml:space="preserve">) exposed by a </w:t>
      </w:r>
      <w:r>
        <w:t>Media </w:t>
      </w:r>
      <w:r w:rsidRPr="00CA7246">
        <w:t xml:space="preserve">AF to the Media Session Handler </w:t>
      </w:r>
      <w:r>
        <w:t xml:space="preserve">at reference point M5 and/or to the Media AS at reference point M3 </w:t>
      </w:r>
      <w:r w:rsidRPr="00CA7246">
        <w:t>for media session handling, control, reporting and assistance that also include appropriate security mechanisms, e.g. authorization and authentication.</w:t>
      </w:r>
    </w:p>
    <w:p w14:paraId="372431FC" w14:textId="77777777" w:rsidR="00AB03FE" w:rsidRDefault="00AB03FE" w:rsidP="00AB03FE">
      <w:pPr>
        <w:keepNext/>
      </w:pPr>
      <w:r>
        <w:t>The Media Session Handler exposes the following UE APIs for media session handling:</w:t>
      </w:r>
    </w:p>
    <w:p w14:paraId="029E72A2" w14:textId="77777777" w:rsidR="00AB03FE" w:rsidRPr="00CA7246" w:rsidRDefault="00AB03FE" w:rsidP="00AB03FE">
      <w:pPr>
        <w:pStyle w:val="B1"/>
        <w:spacing w:after="240"/>
      </w:pPr>
      <w:r w:rsidRPr="00CA7246">
        <w:t>-</w:t>
      </w:r>
      <w:r w:rsidRPr="00CA7246">
        <w:tab/>
      </w:r>
      <w:r w:rsidRPr="00F57B04">
        <w:rPr>
          <w:i/>
          <w:iCs/>
        </w:rPr>
        <w:t>Media Session Handling</w:t>
      </w:r>
      <w:r>
        <w:rPr>
          <w:i/>
          <w:iCs/>
        </w:rPr>
        <w:t xml:space="preserve"> </w:t>
      </w:r>
      <w:r w:rsidRPr="001F5545">
        <w:rPr>
          <w:i/>
          <w:iCs/>
        </w:rPr>
        <w:t>Client API</w:t>
      </w:r>
      <w:r w:rsidRPr="00CA7246">
        <w:t xml:space="preserve">: exposed by </w:t>
      </w:r>
      <w:r>
        <w:t>the</w:t>
      </w:r>
      <w:r w:rsidRPr="00CA7246">
        <w:t xml:space="preserve"> Media Session Handler to the </w:t>
      </w:r>
      <w:r>
        <w:t>Media-aware Application at reference point M6 and to the Media Access Function</w:t>
      </w:r>
      <w:r w:rsidRPr="00CA7246">
        <w:t xml:space="preserve"> </w:t>
      </w:r>
      <w:r>
        <w:t>at reference point M11, for configuring media session handling, including service launch.</w:t>
      </w:r>
    </w:p>
    <w:p w14:paraId="13A05B6A" w14:textId="06863DF3" w:rsidR="00AB03FE" w:rsidRDefault="00AB03FE" w:rsidP="00AB03FE">
      <w:pPr>
        <w:pStyle w:val="Heading5"/>
      </w:pPr>
      <w:bookmarkStart w:id="94" w:name="_CR4_1_2_5_2"/>
      <w:bookmarkStart w:id="95" w:name="_Toc151022468"/>
      <w:bookmarkStart w:id="96" w:name="_Toc178586645"/>
      <w:bookmarkEnd w:id="94"/>
      <w:r>
        <w:t>4.1.2.5.2</w:t>
      </w:r>
      <w:r>
        <w:tab/>
        <w:t>Interfaces and APIs supporting media transport</w:t>
      </w:r>
      <w:bookmarkEnd w:id="95"/>
      <w:bookmarkEnd w:id="96"/>
    </w:p>
    <w:p w14:paraId="09DFAB95" w14:textId="77777777" w:rsidR="00AB03FE" w:rsidRPr="008C0B92" w:rsidRDefault="00AB03FE" w:rsidP="00AB03FE">
      <w:pPr>
        <w:keepNext/>
        <w:rPr>
          <w:lang w:eastAsia="en-GB"/>
        </w:rPr>
      </w:pPr>
      <w:r>
        <w:rPr>
          <w:lang w:eastAsia="en-GB"/>
        </w:rPr>
        <w:t>The Media AS exposes the following network service interfaces to support media transport:</w:t>
      </w:r>
    </w:p>
    <w:p w14:paraId="64C634D7" w14:textId="77777777" w:rsidR="00AB03FE" w:rsidRPr="00CA7246" w:rsidRDefault="00AB03FE" w:rsidP="00AB03FE">
      <w:pPr>
        <w:pStyle w:val="B1"/>
        <w:spacing w:after="240"/>
      </w:pPr>
      <w:r w:rsidRPr="00CA7246">
        <w:t>-</w:t>
      </w:r>
      <w:r w:rsidRPr="00CA7246">
        <w:tab/>
      </w:r>
      <w:r w:rsidRPr="001F5545">
        <w:rPr>
          <w:i/>
          <w:iCs/>
        </w:rPr>
        <w:t>Media Application Server Configuration API</w:t>
      </w:r>
      <w:r>
        <w:t xml:space="preserve"> (</w:t>
      </w:r>
      <w:r w:rsidRPr="001F5545">
        <w:rPr>
          <w:rStyle w:val="Code"/>
        </w:rPr>
        <w:t>Mas_Configuration</w:t>
      </w:r>
      <w:r w:rsidRPr="00CA7246">
        <w:t xml:space="preserve">) used </w:t>
      </w:r>
      <w:r>
        <w:t>by the Media AF at reference point M3 to configure the Media AS</w:t>
      </w:r>
      <w:r w:rsidRPr="00CA7246">
        <w:t>.</w:t>
      </w:r>
    </w:p>
    <w:p w14:paraId="22E60169" w14:textId="77777777" w:rsidR="00AB03FE" w:rsidRDefault="00AB03FE" w:rsidP="00AB03FE">
      <w:pPr>
        <w:keepNext/>
      </w:pPr>
      <w:r>
        <w:t>The Media AS exposes the following media transport interfaces:</w:t>
      </w:r>
    </w:p>
    <w:p w14:paraId="6CD0E2CC" w14:textId="77777777" w:rsidR="00AB03FE" w:rsidRPr="00CA7246" w:rsidRDefault="00AB03FE" w:rsidP="00AB03FE">
      <w:pPr>
        <w:pStyle w:val="B1"/>
        <w:spacing w:after="240"/>
      </w:pPr>
      <w:r w:rsidRPr="00CA7246">
        <w:t>-</w:t>
      </w:r>
      <w:r w:rsidRPr="00CA7246">
        <w:tab/>
      </w:r>
      <w:r>
        <w:rPr>
          <w:i/>
          <w:iCs/>
        </w:rPr>
        <w:t>Application Provider</w:t>
      </w:r>
      <w:r w:rsidRPr="001F5545">
        <w:rPr>
          <w:i/>
          <w:iCs/>
        </w:rPr>
        <w:t xml:space="preserve"> media transport</w:t>
      </w:r>
      <w:r>
        <w:rPr>
          <w:i/>
          <w:iCs/>
        </w:rPr>
        <w:t xml:space="preserve"> interface</w:t>
      </w:r>
      <w:r>
        <w:t xml:space="preserve"> between</w:t>
      </w:r>
      <w:r w:rsidRPr="00CA7246">
        <w:t xml:space="preserve"> the </w:t>
      </w:r>
      <w:r>
        <w:t>Media </w:t>
      </w:r>
      <w:r w:rsidRPr="00CA7246">
        <w:t xml:space="preserve">AS </w:t>
      </w:r>
      <w:r>
        <w:t>and the Media Application Provider, used to exchange media data using a media transport protocol at reference point M2</w:t>
      </w:r>
      <w:r w:rsidRPr="00CA7246">
        <w:t>.</w:t>
      </w:r>
    </w:p>
    <w:p w14:paraId="24999B28" w14:textId="77777777" w:rsidR="00AB03FE" w:rsidRDefault="00AB03FE" w:rsidP="00AB03FE">
      <w:pPr>
        <w:pStyle w:val="B1"/>
        <w:spacing w:after="240"/>
        <w:rPr>
          <w:ins w:id="97" w:author="Cloud, Jason" w:date="2025-01-08T13:02:00Z"/>
        </w:rPr>
      </w:pPr>
      <w:r w:rsidRPr="00CA7246">
        <w:t>-</w:t>
      </w:r>
      <w:r w:rsidRPr="00CA7246">
        <w:tab/>
      </w:r>
      <w:r>
        <w:rPr>
          <w:i/>
          <w:iCs/>
        </w:rPr>
        <w:t>Client-facing</w:t>
      </w:r>
      <w:r w:rsidRPr="008F1A95">
        <w:rPr>
          <w:i/>
          <w:iCs/>
        </w:rPr>
        <w:t xml:space="preserve"> media transport interface</w:t>
      </w:r>
      <w:r>
        <w:t xml:space="preserve"> between the Media Access Function and the Media AS, used to exchange media data using a media transport protocol</w:t>
      </w:r>
      <w:r w:rsidRPr="008D088E">
        <w:t xml:space="preserve"> </w:t>
      </w:r>
      <w:r>
        <w:t>at reference point M4</w:t>
      </w:r>
      <w:r w:rsidRPr="00CA7246">
        <w:t>.</w:t>
      </w:r>
    </w:p>
    <w:p w14:paraId="7E0A00F2" w14:textId="0D3D946F" w:rsidR="00A30D7F" w:rsidRPr="00A30D7F" w:rsidRDefault="00A30D7F" w:rsidP="00AB03FE">
      <w:pPr>
        <w:pStyle w:val="B1"/>
        <w:spacing w:after="240"/>
      </w:pPr>
      <w:ins w:id="98" w:author="Cloud, Jason" w:date="2025-01-08T13:02:00Z">
        <w:r>
          <w:t>-</w:t>
        </w:r>
        <w:r>
          <w:tab/>
        </w:r>
      </w:ins>
      <w:ins w:id="99" w:author="Cloud, Jason" w:date="2025-01-08T13:04:00Z">
        <w:r>
          <w:rPr>
            <w:i/>
            <w:iCs/>
          </w:rPr>
          <w:t>Internal Media AS transport interface</w:t>
        </w:r>
        <w:r>
          <w:t xml:space="preserve"> between </w:t>
        </w:r>
      </w:ins>
      <w:ins w:id="100" w:author="Cloud, Jason" w:date="2025-01-08T13:06:00Z">
        <w:r>
          <w:t>instances of the Media AS, used to exchange media data using a media transport protocol at reference point M10.</w:t>
        </w:r>
      </w:ins>
    </w:p>
    <w:p w14:paraId="33E2085A" w14:textId="77777777" w:rsidR="00AB03FE" w:rsidRDefault="00AB03FE" w:rsidP="00AB03FE">
      <w:pPr>
        <w:keepNext/>
      </w:pPr>
      <w:r>
        <w:t>The Media Access Client exposes the following UE APIs for media access control:</w:t>
      </w:r>
    </w:p>
    <w:p w14:paraId="575DBEF6" w14:textId="2AEB2662" w:rsidR="001D22CF" w:rsidRDefault="00AB03FE" w:rsidP="001D22CF">
      <w:pPr>
        <w:pStyle w:val="B1"/>
        <w:rPr>
          <w:ins w:id="101" w:author="Cloud, Jason" w:date="2025-01-08T13:08:00Z"/>
        </w:rPr>
      </w:pPr>
      <w:r w:rsidRPr="00CA7246">
        <w:t>-</w:t>
      </w:r>
      <w:r w:rsidRPr="00CA7246">
        <w:tab/>
      </w:r>
      <w:r w:rsidRPr="00B24C23">
        <w:rPr>
          <w:i/>
          <w:iCs/>
        </w:rPr>
        <w:t>Media Access Control API</w:t>
      </w:r>
      <w:r w:rsidRPr="00CA7246">
        <w:t xml:space="preserve"> exposed by </w:t>
      </w:r>
      <w:r>
        <w:t>the</w:t>
      </w:r>
      <w:r w:rsidRPr="00CA7246">
        <w:t xml:space="preserve"> Media </w:t>
      </w:r>
      <w:r>
        <w:t>Access Function</w:t>
      </w:r>
      <w:r w:rsidRPr="00CA7246">
        <w:t xml:space="preserve"> </w:t>
      </w:r>
      <w:r>
        <w:t xml:space="preserve">to the Media-aware Application at reference point M7 and to the Media Session Handler at reference point M11, </w:t>
      </w:r>
      <w:proofErr w:type="gramStart"/>
      <w:r>
        <w:t xml:space="preserve">in order </w:t>
      </w:r>
      <w:r w:rsidRPr="00CA7246">
        <w:t>to</w:t>
      </w:r>
      <w:proofErr w:type="gramEnd"/>
      <w:r>
        <w:t xml:space="preserve"> configure and communicate with the Media Access Function</w:t>
      </w:r>
      <w:r w:rsidRPr="00CA7246">
        <w:t>.</w:t>
      </w:r>
    </w:p>
    <w:p w14:paraId="7EA8947B" w14:textId="4A6732D3" w:rsidR="00E70F8F" w:rsidRDefault="00E70F8F" w:rsidP="00E70F8F">
      <w:pPr>
        <w:rPr>
          <w:ins w:id="102" w:author="Cloud, Jason" w:date="2025-01-08T13:09:00Z"/>
        </w:rPr>
      </w:pPr>
      <w:ins w:id="103" w:author="Cloud, Jason" w:date="2025-01-08T13:08:00Z">
        <w:r>
          <w:t xml:space="preserve">The Media Application Provider </w:t>
        </w:r>
      </w:ins>
      <w:ins w:id="104" w:author="Cloud, Jason" w:date="2025-01-08T13:09:00Z">
        <w:r>
          <w:t>exposes the following media transport interfaces:</w:t>
        </w:r>
      </w:ins>
    </w:p>
    <w:p w14:paraId="00292C17" w14:textId="2313BFE6" w:rsidR="00E70F8F" w:rsidRPr="00E70F8F" w:rsidRDefault="00E70F8F" w:rsidP="00E70F8F">
      <w:pPr>
        <w:pStyle w:val="B1"/>
      </w:pPr>
      <w:ins w:id="105" w:author="Cloud, Jason" w:date="2025-01-08T13:09:00Z">
        <w:r>
          <w:lastRenderedPageBreak/>
          <w:t>-</w:t>
        </w:r>
        <w:r>
          <w:tab/>
        </w:r>
        <w:r>
          <w:rPr>
            <w:i/>
            <w:iCs/>
          </w:rPr>
          <w:t>Non-3GPP client-facing media in</w:t>
        </w:r>
      </w:ins>
      <w:ins w:id="106" w:author="Cloud, Jason" w:date="2025-01-08T13:11:00Z">
        <w:r>
          <w:rPr>
            <w:i/>
            <w:iCs/>
          </w:rPr>
          <w:t>t</w:t>
        </w:r>
      </w:ins>
      <w:ins w:id="107" w:author="Cloud, Jason" w:date="2025-01-08T13:09:00Z">
        <w:r>
          <w:rPr>
            <w:i/>
            <w:iCs/>
          </w:rPr>
          <w:t>erface</w:t>
        </w:r>
        <w:r>
          <w:t xml:space="preserve"> between the </w:t>
        </w:r>
      </w:ins>
      <w:ins w:id="108" w:author="Cloud, Jason" w:date="2025-01-08T13:10:00Z">
        <w:r>
          <w:t xml:space="preserve">Media Access Function and the </w:t>
        </w:r>
      </w:ins>
      <w:ins w:id="109" w:author="Cloud, Jason" w:date="2025-01-08T13:09:00Z">
        <w:r>
          <w:t>Media Ap</w:t>
        </w:r>
      </w:ins>
      <w:ins w:id="110" w:author="Cloud, Jason" w:date="2025-01-08T13:10:00Z">
        <w:r>
          <w:t xml:space="preserve">plication Provider, used to exchange media </w:t>
        </w:r>
      </w:ins>
      <w:ins w:id="111" w:author="Cloud, Jason" w:date="2025-01-08T13:11:00Z">
        <w:r>
          <w:t xml:space="preserve">and other </w:t>
        </w:r>
      </w:ins>
      <w:ins w:id="112" w:author="Cloud, Jason" w:date="2025-01-08T13:20:00Z">
        <w:r w:rsidR="00FD0EDC">
          <w:t>information</w:t>
        </w:r>
      </w:ins>
      <w:ins w:id="113" w:author="Cloud, Jason" w:date="2025-01-08T13:10:00Z">
        <w:r>
          <w:t xml:space="preserve"> at reference point M1</w:t>
        </w:r>
      </w:ins>
      <w:ins w:id="114" w:author="Cloud, Jason" w:date="2025-01-08T13:11:00Z">
        <w:r>
          <w:t>3.</w:t>
        </w:r>
      </w:ins>
    </w:p>
    <w:p w14:paraId="6E785ABA" w14:textId="77777777" w:rsidR="00AB03FE" w:rsidRDefault="00AB03FE" w:rsidP="00AB03FE">
      <w:pPr>
        <w:pStyle w:val="Heading5"/>
      </w:pPr>
      <w:bookmarkStart w:id="115" w:name="_CR4_1_2_5_3"/>
      <w:bookmarkStart w:id="116" w:name="_Toc151022469"/>
      <w:bookmarkStart w:id="117" w:name="_Toc178586646"/>
      <w:bookmarkEnd w:id="115"/>
      <w:r>
        <w:t>4.1.2.5.3</w:t>
      </w:r>
      <w:r>
        <w:tab/>
        <w:t>Interfaces and APIs supporting application functionality</w:t>
      </w:r>
      <w:bookmarkEnd w:id="116"/>
      <w:bookmarkEnd w:id="117"/>
    </w:p>
    <w:p w14:paraId="1A3D8484" w14:textId="77777777" w:rsidR="00AB03FE" w:rsidRDefault="00AB03FE" w:rsidP="00AB03FE">
      <w:pPr>
        <w:keepNext/>
      </w:pPr>
      <w:r>
        <w:t>The Media Application Provider exposes the following network service interfaces to support application functionality:</w:t>
      </w:r>
    </w:p>
    <w:p w14:paraId="45116D08" w14:textId="77777777" w:rsidR="00AB03FE" w:rsidRPr="00CA7246" w:rsidRDefault="00AB03FE" w:rsidP="00AB03FE">
      <w:pPr>
        <w:pStyle w:val="B1"/>
        <w:spacing w:after="240"/>
      </w:pPr>
      <w:r w:rsidRPr="00CA7246">
        <w:t>-</w:t>
      </w:r>
      <w:r w:rsidRPr="00CA7246">
        <w:tab/>
      </w:r>
      <w:r w:rsidRPr="00C424C7">
        <w:rPr>
          <w:i/>
          <w:iCs/>
        </w:rPr>
        <w:t>Application-private API</w:t>
      </w:r>
      <w:r w:rsidRPr="00CA7246">
        <w:t xml:space="preserve"> used for information exchange between the </w:t>
      </w:r>
      <w:r>
        <w:t>Media-aware</w:t>
      </w:r>
      <w:r w:rsidRPr="00CA7246">
        <w:t xml:space="preserve"> Application and the </w:t>
      </w:r>
      <w:r>
        <w:t>Media</w:t>
      </w:r>
      <w:r w:rsidRPr="00CA7246">
        <w:t xml:space="preserve"> Application Provider</w:t>
      </w:r>
      <w:r>
        <w:t xml:space="preserve"> at reference point M8</w:t>
      </w:r>
      <w:r w:rsidRPr="00CA7246">
        <w:t>.</w:t>
      </w:r>
    </w:p>
    <w:p w14:paraId="1A59382A" w14:textId="77777777" w:rsidR="00B63429" w:rsidRPr="00FE7A1B" w:rsidRDefault="00B63429" w:rsidP="00B63429">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278ABE" w14:textId="77777777" w:rsidR="00B63429" w:rsidRPr="004C0EB8" w:rsidRDefault="00B63429" w:rsidP="00B63429">
      <w:pPr>
        <w:pStyle w:val="Heading3"/>
      </w:pPr>
      <w:bookmarkStart w:id="118" w:name="_Toc123915304"/>
      <w:bookmarkStart w:id="119" w:name="_Toc178586649"/>
      <w:r w:rsidRPr="004C0EB8">
        <w:t>4.2.1</w:t>
      </w:r>
      <w:r w:rsidRPr="004C0EB8">
        <w:tab/>
        <w:t>Standalone – Non-Roaming</w:t>
      </w:r>
      <w:bookmarkEnd w:id="118"/>
      <w:bookmarkEnd w:id="119"/>
    </w:p>
    <w:p w14:paraId="32575AD6" w14:textId="56E8FEAC" w:rsidR="00E81F92" w:rsidRDefault="00B63429" w:rsidP="00A05753">
      <w:pPr>
        <w:pStyle w:val="EW"/>
        <w:keepNext/>
        <w:ind w:left="0" w:firstLine="0"/>
      </w:pPr>
      <w:r>
        <w:t>…</w:t>
      </w:r>
    </w:p>
    <w:p w14:paraId="278C4C15" w14:textId="77777777" w:rsidR="00B63429" w:rsidRDefault="00B63429" w:rsidP="00B63429">
      <w:pPr>
        <w:keepNext/>
      </w:pPr>
      <w:r w:rsidRPr="004C0EB8">
        <w:t>The architecture in Figure</w:t>
      </w:r>
      <w:r>
        <w:t> </w:t>
      </w:r>
      <w:r w:rsidRPr="004C0EB8">
        <w:t>4.2.1-2 below represents the media architecture connecting UE internal functions and related network functions.</w:t>
      </w:r>
    </w:p>
    <w:p w14:paraId="0750CA47" w14:textId="00637281" w:rsidR="002A54B1" w:rsidRPr="004C0EB8" w:rsidRDefault="000441DD" w:rsidP="00B63429">
      <w:pPr>
        <w:keepNext/>
      </w:pPr>
      <w:del w:id="120" w:author="Cloud, Jason" w:date="2025-01-03T10:38:00Z">
        <w:r w:rsidRPr="004C0EB8">
          <w:rPr>
            <w:noProof/>
          </w:rPr>
          <w:object w:dxaOrig="23590" w:dyaOrig="10040" w14:anchorId="61D90C0B">
            <v:shape id="_x0000_i1034" type="#_x0000_t75" alt="" style="width:482.5pt;height:201.7pt;mso-width-percent:0;mso-height-percent:0;mso-width-percent:0;mso-height-percent:0" o:ole="">
              <v:imagedata r:id="rId29" o:title=""/>
            </v:shape>
            <o:OLEObject Type="Embed" ProgID="Visio.Drawing.15" ShapeID="_x0000_i1034" DrawAspect="Content" ObjectID="_1797875661" r:id="rId30"/>
          </w:object>
        </w:r>
      </w:del>
    </w:p>
    <w:p w14:paraId="4C4F801E" w14:textId="51BDDBF5" w:rsidR="00B63429" w:rsidRPr="004C0EB8" w:rsidRDefault="000441DD" w:rsidP="00B63429">
      <w:pPr>
        <w:pStyle w:val="TH"/>
      </w:pPr>
      <w:r w:rsidRPr="004C0EB8">
        <w:rPr>
          <w:noProof/>
        </w:rPr>
        <w:object w:dxaOrig="24316" w:dyaOrig="11341" w14:anchorId="0F95D68F">
          <v:shape id="_x0000_i1033" type="#_x0000_t75" alt="" style="width:497.25pt;height:227.95pt;mso-width-percent:0;mso-height-percent:0;mso-width-percent:0;mso-height-percent:0" o:ole="">
            <v:imagedata r:id="rId31" o:title=""/>
          </v:shape>
          <o:OLEObject Type="Embed" ProgID="Visio.Drawing.15" ShapeID="_x0000_i1033" DrawAspect="Content" ObjectID="_1797875662" r:id="rId32"/>
        </w:object>
      </w:r>
    </w:p>
    <w:p w14:paraId="20F2EB79" w14:textId="77777777" w:rsidR="00B63429" w:rsidRPr="004C0EB8" w:rsidRDefault="00B63429" w:rsidP="00B63429">
      <w:pPr>
        <w:pStyle w:val="TF"/>
      </w:pPr>
      <w:bookmarkStart w:id="121" w:name="_CRFigure4_2_12"/>
      <w:bookmarkStart w:id="122" w:name="_Hlk138757344"/>
      <w:r w:rsidRPr="004C0EB8">
        <w:t xml:space="preserve">Figure </w:t>
      </w:r>
      <w:bookmarkEnd w:id="121"/>
      <w:r w:rsidRPr="004C0EB8">
        <w:t>4.2.1-2: Media architecture for unicast downlink media streaming</w:t>
      </w:r>
    </w:p>
    <w:bookmarkEnd w:id="122"/>
    <w:p w14:paraId="22403C01" w14:textId="77777777" w:rsidR="00B63429" w:rsidRPr="004C0EB8" w:rsidRDefault="00B63429" w:rsidP="00B63429">
      <w:pPr>
        <w:pStyle w:val="NO"/>
      </w:pPr>
      <w:r w:rsidRPr="004C0EB8">
        <w:lastRenderedPageBreak/>
        <w:t>NOTE 3:</w:t>
      </w:r>
      <w:r w:rsidRPr="004C0EB8">
        <w:tab/>
        <w:t>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154AAAF0" w14:textId="77777777" w:rsidR="00B63429" w:rsidRPr="004C0EB8" w:rsidRDefault="00B63429" w:rsidP="00B63429">
      <w:pPr>
        <w:pStyle w:val="NO"/>
      </w:pPr>
      <w:r w:rsidRPr="004C0EB8">
        <w:t>NOTE 4:</w:t>
      </w:r>
      <w:r w:rsidRPr="004C0EB8">
        <w:tab/>
        <w:t>Red ovals indicate API provider functions.</w:t>
      </w:r>
    </w:p>
    <w:p w14:paraId="6C8C71FB" w14:textId="77777777" w:rsidR="00B63429" w:rsidRPr="004C0EB8" w:rsidRDefault="00B63429" w:rsidP="00B63429">
      <w:pPr>
        <w:pStyle w:val="NO"/>
      </w:pPr>
      <w:r w:rsidRPr="004C0EB8">
        <w:t>NOTE 5:</w:t>
      </w:r>
      <w:r w:rsidRPr="004C0EB8">
        <w:tab/>
        <w:t>The 5GMSd</w:t>
      </w:r>
      <w:r>
        <w:t> </w:t>
      </w:r>
      <w:r w:rsidRPr="004C0EB8">
        <w:t>AF may also interact with the NEF for NEF-enabled API access. However, within Release</w:t>
      </w:r>
      <w:r>
        <w:t> </w:t>
      </w:r>
      <w:r w:rsidRPr="004C0EB8">
        <w:t>16, the NEF is only used by the 5GMSd AF to interact with the Policy and Charging Function (PCF) in 5GMS specifications.</w:t>
      </w:r>
    </w:p>
    <w:p w14:paraId="62FD9E3F" w14:textId="77777777" w:rsidR="00B63429" w:rsidRPr="004C0EB8" w:rsidRDefault="00B63429" w:rsidP="00B63429">
      <w:pPr>
        <w:pStyle w:val="NO"/>
      </w:pPr>
      <w:r w:rsidRPr="004C0EB8">
        <w:t>NOTE 6:</w:t>
      </w:r>
      <w:r w:rsidRPr="004C0EB8">
        <w:tab/>
        <w:t>Some information might also be exchanged between 5GMSd entities and the OAM, although the OAM is not explicitly shown in the architecture.</w:t>
      </w:r>
    </w:p>
    <w:p w14:paraId="36ACBEAA" w14:textId="77777777" w:rsidR="00B63429" w:rsidRPr="004C0EB8" w:rsidRDefault="00B63429" w:rsidP="00B63429">
      <w:r w:rsidRPr="004C0EB8">
        <w:t>The following functions are defined:</w:t>
      </w:r>
    </w:p>
    <w:p w14:paraId="1C1B4931" w14:textId="77777777" w:rsidR="00B63429" w:rsidRPr="004C0EB8" w:rsidRDefault="00B63429" w:rsidP="00B63429">
      <w:pPr>
        <w:pStyle w:val="B1"/>
      </w:pPr>
      <w:r w:rsidRPr="004C0EB8">
        <w:t>-</w:t>
      </w:r>
      <w:r w:rsidRPr="004C0EB8">
        <w:tab/>
        <w:t>5G Media Streaming Client for downlink (</w:t>
      </w:r>
      <w:r w:rsidRPr="004C0EB8">
        <w:rPr>
          <w:b/>
          <w:bCs/>
        </w:rPr>
        <w:t>5GMSd Client</w:t>
      </w:r>
      <w:r w:rsidRPr="004C0EB8">
        <w:t>) on the UE: Receiver of 5GMS downlink media streaming service that may be accessed through well-defined interfaces/APIs. Alternatively, the UE may be implemented in a self-contained manner such that interfaces M6d and M7d are not exposed at all.</w:t>
      </w:r>
    </w:p>
    <w:p w14:paraId="5DD39093" w14:textId="77777777" w:rsidR="00B63429" w:rsidRPr="004C0EB8" w:rsidRDefault="00B63429" w:rsidP="00B63429">
      <w:pPr>
        <w:pStyle w:val="B1"/>
      </w:pPr>
      <w:r w:rsidRPr="004C0EB8">
        <w:t>-</w:t>
      </w:r>
      <w:r w:rsidRPr="004C0EB8">
        <w:tab/>
        <w:t>The 5GMSd Client contains two subfunctions:</w:t>
      </w:r>
    </w:p>
    <w:p w14:paraId="185E44F3" w14:textId="77777777" w:rsidR="00B63429" w:rsidRPr="004C0EB8" w:rsidRDefault="00B63429" w:rsidP="00B63429">
      <w:pPr>
        <w:pStyle w:val="B2"/>
      </w:pPr>
      <w:r w:rsidRPr="004C0EB8">
        <w:t>-</w:t>
      </w:r>
      <w:r w:rsidRPr="004C0EB8">
        <w:tab/>
      </w:r>
      <w:r w:rsidRPr="004C0EB8">
        <w:rPr>
          <w:b/>
          <w:bCs/>
        </w:rPr>
        <w:t>Media Session Handler:</w:t>
      </w:r>
      <w:r w:rsidRPr="004C0EB8">
        <w:t xml:space="preserve"> A function on the UE that communicates with the 5GMSd AF in order to establish, control and support the delivery of a media session, and may perform additional functions such as consumption and QoE metrics collection and reporting. The Media Session Handler may expose APIs that can be used by the 5GMSd-Aware Application. The Media Session Handler may be launched by a 3GPP-defined Service URL (see clause 4.10).</w:t>
      </w:r>
    </w:p>
    <w:p w14:paraId="7387E72E" w14:textId="5B335A8B" w:rsidR="00B63429" w:rsidRDefault="00B63429" w:rsidP="00B63429">
      <w:pPr>
        <w:pStyle w:val="B2"/>
      </w:pPr>
      <w:r w:rsidRPr="004C0EB8">
        <w:t>-</w:t>
      </w:r>
      <w:r w:rsidRPr="004C0EB8">
        <w:tab/>
      </w:r>
      <w:r w:rsidRPr="004C0EB8">
        <w:rPr>
          <w:b/>
          <w:bCs/>
        </w:rPr>
        <w:t>Media Player:</w:t>
      </w:r>
      <w:r w:rsidRPr="004C0EB8">
        <w:t xml:space="preserve"> A function on the UE that communicates with the 5GMSd AS in order to stream media content </w:t>
      </w:r>
      <w:r>
        <w:t xml:space="preserve">in real time or download media content in non-real time (e.g., for later consumption) </w:t>
      </w:r>
      <w:r w:rsidRPr="004C0EB8">
        <w:t xml:space="preserve">and </w:t>
      </w:r>
      <w:r>
        <w:t xml:space="preserve">that </w:t>
      </w:r>
      <w:r w:rsidRPr="004C0EB8">
        <w:t>may provide APIs to the 5GMSd-Aware Application for media playback and to the Media Session Handler for media session control.</w:t>
      </w:r>
    </w:p>
    <w:p w14:paraId="4D0DECE8" w14:textId="0CF0CB64" w:rsidR="00B63429" w:rsidRDefault="00B63429" w:rsidP="00B63429">
      <w:pPr>
        <w:pStyle w:val="B2"/>
        <w:rPr>
          <w:ins w:id="123" w:author="Cloud, Jason" w:date="2025-01-02T15:21:00Z"/>
        </w:rPr>
      </w:pPr>
      <w:ins w:id="124" w:author="Cloud, Jason" w:date="2025-01-02T15:20:00Z">
        <w:r>
          <w:tab/>
          <w:t xml:space="preserve">The Media Player in this release supports </w:t>
        </w:r>
      </w:ins>
      <w:ins w:id="125" w:author="Cloud, Jason" w:date="2025-01-02T15:21:00Z">
        <w:r>
          <w:t>the following features:</w:t>
        </w:r>
      </w:ins>
    </w:p>
    <w:p w14:paraId="647C6B36" w14:textId="4ADF28E0" w:rsidR="00FD0EDC" w:rsidRDefault="00B63429" w:rsidP="00FD0EDC">
      <w:pPr>
        <w:pStyle w:val="B3"/>
        <w:rPr>
          <w:ins w:id="126" w:author="Cloud, Jason" w:date="2025-01-03T14:24:00Z"/>
        </w:rPr>
      </w:pPr>
      <w:ins w:id="127" w:author="Cloud, Jason" w:date="2025-01-02T15:21:00Z">
        <w:r>
          <w:t>-</w:t>
        </w:r>
        <w:r>
          <w:tab/>
        </w:r>
      </w:ins>
      <w:ins w:id="128" w:author="Cloud, Jason" w:date="2025-01-03T14:25:00Z">
        <w:r w:rsidR="00D56EA1">
          <w:t>I</w:t>
        </w:r>
      </w:ins>
      <w:ins w:id="129" w:author="Cloud, Jason" w:date="2025-01-03T14:23:00Z">
        <w:r w:rsidR="00D56EA1">
          <w:t xml:space="preserve">ngest </w:t>
        </w:r>
      </w:ins>
      <w:ins w:id="130" w:author="Cloud, Jason" w:date="2025-01-08T13:13:00Z">
        <w:r w:rsidR="00555388">
          <w:t xml:space="preserve">of </w:t>
        </w:r>
      </w:ins>
      <w:ins w:id="131" w:author="Cloud, Jason" w:date="2025-01-03T13:49:00Z">
        <w:r w:rsidR="00014484">
          <w:t>Media Player Entr</w:t>
        </w:r>
      </w:ins>
      <w:ins w:id="132" w:author="Cloud, Jason" w:date="2025-01-08T13:15:00Z">
        <w:r w:rsidR="00555388">
          <w:t>ies</w:t>
        </w:r>
      </w:ins>
      <w:ins w:id="133" w:author="Cloud, Jason" w:date="2025-01-03T14:32:00Z">
        <w:r w:rsidR="00755D39">
          <w:t xml:space="preserve"> </w:t>
        </w:r>
      </w:ins>
      <w:ins w:id="134" w:author="Cloud, Jason" w:date="2025-01-08T13:21:00Z">
        <w:r w:rsidR="00FD0EDC">
          <w:t>(or documents</w:t>
        </w:r>
      </w:ins>
      <w:ins w:id="135" w:author="Cloud, Jason" w:date="2025-01-08T13:22:00Z">
        <w:r w:rsidR="00FD0EDC">
          <w:t xml:space="preserve"> </w:t>
        </w:r>
      </w:ins>
      <w:ins w:id="136" w:author="Cloud, Jason" w:date="2025-01-08T13:23:00Z">
        <w:r w:rsidR="00FD0EDC">
          <w:t xml:space="preserve">pointed to by Media Player Entries) containing </w:t>
        </w:r>
      </w:ins>
      <w:ins w:id="137" w:author="Cloud, Jason" w:date="2025-01-08T13:25:00Z">
        <w:r w:rsidR="00FD0EDC">
          <w:t xml:space="preserve">a </w:t>
        </w:r>
        <w:r w:rsidR="00FD0EDC" w:rsidRPr="004C0EB8">
          <w:t>media streaming</w:t>
        </w:r>
        <w:r w:rsidR="00FD0EDC">
          <w:t xml:space="preserve"> </w:t>
        </w:r>
        <w:r w:rsidR="00FD0EDC" w:rsidRPr="004C0EB8">
          <w:t xml:space="preserve">presentation </w:t>
        </w:r>
        <w:r w:rsidR="00FD0EDC">
          <w:t>(</w:t>
        </w:r>
        <w:r w:rsidR="00FD0EDC" w:rsidRPr="004C0EB8">
          <w:t>e.g. MPD for DASH content</w:t>
        </w:r>
      </w:ins>
      <w:ins w:id="138" w:author="Cloud, Jason" w:date="2025-01-08T13:26:00Z">
        <w:r w:rsidR="00FD0EDC">
          <w:t xml:space="preserve">, </w:t>
        </w:r>
      </w:ins>
      <w:ins w:id="139" w:author="Cloud, Jason" w:date="2025-01-08T13:25:00Z">
        <w:r w:rsidR="00FD0EDC" w:rsidRPr="004C0EB8">
          <w:t>URL to a video clip file</w:t>
        </w:r>
      </w:ins>
      <w:ins w:id="140" w:author="Cloud, Jason" w:date="2025-01-08T13:26:00Z">
        <w:r w:rsidR="00FD0EDC">
          <w:t>, etc.</w:t>
        </w:r>
      </w:ins>
      <w:ins w:id="141" w:author="Cloud, Jason" w:date="2025-01-08T13:25:00Z">
        <w:r w:rsidR="00FD0EDC">
          <w:t>)</w:t>
        </w:r>
        <w:r w:rsidR="00FD0EDC" w:rsidRPr="004C0EB8">
          <w:t xml:space="preserve"> </w:t>
        </w:r>
        <w:r w:rsidR="00FD0EDC">
          <w:t>and, optionally, a downlink media streaming configuration (e.g. s</w:t>
        </w:r>
        <w:r w:rsidR="00FD0EDC" w:rsidRPr="004C0EB8">
          <w:t xml:space="preserve">ervice </w:t>
        </w:r>
        <w:r w:rsidR="00FD0EDC">
          <w:t>location and configuration information for the purposes of accessing content from one or more service locations/endpoints whether internal or external to the 5GMS System)</w:t>
        </w:r>
        <w:r w:rsidR="00FD0EDC" w:rsidRPr="004C0EB8">
          <w:t>.</w:t>
        </w:r>
      </w:ins>
    </w:p>
    <w:p w14:paraId="6FE2FD7C" w14:textId="579F560B" w:rsidR="00D56EA1" w:rsidRDefault="00D56EA1" w:rsidP="00B63429">
      <w:pPr>
        <w:pStyle w:val="B3"/>
        <w:rPr>
          <w:ins w:id="142" w:author="Cloud, Jason" w:date="2025-01-03T14:33:00Z"/>
        </w:rPr>
      </w:pPr>
      <w:ins w:id="143" w:author="Cloud, Jason" w:date="2025-01-03T14:24:00Z">
        <w:r>
          <w:t>-</w:t>
        </w:r>
        <w:r>
          <w:tab/>
        </w:r>
      </w:ins>
      <w:ins w:id="144" w:author="Cloud, Jason" w:date="2025-01-03T14:26:00Z">
        <w:r>
          <w:t>Multi-source/service location media delivery</w:t>
        </w:r>
      </w:ins>
      <w:ins w:id="145" w:author="Cloud, Jason" w:date="2025-01-07T15:03:00Z">
        <w:r w:rsidR="00E22839">
          <w:t>.</w:t>
        </w:r>
      </w:ins>
      <w:ins w:id="146" w:author="Cloud, Jason" w:date="2025-01-03T14:33:00Z">
        <w:del w:id="147" w:author="Richard Bradbury" w:date="2025-01-07T14:41:00Z">
          <w:r w:rsidR="00755D39" w:rsidDel="007A3ABD">
            <w:delText xml:space="preserve">, </w:delText>
          </w:r>
        </w:del>
      </w:ins>
      <w:commentRangeStart w:id="148"/>
      <w:ins w:id="149" w:author="Cloud, Jason" w:date="2025-01-03T14:30:00Z">
        <w:del w:id="150" w:author="Richard Bradbury" w:date="2025-01-07T14:41:00Z">
          <w:r w:rsidR="00755D39" w:rsidDel="007A3ABD">
            <w:delText>CMMF delivery</w:delText>
          </w:r>
        </w:del>
      </w:ins>
      <w:ins w:id="151" w:author="Cloud, Jason" w:date="2025-01-03T14:33:00Z">
        <w:del w:id="152" w:author="Richard Bradbury" w:date="2025-01-07T14:41:00Z">
          <w:r w:rsidR="00755D39" w:rsidDel="007A3ABD">
            <w:delText>, etc</w:delText>
          </w:r>
        </w:del>
      </w:ins>
      <w:ins w:id="153" w:author="Cloud, Jason" w:date="2025-01-03T14:30:00Z">
        <w:del w:id="154" w:author="Richard Bradbury" w:date="2025-01-07T14:41:00Z">
          <w:r w:rsidR="00755D39" w:rsidDel="007A3ABD">
            <w:delText>.</w:delText>
          </w:r>
        </w:del>
      </w:ins>
      <w:ins w:id="155" w:author="Cloud, Jason" w:date="2025-01-03T16:39:00Z">
        <w:del w:id="156" w:author="Richard Bradbury" w:date="2025-01-07T14:41:00Z">
          <w:r w:rsidR="00753ADC" w:rsidDel="007A3ABD">
            <w:delText xml:space="preserve"> as applicable</w:delText>
          </w:r>
        </w:del>
      </w:ins>
      <w:commentRangeEnd w:id="148"/>
      <w:ins w:id="157" w:author="Cloud, Jason" w:date="2025-01-07T15:12:00Z">
        <w:r w:rsidR="00F6250D">
          <w:rPr>
            <w:rStyle w:val="CommentReference"/>
          </w:rPr>
          <w:commentReference w:id="148"/>
        </w:r>
      </w:ins>
      <w:ins w:id="158" w:author="Cloud, Jason" w:date="2025-01-03T16:39:00Z">
        <w:r w:rsidR="00753ADC">
          <w:t>.</w:t>
        </w:r>
      </w:ins>
    </w:p>
    <w:p w14:paraId="3FBCC5CC" w14:textId="727A57F0" w:rsidR="00B63429" w:rsidRPr="004C0EB8" w:rsidRDefault="00B63429" w:rsidP="00B63429">
      <w:pPr>
        <w:pStyle w:val="B1"/>
      </w:pPr>
      <w:r w:rsidRPr="004C0EB8">
        <w:t>-</w:t>
      </w:r>
      <w:r w:rsidRPr="004C0EB8">
        <w:tab/>
      </w:r>
      <w:r w:rsidRPr="004C0EB8">
        <w:rPr>
          <w:b/>
          <w:bCs/>
        </w:rPr>
        <w:t>5GMSd-Aware Application:</w:t>
      </w:r>
      <w:r w:rsidRPr="004C0EB8">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47FD0723" w14:textId="77777777" w:rsidR="00B63429" w:rsidRPr="004C0EB8" w:rsidRDefault="00B63429" w:rsidP="00B63429">
      <w:pPr>
        <w:pStyle w:val="B1"/>
      </w:pPr>
      <w:r w:rsidRPr="004C0EB8">
        <w:t>-</w:t>
      </w:r>
      <w:r w:rsidRPr="004C0EB8">
        <w:tab/>
      </w:r>
      <w:r w:rsidRPr="004C0EB8">
        <w:rPr>
          <w:b/>
          <w:bCs/>
        </w:rPr>
        <w:t>5GMSd AS:</w:t>
      </w:r>
      <w:r w:rsidRPr="004C0EB8">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5107B65C" w14:textId="77777777" w:rsidR="00B63429" w:rsidRPr="004C0EB8" w:rsidRDefault="00B63429" w:rsidP="00B63429">
      <w:pPr>
        <w:pStyle w:val="B1"/>
      </w:pPr>
      <w:r w:rsidRPr="004C0EB8">
        <w:tab/>
        <w:t>The 5GMSd AS in this release supports the following features:</w:t>
      </w:r>
    </w:p>
    <w:p w14:paraId="2FEBCFCC" w14:textId="77777777" w:rsidR="00B63429" w:rsidRPr="004C0EB8" w:rsidRDefault="00B63429" w:rsidP="00B63429">
      <w:pPr>
        <w:pStyle w:val="B2"/>
      </w:pPr>
      <w:r w:rsidRPr="004C0EB8">
        <w:t>i.</w:t>
      </w:r>
      <w:r w:rsidRPr="004C0EB8">
        <w:tab/>
      </w:r>
      <w:r w:rsidRPr="004C0EB8">
        <w:rPr>
          <w:b/>
          <w:bCs/>
        </w:rPr>
        <w:t>Content Hosting</w:t>
      </w:r>
      <w:r w:rsidRPr="004C0EB8">
        <w:t>, including:</w:t>
      </w:r>
    </w:p>
    <w:p w14:paraId="048F9FED" w14:textId="77777777" w:rsidR="00B63429" w:rsidRPr="004C0EB8" w:rsidRDefault="00B63429" w:rsidP="00B63429">
      <w:pPr>
        <w:pStyle w:val="B3"/>
      </w:pPr>
      <w:r w:rsidRPr="004C0EB8">
        <w:t>-</w:t>
      </w:r>
      <w:r w:rsidRPr="004C0EB8">
        <w:tab/>
        <w:t>Ingesting media content from a 5GMSd Application Provider at reference point M2d.</w:t>
      </w:r>
    </w:p>
    <w:p w14:paraId="1C3537F1" w14:textId="7A300DC4" w:rsidR="007A3ABD" w:rsidRDefault="007A3ABD" w:rsidP="007A3ABD">
      <w:pPr>
        <w:pStyle w:val="B3"/>
        <w:rPr>
          <w:ins w:id="159" w:author="Cloud, Jason" w:date="2025-01-02T15:29:00Z"/>
        </w:rPr>
      </w:pPr>
      <w:commentRangeStart w:id="160"/>
      <w:commentRangeStart w:id="161"/>
      <w:ins w:id="162" w:author="Richard Bradbury" w:date="2025-01-07T14:37:00Z">
        <w:r w:rsidRPr="004C0EB8">
          <w:t>-</w:t>
        </w:r>
        <w:r w:rsidRPr="004C0EB8">
          <w:tab/>
          <w:t xml:space="preserve">Ingesting media content from </w:t>
        </w:r>
        <w:r>
          <w:t>another 5GMSd AS ins</w:t>
        </w:r>
      </w:ins>
      <w:ins w:id="163" w:author="Richard Bradbury" w:date="2025-01-07T14:40:00Z">
        <w:r>
          <w:t>t</w:t>
        </w:r>
      </w:ins>
      <w:ins w:id="164" w:author="Richard Bradbury" w:date="2025-01-07T14:37:00Z">
        <w:r>
          <w:t>ance</w:t>
        </w:r>
      </w:ins>
      <w:ins w:id="165" w:author="Cloud, Jason" w:date="2025-01-02T15:32:00Z">
        <w:r>
          <w:t xml:space="preserve"> at reference point M10d to </w:t>
        </w:r>
      </w:ins>
      <w:ins w:id="166" w:author="Cloud, Jason" w:date="2025-01-08T13:33:00Z">
        <w:r w:rsidR="00011502">
          <w:t xml:space="preserve">support </w:t>
        </w:r>
      </w:ins>
      <w:ins w:id="167" w:author="Cloud, Jason" w:date="2025-01-08T13:32:00Z">
        <w:r w:rsidR="00011502">
          <w:t>distribution of media content</w:t>
        </w:r>
      </w:ins>
      <w:ins w:id="168" w:author="Cloud, Jason" w:date="2025-01-08T13:34:00Z">
        <w:r w:rsidR="00011502">
          <w:t xml:space="preserve"> across multiple 5GMSd AS instances</w:t>
        </w:r>
      </w:ins>
      <w:ins w:id="169" w:author="Cloud, Jason" w:date="2025-01-08T13:35:00Z">
        <w:r w:rsidR="00011502">
          <w:t xml:space="preserve"> </w:t>
        </w:r>
      </w:ins>
      <w:ins w:id="170" w:author="Cloud, Jason" w:date="2025-01-08T13:38:00Z">
        <w:r w:rsidR="00011502">
          <w:t>to</w:t>
        </w:r>
      </w:ins>
      <w:ins w:id="171" w:author="Cloud, Jason" w:date="2025-01-08T13:35:00Z">
        <w:r w:rsidR="00011502">
          <w:t xml:space="preserve"> reduce the need to ingest the same content repeate</w:t>
        </w:r>
      </w:ins>
      <w:ins w:id="172" w:author="Cloud, Jason" w:date="2025-01-08T13:36:00Z">
        <w:r w:rsidR="00011502">
          <w:t>dly at reference point M2d</w:t>
        </w:r>
      </w:ins>
      <w:ins w:id="173" w:author="Cloud, Jason" w:date="2025-01-02T15:23:00Z">
        <w:r>
          <w:t>.</w:t>
        </w:r>
      </w:ins>
      <w:commentRangeEnd w:id="160"/>
      <w:r w:rsidR="00617AE8">
        <w:rPr>
          <w:rStyle w:val="CommentReference"/>
        </w:rPr>
        <w:commentReference w:id="160"/>
      </w:r>
      <w:commentRangeEnd w:id="161"/>
      <w:r w:rsidR="00AD5F89">
        <w:rPr>
          <w:rStyle w:val="CommentReference"/>
        </w:rPr>
        <w:commentReference w:id="161"/>
      </w:r>
    </w:p>
    <w:p w14:paraId="14F70045" w14:textId="2F8C004A" w:rsidR="00B63429" w:rsidRPr="004C0EB8" w:rsidRDefault="00B63429" w:rsidP="00B63429">
      <w:pPr>
        <w:pStyle w:val="B3"/>
      </w:pPr>
      <w:r w:rsidRPr="004C0EB8">
        <w:t>-</w:t>
      </w:r>
      <w:r w:rsidRPr="004C0EB8">
        <w:tab/>
        <w:t>Caching media content to reduce the need to ingest the same content repeatedly at reference point M2d.</w:t>
      </w:r>
    </w:p>
    <w:p w14:paraId="62D2213E" w14:textId="60BD0857" w:rsidR="00B63429" w:rsidRPr="004C0EB8" w:rsidRDefault="00B63429" w:rsidP="00B63429">
      <w:pPr>
        <w:pStyle w:val="B3"/>
      </w:pPr>
      <w:r w:rsidRPr="004C0EB8">
        <w:lastRenderedPageBreak/>
        <w:t>-</w:t>
      </w:r>
      <w:r w:rsidRPr="004C0EB8">
        <w:tab/>
        <w:t>A generic framework for content preparation</w:t>
      </w:r>
      <w:ins w:id="174" w:author="Richard Bradbury" w:date="2025-01-07T14:52:00Z">
        <w:r w:rsidR="00641577">
          <w:t>,</w:t>
        </w:r>
      </w:ins>
      <w:ins w:id="175" w:author="Cloud, Jason" w:date="2025-01-02T15:34:00Z">
        <w:r w:rsidR="006C3A7B">
          <w:t xml:space="preserve"> including the capability to </w:t>
        </w:r>
        <w:del w:id="176" w:author="Richard Bradbury" w:date="2025-01-07T14:38:00Z">
          <w:r w:rsidR="006C3A7B" w:rsidDel="007A3ABD">
            <w:delText xml:space="preserve">create </w:delText>
          </w:r>
        </w:del>
      </w:ins>
      <w:commentRangeStart w:id="177"/>
      <w:commentRangeStart w:id="178"/>
      <w:ins w:id="179" w:author="Cloud, Jason" w:date="2025-01-02T15:35:00Z">
        <w:del w:id="180" w:author="Richard Bradbury" w:date="2025-01-07T14:38:00Z">
          <w:r w:rsidR="006C3A7B" w:rsidDel="007A3ABD">
            <w:delText>CMMF</w:delText>
          </w:r>
        </w:del>
      </w:ins>
      <w:ins w:id="181" w:author="Richard Bradbury" w:date="2025-01-07T14:52:00Z">
        <w:r w:rsidR="00641577">
          <w:t>(re-)</w:t>
        </w:r>
      </w:ins>
      <w:ins w:id="182" w:author="Cloud, Jason" w:date="2025-01-02T15:35:00Z">
        <w:r w:rsidR="006C3A7B">
          <w:t>encode</w:t>
        </w:r>
        <w:del w:id="183" w:author="Richard Bradbury" w:date="2025-01-07T14:38:00Z">
          <w:r w:rsidR="006C3A7B" w:rsidDel="007A3ABD">
            <w:delText>d</w:delText>
          </w:r>
        </w:del>
        <w:r w:rsidR="006C3A7B">
          <w:t xml:space="preserve"> media</w:t>
        </w:r>
      </w:ins>
      <w:commentRangeEnd w:id="177"/>
      <w:del w:id="184" w:author="Richard Bradbury" w:date="2025-01-07T14:38:00Z">
        <w:r w:rsidR="00A05753" w:rsidDel="007A3ABD">
          <w:rPr>
            <w:rStyle w:val="CommentReference"/>
          </w:rPr>
          <w:commentReference w:id="177"/>
        </w:r>
      </w:del>
      <w:commentRangeEnd w:id="178"/>
      <w:r w:rsidR="00F6250D">
        <w:rPr>
          <w:rStyle w:val="CommentReference"/>
        </w:rPr>
        <w:commentReference w:id="178"/>
      </w:r>
      <w:ins w:id="185" w:author="Cloud, Jason" w:date="2025-01-07T15:07:00Z">
        <w:r w:rsidR="00F6250D">
          <w:t xml:space="preserve"> </w:t>
        </w:r>
      </w:ins>
      <w:ins w:id="186" w:author="Cloud, Jason" w:date="2025-01-02T15:37:00Z">
        <w:del w:id="187" w:author="Richard Bradbury" w:date="2025-01-07T14:38:00Z">
          <w:r w:rsidR="006C3A7B" w:rsidDel="007A3ABD">
            <w:delText xml:space="preserve"> </w:delText>
          </w:r>
        </w:del>
      </w:ins>
      <w:ins w:id="188" w:author="Richard Bradbury" w:date="2025-01-07T14:51:00Z">
        <w:r w:rsidR="00641577">
          <w:t xml:space="preserve">objects </w:t>
        </w:r>
      </w:ins>
      <w:ins w:id="189" w:author="Cloud, Jason" w:date="2025-01-02T15:37:00Z">
        <w:del w:id="190" w:author="Richard Bradbury" w:date="2025-01-07T14:52:00Z">
          <w:r w:rsidR="006C3A7B" w:rsidDel="00641577">
            <w:delText>from</w:delText>
          </w:r>
        </w:del>
      </w:ins>
      <w:ins w:id="191" w:author="Richard Bradbury" w:date="2025-01-07T14:55:00Z">
        <w:r w:rsidR="00641577">
          <w:t>that have been</w:t>
        </w:r>
      </w:ins>
      <w:ins w:id="192" w:author="Cloud, Jason" w:date="2025-01-02T15:37:00Z">
        <w:r w:rsidR="006C3A7B">
          <w:t xml:space="preserve"> ingested </w:t>
        </w:r>
        <w:del w:id="193" w:author="Richard Bradbury" w:date="2025-01-07T14:51:00Z">
          <w:r w:rsidR="006C3A7B" w:rsidDel="00641577">
            <w:delText xml:space="preserve">media </w:delText>
          </w:r>
        </w:del>
        <w:r w:rsidR="006C3A7B">
          <w:t>at reference point</w:t>
        </w:r>
      </w:ins>
      <w:ins w:id="194" w:author="Richard Bradbury" w:date="2025-01-07T14:52:00Z">
        <w:r w:rsidR="00641577">
          <w:t>s</w:t>
        </w:r>
      </w:ins>
      <w:ins w:id="195" w:author="Cloud, Jason" w:date="2025-01-02T15:37:00Z">
        <w:r w:rsidR="006C3A7B">
          <w:t xml:space="preserve"> M2d or</w:t>
        </w:r>
      </w:ins>
      <w:ins w:id="196" w:author="Richard Bradbury" w:date="2025-01-07T14:52:00Z">
        <w:r w:rsidR="00641577">
          <w:t> </w:t>
        </w:r>
      </w:ins>
      <w:ins w:id="197" w:author="Cloud, Jason" w:date="2025-01-02T15:40:00Z">
        <w:r w:rsidR="006C3A7B">
          <w:t>M10d</w:t>
        </w:r>
      </w:ins>
      <w:r w:rsidRPr="004C0EB8">
        <w:t>.</w:t>
      </w:r>
    </w:p>
    <w:p w14:paraId="325240FC" w14:textId="7A7789DA" w:rsidR="00B63429" w:rsidRPr="004C0EB8" w:rsidRDefault="00B63429" w:rsidP="00B63429">
      <w:pPr>
        <w:pStyle w:val="B3"/>
      </w:pPr>
      <w:r w:rsidRPr="004C0EB8">
        <w:t>-</w:t>
      </w:r>
      <w:r w:rsidRPr="004C0EB8">
        <w:tab/>
        <w:t>Geographic restrictions on content access by the Media Player at reference point M4d ("geofencing").</w:t>
      </w:r>
    </w:p>
    <w:p w14:paraId="1893C7E2" w14:textId="77777777" w:rsidR="00B63429" w:rsidRPr="004C0EB8" w:rsidRDefault="00B63429" w:rsidP="00B63429">
      <w:pPr>
        <w:pStyle w:val="B3"/>
      </w:pPr>
      <w:r w:rsidRPr="004C0EB8">
        <w:t>-</w:t>
      </w:r>
      <w:r w:rsidRPr="004C0EB8">
        <w:tab/>
        <w:t>Domain Name aliasing at reference point M4d.</w:t>
      </w:r>
    </w:p>
    <w:p w14:paraId="7867F5C0" w14:textId="77777777" w:rsidR="00B63429" w:rsidRPr="004C0EB8" w:rsidRDefault="00B63429" w:rsidP="00B63429">
      <w:pPr>
        <w:pStyle w:val="B3"/>
      </w:pPr>
      <w:r w:rsidRPr="004C0EB8">
        <w:t>-</w:t>
      </w:r>
      <w:r w:rsidRPr="004C0EB8">
        <w:tab/>
        <w:t>Support for server certificates at reference point M4d.</w:t>
      </w:r>
    </w:p>
    <w:p w14:paraId="474BBFFC" w14:textId="77777777" w:rsidR="00B63429" w:rsidRPr="004C0EB8" w:rsidRDefault="00B63429" w:rsidP="00B63429">
      <w:pPr>
        <w:pStyle w:val="B3"/>
      </w:pPr>
      <w:r w:rsidRPr="004C0EB8">
        <w:t>-</w:t>
      </w:r>
      <w:r w:rsidRPr="004C0EB8">
        <w:tab/>
        <w:t>URL path rewriting at reference point M4d.</w:t>
      </w:r>
    </w:p>
    <w:p w14:paraId="464AC8D8" w14:textId="4D352111" w:rsidR="00352E8D" w:rsidRDefault="00B63429" w:rsidP="007A3ABD">
      <w:pPr>
        <w:pStyle w:val="B3"/>
        <w:rPr>
          <w:ins w:id="198" w:author="Cloud, Jason" w:date="2025-01-08T13:39:00Z"/>
        </w:rPr>
      </w:pPr>
      <w:r w:rsidRPr="004C0EB8">
        <w:t>-</w:t>
      </w:r>
      <w:r w:rsidRPr="004C0EB8">
        <w:tab/>
        <w:t>URL signing at reference point M4d.</w:t>
      </w:r>
    </w:p>
    <w:p w14:paraId="2230ACA0" w14:textId="429F7DBF" w:rsidR="006511FF" w:rsidRPr="006511FF" w:rsidRDefault="006511FF" w:rsidP="007A3ABD">
      <w:pPr>
        <w:pStyle w:val="B3"/>
      </w:pPr>
      <w:ins w:id="199" w:author="Cloud, Jason" w:date="2025-01-08T13:39:00Z">
        <w:r>
          <w:t>-</w:t>
        </w:r>
        <w:r>
          <w:tab/>
          <w:t>A gener</w:t>
        </w:r>
      </w:ins>
      <w:ins w:id="200" w:author="Cloud, Jason" w:date="2025-01-08T13:40:00Z">
        <w:r>
          <w:t xml:space="preserve">ic framework for </w:t>
        </w:r>
      </w:ins>
      <w:ins w:id="201" w:author="Cloud, Jason" w:date="2025-01-08T13:41:00Z">
        <w:r w:rsidRPr="006511FF">
          <w:t>specif</w:t>
        </w:r>
      </w:ins>
      <w:ins w:id="202" w:author="Cloud, Jason" w:date="2025-01-08T13:42:00Z">
        <w:r>
          <w:t>y</w:t>
        </w:r>
      </w:ins>
      <w:ins w:id="203" w:author="Cloud, Jason" w:date="2025-01-08T13:41:00Z">
        <w:r>
          <w:t>ing</w:t>
        </w:r>
        <w:r w:rsidRPr="006511FF">
          <w:t xml:space="preserve"> affinity groups that guide deployment </w:t>
        </w:r>
      </w:ins>
      <w:ins w:id="204" w:author="Cloud, Jason" w:date="2025-01-08T13:42:00Z">
        <w:r>
          <w:t>of content preparation and caching</w:t>
        </w:r>
      </w:ins>
      <w:ins w:id="205" w:author="Cloud, Jason" w:date="2025-01-08T13:41:00Z">
        <w:r w:rsidRPr="006511FF">
          <w:t xml:space="preserve"> </w:t>
        </w:r>
      </w:ins>
      <w:ins w:id="206" w:author="Cloud, Jason" w:date="2025-01-08T13:42:00Z">
        <w:r>
          <w:t xml:space="preserve">functions </w:t>
        </w:r>
      </w:ins>
      <w:ins w:id="207" w:author="Cloud, Jason" w:date="2025-01-08T13:41:00Z">
        <w:r w:rsidRPr="006511FF">
          <w:t>across 5GMSd AS instances.</w:t>
        </w:r>
      </w:ins>
    </w:p>
    <w:p w14:paraId="66AD6E9E" w14:textId="77777777" w:rsidR="00B63429" w:rsidRPr="004C0EB8" w:rsidRDefault="00B63429" w:rsidP="00B63429">
      <w:pPr>
        <w:pStyle w:val="NO"/>
      </w:pPr>
      <w:r w:rsidRPr="004C0EB8">
        <w:t>NOTE 6a:</w:t>
      </w:r>
      <w:r w:rsidRPr="004C0EB8">
        <w:tab/>
        <w:t>The features of the 5GMSd AS cater primarily for media streaming content. However, many of these features may also be used to support the delivery of other types of content, for example web content.</w:t>
      </w:r>
    </w:p>
    <w:p w14:paraId="26799B83" w14:textId="0B582DA2" w:rsidR="00B63429" w:rsidRDefault="00B63429" w:rsidP="00B63429">
      <w:pPr>
        <w:pStyle w:val="B1"/>
      </w:pPr>
      <w:r w:rsidRPr="004C0EB8">
        <w:t>-</w:t>
      </w:r>
      <w:r w:rsidRPr="004C0EB8">
        <w:tab/>
      </w:r>
      <w:r w:rsidRPr="004C0EB8">
        <w:rPr>
          <w:b/>
          <w:bCs/>
        </w:rPr>
        <w:t>5GMSd Application Provider:</w:t>
      </w:r>
      <w:r w:rsidRPr="004C0EB8">
        <w:t xml:space="preserve"> External application or content-specific media functionality, e.g., media creation, encoding and formatting that uses 5GMSd interfaces to stream media to 5GMSd-Aware Applications.</w:t>
      </w:r>
      <w:ins w:id="208" w:author="Cloud, Jason" w:date="2025-01-08T13:44:00Z">
        <w:r w:rsidR="006511FF">
          <w:t xml:space="preserve"> The 5GMSd Application Provider may also </w:t>
        </w:r>
      </w:ins>
      <w:ins w:id="209" w:author="Cloud, Jason" w:date="2025-01-08T13:49:00Z">
        <w:r w:rsidR="009B0270">
          <w:t>host media functions</w:t>
        </w:r>
      </w:ins>
      <w:ins w:id="210" w:author="Cloud, Jason" w:date="2025-01-08T13:47:00Z">
        <w:r w:rsidR="006511FF">
          <w:t xml:space="preserve"> (e.g. content hosting, DRM server, etc.)</w:t>
        </w:r>
      </w:ins>
      <w:ins w:id="211" w:author="Cloud, Jason" w:date="2025-01-08T13:50:00Z">
        <w:r w:rsidR="009B0270">
          <w:t xml:space="preserve"> </w:t>
        </w:r>
      </w:ins>
      <w:ins w:id="212" w:author="Cloud, Jason" w:date="2025-01-08T14:00:00Z">
        <w:r w:rsidR="00620F85">
          <w:t xml:space="preserve">outside the scope of 5GMS </w:t>
        </w:r>
      </w:ins>
      <w:ins w:id="213" w:author="Cloud, Jason" w:date="2025-01-08T13:51:00Z">
        <w:r w:rsidR="009B0270">
          <w:t xml:space="preserve">that support </w:t>
        </w:r>
      </w:ins>
      <w:ins w:id="214" w:author="Cloud, Jason" w:date="2025-01-08T13:52:00Z">
        <w:r w:rsidR="009B0270">
          <w:t xml:space="preserve">the streaming of </w:t>
        </w:r>
      </w:ins>
      <w:ins w:id="215" w:author="Cloud, Jason" w:date="2025-01-08T13:51:00Z">
        <w:r w:rsidR="009B0270">
          <w:t xml:space="preserve">media </w:t>
        </w:r>
      </w:ins>
      <w:ins w:id="216" w:author="Cloud, Jason" w:date="2025-01-08T13:50:00Z">
        <w:r w:rsidR="009B0270">
          <w:t xml:space="preserve">to </w:t>
        </w:r>
      </w:ins>
      <w:ins w:id="217" w:author="Cloud, Jason" w:date="2025-01-08T13:51:00Z">
        <w:r w:rsidR="009B0270">
          <w:t>the Media Player</w:t>
        </w:r>
      </w:ins>
      <w:ins w:id="218" w:author="Cloud, Jason" w:date="2025-01-08T13:50:00Z">
        <w:r w:rsidR="009B0270">
          <w:t>.</w:t>
        </w:r>
      </w:ins>
    </w:p>
    <w:p w14:paraId="224FAA96" w14:textId="380D9349" w:rsidR="00B63429" w:rsidRPr="004C0EB8" w:rsidRDefault="00B63429" w:rsidP="00B63429">
      <w:pPr>
        <w:pStyle w:val="B1"/>
      </w:pPr>
      <w:r w:rsidRPr="004C0EB8">
        <w:t>-</w:t>
      </w:r>
      <w:r w:rsidRPr="004C0EB8">
        <w:tab/>
      </w:r>
      <w:r w:rsidRPr="004C0EB8">
        <w:rPr>
          <w:b/>
          <w:bCs/>
        </w:rPr>
        <w:t>5GMSd</w:t>
      </w:r>
      <w:r>
        <w:rPr>
          <w:b/>
          <w:bCs/>
        </w:rPr>
        <w:t> </w:t>
      </w:r>
      <w:r w:rsidRPr="004C0EB8">
        <w:rPr>
          <w:b/>
          <w:bCs/>
        </w:rPr>
        <w:t>AF:</w:t>
      </w:r>
      <w:r w:rsidRPr="004C0EB8">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65500698" w14:textId="77777777" w:rsidR="00B63429" w:rsidRPr="004C0EB8" w:rsidRDefault="00B63429" w:rsidP="00B63429">
      <w:pPr>
        <w:pStyle w:val="NO"/>
      </w:pPr>
      <w:r w:rsidRPr="004C0EB8">
        <w:t>NOTE 7:</w:t>
      </w:r>
      <w:r w:rsidRPr="004C0EB8">
        <w:tab/>
        <w:t>There may be multiple 5GMSd AFs present in a deployment and residing within the Data Network</w:t>
      </w:r>
      <w:del w:id="219" w:author="Cloud, Jason" w:date="2025-01-02T16:20:00Z">
        <w:r w:rsidRPr="004C0EB8" w:rsidDel="004A7B76">
          <w:delText xml:space="preserve"> </w:delText>
        </w:r>
      </w:del>
      <w:r w:rsidRPr="004C0EB8">
        <w:t>, each exposing one or more APIs.</w:t>
      </w:r>
    </w:p>
    <w:p w14:paraId="4A19E7B5" w14:textId="77777777" w:rsidR="00B63429" w:rsidRPr="004C0EB8" w:rsidRDefault="00B63429" w:rsidP="00B63429">
      <w:pPr>
        <w:keepNext/>
      </w:pPr>
      <w:r w:rsidRPr="004C0EB8">
        <w:t>The following interfaces are defined for 5G Downlink Media Streaming:</w:t>
      </w:r>
    </w:p>
    <w:p w14:paraId="5EDAF992" w14:textId="77777777" w:rsidR="00B63429" w:rsidRPr="004C0EB8" w:rsidRDefault="00B63429" w:rsidP="00B63429">
      <w:pPr>
        <w:pStyle w:val="B1"/>
      </w:pPr>
      <w:r w:rsidRPr="004C0EB8">
        <w:t>-</w:t>
      </w:r>
      <w:r w:rsidRPr="004C0EB8">
        <w:tab/>
        <w:t>M1d (5GMSd Provisioning API): External API, exposed by the 5GMSd AF which enables the 5GMSd Application Provider to provision the usage of the 5G Media Streaming System for downlink media streaming and to obtain feedback.</w:t>
      </w:r>
    </w:p>
    <w:p w14:paraId="11A548AF" w14:textId="77777777" w:rsidR="00B63429" w:rsidRPr="004C0EB8" w:rsidRDefault="00B63429" w:rsidP="00B63429">
      <w:pPr>
        <w:pStyle w:val="B1"/>
      </w:pPr>
      <w:r w:rsidRPr="004C0EB8">
        <w:t>-</w:t>
      </w:r>
      <w:r w:rsidRPr="004C0EB8">
        <w:tab/>
        <w:t>M2d (5GMSd Ingest API): Optional External API exposed by the 5GMSd AS used when the 5GMSd AS in the trusted DN is selected to host content for the streaming service.</w:t>
      </w:r>
    </w:p>
    <w:p w14:paraId="0CE2119B" w14:textId="77777777" w:rsidR="00B63429" w:rsidRPr="004C0EB8" w:rsidRDefault="00B63429" w:rsidP="00B63429">
      <w:pPr>
        <w:pStyle w:val="B1"/>
      </w:pPr>
      <w:r w:rsidRPr="004C0EB8">
        <w:t>-</w:t>
      </w:r>
      <w:r w:rsidRPr="004C0EB8">
        <w:tab/>
        <w:t>M3d: Internal API used by a 5GMSd AF to configure and manage a 5GMSd AS instance.</w:t>
      </w:r>
    </w:p>
    <w:p w14:paraId="57CA2B58" w14:textId="57530440" w:rsidR="00B63429" w:rsidRPr="004C0EB8" w:rsidRDefault="00B63429" w:rsidP="00B63429">
      <w:pPr>
        <w:pStyle w:val="B1"/>
      </w:pPr>
      <w:r w:rsidRPr="004C0EB8">
        <w:t>-</w:t>
      </w:r>
      <w:r w:rsidRPr="004C0EB8">
        <w:tab/>
        <w:t>M4d (Media Streaming APIs): APIs exposed by a 5GMSd AS to the Media Player to stream media content</w:t>
      </w:r>
      <w:r>
        <w:t xml:space="preserve"> in real time or download media content in non-real time</w:t>
      </w:r>
      <w:r w:rsidRPr="004C0EB8">
        <w:t>.</w:t>
      </w:r>
    </w:p>
    <w:p w14:paraId="01EDA61D" w14:textId="77777777" w:rsidR="00B63429" w:rsidRPr="004C0EB8" w:rsidRDefault="00B63429" w:rsidP="00B63429">
      <w:pPr>
        <w:pStyle w:val="B1"/>
      </w:pPr>
      <w:r w:rsidRPr="004C0EB8">
        <w:t>-</w:t>
      </w:r>
      <w:r w:rsidRPr="004C0EB8">
        <w:tab/>
        <w:t>M5d (Media Session Handling API): APIs exposed by a 5GMSd AF to the Media Session Handler for media session handling, control, reporting and assistance that also include appropriate security mechanisms, e.g. authorization and authentication.</w:t>
      </w:r>
    </w:p>
    <w:p w14:paraId="150A6388" w14:textId="7202B8B6" w:rsidR="00B63429" w:rsidRPr="004C0EB8" w:rsidRDefault="00B63429" w:rsidP="00B63429">
      <w:pPr>
        <w:pStyle w:val="B1"/>
      </w:pPr>
      <w:r w:rsidRPr="004C0EB8">
        <w:t>-</w:t>
      </w:r>
      <w:r w:rsidRPr="004C0EB8">
        <w:tab/>
        <w:t>M6d (UE Media Session Handling APIs): APIs exposed by a Media Session Handler to the Media Player for client-internal communication, and exposed to the 5GMSd-Aware Application enabling it to make use of 5GMS functions. This API may be supported by a 3GPP-defined Service URL (see clause 4.10).</w:t>
      </w:r>
    </w:p>
    <w:p w14:paraId="4A990657" w14:textId="4AB127F3" w:rsidR="00B63429" w:rsidRPr="004C0EB8" w:rsidRDefault="00B63429" w:rsidP="00B63429">
      <w:pPr>
        <w:pStyle w:val="B1"/>
      </w:pPr>
      <w:r w:rsidRPr="004C0EB8">
        <w:t>-</w:t>
      </w:r>
      <w:r w:rsidRPr="004C0EB8">
        <w:tab/>
        <w:t>M7d (UE Media Player APIs): APIs exposed by a Media Player to the 5GMSd-Aware Application and Media Session Handler to make use of the Media Player.</w:t>
      </w:r>
    </w:p>
    <w:p w14:paraId="6B950F58" w14:textId="226D6510" w:rsidR="00B63429" w:rsidRPr="004C0EB8" w:rsidRDefault="00B63429" w:rsidP="00B63429">
      <w:pPr>
        <w:pStyle w:val="B1"/>
      </w:pPr>
      <w:r w:rsidRPr="004C0EB8">
        <w:t>-</w:t>
      </w:r>
      <w:r w:rsidRPr="004C0EB8">
        <w:tab/>
        <w:t>M8d</w:t>
      </w:r>
      <w:del w:id="220" w:author="Richard Bradbury" w:date="2025-01-07T14:45:00Z">
        <w:r w:rsidRPr="004C0EB8" w:rsidDel="007A3ABD">
          <w:delText>:</w:delText>
        </w:r>
      </w:del>
      <w:r w:rsidRPr="004C0EB8">
        <w:t xml:space="preserve">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507A97B5" w14:textId="77777777" w:rsidR="00B63429" w:rsidRDefault="00B63429" w:rsidP="00B63429">
      <w:pPr>
        <w:pStyle w:val="NO"/>
      </w:pPr>
      <w:r w:rsidRPr="004C0EB8">
        <w:t>NOTE 8:</w:t>
      </w:r>
      <w:r w:rsidRPr="004C0EB8">
        <w:tab/>
        <w:t>Non-Standalone, Roaming, Non-3GPP Access and EPC-5GC interworking aspects are FFS.</w:t>
      </w:r>
    </w:p>
    <w:p w14:paraId="02D9C523" w14:textId="2DE40C13" w:rsidR="00411C51" w:rsidRDefault="007A3ABD" w:rsidP="007A3ABD">
      <w:pPr>
        <w:pStyle w:val="B1"/>
        <w:rPr>
          <w:ins w:id="221" w:author="Cloud, Jason" w:date="2025-01-02T15:48:00Z"/>
        </w:rPr>
      </w:pPr>
      <w:ins w:id="222" w:author="Richard Bradbury" w:date="2025-01-07T14:46:00Z">
        <w:r>
          <w:t>-</w:t>
        </w:r>
        <w:r>
          <w:tab/>
        </w:r>
      </w:ins>
      <w:ins w:id="223" w:author="Cloud, Jason" w:date="2025-01-02T15:47:00Z">
        <w:r w:rsidR="00411C51">
          <w:t>M10d</w:t>
        </w:r>
      </w:ins>
      <w:ins w:id="224" w:author="Richard Bradbury" w:date="2025-01-07T14:47:00Z">
        <w:r>
          <w:t xml:space="preserve"> (Service Chaining interface)</w:t>
        </w:r>
      </w:ins>
      <w:ins w:id="225" w:author="Cloud, Jason" w:date="2025-01-02T15:47:00Z">
        <w:r w:rsidR="00411C51">
          <w:t>:</w:t>
        </w:r>
      </w:ins>
      <w:ins w:id="226" w:author="Richard Bradbury" w:date="2025-01-07T14:44:00Z">
        <w:r>
          <w:t xml:space="preserve"> </w:t>
        </w:r>
      </w:ins>
      <w:ins w:id="227" w:author="Cloud, Jason" w:date="2025-01-02T15:47:00Z">
        <w:del w:id="228" w:author="Richard Bradbury" w:date="2025-01-07T14:46:00Z">
          <w:r w:rsidR="00411C51" w:rsidDel="007A3ABD">
            <w:delText>Internal API used</w:delText>
          </w:r>
        </w:del>
      </w:ins>
      <w:ins w:id="229" w:author="Richard Bradbury" w:date="2025-01-07T14:46:00Z">
        <w:r>
          <w:t>Interface</w:t>
        </w:r>
      </w:ins>
      <w:ins w:id="230" w:author="Cloud, Jason" w:date="2025-01-02T15:47:00Z">
        <w:r w:rsidR="00411C51">
          <w:t xml:space="preserve"> between one instance of the 5GMSd</w:t>
        </w:r>
      </w:ins>
      <w:ins w:id="231" w:author="Richard Bradbury" w:date="2025-01-07T14:48:00Z">
        <w:r w:rsidR="00641577">
          <w:t> </w:t>
        </w:r>
      </w:ins>
      <w:ins w:id="232" w:author="Cloud, Jason" w:date="2025-01-02T15:47:00Z">
        <w:r w:rsidR="00411C51">
          <w:t>AS and another for the purpose of distributed service chaining</w:t>
        </w:r>
        <w:del w:id="233" w:author="Richard Bradbury" w:date="2025-01-07T14:48:00Z">
          <w:r w:rsidR="00411C51" w:rsidDel="00641577">
            <w:delText xml:space="preserve"> </w:delText>
          </w:r>
        </w:del>
      </w:ins>
      <w:ins w:id="234" w:author="Cloud, Jason" w:date="2025-01-02T15:48:00Z">
        <w:del w:id="235" w:author="Richard Bradbury" w:date="2025-01-07T14:48:00Z">
          <w:r w:rsidR="00411C51" w:rsidDel="00641577">
            <w:delText>of 5GMSd AS instances</w:delText>
          </w:r>
        </w:del>
        <w:r w:rsidR="00411C51">
          <w:t>.</w:t>
        </w:r>
      </w:ins>
    </w:p>
    <w:p w14:paraId="4DC04A04" w14:textId="1D51798C" w:rsidR="00411C51" w:rsidRDefault="007A3ABD" w:rsidP="007A3ABD">
      <w:pPr>
        <w:pStyle w:val="B1"/>
        <w:rPr>
          <w:ins w:id="236" w:author="Cloud, Jason" w:date="2025-01-02T15:48:00Z"/>
        </w:rPr>
      </w:pPr>
      <w:ins w:id="237" w:author="Richard Bradbury" w:date="2025-01-07T14:47:00Z">
        <w:r>
          <w:lastRenderedPageBreak/>
          <w:t>-</w:t>
        </w:r>
        <w:r>
          <w:tab/>
        </w:r>
      </w:ins>
      <w:ins w:id="238" w:author="Cloud, Jason" w:date="2025-01-02T15:48:00Z">
        <w:r w:rsidR="00411C51">
          <w:t>M11d</w:t>
        </w:r>
      </w:ins>
      <w:ins w:id="239" w:author="Cloud, Jason" w:date="2025-01-02T16:09:00Z">
        <w:r w:rsidR="00022865">
          <w:t xml:space="preserve"> (UE Media Session Handling and Media Player APIs)</w:t>
        </w:r>
      </w:ins>
      <w:ins w:id="240" w:author="Cloud, Jason" w:date="2025-01-02T15:48:00Z">
        <w:r w:rsidR="00411C51">
          <w:t xml:space="preserve">: </w:t>
        </w:r>
      </w:ins>
      <w:ins w:id="241" w:author="Cloud, Jason" w:date="2025-01-02T16:09:00Z">
        <w:r w:rsidR="00022865">
          <w:t xml:space="preserve">APIs exposed </w:t>
        </w:r>
      </w:ins>
      <w:ins w:id="242" w:author="Cloud, Jason" w:date="2025-01-02T16:15:00Z">
        <w:del w:id="243" w:author="Richard Bradbury" w:date="2025-01-07T14:48:00Z">
          <w:r w:rsidR="00022865" w:rsidDel="00641577">
            <w:delText>between</w:delText>
          </w:r>
        </w:del>
      </w:ins>
      <w:ins w:id="244" w:author="Cloud, Jason" w:date="2025-01-02T16:09:00Z">
        <w:del w:id="245" w:author="Richard Bradbury" w:date="2025-01-07T14:48:00Z">
          <w:r w:rsidR="00022865" w:rsidDel="00641577">
            <w:delText xml:space="preserve"> </w:delText>
          </w:r>
        </w:del>
      </w:ins>
      <w:ins w:id="246" w:author="Richard Bradbury" w:date="2025-01-07T14:48:00Z">
        <w:r w:rsidR="00641577">
          <w:t>by the</w:t>
        </w:r>
      </w:ins>
      <w:ins w:id="247" w:author="Cloud, Jason" w:date="2025-01-02T16:09:00Z">
        <w:r w:rsidR="00022865">
          <w:t xml:space="preserve"> Media Session Handler and </w:t>
        </w:r>
      </w:ins>
      <w:ins w:id="248" w:author="Cloud, Jason" w:date="2025-01-02T16:10:00Z">
        <w:r w:rsidR="00022865">
          <w:t xml:space="preserve">Media Player </w:t>
        </w:r>
      </w:ins>
      <w:ins w:id="249" w:author="Richard Bradbury" w:date="2025-01-07T14:48:00Z">
        <w:r w:rsidR="00641577">
          <w:t xml:space="preserve">to each other </w:t>
        </w:r>
      </w:ins>
      <w:ins w:id="250" w:author="Cloud, Jason" w:date="2025-01-02T16:10:00Z">
        <w:r w:rsidR="00022865">
          <w:t xml:space="preserve">for </w:t>
        </w:r>
      </w:ins>
      <w:ins w:id="251" w:author="Richard Bradbury" w:date="2025-01-07T14:48:00Z">
        <w:r w:rsidR="00641577">
          <w:t xml:space="preserve">the purpose of </w:t>
        </w:r>
      </w:ins>
      <w:ins w:id="252" w:author="Cloud, Jason" w:date="2025-01-02T16:10:00Z">
        <w:r w:rsidR="00022865">
          <w:t>client-internal communication</w:t>
        </w:r>
      </w:ins>
      <w:ins w:id="253" w:author="Cloud, Jason" w:date="2025-01-02T16:15:00Z">
        <w:r w:rsidR="00022865">
          <w:t>.</w:t>
        </w:r>
      </w:ins>
    </w:p>
    <w:p w14:paraId="1C9221A5" w14:textId="4C450893" w:rsidR="007A3ABD" w:rsidRDefault="007A3ABD" w:rsidP="007A3ABD">
      <w:pPr>
        <w:pStyle w:val="B1"/>
        <w:rPr>
          <w:ins w:id="254" w:author="Cloud, Jason" w:date="2025-01-02T15:47:00Z"/>
        </w:rPr>
      </w:pPr>
      <w:ins w:id="255" w:author="Richard Bradbury" w:date="2025-01-07T14:46:00Z">
        <w:r>
          <w:t>-</w:t>
        </w:r>
        <w:r>
          <w:tab/>
        </w:r>
      </w:ins>
      <w:ins w:id="256" w:author="Cloud, Jason" w:date="2025-01-02T15:48:00Z">
        <w:r w:rsidR="00411C51">
          <w:t xml:space="preserve">M13d (External Media </w:t>
        </w:r>
      </w:ins>
      <w:ins w:id="257" w:author="Cloud, Jason" w:date="2025-01-02T15:49:00Z">
        <w:r w:rsidR="00411C51">
          <w:t xml:space="preserve">Streaming </w:t>
        </w:r>
        <w:del w:id="258" w:author="Richard Bradbury" w:date="2025-01-07T14:49:00Z">
          <w:r w:rsidR="00411C51" w:rsidDel="00641577">
            <w:delText>APIs</w:delText>
          </w:r>
        </w:del>
      </w:ins>
      <w:ins w:id="259" w:author="Richard Bradbury" w:date="2025-01-07T14:49:00Z">
        <w:r w:rsidR="00641577">
          <w:t>interface</w:t>
        </w:r>
      </w:ins>
      <w:ins w:id="260" w:author="Cloud, Jason" w:date="2025-01-02T15:49:00Z">
        <w:r w:rsidR="00411C51">
          <w:t xml:space="preserve">): </w:t>
        </w:r>
        <w:del w:id="261" w:author="Richard Bradbury" w:date="2025-01-07T14:49:00Z">
          <w:r w:rsidR="00411C51" w:rsidDel="00641577">
            <w:delText>APIs</w:delText>
          </w:r>
        </w:del>
      </w:ins>
      <w:ins w:id="262" w:author="Richard Bradbury" w:date="2025-01-07T14:49:00Z">
        <w:r w:rsidR="00641577">
          <w:t>Interface</w:t>
        </w:r>
      </w:ins>
      <w:ins w:id="263" w:author="Cloud, Jason" w:date="2025-01-02T15:49:00Z">
        <w:r w:rsidR="00411C51">
          <w:t xml:space="preserve"> exposed by </w:t>
        </w:r>
      </w:ins>
      <w:ins w:id="264" w:author="Cloud, Jason" w:date="2025-01-08T13:54:00Z">
        <w:r w:rsidR="009B0270">
          <w:t>the 5GMSd Application Provider</w:t>
        </w:r>
      </w:ins>
      <w:ins w:id="265" w:author="Cloud, Jason" w:date="2025-01-02T15:49:00Z">
        <w:r w:rsidR="00411C51">
          <w:t xml:space="preserve"> to the </w:t>
        </w:r>
      </w:ins>
      <w:ins w:id="266" w:author="Cloud, Jason" w:date="2025-01-08T13:54:00Z">
        <w:r w:rsidR="009B0270">
          <w:t>Media Player</w:t>
        </w:r>
      </w:ins>
      <w:ins w:id="267" w:author="Cloud, Jason" w:date="2025-01-02T15:49:00Z">
        <w:r w:rsidR="00411C51">
          <w:t xml:space="preserve"> to stream media content in real time or download content in non-real time. This </w:t>
        </w:r>
        <w:del w:id="268" w:author="Richard Bradbury" w:date="2025-01-07T14:49:00Z">
          <w:r w:rsidR="00411C51" w:rsidDel="00641577">
            <w:delText>API</w:delText>
          </w:r>
        </w:del>
      </w:ins>
      <w:ins w:id="269" w:author="Richard Bradbury" w:date="2025-01-07T14:49:00Z">
        <w:r w:rsidR="00641577">
          <w:t>interface</w:t>
        </w:r>
      </w:ins>
      <w:ins w:id="270" w:author="Cloud, Jason" w:date="2025-01-02T15:49:00Z">
        <w:r w:rsidR="00411C51">
          <w:t xml:space="preserve"> is </w:t>
        </w:r>
        <w:del w:id="271" w:author="Richard Bradbury" w:date="2025-01-07T14:50:00Z">
          <w:r w:rsidR="00411C51" w:rsidDel="00641577">
            <w:delText xml:space="preserve">external to the 5G System and </w:delText>
          </w:r>
        </w:del>
        <w:r w:rsidR="00411C51">
          <w:t>not specified by 5G</w:t>
        </w:r>
      </w:ins>
      <w:ins w:id="272" w:author="Cloud, Jason" w:date="2025-01-02T15:50:00Z">
        <w:r w:rsidR="00411C51">
          <w:t>MS.</w:t>
        </w:r>
      </w:ins>
    </w:p>
    <w:p w14:paraId="0A1AD472" w14:textId="77777777" w:rsidR="00B63429" w:rsidRPr="004C0EB8" w:rsidRDefault="00B63429" w:rsidP="00B63429">
      <w:r w:rsidRPr="004C0EB8">
        <w:t>The following subfunctions are identified as a part of a more detailed breakdown of the 5GMSd AS for stage 3 specifications:</w:t>
      </w:r>
    </w:p>
    <w:p w14:paraId="4254DD26" w14:textId="77777777" w:rsidR="00B63429" w:rsidRPr="004C0EB8" w:rsidRDefault="00B63429" w:rsidP="00B63429">
      <w:pPr>
        <w:pStyle w:val="B1"/>
      </w:pPr>
      <w:r w:rsidRPr="004C0EB8">
        <w:t>-</w:t>
      </w:r>
      <w:r w:rsidRPr="004C0EB8">
        <w:tab/>
        <w:t>Adaptive Bit Rate (ABR) Encoder, Encryption and Encapsulator.</w:t>
      </w:r>
    </w:p>
    <w:p w14:paraId="4CB4DC70" w14:textId="77777777" w:rsidR="00B63429" w:rsidRPr="004C0EB8" w:rsidRDefault="00B63429" w:rsidP="00B63429">
      <w:pPr>
        <w:pStyle w:val="B1"/>
      </w:pPr>
      <w:r w:rsidRPr="004C0EB8">
        <w:t>-</w:t>
      </w:r>
      <w:r w:rsidRPr="004C0EB8">
        <w:tab/>
        <w:t>Manifest (e.g. MPD) Generator and Segment (e.g. DASH) Packager.</w:t>
      </w:r>
    </w:p>
    <w:p w14:paraId="5179822A" w14:textId="77777777" w:rsidR="00B63429" w:rsidRPr="004C0EB8" w:rsidRDefault="00B63429" w:rsidP="00B63429">
      <w:pPr>
        <w:pStyle w:val="B1"/>
      </w:pPr>
      <w:r w:rsidRPr="004C0EB8">
        <w:t>-</w:t>
      </w:r>
      <w:r w:rsidRPr="004C0EB8">
        <w:tab/>
        <w:t>Origin Server.</w:t>
      </w:r>
    </w:p>
    <w:p w14:paraId="3D83580E" w14:textId="77777777" w:rsidR="00B63429" w:rsidRPr="004C0EB8" w:rsidRDefault="00B63429" w:rsidP="00B63429">
      <w:pPr>
        <w:pStyle w:val="B1"/>
      </w:pPr>
      <w:r w:rsidRPr="004C0EB8">
        <w:t>-</w:t>
      </w:r>
      <w:r w:rsidRPr="004C0EB8">
        <w:tab/>
        <w:t>CDN Server (e.g. Edge Servers).</w:t>
      </w:r>
    </w:p>
    <w:p w14:paraId="72D5DFE8" w14:textId="77777777" w:rsidR="00B63429" w:rsidRPr="004C0EB8" w:rsidRDefault="00B63429" w:rsidP="00B63429">
      <w:pPr>
        <w:pStyle w:val="B1"/>
      </w:pPr>
      <w:r w:rsidRPr="004C0EB8">
        <w:t>-</w:t>
      </w:r>
      <w:r w:rsidRPr="004C0EB8">
        <w:tab/>
        <w:t>DRM Server (e.g. DRM License Server).</w:t>
      </w:r>
    </w:p>
    <w:p w14:paraId="11FBCAC9" w14:textId="77777777" w:rsidR="00B63429" w:rsidRPr="004C0EB8" w:rsidRDefault="00B63429" w:rsidP="00B63429">
      <w:pPr>
        <w:pStyle w:val="B1"/>
      </w:pPr>
      <w:r w:rsidRPr="004C0EB8">
        <w:t>-</w:t>
      </w:r>
      <w:r w:rsidRPr="004C0EB8">
        <w:tab/>
        <w:t>Service Directory.</w:t>
      </w:r>
    </w:p>
    <w:p w14:paraId="039F2C1B" w14:textId="77777777" w:rsidR="00B63429" w:rsidRPr="004C0EB8" w:rsidRDefault="00B63429" w:rsidP="00B63429">
      <w:pPr>
        <w:pStyle w:val="B1"/>
      </w:pPr>
      <w:r w:rsidRPr="004C0EB8">
        <w:t>-</w:t>
      </w:r>
      <w:r w:rsidRPr="004C0EB8">
        <w:tab/>
        <w:t>Content Guide Server.</w:t>
      </w:r>
    </w:p>
    <w:p w14:paraId="0C6BCC4C" w14:textId="77777777" w:rsidR="00B63429" w:rsidRPr="004C0EB8" w:rsidRDefault="00B63429" w:rsidP="00B63429">
      <w:pPr>
        <w:pStyle w:val="B1"/>
      </w:pPr>
      <w:r w:rsidRPr="004C0EB8">
        <w:t>-</w:t>
      </w:r>
      <w:r w:rsidRPr="004C0EB8">
        <w:tab/>
        <w:t>Replacement content server (e.g. Ad content server).</w:t>
      </w:r>
    </w:p>
    <w:p w14:paraId="1E8933D6" w14:textId="77777777" w:rsidR="00B63429" w:rsidRPr="004C0EB8" w:rsidRDefault="00B63429" w:rsidP="00B63429">
      <w:pPr>
        <w:pStyle w:val="B1"/>
      </w:pPr>
      <w:r w:rsidRPr="004C0EB8">
        <w:t>-</w:t>
      </w:r>
      <w:r w:rsidRPr="004C0EB8">
        <w:tab/>
        <w:t>Manifest Proxy, i.e. MPD modification server.</w:t>
      </w:r>
    </w:p>
    <w:p w14:paraId="10966360" w14:textId="77777777" w:rsidR="00B63429" w:rsidRPr="004C0EB8" w:rsidRDefault="00B63429" w:rsidP="00B63429">
      <w:pPr>
        <w:pStyle w:val="B1"/>
      </w:pPr>
      <w:r w:rsidRPr="004C0EB8">
        <w:t>-</w:t>
      </w:r>
      <w:r w:rsidRPr="004C0EB8">
        <w:tab/>
        <w:t>App Server.</w:t>
      </w:r>
    </w:p>
    <w:p w14:paraId="746F0A0D" w14:textId="77777777" w:rsidR="00B63429" w:rsidRDefault="00B63429" w:rsidP="00B63429">
      <w:pPr>
        <w:pStyle w:val="B1"/>
      </w:pPr>
      <w:r w:rsidRPr="004C0EB8">
        <w:t>-</w:t>
      </w:r>
      <w:r w:rsidRPr="004C0EB8">
        <w:tab/>
        <w:t>Session Management Server.</w:t>
      </w:r>
    </w:p>
    <w:p w14:paraId="50CE27C7" w14:textId="1599CEEA" w:rsidR="00641577" w:rsidRDefault="00022865" w:rsidP="00641577">
      <w:pPr>
        <w:pStyle w:val="B1"/>
        <w:rPr>
          <w:ins w:id="273" w:author="Cloud, Jason" w:date="2025-01-08T13:55:00Z"/>
        </w:rPr>
      </w:pPr>
      <w:ins w:id="274" w:author="Cloud, Jason" w:date="2025-01-02T16:15:00Z">
        <w:r>
          <w:t>-</w:t>
        </w:r>
        <w:r>
          <w:tab/>
        </w:r>
        <w:commentRangeStart w:id="275"/>
        <w:commentRangeStart w:id="276"/>
        <w:commentRangeStart w:id="277"/>
        <w:del w:id="278" w:author="Richard Bradbury" w:date="2025-01-07T14:50:00Z">
          <w:r w:rsidDel="00641577">
            <w:delText>CMMF Object Generator</w:delText>
          </w:r>
        </w:del>
      </w:ins>
      <w:commentRangeEnd w:id="275"/>
      <w:r w:rsidR="00641577">
        <w:rPr>
          <w:rStyle w:val="CommentReference"/>
        </w:rPr>
        <w:commentReference w:id="275"/>
      </w:r>
      <w:commentRangeEnd w:id="276"/>
      <w:r w:rsidR="00F54AB7">
        <w:rPr>
          <w:rStyle w:val="CommentReference"/>
        </w:rPr>
        <w:commentReference w:id="276"/>
      </w:r>
      <w:ins w:id="279" w:author="Richard Bradbury" w:date="2025-01-07T14:50:00Z">
        <w:r w:rsidR="00641577">
          <w:t>Media object encoding</w:t>
        </w:r>
      </w:ins>
      <w:ins w:id="280" w:author="Cloud, Jason" w:date="2025-01-02T16:15:00Z">
        <w:r>
          <w:t>.</w:t>
        </w:r>
      </w:ins>
      <w:commentRangeEnd w:id="277"/>
      <w:r w:rsidR="00977DC2">
        <w:rPr>
          <w:rStyle w:val="CommentReference"/>
        </w:rPr>
        <w:commentReference w:id="277"/>
      </w:r>
    </w:p>
    <w:p w14:paraId="7436020B" w14:textId="38D9CF6F" w:rsidR="009B0270" w:rsidRDefault="009B0270" w:rsidP="00641577">
      <w:pPr>
        <w:pStyle w:val="B1"/>
        <w:rPr>
          <w:ins w:id="281" w:author="Cloud, Jason" w:date="2025-01-02T16:15:00Z"/>
        </w:rPr>
      </w:pPr>
      <w:ins w:id="282" w:author="Cloud, Jason" w:date="2025-01-08T13:55:00Z">
        <w:r>
          <w:t>-</w:t>
        </w:r>
        <w:r>
          <w:tab/>
          <w:t>Content h</w:t>
        </w:r>
      </w:ins>
      <w:ins w:id="283" w:author="Cloud, Jason" w:date="2025-01-08T13:56:00Z">
        <w:r>
          <w:t>osting on one or more service locations</w:t>
        </w:r>
      </w:ins>
      <w:ins w:id="284" w:author="Cloud, Jason" w:date="2025-01-08T13:57:00Z">
        <w:r>
          <w:t xml:space="preserve"> defined by different affinity g</w:t>
        </w:r>
      </w:ins>
      <w:ins w:id="285" w:author="Cloud, Jason" w:date="2025-01-08T13:58:00Z">
        <w:r>
          <w:t>roups.</w:t>
        </w:r>
      </w:ins>
    </w:p>
    <w:p w14:paraId="62E18D0E" w14:textId="77777777" w:rsidR="00B63429" w:rsidRPr="004C0EB8" w:rsidRDefault="00B63429" w:rsidP="00B63429">
      <w:r w:rsidRPr="004C0EB8">
        <w:t>A breakdown of 5GMSd functions in the UE is provided in clause 4.2.2 below.</w:t>
      </w:r>
    </w:p>
    <w:p w14:paraId="01ED475A" w14:textId="77777777" w:rsidR="00B63429" w:rsidRPr="004C0EB8" w:rsidRDefault="00B63429" w:rsidP="00B63429">
      <w:pPr>
        <w:pStyle w:val="Heading3"/>
      </w:pPr>
      <w:bookmarkStart w:id="286" w:name="_CR4_2_2"/>
      <w:bookmarkStart w:id="287" w:name="_Toc123915305"/>
      <w:bookmarkStart w:id="288" w:name="_Toc178586650"/>
      <w:bookmarkEnd w:id="286"/>
      <w:r w:rsidRPr="004C0EB8">
        <w:t>4.2.2</w:t>
      </w:r>
      <w:r w:rsidRPr="004C0EB8">
        <w:tab/>
        <w:t>5GMSd UE functions</w:t>
      </w:r>
      <w:bookmarkEnd w:id="287"/>
      <w:bookmarkEnd w:id="288"/>
    </w:p>
    <w:p w14:paraId="06D70571" w14:textId="77777777" w:rsidR="00B63429" w:rsidRPr="004C0EB8" w:rsidRDefault="00B63429" w:rsidP="00B63429">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01F866F2" w14:textId="3568EF05" w:rsidR="00B63429" w:rsidRPr="004C0EB8" w:rsidRDefault="00B63429" w:rsidP="00B63429">
      <w:pPr>
        <w:pStyle w:val="NO"/>
        <w:keepNext/>
      </w:pPr>
      <w:r w:rsidRPr="004C0EB8">
        <w:t>NOTE:</w:t>
      </w:r>
      <w:r w:rsidRPr="004C0EB8">
        <w:tab/>
        <w:t>This UE architecture is logical; the realization of reference points M6</w:t>
      </w:r>
      <w:ins w:id="289" w:author="Cloud, Jason" w:date="2025-01-02T16:21:00Z">
        <w:r w:rsidR="004A7B76">
          <w:t>,</w:t>
        </w:r>
      </w:ins>
      <w:r w:rsidRPr="004C0EB8">
        <w:t xml:space="preserve"> </w:t>
      </w:r>
      <w:del w:id="290" w:author="Cloud, Jason" w:date="2025-01-02T16:21:00Z">
        <w:r w:rsidRPr="004C0EB8" w:rsidDel="004A7B76">
          <w:delText xml:space="preserve">and </w:delText>
        </w:r>
      </w:del>
      <w:r w:rsidRPr="004C0EB8">
        <w:t>M7</w:t>
      </w:r>
      <w:ins w:id="291" w:author="Cloud, Jason" w:date="2025-01-02T16:21:00Z">
        <w:r w:rsidR="004A7B76">
          <w:t xml:space="preserve"> and M11</w:t>
        </w:r>
      </w:ins>
      <w:r w:rsidRPr="004C0EB8">
        <w:t xml:space="preserve"> inside the logical 5GMS Client is subject to implementation choice.</w:t>
      </w:r>
    </w:p>
    <w:p w14:paraId="31920070" w14:textId="77777777" w:rsidR="00B63429" w:rsidRPr="004C0EB8" w:rsidRDefault="00B63429" w:rsidP="00B63429">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49278B8E" w14:textId="30437951" w:rsidR="00B63429" w:rsidRDefault="00B63429" w:rsidP="00B63429">
      <w:pPr>
        <w:rPr>
          <w:lang w:eastAsia="ko-KR"/>
        </w:rPr>
      </w:pPr>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0D219963" w14:textId="6C7C3C3F" w:rsidR="00B63429" w:rsidRDefault="000441DD" w:rsidP="009B5764">
      <w:pPr>
        <w:rPr>
          <w:ins w:id="292" w:author="Cloud, Jason" w:date="2025-01-02T17:37:00Z"/>
          <w:noProof/>
          <w:lang w:eastAsia="ko-KR"/>
        </w:rPr>
      </w:pPr>
      <w:del w:id="293" w:author="Richard Bradbury" w:date="2025-01-07T14:56:00Z">
        <w:r w:rsidRPr="004C0EB8" w:rsidDel="00641577">
          <w:rPr>
            <w:noProof/>
            <w:lang w:eastAsia="ko-KR"/>
          </w:rPr>
          <w:object w:dxaOrig="20746" w:dyaOrig="11460" w14:anchorId="101A7BFB">
            <v:shape id="_x0000_i1032" type="#_x0000_t75" alt="" style="width:482.5pt;height:264.55pt;mso-width-percent:0;mso-height-percent:0;mso-width-percent:0;mso-height-percent:0" o:ole="">
              <v:imagedata r:id="rId33" o:title=""/>
            </v:shape>
            <o:OLEObject Type="Embed" ProgID="Visio.Drawing.15" ShapeID="_x0000_i1032" DrawAspect="Content" ObjectID="_1797875663" r:id="rId34"/>
          </w:object>
        </w:r>
      </w:del>
    </w:p>
    <w:commentRangeStart w:id="294"/>
    <w:p w14:paraId="2D237F6A" w14:textId="55BB1BF5" w:rsidR="00AC6228" w:rsidRPr="004C0EB8" w:rsidRDefault="000441DD" w:rsidP="00B63429">
      <w:pPr>
        <w:pStyle w:val="TH"/>
      </w:pPr>
      <w:ins w:id="295" w:author="Cloud, Jason" w:date="2025-01-02T17:37:00Z">
        <w:r w:rsidRPr="004C0EB8">
          <w:rPr>
            <w:noProof/>
          </w:rPr>
          <w:object w:dxaOrig="24331" w:dyaOrig="15661" w14:anchorId="3C7DFC41">
            <v:shape id="_x0000_i1031" type="#_x0000_t75" alt="" style="width:497.65pt;height:314.65pt;mso-width-percent:0;mso-height-percent:0;mso-width-percent:0;mso-height-percent:0" o:ole="">
              <v:imagedata r:id="rId35" o:title=""/>
            </v:shape>
            <o:OLEObject Type="Embed" ProgID="Visio.Drawing.15" ShapeID="_x0000_i1031" DrawAspect="Content" ObjectID="_1797875664" r:id="rId36"/>
          </w:object>
        </w:r>
      </w:ins>
      <w:commentRangeEnd w:id="294"/>
      <w:r w:rsidR="00641577">
        <w:rPr>
          <w:rStyle w:val="CommentReference"/>
          <w:rFonts w:ascii="Times New Roman" w:hAnsi="Times New Roman"/>
          <w:b w:val="0"/>
        </w:rPr>
        <w:commentReference w:id="294"/>
      </w:r>
    </w:p>
    <w:p w14:paraId="5D06136D" w14:textId="77777777" w:rsidR="00B63429" w:rsidRPr="004C0EB8" w:rsidRDefault="00B63429" w:rsidP="00641577">
      <w:pPr>
        <w:pStyle w:val="TH"/>
      </w:pPr>
      <w:bookmarkStart w:id="296" w:name="_CRFigure4_2_21"/>
      <w:bookmarkStart w:id="297" w:name="_Hlk138692131"/>
      <w:r w:rsidRPr="004C0EB8">
        <w:t xml:space="preserve">Figure </w:t>
      </w:r>
      <w:bookmarkEnd w:id="296"/>
      <w:r w:rsidRPr="004C0EB8">
        <w:t>4.2.2-1</w:t>
      </w:r>
      <w:bookmarkEnd w:id="297"/>
      <w:r w:rsidRPr="004C0EB8">
        <w:t>: Downlink 5G Media Streaming UE functions (Media Player centric)</w:t>
      </w:r>
    </w:p>
    <w:p w14:paraId="4D2419BC" w14:textId="6EECAF59" w:rsidR="00B63429" w:rsidRPr="004C0EB8" w:rsidRDefault="00B63429" w:rsidP="00B63429">
      <w:r w:rsidRPr="004C0EB8">
        <w:t>The following subfunctions are identified as part of a more detailed breakdown of the Media Player function:</w:t>
      </w:r>
    </w:p>
    <w:p w14:paraId="7CFC12AA" w14:textId="77777777" w:rsidR="00B63429" w:rsidRDefault="00B63429" w:rsidP="00B63429">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24F89910" w14:textId="4AC424D6" w:rsidR="00641577" w:rsidRDefault="004A7B76" w:rsidP="00641577">
      <w:pPr>
        <w:pStyle w:val="B1"/>
        <w:rPr>
          <w:ins w:id="298" w:author="Cloud, Jason" w:date="2025-01-02T16:17:00Z"/>
        </w:rPr>
      </w:pPr>
      <w:ins w:id="299" w:author="Cloud, Jason" w:date="2025-01-02T16:17:00Z">
        <w:r w:rsidRPr="004A7B76">
          <w:rPr>
            <w:b/>
            <w:bCs/>
          </w:rPr>
          <w:t>-</w:t>
        </w:r>
        <w:r w:rsidRPr="004A7B76">
          <w:rPr>
            <w:b/>
            <w:bCs/>
          </w:rPr>
          <w:tab/>
        </w:r>
      </w:ins>
      <w:ins w:id="300" w:author="Cloud, Jason" w:date="2025-01-08T13:58:00Z">
        <w:r w:rsidR="009B0270">
          <w:rPr>
            <w:b/>
            <w:bCs/>
          </w:rPr>
          <w:t>Non-3GPP Media Access Client</w:t>
        </w:r>
      </w:ins>
      <w:ins w:id="301" w:author="Cloud, Jason" w:date="2025-01-02T16:17:00Z">
        <w:r w:rsidRPr="004A7B76">
          <w:rPr>
            <w:b/>
            <w:bCs/>
          </w:rPr>
          <w:t xml:space="preserve"> (optional):</w:t>
        </w:r>
        <w:r>
          <w:t xml:space="preserve"> When present, accesses media content, such as DASH-formated media segments, for immediate or delayed consumption from non-</w:t>
        </w:r>
      </w:ins>
      <w:ins w:id="302" w:author="Richard Bradbury" w:date="2025-01-07T14:57:00Z">
        <w:r w:rsidR="00B9267D">
          <w:t>3GPP</w:t>
        </w:r>
      </w:ins>
      <w:ins w:id="303" w:author="Cloud, Jason" w:date="2025-01-02T16:17:00Z">
        <w:r>
          <w:t xml:space="preserve"> hosted media functions. The </w:t>
        </w:r>
      </w:ins>
      <w:ins w:id="304" w:author="Cloud, Jason" w:date="2025-01-08T17:55:00Z" w16du:dateUtc="2025-01-09T01:55:00Z">
        <w:r w:rsidR="00C76A66">
          <w:t>Non-3GPP Media</w:t>
        </w:r>
      </w:ins>
      <w:ins w:id="305" w:author="Cloud, Jason" w:date="2025-01-02T16:17:00Z">
        <w:r>
          <w:t xml:space="preserve"> Access Cl</w:t>
        </w:r>
      </w:ins>
      <w:ins w:id="306" w:author="Cloud, Jason" w:date="2025-01-02T16:18:00Z">
        <w:r>
          <w:t xml:space="preserve">ient is not defined within </w:t>
        </w:r>
        <w:del w:id="307" w:author="Richard Bradbury" w:date="2025-01-07T14:58:00Z">
          <w:r w:rsidDel="00B9267D">
            <w:delText>5G Media Streaming specificiations</w:delText>
          </w:r>
        </w:del>
      </w:ins>
      <w:ins w:id="308" w:author="Richard Bradbury" w:date="2025-01-07T14:58:00Z">
        <w:r w:rsidR="00B9267D">
          <w:t>the present document</w:t>
        </w:r>
      </w:ins>
      <w:ins w:id="309" w:author="Cloud, Jason" w:date="2025-01-02T16:18:00Z">
        <w:r>
          <w:t>.</w:t>
        </w:r>
      </w:ins>
    </w:p>
    <w:p w14:paraId="6D650E00" w14:textId="77777777" w:rsidR="00B63429" w:rsidRPr="004C0EB8" w:rsidRDefault="00B63429" w:rsidP="00B63429">
      <w:pPr>
        <w:pStyle w:val="B1"/>
      </w:pPr>
      <w:r w:rsidRPr="004C0EB8">
        <w:lastRenderedPageBreak/>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58D6F4C8" w14:textId="090FD1DC" w:rsidR="00B63429" w:rsidRPr="004C0EB8" w:rsidRDefault="00B63429" w:rsidP="00B63429">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9799451" w14:textId="3EF2A762" w:rsidR="00B63429" w:rsidRPr="004C0EB8" w:rsidRDefault="00B63429" w:rsidP="00B63429">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83BC456" w14:textId="1EA19036" w:rsidR="00B63429" w:rsidRPr="004C0EB8" w:rsidRDefault="00B63429" w:rsidP="00B63429">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7E7FA14" w14:textId="77777777" w:rsidR="00B63429" w:rsidRPr="004C0EB8" w:rsidRDefault="00B63429" w:rsidP="00B63429">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697174C8" w14:textId="77777777" w:rsidR="00B63429" w:rsidRPr="004C0EB8" w:rsidRDefault="00B63429" w:rsidP="00B63429">
      <w:pPr>
        <w:pStyle w:val="B1"/>
      </w:pPr>
      <w:r w:rsidRPr="004C0EB8">
        <w:t>-</w:t>
      </w:r>
      <w:r w:rsidRPr="004C0EB8">
        <w:tab/>
      </w:r>
      <w:r w:rsidRPr="004C0EB8">
        <w:rPr>
          <w:b/>
          <w:bCs/>
        </w:rPr>
        <w:t>Media Decoder</w:t>
      </w:r>
      <w:r w:rsidRPr="004C0EB8">
        <w:t>: Decodes the media, such as audio or video.</w:t>
      </w:r>
    </w:p>
    <w:p w14:paraId="4099FA3E" w14:textId="77777777" w:rsidR="00B63429" w:rsidRPr="004C0EB8" w:rsidRDefault="00B63429" w:rsidP="00B63429">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6E21F157" w14:textId="77777777" w:rsidR="00B63429" w:rsidRPr="004C0EB8" w:rsidRDefault="00B63429" w:rsidP="00B63429">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27348820" w14:textId="468E67CF" w:rsidR="00B63429" w:rsidRDefault="000441DD" w:rsidP="00B63429">
      <w:pPr>
        <w:pStyle w:val="TH"/>
        <w:rPr>
          <w:ins w:id="310" w:author="Cloud, Jason" w:date="2025-01-03T10:45:00Z"/>
          <w:noProof/>
        </w:rPr>
      </w:pPr>
      <w:del w:id="311" w:author="Cloud, Jason" w:date="2025-01-03T10:45:00Z">
        <w:r w:rsidRPr="004C0EB8">
          <w:rPr>
            <w:noProof/>
          </w:rPr>
          <w:object w:dxaOrig="23590" w:dyaOrig="12391" w14:anchorId="49802727">
            <v:shape id="_x0000_i1030" type="#_x0000_t75" alt="" style="width:482.5pt;height:252.2pt;mso-width-percent:0;mso-height-percent:0;mso-width-percent:0;mso-height-percent:0" o:ole="">
              <v:imagedata r:id="rId37" o:title=""/>
            </v:shape>
            <o:OLEObject Type="Embed" ProgID="Visio.Drawing.15" ShapeID="_x0000_i1030" DrawAspect="Content" ObjectID="_1797875665" r:id="rId38"/>
          </w:object>
        </w:r>
      </w:del>
    </w:p>
    <w:commentRangeStart w:id="312"/>
    <w:p w14:paraId="05C66527" w14:textId="619B67F8" w:rsidR="009A016C" w:rsidRPr="004C0EB8" w:rsidRDefault="000441DD" w:rsidP="00B63429">
      <w:pPr>
        <w:pStyle w:val="TH"/>
        <w:rPr>
          <w:lang w:eastAsia="ko-KR"/>
        </w:rPr>
      </w:pPr>
      <w:ins w:id="313" w:author="Cloud, Jason" w:date="2025-01-03T10:45:00Z">
        <w:r w:rsidRPr="004C0EB8">
          <w:rPr>
            <w:noProof/>
          </w:rPr>
          <w:object w:dxaOrig="24316" w:dyaOrig="14326" w14:anchorId="6D29E217">
            <v:shape id="_x0000_i1029" type="#_x0000_t75" alt="" style="width:497.25pt;height:291.6pt;mso-width-percent:0;mso-height-percent:0;mso-width-percent:0;mso-height-percent:0" o:ole="">
              <v:imagedata r:id="rId39" o:title=""/>
            </v:shape>
            <o:OLEObject Type="Embed" ProgID="Visio.Drawing.15" ShapeID="_x0000_i1029" DrawAspect="Content" ObjectID="_1797875666" r:id="rId40"/>
          </w:object>
        </w:r>
      </w:ins>
      <w:commentRangeEnd w:id="312"/>
      <w:r w:rsidR="00B9267D">
        <w:rPr>
          <w:rStyle w:val="CommentReference"/>
          <w:rFonts w:ascii="Times New Roman" w:hAnsi="Times New Roman"/>
          <w:b w:val="0"/>
        </w:rPr>
        <w:commentReference w:id="312"/>
      </w:r>
    </w:p>
    <w:p w14:paraId="2556EE4C" w14:textId="77777777" w:rsidR="00B63429" w:rsidRPr="004C0EB8" w:rsidRDefault="00B63429" w:rsidP="00B63429">
      <w:pPr>
        <w:pStyle w:val="TF"/>
      </w:pPr>
      <w:bookmarkStart w:id="314" w:name="_CRFigure4_2_22"/>
      <w:r w:rsidRPr="004C0EB8">
        <w:t xml:space="preserve">Figure </w:t>
      </w:r>
      <w:bookmarkEnd w:id="314"/>
      <w:r w:rsidRPr="004C0EB8">
        <w:t>4.2.2-2: Downlink 5G Media Streaming UE functions (control-centric)</w:t>
      </w:r>
    </w:p>
    <w:p w14:paraId="130095B4" w14:textId="77777777" w:rsidR="00B63429" w:rsidRPr="004C0EB8" w:rsidRDefault="00B63429" w:rsidP="00B63429">
      <w:pPr>
        <w:pStyle w:val="NO"/>
      </w:pPr>
      <w:r w:rsidRPr="004C0EB8">
        <w:t>NOTE 1:</w:t>
      </w:r>
      <w:r w:rsidRPr="004C0EB8">
        <w:tab/>
        <w:t>The yellow colour indicates here that the 3GPP has created specifications for the function.</w:t>
      </w:r>
    </w:p>
    <w:p w14:paraId="187BE7CB" w14:textId="77777777" w:rsidR="00B63429" w:rsidRPr="004C0EB8" w:rsidRDefault="00B63429" w:rsidP="00B63429">
      <w:pPr>
        <w:pStyle w:val="NO"/>
      </w:pPr>
      <w:r w:rsidRPr="004C0EB8">
        <w:t>NOTE 2:</w:t>
      </w:r>
      <w:r w:rsidRPr="004C0EB8">
        <w:tab/>
        <w:t>A UE is a logical device which may correspond to the tethering of multiple physical devices or other types of realizations.</w:t>
      </w:r>
    </w:p>
    <w:p w14:paraId="64782292" w14:textId="77777777" w:rsidR="00B63429" w:rsidRPr="004C0EB8" w:rsidRDefault="00B63429" w:rsidP="00B63429">
      <w:r w:rsidRPr="004C0EB8">
        <w:t>The following subfunctions are identified as part of a more detailed breakdown of Media Session Handler:</w:t>
      </w:r>
    </w:p>
    <w:p w14:paraId="6FD33458" w14:textId="77777777" w:rsidR="00B63429" w:rsidRPr="004C0EB8" w:rsidRDefault="00B63429" w:rsidP="00B63429">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148C1719" w14:textId="18862693" w:rsidR="00B63429" w:rsidRPr="004C0EB8" w:rsidRDefault="00B63429" w:rsidP="00B63429">
      <w:pPr>
        <w:pStyle w:val="B1"/>
      </w:pPr>
      <w:r w:rsidRPr="004C0EB8">
        <w:lastRenderedPageBreak/>
        <w:t>-</w:t>
      </w:r>
      <w:r w:rsidRPr="004C0EB8">
        <w:tab/>
      </w:r>
      <w:r w:rsidRPr="004C0EB8">
        <w:rPr>
          <w:b/>
          <w:bCs/>
        </w:rPr>
        <w:t>Metrics Collection and Reporting:</w:t>
      </w:r>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5D5EC89C" w14:textId="3726311F" w:rsidR="00B63429" w:rsidRPr="004C0EB8" w:rsidRDefault="00B63429" w:rsidP="00B63429">
      <w:pPr>
        <w:pStyle w:val="B1"/>
      </w:pPr>
      <w:r w:rsidRPr="004C0EB8">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18430129" w14:textId="6D829EAE" w:rsidR="00B63429" w:rsidRPr="004C0EB8" w:rsidRDefault="00B63429" w:rsidP="00B63429">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5D90385E" w14:textId="470E6BC7" w:rsidR="00B63429" w:rsidRPr="004C0EB8" w:rsidRDefault="00B63429" w:rsidP="00B63429">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00CF4A04" w14:textId="77777777" w:rsidR="00B63429" w:rsidRPr="004C0EB8" w:rsidRDefault="00B63429" w:rsidP="00B63429">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2B572317" w14:textId="77777777" w:rsidR="00B63429" w:rsidRPr="004C0EB8" w:rsidRDefault="00B63429" w:rsidP="00B63429">
      <w:pPr>
        <w:pStyle w:val="NO"/>
      </w:pPr>
      <w:r w:rsidRPr="004C0EB8">
        <w:t>NOTE 2a:</w:t>
      </w:r>
      <w:r w:rsidRPr="004C0EB8">
        <w:tab/>
        <w:t>While this function may not be exclusive to 5GMS, this specification only defines Service URL handling for 5GMS.</w:t>
      </w:r>
    </w:p>
    <w:p w14:paraId="48EA0691" w14:textId="77777777" w:rsidR="00B63429" w:rsidRPr="004C0EB8" w:rsidRDefault="00B63429" w:rsidP="00B63429">
      <w:pPr>
        <w:pStyle w:val="NO"/>
        <w:keepNext/>
      </w:pPr>
      <w:r w:rsidRPr="004C0EB8">
        <w:t>NOTE 3:</w:t>
      </w:r>
      <w:r w:rsidRPr="004C0EB8">
        <w:tab/>
        <w:t>Based on such a decomposition, additional interfaces and APIs may exist in inside the UE:</w:t>
      </w:r>
    </w:p>
    <w:p w14:paraId="550ACC84" w14:textId="77777777" w:rsidR="00B63429" w:rsidRPr="004C0EB8" w:rsidRDefault="00B63429" w:rsidP="00B63429">
      <w:pPr>
        <w:pStyle w:val="B4"/>
        <w:keepNext/>
      </w:pPr>
      <w:r w:rsidRPr="004C0EB8">
        <w:t>-</w:t>
      </w:r>
      <w:r w:rsidRPr="004C0EB8">
        <w:tab/>
        <w:t>Media control interface(s) to configure and interact with the different UE media functions.</w:t>
      </w:r>
    </w:p>
    <w:p w14:paraId="1A54D266" w14:textId="77777777" w:rsidR="00B63429" w:rsidRPr="004C0EB8" w:rsidRDefault="00B63429" w:rsidP="00B63429">
      <w:pPr>
        <w:pStyle w:val="B4"/>
      </w:pPr>
      <w:r w:rsidRPr="004C0EB8">
        <w:t>-</w:t>
      </w:r>
      <w:r w:rsidRPr="004C0EB8">
        <w:tab/>
        <w:t>Media control interface for media session management.</w:t>
      </w:r>
    </w:p>
    <w:p w14:paraId="431862DA" w14:textId="77777777" w:rsidR="00B63429" w:rsidRPr="004C0EB8" w:rsidRDefault="00B63429" w:rsidP="00B63429">
      <w:pPr>
        <w:pStyle w:val="B4"/>
      </w:pPr>
      <w:r w:rsidRPr="004C0EB8">
        <w:t>-</w:t>
      </w:r>
      <w:r w:rsidRPr="004C0EB8">
        <w:tab/>
        <w:t>Control interface for collection of logged QoE metrics measurements.</w:t>
      </w:r>
    </w:p>
    <w:p w14:paraId="19953032" w14:textId="77777777" w:rsidR="00B63429" w:rsidRPr="004C0EB8" w:rsidRDefault="00B63429" w:rsidP="00B63429">
      <w:pPr>
        <w:pStyle w:val="B4"/>
      </w:pPr>
      <w:r w:rsidRPr="004C0EB8">
        <w:t>-</w:t>
      </w:r>
      <w:r w:rsidRPr="004C0EB8">
        <w:tab/>
        <w:t>Control interface for collection of logged content consumption measurements.</w:t>
      </w:r>
    </w:p>
    <w:p w14:paraId="0B66B054" w14:textId="77777777" w:rsidR="00B63429" w:rsidRPr="004C0EB8" w:rsidRDefault="00B63429" w:rsidP="00B63429">
      <w:pPr>
        <w:pStyle w:val="B4"/>
      </w:pPr>
      <w:r w:rsidRPr="004C0EB8">
        <w:t>-</w:t>
      </w:r>
      <w:r w:rsidRPr="004C0EB8">
        <w:tab/>
        <w:t>Decoded media samples are handed over to the media renderer.</w:t>
      </w:r>
    </w:p>
    <w:p w14:paraId="7D8748E6" w14:textId="77777777" w:rsidR="00B63429" w:rsidRPr="004C0EB8" w:rsidRDefault="00B63429" w:rsidP="00B63429">
      <w:pPr>
        <w:pStyle w:val="B4"/>
      </w:pPr>
      <w:r w:rsidRPr="004C0EB8">
        <w:t>-</w:t>
      </w:r>
      <w:r w:rsidRPr="004C0EB8">
        <w:tab/>
        <w:t>Decrypted, compressed media samples are handed over to a trusted media decoder.</w:t>
      </w:r>
    </w:p>
    <w:p w14:paraId="4A049D36" w14:textId="77777777" w:rsidR="00B63429" w:rsidRPr="004C0EB8" w:rsidRDefault="00B63429" w:rsidP="00B63429">
      <w:pPr>
        <w:pStyle w:val="B4"/>
      </w:pPr>
      <w:r w:rsidRPr="004C0EB8">
        <w:t>-</w:t>
      </w:r>
      <w:r w:rsidRPr="004C0EB8">
        <w:tab/>
        <w:t>In the case of encryption, the encrypted, compressed media samples are handed over to the DRM Client.</w:t>
      </w:r>
    </w:p>
    <w:p w14:paraId="7AC01DEB" w14:textId="2E0FEB9F" w:rsidR="00B63429" w:rsidRDefault="00B63429" w:rsidP="00B63429">
      <w:pPr>
        <w:pStyle w:val="EW"/>
        <w:ind w:left="0" w:firstLine="0"/>
      </w:pPr>
      <w:r w:rsidRPr="004C0EB8">
        <w:t>NOTE 4:</w:t>
      </w:r>
      <w:r w:rsidRPr="004C0EB8">
        <w:tab/>
        <w:t>Non-Standalone, Roaming, Non-3GPP Access and EPC-5GC interworking aspects are FFS.</w:t>
      </w:r>
    </w:p>
    <w:p w14:paraId="4A4E4301" w14:textId="77777777" w:rsidR="00C15002" w:rsidRPr="004C0EB8" w:rsidRDefault="00C15002" w:rsidP="00C15002">
      <w:pPr>
        <w:pStyle w:val="Heading3"/>
      </w:pPr>
      <w:bookmarkStart w:id="315" w:name="_Toc178586651"/>
      <w:r w:rsidRPr="004C0EB8">
        <w:t>4.2.3</w:t>
      </w:r>
      <w:r w:rsidRPr="004C0EB8">
        <w:tab/>
        <w:t>Service Access Information for downlink media streaming</w:t>
      </w:r>
      <w:bookmarkEnd w:id="315"/>
    </w:p>
    <w:p w14:paraId="376D5C00" w14:textId="77777777" w:rsidR="00C15002" w:rsidRPr="004C0EB8" w:rsidRDefault="00C15002" w:rsidP="00C15002">
      <w:r w:rsidRPr="004C0EB8">
        <w:t>The Service Access Information is the set of parameters and addresses which are needed by the 5GMSd Client to activate and control the reception of a downlink streaming session, and to report service/content consumption and/or QoE metrics.</w:t>
      </w:r>
    </w:p>
    <w:p w14:paraId="796F3ABF" w14:textId="753CCE1F" w:rsidR="00C15002" w:rsidRPr="004C0EB8" w:rsidRDefault="00C15002" w:rsidP="00C15002">
      <w:pPr>
        <w:keepNext/>
      </w:pPr>
      <w:r w:rsidRPr="004C0EB8">
        <w:t>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4C0EB8">
        <w:noBreakHyphen/>
        <w:t>1 below:</w:t>
      </w:r>
    </w:p>
    <w:p w14:paraId="3B2DADEB" w14:textId="77777777" w:rsidR="00C15002" w:rsidRPr="004C0EB8" w:rsidRDefault="00C15002" w:rsidP="00C15002">
      <w:pPr>
        <w:pStyle w:val="TH"/>
        <w:rPr>
          <w:lang w:val="en-US"/>
        </w:rPr>
      </w:pPr>
      <w:bookmarkStart w:id="316" w:name="_CRTable4_2_31"/>
      <w:r w:rsidRPr="004C0EB8">
        <w:rPr>
          <w:lang w:val="en-US"/>
        </w:rPr>
        <w:t xml:space="preserve">Table </w:t>
      </w:r>
      <w:bookmarkEnd w:id="316"/>
      <w:r w:rsidRPr="004C0EB8">
        <w:rPr>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2A9519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75E5DD"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00032CA" w14:textId="77777777" w:rsidR="00C15002" w:rsidRPr="004C0EB8" w:rsidRDefault="00C15002" w:rsidP="00236881">
            <w:pPr>
              <w:pStyle w:val="TAH"/>
            </w:pPr>
            <w:r w:rsidRPr="004C0EB8">
              <w:t>Description</w:t>
            </w:r>
          </w:p>
        </w:tc>
      </w:tr>
      <w:tr w:rsidR="00C15002" w:rsidRPr="004C0EB8" w14:paraId="1C0E5F6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ACD2E5" w14:textId="77777777" w:rsidR="00C15002" w:rsidRPr="004C0EB8" w:rsidRDefault="00C15002" w:rsidP="00236881">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237362" w14:textId="77777777" w:rsidR="00C15002" w:rsidRPr="004C0EB8" w:rsidRDefault="00C15002" w:rsidP="00236881">
            <w:pPr>
              <w:pStyle w:val="TAL"/>
            </w:pPr>
            <w:r w:rsidRPr="004C0EB8">
              <w:t>Unique identification of the M1d Provisioning Session.</w:t>
            </w:r>
          </w:p>
        </w:tc>
      </w:tr>
    </w:tbl>
    <w:p w14:paraId="6E6FB6DB" w14:textId="77777777" w:rsidR="00C15002" w:rsidRPr="004C0EB8" w:rsidRDefault="00C15002" w:rsidP="00C15002">
      <w:pPr>
        <w:pStyle w:val="FP"/>
        <w:rPr>
          <w:lang w:val="en-US"/>
        </w:rPr>
      </w:pPr>
    </w:p>
    <w:p w14:paraId="4EC6DCBB" w14:textId="77777777" w:rsidR="00C15002" w:rsidRPr="004C0EB8" w:rsidRDefault="00C15002" w:rsidP="00C15002">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3E0EBE70" w14:textId="77777777" w:rsidR="00C15002" w:rsidRPr="004C0EB8" w:rsidRDefault="00C15002" w:rsidP="00C15002">
      <w:pPr>
        <w:pStyle w:val="TH"/>
        <w:rPr>
          <w:lang w:val="en-US"/>
        </w:rPr>
      </w:pPr>
      <w:bookmarkStart w:id="317" w:name="_CRTable4_2_31a"/>
      <w:r w:rsidRPr="004C0EB8">
        <w:rPr>
          <w:lang w:val="en-US"/>
        </w:rPr>
        <w:lastRenderedPageBreak/>
        <w:t xml:space="preserve">Table </w:t>
      </w:r>
      <w:bookmarkEnd w:id="317"/>
      <w:r w:rsidRPr="004C0EB8">
        <w:rPr>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CCC2261"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AC939F"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5A818CC" w14:textId="77777777" w:rsidR="00C15002" w:rsidRPr="004C0EB8" w:rsidRDefault="00C15002" w:rsidP="00236881">
            <w:pPr>
              <w:pStyle w:val="TAH"/>
            </w:pPr>
            <w:r w:rsidRPr="004C0EB8">
              <w:t>Description</w:t>
            </w:r>
          </w:p>
        </w:tc>
      </w:tr>
      <w:tr w:rsidR="00C15002" w:rsidRPr="004C0EB8" w14:paraId="018337BD"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4F95AB" w14:textId="39D21CED" w:rsidR="00C15002" w:rsidRPr="004C0EB8" w:rsidRDefault="00C15002" w:rsidP="00236881">
            <w:pPr>
              <w:pStyle w:val="TAL"/>
            </w:pPr>
            <w:r w:rsidRPr="004C0EB8">
              <w:t>Media Player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2D7DF7" w14:textId="4FB4D875" w:rsidR="00C15002" w:rsidRPr="004C0EB8" w:rsidRDefault="00C15002" w:rsidP="00236881">
            <w:pPr>
              <w:pStyle w:val="TAL"/>
            </w:pPr>
            <w:r w:rsidRPr="004C0EB8">
              <w:t xml:space="preserve">A set of pointers to documents that </w:t>
            </w:r>
            <w:ins w:id="318" w:author="Cloud, Jason" w:date="2025-01-03T11:46:00Z">
              <w:r>
                <w:t>provide additional details for different downlink streaming session configurations and/or equivalent media presentations (see NOTE).</w:t>
              </w:r>
            </w:ins>
            <w:del w:id="319" w:author="Cloud, Jason" w:date="2025-01-03T11:46:00Z">
              <w:r w:rsidRPr="004C0EB8" w:rsidDel="00C15002">
                <w:delText>each define an equivalent media presentation (see NOTE), e.g. MPD for DASH content or</w:delText>
              </w:r>
            </w:del>
            <w:del w:id="320" w:author="Cloud, Jason" w:date="2025-01-03T11:47:00Z">
              <w:r w:rsidRPr="004C0EB8" w:rsidDel="00C15002">
                <w:delText xml:space="preserve"> URL to a video clip file.</w:delText>
              </w:r>
            </w:del>
          </w:p>
          <w:p w14:paraId="52463316" w14:textId="77777777" w:rsidR="00C15002" w:rsidRPr="004C0EB8" w:rsidRDefault="00C15002" w:rsidP="00236881">
            <w:pPr>
              <w:pStyle w:val="TALcontinuation"/>
            </w:pPr>
            <w:r w:rsidRPr="004C0EB8">
              <w:t xml:space="preserve">Each member of the set may specify additional details to aid selection by the </w:t>
            </w:r>
            <w:r>
              <w:t>5GMS</w:t>
            </w:r>
            <w:r w:rsidRPr="004C0EB8">
              <w:t> Client, including content type, profile indicators and precedence.</w:t>
            </w:r>
          </w:p>
          <w:p w14:paraId="15098189" w14:textId="4CAC89C9" w:rsidR="00C15002" w:rsidRDefault="00C15002" w:rsidP="00236881">
            <w:pPr>
              <w:pStyle w:val="TALcontinuation"/>
              <w:rPr>
                <w:ins w:id="321" w:author="Cloud, Jason" w:date="2025-01-03T11:47:00Z"/>
              </w:rPr>
            </w:pPr>
            <w:r w:rsidRPr="004C0EB8">
              <w:t>A Media Player Entry document may additionally include</w:t>
            </w:r>
            <w:ins w:id="322" w:author="Cloud, Jason" w:date="2025-01-03T11:47:00Z">
              <w:r>
                <w:t>:</w:t>
              </w:r>
            </w:ins>
            <w:del w:id="323" w:author="Cloud, Jason" w:date="2025-01-03T11:47:00Z">
              <w:r w:rsidRPr="004C0EB8" w:rsidDel="00C15002">
                <w:delText xml:space="preserve"> </w:delText>
              </w:r>
            </w:del>
          </w:p>
          <w:p w14:paraId="547E8541" w14:textId="54AD42AB" w:rsidR="00C15002" w:rsidRDefault="00C15002" w:rsidP="00236881">
            <w:pPr>
              <w:pStyle w:val="TALcontinuation"/>
            </w:pPr>
            <w:commentRangeStart w:id="324"/>
            <w:commentRangeStart w:id="325"/>
            <w:ins w:id="326" w:author="Cloud, Jason" w:date="2025-01-03T11:48:00Z">
              <w:r>
                <w:t xml:space="preserve">-   </w:t>
              </w:r>
            </w:ins>
            <w:r w:rsidRPr="004C0EB8">
              <w:t xml:space="preserve">Service </w:t>
            </w:r>
            <w:ins w:id="327" w:author="Cloud, Jason" w:date="2025-01-08T14:04:00Z">
              <w:r w:rsidR="00620F85">
                <w:t>config</w:t>
              </w:r>
            </w:ins>
            <w:ins w:id="328" w:author="Cloud, Jason" w:date="2025-01-08T14:05:00Z">
              <w:r w:rsidR="00620F85">
                <w:t xml:space="preserve">uration information (e.g. </w:t>
              </w:r>
            </w:ins>
            <w:ins w:id="329" w:author="Cloud, Jason" w:date="2025-01-03T11:48:00Z">
              <w:r>
                <w:t>location and configuration information for the purposes of accessing content from mult</w:t>
              </w:r>
            </w:ins>
            <w:ins w:id="330" w:author="Cloud, Jason" w:date="2025-01-03T11:49:00Z">
              <w:r>
                <w:t xml:space="preserve">iple </w:t>
              </w:r>
            </w:ins>
            <w:ins w:id="331" w:author="Cloud, Jason" w:date="2025-01-08T20:59:00Z" w16du:dateUtc="2025-01-09T04:59:00Z">
              <w:r w:rsidR="00AD5F89">
                <w:t>service locations</w:t>
              </w:r>
            </w:ins>
            <w:ins w:id="332" w:author="Cloud, Jason" w:date="2025-01-03T11:49:00Z">
              <w:r>
                <w:t xml:space="preserve"> either internal or external to the 5GMS </w:t>
              </w:r>
            </w:ins>
            <w:ins w:id="333" w:author="Cloud, Jason" w:date="2025-01-08T14:06:00Z">
              <w:r w:rsidR="00620F85">
                <w:t>System)</w:t>
              </w:r>
            </w:ins>
            <w:ins w:id="334" w:author="Cloud, Jason" w:date="2025-01-03T11:49:00Z">
              <w:r>
                <w:t>.</w:t>
              </w:r>
            </w:ins>
            <w:commentRangeEnd w:id="324"/>
            <w:r w:rsidR="001F7EA0">
              <w:rPr>
                <w:rStyle w:val="CommentReference"/>
                <w:rFonts w:ascii="Times New Roman" w:hAnsi="Times New Roman"/>
              </w:rPr>
              <w:commentReference w:id="324"/>
            </w:r>
            <w:commentRangeEnd w:id="325"/>
            <w:r w:rsidR="00BC23B8">
              <w:rPr>
                <w:rStyle w:val="CommentReference"/>
                <w:rFonts w:ascii="Times New Roman" w:hAnsi="Times New Roman"/>
              </w:rPr>
              <w:commentReference w:id="325"/>
            </w:r>
          </w:p>
          <w:p w14:paraId="6A22C255" w14:textId="38569EA8" w:rsidR="00C15002" w:rsidRPr="004C0EB8" w:rsidRDefault="00C15002" w:rsidP="00236881">
            <w:pPr>
              <w:pStyle w:val="TALcontinuation"/>
            </w:pPr>
            <w:r>
              <w:t xml:space="preserve">-    </w:t>
            </w:r>
            <w:r w:rsidR="00F54AB7">
              <w:t xml:space="preserve">Service </w:t>
            </w:r>
            <w:r w:rsidRPr="004C0EB8">
              <w:t xml:space="preserve">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528633EF" w14:textId="57C2565D" w:rsidR="00C15002" w:rsidRPr="004C0EB8" w:rsidRDefault="00C15002" w:rsidP="00236881">
            <w:pPr>
              <w:pStyle w:val="TALcontinuation"/>
            </w:pPr>
            <w:r w:rsidRPr="004C0EB8">
              <w:t>A Media Player Entry URL may be embedded in a 3GPP Service URL.</w:t>
            </w:r>
          </w:p>
        </w:tc>
      </w:tr>
      <w:tr w:rsidR="00C15002" w:rsidRPr="004C0EB8" w14:paraId="259E8E7F" w14:textId="77777777" w:rsidTr="00236881">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FDEDF5" w14:textId="77777777" w:rsidR="00C15002" w:rsidRPr="004C0EB8" w:rsidRDefault="00C15002" w:rsidP="00236881">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4ECD6FD8" w14:textId="77777777" w:rsidR="00C15002" w:rsidRPr="004C0EB8" w:rsidRDefault="00C15002" w:rsidP="00C15002">
      <w:pPr>
        <w:pStyle w:val="FP"/>
        <w:rPr>
          <w:lang w:val="en-US"/>
        </w:rPr>
      </w:pPr>
    </w:p>
    <w:p w14:paraId="3A48A186" w14:textId="77777777" w:rsidR="00C15002" w:rsidRPr="004C0EB8" w:rsidRDefault="00C15002" w:rsidP="00C15002">
      <w:r w:rsidRPr="004C0EB8">
        <w:t>When the consumption reporting feature is activated for a downlink streaming session, the parameters from Table 4.2.3</w:t>
      </w:r>
      <w:r w:rsidRPr="004C0EB8">
        <w:noBreakHyphen/>
        <w:t>2 below are additionally present.</w:t>
      </w:r>
    </w:p>
    <w:p w14:paraId="078EC2DC" w14:textId="4F616A50" w:rsidR="00C15002" w:rsidRPr="00B9267D" w:rsidRDefault="00C15002" w:rsidP="00C15002">
      <w:pPr>
        <w:pStyle w:val="FP"/>
      </w:pPr>
      <w:r w:rsidRPr="00B9267D">
        <w:t>…</w:t>
      </w:r>
    </w:p>
    <w:p w14:paraId="44F02507" w14:textId="77777777" w:rsidR="00620F85" w:rsidRPr="00FE7A1B" w:rsidRDefault="00620F85" w:rsidP="00620F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0A6C76" w14:textId="77777777" w:rsidR="00620F85" w:rsidRDefault="00620F85" w:rsidP="00620F85">
      <w:pPr>
        <w:pStyle w:val="Heading3"/>
      </w:pPr>
      <w:bookmarkStart w:id="335" w:name="_Toc123915308"/>
      <w:bookmarkStart w:id="336" w:name="_Toc178586653"/>
      <w:r w:rsidRPr="004C0EB8">
        <w:t>4.3.1</w:t>
      </w:r>
      <w:r w:rsidRPr="004C0EB8">
        <w:tab/>
        <w:t>Media architecture</w:t>
      </w:r>
      <w:bookmarkEnd w:id="335"/>
      <w:bookmarkEnd w:id="336"/>
    </w:p>
    <w:p w14:paraId="3A5A45A2" w14:textId="37D72124" w:rsidR="00620F85" w:rsidRDefault="00620F85" w:rsidP="00620F85">
      <w:r>
        <w:t>…</w:t>
      </w:r>
    </w:p>
    <w:p w14:paraId="4C1B4E25" w14:textId="7C4B42F8" w:rsidR="00FE0D20" w:rsidRDefault="000441DD" w:rsidP="00FE0D20">
      <w:pPr>
        <w:pStyle w:val="TH"/>
        <w:rPr>
          <w:ins w:id="337" w:author="Cloud, Jason" w:date="2025-01-08T14:16:00Z"/>
        </w:rPr>
      </w:pPr>
      <w:del w:id="338" w:author="Cloud, Jason" w:date="2025-01-08T14:16:00Z">
        <w:r w:rsidRPr="004C0EB8">
          <w:rPr>
            <w:noProof/>
          </w:rPr>
          <w:object w:dxaOrig="23590" w:dyaOrig="10040" w14:anchorId="6E0688B4">
            <v:shape id="_x0000_i1028" type="#_x0000_t75" alt="" style="width:482.5pt;height:201.7pt;mso-width-percent:0;mso-height-percent:0;mso-width-percent:0;mso-height-percent:0" o:ole="">
              <v:imagedata r:id="rId41" o:title=""/>
            </v:shape>
            <o:OLEObject Type="Embed" ProgID="Visio.Drawing.15" ShapeID="_x0000_i1028" DrawAspect="Content" ObjectID="_1797875667" r:id="rId42"/>
          </w:object>
        </w:r>
      </w:del>
    </w:p>
    <w:p w14:paraId="2C143055" w14:textId="295A977E" w:rsidR="00FE0D20" w:rsidRDefault="000441DD" w:rsidP="00FE0D20">
      <w:pPr>
        <w:pStyle w:val="TH"/>
        <w:rPr>
          <w:ins w:id="339" w:author="Cloud, Jason" w:date="2025-01-08T14:16:00Z"/>
        </w:rPr>
      </w:pPr>
      <w:ins w:id="340" w:author="Cloud, Jason" w:date="2025-01-08T14:16:00Z">
        <w:r w:rsidRPr="004C0EB8">
          <w:rPr>
            <w:noProof/>
          </w:rPr>
          <w:object w:dxaOrig="24316" w:dyaOrig="11266" w14:anchorId="3D7E975D">
            <v:shape id="_x0000_i1027" type="#_x0000_t75" alt="" style="width:497.25pt;height:226.35pt;mso-width-percent:0;mso-height-percent:0;mso-width-percent:0;mso-height-percent:0" o:ole="">
              <v:imagedata r:id="rId43" o:title=""/>
            </v:shape>
            <o:OLEObject Type="Embed" ProgID="Visio.Drawing.15" ShapeID="_x0000_i1027" DrawAspect="Content" ObjectID="_1797875668" r:id="rId44"/>
          </w:object>
        </w:r>
      </w:ins>
    </w:p>
    <w:p w14:paraId="4A65BF1C" w14:textId="77777777" w:rsidR="00FE0D20" w:rsidRDefault="00FE0D20" w:rsidP="00FE0D20">
      <w:pPr>
        <w:pStyle w:val="TH"/>
      </w:pPr>
    </w:p>
    <w:p w14:paraId="4E91D129" w14:textId="77777777" w:rsidR="00FE0D20" w:rsidRPr="004C0EB8" w:rsidRDefault="00FE0D20" w:rsidP="00FE0D20">
      <w:pPr>
        <w:pStyle w:val="TF"/>
      </w:pPr>
      <w:bookmarkStart w:id="341" w:name="_CRFigure4_3_12"/>
      <w:r w:rsidRPr="004C0EB8">
        <w:t xml:space="preserve">Figure </w:t>
      </w:r>
      <w:bookmarkEnd w:id="341"/>
      <w:r w:rsidRPr="004C0EB8">
        <w:t>4.3.1-2: Media architecture for unicast uplink media streaming</w:t>
      </w:r>
    </w:p>
    <w:p w14:paraId="021B56D0" w14:textId="2B7F904A" w:rsidR="00620F85" w:rsidRDefault="00FE0D20" w:rsidP="00620F85">
      <w:r>
        <w:t>…</w:t>
      </w:r>
    </w:p>
    <w:p w14:paraId="344946E8" w14:textId="77777777" w:rsidR="00FE0D20" w:rsidRDefault="00FE0D20" w:rsidP="00FE0D20">
      <w:pPr>
        <w:pStyle w:val="B1"/>
        <w:rPr>
          <w:ins w:id="342" w:author="Cloud, Jason" w:date="2025-01-08T14:22:00Z"/>
        </w:rPr>
      </w:pPr>
      <w:r w:rsidRPr="004C0EB8">
        <w:t>-</w:t>
      </w:r>
      <w:r w:rsidRPr="004C0EB8">
        <w:tab/>
        <w:t>M8u: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CCC6197" w14:textId="576D1409" w:rsidR="00A8393D" w:rsidRDefault="00A8393D" w:rsidP="00FE0D20">
      <w:pPr>
        <w:pStyle w:val="B1"/>
        <w:rPr>
          <w:ins w:id="343" w:author="Cloud, Jason" w:date="2025-01-08T14:16:00Z"/>
        </w:rPr>
      </w:pPr>
      <w:ins w:id="344" w:author="Cloud, Jason" w:date="2025-01-08T14:22:00Z">
        <w:r>
          <w:t>-</w:t>
        </w:r>
        <w:r>
          <w:tab/>
          <w:t>M11u: (</w:t>
        </w:r>
        <w:r w:rsidRPr="004C0EB8">
          <w:t xml:space="preserve">UE Media Session Handling </w:t>
        </w:r>
        <w:r>
          <w:t xml:space="preserve">and </w:t>
        </w:r>
        <w:r w:rsidRPr="004C0EB8">
          <w:t>Media Streamer APIs</w:t>
        </w:r>
        <w:r>
          <w:t>):</w:t>
        </w:r>
      </w:ins>
      <w:ins w:id="345" w:author="Cloud, Jason" w:date="2025-01-08T14:23:00Z">
        <w:r>
          <w:t xml:space="preserve"> APIs exposed by the Media Session Handler and Media Streamer to each other for the purpose of client-internal communication.</w:t>
        </w:r>
      </w:ins>
    </w:p>
    <w:p w14:paraId="0340356B" w14:textId="02706838" w:rsidR="00FE0D20" w:rsidRPr="004C0EB8" w:rsidRDefault="00FE0D20" w:rsidP="00FE0D20">
      <w:pPr>
        <w:pStyle w:val="B1"/>
      </w:pPr>
      <w:ins w:id="346" w:author="Cloud, Jason" w:date="2025-01-08T14:16:00Z">
        <w:r>
          <w:t>-</w:t>
        </w:r>
        <w:r>
          <w:tab/>
          <w:t xml:space="preserve">M13u: </w:t>
        </w:r>
      </w:ins>
      <w:ins w:id="347" w:author="Cloud, Jason" w:date="2025-01-08T14:17:00Z">
        <w:r>
          <w:t xml:space="preserve">(External </w:t>
        </w:r>
      </w:ins>
      <w:ins w:id="348" w:author="Cloud, Jason" w:date="2025-01-08T14:18:00Z">
        <w:r>
          <w:t xml:space="preserve">Uplink </w:t>
        </w:r>
      </w:ins>
      <w:ins w:id="349" w:author="Cloud, Jason" w:date="2025-01-08T14:17:00Z">
        <w:r>
          <w:t xml:space="preserve">Media Streaming interface): Interface exposed by the 5GMSd Application Provider to the Media </w:t>
        </w:r>
      </w:ins>
      <w:ins w:id="350" w:author="Cloud, Jason" w:date="2025-01-08T14:18:00Z">
        <w:r>
          <w:t>Streamer</w:t>
        </w:r>
      </w:ins>
      <w:ins w:id="351" w:author="Cloud, Jason" w:date="2025-01-08T14:17:00Z">
        <w:r>
          <w:t xml:space="preserve"> to stream media. This interface is not specified by 5GMS.</w:t>
        </w:r>
      </w:ins>
    </w:p>
    <w:p w14:paraId="7A320AB2" w14:textId="77777777" w:rsidR="00FE0D20" w:rsidRPr="004C0EB8" w:rsidRDefault="00FE0D20" w:rsidP="00FE0D20">
      <w:pPr>
        <w:pStyle w:val="NO"/>
      </w:pPr>
      <w:r w:rsidRPr="004C0EB8">
        <w:t>NOTE 7:</w:t>
      </w:r>
      <w:r w:rsidRPr="004C0EB8">
        <w:tab/>
        <w:t>Non-Standalone, Roaming, Non-3GPP Access and EPC-5GC interworking aspects are FFS.</w:t>
      </w:r>
    </w:p>
    <w:p w14:paraId="53F5F6E0" w14:textId="3DDF3174" w:rsidR="00FE0D20" w:rsidRPr="00620F85" w:rsidDel="00AD5F89" w:rsidRDefault="00FE0D20" w:rsidP="00620F85">
      <w:pPr>
        <w:rPr>
          <w:del w:id="352" w:author="Cloud, Jason" w:date="2025-01-08T20:57:00Z" w16du:dateUtc="2025-01-09T04:57:00Z"/>
        </w:rPr>
      </w:pPr>
    </w:p>
    <w:p w14:paraId="290AF26A" w14:textId="2F28DC0D" w:rsidR="00620F85" w:rsidDel="00AD5F89" w:rsidRDefault="00620F85" w:rsidP="00BB103E">
      <w:pPr>
        <w:pStyle w:val="Heading2"/>
        <w:rPr>
          <w:del w:id="353" w:author="Cloud, Jason" w:date="2025-01-08T20:57:00Z" w16du:dateUtc="2025-01-09T04:57:00Z"/>
          <w:highlight w:val="yellow"/>
        </w:rPr>
      </w:pPr>
    </w:p>
    <w:p w14:paraId="1646111B" w14:textId="77777777" w:rsidR="00FE0D20" w:rsidRPr="00FE7A1B" w:rsidRDefault="00FE0D20" w:rsidP="00FE0D20">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BB0DD6" w14:textId="77777777" w:rsidR="00FE0D20" w:rsidRPr="004C0EB8" w:rsidRDefault="00FE0D20" w:rsidP="00FE0D20">
      <w:pPr>
        <w:pStyle w:val="Heading3"/>
      </w:pPr>
      <w:bookmarkStart w:id="354" w:name="_Toc123915309"/>
      <w:bookmarkStart w:id="355" w:name="_Toc178586654"/>
      <w:r w:rsidRPr="004C0EB8">
        <w:t>4.3.2</w:t>
      </w:r>
      <w:r w:rsidRPr="004C0EB8">
        <w:tab/>
        <w:t>UE 5GMSu functions</w:t>
      </w:r>
      <w:bookmarkEnd w:id="354"/>
      <w:bookmarkEnd w:id="355"/>
    </w:p>
    <w:p w14:paraId="5E0EC5A0" w14:textId="77777777" w:rsidR="00FE0D20" w:rsidRPr="004C0EB8" w:rsidRDefault="00FE0D20" w:rsidP="00FE0D20">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77C077B1" w14:textId="77777777" w:rsidR="00FE0D20" w:rsidRPr="004C0EB8" w:rsidRDefault="00FE0D20" w:rsidP="00FE0D20">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2DBCC913" w14:textId="77777777" w:rsidR="00FE0D20" w:rsidRPr="004C0EB8" w:rsidRDefault="00FE0D20" w:rsidP="00FE0D20">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356" w:name="_Hlk138686397"/>
    <w:p w14:paraId="3E7A9679" w14:textId="7E7BCFDC" w:rsidR="00FE0D20" w:rsidRDefault="000441DD" w:rsidP="00FE0D20">
      <w:pPr>
        <w:pStyle w:val="TH"/>
        <w:rPr>
          <w:ins w:id="357" w:author="Cloud, Jason" w:date="2025-01-08T14:26:00Z"/>
        </w:rPr>
      </w:pPr>
      <w:del w:id="358" w:author="Cloud, Jason" w:date="2025-01-08T14:26:00Z">
        <w:r w:rsidRPr="004C0EB8">
          <w:rPr>
            <w:noProof/>
          </w:rPr>
          <w:object w:dxaOrig="23596" w:dyaOrig="12391" w14:anchorId="02E8A800">
            <v:shape id="_x0000_i1026" type="#_x0000_t75" alt="" style="width:481.35pt;height:255.4pt;mso-width-percent:0;mso-height-percent:0;mso-width-percent:0;mso-height-percent:0" o:ole="">
              <v:imagedata r:id="rId45" o:title=""/>
            </v:shape>
            <o:OLEObject Type="Embed" ProgID="Visio.Drawing.15" ShapeID="_x0000_i1026" DrawAspect="Content" ObjectID="_1797875669" r:id="rId46"/>
          </w:object>
        </w:r>
      </w:del>
      <w:bookmarkEnd w:id="356"/>
    </w:p>
    <w:p w14:paraId="6DB82CDB" w14:textId="6771629A" w:rsidR="00A8393D" w:rsidRPr="004C0EB8" w:rsidRDefault="000441DD" w:rsidP="00FE0D20">
      <w:pPr>
        <w:pStyle w:val="TH"/>
      </w:pPr>
      <w:ins w:id="359" w:author="Cloud, Jason" w:date="2025-01-08T14:26:00Z">
        <w:r w:rsidRPr="004C0EB8">
          <w:rPr>
            <w:noProof/>
          </w:rPr>
          <w:object w:dxaOrig="24316" w:dyaOrig="13110" w14:anchorId="7A2F4B9D">
            <v:shape id="_x0000_i1025" type="#_x0000_t75" alt="" style="width:496.05pt;height:270.1pt;mso-width-percent:0;mso-height-percent:0;mso-width-percent:0;mso-height-percent:0" o:ole="">
              <v:imagedata r:id="rId47" o:title=""/>
            </v:shape>
            <o:OLEObject Type="Embed" ProgID="Visio.Drawing.15" ShapeID="_x0000_i1025" DrawAspect="Content" ObjectID="_1797875670" r:id="rId48"/>
          </w:object>
        </w:r>
      </w:ins>
    </w:p>
    <w:p w14:paraId="7FEB7F1D" w14:textId="77777777" w:rsidR="00FE0D20" w:rsidRPr="004C0EB8" w:rsidRDefault="00FE0D20" w:rsidP="00FE0D20">
      <w:pPr>
        <w:pStyle w:val="TF"/>
      </w:pPr>
      <w:bookmarkStart w:id="360" w:name="_CRFigure4_3_21"/>
      <w:r w:rsidRPr="004C0EB8">
        <w:t xml:space="preserve">Figure </w:t>
      </w:r>
      <w:bookmarkEnd w:id="360"/>
      <w:r w:rsidRPr="004C0EB8">
        <w:t>4.3.2-1: Uplink 5G Media Streaming UE functions</w:t>
      </w:r>
    </w:p>
    <w:p w14:paraId="08786F9A" w14:textId="77777777" w:rsidR="00FE0D20" w:rsidRPr="004C0EB8" w:rsidRDefault="00FE0D20" w:rsidP="00FE0D20">
      <w:pPr>
        <w:pStyle w:val="NO"/>
      </w:pPr>
      <w:r w:rsidRPr="004C0EB8">
        <w:t>NOTE 1:</w:t>
      </w:r>
      <w:r w:rsidRPr="004C0EB8">
        <w:tab/>
        <w:t>A UE is a logical device which may correspond to the tethering of multiple physical devices or other types of realizations.</w:t>
      </w:r>
    </w:p>
    <w:p w14:paraId="0F5E285C" w14:textId="77777777" w:rsidR="00FE0D20" w:rsidRPr="004C0EB8" w:rsidRDefault="00FE0D20" w:rsidP="00FE0D20">
      <w:r w:rsidRPr="004C0EB8">
        <w:t>The following subfunctions are identified as part of a more detailed breakdown of the UE 5G Uplink Media Streaming functions:</w:t>
      </w:r>
    </w:p>
    <w:p w14:paraId="2A3F1ADA" w14:textId="77777777" w:rsidR="00FE0D20" w:rsidRPr="004C0EB8" w:rsidRDefault="00FE0D20" w:rsidP="00FE0D20">
      <w:pPr>
        <w:pStyle w:val="B1"/>
      </w:pPr>
      <w:r w:rsidRPr="004C0EB8">
        <w:t>-</w:t>
      </w:r>
      <w:r w:rsidRPr="004C0EB8">
        <w:tab/>
      </w:r>
      <w:r w:rsidRPr="004C0EB8">
        <w:rPr>
          <w:b/>
          <w:bCs/>
        </w:rPr>
        <w:t>5GMSu-Aware Application:</w:t>
      </w:r>
      <w:r w:rsidRPr="004C0EB8">
        <w:t xml:space="preserve"> application which is out of scope of the present </w:t>
      </w:r>
      <w:proofErr w:type="gramStart"/>
      <w:r w:rsidRPr="004C0EB8">
        <w:t>specification</w:t>
      </w:r>
      <w:proofErr w:type="gramEnd"/>
      <w:r w:rsidRPr="004C0EB8">
        <w:t xml:space="preserve"> and which uses the UE 5G Uplink Media Streaming functions and APIs.</w:t>
      </w:r>
    </w:p>
    <w:p w14:paraId="51F5F755" w14:textId="77777777" w:rsidR="00FE0D20" w:rsidRPr="004C0EB8" w:rsidRDefault="00FE0D20" w:rsidP="00FE0D20">
      <w:pPr>
        <w:pStyle w:val="B1"/>
      </w:pPr>
      <w:r w:rsidRPr="004C0EB8">
        <w:lastRenderedPageBreak/>
        <w:t>-</w:t>
      </w:r>
      <w:r w:rsidRPr="004C0EB8">
        <w:tab/>
      </w:r>
      <w:r w:rsidRPr="004C0EB8">
        <w:rPr>
          <w:b/>
          <w:bCs/>
        </w:rPr>
        <w:t>Media Capturing:</w:t>
      </w:r>
      <w:r w:rsidRPr="004C0EB8">
        <w:t xml:space="preserve"> Devices such as video cameras or microphones that transform an analogue media signal into digital media data.</w:t>
      </w:r>
    </w:p>
    <w:p w14:paraId="641E656C" w14:textId="77777777" w:rsidR="00FE0D20" w:rsidRPr="004C0EB8" w:rsidRDefault="00FE0D20" w:rsidP="00FE0D20">
      <w:pPr>
        <w:pStyle w:val="B1"/>
      </w:pPr>
      <w:r w:rsidRPr="004C0EB8">
        <w:t>-</w:t>
      </w:r>
      <w:r w:rsidRPr="004C0EB8">
        <w:tab/>
      </w:r>
      <w:r w:rsidRPr="004C0EB8">
        <w:rPr>
          <w:b/>
          <w:bCs/>
        </w:rPr>
        <w:t>Media Encoder(s):</w:t>
      </w:r>
      <w:r w:rsidRPr="004C0EB8">
        <w:t xml:space="preserve"> Compresses the media data.</w:t>
      </w:r>
    </w:p>
    <w:p w14:paraId="7D25CF80" w14:textId="77777777" w:rsidR="00FE0D20" w:rsidRPr="004C0EB8" w:rsidRDefault="00FE0D20" w:rsidP="00FE0D20">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2E965797" w14:textId="77777777" w:rsidR="00FE0D20" w:rsidRPr="004C0EB8" w:rsidRDefault="00FE0D20" w:rsidP="00FE0D20">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58AAF985" w14:textId="77777777" w:rsidR="00FE0D20" w:rsidRDefault="00FE0D20" w:rsidP="00FE0D20">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p>
    <w:p w14:paraId="32334FF7" w14:textId="77777777" w:rsidR="00FE0D20" w:rsidRPr="004C0EB8" w:rsidRDefault="00FE0D20" w:rsidP="00FE0D20">
      <w:pPr>
        <w:pStyle w:val="B1"/>
      </w:pPr>
      <w:r w:rsidRPr="004C0EB8">
        <w:t>-</w:t>
      </w:r>
      <w:r w:rsidRPr="004C0EB8">
        <w:tab/>
      </w:r>
      <w:r w:rsidRPr="004C0EB8">
        <w:rPr>
          <w:b/>
          <w:bCs/>
        </w:rPr>
        <w:t>Core Functions:</w:t>
      </w:r>
      <w:r w:rsidRPr="004C0EB8">
        <w:t xml:space="preserve"> configures the 5GMSu AS for uplink streaming reception.</w:t>
      </w:r>
    </w:p>
    <w:p w14:paraId="758F78BD" w14:textId="77777777" w:rsidR="00FE0D20" w:rsidRPr="004C0EB8" w:rsidRDefault="00FE0D20" w:rsidP="00FE0D20">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C17EBD7" w14:textId="77777777" w:rsidR="00FE0D20" w:rsidRPr="004C0EB8" w:rsidRDefault="00FE0D20" w:rsidP="00FE0D20">
      <w:pPr>
        <w:pStyle w:val="NO"/>
      </w:pPr>
      <w:r w:rsidRPr="004C0EB8">
        <w:t>NOTE 2:</w:t>
      </w:r>
      <w:r w:rsidRPr="004C0EB8">
        <w:tab/>
        <w:t>While this function may not be exclusive to 5GMS, the present document only defines Service URL handling for 5GMS.</w:t>
      </w:r>
    </w:p>
    <w:p w14:paraId="5CBF5046" w14:textId="77777777" w:rsidR="00FE0D20" w:rsidRPr="004C0EB8" w:rsidRDefault="00FE0D20" w:rsidP="00FE0D20">
      <w:r w:rsidRPr="004C0EB8">
        <w:t>Here are the roles of the different APIs of the UE 5G Uplink Media Streaming functions:</w:t>
      </w:r>
    </w:p>
    <w:p w14:paraId="32777DF9" w14:textId="77777777" w:rsidR="00FE0D20" w:rsidRPr="004C0EB8" w:rsidRDefault="00FE0D20" w:rsidP="00FE0D20">
      <w:pPr>
        <w:pStyle w:val="B1"/>
      </w:pPr>
      <w:r w:rsidRPr="004C0EB8">
        <w:t>-</w:t>
      </w:r>
      <w:r w:rsidRPr="004C0EB8">
        <w:tab/>
      </w:r>
      <w:commentRangeStart w:id="361"/>
      <w:r w:rsidRPr="004C0EB8">
        <w:t>M6u: API used to control the Core Functions and the Media Remote Control function.</w:t>
      </w:r>
    </w:p>
    <w:p w14:paraId="6689E6E5" w14:textId="2D288C8E" w:rsidR="00FE0D20" w:rsidRDefault="00FE0D20" w:rsidP="00FE0D20">
      <w:pPr>
        <w:pStyle w:val="B1"/>
        <w:rPr>
          <w:highlight w:val="yellow"/>
        </w:rPr>
      </w:pPr>
      <w:r w:rsidRPr="004C0EB8">
        <w:t>-</w:t>
      </w:r>
      <w:r w:rsidRPr="004C0EB8">
        <w:tab/>
        <w:t xml:space="preserve">M7u: API used to configure, activate and stop the Media Capturing, Media Encoding(s) and Media Upstream Client functions, </w:t>
      </w:r>
      <w:proofErr w:type="gramStart"/>
      <w:r w:rsidRPr="004C0EB8">
        <w:t>and also</w:t>
      </w:r>
      <w:proofErr w:type="gramEnd"/>
      <w:r w:rsidRPr="004C0EB8">
        <w:t xml:space="preserve"> to support metrics configuration and collection functionality.</w:t>
      </w:r>
      <w:commentRangeEnd w:id="361"/>
      <w:r w:rsidR="00A8393D">
        <w:rPr>
          <w:rStyle w:val="CommentReference"/>
        </w:rPr>
        <w:commentReference w:id="361"/>
      </w:r>
    </w:p>
    <w:p w14:paraId="539B5700" w14:textId="79239EA4" w:rsidR="00BB103E" w:rsidRPr="00FE7A1B" w:rsidRDefault="00BB103E" w:rsidP="00BB103E">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D8407" w14:textId="0757D953" w:rsidR="00C15002" w:rsidRDefault="00585A56" w:rsidP="00585A56">
      <w:pPr>
        <w:pStyle w:val="Heading3"/>
        <w:rPr>
          <w:ins w:id="362" w:author="Cloud, Jason" w:date="2025-01-08T15:45:00Z" w16du:dateUtc="2025-01-08T23:45:00Z"/>
        </w:rPr>
      </w:pPr>
      <w:bookmarkStart w:id="363" w:name="_Toc178586732"/>
      <w:ins w:id="364" w:author="Cloud, Jason" w:date="2025-01-03T17:43:00Z">
        <w:r w:rsidRPr="004C0EB8">
          <w:t>5.2.</w:t>
        </w:r>
        <w:r>
          <w:t>6</w:t>
        </w:r>
        <w:r w:rsidRPr="004C0EB8">
          <w:tab/>
        </w:r>
      </w:ins>
      <w:bookmarkEnd w:id="363"/>
      <w:ins w:id="365" w:author="Cloud, Jason" w:date="2025-01-03T17:44:00Z">
        <w:r>
          <w:t>Procedures for downlink streaming from multiple sources/service locations</w:t>
        </w:r>
      </w:ins>
    </w:p>
    <w:p w14:paraId="1F32024C" w14:textId="10BFAB79" w:rsidR="00DE34C8" w:rsidRDefault="00DE34C8" w:rsidP="00DE34C8">
      <w:pPr>
        <w:pStyle w:val="Heading4"/>
        <w:rPr>
          <w:ins w:id="366" w:author="Cloud, Jason" w:date="2025-01-08T15:45:00Z" w16du:dateUtc="2025-01-08T23:45:00Z"/>
        </w:rPr>
      </w:pPr>
      <w:ins w:id="367" w:author="Cloud, Jason" w:date="2025-01-08T15:45:00Z" w16du:dateUtc="2025-01-08T23:45:00Z">
        <w:r>
          <w:t>5.2.6.1</w:t>
        </w:r>
        <w:r>
          <w:tab/>
          <w:t>Overview</w:t>
        </w:r>
      </w:ins>
    </w:p>
    <w:p w14:paraId="242EB3A3" w14:textId="77777777" w:rsidR="00BA1399" w:rsidRDefault="00DE34C8" w:rsidP="00DE34C8">
      <w:pPr>
        <w:rPr>
          <w:ins w:id="368" w:author="Cloud, Jason" w:date="2025-01-08T16:01:00Z" w16du:dateUtc="2025-01-09T00:01:00Z"/>
        </w:rPr>
      </w:pPr>
      <w:ins w:id="369" w:author="Cloud, Jason" w:date="2025-01-08T15:45:00Z" w16du:dateUtc="2025-01-08T23:45:00Z">
        <w:r>
          <w:t>This clause defines general procedures by</w:t>
        </w:r>
      </w:ins>
      <w:ins w:id="370" w:author="Cloud, Jason" w:date="2025-01-08T15:46:00Z" w16du:dateUtc="2025-01-08T23:46:00Z">
        <w:r>
          <w:t xml:space="preserve"> which a 5GMSd Client can use multiple sources/service locations to stream med</w:t>
        </w:r>
      </w:ins>
      <w:ins w:id="371" w:author="Cloud, Jason" w:date="2025-01-08T15:47:00Z" w16du:dateUtc="2025-01-08T23:47:00Z">
        <w:r>
          <w:t>ia.</w:t>
        </w:r>
      </w:ins>
    </w:p>
    <w:p w14:paraId="0D739947" w14:textId="6ADFBBA6" w:rsidR="00DE34C8" w:rsidRDefault="00DE34C8" w:rsidP="00DE34C8">
      <w:pPr>
        <w:rPr>
          <w:ins w:id="372" w:author="Cloud, Jason" w:date="2025-01-08T15:47:00Z" w16du:dateUtc="2025-01-08T23:47:00Z"/>
        </w:rPr>
      </w:pPr>
      <w:ins w:id="373" w:author="Cloud, Jason" w:date="2025-01-08T15:47:00Z" w16du:dateUtc="2025-01-08T23:47:00Z">
        <w:r>
          <w:t>Each procedure makes the following assumptions:</w:t>
        </w:r>
      </w:ins>
    </w:p>
    <w:p w14:paraId="0D149B0A" w14:textId="56DB1577" w:rsidR="00DE34C8" w:rsidRDefault="00DE34C8" w:rsidP="00DE34C8">
      <w:pPr>
        <w:pStyle w:val="B1"/>
        <w:numPr>
          <w:ilvl w:val="0"/>
          <w:numId w:val="1"/>
        </w:numPr>
        <w:rPr>
          <w:ins w:id="374" w:author="Cloud, Jason" w:date="2025-01-08T15:47:00Z" w16du:dateUtc="2025-01-08T23:47:00Z"/>
        </w:rPr>
      </w:pPr>
      <w:ins w:id="375" w:author="Cloud, Jason" w:date="2025-01-08T15:47:00Z" w16du:dateUtc="2025-01-08T23:47:00Z">
        <w:r>
          <w:t>The Media Player has the necessary functionality to stream media from multiple sources/service locations. This may include the functionality needed to switch between sources/service locations, use a content steering server</w:t>
        </w:r>
      </w:ins>
      <w:ins w:id="376" w:author="Cloud, Jason" w:date="2025-01-08T15:49:00Z" w16du:dateUtc="2025-01-08T23:49:00Z">
        <w:r>
          <w:t xml:space="preserve"> t</w:t>
        </w:r>
        <w:r w:rsidR="000E7E84">
          <w:t>o guide usage of available sources/service location</w:t>
        </w:r>
      </w:ins>
      <w:ins w:id="377" w:author="Cloud, Jason" w:date="2025-01-08T15:50:00Z" w16du:dateUtc="2025-01-08T23:50:00Z">
        <w:r w:rsidR="000E7E84">
          <w:t>s</w:t>
        </w:r>
      </w:ins>
      <w:ins w:id="378" w:author="Cloud, Jason" w:date="2025-01-08T15:47:00Z" w16du:dateUtc="2025-01-08T23:47:00Z">
        <w:r>
          <w:t xml:space="preserve">, </w:t>
        </w:r>
      </w:ins>
      <w:ins w:id="379" w:author="Cloud, Jason" w:date="2025-01-08T15:50:00Z" w16du:dateUtc="2025-01-08T23:50:00Z">
        <w:r w:rsidR="000E7E84">
          <w:t>use multiple sources/service locations in parallel</w:t>
        </w:r>
      </w:ins>
      <w:ins w:id="380" w:author="Cloud, Jason" w:date="2025-01-08T15:47:00Z" w16du:dateUtc="2025-01-08T23:47:00Z">
        <w:r>
          <w:t>, etc.</w:t>
        </w:r>
      </w:ins>
    </w:p>
    <w:p w14:paraId="2B935BE8" w14:textId="0EC73318" w:rsidR="00DE34C8" w:rsidRDefault="00DE34C8" w:rsidP="00DE34C8">
      <w:pPr>
        <w:pStyle w:val="B1"/>
        <w:numPr>
          <w:ilvl w:val="0"/>
          <w:numId w:val="1"/>
        </w:numPr>
        <w:rPr>
          <w:ins w:id="381" w:author="Cloud, Jason" w:date="2025-01-08T15:47:00Z" w16du:dateUtc="2025-01-08T23:47:00Z"/>
        </w:rPr>
      </w:pPr>
      <w:ins w:id="382" w:author="Cloud, Jason" w:date="2025-01-08T15:47:00Z" w16du:dateUtc="2025-01-08T23:47:00Z">
        <w:r>
          <w:t xml:space="preserve">Multi-source/service location configuration information required to access content across multiple sources or service locations is </w:t>
        </w:r>
      </w:ins>
      <w:ins w:id="383" w:author="Cloud, Jason" w:date="2025-01-08T15:58:00Z" w16du:dateUtc="2025-01-08T23:58:00Z">
        <w:r w:rsidR="000E7E84">
          <w:t xml:space="preserve">available within </w:t>
        </w:r>
      </w:ins>
      <w:ins w:id="384" w:author="Cloud, Jason" w:date="2025-01-08T15:47:00Z" w16du:dateUtc="2025-01-08T23:47:00Z">
        <w:r>
          <w:t xml:space="preserve">the </w:t>
        </w:r>
      </w:ins>
      <w:ins w:id="385" w:author="Cloud, Jason" w:date="2025-01-08T15:50:00Z" w16du:dateUtc="2025-01-08T23:50:00Z">
        <w:r w:rsidR="000E7E84">
          <w:t>Media Player Entry</w:t>
        </w:r>
      </w:ins>
      <w:ins w:id="386" w:author="Cloud, Jason" w:date="2025-01-08T15:47:00Z" w16du:dateUtc="2025-01-08T23:47:00Z">
        <w:r>
          <w:t xml:space="preserve"> (or </w:t>
        </w:r>
      </w:ins>
      <w:ins w:id="387" w:author="Cloud, Jason" w:date="2025-01-08T15:58:00Z" w16du:dateUtc="2025-01-08T23:58:00Z">
        <w:r w:rsidR="000E7E84">
          <w:t>available within</w:t>
        </w:r>
      </w:ins>
      <w:ins w:id="388" w:author="Cloud, Jason" w:date="2025-01-08T15:51:00Z" w16du:dateUtc="2025-01-08T23:51:00Z">
        <w:r w:rsidR="000E7E84">
          <w:t xml:space="preserve"> a document </w:t>
        </w:r>
      </w:ins>
      <w:ins w:id="389" w:author="Cloud, Jason" w:date="2025-01-08T15:52:00Z" w16du:dateUtc="2025-01-08T23:52:00Z">
        <w:r w:rsidR="000E7E84">
          <w:t>referenced by the</w:t>
        </w:r>
      </w:ins>
      <w:ins w:id="390" w:author="Cloud, Jason" w:date="2025-01-08T15:51:00Z" w16du:dateUtc="2025-01-08T23:51:00Z">
        <w:r w:rsidR="000E7E84">
          <w:t xml:space="preserve"> Med</w:t>
        </w:r>
      </w:ins>
      <w:ins w:id="391" w:author="Cloud, Jason" w:date="2025-01-08T15:52:00Z" w16du:dateUtc="2025-01-08T23:52:00Z">
        <w:r w:rsidR="000E7E84">
          <w:t>ia Player Entry when the Media Player Entry is a pointer</w:t>
        </w:r>
      </w:ins>
      <w:ins w:id="392" w:author="Cloud, Jason" w:date="2025-01-08T15:47:00Z" w16du:dateUtc="2025-01-08T23:47:00Z">
        <w:r>
          <w:t>).</w:t>
        </w:r>
      </w:ins>
      <w:ins w:id="393" w:author="Cloud, Jason" w:date="2025-01-08T15:52:00Z" w16du:dateUtc="2025-01-08T23:52:00Z">
        <w:r w:rsidR="000E7E84">
          <w:t xml:space="preserve"> In the case </w:t>
        </w:r>
      </w:ins>
      <w:ins w:id="394" w:author="Cloud, Jason" w:date="2025-01-08T15:53:00Z" w16du:dateUtc="2025-01-08T23:53:00Z">
        <w:r w:rsidR="000E7E84">
          <w:t xml:space="preserve">where the Media Player Entry includes a </w:t>
        </w:r>
        <w:r w:rsidR="000E7E84" w:rsidRPr="004C0EB8">
          <w:t>downlink media streaming</w:t>
        </w:r>
        <w:r w:rsidR="000E7E84">
          <w:t xml:space="preserve"> </w:t>
        </w:r>
        <w:r w:rsidR="000E7E84" w:rsidRPr="004C0EB8">
          <w:t>presentation</w:t>
        </w:r>
        <w:r w:rsidR="000E7E84">
          <w:t xml:space="preserve"> </w:t>
        </w:r>
      </w:ins>
      <w:ins w:id="395" w:author="Cloud, Jason" w:date="2025-01-08T15:59:00Z" w16du:dateUtc="2025-01-08T23:59:00Z">
        <w:r w:rsidR="00BA1399">
          <w:t>(</w:t>
        </w:r>
        <w:r w:rsidR="00BA1399" w:rsidRPr="004C0EB8">
          <w:t>e.g. MPD for DASH content or URL to a video clip file</w:t>
        </w:r>
        <w:r w:rsidR="00BA1399">
          <w:t xml:space="preserve">) </w:t>
        </w:r>
      </w:ins>
      <w:ins w:id="396" w:author="Cloud, Jason" w:date="2025-01-08T15:57:00Z" w16du:dateUtc="2025-01-08T23:57:00Z">
        <w:r w:rsidR="000E7E84">
          <w:t xml:space="preserve">that </w:t>
        </w:r>
      </w:ins>
      <w:ins w:id="397" w:author="Cloud, Jason" w:date="2025-01-08T15:55:00Z" w16du:dateUtc="2025-01-08T23:55:00Z">
        <w:r w:rsidR="000E7E84">
          <w:t xml:space="preserve">does not support the inclusion of necessary multi-source/service location configuration information, </w:t>
        </w:r>
      </w:ins>
      <w:ins w:id="398" w:author="Cloud, Jason" w:date="2025-01-08T15:56:00Z" w16du:dateUtc="2025-01-08T23:56:00Z">
        <w:r w:rsidR="000E7E84">
          <w:t>this configuration information may be included</w:t>
        </w:r>
      </w:ins>
      <w:ins w:id="399" w:author="Cloud, Jason" w:date="2025-01-08T15:59:00Z" w16du:dateUtc="2025-01-08T23:59:00Z">
        <w:r w:rsidR="00BA1399">
          <w:t>,</w:t>
        </w:r>
      </w:ins>
      <w:ins w:id="400" w:author="Cloud, Jason" w:date="2025-01-08T15:56:00Z" w16du:dateUtc="2025-01-08T23:56:00Z">
        <w:r w:rsidR="000E7E84">
          <w:t xml:space="preserve"> </w:t>
        </w:r>
      </w:ins>
      <w:ins w:id="401" w:author="Cloud, Jason" w:date="2025-01-08T15:57:00Z" w16du:dateUtc="2025-01-08T23:57:00Z">
        <w:r w:rsidR="000E7E84">
          <w:t>in addition to the presentation information</w:t>
        </w:r>
      </w:ins>
      <w:ins w:id="402" w:author="Cloud, Jason" w:date="2025-01-08T15:59:00Z" w16du:dateUtc="2025-01-08T23:59:00Z">
        <w:r w:rsidR="00BA1399">
          <w:t xml:space="preserve"> (</w:t>
        </w:r>
        <w:r w:rsidR="00BA1399" w:rsidRPr="004C0EB8">
          <w:t>e.g. MPD for DASH content or URL to a video clip file</w:t>
        </w:r>
        <w:r w:rsidR="00BA1399">
          <w:t>)</w:t>
        </w:r>
      </w:ins>
      <w:ins w:id="403" w:author="Cloud, Jason" w:date="2025-01-08T15:57:00Z" w16du:dateUtc="2025-01-08T23:57:00Z">
        <w:r w:rsidR="000E7E84">
          <w:t xml:space="preserve"> </w:t>
        </w:r>
      </w:ins>
      <w:ins w:id="404" w:author="Cloud, Jason" w:date="2025-01-08T15:56:00Z" w16du:dateUtc="2025-01-08T23:56:00Z">
        <w:r w:rsidR="000E7E84">
          <w:t>within the Media Player Entry.</w:t>
        </w:r>
      </w:ins>
    </w:p>
    <w:p w14:paraId="622544A9" w14:textId="09D45790" w:rsidR="00DE34C8" w:rsidRPr="00DE34C8" w:rsidRDefault="00FA5575" w:rsidP="00FA5575">
      <w:pPr>
        <w:pStyle w:val="Heading4"/>
        <w:rPr>
          <w:ins w:id="405" w:author="Cloud, Jason" w:date="2025-01-03T19:02:00Z"/>
        </w:rPr>
      </w:pPr>
      <w:ins w:id="406" w:author="Cloud, Jason" w:date="2025-01-08T16:48:00Z" w16du:dateUtc="2025-01-09T00:48:00Z">
        <w:r>
          <w:t>5.2.6.2</w:t>
        </w:r>
        <w:r>
          <w:tab/>
        </w:r>
      </w:ins>
      <w:ins w:id="407" w:author="Cloud, Jason" w:date="2025-01-08T16:49:00Z" w16du:dateUtc="2025-01-09T00:49:00Z">
        <w:r>
          <w:t>Downlink streaming from multiple sources/service locations within the 5GMS System</w:t>
        </w:r>
      </w:ins>
    </w:p>
    <w:p w14:paraId="4BE39DFB" w14:textId="065B88AB" w:rsidR="001F10F7" w:rsidRDefault="001F10F7" w:rsidP="001F10F7">
      <w:pPr>
        <w:rPr>
          <w:ins w:id="408" w:author="Cloud, Jason" w:date="2025-01-03T19:07:00Z"/>
        </w:rPr>
      </w:pPr>
      <w:ins w:id="409" w:author="Cloud, Jason" w:date="2025-01-03T19:03:00Z">
        <w:r>
          <w:t>Figure 5.2.6</w:t>
        </w:r>
      </w:ins>
      <w:ins w:id="410" w:author="Cloud, Jason" w:date="2025-01-08T16:49:00Z" w16du:dateUtc="2025-01-09T00:49:00Z">
        <w:r w:rsidR="00FA5575">
          <w:t>.2</w:t>
        </w:r>
      </w:ins>
      <w:ins w:id="411" w:author="Cloud, Jason" w:date="2025-01-03T19:03:00Z">
        <w:r>
          <w:t xml:space="preserve">-1 illustrates a </w:t>
        </w:r>
      </w:ins>
      <w:ins w:id="412" w:author="Richard Bradbury" w:date="2025-01-07T15:11:00Z">
        <w:r w:rsidR="002C01C3">
          <w:t xml:space="preserve">variant of the </w:t>
        </w:r>
      </w:ins>
      <w:ins w:id="413" w:author="Cloud, Jason" w:date="2025-01-03T19:03:00Z">
        <w:r>
          <w:t xml:space="preserve">high-level procedure </w:t>
        </w:r>
      </w:ins>
      <w:ins w:id="414" w:author="Richard Bradbury" w:date="2025-01-07T15:12:00Z">
        <w:r w:rsidR="002C01C3">
          <w:t xml:space="preserve">for DASH streaming </w:t>
        </w:r>
      </w:ins>
      <w:ins w:id="415" w:author="Richard Bradbury" w:date="2025-01-07T15:11:00Z">
        <w:r w:rsidR="002C01C3">
          <w:t xml:space="preserve">defined in </w:t>
        </w:r>
      </w:ins>
      <w:ins w:id="416" w:author="Richard Bradbury" w:date="2025-01-07T15:12:00Z">
        <w:r w:rsidR="002C01C3">
          <w:t>clause 5.2.3 that permits</w:t>
        </w:r>
      </w:ins>
      <w:ins w:id="417" w:author="Cloud, Jason" w:date="2025-01-03T19:03:00Z">
        <w:r>
          <w:t xml:space="preserve"> downlink streaming from multiple sources/service locations</w:t>
        </w:r>
      </w:ins>
      <w:ins w:id="418" w:author="Cloud, Jason" w:date="2025-01-03T19:06:00Z">
        <w:r>
          <w:t>.</w:t>
        </w:r>
      </w:ins>
      <w:ins w:id="419" w:author="Richard Bradbury" w:date="2025-01-07T15:12:00Z">
        <w:r w:rsidR="002C01C3">
          <w:t xml:space="preserve"> Differences from the baseline procedure in clause 5.</w:t>
        </w:r>
      </w:ins>
      <w:ins w:id="420" w:author="Richard Bradbury" w:date="2025-01-07T15:13:00Z">
        <w:r w:rsidR="002C01C3">
          <w:t>2.3</w:t>
        </w:r>
      </w:ins>
      <w:ins w:id="421" w:author="Richard Bradbury" w:date="2025-01-07T15:12:00Z">
        <w:r w:rsidR="002C01C3">
          <w:t xml:space="preserve"> are highlighted in </w:t>
        </w:r>
        <w:r w:rsidR="002C01C3" w:rsidRPr="00C06800">
          <w:rPr>
            <w:b/>
            <w:bCs/>
          </w:rPr>
          <w:t>boldface</w:t>
        </w:r>
        <w:r w:rsidR="002C01C3">
          <w:t>.</w:t>
        </w:r>
      </w:ins>
    </w:p>
    <w:p w14:paraId="389FE5F0" w14:textId="47AAFF79" w:rsidR="001F10F7" w:rsidRDefault="001F10F7" w:rsidP="001F10F7">
      <w:pPr>
        <w:rPr>
          <w:ins w:id="422" w:author="Cloud, Jason" w:date="2025-01-03T19:19:00Z"/>
        </w:rPr>
      </w:pPr>
      <w:ins w:id="423" w:author="Cloud, Jason" w:date="2025-01-03T19:07:00Z">
        <w:r>
          <w:lastRenderedPageBreak/>
          <w:t>The procedure makes the following assumptions</w:t>
        </w:r>
      </w:ins>
      <w:ins w:id="424" w:author="Cloud, Jason" w:date="2025-01-08T16:50:00Z" w16du:dateUtc="2025-01-09T00:50:00Z">
        <w:r w:rsidR="00FA5575">
          <w:t xml:space="preserve"> in addition to those provided in clause 5.2.6.1</w:t>
        </w:r>
      </w:ins>
      <w:ins w:id="425" w:author="Cloud, Jason" w:date="2025-01-03T19:07:00Z">
        <w:r>
          <w:t>:</w:t>
        </w:r>
      </w:ins>
    </w:p>
    <w:p w14:paraId="722E22CD" w14:textId="5B88024D" w:rsidR="00250BB4" w:rsidRPr="001F10F7" w:rsidRDefault="00250BB4" w:rsidP="001F10F7">
      <w:pPr>
        <w:pStyle w:val="B1"/>
        <w:numPr>
          <w:ilvl w:val="0"/>
          <w:numId w:val="1"/>
        </w:numPr>
        <w:rPr>
          <w:ins w:id="426" w:author="Cloud, Jason" w:date="2025-01-03T17:44:00Z"/>
        </w:rPr>
      </w:pPr>
      <w:ins w:id="427" w:author="Cloud, Jason" w:date="2025-01-03T19:21:00Z">
        <w:r>
          <w:t xml:space="preserve">Content is hosted on more two or more </w:t>
        </w:r>
      </w:ins>
      <w:ins w:id="428" w:author="Cloud, Jason" w:date="2025-01-08T16:50:00Z" w16du:dateUtc="2025-01-09T00:50:00Z">
        <w:r w:rsidR="00FA5575">
          <w:t xml:space="preserve">service locations within the </w:t>
        </w:r>
      </w:ins>
      <w:ins w:id="429" w:author="Cloud, Jason" w:date="2025-01-03T19:21:00Z">
        <w:r>
          <w:t>5GMSd</w:t>
        </w:r>
      </w:ins>
      <w:ins w:id="430" w:author="Richard Bradbury" w:date="2025-01-07T15:02:00Z">
        <w:r w:rsidR="00B9267D">
          <w:t> </w:t>
        </w:r>
      </w:ins>
      <w:ins w:id="431" w:author="Cloud, Jason" w:date="2025-01-03T19:21:00Z">
        <w:r>
          <w:t>AS</w:t>
        </w:r>
      </w:ins>
      <w:ins w:id="432" w:author="Cloud, Jason" w:date="2025-01-03T19:22:00Z">
        <w:r>
          <w:t>.</w:t>
        </w:r>
      </w:ins>
    </w:p>
    <w:p w14:paraId="1CEAD413" w14:textId="7D92C9CE" w:rsidR="00585A56" w:rsidRDefault="00B561C9" w:rsidP="00B561C9">
      <w:pPr>
        <w:keepNext/>
        <w:jc w:val="center"/>
        <w:rPr>
          <w:ins w:id="433" w:author="Cloud, Jason" w:date="2025-01-03T19:01:00Z"/>
        </w:rPr>
      </w:pPr>
      <w:r>
        <w:rPr>
          <w:noProof/>
        </w:rPr>
        <w:drawing>
          <wp:inline distT="0" distB="0" distL="0" distR="0" wp14:anchorId="0354EF0F" wp14:editId="0B7325A2">
            <wp:extent cx="6120765" cy="4865634"/>
            <wp:effectExtent l="0" t="0" r="635" b="0"/>
            <wp:docPr id="6" name="Msc-generator signalling" descr="Msc-generator~|version=8.6.2~|lang=signalling~|size=1146x911~|text=numbering=yes;~nhscale=auto;~ndefcolor lgrey=224,224,224;~n~nApp[label=~q5GMSd-Aware \nApplication~q];~nplayer[label=~qMedia\nPlayer~q];~nsessionHnd[label=~qMedia\nSession\nHandler~q];~naf[label=~q5GMSd AF~q];~nserver[label=~q5GMSd AS~q]{~n~4cda[label=~qService\nLocation 1~q];~n~4cdb[label=~qService\nLocation 2~q];~n};~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BProcess\nMedia Player Entry;~nplayer-~gsessionHnd: Entry Point received 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146x911~|text=numbering=yes;~nhscale=auto;~ndefcolor lgrey=224,224,224;~n~nApp[label=~q5GMSd-Aware \nApplication~q];~nplayer[label=~qMedia\nPlayer~q];~nsessionHnd[label=~qMedia\nSession\nHandler~q];~naf[label=~q5GMSd AF~q];~nserver[label=~q5GMSd AS~q]{~n~4cda[label=~qService\nLocation 1~q];~n~4cdb[label=~qService\nLocation 2~q];~n};~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BProcess\nMedia Player Entry;~nplayer-~gsessionHnd: Entry Point received 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120765" cy="4865634"/>
                    </a:xfrm>
                    <a:prstGeom prst="rect">
                      <a:avLst/>
                    </a:prstGeom>
                  </pic:spPr>
                </pic:pic>
              </a:graphicData>
            </a:graphic>
          </wp:inline>
        </w:drawing>
      </w:r>
    </w:p>
    <w:p w14:paraId="4A69B69A" w14:textId="4367D048" w:rsidR="001F10F7" w:rsidRDefault="001F10F7" w:rsidP="001F10F7">
      <w:pPr>
        <w:pStyle w:val="TF"/>
        <w:rPr>
          <w:ins w:id="434" w:author="Cloud, Jason" w:date="2025-01-03T19:23:00Z"/>
        </w:rPr>
      </w:pPr>
      <w:ins w:id="435" w:author="Cloud, Jason" w:date="2025-01-03T19:01:00Z">
        <w:r>
          <w:t xml:space="preserve">Figure </w:t>
        </w:r>
      </w:ins>
      <w:ins w:id="436" w:author="Cloud, Jason" w:date="2025-01-03T19:02:00Z">
        <w:r>
          <w:t>5.2.6</w:t>
        </w:r>
      </w:ins>
      <w:ins w:id="437" w:author="Cloud, Jason" w:date="2025-01-08T16:56:00Z" w16du:dateUtc="2025-01-09T00:56:00Z">
        <w:r w:rsidR="00FA5575">
          <w:t>.2</w:t>
        </w:r>
      </w:ins>
      <w:ins w:id="438" w:author="Cloud, Jason" w:date="2025-01-03T19:02:00Z">
        <w:r>
          <w:t>-1: High</w:t>
        </w:r>
      </w:ins>
      <w:ins w:id="439" w:author="Richard Bradbury" w:date="2025-01-07T20:10:00Z">
        <w:r w:rsidR="00163383">
          <w:t>-l</w:t>
        </w:r>
      </w:ins>
      <w:ins w:id="440" w:author="Cloud, Jason" w:date="2025-01-03T19:02:00Z">
        <w:r>
          <w:t xml:space="preserve">evel </w:t>
        </w:r>
      </w:ins>
      <w:ins w:id="441" w:author="Richard Bradbury" w:date="2025-01-07T20:10:00Z">
        <w:r w:rsidR="00163383">
          <w:t>p</w:t>
        </w:r>
      </w:ins>
      <w:ins w:id="442" w:author="Cloud, Jason" w:date="2025-01-03T19:02:00Z">
        <w:r>
          <w:t>rocedure for downlink streaming from multiple sources/service locations</w:t>
        </w:r>
      </w:ins>
      <w:ins w:id="443" w:author="Cloud, Jason" w:date="2025-01-08T16:56:00Z" w16du:dateUtc="2025-01-09T00:56:00Z">
        <w:r w:rsidR="00FA5575">
          <w:t xml:space="preserve"> within the 5GMS System</w:t>
        </w:r>
      </w:ins>
    </w:p>
    <w:p w14:paraId="13F5841C" w14:textId="78A186FF" w:rsidR="00250BB4" w:rsidRDefault="00560F0D" w:rsidP="00560F0D">
      <w:pPr>
        <w:rPr>
          <w:ins w:id="444" w:author="Cloud, Jason" w:date="2025-01-03T19:23:00Z"/>
        </w:rPr>
      </w:pPr>
      <w:ins w:id="445" w:author="Cloud, Jason" w:date="2025-01-03T19:23:00Z">
        <w:r>
          <w:t>Steps:</w:t>
        </w:r>
      </w:ins>
    </w:p>
    <w:p w14:paraId="1ED7FAD5" w14:textId="46213BAE" w:rsidR="00560F0D" w:rsidRPr="00AB4EF3" w:rsidRDefault="00560F0D" w:rsidP="00560F0D">
      <w:pPr>
        <w:pStyle w:val="B1"/>
        <w:rPr>
          <w:ins w:id="446" w:author="Cloud, Jason" w:date="2025-01-03T19:29:00Z"/>
          <w:b/>
          <w:bCs/>
        </w:rPr>
      </w:pPr>
      <w:ins w:id="447" w:author="Cloud, Jason" w:date="2025-01-03T19:29:00Z">
        <w:r w:rsidRPr="00560F0D">
          <w:t>1.</w:t>
        </w:r>
        <w:r w:rsidRPr="00560F0D">
          <w:tab/>
        </w:r>
      </w:ins>
      <w:ins w:id="448" w:author="Cloud, Jason" w:date="2025-01-03T19:24:00Z">
        <w:r w:rsidRPr="00AB4EF3">
          <w:rPr>
            <w:b/>
            <w:bCs/>
          </w:rPr>
          <w:t>The 5GMSd Application Provider provisions the 5G Media Streaming System, including content hosting</w:t>
        </w:r>
      </w:ins>
      <w:ins w:id="449" w:author="Cloud, Jason" w:date="2025-01-08T17:01:00Z" w16du:dateUtc="2025-01-09T01:01:00Z">
        <w:r w:rsidR="00AB4EF3">
          <w:rPr>
            <w:b/>
            <w:bCs/>
          </w:rPr>
          <w:t xml:space="preserve"> and </w:t>
        </w:r>
      </w:ins>
      <w:ins w:id="450" w:author="Cloud, Jason" w:date="2025-01-08T17:02:00Z" w16du:dateUtc="2025-01-09T01:02:00Z">
        <w:r w:rsidR="00AB4EF3">
          <w:rPr>
            <w:b/>
            <w:bCs/>
          </w:rPr>
          <w:t>ingest</w:t>
        </w:r>
      </w:ins>
      <w:ins w:id="451" w:author="Cloud, Jason" w:date="2025-01-03T19:24:00Z">
        <w:r w:rsidRPr="00AB4EF3">
          <w:rPr>
            <w:b/>
            <w:bCs/>
          </w:rPr>
          <w:t>, such that content is available fr</w:t>
        </w:r>
      </w:ins>
      <w:ins w:id="452" w:author="Cloud, Jason" w:date="2025-01-03T19:25:00Z">
        <w:r w:rsidRPr="00AB4EF3">
          <w:rPr>
            <w:b/>
            <w:bCs/>
          </w:rPr>
          <w:t xml:space="preserve">om two or more </w:t>
        </w:r>
      </w:ins>
      <w:ins w:id="453" w:author="Cloud, Jason" w:date="2025-01-08T16:57:00Z" w16du:dateUtc="2025-01-09T00:57:00Z">
        <w:r w:rsidR="00FA5575" w:rsidRPr="00AB4EF3">
          <w:rPr>
            <w:b/>
            <w:bCs/>
          </w:rPr>
          <w:t xml:space="preserve">service locations within the </w:t>
        </w:r>
      </w:ins>
      <w:ins w:id="454" w:author="Cloud, Jason" w:date="2025-01-03T19:25:00Z">
        <w:r w:rsidRPr="00AB4EF3">
          <w:rPr>
            <w:b/>
            <w:bCs/>
          </w:rPr>
          <w:t>5GMSd</w:t>
        </w:r>
      </w:ins>
      <w:ins w:id="455" w:author="Richard Bradbury" w:date="2025-01-07T15:03:00Z">
        <w:r w:rsidR="00B9267D" w:rsidRPr="00AB4EF3">
          <w:rPr>
            <w:b/>
            <w:bCs/>
          </w:rPr>
          <w:t> </w:t>
        </w:r>
      </w:ins>
      <w:ins w:id="456" w:author="Cloud, Jason" w:date="2025-01-03T19:25:00Z">
        <w:r w:rsidRPr="00AB4EF3">
          <w:rPr>
            <w:b/>
            <w:bCs/>
          </w:rPr>
          <w:t xml:space="preserve">AS </w:t>
        </w:r>
      </w:ins>
      <w:ins w:id="457" w:author="Cloud, Jason" w:date="2025-01-06T08:31:00Z">
        <w:r w:rsidR="00247741" w:rsidRPr="00AB4EF3">
          <w:rPr>
            <w:b/>
            <w:bCs/>
          </w:rPr>
          <w:t xml:space="preserve">(labelled </w:t>
        </w:r>
      </w:ins>
      <w:ins w:id="458" w:author="Cloud, Jason" w:date="2025-01-08T16:57:00Z" w16du:dateUtc="2025-01-09T00:57:00Z">
        <w:r w:rsidR="00FA5575" w:rsidRPr="00AB4EF3">
          <w:rPr>
            <w:b/>
            <w:bCs/>
          </w:rPr>
          <w:t>Service Location</w:t>
        </w:r>
      </w:ins>
      <w:ins w:id="459" w:author="Cloud, Jason" w:date="2025-01-07T15:49:00Z">
        <w:r w:rsidR="00CA096A" w:rsidRPr="00AB4EF3">
          <w:rPr>
            <w:b/>
            <w:bCs/>
          </w:rPr>
          <w:t xml:space="preserve"> 1 and 2</w:t>
        </w:r>
      </w:ins>
      <w:ins w:id="460" w:author="Cloud, Jason" w:date="2025-01-06T08:31:00Z">
        <w:r w:rsidR="00247741" w:rsidRPr="00AB4EF3">
          <w:rPr>
            <w:b/>
            <w:bCs/>
          </w:rPr>
          <w:t>)</w:t>
        </w:r>
      </w:ins>
      <w:ins w:id="461" w:author="Cloud, Jason" w:date="2025-01-03T19:25:00Z">
        <w:r w:rsidRPr="00AB4EF3">
          <w:rPr>
            <w:b/>
            <w:bCs/>
          </w:rPr>
          <w:t xml:space="preserve">. Upon successful provisioning, the 5GMSd Application Provider generates Media </w:t>
        </w:r>
      </w:ins>
      <w:ins w:id="462" w:author="Cloud, Jason" w:date="2025-01-08T16:58:00Z" w16du:dateUtc="2025-01-09T00:58:00Z">
        <w:r w:rsidR="00FA5575" w:rsidRPr="00AB4EF3">
          <w:rPr>
            <w:b/>
            <w:bCs/>
          </w:rPr>
          <w:t>Player Entries</w:t>
        </w:r>
      </w:ins>
      <w:ins w:id="463" w:author="Cloud, Jason" w:date="2025-01-03T19:26:00Z">
        <w:r w:rsidRPr="00AB4EF3">
          <w:rPr>
            <w:b/>
            <w:bCs/>
          </w:rPr>
          <w:t xml:space="preserve"> that contain multi-source/service location configuration information</w:t>
        </w:r>
      </w:ins>
      <w:ins w:id="464" w:author="Cloud, Jason" w:date="2025-01-03T19:27:00Z">
        <w:r w:rsidRPr="00AB4EF3">
          <w:rPr>
            <w:b/>
            <w:bCs/>
          </w:rPr>
          <w:t xml:space="preserve"> using information obtained from the 5GMSd</w:t>
        </w:r>
      </w:ins>
      <w:ins w:id="465" w:author="Richard Bradbury" w:date="2025-01-07T15:04:00Z">
        <w:r w:rsidR="00B9267D" w:rsidRPr="00AB4EF3">
          <w:rPr>
            <w:b/>
            <w:bCs/>
          </w:rPr>
          <w:t> </w:t>
        </w:r>
      </w:ins>
      <w:ins w:id="466" w:author="Cloud, Jason" w:date="2025-01-03T19:27:00Z">
        <w:r w:rsidRPr="00AB4EF3">
          <w:rPr>
            <w:b/>
            <w:bCs/>
          </w:rPr>
          <w:t xml:space="preserve">AF (e.g., </w:t>
        </w:r>
      </w:ins>
      <w:ins w:id="467" w:author="Cloud, Jason" w:date="2025-01-08T16:58:00Z" w16du:dateUtc="2025-01-09T00:58:00Z">
        <w:r w:rsidR="00AB4EF3" w:rsidRPr="00AB4EF3">
          <w:rPr>
            <w:b/>
            <w:bCs/>
          </w:rPr>
          <w:t>service location URLs, c</w:t>
        </w:r>
      </w:ins>
      <w:ins w:id="468" w:author="Cloud, Jason" w:date="2025-01-03T19:28:00Z">
        <w:r w:rsidRPr="00AB4EF3">
          <w:rPr>
            <w:b/>
            <w:bCs/>
          </w:rPr>
          <w:t xml:space="preserve">ontent </w:t>
        </w:r>
      </w:ins>
      <w:ins w:id="469" w:author="Cloud, Jason" w:date="2025-01-08T16:58:00Z" w16du:dateUtc="2025-01-09T00:58:00Z">
        <w:r w:rsidR="00AB4EF3" w:rsidRPr="00AB4EF3">
          <w:rPr>
            <w:b/>
            <w:bCs/>
          </w:rPr>
          <w:t>s</w:t>
        </w:r>
      </w:ins>
      <w:ins w:id="470" w:author="Cloud, Jason" w:date="2025-01-03T19:28:00Z">
        <w:r w:rsidRPr="00AB4EF3">
          <w:rPr>
            <w:b/>
            <w:bCs/>
          </w:rPr>
          <w:t xml:space="preserve">teering </w:t>
        </w:r>
      </w:ins>
      <w:ins w:id="471" w:author="Cloud, Jason" w:date="2025-01-08T16:58:00Z" w16du:dateUtc="2025-01-09T00:58:00Z">
        <w:r w:rsidR="00AB4EF3" w:rsidRPr="00AB4EF3">
          <w:rPr>
            <w:b/>
            <w:bCs/>
          </w:rPr>
          <w:t>information</w:t>
        </w:r>
      </w:ins>
      <w:ins w:id="472" w:author="Cloud, Jason" w:date="2025-01-03T19:28:00Z">
        <w:r w:rsidRPr="00AB4EF3">
          <w:rPr>
            <w:b/>
            <w:bCs/>
          </w:rPr>
          <w:t xml:space="preserve">, </w:t>
        </w:r>
      </w:ins>
      <w:proofErr w:type="spellStart"/>
      <w:ins w:id="473" w:author="Cloud, Jason" w:date="2025-01-08T16:59:00Z" w16du:dateUtc="2025-01-09T00:59:00Z">
        <w:r w:rsidR="00AB4EF3" w:rsidRPr="00AB4EF3">
          <w:rPr>
            <w:b/>
            <w:bCs/>
          </w:rPr>
          <w:t>mutli</w:t>
        </w:r>
        <w:proofErr w:type="spellEnd"/>
        <w:r w:rsidR="00AB4EF3" w:rsidRPr="00AB4EF3">
          <w:rPr>
            <w:b/>
            <w:bCs/>
          </w:rPr>
          <w:t xml:space="preserve">-source/service location encoding information, </w:t>
        </w:r>
      </w:ins>
      <w:ins w:id="474" w:author="Cloud, Jason" w:date="2025-01-03T19:28:00Z">
        <w:r w:rsidRPr="00AB4EF3">
          <w:rPr>
            <w:b/>
            <w:bCs/>
          </w:rPr>
          <w:t>etc.)</w:t>
        </w:r>
      </w:ins>
      <w:ins w:id="475" w:author="Cloud, Jason" w:date="2025-01-03T19:26:00Z">
        <w:r w:rsidRPr="00AB4EF3">
          <w:rPr>
            <w:b/>
            <w:bCs/>
          </w:rPr>
          <w:t>.</w:t>
        </w:r>
      </w:ins>
    </w:p>
    <w:p w14:paraId="3356FF40" w14:textId="11081CF8" w:rsidR="00560F0D" w:rsidRDefault="00560F0D" w:rsidP="00560F0D">
      <w:pPr>
        <w:pStyle w:val="B1"/>
        <w:rPr>
          <w:ins w:id="476" w:author="Cloud, Jason" w:date="2025-01-06T10:56:00Z"/>
        </w:rPr>
      </w:pPr>
      <w:ins w:id="477" w:author="Cloud, Jason" w:date="2025-01-03T19:29:00Z">
        <w:r>
          <w:t>2.</w:t>
        </w:r>
        <w:r>
          <w:tab/>
        </w:r>
      </w:ins>
      <w:ins w:id="478" w:author="Cloud, Jason" w:date="2025-01-06T10:54:00Z">
        <w:r w:rsidR="002968E7" w:rsidRPr="004C0EB8">
          <w:t>The 5GMSd</w:t>
        </w:r>
      </w:ins>
      <w:ins w:id="479" w:author="Cloud, Jason" w:date="2025-01-06T10:55:00Z">
        <w:r w:rsidR="002968E7">
          <w:t>-</w:t>
        </w:r>
      </w:ins>
      <w:ins w:id="480" w:author="Cloud, Jason" w:date="2025-01-06T10:54:00Z">
        <w:r w:rsidR="002968E7" w:rsidRPr="004C0EB8">
          <w:t xml:space="preserve">Aware Application triggers the Service Announcement and Service and Content Discovery procedure. The Service and Content Discovery procedure only involves the </w:t>
        </w:r>
      </w:ins>
      <w:ins w:id="481" w:author="Richard Bradbury" w:date="2025-01-07T15:04:00Z">
        <w:r w:rsidR="00B9267D">
          <w:t xml:space="preserve">5GMSd-Aware </w:t>
        </w:r>
      </w:ins>
      <w:ins w:id="482" w:author="Cloud, Jason" w:date="2025-01-06T10:54:00Z">
        <w:r w:rsidR="002968E7" w:rsidRPr="004C0EB8">
          <w:t>App</w:t>
        </w:r>
      </w:ins>
      <w:ins w:id="483" w:author="Richard Bradbury" w:date="2025-01-07T15:04:00Z">
        <w:r w:rsidR="00B9267D">
          <w:t>lication</w:t>
        </w:r>
      </w:ins>
      <w:ins w:id="484" w:author="Cloud, Jason" w:date="2025-01-06T10:54:00Z">
        <w:r w:rsidR="002968E7" w:rsidRPr="004C0EB8">
          <w:t xml:space="preserve"> and the </w:t>
        </w:r>
        <w:del w:id="485" w:author="Richard Bradbury" w:date="2025-01-07T15:05:00Z">
          <w:r w:rsidR="002968E7" w:rsidRPr="004C0EB8" w:rsidDel="00B9267D">
            <w:delText>external Application Server</w:delText>
          </w:r>
        </w:del>
      </w:ins>
      <w:ins w:id="486" w:author="Richard Bradbury" w:date="2025-01-07T15:05:00Z">
        <w:r w:rsidR="00B9267D">
          <w:t>5GMSd Application Provider</w:t>
        </w:r>
      </w:ins>
      <w:ins w:id="487" w:author="Cloud, Jason" w:date="2025-01-06T10:54:00Z">
        <w:r w:rsidR="002968E7" w:rsidRPr="004C0EB8">
          <w:t xml:space="preserve">. The Service Announcement includes either the whole Service Access Information (i.e. details for Media Session Handling </w:t>
        </w:r>
      </w:ins>
      <w:ins w:id="488" w:author="Richard Bradbury" w:date="2025-01-07T15:05:00Z">
        <w:r w:rsidR="00B9267D">
          <w:t xml:space="preserve">at reference point </w:t>
        </w:r>
      </w:ins>
      <w:ins w:id="489" w:author="Cloud, Jason" w:date="2025-01-06T10:54:00Z">
        <w:r w:rsidR="002968E7" w:rsidRPr="004C0EB8">
          <w:t xml:space="preserve">M5d and for Media Streaming access </w:t>
        </w:r>
      </w:ins>
      <w:ins w:id="490" w:author="Richard Bradbury" w:date="2025-01-07T15:05:00Z">
        <w:r w:rsidR="00B9267D">
          <w:t xml:space="preserve">at reference point </w:t>
        </w:r>
      </w:ins>
      <w:ins w:id="491" w:author="Cloud, Jason" w:date="2025-01-06T10:54:00Z">
        <w:r w:rsidR="002968E7" w:rsidRPr="004C0EB8">
          <w:t xml:space="preserve">M4d) or a reference to the </w:t>
        </w:r>
      </w:ins>
      <w:ins w:id="492" w:author="Richard Bradbury" w:date="2025-01-07T15:05:00Z">
        <w:r w:rsidR="00B9267D">
          <w:t>whole S</w:t>
        </w:r>
      </w:ins>
      <w:ins w:id="493" w:author="Cloud, Jason" w:date="2025-01-06T10:54:00Z">
        <w:r w:rsidR="002968E7" w:rsidRPr="004C0EB8">
          <w:t xml:space="preserve">ervice </w:t>
        </w:r>
      </w:ins>
      <w:ins w:id="494" w:author="Richard Bradbury" w:date="2025-01-07T15:05:00Z">
        <w:r w:rsidR="00B9267D">
          <w:t>A</w:t>
        </w:r>
      </w:ins>
      <w:ins w:id="495" w:author="Cloud, Jason" w:date="2025-01-06T10:54:00Z">
        <w:r w:rsidR="002968E7" w:rsidRPr="004C0EB8">
          <w:t xml:space="preserve">ccess </w:t>
        </w:r>
      </w:ins>
      <w:ins w:id="496" w:author="Richard Bradbury" w:date="2025-01-07T15:05:00Z">
        <w:r w:rsidR="00B9267D">
          <w:t>I</w:t>
        </w:r>
      </w:ins>
      <w:ins w:id="497" w:author="Cloud, Jason" w:date="2025-01-06T10:54:00Z">
        <w:r w:rsidR="002968E7" w:rsidRPr="004C0EB8">
          <w:t>nformation.</w:t>
        </w:r>
      </w:ins>
      <w:ins w:id="498" w:author="Richard Bradbury" w:date="2025-01-07T15:06:00Z">
        <w:del w:id="499" w:author="Cloud, Jason" w:date="2025-01-08T17:03:00Z" w16du:dateUtc="2025-01-09T01:03:00Z">
          <w:r w:rsidR="00B9267D" w:rsidDel="00AB4EF3">
            <w:delText xml:space="preserve"> </w:delText>
          </w:r>
        </w:del>
      </w:ins>
    </w:p>
    <w:p w14:paraId="25D0B402" w14:textId="18E26E31" w:rsidR="002968E7" w:rsidRDefault="002968E7" w:rsidP="00560F0D">
      <w:pPr>
        <w:pStyle w:val="B1"/>
        <w:rPr>
          <w:ins w:id="500" w:author="Cloud, Jason" w:date="2025-01-06T10:56:00Z"/>
        </w:rPr>
      </w:pPr>
      <w:ins w:id="501" w:author="Cloud, Jason" w:date="2025-01-06T10:56:00Z">
        <w:r>
          <w:t>3.</w:t>
        </w:r>
        <w:r>
          <w:tab/>
        </w:r>
        <w:r w:rsidRPr="004C0EB8">
          <w:t>A media content item is selected.</w:t>
        </w:r>
      </w:ins>
    </w:p>
    <w:p w14:paraId="4245FACA" w14:textId="798D18BF" w:rsidR="002968E7" w:rsidRDefault="002968E7" w:rsidP="00560F0D">
      <w:pPr>
        <w:pStyle w:val="B1"/>
        <w:rPr>
          <w:ins w:id="502" w:author="Cloud, Jason" w:date="2025-01-06T10:57:00Z"/>
        </w:rPr>
      </w:pPr>
      <w:ins w:id="503" w:author="Cloud, Jason" w:date="2025-01-06T10:56:00Z">
        <w:r>
          <w:t>4.</w:t>
        </w:r>
        <w:r>
          <w:tab/>
        </w:r>
      </w:ins>
      <w:ins w:id="504" w:author="Cloud, Jason" w:date="2025-01-06T10:57:00Z">
        <w:r w:rsidRPr="004C0EB8">
          <w:t xml:space="preserve">The 5GMSd-Aware Application triggers the 5GMSd Client to initiate </w:t>
        </w:r>
        <w:r w:rsidRPr="002968E7">
          <w:t>the 5G Media Streaming Service</w:t>
        </w:r>
        <w:r w:rsidRPr="004C0EB8">
          <w:t>.</w:t>
        </w:r>
      </w:ins>
    </w:p>
    <w:p w14:paraId="3F64931A" w14:textId="77777777" w:rsidR="002968E7" w:rsidRPr="004C0EB8" w:rsidRDefault="002968E7" w:rsidP="002968E7">
      <w:pPr>
        <w:keepNext/>
        <w:rPr>
          <w:ins w:id="505" w:author="Cloud, Jason" w:date="2025-01-06T10:57:00Z"/>
        </w:rPr>
      </w:pPr>
      <w:ins w:id="506" w:author="Cloud, Jason" w:date="2025-01-06T10:57:00Z">
        <w:r w:rsidRPr="004C0EB8">
          <w:lastRenderedPageBreak/>
          <w:t>When the 5GMS-Aware Application has received only a reference to the Service Access Information (see step 1):</w:t>
        </w:r>
      </w:ins>
    </w:p>
    <w:p w14:paraId="106C3593" w14:textId="33A953F3" w:rsidR="002968E7" w:rsidRPr="002968E7" w:rsidRDefault="002968E7" w:rsidP="002968E7">
      <w:pPr>
        <w:pStyle w:val="B1"/>
        <w:rPr>
          <w:ins w:id="507" w:author="Cloud, Jason" w:date="2025-01-06T10:57:00Z"/>
        </w:rPr>
      </w:pPr>
      <w:ins w:id="508" w:author="Cloud, Jason" w:date="2025-01-06T10:57:00Z">
        <w:r w:rsidRPr="004C0EB8">
          <w:t>5</w:t>
        </w:r>
      </w:ins>
      <w:ins w:id="509" w:author="Cloud, Jason" w:date="2025-01-06T11:00:00Z">
        <w:r w:rsidR="00AD1EDF">
          <w:t>.</w:t>
        </w:r>
      </w:ins>
      <w:ins w:id="510" w:author="Cloud, Jason" w:date="2025-01-06T10:57:00Z">
        <w:r w:rsidRPr="004C0EB8">
          <w:tab/>
          <w:t xml:space="preserve">The Media Session Handler interacts with the 5GMSd AF to acquire the whole Service Access Information. </w:t>
        </w:r>
        <w:r w:rsidRPr="002968E7">
          <w:t xml:space="preserve">The Service Access Information may include </w:t>
        </w:r>
      </w:ins>
      <w:ins w:id="511" w:author="Cloud, Jason" w:date="2025-01-08T17:04:00Z" w16du:dateUtc="2025-01-09T01:04:00Z">
        <w:r w:rsidR="00AB4EF3">
          <w:t>Media Player Entry</w:t>
        </w:r>
      </w:ins>
      <w:ins w:id="512" w:author="Cloud, Jason" w:date="2025-01-06T10:57:00Z">
        <w:r w:rsidRPr="002968E7">
          <w:t xml:space="preserve"> URL</w:t>
        </w:r>
      </w:ins>
      <w:ins w:id="513" w:author="Cloud, Jason" w:date="2025-01-06T10:58:00Z">
        <w:r>
          <w:t>s</w:t>
        </w:r>
      </w:ins>
      <w:ins w:id="514" w:author="Cloud, Jason" w:date="2025-01-06T10:57:00Z">
        <w:r w:rsidRPr="002968E7">
          <w:t>.</w:t>
        </w:r>
      </w:ins>
    </w:p>
    <w:p w14:paraId="224FF5D0" w14:textId="01A4F569" w:rsidR="002968E7" w:rsidRDefault="002968E7" w:rsidP="002968E7">
      <w:pPr>
        <w:pStyle w:val="B1"/>
        <w:rPr>
          <w:ins w:id="515" w:author="Cloud, Jason" w:date="2025-01-06T10:59:00Z"/>
        </w:rPr>
      </w:pPr>
      <w:ins w:id="516" w:author="Cloud, Jason" w:date="2025-01-06T10:57:00Z">
        <w:r w:rsidRPr="002968E7">
          <w:t>6</w:t>
        </w:r>
      </w:ins>
      <w:ins w:id="517" w:author="Cloud, Jason" w:date="2025-01-06T11:00:00Z">
        <w:r w:rsidR="00AD1EDF">
          <w:t>.</w:t>
        </w:r>
      </w:ins>
      <w:ins w:id="518" w:author="Cloud, Jason" w:date="2025-01-06T10:57:00Z">
        <w:r w:rsidRPr="002968E7">
          <w:tab/>
          <w:t xml:space="preserve">The Media Session Handler provides the Media </w:t>
        </w:r>
      </w:ins>
      <w:ins w:id="519" w:author="Cloud, Jason" w:date="2025-01-08T17:05:00Z" w16du:dateUtc="2025-01-09T01:05:00Z">
        <w:r w:rsidR="00AB4EF3">
          <w:t>Player Entries</w:t>
        </w:r>
      </w:ins>
      <w:ins w:id="520" w:author="Cloud, Jason" w:date="2025-01-06T10:57:00Z">
        <w:r w:rsidRPr="002968E7">
          <w:t xml:space="preserve"> to the 5GMS-Aware Application. The information may indicate a precedence order for these Media </w:t>
        </w:r>
      </w:ins>
      <w:ins w:id="521" w:author="Cloud, Jason" w:date="2025-01-08T17:05:00Z" w16du:dateUtc="2025-01-09T01:05:00Z">
        <w:r w:rsidR="00AB4EF3">
          <w:t>Player Entries</w:t>
        </w:r>
      </w:ins>
      <w:ins w:id="522" w:author="Cloud, Jason" w:date="2025-01-06T10:57:00Z">
        <w:r w:rsidRPr="002968E7">
          <w:t>.</w:t>
        </w:r>
      </w:ins>
    </w:p>
    <w:p w14:paraId="246ECF96" w14:textId="77777777" w:rsidR="002968E7" w:rsidRPr="004C0EB8" w:rsidRDefault="002968E7" w:rsidP="002968E7">
      <w:pPr>
        <w:rPr>
          <w:ins w:id="523" w:author="Cloud, Jason" w:date="2025-01-06T10:59:00Z"/>
        </w:rPr>
      </w:pPr>
      <w:ins w:id="524" w:author="Cloud, Jason" w:date="2025-01-06T10:59:00Z">
        <w:r w:rsidRPr="004C0EB8">
          <w:t>Then:</w:t>
        </w:r>
      </w:ins>
    </w:p>
    <w:p w14:paraId="6F9D4D16" w14:textId="5524F881" w:rsidR="002968E7" w:rsidRDefault="00AD1EDF" w:rsidP="002968E7">
      <w:pPr>
        <w:pStyle w:val="B1"/>
        <w:rPr>
          <w:ins w:id="525" w:author="Cloud, Jason" w:date="2025-01-06T11:01:00Z"/>
        </w:rPr>
      </w:pPr>
      <w:ins w:id="526" w:author="Cloud, Jason" w:date="2025-01-06T11:00:00Z">
        <w:r>
          <w:t>7.</w:t>
        </w:r>
        <w:r>
          <w:tab/>
          <w:t>T</w:t>
        </w:r>
      </w:ins>
      <w:ins w:id="527" w:author="Cloud, Jason" w:date="2025-01-06T10:59:00Z">
        <w:r w:rsidR="002968E7" w:rsidRPr="004C0EB8">
          <w:t xml:space="preserve">he Media Player is invoked with the </w:t>
        </w:r>
        <w:r w:rsidR="002968E7" w:rsidRPr="00AD1EDF">
          <w:t xml:space="preserve">selected Media </w:t>
        </w:r>
      </w:ins>
      <w:ins w:id="528" w:author="Cloud, Jason" w:date="2025-01-06T11:00:00Z">
        <w:r w:rsidRPr="00AD1EDF">
          <w:t>Player Entry</w:t>
        </w:r>
      </w:ins>
      <w:ins w:id="529" w:author="Cloud, Jason" w:date="2025-01-06T10:59:00Z">
        <w:r w:rsidR="002968E7" w:rsidRPr="004C0EB8">
          <w:t xml:space="preserve"> to start media access and playback.</w:t>
        </w:r>
      </w:ins>
    </w:p>
    <w:p w14:paraId="6F26330C" w14:textId="6DE191B4" w:rsidR="00AD1EDF" w:rsidRPr="004C0EB8" w:rsidRDefault="00AD1EDF" w:rsidP="00AD1EDF">
      <w:pPr>
        <w:pStyle w:val="B1"/>
        <w:rPr>
          <w:ins w:id="530" w:author="Cloud, Jason" w:date="2025-01-06T11:01:00Z"/>
        </w:rPr>
      </w:pPr>
      <w:ins w:id="531" w:author="Cloud, Jason" w:date="2025-01-06T11:01:00Z">
        <w:r>
          <w:t>8.</w:t>
        </w:r>
        <w:r w:rsidRPr="004C0EB8">
          <w:tab/>
          <w:t>The Media Player establishes the transport session for acquiring the Media Player Entry.</w:t>
        </w:r>
      </w:ins>
    </w:p>
    <w:p w14:paraId="27813465" w14:textId="13B3A3BC" w:rsidR="00AD1EDF" w:rsidRPr="004C0EB8" w:rsidRDefault="00AD1EDF" w:rsidP="00AD1EDF">
      <w:pPr>
        <w:pStyle w:val="B1"/>
        <w:rPr>
          <w:ins w:id="532" w:author="Cloud, Jason" w:date="2025-01-06T11:01:00Z"/>
        </w:rPr>
      </w:pPr>
      <w:ins w:id="533" w:author="Cloud, Jason" w:date="2025-01-06T11:02:00Z">
        <w:r>
          <w:t>9.</w:t>
        </w:r>
      </w:ins>
      <w:ins w:id="534" w:author="Cloud, Jason" w:date="2025-01-06T11:01:00Z">
        <w:r w:rsidRPr="004C0EB8">
          <w:tab/>
          <w:t>The Media</w:t>
        </w:r>
        <w:r w:rsidRPr="004C0EB8" w:rsidDel="003218DF">
          <w:t xml:space="preserve"> </w:t>
        </w:r>
        <w:r w:rsidRPr="004C0EB8">
          <w:t>Player requests the</w:t>
        </w:r>
      </w:ins>
      <w:ins w:id="535" w:author="Cloud, Jason" w:date="2025-01-08T17:06:00Z" w16du:dateUtc="2025-01-09T01:06:00Z">
        <w:r w:rsidR="00AB4EF3">
          <w:t xml:space="preserve"> Media Player Entry.</w:t>
        </w:r>
      </w:ins>
    </w:p>
    <w:p w14:paraId="22C3C2DC" w14:textId="66432C8D" w:rsidR="00AD1EDF" w:rsidRPr="004C0EB8" w:rsidRDefault="00AD1EDF" w:rsidP="00AD1EDF">
      <w:pPr>
        <w:pStyle w:val="B1"/>
        <w:rPr>
          <w:ins w:id="536" w:author="Cloud, Jason" w:date="2025-01-06T11:01:00Z"/>
        </w:rPr>
      </w:pPr>
      <w:ins w:id="537" w:author="Cloud, Jason" w:date="2025-01-06T11:02:00Z">
        <w:r>
          <w:t>10.</w:t>
        </w:r>
      </w:ins>
      <w:ins w:id="538" w:author="Cloud, Jason" w:date="2025-01-06T11:01:00Z">
        <w:r w:rsidRPr="004C0EB8">
          <w:tab/>
          <w:t>The Media Player receives the</w:t>
        </w:r>
      </w:ins>
      <w:ins w:id="539" w:author="Cloud, Jason" w:date="2025-01-08T17:06:00Z" w16du:dateUtc="2025-01-09T01:06:00Z">
        <w:r w:rsidR="00AB4EF3">
          <w:t xml:space="preserve"> M</w:t>
        </w:r>
      </w:ins>
      <w:ins w:id="540" w:author="Cloud, Jason" w:date="2025-01-08T17:07:00Z" w16du:dateUtc="2025-01-09T01:07:00Z">
        <w:r w:rsidR="00AB4EF3">
          <w:t>edia Player Entry.</w:t>
        </w:r>
      </w:ins>
    </w:p>
    <w:p w14:paraId="4B17464A" w14:textId="542A0125" w:rsidR="00AD1EDF" w:rsidRPr="00B9267D" w:rsidRDefault="00AD1EDF" w:rsidP="00AD1EDF">
      <w:pPr>
        <w:pStyle w:val="B1"/>
        <w:rPr>
          <w:ins w:id="541" w:author="Cloud, Jason" w:date="2025-01-06T11:01:00Z"/>
          <w:b/>
          <w:bCs/>
        </w:rPr>
      </w:pPr>
      <w:proofErr w:type="spellStart"/>
      <w:ins w:id="542" w:author="Cloud, Jason" w:date="2025-01-06T11:03:00Z">
        <w:r w:rsidRPr="008A1EEC">
          <w:t>1</w:t>
        </w:r>
        <w:proofErr w:type="spellEnd"/>
        <w:r w:rsidRPr="008A1EEC">
          <w:t>1.</w:t>
        </w:r>
      </w:ins>
      <w:ins w:id="543" w:author="Cloud, Jason" w:date="2025-01-06T11:01:00Z">
        <w:r w:rsidRPr="008A1EEC">
          <w:tab/>
          <w:t>The Media</w:t>
        </w:r>
        <w:r w:rsidRPr="008A1EEC" w:rsidDel="003218DF">
          <w:t xml:space="preserve"> </w:t>
        </w:r>
        <w:r w:rsidRPr="008A1EEC">
          <w:t xml:space="preserve">Player processes </w:t>
        </w:r>
      </w:ins>
      <w:ins w:id="544" w:author="Cloud, Jason" w:date="2025-01-06T11:03:00Z">
        <w:r w:rsidRPr="008A1EEC">
          <w:t>the Media Player Entry</w:t>
        </w:r>
      </w:ins>
      <w:ins w:id="545" w:author="Cloud, Jason" w:date="2025-01-06T11:01:00Z">
        <w:r w:rsidRPr="008A1EEC">
          <w:t>.</w:t>
        </w:r>
        <w:r w:rsidRPr="00B9267D">
          <w:rPr>
            <w:b/>
            <w:bCs/>
          </w:rPr>
          <w:t xml:space="preserve"> </w:t>
        </w:r>
      </w:ins>
      <w:ins w:id="546" w:author="Cloud, Jason" w:date="2025-01-06T11:03:00Z">
        <w:r w:rsidRPr="00B9267D">
          <w:rPr>
            <w:b/>
            <w:bCs/>
          </w:rPr>
          <w:t>From the Media Entry Point, it determines the mult</w:t>
        </w:r>
      </w:ins>
      <w:ins w:id="547" w:author="Cloud, Jason" w:date="2025-01-06T11:04:00Z">
        <w:r w:rsidRPr="00B9267D">
          <w:rPr>
            <w:b/>
            <w:bCs/>
          </w:rPr>
          <w:t>i-source/service location configuration, including the locations of the available sources/service locations where content can be accessed by the Media Player</w:t>
        </w:r>
      </w:ins>
      <w:ins w:id="548" w:author="Cloud, Jason" w:date="2025-01-06T11:05:00Z">
        <w:r w:rsidRPr="00B9267D">
          <w:rPr>
            <w:b/>
            <w:bCs/>
          </w:rPr>
          <w:t xml:space="preserve"> and the method in which it should access this content (e.g., </w:t>
        </w:r>
      </w:ins>
      <w:ins w:id="549" w:author="Cloud, Jason" w:date="2025-01-08T17:09:00Z" w16du:dateUtc="2025-01-09T01:09:00Z">
        <w:r w:rsidR="008A1EEC">
          <w:rPr>
            <w:b/>
            <w:bCs/>
          </w:rPr>
          <w:t>switch between service location</w:t>
        </w:r>
      </w:ins>
      <w:ins w:id="550" w:author="Cloud, Jason" w:date="2025-01-06T11:05:00Z">
        <w:r w:rsidRPr="00B9267D">
          <w:rPr>
            <w:b/>
            <w:bCs/>
          </w:rPr>
          <w:t>, use of</w:t>
        </w:r>
      </w:ins>
      <w:ins w:id="551" w:author="Cloud, Jason" w:date="2025-01-06T11:06:00Z">
        <w:r w:rsidRPr="00B9267D">
          <w:rPr>
            <w:b/>
            <w:bCs/>
          </w:rPr>
          <w:t xml:space="preserve"> a </w:t>
        </w:r>
      </w:ins>
      <w:ins w:id="552" w:author="Cloud, Jason" w:date="2025-01-08T17:08:00Z" w16du:dateUtc="2025-01-09T01:08:00Z">
        <w:r w:rsidR="00AB4EF3">
          <w:rPr>
            <w:b/>
            <w:bCs/>
          </w:rPr>
          <w:t>c</w:t>
        </w:r>
      </w:ins>
      <w:ins w:id="553" w:author="Cloud, Jason" w:date="2025-01-06T11:06:00Z">
        <w:r w:rsidRPr="00B9267D">
          <w:rPr>
            <w:b/>
            <w:bCs/>
          </w:rPr>
          <w:t xml:space="preserve">ontent </w:t>
        </w:r>
      </w:ins>
      <w:ins w:id="554" w:author="Cloud, Jason" w:date="2025-01-08T17:08:00Z" w16du:dateUtc="2025-01-09T01:08:00Z">
        <w:r w:rsidR="00AB4EF3">
          <w:rPr>
            <w:b/>
            <w:bCs/>
          </w:rPr>
          <w:t>s</w:t>
        </w:r>
      </w:ins>
      <w:ins w:id="555" w:author="Cloud, Jason" w:date="2025-01-06T11:06:00Z">
        <w:r w:rsidRPr="00B9267D">
          <w:rPr>
            <w:b/>
            <w:bCs/>
          </w:rPr>
          <w:t xml:space="preserve">teering </w:t>
        </w:r>
      </w:ins>
      <w:ins w:id="556" w:author="Cloud, Jason" w:date="2025-01-08T17:08:00Z" w16du:dateUtc="2025-01-09T01:08:00Z">
        <w:r w:rsidR="00AB4EF3">
          <w:rPr>
            <w:b/>
            <w:bCs/>
          </w:rPr>
          <w:t>to guide access</w:t>
        </w:r>
      </w:ins>
      <w:ins w:id="557" w:author="Cloud, Jason" w:date="2025-01-08T17:09:00Z" w16du:dateUtc="2025-01-09T01:09:00Z">
        <w:r w:rsidR="008A1EEC">
          <w:rPr>
            <w:b/>
            <w:bCs/>
          </w:rPr>
          <w:t xml:space="preserve"> it each service location</w:t>
        </w:r>
      </w:ins>
      <w:ins w:id="558" w:author="Cloud, Jason" w:date="2025-01-08T17:08:00Z" w16du:dateUtc="2025-01-09T01:08:00Z">
        <w:r w:rsidR="00AB4EF3">
          <w:rPr>
            <w:b/>
            <w:bCs/>
          </w:rPr>
          <w:t xml:space="preserve">, </w:t>
        </w:r>
      </w:ins>
      <w:ins w:id="559" w:author="Cloud, Jason" w:date="2025-01-08T17:09:00Z" w16du:dateUtc="2025-01-09T01:09:00Z">
        <w:r w:rsidR="008A1EEC">
          <w:rPr>
            <w:b/>
            <w:bCs/>
          </w:rPr>
          <w:t>simultaneous use of the available service locations,</w:t>
        </w:r>
      </w:ins>
      <w:ins w:id="560" w:author="Cloud, Jason" w:date="2025-01-06T11:06:00Z">
        <w:r w:rsidRPr="00B9267D">
          <w:rPr>
            <w:b/>
            <w:bCs/>
          </w:rPr>
          <w:t xml:space="preserve"> etc.)</w:t>
        </w:r>
      </w:ins>
      <w:ins w:id="561" w:author="Cloud, Jason" w:date="2025-01-06T11:04:00Z">
        <w:r w:rsidRPr="00B9267D">
          <w:rPr>
            <w:b/>
            <w:bCs/>
          </w:rPr>
          <w:t xml:space="preserve">. </w:t>
        </w:r>
      </w:ins>
      <w:ins w:id="562" w:author="Cloud, Jason" w:date="2025-01-06T11:01:00Z">
        <w:r w:rsidRPr="00B9267D">
          <w:rPr>
            <w:b/>
            <w:bCs/>
          </w:rPr>
          <w:t xml:space="preserve">It </w:t>
        </w:r>
      </w:ins>
      <w:ins w:id="563" w:author="Cloud, Jason" w:date="2025-01-06T11:04:00Z">
        <w:r w:rsidRPr="00B9267D">
          <w:rPr>
            <w:b/>
            <w:bCs/>
          </w:rPr>
          <w:t xml:space="preserve">further </w:t>
        </w:r>
      </w:ins>
      <w:ins w:id="564" w:author="Cloud, Jason" w:date="2025-01-06T11:01:00Z">
        <w:r w:rsidRPr="00B9267D">
          <w:rPr>
            <w:b/>
            <w:bCs/>
          </w:rPr>
          <w:t>determines</w:t>
        </w:r>
      </w:ins>
      <w:ins w:id="565" w:author="Cloud, Jason" w:date="2025-01-06T11:04:00Z">
        <w:r w:rsidRPr="00B9267D">
          <w:rPr>
            <w:b/>
            <w:bCs/>
          </w:rPr>
          <w:t>,</w:t>
        </w:r>
      </w:ins>
      <w:ins w:id="566" w:author="Cloud, Jason" w:date="2025-01-06T11:01:00Z">
        <w:r w:rsidRPr="00B9267D">
          <w:rPr>
            <w:b/>
            <w:bCs/>
          </w:rPr>
          <w:t xml:space="preserve"> for example</w:t>
        </w:r>
      </w:ins>
      <w:ins w:id="567" w:author="Cloud, Jason" w:date="2025-01-06T11:04:00Z">
        <w:r w:rsidRPr="00B9267D">
          <w:rPr>
            <w:b/>
            <w:bCs/>
          </w:rPr>
          <w:t>,</w:t>
        </w:r>
      </w:ins>
      <w:ins w:id="568" w:author="Cloud, Jason" w:date="2025-01-06T11:01:00Z">
        <w:r w:rsidRPr="00B9267D">
          <w:rPr>
            <w:b/>
            <w:bCs/>
          </w:rPr>
          <w:t xml:space="preserve"> </w:t>
        </w:r>
        <w:r w:rsidRPr="008A1EEC">
          <w:t>the number of needed transport sessions for media acquisition</w:t>
        </w:r>
      </w:ins>
      <w:ins w:id="569" w:author="Cloud, Jason" w:date="2025-01-06T11:05:00Z">
        <w:r w:rsidRPr="00B9267D">
          <w:rPr>
            <w:b/>
            <w:bCs/>
          </w:rPr>
          <w:t xml:space="preserve"> to each source/service location</w:t>
        </w:r>
      </w:ins>
      <w:ins w:id="570" w:author="Cloud, Jason" w:date="2025-01-06T11:01:00Z">
        <w:r w:rsidRPr="00B9267D">
          <w:rPr>
            <w:b/>
            <w:bCs/>
          </w:rPr>
          <w:t xml:space="preserve">. </w:t>
        </w:r>
        <w:r w:rsidRPr="008A1EEC">
          <w:t xml:space="preserve">The Media Player should be able to use the </w:t>
        </w:r>
      </w:ins>
      <w:ins w:id="571" w:author="Cloud, Jason" w:date="2025-01-06T11:06:00Z">
        <w:r w:rsidRPr="008A1EEC">
          <w:t>Media Player Entry</w:t>
        </w:r>
      </w:ins>
      <w:ins w:id="572" w:author="Cloud, Jason" w:date="2025-01-06T11:01:00Z">
        <w:r w:rsidRPr="008A1EEC">
          <w:t xml:space="preserve"> information to initialize the media pipelines for each media stream. The </w:t>
        </w:r>
      </w:ins>
      <w:ins w:id="573" w:author="Cloud, Jason" w:date="2025-01-06T11:06:00Z">
        <w:r w:rsidRPr="008A1EEC">
          <w:t>Media Player Entry</w:t>
        </w:r>
      </w:ins>
      <w:ins w:id="574" w:author="Cloud, Jason" w:date="2025-01-06T11:01:00Z">
        <w:r w:rsidRPr="008A1EEC">
          <w:t xml:space="preserve"> should also contain information to initialize the DRM client, when DRM is used.</w:t>
        </w:r>
      </w:ins>
    </w:p>
    <w:p w14:paraId="56F072F4" w14:textId="34A5203A" w:rsidR="00AD1EDF" w:rsidRPr="004C0EB8" w:rsidRDefault="00AD1EDF" w:rsidP="00AD1EDF">
      <w:pPr>
        <w:pStyle w:val="B1"/>
        <w:rPr>
          <w:ins w:id="575" w:author="Cloud, Jason" w:date="2025-01-06T11:01:00Z"/>
        </w:rPr>
      </w:pPr>
      <w:ins w:id="576" w:author="Cloud, Jason" w:date="2025-01-06T11:07:00Z">
        <w:r>
          <w:t>12.</w:t>
        </w:r>
        <w:r>
          <w:tab/>
        </w:r>
      </w:ins>
      <w:ins w:id="577" w:author="Cloud, Jason" w:date="2025-01-06T11:01:00Z">
        <w:r w:rsidRPr="004C0EB8">
          <w:t>The Media</w:t>
        </w:r>
        <w:r w:rsidRPr="004C0EB8" w:rsidDel="003218DF">
          <w:t xml:space="preserve"> </w:t>
        </w:r>
        <w:r w:rsidRPr="004C0EB8">
          <w:t>Player notifies the Media Session Handler about the</w:t>
        </w:r>
      </w:ins>
      <w:ins w:id="578" w:author="Cloud, Jason" w:date="2025-01-06T11:07:00Z">
        <w:r>
          <w:t xml:space="preserve"> Media Player Entry</w:t>
        </w:r>
      </w:ins>
      <w:ins w:id="579" w:author="Cloud, Jason" w:date="2025-01-06T11:01:00Z">
        <w:r w:rsidRPr="004C0EB8">
          <w:t>.</w:t>
        </w:r>
      </w:ins>
    </w:p>
    <w:p w14:paraId="6176CDF6" w14:textId="3DA07C54" w:rsidR="00AD1EDF" w:rsidRPr="004C0EB8" w:rsidRDefault="00AD1EDF" w:rsidP="00AD1EDF">
      <w:pPr>
        <w:pStyle w:val="B1"/>
        <w:rPr>
          <w:ins w:id="580" w:author="Cloud, Jason" w:date="2025-01-06T11:01:00Z"/>
        </w:rPr>
      </w:pPr>
      <w:ins w:id="581" w:author="Cloud, Jason" w:date="2025-01-06T11:07:00Z">
        <w:r>
          <w:t>13.</w:t>
        </w:r>
      </w:ins>
      <w:ins w:id="582" w:author="Cloud, Jason" w:date="2025-01-06T11:01:00Z">
        <w:r w:rsidRPr="004C0EB8">
          <w:tab/>
          <w:t>Optional: the Media</w:t>
        </w:r>
        <w:r w:rsidRPr="004C0EB8" w:rsidDel="003218DF">
          <w:t xml:space="preserve"> </w:t>
        </w:r>
        <w:r w:rsidRPr="004C0EB8">
          <w:t>Player acquires the necessary DRM information, for example a DRM License.</w:t>
        </w:r>
      </w:ins>
    </w:p>
    <w:p w14:paraId="25C82F9C" w14:textId="20EBADD4" w:rsidR="00AD1EDF" w:rsidRDefault="00AD1EDF" w:rsidP="00AD1EDF">
      <w:pPr>
        <w:pStyle w:val="B1"/>
        <w:rPr>
          <w:ins w:id="583" w:author="Cloud, Jason" w:date="2025-01-06T11:08:00Z"/>
        </w:rPr>
      </w:pPr>
      <w:ins w:id="584" w:author="Cloud, Jason" w:date="2025-01-06T11:08:00Z">
        <w:r>
          <w:t>14.</w:t>
        </w:r>
      </w:ins>
      <w:ins w:id="585" w:author="Cloud, Jason" w:date="2025-01-06T11:01:00Z">
        <w:r w:rsidRPr="004C0EB8">
          <w:tab/>
          <w:t>The Media</w:t>
        </w:r>
        <w:r w:rsidRPr="004C0EB8" w:rsidDel="003218DF">
          <w:t xml:space="preserve"> </w:t>
        </w:r>
        <w:r w:rsidRPr="004C0EB8">
          <w:t>Player configures the media playback pipeline.</w:t>
        </w:r>
      </w:ins>
    </w:p>
    <w:p w14:paraId="0BD733F7" w14:textId="58B5E7EA" w:rsidR="00AD1EDF" w:rsidRPr="004C0EB8" w:rsidRDefault="00AD1EDF" w:rsidP="003F4746">
      <w:pPr>
        <w:pStyle w:val="B1"/>
        <w:rPr>
          <w:ins w:id="586" w:author="Cloud, Jason" w:date="2025-01-06T11:01:00Z"/>
        </w:rPr>
      </w:pPr>
      <w:ins w:id="587" w:author="Cloud, Jason" w:date="2025-01-06T11:08:00Z">
        <w:r>
          <w:t>15.</w:t>
        </w:r>
        <w:r>
          <w:tab/>
        </w:r>
      </w:ins>
      <w:ins w:id="588" w:author="Cloud, Jason" w:date="2025-01-06T11:01:00Z">
        <w:r w:rsidRPr="004C0EB8">
          <w:t>The Media</w:t>
        </w:r>
        <w:r w:rsidRPr="004C0EB8" w:rsidDel="003218DF">
          <w:t xml:space="preserve"> </w:t>
        </w:r>
        <w:r w:rsidRPr="004C0EB8">
          <w:t>Player establishes the necessary transport sessions for the content</w:t>
        </w:r>
      </w:ins>
      <w:ins w:id="589" w:author="Cloud, Jason" w:date="2025-01-06T11:09:00Z">
        <w:r>
          <w:t xml:space="preserve"> </w:t>
        </w:r>
        <w:r w:rsidRPr="002C01C3">
          <w:rPr>
            <w:b/>
            <w:bCs/>
          </w:rPr>
          <w:t xml:space="preserve">using the multi-source/service location strategy </w:t>
        </w:r>
      </w:ins>
      <w:ins w:id="590" w:author="Cloud, Jason" w:date="2025-01-08T17:12:00Z" w16du:dateUtc="2025-01-09T01:12:00Z">
        <w:r w:rsidR="008A1EEC">
          <w:rPr>
            <w:b/>
            <w:bCs/>
          </w:rPr>
          <w:t xml:space="preserve">and configuration information </w:t>
        </w:r>
      </w:ins>
      <w:ins w:id="591" w:author="Cloud, Jason" w:date="2025-01-06T11:09:00Z">
        <w:r w:rsidRPr="002C01C3">
          <w:rPr>
            <w:b/>
            <w:bCs/>
          </w:rPr>
          <w:t>indicated by the Media</w:t>
        </w:r>
      </w:ins>
      <w:ins w:id="592" w:author="Cloud, Jason" w:date="2025-01-08T17:12:00Z" w16du:dateUtc="2025-01-09T01:12:00Z">
        <w:r w:rsidR="008A1EEC">
          <w:rPr>
            <w:b/>
            <w:bCs/>
          </w:rPr>
          <w:t xml:space="preserve"> P</w:t>
        </w:r>
      </w:ins>
      <w:ins w:id="593" w:author="Cloud, Jason" w:date="2025-01-08T17:13:00Z" w16du:dateUtc="2025-01-09T01:13:00Z">
        <w:r w:rsidR="008A1EEC">
          <w:rPr>
            <w:b/>
            <w:bCs/>
          </w:rPr>
          <w:t>layer Entry</w:t>
        </w:r>
      </w:ins>
      <w:ins w:id="594" w:author="Cloud, Jason" w:date="2025-01-06T11:01:00Z">
        <w:r w:rsidRPr="004C0EB8">
          <w:t xml:space="preserve">. </w:t>
        </w:r>
      </w:ins>
      <w:ins w:id="595" w:author="Cloud, Jason" w:date="2025-01-06T11:09:00Z">
        <w:r w:rsidR="003F4746">
          <w:t xml:space="preserve">These </w:t>
        </w:r>
      </w:ins>
      <w:ins w:id="596" w:author="Cloud, Jason" w:date="2025-01-06T11:10:00Z">
        <w:r w:rsidR="003F4746">
          <w:t xml:space="preserve">transport sessions may be established between the Media Player and any one or more of the available sources/service locations. </w:t>
        </w:r>
      </w:ins>
      <w:ins w:id="597" w:author="Cloud, Jason" w:date="2025-01-06T11:01:00Z">
        <w:r w:rsidRPr="004C0EB8">
          <w:t xml:space="preserve">For example, the Media Player may establish one transport session for each media component (audio, video, etc) </w:t>
        </w:r>
        <w:r w:rsidRPr="002C01C3">
          <w:rPr>
            <w:b/>
            <w:bCs/>
          </w:rPr>
          <w:t>and possibly additional transport sessions for other media representations</w:t>
        </w:r>
      </w:ins>
      <w:ins w:id="598" w:author="Cloud, Jason" w:date="2025-01-06T11:11:00Z">
        <w:r w:rsidR="003F4746" w:rsidRPr="002C01C3">
          <w:rPr>
            <w:b/>
            <w:bCs/>
          </w:rPr>
          <w:t xml:space="preserve"> to each source/service location</w:t>
        </w:r>
      </w:ins>
      <w:ins w:id="599" w:author="Cloud, Jason" w:date="2025-01-06T11:01:00Z">
        <w:r w:rsidRPr="004C0EB8">
          <w:t>.</w:t>
        </w:r>
      </w:ins>
    </w:p>
    <w:p w14:paraId="59F1385C" w14:textId="1EA5C648" w:rsidR="00AD1EDF" w:rsidRPr="004C0EB8" w:rsidRDefault="003F4746" w:rsidP="00AD1EDF">
      <w:pPr>
        <w:pStyle w:val="B1"/>
        <w:rPr>
          <w:ins w:id="600" w:author="Cloud, Jason" w:date="2025-01-06T11:01:00Z"/>
        </w:rPr>
      </w:pPr>
      <w:ins w:id="601" w:author="Cloud, Jason" w:date="2025-01-06T11:12:00Z">
        <w:r>
          <w:t>16.</w:t>
        </w:r>
      </w:ins>
      <w:ins w:id="602" w:author="Cloud, Jason" w:date="2025-01-06T11:01:00Z">
        <w:r w:rsidR="00AD1EDF" w:rsidRPr="004C0EB8">
          <w:tab/>
          <w:t>The Media Player notifies the Media Session Handler that it is ready to commence playback and optionally provides transport session parameters.</w:t>
        </w:r>
      </w:ins>
    </w:p>
    <w:p w14:paraId="160C1304" w14:textId="06713BC8" w:rsidR="00AD1EDF" w:rsidRPr="004C0EB8" w:rsidRDefault="003F4746" w:rsidP="00AD1EDF">
      <w:pPr>
        <w:pStyle w:val="B1"/>
        <w:rPr>
          <w:ins w:id="603" w:author="Cloud, Jason" w:date="2025-01-06T11:01:00Z"/>
        </w:rPr>
      </w:pPr>
      <w:ins w:id="604" w:author="Cloud, Jason" w:date="2025-01-06T11:13:00Z">
        <w:r>
          <w:t>17.</w:t>
        </w:r>
      </w:ins>
      <w:ins w:id="605" w:author="Cloud, Jason" w:date="2025-01-06T11:01:00Z">
        <w:r w:rsidR="00AD1EDF" w:rsidRPr="004C0EB8">
          <w:tab/>
          <w:t>The Media</w:t>
        </w:r>
        <w:r w:rsidR="00AD1EDF" w:rsidRPr="004C0EB8" w:rsidDel="003218DF">
          <w:t xml:space="preserve"> </w:t>
        </w:r>
        <w:r w:rsidR="00AD1EDF" w:rsidRPr="004C0EB8">
          <w:t xml:space="preserve">Player requests </w:t>
        </w:r>
      </w:ins>
      <w:ins w:id="606" w:author="Cloud, Jason" w:date="2025-01-06T11:14:00Z">
        <w:r>
          <w:t xml:space="preserve">and obtains the </w:t>
        </w:r>
      </w:ins>
      <w:ins w:id="607" w:author="Cloud, Jason" w:date="2025-01-06T11:01:00Z">
        <w:r w:rsidR="00AD1EDF" w:rsidRPr="004C0EB8">
          <w:t>initialization information</w:t>
        </w:r>
      </w:ins>
      <w:ins w:id="608" w:author="Cloud, Jason" w:date="2025-01-06T11:13:00Z">
        <w:r>
          <w:t xml:space="preserve"> </w:t>
        </w:r>
        <w:r w:rsidRPr="002C01C3">
          <w:rPr>
            <w:b/>
            <w:bCs/>
          </w:rPr>
          <w:t>according to the multi-source/service location strategy in use</w:t>
        </w:r>
      </w:ins>
      <w:ins w:id="609" w:author="Cloud, Jason" w:date="2025-01-06T11:01:00Z">
        <w:r w:rsidR="00AD1EDF" w:rsidRPr="004C0EB8">
          <w:t>.</w:t>
        </w:r>
      </w:ins>
      <w:ins w:id="610" w:author="Cloud, Jason" w:date="2025-01-08T17:22:00Z" w16du:dateUtc="2025-01-09T01:22:00Z">
        <w:r w:rsidR="00E05350">
          <w:t xml:space="preserve"> </w:t>
        </w:r>
        <w:r w:rsidR="00E05350">
          <w:rPr>
            <w:b/>
            <w:bCs/>
          </w:rPr>
          <w:t>This initialization information may be obtai</w:t>
        </w:r>
      </w:ins>
      <w:ins w:id="611" w:author="Cloud, Jason" w:date="2025-01-08T17:23:00Z" w16du:dateUtc="2025-01-09T01:23:00Z">
        <w:r w:rsidR="00E05350">
          <w:rPr>
            <w:b/>
            <w:bCs/>
          </w:rPr>
          <w:t xml:space="preserve">ned from </w:t>
        </w:r>
      </w:ins>
      <w:ins w:id="612" w:author="Cloud, Jason" w:date="2025-01-08T17:24:00Z" w16du:dateUtc="2025-01-09T01:24:00Z">
        <w:r w:rsidR="00E05350">
          <w:rPr>
            <w:b/>
            <w:bCs/>
          </w:rPr>
          <w:t>any one service location or a combination of service locations.</w:t>
        </w:r>
      </w:ins>
      <w:ins w:id="613" w:author="Cloud, Jason" w:date="2025-01-06T11:01:00Z">
        <w:r w:rsidR="00AD1EDF" w:rsidRPr="004C0EB8">
          <w:t xml:space="preserve"> The Media Player repeats this step for each required initialization segment.</w:t>
        </w:r>
      </w:ins>
    </w:p>
    <w:p w14:paraId="50EB6AD2" w14:textId="1143067B" w:rsidR="00AD1EDF" w:rsidRPr="004C0EB8" w:rsidRDefault="003F4746" w:rsidP="003F4746">
      <w:pPr>
        <w:pStyle w:val="B1"/>
        <w:rPr>
          <w:ins w:id="614" w:author="Cloud, Jason" w:date="2025-01-06T11:01:00Z"/>
        </w:rPr>
      </w:pPr>
      <w:ins w:id="615" w:author="Cloud, Jason" w:date="2025-01-06T11:14:00Z">
        <w:r>
          <w:t>18.</w:t>
        </w:r>
      </w:ins>
      <w:ins w:id="616" w:author="Cloud, Jason" w:date="2025-01-06T11:01:00Z">
        <w:r w:rsidR="00AD1EDF" w:rsidRPr="004C0EB8">
          <w:tab/>
          <w:t>The Media</w:t>
        </w:r>
        <w:r w:rsidR="00AD1EDF" w:rsidRPr="004C0EB8" w:rsidDel="003218DF">
          <w:t xml:space="preserve"> </w:t>
        </w:r>
        <w:r w:rsidR="00AD1EDF" w:rsidRPr="004C0EB8">
          <w:t xml:space="preserve">Player requests </w:t>
        </w:r>
      </w:ins>
      <w:ins w:id="617" w:author="Cloud, Jason" w:date="2025-01-06T11:14:00Z">
        <w:r>
          <w:t xml:space="preserve">and obtains the </w:t>
        </w:r>
      </w:ins>
      <w:ins w:id="618" w:author="Cloud, Jason" w:date="2025-01-06T11:01:00Z">
        <w:r w:rsidR="00AD1EDF" w:rsidRPr="004C0EB8">
          <w:t xml:space="preserve">media segments </w:t>
        </w:r>
      </w:ins>
      <w:ins w:id="619" w:author="Cloud, Jason" w:date="2025-01-06T11:15:00Z">
        <w:r w:rsidRPr="002C01C3">
          <w:rPr>
            <w:b/>
            <w:bCs/>
          </w:rPr>
          <w:t>according to the multi-source/service location strategy in use</w:t>
        </w:r>
      </w:ins>
      <w:ins w:id="620" w:author="Cloud, Jason" w:date="2025-01-06T11:01:00Z">
        <w:r w:rsidR="00AD1EDF" w:rsidRPr="004C0EB8">
          <w:t>.</w:t>
        </w:r>
      </w:ins>
      <w:ins w:id="621" w:author="Cloud, Jason" w:date="2025-01-06T11:15:00Z">
        <w:r>
          <w:t xml:space="preserve"> </w:t>
        </w:r>
      </w:ins>
      <w:ins w:id="622" w:author="Cloud, Jason" w:date="2025-01-08T17:26:00Z" w16du:dateUtc="2025-01-09T01:26:00Z">
        <w:r w:rsidR="00E05350">
          <w:rPr>
            <w:b/>
            <w:bCs/>
          </w:rPr>
          <w:t xml:space="preserve">These media segments may be obtained from any one service location or a combination of service locations. </w:t>
        </w:r>
      </w:ins>
      <w:ins w:id="623" w:author="Cloud, Jason" w:date="2025-01-06T11:15:00Z">
        <w:r>
          <w:t>The received information is put into the appropriate media rending pipeline.</w:t>
        </w:r>
      </w:ins>
    </w:p>
    <w:p w14:paraId="793F155E" w14:textId="5154CD37" w:rsidR="00AD1EDF" w:rsidRDefault="00AD1EDF" w:rsidP="00AD1EDF">
      <w:pPr>
        <w:pStyle w:val="B1"/>
        <w:rPr>
          <w:ins w:id="624" w:author="Cloud, Jason" w:date="2025-01-08T17:29:00Z" w16du:dateUtc="2025-01-09T01:29:00Z"/>
        </w:rPr>
      </w:pPr>
      <w:ins w:id="625" w:author="Cloud, Jason" w:date="2025-01-06T11:01:00Z">
        <w:r w:rsidRPr="004C0EB8">
          <w:t>19</w:t>
        </w:r>
      </w:ins>
      <w:ins w:id="626" w:author="Cloud, Jason" w:date="2025-01-06T11:16:00Z">
        <w:r w:rsidR="003F4746">
          <w:t>.</w:t>
        </w:r>
      </w:ins>
      <w:ins w:id="627" w:author="Cloud, Jason" w:date="2025-01-06T11:01:00Z">
        <w:r w:rsidRPr="004C0EB8">
          <w:tab/>
          <w:t xml:space="preserve">Previous steps are repeated according to the </w:t>
        </w:r>
      </w:ins>
      <w:ins w:id="628" w:author="Cloud, Jason" w:date="2025-01-06T11:16:00Z">
        <w:r w:rsidR="003F4746">
          <w:t>Media Player Entry</w:t>
        </w:r>
      </w:ins>
      <w:ins w:id="629" w:author="Cloud, Jason" w:date="2025-01-06T11:01:00Z">
        <w:r w:rsidRPr="004C0EB8">
          <w:t xml:space="preserve"> information.</w:t>
        </w:r>
      </w:ins>
    </w:p>
    <w:p w14:paraId="1EE5B9DE" w14:textId="6CB4EFF1" w:rsidR="00E05350" w:rsidRPr="00DE34C8" w:rsidRDefault="00E05350" w:rsidP="00E05350">
      <w:pPr>
        <w:pStyle w:val="Heading4"/>
        <w:rPr>
          <w:ins w:id="630" w:author="Cloud, Jason" w:date="2025-01-08T17:29:00Z" w16du:dateUtc="2025-01-09T01:29:00Z"/>
        </w:rPr>
      </w:pPr>
      <w:ins w:id="631" w:author="Cloud, Jason" w:date="2025-01-08T17:29:00Z" w16du:dateUtc="2025-01-09T01:29:00Z">
        <w:r>
          <w:t>5.2.6.</w:t>
        </w:r>
        <w:r>
          <w:t>3</w:t>
        </w:r>
        <w:r>
          <w:tab/>
          <w:t xml:space="preserve">Downlink streaming from multiple sources/service locations </w:t>
        </w:r>
      </w:ins>
      <w:ins w:id="632" w:author="Cloud, Jason" w:date="2025-01-08T17:30:00Z" w16du:dateUtc="2025-01-09T01:30:00Z">
        <w:r>
          <w:t>where at least one is located outside of the</w:t>
        </w:r>
      </w:ins>
      <w:ins w:id="633" w:author="Cloud, Jason" w:date="2025-01-08T17:29:00Z" w16du:dateUtc="2025-01-09T01:29:00Z">
        <w:r>
          <w:t xml:space="preserve"> 5GMS System</w:t>
        </w:r>
      </w:ins>
    </w:p>
    <w:p w14:paraId="6E183AC2" w14:textId="3DB9AB27" w:rsidR="00E05350" w:rsidRDefault="00E05350" w:rsidP="00E05350">
      <w:pPr>
        <w:rPr>
          <w:ins w:id="634" w:author="Cloud, Jason" w:date="2025-01-08T17:32:00Z" w16du:dateUtc="2025-01-09T01:32:00Z"/>
        </w:rPr>
      </w:pPr>
      <w:ins w:id="635" w:author="Cloud, Jason" w:date="2025-01-08T17:29:00Z" w16du:dateUtc="2025-01-09T01:29:00Z">
        <w:r>
          <w:t>Figure 5.2.6.</w:t>
        </w:r>
      </w:ins>
      <w:ins w:id="636" w:author="Cloud, Jason" w:date="2025-01-08T17:30:00Z" w16du:dateUtc="2025-01-09T01:30:00Z">
        <w:r>
          <w:t>3</w:t>
        </w:r>
      </w:ins>
      <w:ins w:id="637" w:author="Cloud, Jason" w:date="2025-01-08T17:29:00Z" w16du:dateUtc="2025-01-09T01:29:00Z">
        <w:r>
          <w:t xml:space="preserve">-1 illustrates a variant of the high-level procedure </w:t>
        </w:r>
      </w:ins>
      <w:ins w:id="638" w:author="Cloud, Jason" w:date="2025-01-08T17:30:00Z" w16du:dateUtc="2025-01-09T01:30:00Z">
        <w:r>
          <w:t xml:space="preserve">shown in clause 5.2.6.2 </w:t>
        </w:r>
        <w:r w:rsidR="00851EDC">
          <w:t xml:space="preserve">where </w:t>
        </w:r>
      </w:ins>
      <w:ins w:id="639" w:author="Cloud, Jason" w:date="2025-01-08T17:31:00Z" w16du:dateUtc="2025-01-09T01:31:00Z">
        <w:r w:rsidR="00851EDC">
          <w:t>at least one service location is located outside of the 5GMS System.</w:t>
        </w:r>
      </w:ins>
      <w:ins w:id="640" w:author="Cloud, Jason" w:date="2025-01-08T17:45:00Z" w16du:dateUtc="2025-01-09T01:45:00Z">
        <w:r w:rsidR="00072ECC">
          <w:t xml:space="preserve"> </w:t>
        </w:r>
        <w:r w:rsidR="00072ECC">
          <w:t>Differences from the baseline procedure in clause 5.2.</w:t>
        </w:r>
      </w:ins>
      <w:ins w:id="641" w:author="Cloud, Jason" w:date="2025-01-08T17:46:00Z" w16du:dateUtc="2025-01-09T01:46:00Z">
        <w:r w:rsidR="00072ECC">
          <w:t>6.2</w:t>
        </w:r>
      </w:ins>
      <w:ins w:id="642" w:author="Cloud, Jason" w:date="2025-01-08T17:45:00Z" w16du:dateUtc="2025-01-09T01:45:00Z">
        <w:r w:rsidR="00072ECC">
          <w:t xml:space="preserve"> are highlighted in </w:t>
        </w:r>
        <w:r w:rsidR="00072ECC" w:rsidRPr="00C06800">
          <w:rPr>
            <w:b/>
            <w:bCs/>
          </w:rPr>
          <w:t>boldface</w:t>
        </w:r>
        <w:r w:rsidR="00072ECC">
          <w:t>.</w:t>
        </w:r>
      </w:ins>
    </w:p>
    <w:p w14:paraId="442060F7" w14:textId="77777777" w:rsidR="00851EDC" w:rsidRDefault="00851EDC" w:rsidP="00851EDC">
      <w:pPr>
        <w:rPr>
          <w:ins w:id="643" w:author="Cloud, Jason" w:date="2025-01-08T17:32:00Z" w16du:dateUtc="2025-01-09T01:32:00Z"/>
        </w:rPr>
      </w:pPr>
      <w:ins w:id="644" w:author="Cloud, Jason" w:date="2025-01-08T17:32:00Z" w16du:dateUtc="2025-01-09T01:32:00Z">
        <w:r>
          <w:t>The procedure makes the following assumptions in addition to those provided in clause 5.2.6.1:</w:t>
        </w:r>
      </w:ins>
    </w:p>
    <w:p w14:paraId="2934B82D" w14:textId="3B64CF4B" w:rsidR="00851EDC" w:rsidRDefault="00851EDC" w:rsidP="00851EDC">
      <w:pPr>
        <w:pStyle w:val="B1"/>
        <w:numPr>
          <w:ilvl w:val="0"/>
          <w:numId w:val="1"/>
        </w:numPr>
        <w:rPr>
          <w:ins w:id="645" w:author="Cloud, Jason" w:date="2025-01-08T17:32:00Z" w16du:dateUtc="2025-01-09T01:32:00Z"/>
        </w:rPr>
      </w:pPr>
      <w:ins w:id="646" w:author="Cloud, Jason" w:date="2025-01-08T17:32:00Z" w16du:dateUtc="2025-01-09T01:32:00Z">
        <w:r>
          <w:t xml:space="preserve">Content is hosted on </w:t>
        </w:r>
        <w:r>
          <w:t>at least one</w:t>
        </w:r>
        <w:r>
          <w:t xml:space="preserve"> service location </w:t>
        </w:r>
        <w:r>
          <w:t>outside of the 5GMS System</w:t>
        </w:r>
        <w:r>
          <w:t>.</w:t>
        </w:r>
      </w:ins>
    </w:p>
    <w:p w14:paraId="4182D244" w14:textId="42F35545" w:rsidR="00851EDC" w:rsidRDefault="00851EDC" w:rsidP="00851EDC">
      <w:pPr>
        <w:pStyle w:val="B1"/>
        <w:numPr>
          <w:ilvl w:val="0"/>
          <w:numId w:val="1"/>
        </w:numPr>
        <w:rPr>
          <w:ins w:id="647" w:author="Cloud, Jason" w:date="2025-01-08T17:43:00Z" w16du:dateUtc="2025-01-09T01:43:00Z"/>
        </w:rPr>
      </w:pPr>
      <w:ins w:id="648" w:author="Cloud, Jason" w:date="2025-01-08T17:32:00Z" w16du:dateUtc="2025-01-09T01:32:00Z">
        <w:r>
          <w:t xml:space="preserve">The </w:t>
        </w:r>
      </w:ins>
      <w:ins w:id="649" w:author="Cloud, Jason" w:date="2025-01-08T17:33:00Z" w16du:dateUtc="2025-01-09T01:33:00Z">
        <w:r>
          <w:t xml:space="preserve">5GMSd Application Provider </w:t>
        </w:r>
      </w:ins>
      <w:ins w:id="650" w:author="Cloud, Jason" w:date="2025-01-08T17:34:00Z" w16du:dateUtc="2025-01-09T01:34:00Z">
        <w:r>
          <w:t>independently</w:t>
        </w:r>
      </w:ins>
      <w:ins w:id="651" w:author="Cloud, Jason" w:date="2025-01-08T17:33:00Z" w16du:dateUtc="2025-01-09T01:33:00Z">
        <w:r>
          <w:t xml:space="preserve"> configures and provisions the </w:t>
        </w:r>
      </w:ins>
      <w:ins w:id="652" w:author="Cloud, Jason" w:date="2025-01-08T17:43:00Z" w16du:dateUtc="2025-01-09T01:43:00Z">
        <w:r w:rsidR="00072ECC">
          <w:t xml:space="preserve">external, </w:t>
        </w:r>
      </w:ins>
      <w:ins w:id="653" w:author="Cloud, Jason" w:date="2025-01-08T17:34:00Z" w16du:dateUtc="2025-01-09T01:34:00Z">
        <w:r>
          <w:t>non-5GMS</w:t>
        </w:r>
      </w:ins>
      <w:ins w:id="654" w:author="Cloud, Jason" w:date="2025-01-08T17:35:00Z" w16du:dateUtc="2025-01-09T01:35:00Z">
        <w:r>
          <w:t xml:space="preserve">d AS </w:t>
        </w:r>
      </w:ins>
      <w:ins w:id="655" w:author="Cloud, Jason" w:date="2025-01-08T17:33:00Z" w16du:dateUtc="2025-01-09T01:33:00Z">
        <w:r>
          <w:t>service location</w:t>
        </w:r>
      </w:ins>
      <w:ins w:id="656" w:author="Cloud, Jason" w:date="2025-01-08T17:35:00Z" w16du:dateUtc="2025-01-09T01:35:00Z">
        <w:r>
          <w:t xml:space="preserve">. This step is not shown within </w:t>
        </w:r>
      </w:ins>
      <w:ins w:id="657" w:author="Cloud, Jason" w:date="2025-01-08T17:43:00Z" w16du:dateUtc="2025-01-09T01:43:00Z">
        <w:r w:rsidR="00072ECC">
          <w:t>figure 5.2.6.3-1</w:t>
        </w:r>
      </w:ins>
      <w:ins w:id="658" w:author="Cloud, Jason" w:date="2025-01-08T17:35:00Z" w16du:dateUtc="2025-01-09T01:35:00Z">
        <w:r>
          <w:t>.</w:t>
        </w:r>
      </w:ins>
    </w:p>
    <w:p w14:paraId="46B00251" w14:textId="5E0F702B" w:rsidR="00072ECC" w:rsidRPr="001F10F7" w:rsidRDefault="00072ECC" w:rsidP="00072ECC">
      <w:pPr>
        <w:rPr>
          <w:ins w:id="659" w:author="Cloud, Jason" w:date="2025-01-08T17:32:00Z" w16du:dateUtc="2025-01-09T01:32:00Z"/>
        </w:rPr>
      </w:pPr>
      <w:ins w:id="660" w:author="Cloud, Jason" w:date="2025-01-08T17:43:00Z" w16du:dateUtc="2025-01-09T01:43:00Z">
        <w:r>
          <w:rPr>
            <w:noProof/>
          </w:rPr>
          <w:lastRenderedPageBreak/>
          <w:drawing>
            <wp:inline distT="0" distB="0" distL="0" distR="0" wp14:anchorId="114F0D72" wp14:editId="273A53F1">
              <wp:extent cx="6120765" cy="4781520"/>
              <wp:effectExtent l="0" t="0" r="635" b="0"/>
              <wp:docPr id="790539640" name="Picture 1" descr="Msc-generator~|version=8.6.2~|lang=signalling~|size=1170x914~|text=numbering=yes;~nhscale=auto;~ndefcolor lgrey=224,224,224;~n~nApp[label=~q5GMSd-Aware \nApplication~q];~nplayer[label=~qMedia\nPlayer~q];~nsessionHnd[label=~qMedia\nSession\nHandler~q];~naf[label=~q5GMSd AF~q];~ncda[label=~q5GMSd AS\n\-(Service Location 1)~q];~nap[label=~qExternal~q]{~n~4cdb[label=~q\BService\nLocation 2~q];~n~4ext[label=~q5GMSd \nApplication \nProvider~q];~n};~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Process\nMedia Player Entry;~nplayer-~gsessionHnd: Entry Point received notification;~n~nvspace 5;~nplayer..ext: [tag=~qopt~q, fill.color=lgrey,0.4]{~n~4player~l~gext [arrow.type=dot]: DRM License aquisition;~n};~n~nvspace 10;~nplayer--player: Configure playback\npipeline;~n~nplayer~l==~gcda~l==~gcdb [arrow.type=dot]: Establish transport session for content\n\-(optional Transport Session Parameters);~n~nplayer-~gsessionHnd: Notification\n\-(Transport Session Parameters);~n~nvspace 5;~nplayer--cdb: [tag=~qloop~q, fill.color=lgrey,0.4]{~n~4player-~gcda-~gcdb: Obtain Initialization Information(s)~n~6[arrow.starttype=solid];~n};~n~nvspace 5;~nplayer-~gcda-~gcdb: 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39640" name="Picture 1" descr="Msc-generator~|version=8.6.2~|lang=signalling~|size=1170x914~|text=numbering=yes;~nhscale=auto;~ndefcolor lgrey=224,224,224;~n~nApp[label=~q5GMSd-Aware \nApplication~q];~nplayer[label=~qMedia\nPlayer~q];~nsessionHnd[label=~qMedia\nSession\nHandler~q];~naf[label=~q5GMSd AF~q];~ncda[label=~q5GMSd AS\n\-(Service Location 1)~q];~nap[label=~qExternal~q]{~n~4cdb[label=~q\BService\nLocation 2~q];~n~4ext[label=~q5GMSd \nApplication \nProvider~q];~n};~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Process\nMedia Player Entry;~nplayer-~gsessionHnd: Entry Point received notification;~n~nvspace 5;~nplayer..ext: [tag=~qopt~q, fill.color=lgrey,0.4]{~n~4player~l~gext [arrow.type=dot]: DRM License aquisition;~n};~n~nvspace 10;~nplayer--player: Configure playback\npipeline;~n~nplayer~l==~gcda~l==~gcdb [arrow.type=dot]: Establish transport session for content\n\-(optional Transport Session Parameters);~n~nplayer-~gsessionHnd: Notification\n\-(Transport Session Parameters);~n~nvspace 5;~nplayer--cdb: [tag=~qloop~q, fill.color=lgrey,0.4]{~n~4player-~gcda-~gcdb: Obtain Initialization Information(s)~n~6[arrow.starttype=solid];~n};~n~nvspace 5;~nplayer-~gcda-~gcdb: Obtain Media Segment(s)~n~2[arrow.starttype=solid];~n...: Repeat;~n~n~|"/>
                      <pic:cNvPicPr/>
                    </pic:nvPicPr>
                    <pic:blipFill>
                      <a:blip r:embed="rId50">
                        <a:extLst>
                          <a:ext uri="{28A0092B-C50C-407E-A947-70E740481C1C}">
                            <a14:useLocalDpi xmlns:a14="http://schemas.microsoft.com/office/drawing/2010/main" val="0"/>
                          </a:ext>
                        </a:extLst>
                      </a:blip>
                      <a:stretch>
                        <a:fillRect/>
                      </a:stretch>
                    </pic:blipFill>
                    <pic:spPr>
                      <a:xfrm>
                        <a:off x="0" y="0"/>
                        <a:ext cx="6120765" cy="4781520"/>
                      </a:xfrm>
                      <a:prstGeom prst="rect">
                        <a:avLst/>
                      </a:prstGeom>
                    </pic:spPr>
                  </pic:pic>
                </a:graphicData>
              </a:graphic>
            </wp:inline>
          </w:drawing>
        </w:r>
      </w:ins>
    </w:p>
    <w:p w14:paraId="502FC042" w14:textId="35C347C4" w:rsidR="00072ECC" w:rsidRDefault="00072ECC" w:rsidP="00072ECC">
      <w:pPr>
        <w:pStyle w:val="TF"/>
        <w:rPr>
          <w:ins w:id="661" w:author="Cloud, Jason" w:date="2025-01-08T17:44:00Z" w16du:dateUtc="2025-01-09T01:44:00Z"/>
        </w:rPr>
      </w:pPr>
      <w:ins w:id="662" w:author="Cloud, Jason" w:date="2025-01-08T17:44:00Z" w16du:dateUtc="2025-01-09T01:44:00Z">
        <w:r>
          <w:t>Figure 5.2.6.</w:t>
        </w:r>
        <w:r>
          <w:t>3</w:t>
        </w:r>
        <w:r>
          <w:t xml:space="preserve">-1: High-level procedure for downlink streaming from multiple sources/service locations </w:t>
        </w:r>
        <w:r>
          <w:t>where at least one is located outside of the 5GMS System</w:t>
        </w:r>
      </w:ins>
    </w:p>
    <w:p w14:paraId="638A54C0" w14:textId="77777777" w:rsidR="00072ECC" w:rsidRDefault="00072ECC" w:rsidP="00072ECC">
      <w:pPr>
        <w:rPr>
          <w:ins w:id="663" w:author="Cloud, Jason" w:date="2025-01-08T17:45:00Z" w16du:dateUtc="2025-01-09T01:45:00Z"/>
        </w:rPr>
      </w:pPr>
      <w:ins w:id="664" w:author="Cloud, Jason" w:date="2025-01-08T17:45:00Z" w16du:dateUtc="2025-01-09T01:45:00Z">
        <w:r>
          <w:t>Steps:</w:t>
        </w:r>
      </w:ins>
    </w:p>
    <w:p w14:paraId="4CE23A24" w14:textId="54AACCD7" w:rsidR="00072ECC" w:rsidRPr="00072ECC" w:rsidRDefault="00072ECC" w:rsidP="00072ECC">
      <w:pPr>
        <w:pStyle w:val="B1"/>
        <w:rPr>
          <w:ins w:id="665" w:author="Cloud, Jason" w:date="2025-01-08T17:45:00Z" w16du:dateUtc="2025-01-09T01:45:00Z"/>
        </w:rPr>
      </w:pPr>
      <w:ins w:id="666" w:author="Cloud, Jason" w:date="2025-01-08T17:45:00Z" w16du:dateUtc="2025-01-09T01:45:00Z">
        <w:r w:rsidRPr="00072ECC">
          <w:t>1.</w:t>
        </w:r>
        <w:r w:rsidRPr="00072ECC">
          <w:tab/>
          <w:t>The 5GMSd Application Provider provisions the 5G Media Streaming System, including content hosting and ingest, such that content is available from service location</w:t>
        </w:r>
      </w:ins>
      <w:ins w:id="667" w:author="Cloud, Jason" w:date="2025-01-08T17:48:00Z" w16du:dateUtc="2025-01-09T01:48:00Z">
        <w:r>
          <w:t>(s)</w:t>
        </w:r>
      </w:ins>
      <w:ins w:id="668" w:author="Cloud, Jason" w:date="2025-01-08T17:45:00Z" w16du:dateUtc="2025-01-09T01:45:00Z">
        <w:r w:rsidRPr="00072ECC">
          <w:t xml:space="preserve"> within the 5GMSd AS (labelled Service Location 1). </w:t>
        </w:r>
      </w:ins>
      <w:ins w:id="669" w:author="Cloud, Jason" w:date="2025-01-08T17:49:00Z" w16du:dateUtc="2025-01-09T01:49:00Z">
        <w:r>
          <w:rPr>
            <w:b/>
            <w:bCs/>
          </w:rPr>
          <w:t xml:space="preserve">Independently, the 5GMSd Application Provider configures and provisions one or more service locations external to the 5GMS System. </w:t>
        </w:r>
      </w:ins>
      <w:proofErr w:type="spellStart"/>
      <w:ins w:id="670" w:author="Cloud, Jason" w:date="2025-01-08T17:45:00Z" w16du:dateUtc="2025-01-09T01:45:00Z">
        <w:r w:rsidRPr="00072ECC">
          <w:t>Upon</w:t>
        </w:r>
        <w:proofErr w:type="spellEnd"/>
        <w:r w:rsidRPr="00072ECC">
          <w:t xml:space="preserve"> successful provisioning, the 5GMSd Application Provider generates Media Player Entries that contain multi-source/service location configuration information using information obtained from the 5GMSd AF (e.g., service location URLs, content steering information, </w:t>
        </w:r>
        <w:proofErr w:type="spellStart"/>
        <w:r w:rsidRPr="00072ECC">
          <w:t>mutli</w:t>
        </w:r>
        <w:proofErr w:type="spellEnd"/>
        <w:r w:rsidRPr="00072ECC">
          <w:t>-source/service location encoding information, etc.)</w:t>
        </w:r>
      </w:ins>
      <w:ins w:id="671" w:author="Cloud, Jason" w:date="2025-01-08T17:50:00Z" w16du:dateUtc="2025-01-09T01:50:00Z">
        <w:r>
          <w:t xml:space="preserve"> </w:t>
        </w:r>
        <w:r>
          <w:rPr>
            <w:b/>
            <w:bCs/>
          </w:rPr>
          <w:t>and information it used to configure</w:t>
        </w:r>
      </w:ins>
      <w:ins w:id="672" w:author="Cloud, Jason" w:date="2025-01-08T17:51:00Z" w16du:dateUtc="2025-01-09T01:51:00Z">
        <w:r>
          <w:rPr>
            <w:b/>
            <w:bCs/>
          </w:rPr>
          <w:t xml:space="preserve"> and provision the non-5GMS AS service location(s)</w:t>
        </w:r>
      </w:ins>
      <w:ins w:id="673" w:author="Cloud, Jason" w:date="2025-01-08T17:45:00Z" w16du:dateUtc="2025-01-09T01:45:00Z">
        <w:r w:rsidRPr="00072ECC">
          <w:t>.</w:t>
        </w:r>
      </w:ins>
    </w:p>
    <w:p w14:paraId="1DDD629A" w14:textId="77777777" w:rsidR="00072ECC" w:rsidRPr="00072ECC" w:rsidRDefault="00072ECC" w:rsidP="00072ECC">
      <w:pPr>
        <w:pStyle w:val="B1"/>
        <w:rPr>
          <w:ins w:id="674" w:author="Cloud, Jason" w:date="2025-01-08T17:45:00Z" w16du:dateUtc="2025-01-09T01:45:00Z"/>
        </w:rPr>
      </w:pPr>
      <w:ins w:id="675" w:author="Cloud, Jason" w:date="2025-01-08T17:45:00Z" w16du:dateUtc="2025-01-09T01:45:00Z">
        <w:r w:rsidRPr="00072ECC">
          <w:t>2.</w:t>
        </w:r>
        <w:r w:rsidRPr="00072ECC">
          <w:tab/>
          <w:t>The 5GMSd-Aware Application triggers the Service Announcement and Service and Content Discovery procedure. The Service and Content Discovery procedure only involves the 5GMSd-Aware Application and the 5GMSd Application Provider. The Service Announcement includes either the whole Service Access Information (i.e. details for Media Session Handling at reference point M5d and for Media Streaming access at reference point M4d) or a reference to the whole Service Access Information.</w:t>
        </w:r>
      </w:ins>
    </w:p>
    <w:p w14:paraId="511C7A85" w14:textId="77777777" w:rsidR="00072ECC" w:rsidRPr="00072ECC" w:rsidRDefault="00072ECC" w:rsidP="00072ECC">
      <w:pPr>
        <w:pStyle w:val="B1"/>
        <w:rPr>
          <w:ins w:id="676" w:author="Cloud, Jason" w:date="2025-01-08T17:45:00Z" w16du:dateUtc="2025-01-09T01:45:00Z"/>
        </w:rPr>
      </w:pPr>
      <w:ins w:id="677" w:author="Cloud, Jason" w:date="2025-01-08T17:45:00Z" w16du:dateUtc="2025-01-09T01:45:00Z">
        <w:r w:rsidRPr="00072ECC">
          <w:t>3.</w:t>
        </w:r>
        <w:r w:rsidRPr="00072ECC">
          <w:tab/>
          <w:t>A media content item is selected.</w:t>
        </w:r>
      </w:ins>
    </w:p>
    <w:p w14:paraId="4C953295" w14:textId="77777777" w:rsidR="00072ECC" w:rsidRPr="00072ECC" w:rsidRDefault="00072ECC" w:rsidP="00072ECC">
      <w:pPr>
        <w:pStyle w:val="B1"/>
        <w:rPr>
          <w:ins w:id="678" w:author="Cloud, Jason" w:date="2025-01-08T17:45:00Z" w16du:dateUtc="2025-01-09T01:45:00Z"/>
        </w:rPr>
      </w:pPr>
      <w:ins w:id="679" w:author="Cloud, Jason" w:date="2025-01-08T17:45:00Z" w16du:dateUtc="2025-01-09T01:45:00Z">
        <w:r w:rsidRPr="00072ECC">
          <w:t>4.</w:t>
        </w:r>
        <w:r w:rsidRPr="00072ECC">
          <w:tab/>
          <w:t>The 5GMSd-Aware Application triggers the 5GMSd Client to initiate the 5G Media Streaming Service.</w:t>
        </w:r>
      </w:ins>
    </w:p>
    <w:p w14:paraId="12C2580C" w14:textId="77777777" w:rsidR="00072ECC" w:rsidRPr="00072ECC" w:rsidRDefault="00072ECC" w:rsidP="00072ECC">
      <w:pPr>
        <w:keepNext/>
        <w:rPr>
          <w:ins w:id="680" w:author="Cloud, Jason" w:date="2025-01-08T17:45:00Z" w16du:dateUtc="2025-01-09T01:45:00Z"/>
        </w:rPr>
      </w:pPr>
      <w:ins w:id="681" w:author="Cloud, Jason" w:date="2025-01-08T17:45:00Z" w16du:dateUtc="2025-01-09T01:45:00Z">
        <w:r w:rsidRPr="00072ECC">
          <w:t>When the 5GMS-Aware Application has received only a reference to the Service Access Information (see step 1):</w:t>
        </w:r>
      </w:ins>
    </w:p>
    <w:p w14:paraId="44B876A3" w14:textId="77777777" w:rsidR="00072ECC" w:rsidRPr="00072ECC" w:rsidRDefault="00072ECC" w:rsidP="00072ECC">
      <w:pPr>
        <w:pStyle w:val="B1"/>
        <w:rPr>
          <w:ins w:id="682" w:author="Cloud, Jason" w:date="2025-01-08T17:45:00Z" w16du:dateUtc="2025-01-09T01:45:00Z"/>
        </w:rPr>
      </w:pPr>
      <w:ins w:id="683" w:author="Cloud, Jason" w:date="2025-01-08T17:45:00Z" w16du:dateUtc="2025-01-09T01:45:00Z">
        <w:r w:rsidRPr="00072ECC">
          <w:t>5.</w:t>
        </w:r>
        <w:r w:rsidRPr="00072ECC">
          <w:tab/>
          <w:t>The Media Session Handler interacts with the 5GMSd AF to acquire the whole Service Access Information. The Service Access Information may include Media Player Entry URLs.</w:t>
        </w:r>
      </w:ins>
    </w:p>
    <w:p w14:paraId="73AC207B" w14:textId="77777777" w:rsidR="00072ECC" w:rsidRPr="00072ECC" w:rsidRDefault="00072ECC" w:rsidP="00072ECC">
      <w:pPr>
        <w:pStyle w:val="B1"/>
        <w:rPr>
          <w:ins w:id="684" w:author="Cloud, Jason" w:date="2025-01-08T17:45:00Z" w16du:dateUtc="2025-01-09T01:45:00Z"/>
        </w:rPr>
      </w:pPr>
      <w:ins w:id="685" w:author="Cloud, Jason" w:date="2025-01-08T17:45:00Z" w16du:dateUtc="2025-01-09T01:45:00Z">
        <w:r w:rsidRPr="00072ECC">
          <w:lastRenderedPageBreak/>
          <w:t>6.</w:t>
        </w:r>
        <w:r w:rsidRPr="00072ECC">
          <w:tab/>
          <w:t>The Media Session Handler provides the Media Player Entries to the 5GMS-Aware Application. The information may indicate a precedence order for these Media Player Entries.</w:t>
        </w:r>
      </w:ins>
    </w:p>
    <w:p w14:paraId="2D6703A6" w14:textId="77777777" w:rsidR="00072ECC" w:rsidRPr="00072ECC" w:rsidRDefault="00072ECC" w:rsidP="00072ECC">
      <w:pPr>
        <w:rPr>
          <w:ins w:id="686" w:author="Cloud, Jason" w:date="2025-01-08T17:45:00Z" w16du:dateUtc="2025-01-09T01:45:00Z"/>
        </w:rPr>
      </w:pPr>
      <w:ins w:id="687" w:author="Cloud, Jason" w:date="2025-01-08T17:45:00Z" w16du:dateUtc="2025-01-09T01:45:00Z">
        <w:r w:rsidRPr="00072ECC">
          <w:t>Then:</w:t>
        </w:r>
      </w:ins>
    </w:p>
    <w:p w14:paraId="6403BF9C" w14:textId="77777777" w:rsidR="00072ECC" w:rsidRPr="00072ECC" w:rsidRDefault="00072ECC" w:rsidP="00072ECC">
      <w:pPr>
        <w:pStyle w:val="B1"/>
        <w:rPr>
          <w:ins w:id="688" w:author="Cloud, Jason" w:date="2025-01-08T17:45:00Z" w16du:dateUtc="2025-01-09T01:45:00Z"/>
        </w:rPr>
      </w:pPr>
      <w:ins w:id="689" w:author="Cloud, Jason" w:date="2025-01-08T17:45:00Z" w16du:dateUtc="2025-01-09T01:45:00Z">
        <w:r w:rsidRPr="00072ECC">
          <w:t>7.</w:t>
        </w:r>
        <w:r w:rsidRPr="00072ECC">
          <w:tab/>
          <w:t>The Media Player is invoked with the selected Media Player Entry to start media access and playback.</w:t>
        </w:r>
      </w:ins>
    </w:p>
    <w:p w14:paraId="7EDAA85F" w14:textId="77777777" w:rsidR="00072ECC" w:rsidRPr="00072ECC" w:rsidRDefault="00072ECC" w:rsidP="00072ECC">
      <w:pPr>
        <w:pStyle w:val="B1"/>
        <w:rPr>
          <w:ins w:id="690" w:author="Cloud, Jason" w:date="2025-01-08T17:45:00Z" w16du:dateUtc="2025-01-09T01:45:00Z"/>
        </w:rPr>
      </w:pPr>
      <w:ins w:id="691" w:author="Cloud, Jason" w:date="2025-01-08T17:45:00Z" w16du:dateUtc="2025-01-09T01:45:00Z">
        <w:r w:rsidRPr="00072ECC">
          <w:t>8.</w:t>
        </w:r>
        <w:r w:rsidRPr="00072ECC">
          <w:tab/>
          <w:t>The Media Player establishes the transport session for acquiring the Media Player Entry.</w:t>
        </w:r>
      </w:ins>
    </w:p>
    <w:p w14:paraId="257A4983" w14:textId="77777777" w:rsidR="00072ECC" w:rsidRPr="00072ECC" w:rsidRDefault="00072ECC" w:rsidP="00072ECC">
      <w:pPr>
        <w:pStyle w:val="B1"/>
        <w:rPr>
          <w:ins w:id="692" w:author="Cloud, Jason" w:date="2025-01-08T17:45:00Z" w16du:dateUtc="2025-01-09T01:45:00Z"/>
        </w:rPr>
      </w:pPr>
      <w:ins w:id="693" w:author="Cloud, Jason" w:date="2025-01-08T17:45:00Z" w16du:dateUtc="2025-01-09T01:45:00Z">
        <w:r w:rsidRPr="00072ECC">
          <w:t>9.</w:t>
        </w:r>
        <w:r w:rsidRPr="00072ECC">
          <w:tab/>
          <w:t>The Media</w:t>
        </w:r>
        <w:r w:rsidRPr="00072ECC" w:rsidDel="003218DF">
          <w:t xml:space="preserve"> </w:t>
        </w:r>
        <w:r w:rsidRPr="00072ECC">
          <w:t>Player requests the Media Player Entry.</w:t>
        </w:r>
      </w:ins>
    </w:p>
    <w:p w14:paraId="5F62E9F3" w14:textId="77777777" w:rsidR="00072ECC" w:rsidRPr="00072ECC" w:rsidRDefault="00072ECC" w:rsidP="00072ECC">
      <w:pPr>
        <w:pStyle w:val="B1"/>
        <w:rPr>
          <w:ins w:id="694" w:author="Cloud, Jason" w:date="2025-01-08T17:45:00Z" w16du:dateUtc="2025-01-09T01:45:00Z"/>
        </w:rPr>
      </w:pPr>
      <w:ins w:id="695" w:author="Cloud, Jason" w:date="2025-01-08T17:45:00Z" w16du:dateUtc="2025-01-09T01:45:00Z">
        <w:r w:rsidRPr="00072ECC">
          <w:t>10.</w:t>
        </w:r>
        <w:r w:rsidRPr="00072ECC">
          <w:tab/>
          <w:t>The Media Player receives the Media Player Entry.</w:t>
        </w:r>
      </w:ins>
    </w:p>
    <w:p w14:paraId="70B5F46E" w14:textId="0515C08E" w:rsidR="00072ECC" w:rsidRPr="00072ECC" w:rsidRDefault="00072ECC" w:rsidP="00072ECC">
      <w:pPr>
        <w:pStyle w:val="B1"/>
        <w:rPr>
          <w:ins w:id="696" w:author="Cloud, Jason" w:date="2025-01-08T17:45:00Z" w16du:dateUtc="2025-01-09T01:45:00Z"/>
        </w:rPr>
      </w:pPr>
      <w:ins w:id="697" w:author="Cloud, Jason" w:date="2025-01-08T17:45:00Z" w16du:dateUtc="2025-01-09T01:45:00Z">
        <w:r w:rsidRPr="00072ECC">
          <w:t>11.</w:t>
        </w:r>
        <w:r w:rsidRPr="00072ECC">
          <w:tab/>
          <w:t>The Media</w:t>
        </w:r>
        <w:r w:rsidRPr="00072ECC" w:rsidDel="003218DF">
          <w:t xml:space="preserve"> </w:t>
        </w:r>
        <w:r w:rsidRPr="00072ECC">
          <w:t xml:space="preserve">Player processes the Media Player Entry. From the Media </w:t>
        </w:r>
      </w:ins>
      <w:ins w:id="698" w:author="Cloud, Jason" w:date="2025-01-08T20:21:00Z" w16du:dateUtc="2025-01-09T04:21:00Z">
        <w:r w:rsidR="00DE7147">
          <w:t>Player Entry</w:t>
        </w:r>
      </w:ins>
      <w:ins w:id="699" w:author="Cloud, Jason" w:date="2025-01-08T17:45:00Z" w16du:dateUtc="2025-01-09T01:45:00Z">
        <w:r w:rsidRPr="00072ECC">
          <w:t>, it determines the multi-source/service location configuration, including the locations of the available sources/service locations where content can be accessed by the Media Player and the method in which it should access this content (e.g., switch between service location, use of a content steering to guide access it each service location, simultaneous use of the available service locations, etc.).</w:t>
        </w:r>
      </w:ins>
      <w:ins w:id="700" w:author="Cloud, Jason" w:date="2025-01-08T17:52:00Z" w16du:dateUtc="2025-01-09T01:52:00Z">
        <w:r w:rsidR="00C76A66">
          <w:t xml:space="preserve"> </w:t>
        </w:r>
        <w:r w:rsidR="00C76A66">
          <w:rPr>
            <w:b/>
            <w:bCs/>
          </w:rPr>
          <w:t>This includes information about both the service location(s) contained within the 5GMSd AS</w:t>
        </w:r>
      </w:ins>
      <w:ins w:id="701" w:author="Cloud, Jason" w:date="2025-01-08T17:53:00Z" w16du:dateUtc="2025-01-09T01:53:00Z">
        <w:r w:rsidR="00C76A66">
          <w:rPr>
            <w:b/>
            <w:bCs/>
          </w:rPr>
          <w:t xml:space="preserve"> and those provisioned outside of the 5GMS System.</w:t>
        </w:r>
      </w:ins>
      <w:ins w:id="702" w:author="Cloud, Jason" w:date="2025-01-08T17:45:00Z" w16du:dateUtc="2025-01-09T01:45:00Z">
        <w:r w:rsidRPr="00072ECC">
          <w:t xml:space="preserve"> It further determines, for example, the number of needed transport sessions for media acquisition to each source/service location. The Media Player should be able to use the Media Player Entry information to initialize the media pipelines for each media stream. The Media Player Entry should also contain information to initialize the DRM client, when DRM is used.</w:t>
        </w:r>
      </w:ins>
    </w:p>
    <w:p w14:paraId="0F6F020C" w14:textId="77777777" w:rsidR="00072ECC" w:rsidRPr="00072ECC" w:rsidRDefault="00072ECC" w:rsidP="00072ECC">
      <w:pPr>
        <w:pStyle w:val="B1"/>
        <w:rPr>
          <w:ins w:id="703" w:author="Cloud, Jason" w:date="2025-01-08T17:45:00Z" w16du:dateUtc="2025-01-09T01:45:00Z"/>
        </w:rPr>
      </w:pPr>
      <w:ins w:id="704" w:author="Cloud, Jason" w:date="2025-01-08T17:45:00Z" w16du:dateUtc="2025-01-09T01:45:00Z">
        <w:r w:rsidRPr="00072ECC">
          <w:t>12.</w:t>
        </w:r>
        <w:r w:rsidRPr="00072ECC">
          <w:tab/>
          <w:t>The Media</w:t>
        </w:r>
        <w:r w:rsidRPr="00072ECC" w:rsidDel="003218DF">
          <w:t xml:space="preserve"> </w:t>
        </w:r>
        <w:r w:rsidRPr="00072ECC">
          <w:t>Player notifies the Media Session Handler about the Media Player Entry.</w:t>
        </w:r>
      </w:ins>
    </w:p>
    <w:p w14:paraId="30AE30FF" w14:textId="77777777" w:rsidR="00072ECC" w:rsidRPr="00072ECC" w:rsidRDefault="00072ECC" w:rsidP="00072ECC">
      <w:pPr>
        <w:pStyle w:val="B1"/>
        <w:rPr>
          <w:ins w:id="705" w:author="Cloud, Jason" w:date="2025-01-08T17:45:00Z" w16du:dateUtc="2025-01-09T01:45:00Z"/>
        </w:rPr>
      </w:pPr>
      <w:ins w:id="706" w:author="Cloud, Jason" w:date="2025-01-08T17:45:00Z" w16du:dateUtc="2025-01-09T01:45:00Z">
        <w:r w:rsidRPr="00072ECC">
          <w:t>13.</w:t>
        </w:r>
        <w:r w:rsidRPr="00072ECC">
          <w:tab/>
          <w:t>Optional: the Media</w:t>
        </w:r>
        <w:r w:rsidRPr="00072ECC" w:rsidDel="003218DF">
          <w:t xml:space="preserve"> </w:t>
        </w:r>
        <w:r w:rsidRPr="00072ECC">
          <w:t>Player acquires the necessary DRM information, for example a DRM License.</w:t>
        </w:r>
      </w:ins>
    </w:p>
    <w:p w14:paraId="259A67AD" w14:textId="77777777" w:rsidR="00072ECC" w:rsidRPr="00072ECC" w:rsidRDefault="00072ECC" w:rsidP="00072ECC">
      <w:pPr>
        <w:pStyle w:val="B1"/>
        <w:rPr>
          <w:ins w:id="707" w:author="Cloud, Jason" w:date="2025-01-08T17:45:00Z" w16du:dateUtc="2025-01-09T01:45:00Z"/>
        </w:rPr>
      </w:pPr>
      <w:ins w:id="708" w:author="Cloud, Jason" w:date="2025-01-08T17:45:00Z" w16du:dateUtc="2025-01-09T01:45:00Z">
        <w:r w:rsidRPr="00072ECC">
          <w:t>14.</w:t>
        </w:r>
        <w:r w:rsidRPr="00072ECC">
          <w:tab/>
          <w:t>The Media</w:t>
        </w:r>
        <w:r w:rsidRPr="00072ECC" w:rsidDel="003218DF">
          <w:t xml:space="preserve"> </w:t>
        </w:r>
        <w:r w:rsidRPr="00072ECC">
          <w:t>Player configures the media playback pipeline.</w:t>
        </w:r>
      </w:ins>
    </w:p>
    <w:p w14:paraId="2F8824CD" w14:textId="77777777" w:rsidR="00072ECC" w:rsidRPr="00072ECC" w:rsidRDefault="00072ECC" w:rsidP="00072ECC">
      <w:pPr>
        <w:pStyle w:val="B1"/>
        <w:rPr>
          <w:ins w:id="709" w:author="Cloud, Jason" w:date="2025-01-08T17:45:00Z" w16du:dateUtc="2025-01-09T01:45:00Z"/>
        </w:rPr>
      </w:pPr>
      <w:ins w:id="710" w:author="Cloud, Jason" w:date="2025-01-08T17:45:00Z" w16du:dateUtc="2025-01-09T01:45:00Z">
        <w:r w:rsidRPr="00072ECC">
          <w:t>15.</w:t>
        </w:r>
        <w:r w:rsidRPr="00072ECC">
          <w:tab/>
          <w:t>The Media</w:t>
        </w:r>
        <w:r w:rsidRPr="00072ECC" w:rsidDel="003218DF">
          <w:t xml:space="preserve"> </w:t>
        </w:r>
        <w:r w:rsidRPr="00072ECC">
          <w:t>Player establishes the necessary transport sessions for the content using the multi-source/service location strategy and configuration information indicated by the Media Player Entry. These transport sessions may be established between the Media Player and any one or more of the available sources/service locations. For example, the Media Player may establish one transport session for each media component (audio, video, etc) and possibly additional transport sessions for other media representations to each source/service location.</w:t>
        </w:r>
      </w:ins>
    </w:p>
    <w:p w14:paraId="14F894DB" w14:textId="65AF375D" w:rsidR="00072ECC" w:rsidRPr="00072ECC" w:rsidRDefault="00072ECC" w:rsidP="00072ECC">
      <w:pPr>
        <w:pStyle w:val="B1"/>
        <w:rPr>
          <w:ins w:id="711" w:author="Cloud, Jason" w:date="2025-01-08T17:45:00Z" w16du:dateUtc="2025-01-09T01:45:00Z"/>
        </w:rPr>
      </w:pPr>
      <w:ins w:id="712" w:author="Cloud, Jason" w:date="2025-01-08T17:45:00Z" w16du:dateUtc="2025-01-09T01:45:00Z">
        <w:r w:rsidRPr="00072ECC">
          <w:t>16.</w:t>
        </w:r>
        <w:r w:rsidRPr="00072ECC">
          <w:tab/>
          <w:t>The Media Player notifies the Media Session Handler that it is ready to commence playback and optionally provides transport session parameters</w:t>
        </w:r>
      </w:ins>
      <w:ins w:id="713" w:author="Cloud, Jason" w:date="2025-01-08T17:54:00Z" w16du:dateUtc="2025-01-09T01:54:00Z">
        <w:r w:rsidR="00C76A66">
          <w:t xml:space="preserve"> </w:t>
        </w:r>
        <w:r w:rsidR="00C76A66">
          <w:rPr>
            <w:b/>
            <w:bCs/>
          </w:rPr>
          <w:t>for those transport sessions terminating at the 5GMSd AS</w:t>
        </w:r>
      </w:ins>
      <w:ins w:id="714" w:author="Cloud, Jason" w:date="2025-01-08T17:45:00Z" w16du:dateUtc="2025-01-09T01:45:00Z">
        <w:r w:rsidRPr="00072ECC">
          <w:t>.</w:t>
        </w:r>
      </w:ins>
    </w:p>
    <w:p w14:paraId="1F735ADF" w14:textId="77777777" w:rsidR="00072ECC" w:rsidRPr="00072ECC" w:rsidRDefault="00072ECC" w:rsidP="00072ECC">
      <w:pPr>
        <w:pStyle w:val="B1"/>
        <w:rPr>
          <w:ins w:id="715" w:author="Cloud, Jason" w:date="2025-01-08T17:45:00Z" w16du:dateUtc="2025-01-09T01:45:00Z"/>
        </w:rPr>
      </w:pPr>
      <w:ins w:id="716" w:author="Cloud, Jason" w:date="2025-01-08T17:45:00Z" w16du:dateUtc="2025-01-09T01:45:00Z">
        <w:r w:rsidRPr="00072ECC">
          <w:t>17.</w:t>
        </w:r>
        <w:r w:rsidRPr="00072ECC">
          <w:tab/>
          <w:t>The Media</w:t>
        </w:r>
        <w:r w:rsidRPr="00072ECC" w:rsidDel="003218DF">
          <w:t xml:space="preserve"> </w:t>
        </w:r>
        <w:r w:rsidRPr="00072ECC">
          <w:t>Player requests and obtains the initialization information according to the multi-source/service location strategy in use. This initialization information may be obtained from any one service location or a combination of service locations. The Media Player repeats this step for each required initialization segment.</w:t>
        </w:r>
      </w:ins>
    </w:p>
    <w:p w14:paraId="2771D12A" w14:textId="77777777" w:rsidR="00072ECC" w:rsidRPr="00072ECC" w:rsidRDefault="00072ECC" w:rsidP="00072ECC">
      <w:pPr>
        <w:pStyle w:val="B1"/>
        <w:rPr>
          <w:ins w:id="717" w:author="Cloud, Jason" w:date="2025-01-08T17:45:00Z" w16du:dateUtc="2025-01-09T01:45:00Z"/>
        </w:rPr>
      </w:pPr>
      <w:ins w:id="718" w:author="Cloud, Jason" w:date="2025-01-08T17:45:00Z" w16du:dateUtc="2025-01-09T01:45:00Z">
        <w:r w:rsidRPr="00072ECC">
          <w:t>18.</w:t>
        </w:r>
        <w:r w:rsidRPr="00072ECC">
          <w:tab/>
          <w:t>The Media</w:t>
        </w:r>
        <w:r w:rsidRPr="00072ECC" w:rsidDel="003218DF">
          <w:t xml:space="preserve"> </w:t>
        </w:r>
        <w:r w:rsidRPr="00072ECC">
          <w:t>Player requests and obtains the media segments according to the multi-source/service location strategy in use. These media segments may be obtained from any one service location or a combination of service locations. The received information is put into the appropriate media rending pipeline.</w:t>
        </w:r>
      </w:ins>
    </w:p>
    <w:p w14:paraId="3DFB6998" w14:textId="5471FBEB" w:rsidR="00851EDC" w:rsidRPr="00072ECC" w:rsidRDefault="00072ECC" w:rsidP="00072ECC">
      <w:pPr>
        <w:pStyle w:val="B1"/>
        <w:rPr>
          <w:ins w:id="719" w:author="Cloud, Jason" w:date="2025-01-08T17:29:00Z" w16du:dateUtc="2025-01-09T01:29:00Z"/>
        </w:rPr>
      </w:pPr>
      <w:ins w:id="720" w:author="Cloud, Jason" w:date="2025-01-08T17:45:00Z" w16du:dateUtc="2025-01-09T01:45:00Z">
        <w:r w:rsidRPr="00072ECC">
          <w:t>19.</w:t>
        </w:r>
        <w:r w:rsidRPr="00072ECC">
          <w:tab/>
          <w:t>Previous steps are repeated according to the Media Player Entry information.</w:t>
        </w:r>
      </w:ins>
    </w:p>
    <w:p w14:paraId="2602A5DD" w14:textId="77777777" w:rsidR="00E05350" w:rsidRPr="004C0EB8" w:rsidRDefault="00E05350" w:rsidP="00E05350">
      <w:pPr>
        <w:rPr>
          <w:ins w:id="721" w:author="Cloud, Jason" w:date="2025-01-06T11:01:00Z"/>
        </w:rPr>
      </w:pPr>
    </w:p>
    <w:p w14:paraId="727BEF80" w14:textId="77777777" w:rsidR="001A3476" w:rsidRPr="00FE7A1B" w:rsidRDefault="001A3476" w:rsidP="001A3476">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E0C5D8" w14:textId="7BECB268" w:rsidR="001A3476" w:rsidRDefault="001A3476" w:rsidP="001A3476">
      <w:pPr>
        <w:pStyle w:val="Heading3"/>
        <w:rPr>
          <w:ins w:id="722" w:author="Cloud, Jason" w:date="2025-01-06T11:26:00Z"/>
        </w:rPr>
      </w:pPr>
      <w:bookmarkStart w:id="723" w:name="_Toc178586745"/>
      <w:ins w:id="724" w:author="Cloud, Jason" w:date="2025-01-06T11:24:00Z">
        <w:r w:rsidRPr="004C0EB8">
          <w:t>5.4.</w:t>
        </w:r>
      </w:ins>
      <w:ins w:id="725" w:author="Cloud, Jason" w:date="2025-01-06T11:25:00Z">
        <w:r>
          <w:t>4</w:t>
        </w:r>
      </w:ins>
      <w:ins w:id="726" w:author="Cloud, Jason" w:date="2025-01-06T11:24:00Z">
        <w:r w:rsidRPr="004C0EB8">
          <w:tab/>
          <w:t xml:space="preserve">Media ingest </w:t>
        </w:r>
        <w:r>
          <w:t xml:space="preserve">and distribution </w:t>
        </w:r>
        <w:r w:rsidRPr="004C0EB8">
          <w:t>procedure</w:t>
        </w:r>
      </w:ins>
      <w:bookmarkEnd w:id="723"/>
      <w:ins w:id="727" w:author="Cloud, Jason" w:date="2025-01-06T11:25:00Z">
        <w:r>
          <w:t xml:space="preserve"> with multiple sources/service locations</w:t>
        </w:r>
      </w:ins>
    </w:p>
    <w:p w14:paraId="150A1DF1" w14:textId="3CFA551A" w:rsidR="001A3476" w:rsidRPr="001A3476" w:rsidRDefault="00206B43" w:rsidP="002C01C3">
      <w:pPr>
        <w:keepNext/>
        <w:keepLines/>
        <w:rPr>
          <w:ins w:id="728" w:author="Cloud, Jason" w:date="2025-01-06T11:24:00Z"/>
        </w:rPr>
      </w:pPr>
      <w:ins w:id="729" w:author="Cloud, Jason" w:date="2025-01-06T11:39:00Z">
        <w:r>
          <w:t>Figure</w:t>
        </w:r>
      </w:ins>
      <w:ins w:id="730" w:author="Richard Bradbury" w:date="2025-01-07T15:10:00Z">
        <w:r w:rsidR="002C01C3">
          <w:t> </w:t>
        </w:r>
      </w:ins>
      <w:ins w:id="731" w:author="Cloud, Jason" w:date="2025-01-06T11:27:00Z">
        <w:r w:rsidR="001A3476">
          <w:t>5.4.4-1</w:t>
        </w:r>
      </w:ins>
      <w:ins w:id="732" w:author="Cloud, Jason" w:date="2025-01-06T11:39:00Z">
        <w:r>
          <w:t xml:space="preserve"> shows a variant of the high-level call fl</w:t>
        </w:r>
      </w:ins>
      <w:ins w:id="733" w:author="Cloud, Jason" w:date="2025-01-06T11:40:00Z">
        <w:r>
          <w:t>ow for downlink media ingest and distribution in clause</w:t>
        </w:r>
      </w:ins>
      <w:ins w:id="734" w:author="Richard Bradbury" w:date="2025-01-07T15:10:00Z">
        <w:r w:rsidR="002C01C3">
          <w:t> </w:t>
        </w:r>
      </w:ins>
      <w:ins w:id="735" w:author="Cloud, Jason" w:date="2025-01-06T11:40:00Z">
        <w:r>
          <w:t>5.4.2 in which mult</w:t>
        </w:r>
      </w:ins>
      <w:ins w:id="736" w:author="Cloud, Jason" w:date="2025-01-06T11:43:00Z">
        <w:r w:rsidR="00DB002A">
          <w:t>iple 5GMSd</w:t>
        </w:r>
      </w:ins>
      <w:ins w:id="737" w:author="Richard Bradbury" w:date="2025-01-07T15:10:00Z">
        <w:r w:rsidR="002C01C3">
          <w:t> </w:t>
        </w:r>
      </w:ins>
      <w:ins w:id="738" w:author="Cloud, Jason" w:date="2025-01-06T11:43:00Z">
        <w:r w:rsidR="00DB002A">
          <w:t>AS instances</w:t>
        </w:r>
      </w:ins>
      <w:ins w:id="739" w:author="Cloud, Jason" w:date="2025-01-06T11:40:00Z">
        <w:r>
          <w:t xml:space="preserve"> are </w:t>
        </w:r>
      </w:ins>
      <w:ins w:id="740" w:author="Cloud, Jason" w:date="2025-01-06T11:41:00Z">
        <w:r>
          <w:t>configured for Content Hosting</w:t>
        </w:r>
      </w:ins>
      <w:ins w:id="741" w:author="Cloud, Jason" w:date="2025-01-06T11:43:00Z">
        <w:r w:rsidR="00DB002A">
          <w:t xml:space="preserve"> and the multi-source/service location configuration information is contained within </w:t>
        </w:r>
      </w:ins>
      <w:ins w:id="742" w:author="Cloud, Jason" w:date="2025-01-06T11:44:00Z">
        <w:r w:rsidR="00DB002A">
          <w:t xml:space="preserve">a </w:t>
        </w:r>
      </w:ins>
      <w:ins w:id="743" w:author="Cloud, Jason" w:date="2025-01-06T11:43:00Z">
        <w:r w:rsidR="00DB002A">
          <w:t xml:space="preserve">Media </w:t>
        </w:r>
      </w:ins>
      <w:ins w:id="744" w:author="Cloud, Jason" w:date="2025-01-08T17:56:00Z" w16du:dateUtc="2025-01-09T01:56:00Z">
        <w:r w:rsidR="00C76A66">
          <w:t>Player Entry</w:t>
        </w:r>
      </w:ins>
      <w:ins w:id="745" w:author="Cloud, Jason" w:date="2025-01-06T11:44:00Z">
        <w:r w:rsidR="00DB002A">
          <w:t>.</w:t>
        </w:r>
      </w:ins>
      <w:ins w:id="746" w:author="Cloud, Jason" w:date="2025-01-06T11:47:00Z">
        <w:r w:rsidR="00DB002A">
          <w:t xml:space="preserve"> Differences from the baseline procedure in clause 5.4.2 are highlighted in </w:t>
        </w:r>
        <w:r w:rsidR="00DB002A" w:rsidRPr="00C06800">
          <w:rPr>
            <w:b/>
            <w:bCs/>
          </w:rPr>
          <w:t>boldface</w:t>
        </w:r>
        <w:r w:rsidR="00DB002A">
          <w:t>.</w:t>
        </w:r>
      </w:ins>
    </w:p>
    <w:p w14:paraId="3D04D915" w14:textId="6C9757BE" w:rsidR="00AD1EDF" w:rsidRPr="004C0EB8" w:rsidRDefault="005451C3" w:rsidP="001A3476">
      <w:pPr>
        <w:rPr>
          <w:ins w:id="747" w:author="Cloud, Jason" w:date="2025-01-06T10:59:00Z"/>
        </w:rPr>
      </w:pPr>
      <w:ins w:id="748" w:author="Cloud, Jason" w:date="2025-01-06T11:38:00Z">
        <w:r>
          <w:rPr>
            <w:noProof/>
          </w:rPr>
          <w:drawing>
            <wp:inline distT="0" distB="0" distL="0" distR="0" wp14:anchorId="050E1760" wp14:editId="578FF3AE">
              <wp:extent cx="6115001" cy="3287210"/>
              <wp:effectExtent l="0" t="0" r="0" b="2540"/>
              <wp:docPr id="592737751" name="Picture 2" descr="Msc-generator~|version=8.6.2~|lang=signalling~|size=772x415~|text=hscale=auto;~nnumbering=yes;~n~n~n# Declare actors~nApp: ~q5GMSd-Aware\nApplication~q;~nClient: ~q5GMSd\nClient~q;~nAS: ~q5GMSd AS~q;~nAF: ~q5GMSd AF~q;~nAP: ~q5GMSd\nApplication Provider~q;~n~n~nvspace 5;~nAF..AP: Initialization;~nvspace 3;~nAP-~gAF: M1d: Provision Content Hosting;~nAF-~gAS: M3d: Configure\n5GMSd AS instance(s);~nAS-~gAF [number=no]: Success;~nAF-~gAP: Confirm provisioning;~nAP..AP: \bUpdate Media\nPlayer Entries;~n~nvspace 3;~nAP..App: \B\[Media Player Entries provided by Service Announcement\]~n~2[tag=~qalt~q, number=no] ~n{~n~4AP-~gApp: \bM8d: Publish Media Player Entries;~n}~n..: \B\[Only a reference to Service Access Information included in Service Announcement\]~n~2[tag=~q~q, number=no]~n{~n~4AP-~gAF-~gClient-~gApp: \BM1d+M5d: Publish Media Player Entries;~n};~nAP-~gAS-~gClient: \bM2d/M10d+M4d: Media ingest and distributio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37751" name="Picture 2" descr="Msc-generator~|version=8.6.2~|lang=signalling~|size=772x415~|text=hscale=auto;~nnumbering=yes;~n~n~n# Declare actors~nApp: ~q5GMSd-Aware\nApplication~q;~nClient: ~q5GMSd\nClient~q;~nAS: ~q5GMSd AS~q;~nAF: ~q5GMSd AF~q;~nAP: ~q5GMSd\nApplication Provider~q;~n~n~nvspace 5;~nAF..AP: Initialization;~nvspace 3;~nAP-~gAF: M1d: Provision Content Hosting;~nAF-~gAS: M3d: Configure\n5GMSd AS instance(s);~nAS-~gAF [number=no]: Success;~nAF-~gAP: Confirm provisioning;~nAP..AP: \bUpdate Media\nPlayer Entries;~n~nvspace 3;~nAP..App: \B\[Media Player Entries provided by Service Announcement\]~n~2[tag=~qalt~q, number=no] ~n{~n~4AP-~gApp: \bM8d: Publish Media Player Entries;~n}~n..: \B\[Only a reference to Service Access Information included in Service Announcement\]~n~2[tag=~q~q, number=no]~n{~n~4AP-~gAF-~gClient-~gApp: \BM1d+M5d: Publish Media Player Entries;~n};~nAP-~gAS-~gClient: \bM2d/M10d+M4d: Media ingest and distribution;~n~n~|"/>
                      <pic:cNvPicPr/>
                    </pic:nvPicPr>
                    <pic:blipFill>
                      <a:blip r:embed="rId51">
                        <a:extLst>
                          <a:ext uri="{28A0092B-C50C-407E-A947-70E740481C1C}">
                            <a14:useLocalDpi xmlns:a14="http://schemas.microsoft.com/office/drawing/2010/main" val="0"/>
                          </a:ext>
                        </a:extLst>
                      </a:blip>
                      <a:stretch>
                        <a:fillRect/>
                      </a:stretch>
                    </pic:blipFill>
                    <pic:spPr>
                      <a:xfrm>
                        <a:off x="0" y="0"/>
                        <a:ext cx="6166477" cy="3314882"/>
                      </a:xfrm>
                      <a:prstGeom prst="rect">
                        <a:avLst/>
                      </a:prstGeom>
                    </pic:spPr>
                  </pic:pic>
                </a:graphicData>
              </a:graphic>
            </wp:inline>
          </w:drawing>
        </w:r>
      </w:ins>
    </w:p>
    <w:p w14:paraId="57827C82" w14:textId="6BE8F4B1" w:rsidR="00DE4A6C" w:rsidRDefault="00DB002A" w:rsidP="00DE4A6C">
      <w:pPr>
        <w:pStyle w:val="TF"/>
        <w:rPr>
          <w:ins w:id="749" w:author="Cloud, Jason" w:date="2025-01-08T20:33:00Z" w16du:dateUtc="2025-01-09T04:33:00Z"/>
        </w:rPr>
      </w:pPr>
      <w:ins w:id="750" w:author="Cloud, Jason" w:date="2025-01-06T11:45:00Z">
        <w:r>
          <w:t>Figure 5.4.4-1: Media ingest and distribution procedure with multiple sources/service locations</w:t>
        </w:r>
      </w:ins>
    </w:p>
    <w:p w14:paraId="6F0BB0FD" w14:textId="7BCBE0F8" w:rsidR="00DB002A" w:rsidRPr="004C0EB8" w:rsidRDefault="00DB002A" w:rsidP="00DB002A">
      <w:pPr>
        <w:keepNext/>
        <w:rPr>
          <w:ins w:id="751" w:author="Cloud, Jason" w:date="2025-01-06T11:46:00Z"/>
        </w:rPr>
      </w:pPr>
      <w:ins w:id="752" w:author="Cloud, Jason" w:date="2025-01-06T11:46:00Z">
        <w:r w:rsidRPr="004C0EB8">
          <w:t>The steps are as follows:</w:t>
        </w:r>
      </w:ins>
    </w:p>
    <w:p w14:paraId="2E91DB17" w14:textId="77777777" w:rsidR="00DB002A" w:rsidRPr="004C0EB8" w:rsidRDefault="00DB002A" w:rsidP="00DB002A">
      <w:pPr>
        <w:pStyle w:val="B1"/>
        <w:rPr>
          <w:ins w:id="753" w:author="Cloud, Jason" w:date="2025-01-06T11:46:00Z"/>
        </w:rPr>
      </w:pPr>
      <w:ins w:id="754" w:author="Cloud, Jason" w:date="2025-01-06T11:46:00Z">
        <w:r w:rsidRPr="004C0EB8">
          <w:t>1:</w:t>
        </w:r>
        <w:r w:rsidRPr="004C0EB8">
          <w:tab/>
        </w:r>
        <w:r w:rsidRPr="004C0EB8">
          <w:rPr>
            <w:i/>
            <w:iCs/>
          </w:rPr>
          <w:t>Initialization:</w:t>
        </w:r>
        <w:r w:rsidRPr="004C0EB8">
          <w:t xml:space="preserve"> </w:t>
        </w:r>
        <w:r>
          <w:t>T</w:t>
        </w:r>
        <w:r w:rsidRPr="004C0EB8">
          <w:t xml:space="preserve">he 5GMSd Application Provider discovers the </w:t>
        </w:r>
        <w:r>
          <w:t>M1d endpoint address</w:t>
        </w:r>
        <w:r w:rsidRPr="004C0EB8">
          <w:t xml:space="preserve"> and authenticates itself with the 5GMSd AF.</w:t>
        </w:r>
      </w:ins>
    </w:p>
    <w:p w14:paraId="2C8EBA87" w14:textId="59C94480" w:rsidR="00DB002A" w:rsidRPr="004C0EB8" w:rsidRDefault="00DB002A" w:rsidP="00DB002A">
      <w:pPr>
        <w:pStyle w:val="B1"/>
        <w:rPr>
          <w:ins w:id="755" w:author="Cloud, Jason" w:date="2025-01-06T11:46:00Z"/>
        </w:rPr>
      </w:pPr>
      <w:commentRangeStart w:id="756"/>
      <w:commentRangeStart w:id="757"/>
      <w:ins w:id="758" w:author="Cloud, Jason" w:date="2025-01-06T11:46:00Z">
        <w:r w:rsidRPr="004C0EB8">
          <w:t>2:</w:t>
        </w:r>
        <w:r w:rsidRPr="004C0EB8">
          <w:tab/>
        </w:r>
        <w:r>
          <w:rPr>
            <w:i/>
            <w:iCs/>
          </w:rPr>
          <w:t>Provision</w:t>
        </w:r>
        <w:r w:rsidRPr="004C0EB8">
          <w:rPr>
            <w:i/>
            <w:iCs/>
          </w:rPr>
          <w:t xml:space="preserve"> Content Hosting:</w:t>
        </w:r>
        <w:r w:rsidRPr="004C0EB8">
          <w:t xml:space="preserve"> </w:t>
        </w:r>
        <w:r>
          <w:t>T</w:t>
        </w:r>
        <w:r w:rsidRPr="004C0EB8">
          <w:t>he 5GMSd Application Provider creates a new Content Hosting Configuration for all media formats of its content through the 5GMSd AF</w:t>
        </w:r>
        <w:r>
          <w:t xml:space="preserve"> at reference point M1d</w:t>
        </w:r>
        <w:r w:rsidRPr="004C0EB8">
          <w:t xml:space="preserve">. The configuration specifies a domain name, supplies a certificate for HTTPS access to the content, sets the caching rules per media type, </w:t>
        </w:r>
      </w:ins>
      <w:ins w:id="759" w:author="Cloud, Jason" w:date="2025-01-06T11:47:00Z">
        <w:r>
          <w:rPr>
            <w:b/>
            <w:bCs/>
          </w:rPr>
          <w:t>describes</w:t>
        </w:r>
      </w:ins>
      <w:ins w:id="760" w:author="Cloud, Jason" w:date="2025-01-06T11:48:00Z">
        <w:r>
          <w:rPr>
            <w:b/>
            <w:bCs/>
          </w:rPr>
          <w:t xml:space="preserve"> the number of 5GMSd</w:t>
        </w:r>
      </w:ins>
      <w:ins w:id="761" w:author="Richard Bradbury" w:date="2025-01-07T15:13:00Z">
        <w:r w:rsidR="00341A55">
          <w:rPr>
            <w:b/>
            <w:bCs/>
          </w:rPr>
          <w:t> </w:t>
        </w:r>
      </w:ins>
      <w:ins w:id="762" w:author="Cloud, Jason" w:date="2025-01-06T11:48:00Z">
        <w:r>
          <w:rPr>
            <w:b/>
            <w:bCs/>
          </w:rPr>
          <w:t xml:space="preserve">AS </w:t>
        </w:r>
      </w:ins>
      <w:ins w:id="763" w:author="Cloud, Jason" w:date="2025-01-08T17:57:00Z" w16du:dateUtc="2025-01-09T01:57:00Z">
        <w:r w:rsidR="00C76A66">
          <w:rPr>
            <w:b/>
            <w:bCs/>
          </w:rPr>
          <w:t>service locations</w:t>
        </w:r>
      </w:ins>
      <w:ins w:id="764" w:author="Cloud, Jason" w:date="2025-01-06T11:48:00Z">
        <w:r>
          <w:rPr>
            <w:b/>
            <w:bCs/>
          </w:rPr>
          <w:t xml:space="preserve"> to </w:t>
        </w:r>
        <w:del w:id="765" w:author="Richard Bradbury" w:date="2025-01-07T15:17:00Z">
          <w:r w:rsidDel="00341A55">
            <w:rPr>
              <w:b/>
              <w:bCs/>
            </w:rPr>
            <w:delText>use</w:delText>
          </w:r>
        </w:del>
      </w:ins>
      <w:ins w:id="766" w:author="Richard Bradbury" w:date="2025-01-07T15:17:00Z">
        <w:r w:rsidR="00341A55">
          <w:rPr>
            <w:b/>
            <w:bCs/>
          </w:rPr>
          <w:t>expose at reference point M4d</w:t>
        </w:r>
      </w:ins>
      <w:ins w:id="767" w:author="Cloud, Jason" w:date="2025-01-06T11:48:00Z">
        <w:r>
          <w:rPr>
            <w:b/>
            <w:bCs/>
          </w:rPr>
          <w:t xml:space="preserve">, </w:t>
        </w:r>
      </w:ins>
      <w:ins w:id="768" w:author="Cloud, Jason" w:date="2025-01-06T11:46:00Z">
        <w:r w:rsidRPr="004C0EB8">
          <w:t>indicates the distribution area (e.g. through geofencing), distribution protocol, the desired content preparation</w:t>
        </w:r>
      </w:ins>
      <w:ins w:id="769" w:author="Cloud, Jason" w:date="2025-01-06T11:48:00Z">
        <w:r>
          <w:t xml:space="preserve"> </w:t>
        </w:r>
        <w:r>
          <w:rPr>
            <w:b/>
            <w:bCs/>
          </w:rPr>
          <w:t xml:space="preserve">(e.g., manifest manipulation, </w:t>
        </w:r>
        <w:del w:id="770" w:author="Richard Bradbury" w:date="2025-01-07T15:14:00Z">
          <w:r w:rsidDel="00341A55">
            <w:rPr>
              <w:b/>
              <w:bCs/>
            </w:rPr>
            <w:delText>CMMF</w:delText>
          </w:r>
        </w:del>
      </w:ins>
      <w:ins w:id="771" w:author="Cloud, Jason" w:date="2025-01-08T17:57:00Z" w16du:dateUtc="2025-01-09T01:57:00Z">
        <w:r w:rsidR="00C76A66">
          <w:rPr>
            <w:b/>
            <w:bCs/>
          </w:rPr>
          <w:t xml:space="preserve">media </w:t>
        </w:r>
      </w:ins>
      <w:ins w:id="772" w:author="Richard Bradbury" w:date="2025-01-07T15:14:00Z">
        <w:r w:rsidR="00341A55">
          <w:rPr>
            <w:b/>
            <w:bCs/>
          </w:rPr>
          <w:t>object</w:t>
        </w:r>
      </w:ins>
      <w:ins w:id="773" w:author="Cloud, Jason" w:date="2025-01-06T11:48:00Z">
        <w:r>
          <w:rPr>
            <w:b/>
            <w:bCs/>
          </w:rPr>
          <w:t xml:space="preserve"> encoding, etc.)</w:t>
        </w:r>
      </w:ins>
      <w:ins w:id="774" w:author="Cloud, Jason" w:date="2025-01-06T11:46:00Z">
        <w:r w:rsidRPr="004C0EB8">
          <w:t xml:space="preserve">, URL signing, etc. </w:t>
        </w:r>
      </w:ins>
      <w:ins w:id="775" w:author="Cloud, Jason" w:date="2025-01-07T16:13:00Z">
        <w:r w:rsidR="00A07D43" w:rsidRPr="00A07D43">
          <w:rPr>
            <w:b/>
            <w:bCs/>
          </w:rPr>
          <w:t xml:space="preserve">The configuration may also specify </w:t>
        </w:r>
      </w:ins>
      <w:ins w:id="776" w:author="Cloud, Jason" w:date="2025-01-07T16:15:00Z">
        <w:r w:rsidR="00A07D43" w:rsidRPr="00A07D43">
          <w:rPr>
            <w:b/>
            <w:bCs/>
          </w:rPr>
          <w:t xml:space="preserve">affinity groups </w:t>
        </w:r>
      </w:ins>
      <w:ins w:id="777" w:author="Cloud, Jason" w:date="2025-01-07T16:16:00Z">
        <w:r w:rsidR="00A07D43" w:rsidRPr="00A07D43">
          <w:rPr>
            <w:b/>
            <w:bCs/>
          </w:rPr>
          <w:t xml:space="preserve">that guide deployment of </w:t>
        </w:r>
      </w:ins>
      <w:ins w:id="778" w:author="Cloud, Jason" w:date="2025-01-07T16:17:00Z">
        <w:r w:rsidR="00A07D43" w:rsidRPr="00A07D43">
          <w:rPr>
            <w:b/>
            <w:bCs/>
          </w:rPr>
          <w:t>Content Distributions</w:t>
        </w:r>
      </w:ins>
      <w:ins w:id="779" w:author="Cloud, Jason" w:date="2025-01-08T17:57:00Z" w16du:dateUtc="2025-01-09T01:57:00Z">
        <w:r w:rsidR="00C76A66">
          <w:rPr>
            <w:b/>
            <w:bCs/>
          </w:rPr>
          <w:t xml:space="preserve">/service locations </w:t>
        </w:r>
      </w:ins>
      <w:ins w:id="780" w:author="Cloud, Jason" w:date="2025-01-07T16:17:00Z">
        <w:r w:rsidR="00A07D43" w:rsidRPr="00A07D43">
          <w:rPr>
            <w:b/>
            <w:bCs/>
          </w:rPr>
          <w:t>across 5GMSd AS instances.</w:t>
        </w:r>
        <w:r w:rsidR="00A07D43">
          <w:t xml:space="preserve"> </w:t>
        </w:r>
      </w:ins>
      <w:ins w:id="781" w:author="Cloud, Jason" w:date="2025-01-06T11:46:00Z">
        <w:r w:rsidRPr="004C0EB8">
          <w:t>Upon successful configuration, the 5GMSd</w:t>
        </w:r>
      </w:ins>
      <w:ins w:id="782" w:author="Richard Bradbury" w:date="2025-01-07T15:15:00Z">
        <w:r w:rsidR="00341A55">
          <w:t> </w:t>
        </w:r>
      </w:ins>
      <w:ins w:id="783" w:author="Cloud, Jason" w:date="2025-01-06T11:46:00Z">
        <w:r w:rsidRPr="004C0EB8">
          <w:t xml:space="preserve">AF responds with a Content Hosting Configuration identifier, </w:t>
        </w:r>
      </w:ins>
      <w:ins w:id="784" w:author="Cloud, Jason" w:date="2025-01-06T11:50:00Z">
        <w:r w:rsidRPr="00DB002A">
          <w:rPr>
            <w:b/>
            <w:bCs/>
          </w:rPr>
          <w:t>the base URL of each configured 5GMSd</w:t>
        </w:r>
      </w:ins>
      <w:ins w:id="785" w:author="Richard Bradbury" w:date="2025-01-07T15:15:00Z">
        <w:r w:rsidR="00341A55">
          <w:rPr>
            <w:b/>
            <w:bCs/>
          </w:rPr>
          <w:t> </w:t>
        </w:r>
      </w:ins>
      <w:ins w:id="786" w:author="Cloud, Jason" w:date="2025-01-06T11:50:00Z">
        <w:r w:rsidRPr="00DB002A">
          <w:rPr>
            <w:b/>
            <w:bCs/>
          </w:rPr>
          <w:t xml:space="preserve">AS </w:t>
        </w:r>
      </w:ins>
      <w:ins w:id="787" w:author="Cloud, Jason" w:date="2025-01-08T17:58:00Z" w16du:dateUtc="2025-01-09T01:58:00Z">
        <w:r w:rsidR="00C76A66">
          <w:rPr>
            <w:b/>
            <w:bCs/>
          </w:rPr>
          <w:t>service location</w:t>
        </w:r>
      </w:ins>
      <w:ins w:id="788" w:author="Cloud, Jason" w:date="2025-01-06T11:50:00Z">
        <w:r w:rsidRPr="00DB002A">
          <w:rPr>
            <w:b/>
            <w:bCs/>
          </w:rPr>
          <w:t xml:space="preserve"> that will be used to deliver content,</w:t>
        </w:r>
        <w:r>
          <w:t xml:space="preserve"> </w:t>
        </w:r>
      </w:ins>
      <w:ins w:id="789" w:author="Cloud, Jason" w:date="2025-01-06T11:46:00Z">
        <w:r w:rsidRPr="004C0EB8">
          <w:t>and the location of the 5GMSd</w:t>
        </w:r>
      </w:ins>
      <w:ins w:id="790" w:author="Richard Bradbury" w:date="2025-01-07T15:15:00Z">
        <w:r w:rsidR="00341A55">
          <w:t> </w:t>
        </w:r>
      </w:ins>
      <w:ins w:id="791" w:author="Cloud, Jason" w:date="2025-01-06T11:46:00Z">
        <w:r w:rsidRPr="004C0EB8">
          <w:t xml:space="preserve">AS </w:t>
        </w:r>
      </w:ins>
      <w:ins w:id="792" w:author="Cloud, Jason" w:date="2025-01-08T17:58:00Z" w16du:dateUtc="2025-01-09T01:58:00Z">
        <w:r w:rsidR="00C76A66">
          <w:rPr>
            <w:b/>
            <w:bCs/>
          </w:rPr>
          <w:t>service location</w:t>
        </w:r>
      </w:ins>
      <w:ins w:id="793" w:author="Cloud, Jason" w:date="2025-01-06T11:49:00Z">
        <w:r w:rsidRPr="00DB002A">
          <w:rPr>
            <w:b/>
            <w:bCs/>
          </w:rPr>
          <w:t>(s)</w:t>
        </w:r>
        <w:r>
          <w:t xml:space="preserve"> </w:t>
        </w:r>
      </w:ins>
      <w:ins w:id="794" w:author="Cloud, Jason" w:date="2025-01-06T11:46:00Z">
        <w:r w:rsidRPr="004C0EB8">
          <w:t>to which to send the content (if using the push mode).</w:t>
        </w:r>
      </w:ins>
      <w:commentRangeEnd w:id="756"/>
      <w:r w:rsidR="00341A55">
        <w:rPr>
          <w:rStyle w:val="CommentReference"/>
        </w:rPr>
        <w:commentReference w:id="756"/>
      </w:r>
      <w:commentRangeEnd w:id="757"/>
      <w:r w:rsidR="00A07D43">
        <w:rPr>
          <w:rStyle w:val="CommentReference"/>
        </w:rPr>
        <w:commentReference w:id="757"/>
      </w:r>
    </w:p>
    <w:p w14:paraId="7A969738" w14:textId="016BF7C7" w:rsidR="00DB002A" w:rsidRPr="004C0EB8" w:rsidRDefault="00DB002A" w:rsidP="00DB002A">
      <w:pPr>
        <w:pStyle w:val="B1"/>
        <w:rPr>
          <w:ins w:id="795" w:author="Cloud, Jason" w:date="2025-01-06T11:46:00Z"/>
        </w:rPr>
      </w:pPr>
      <w:ins w:id="796" w:author="Cloud, Jason" w:date="2025-01-06T11:46:00Z">
        <w:r w:rsidRPr="004C0EB8">
          <w:t>3:</w:t>
        </w:r>
        <w:r w:rsidRPr="004C0EB8">
          <w:tab/>
        </w:r>
        <w:r>
          <w:rPr>
            <w:i/>
            <w:iCs/>
          </w:rPr>
          <w:t xml:space="preserve">Configure </w:t>
        </w:r>
        <w:r w:rsidRPr="004C0EB8">
          <w:rPr>
            <w:i/>
            <w:iCs/>
          </w:rPr>
          <w:t>5GMSd</w:t>
        </w:r>
        <w:r>
          <w:rPr>
            <w:i/>
            <w:iCs/>
          </w:rPr>
          <w:t> </w:t>
        </w:r>
        <w:r w:rsidRPr="004C0EB8">
          <w:rPr>
            <w:i/>
            <w:iCs/>
          </w:rPr>
          <w:t>AS instance(s):</w:t>
        </w:r>
        <w:r w:rsidRPr="004C0EB8">
          <w:t xml:space="preserve"> The 5GMSd</w:t>
        </w:r>
        <w:r>
          <w:t> </w:t>
        </w:r>
        <w:r w:rsidRPr="004C0EB8">
          <w:t>AF configures the related 5GMSd</w:t>
        </w:r>
        <w:r>
          <w:t> </w:t>
        </w:r>
        <w:r w:rsidRPr="004C0EB8">
          <w:t xml:space="preserve">AS instance(s) </w:t>
        </w:r>
        <w:r>
          <w:t xml:space="preserve">via reference point M3d </w:t>
        </w:r>
        <w:r w:rsidRPr="004C0EB8">
          <w:t>to prepare for media ingest for that particular Content Hosting Configuration. As well as configuring any necessary Server Certificates and/or Content Preparation Templates, this step may involve instructing the 5GMSd</w:t>
        </w:r>
      </w:ins>
      <w:ins w:id="797" w:author="Richard Bradbury" w:date="2025-01-07T15:15:00Z">
        <w:r w:rsidR="00341A55">
          <w:t> </w:t>
        </w:r>
      </w:ins>
      <w:ins w:id="798" w:author="Cloud, Jason" w:date="2025-01-06T11:46:00Z">
        <w:r w:rsidRPr="004C0EB8">
          <w:t>AS instance(s) to set appropriate caching rules, to perform URL signature validation</w:t>
        </w:r>
      </w:ins>
      <w:ins w:id="799" w:author="Cloud, Jason" w:date="2025-01-08T18:00:00Z" w16du:dateUtc="2025-01-09T02:00:00Z">
        <w:r w:rsidR="00C76A66">
          <w:t xml:space="preserve">, </w:t>
        </w:r>
      </w:ins>
      <w:ins w:id="800" w:author="Cloud, Jason" w:date="2025-01-06T11:46:00Z">
        <w:r w:rsidRPr="004C0EB8">
          <w:t>limit access through geofencing</w:t>
        </w:r>
      </w:ins>
      <w:ins w:id="801" w:author="Cloud, Jason" w:date="2025-01-08T18:00:00Z" w16du:dateUtc="2025-01-09T02:00:00Z">
        <w:r w:rsidR="00C76A66">
          <w:t xml:space="preserve">, </w:t>
        </w:r>
        <w:r w:rsidR="00C76A66">
          <w:rPr>
            <w:b/>
            <w:bCs/>
          </w:rPr>
          <w:t xml:space="preserve">deploy </w:t>
        </w:r>
      </w:ins>
      <w:ins w:id="802" w:author="Cloud, Jason" w:date="2025-01-08T18:01:00Z" w16du:dateUtc="2025-01-09T02:01:00Z">
        <w:r w:rsidR="00C76A66">
          <w:rPr>
            <w:b/>
            <w:bCs/>
          </w:rPr>
          <w:t xml:space="preserve">service locations across each 5GMSd AS instance </w:t>
        </w:r>
      </w:ins>
      <w:ins w:id="803" w:author="Cloud, Jason" w:date="2025-01-08T20:25:00Z" w16du:dateUtc="2025-01-09T04:25:00Z">
        <w:r w:rsidR="00DE7147">
          <w:rPr>
            <w:b/>
            <w:bCs/>
          </w:rPr>
          <w:t>according to</w:t>
        </w:r>
      </w:ins>
      <w:ins w:id="804" w:author="Cloud, Jason" w:date="2025-01-08T18:01:00Z" w16du:dateUtc="2025-01-09T02:01:00Z">
        <w:r w:rsidR="00C76A66">
          <w:rPr>
            <w:b/>
            <w:bCs/>
          </w:rPr>
          <w:t xml:space="preserve"> the defined affinity group(s)</w:t>
        </w:r>
        <w:r w:rsidR="008B3945">
          <w:rPr>
            <w:b/>
            <w:bCs/>
          </w:rPr>
          <w:t xml:space="preserve">, and </w:t>
        </w:r>
      </w:ins>
      <w:ins w:id="805" w:author="Cloud, Jason" w:date="2025-01-08T18:02:00Z" w16du:dateUtc="2025-01-09T02:02:00Z">
        <w:r w:rsidR="008B3945">
          <w:rPr>
            <w:b/>
            <w:bCs/>
          </w:rPr>
          <w:t xml:space="preserve">configure service location media ingest </w:t>
        </w:r>
      </w:ins>
      <w:ins w:id="806" w:author="Cloud, Jason" w:date="2025-01-08T18:03:00Z" w16du:dateUtc="2025-01-09T02:03:00Z">
        <w:r w:rsidR="008B3945">
          <w:rPr>
            <w:b/>
            <w:bCs/>
          </w:rPr>
          <w:t>at reference point M2d or M10d</w:t>
        </w:r>
      </w:ins>
      <w:ins w:id="807" w:author="Cloud, Jason" w:date="2025-01-06T11:46:00Z">
        <w:r w:rsidRPr="004C0EB8">
          <w:t>. The 5GMSd</w:t>
        </w:r>
        <w:r>
          <w:t> </w:t>
        </w:r>
        <w:r w:rsidRPr="004C0EB8">
          <w:t>AS</w:t>
        </w:r>
      </w:ins>
      <w:ins w:id="808" w:author="Richard Bradbury" w:date="2025-01-07T15:15:00Z">
        <w:r w:rsidR="00341A55">
          <w:t xml:space="preserve"> </w:t>
        </w:r>
      </w:ins>
      <w:ins w:id="809" w:author="Richard Bradbury" w:date="2025-01-07T15:18:00Z">
        <w:r w:rsidR="004A4B4A">
          <w:t>instance</w:t>
        </w:r>
      </w:ins>
      <w:ins w:id="810" w:author="Cloud, Jason" w:date="2025-01-06T11:46:00Z">
        <w:r w:rsidRPr="004C0EB8">
          <w:t>(s) respond</w:t>
        </w:r>
      </w:ins>
      <w:ins w:id="811" w:author="Richard Bradbury" w:date="2025-01-07T15:15:00Z">
        <w:r w:rsidR="00341A55">
          <w:t>(</w:t>
        </w:r>
      </w:ins>
      <w:ins w:id="812" w:author="Cloud, Jason" w:date="2025-01-06T11:46:00Z">
        <w:r w:rsidRPr="004C0EB8">
          <w:t>s</w:t>
        </w:r>
      </w:ins>
      <w:ins w:id="813" w:author="Richard Bradbury" w:date="2025-01-07T15:15:00Z">
        <w:r w:rsidR="00341A55">
          <w:t>)</w:t>
        </w:r>
      </w:ins>
      <w:ins w:id="814" w:author="Cloud, Jason" w:date="2025-01-06T11:46:00Z">
        <w:r w:rsidRPr="004C0EB8">
          <w:t xml:space="preserve"> indicating whether the configuration was successful or not.</w:t>
        </w:r>
      </w:ins>
    </w:p>
    <w:p w14:paraId="7E3438CD" w14:textId="77777777" w:rsidR="00DB002A" w:rsidRPr="004C0EB8" w:rsidRDefault="00DB002A" w:rsidP="00DB002A">
      <w:pPr>
        <w:pStyle w:val="B1"/>
        <w:ind w:firstLine="0"/>
        <w:rPr>
          <w:ins w:id="815" w:author="Cloud, Jason" w:date="2025-01-06T11:46:00Z"/>
        </w:rPr>
      </w:pPr>
      <w:ins w:id="816" w:author="Cloud, Jason" w:date="2025-01-06T11:46:00Z">
        <w:r w:rsidRPr="004C0EB8">
          <w:t>In case of partial failure, the configuration shall be removed from all 5GMS</w:t>
        </w:r>
        <w:r>
          <w:t>d </w:t>
        </w:r>
        <w:r w:rsidRPr="004C0EB8">
          <w:t>AS</w:t>
        </w:r>
        <w:r>
          <w:t xml:space="preserve"> instance</w:t>
        </w:r>
        <w:r w:rsidRPr="004C0EB8">
          <w:t>(s) that succeeded.</w:t>
        </w:r>
      </w:ins>
    </w:p>
    <w:p w14:paraId="3473FB3F" w14:textId="082FFFB5" w:rsidR="00DB002A" w:rsidRPr="004C0EB8" w:rsidRDefault="00DB002A" w:rsidP="00DB002A">
      <w:pPr>
        <w:pStyle w:val="B1"/>
        <w:rPr>
          <w:ins w:id="817" w:author="Cloud, Jason" w:date="2025-01-06T11:46:00Z"/>
        </w:rPr>
      </w:pPr>
      <w:ins w:id="818" w:author="Cloud, Jason" w:date="2025-01-06T11:46:00Z">
        <w:r w:rsidRPr="004C0EB8">
          <w:lastRenderedPageBreak/>
          <w:t>4:</w:t>
        </w:r>
        <w:r w:rsidRPr="004C0EB8">
          <w:tab/>
        </w:r>
        <w:r w:rsidRPr="004C0EB8">
          <w:rPr>
            <w:i/>
            <w:iCs/>
          </w:rPr>
          <w:t>Confirm</w:t>
        </w:r>
        <w:r>
          <w:rPr>
            <w:i/>
            <w:iCs/>
          </w:rPr>
          <w:t xml:space="preserve"> provisioning</w:t>
        </w:r>
        <w:r w:rsidRPr="004C0EB8">
          <w:rPr>
            <w:i/>
            <w:iCs/>
          </w:rPr>
          <w:t>:</w:t>
        </w:r>
        <w:r w:rsidRPr="004C0EB8">
          <w:t xml:space="preserve"> The 5GMSd</w:t>
        </w:r>
        <w:r>
          <w:t> </w:t>
        </w:r>
        <w:r w:rsidRPr="004C0EB8">
          <w:t>AF communicates the Content Hosting Configuration of the 5GMSd</w:t>
        </w:r>
        <w:r>
          <w:t> </w:t>
        </w:r>
        <w:r w:rsidRPr="004C0EB8">
          <w:t>AS</w:t>
        </w:r>
        <w:r>
          <w:t xml:space="preserve"> </w:t>
        </w:r>
        <w:del w:id="819" w:author="Richard Bradbury" w:date="2025-01-07T15:19:00Z">
          <w:r w:rsidDel="004A4B4A">
            <w:delText>instance</w:delText>
          </w:r>
          <w:r w:rsidRPr="004C0EB8" w:rsidDel="004A4B4A">
            <w:delText xml:space="preserve">(s) </w:delText>
          </w:r>
        </w:del>
        <w:r w:rsidRPr="004C0EB8">
          <w:t>back to the 5GMSd Application Provider for further media push or pull.</w:t>
        </w:r>
      </w:ins>
    </w:p>
    <w:p w14:paraId="607A7394" w14:textId="77777777" w:rsidR="00DB002A" w:rsidRDefault="00DB002A" w:rsidP="00DB002A">
      <w:pPr>
        <w:pStyle w:val="B1"/>
        <w:ind w:firstLine="0"/>
        <w:rPr>
          <w:ins w:id="820" w:author="Cloud, Jason" w:date="2025-01-06T11:51:00Z"/>
        </w:rPr>
      </w:pPr>
      <w:ins w:id="821" w:author="Cloud, Jason" w:date="2025-01-06T11:46:00Z">
        <w:r w:rsidRPr="004C0EB8">
          <w:t>In the case where not all requested media formats could be accommodated during the previous step, the 5GMSd AF shall indicate these in the failure response.</w:t>
        </w:r>
      </w:ins>
    </w:p>
    <w:p w14:paraId="11923D43" w14:textId="67289933" w:rsidR="00DB002A" w:rsidRPr="001C5047" w:rsidRDefault="00DB002A" w:rsidP="00DB002A">
      <w:pPr>
        <w:pStyle w:val="B1"/>
        <w:rPr>
          <w:ins w:id="822" w:author="Cloud, Jason" w:date="2025-01-06T11:46:00Z"/>
          <w:b/>
          <w:bCs/>
        </w:rPr>
      </w:pPr>
      <w:ins w:id="823" w:author="Cloud, Jason" w:date="2025-01-06T11:51:00Z">
        <w:r w:rsidRPr="001C5047">
          <w:rPr>
            <w:b/>
            <w:bCs/>
          </w:rPr>
          <w:t>5:</w:t>
        </w:r>
        <w:r w:rsidRPr="001C5047">
          <w:rPr>
            <w:b/>
            <w:bCs/>
          </w:rPr>
          <w:tab/>
        </w:r>
        <w:r w:rsidRPr="00341A55">
          <w:rPr>
            <w:b/>
            <w:bCs/>
            <w:i/>
            <w:iCs/>
          </w:rPr>
          <w:t xml:space="preserve">Update Media </w:t>
        </w:r>
      </w:ins>
      <w:ins w:id="824" w:author="Cloud, Jason" w:date="2025-01-08T18:04:00Z" w16du:dateUtc="2025-01-09T02:04:00Z">
        <w:r w:rsidR="008B3945">
          <w:rPr>
            <w:b/>
            <w:bCs/>
            <w:i/>
            <w:iCs/>
          </w:rPr>
          <w:t>Player Entrie</w:t>
        </w:r>
      </w:ins>
      <w:ins w:id="825" w:author="Cloud, Jason" w:date="2025-01-06T11:51:00Z">
        <w:r w:rsidRPr="00341A55">
          <w:rPr>
            <w:b/>
            <w:bCs/>
            <w:i/>
            <w:iCs/>
          </w:rPr>
          <w:t>s:</w:t>
        </w:r>
        <w:r w:rsidRPr="001C5047">
          <w:rPr>
            <w:b/>
            <w:bCs/>
          </w:rPr>
          <w:t xml:space="preserve"> The 5GMSd Application Provider </w:t>
        </w:r>
      </w:ins>
      <w:ins w:id="826" w:author="Cloud, Jason" w:date="2025-01-06T11:52:00Z">
        <w:del w:id="827" w:author="Richard Bradbury" w:date="2025-01-07T15:16:00Z">
          <w:r w:rsidRPr="001C5047" w:rsidDel="00341A55">
            <w:rPr>
              <w:b/>
              <w:bCs/>
            </w:rPr>
            <w:delText>shal</w:delText>
          </w:r>
          <w:r w:rsidR="001C5047" w:rsidRPr="001C5047" w:rsidDel="00341A55">
            <w:rPr>
              <w:b/>
              <w:bCs/>
            </w:rPr>
            <w:delText>l</w:delText>
          </w:r>
          <w:r w:rsidRPr="001C5047" w:rsidDel="00341A55">
            <w:rPr>
              <w:b/>
              <w:bCs/>
            </w:rPr>
            <w:delText xml:space="preserve"> </w:delText>
          </w:r>
        </w:del>
        <w:r w:rsidRPr="001C5047">
          <w:rPr>
            <w:b/>
            <w:bCs/>
          </w:rPr>
          <w:t>update</w:t>
        </w:r>
      </w:ins>
      <w:ins w:id="828" w:author="Richard Bradbury" w:date="2025-01-07T15:16:00Z">
        <w:r w:rsidR="00341A55">
          <w:rPr>
            <w:b/>
            <w:bCs/>
          </w:rPr>
          <w:t>s</w:t>
        </w:r>
      </w:ins>
      <w:ins w:id="829" w:author="Cloud, Jason" w:date="2025-01-06T11:52:00Z">
        <w:r w:rsidRPr="001C5047">
          <w:rPr>
            <w:b/>
            <w:bCs/>
          </w:rPr>
          <w:t xml:space="preserve"> the Media </w:t>
        </w:r>
      </w:ins>
      <w:ins w:id="830" w:author="Cloud, Jason" w:date="2025-01-08T18:04:00Z" w16du:dateUtc="2025-01-09T02:04:00Z">
        <w:r w:rsidR="008B3945">
          <w:rPr>
            <w:b/>
            <w:bCs/>
          </w:rPr>
          <w:t>Player Entries</w:t>
        </w:r>
      </w:ins>
      <w:ins w:id="831" w:author="Cloud, Jason" w:date="2025-01-06T11:52:00Z">
        <w:r w:rsidRPr="001C5047">
          <w:rPr>
            <w:b/>
            <w:bCs/>
          </w:rPr>
          <w:t xml:space="preserve"> with the </w:t>
        </w:r>
        <w:r w:rsidR="001C5047" w:rsidRPr="001C5047">
          <w:rPr>
            <w:b/>
            <w:bCs/>
          </w:rPr>
          <w:t xml:space="preserve">necessary 5GMSd Client configuration information </w:t>
        </w:r>
      </w:ins>
      <w:ins w:id="832" w:author="Cloud, Jason" w:date="2025-01-06T11:53:00Z">
        <w:r w:rsidR="001C5047" w:rsidRPr="001C5047">
          <w:rPr>
            <w:b/>
            <w:bCs/>
          </w:rPr>
          <w:t xml:space="preserve">needed to access content from multiple </w:t>
        </w:r>
      </w:ins>
      <w:ins w:id="833" w:author="Cloud, Jason" w:date="2025-01-08T18:04:00Z" w16du:dateUtc="2025-01-09T02:04:00Z">
        <w:r w:rsidR="008B3945">
          <w:rPr>
            <w:b/>
            <w:bCs/>
          </w:rPr>
          <w:t>service locations</w:t>
        </w:r>
      </w:ins>
      <w:ins w:id="834" w:author="Cloud, Jason" w:date="2025-01-06T11:53:00Z">
        <w:r w:rsidR="001C5047" w:rsidRPr="001C5047">
          <w:rPr>
            <w:b/>
            <w:bCs/>
          </w:rPr>
          <w:t xml:space="preserve"> within the 5GMS </w:t>
        </w:r>
        <w:del w:id="835" w:author="Richard Bradbury" w:date="2025-01-07T15:16:00Z">
          <w:r w:rsidR="001C5047" w:rsidRPr="001C5047" w:rsidDel="00341A55">
            <w:rPr>
              <w:b/>
              <w:bCs/>
            </w:rPr>
            <w:delText>network</w:delText>
          </w:r>
        </w:del>
      </w:ins>
      <w:ins w:id="836" w:author="Richard Bradbury" w:date="2025-01-07T15:16:00Z">
        <w:r w:rsidR="00341A55">
          <w:rPr>
            <w:b/>
            <w:bCs/>
          </w:rPr>
          <w:t>System</w:t>
        </w:r>
      </w:ins>
      <w:ins w:id="837" w:author="Cloud, Jason" w:date="2025-01-06T11:53:00Z">
        <w:r w:rsidR="001C5047" w:rsidRPr="001C5047">
          <w:rPr>
            <w:b/>
            <w:bCs/>
          </w:rPr>
          <w:t xml:space="preserve">. This information may include the base URL for each provisioned </w:t>
        </w:r>
      </w:ins>
      <w:ins w:id="838" w:author="Cloud, Jason" w:date="2025-01-08T18:04:00Z" w16du:dateUtc="2025-01-09T02:04:00Z">
        <w:r w:rsidR="008B3945">
          <w:rPr>
            <w:b/>
            <w:bCs/>
          </w:rPr>
          <w:t>service location</w:t>
        </w:r>
      </w:ins>
      <w:ins w:id="839" w:author="Cloud, Jason" w:date="2025-01-06T11:54:00Z">
        <w:r w:rsidR="001C5047" w:rsidRPr="001C5047">
          <w:rPr>
            <w:b/>
            <w:bCs/>
          </w:rPr>
          <w:t xml:space="preserve">, </w:t>
        </w:r>
      </w:ins>
      <w:ins w:id="840" w:author="Cloud, Jason" w:date="2025-01-08T18:05:00Z" w16du:dateUtc="2025-01-09T02:05:00Z">
        <w:r w:rsidR="008B3945">
          <w:rPr>
            <w:b/>
            <w:bCs/>
          </w:rPr>
          <w:t>c</w:t>
        </w:r>
      </w:ins>
      <w:ins w:id="841" w:author="Cloud, Jason" w:date="2025-01-06T11:54:00Z">
        <w:r w:rsidR="001C5047" w:rsidRPr="001C5047">
          <w:rPr>
            <w:b/>
            <w:bCs/>
          </w:rPr>
          <w:t xml:space="preserve">ontent </w:t>
        </w:r>
      </w:ins>
      <w:ins w:id="842" w:author="Cloud, Jason" w:date="2025-01-08T18:05:00Z" w16du:dateUtc="2025-01-09T02:05:00Z">
        <w:r w:rsidR="008B3945">
          <w:rPr>
            <w:b/>
            <w:bCs/>
          </w:rPr>
          <w:t>s</w:t>
        </w:r>
      </w:ins>
      <w:ins w:id="843" w:author="Cloud, Jason" w:date="2025-01-06T11:54:00Z">
        <w:r w:rsidR="001C5047" w:rsidRPr="001C5047">
          <w:rPr>
            <w:b/>
            <w:bCs/>
          </w:rPr>
          <w:t xml:space="preserve">teering </w:t>
        </w:r>
      </w:ins>
      <w:ins w:id="844" w:author="Cloud, Jason" w:date="2025-01-08T18:05:00Z" w16du:dateUtc="2025-01-09T02:05:00Z">
        <w:r w:rsidR="008B3945">
          <w:rPr>
            <w:b/>
            <w:bCs/>
          </w:rPr>
          <w:t xml:space="preserve">configuration </w:t>
        </w:r>
      </w:ins>
      <w:ins w:id="845" w:author="Cloud, Jason" w:date="2025-01-06T11:54:00Z">
        <w:r w:rsidR="001C5047" w:rsidRPr="001C5047">
          <w:rPr>
            <w:b/>
            <w:bCs/>
          </w:rPr>
          <w:t xml:space="preserve">information, </w:t>
        </w:r>
      </w:ins>
      <w:ins w:id="846" w:author="Cloud, Jason" w:date="2025-01-08T18:05:00Z" w16du:dateUtc="2025-01-09T02:05:00Z">
        <w:r w:rsidR="008B3945">
          <w:rPr>
            <w:b/>
            <w:bCs/>
          </w:rPr>
          <w:t>multi-source/service location strategy</w:t>
        </w:r>
      </w:ins>
      <w:ins w:id="847" w:author="Cloud, Jason" w:date="2025-01-08T18:06:00Z" w16du:dateUtc="2025-01-09T02:06:00Z">
        <w:r w:rsidR="008B3945">
          <w:rPr>
            <w:b/>
            <w:bCs/>
          </w:rPr>
          <w:t>-</w:t>
        </w:r>
      </w:ins>
      <w:ins w:id="848" w:author="Cloud, Jason" w:date="2025-01-08T18:05:00Z" w16du:dateUtc="2025-01-09T02:05:00Z">
        <w:r w:rsidR="008B3945">
          <w:rPr>
            <w:b/>
            <w:bCs/>
          </w:rPr>
          <w:t>sp</w:t>
        </w:r>
      </w:ins>
      <w:ins w:id="849" w:author="Cloud, Jason" w:date="2025-01-08T18:06:00Z" w16du:dateUtc="2025-01-09T02:06:00Z">
        <w:r w:rsidR="008B3945">
          <w:rPr>
            <w:b/>
            <w:bCs/>
          </w:rPr>
          <w:t>ecific configuration information</w:t>
        </w:r>
      </w:ins>
      <w:ins w:id="850" w:author="Cloud, Jason" w:date="2025-01-06T11:54:00Z">
        <w:r w:rsidR="001C5047" w:rsidRPr="001C5047">
          <w:rPr>
            <w:b/>
            <w:bCs/>
          </w:rPr>
          <w:t>, etc.</w:t>
        </w:r>
      </w:ins>
    </w:p>
    <w:p w14:paraId="54B0F0D9" w14:textId="4D4B7067" w:rsidR="00DB002A" w:rsidRPr="008B3945" w:rsidRDefault="001C5047" w:rsidP="00DB002A">
      <w:pPr>
        <w:pStyle w:val="B1"/>
        <w:rPr>
          <w:ins w:id="851" w:author="Cloud, Jason" w:date="2025-01-06T11:46:00Z"/>
          <w:b/>
          <w:bCs/>
        </w:rPr>
      </w:pPr>
      <w:ins w:id="852" w:author="Cloud, Jason" w:date="2025-01-06T11:54:00Z">
        <w:r w:rsidRPr="001C5047">
          <w:rPr>
            <w:b/>
            <w:bCs/>
          </w:rPr>
          <w:t>6</w:t>
        </w:r>
      </w:ins>
      <w:ins w:id="853" w:author="Cloud, Jason" w:date="2025-01-06T11:46:00Z">
        <w:r w:rsidR="00DB002A" w:rsidRPr="004C0EB8">
          <w:t>:</w:t>
        </w:r>
        <w:r w:rsidR="00DB002A" w:rsidRPr="004C0EB8">
          <w:tab/>
        </w:r>
        <w:r w:rsidR="00DB002A" w:rsidRPr="004C0EB8">
          <w:rPr>
            <w:i/>
            <w:iCs/>
          </w:rPr>
          <w:t>Publish</w:t>
        </w:r>
      </w:ins>
      <w:ins w:id="854" w:author="Cloud, Jason" w:date="2025-01-08T18:06:00Z" w16du:dateUtc="2025-01-09T02:06:00Z">
        <w:r w:rsidR="008B3945">
          <w:rPr>
            <w:i/>
            <w:iCs/>
          </w:rPr>
          <w:t xml:space="preserve"> Media Player Entries</w:t>
        </w:r>
      </w:ins>
      <w:ins w:id="855" w:author="Cloud, Jason" w:date="2025-01-06T11:46:00Z">
        <w:r w:rsidR="00DB002A" w:rsidRPr="004C0EB8">
          <w:rPr>
            <w:i/>
            <w:iCs/>
          </w:rPr>
          <w:t>:</w:t>
        </w:r>
        <w:r w:rsidR="00DB002A" w:rsidRPr="004C0EB8">
          <w:t xml:space="preserve"> The 5GMSd Application Provider </w:t>
        </w:r>
      </w:ins>
      <w:ins w:id="856" w:author="Cloud, Jason" w:date="2025-01-08T18:08:00Z" w16du:dateUtc="2025-01-09T02:08:00Z">
        <w:r w:rsidR="008B3945" w:rsidRPr="008B3945">
          <w:rPr>
            <w:b/>
            <w:bCs/>
          </w:rPr>
          <w:t>may</w:t>
        </w:r>
      </w:ins>
      <w:ins w:id="857" w:author="Cloud, Jason" w:date="2025-01-06T11:46:00Z">
        <w:r w:rsidR="00DB002A" w:rsidRPr="004C0EB8">
          <w:t xml:space="preserve"> publish the</w:t>
        </w:r>
      </w:ins>
      <w:ins w:id="858" w:author="Cloud, Jason" w:date="2025-01-08T18:06:00Z" w16du:dateUtc="2025-01-09T02:06:00Z">
        <w:r w:rsidR="008B3945">
          <w:t xml:space="preserve"> Media Player Ent</w:t>
        </w:r>
      </w:ins>
      <w:ins w:id="859" w:author="Cloud, Jason" w:date="2025-01-08T18:07:00Z" w16du:dateUtc="2025-01-09T02:07:00Z">
        <w:r w:rsidR="008B3945">
          <w:t>ries</w:t>
        </w:r>
      </w:ins>
      <w:ins w:id="860" w:author="Cloud, Jason" w:date="2025-01-06T11:46:00Z">
        <w:r w:rsidR="00DB002A" w:rsidRPr="004C0EB8">
          <w:t xml:space="preserve"> to the 5GMSd-Aware Application </w:t>
        </w:r>
        <w:r w:rsidR="00DB002A">
          <w:t xml:space="preserve">via reference point M8d </w:t>
        </w:r>
        <w:r w:rsidR="00DB002A" w:rsidRPr="004C0EB8">
          <w:t>to enable access to the content, possibly in different formats</w:t>
        </w:r>
      </w:ins>
      <w:ins w:id="861" w:author="Cloud, Jason" w:date="2025-01-08T20:28:00Z" w16du:dateUtc="2025-01-09T04:28:00Z">
        <w:r w:rsidR="00DE7147">
          <w:t xml:space="preserve">. </w:t>
        </w:r>
        <w:r w:rsidR="00DE7147" w:rsidRPr="00DE7147">
          <w:rPr>
            <w:b/>
            <w:bCs/>
          </w:rPr>
          <w:t>Alternatively,</w:t>
        </w:r>
      </w:ins>
      <w:ins w:id="862" w:author="Cloud, Jason" w:date="2025-01-08T18:08:00Z" w16du:dateUtc="2025-01-09T02:08:00Z">
        <w:r w:rsidR="008B3945">
          <w:rPr>
            <w:b/>
            <w:bCs/>
          </w:rPr>
          <w:t xml:space="preserve"> the Media </w:t>
        </w:r>
      </w:ins>
      <w:ins w:id="863" w:author="Cloud, Jason" w:date="2025-01-08T18:09:00Z" w16du:dateUtc="2025-01-09T02:09:00Z">
        <w:r w:rsidR="008B3945">
          <w:rPr>
            <w:b/>
            <w:bCs/>
          </w:rPr>
          <w:t xml:space="preserve">Player Entries are made available to the 5GMSd Client </w:t>
        </w:r>
      </w:ins>
      <w:ins w:id="864" w:author="Cloud, Jason" w:date="2025-01-08T18:08:00Z" w16du:dateUtc="2025-01-09T02:08:00Z">
        <w:r w:rsidR="008B3945">
          <w:rPr>
            <w:b/>
            <w:bCs/>
          </w:rPr>
          <w:t>through the Service Access Information</w:t>
        </w:r>
      </w:ins>
      <w:ins w:id="865" w:author="Cloud, Jason" w:date="2025-01-08T20:26:00Z" w16du:dateUtc="2025-01-09T04:26:00Z">
        <w:r w:rsidR="00DE7147">
          <w:rPr>
            <w:b/>
            <w:bCs/>
          </w:rPr>
          <w:t xml:space="preserve"> at reference point M5d</w:t>
        </w:r>
      </w:ins>
      <w:ins w:id="866" w:author="Cloud, Jason" w:date="2025-01-08T18:08:00Z" w16du:dateUtc="2025-01-09T02:08:00Z">
        <w:r w:rsidR="008B3945">
          <w:rPr>
            <w:b/>
            <w:bCs/>
          </w:rPr>
          <w:t>.</w:t>
        </w:r>
      </w:ins>
    </w:p>
    <w:p w14:paraId="231486E1" w14:textId="307C6DB3" w:rsidR="00DB002A" w:rsidRPr="001C5047" w:rsidRDefault="001C5047" w:rsidP="00DB002A">
      <w:pPr>
        <w:pStyle w:val="B1"/>
        <w:rPr>
          <w:ins w:id="867" w:author="Cloud, Jason" w:date="2025-01-06T11:46:00Z"/>
          <w:b/>
          <w:bCs/>
        </w:rPr>
      </w:pPr>
      <w:ins w:id="868" w:author="Cloud, Jason" w:date="2025-01-06T11:55:00Z">
        <w:r w:rsidRPr="001C5047">
          <w:rPr>
            <w:b/>
            <w:bCs/>
          </w:rPr>
          <w:t>7</w:t>
        </w:r>
      </w:ins>
      <w:ins w:id="869" w:author="Cloud, Jason" w:date="2025-01-06T11:46:00Z">
        <w:r w:rsidR="00DB002A" w:rsidRPr="004C0EB8">
          <w:t>:</w:t>
        </w:r>
        <w:r w:rsidR="00DB002A" w:rsidRPr="004C0EB8">
          <w:tab/>
        </w:r>
        <w:r w:rsidR="00DB002A" w:rsidRPr="004C0EB8">
          <w:rPr>
            <w:i/>
            <w:iCs/>
          </w:rPr>
          <w:t>Media ingest</w:t>
        </w:r>
        <w:r w:rsidR="00DB002A">
          <w:rPr>
            <w:i/>
            <w:iCs/>
          </w:rPr>
          <w:t xml:space="preserve"> and distribution</w:t>
        </w:r>
        <w:r w:rsidR="00DB002A" w:rsidRPr="004C0EB8">
          <w:rPr>
            <w:i/>
            <w:iCs/>
          </w:rPr>
          <w:t>:</w:t>
        </w:r>
        <w:r w:rsidR="00DB002A" w:rsidRPr="004C0EB8">
          <w:t xml:space="preserve"> The </w:t>
        </w:r>
      </w:ins>
      <w:ins w:id="870" w:author="Richard Bradbury" w:date="2025-01-07T15:20:00Z">
        <w:r w:rsidR="004A4B4A" w:rsidRPr="00DE7147">
          <w:rPr>
            <w:b/>
            <w:bCs/>
          </w:rPr>
          <w:t>configured</w:t>
        </w:r>
        <w:r w:rsidR="004A4B4A">
          <w:t xml:space="preserve"> </w:t>
        </w:r>
      </w:ins>
      <w:ins w:id="871" w:author="Cloud, Jason" w:date="2025-01-06T11:46:00Z">
        <w:r w:rsidR="00DB002A" w:rsidRPr="004C0EB8">
          <w:t>5GMSd</w:t>
        </w:r>
        <w:r w:rsidR="00DB002A">
          <w:t> </w:t>
        </w:r>
        <w:r w:rsidR="00DB002A" w:rsidRPr="004C0EB8">
          <w:t>AS</w:t>
        </w:r>
      </w:ins>
      <w:ins w:id="872" w:author="Cloud, Jason" w:date="2025-01-06T11:56:00Z">
        <w:r>
          <w:t xml:space="preserve"> </w:t>
        </w:r>
        <w:r w:rsidRPr="001C5047">
          <w:rPr>
            <w:b/>
            <w:bCs/>
          </w:rPr>
          <w:t>instance</w:t>
        </w:r>
      </w:ins>
      <w:ins w:id="873" w:author="Cloud, Jason" w:date="2025-01-06T11:46:00Z">
        <w:r w:rsidR="00DB002A" w:rsidRPr="004C0EB8">
          <w:t>(s) may start pulling or receiving content (if using push mode) from the 5GMSd Application Provider</w:t>
        </w:r>
        <w:r w:rsidR="00DB002A">
          <w:t xml:space="preserve"> at reference point M</w:t>
        </w:r>
      </w:ins>
      <w:ins w:id="874" w:author="Cloud, Jason" w:date="2025-01-08T18:10:00Z" w16du:dateUtc="2025-01-09T02:10:00Z">
        <w:r w:rsidR="008B3945">
          <w:t>2</w:t>
        </w:r>
      </w:ins>
      <w:ins w:id="875" w:author="Cloud, Jason" w:date="2025-01-06T11:46:00Z">
        <w:r w:rsidR="00DB002A">
          <w:t>d</w:t>
        </w:r>
        <w:r w:rsidR="00DB002A" w:rsidRPr="004C0EB8">
          <w:t xml:space="preserve">. </w:t>
        </w:r>
      </w:ins>
      <w:ins w:id="876" w:author="Cloud, Jason" w:date="2025-01-06T11:56:00Z">
        <w:r w:rsidRPr="001C5047">
          <w:rPr>
            <w:b/>
            <w:bCs/>
          </w:rPr>
          <w:t xml:space="preserve">Depending on the </w:t>
        </w:r>
      </w:ins>
      <w:ins w:id="877" w:author="Cloud, Jason" w:date="2025-01-06T11:57:00Z">
        <w:r w:rsidRPr="001C5047">
          <w:rPr>
            <w:b/>
            <w:bCs/>
          </w:rPr>
          <w:t>Content Hosting Configuration, a 5GMSd</w:t>
        </w:r>
      </w:ins>
      <w:ins w:id="878" w:author="Richard Bradbury" w:date="2025-01-07T15:21:00Z">
        <w:r w:rsidR="004A4B4A">
          <w:rPr>
            <w:b/>
            <w:bCs/>
          </w:rPr>
          <w:t> </w:t>
        </w:r>
      </w:ins>
      <w:ins w:id="879" w:author="Cloud, Jason" w:date="2025-01-06T11:57:00Z">
        <w:r w:rsidRPr="001C5047">
          <w:rPr>
            <w:b/>
            <w:bCs/>
          </w:rPr>
          <w:t xml:space="preserve">AS instance may </w:t>
        </w:r>
      </w:ins>
      <w:ins w:id="880" w:author="Cloud, Jason" w:date="2025-01-06T11:58:00Z">
        <w:r w:rsidRPr="001C5047">
          <w:rPr>
            <w:b/>
            <w:bCs/>
          </w:rPr>
          <w:t xml:space="preserve">pull or receive content (if using push mode) from </w:t>
        </w:r>
      </w:ins>
      <w:ins w:id="881" w:author="Cloud, Jason" w:date="2025-01-08T20:29:00Z" w16du:dateUtc="2025-01-09T04:29:00Z">
        <w:r w:rsidR="00DE7147">
          <w:rPr>
            <w:b/>
            <w:bCs/>
          </w:rPr>
          <w:t xml:space="preserve">the 5GMSd Application Provider at reference point M1d or </w:t>
        </w:r>
      </w:ins>
      <w:ins w:id="882" w:author="Cloud, Jason" w:date="2025-01-06T11:58:00Z">
        <w:r w:rsidRPr="001C5047">
          <w:rPr>
            <w:b/>
            <w:bCs/>
          </w:rPr>
          <w:t>another 5GMSd</w:t>
        </w:r>
      </w:ins>
      <w:ins w:id="883" w:author="Richard Bradbury" w:date="2025-01-07T15:21:00Z">
        <w:r w:rsidR="004A4B4A">
          <w:rPr>
            <w:b/>
            <w:bCs/>
          </w:rPr>
          <w:t> </w:t>
        </w:r>
      </w:ins>
      <w:ins w:id="884" w:author="Cloud, Jason" w:date="2025-01-06T11:58:00Z">
        <w:r w:rsidRPr="001C5047">
          <w:rPr>
            <w:b/>
            <w:bCs/>
          </w:rPr>
          <w:t>AS instance at reference point M10d.</w:t>
        </w:r>
        <w:r>
          <w:t xml:space="preserve"> </w:t>
        </w:r>
        <w:r w:rsidRPr="001C5047">
          <w:rPr>
            <w:b/>
            <w:bCs/>
          </w:rPr>
          <w:t>Each</w:t>
        </w:r>
      </w:ins>
      <w:ins w:id="885" w:author="Cloud, Jason" w:date="2025-01-06T11:46:00Z">
        <w:r w:rsidR="00DB002A" w:rsidRPr="004C0EB8">
          <w:t xml:space="preserve"> </w:t>
        </w:r>
        <w:r w:rsidR="00DB002A" w:rsidRPr="001C5047">
          <w:rPr>
            <w:b/>
            <w:bCs/>
          </w:rPr>
          <w:t>5GMSd AS</w:t>
        </w:r>
      </w:ins>
      <w:ins w:id="886" w:author="Cloud, Jason" w:date="2025-01-06T11:58:00Z">
        <w:r w:rsidRPr="001C5047">
          <w:rPr>
            <w:b/>
            <w:bCs/>
          </w:rPr>
          <w:t xml:space="preserve"> instance</w:t>
        </w:r>
      </w:ins>
      <w:ins w:id="887" w:author="Cloud, Jason" w:date="2025-01-06T11:46:00Z">
        <w:r w:rsidR="00DB002A" w:rsidRPr="004C0EB8">
          <w:t xml:space="preserve"> performs the requested content preparation prior to providing access to the content.</w:t>
        </w:r>
      </w:ins>
      <w:ins w:id="888" w:author="Cloud, Jason" w:date="2025-01-06T11:59:00Z">
        <w:r>
          <w:t xml:space="preserve"> </w:t>
        </w:r>
        <w:r w:rsidRPr="001C5047">
          <w:rPr>
            <w:b/>
            <w:bCs/>
          </w:rPr>
          <w:t xml:space="preserve">This may include manifest manipulation, </w:t>
        </w:r>
        <w:del w:id="889" w:author="Richard Bradbury" w:date="2025-01-07T15:21:00Z">
          <w:r w:rsidRPr="001C5047" w:rsidDel="004A4B4A">
            <w:rPr>
              <w:b/>
              <w:bCs/>
            </w:rPr>
            <w:delText>CMMF</w:delText>
          </w:r>
        </w:del>
      </w:ins>
      <w:ins w:id="890" w:author="Cloud, Jason" w:date="2025-01-08T18:10:00Z" w16du:dateUtc="2025-01-09T02:10:00Z">
        <w:r w:rsidR="008B3945">
          <w:rPr>
            <w:b/>
            <w:bCs/>
          </w:rPr>
          <w:t xml:space="preserve">media </w:t>
        </w:r>
      </w:ins>
      <w:ins w:id="891" w:author="Richard Bradbury" w:date="2025-01-07T15:21:00Z">
        <w:r w:rsidR="004A4B4A">
          <w:rPr>
            <w:b/>
            <w:bCs/>
          </w:rPr>
          <w:t>object</w:t>
        </w:r>
      </w:ins>
      <w:ins w:id="892" w:author="Cloud, Jason" w:date="2025-01-06T11:59:00Z">
        <w:r w:rsidRPr="001C5047">
          <w:rPr>
            <w:b/>
            <w:bCs/>
          </w:rPr>
          <w:t xml:space="preserve"> encoding, etc.</w:t>
        </w:r>
      </w:ins>
    </w:p>
    <w:p w14:paraId="65873B9B" w14:textId="4FDC6EF5" w:rsidR="00DB002A" w:rsidRDefault="00DB002A" w:rsidP="00DB002A">
      <w:pPr>
        <w:pStyle w:val="NO"/>
        <w:rPr>
          <w:ins w:id="893" w:author="Cloud, Jason" w:date="2025-01-06T12:00:00Z"/>
        </w:rPr>
      </w:pPr>
      <w:ins w:id="894" w:author="Cloud, Jason" w:date="2025-01-06T11:46:00Z">
        <w:r w:rsidRPr="004C0EB8">
          <w:t>NOTE:</w:t>
        </w:r>
        <w:r w:rsidRPr="004C0EB8">
          <w:tab/>
          <w:t>Pull of media content from the external 5GMSd</w:t>
        </w:r>
      </w:ins>
      <w:ins w:id="895" w:author="Richard Bradbury" w:date="2025-01-07T15:21:00Z">
        <w:r w:rsidR="004A4B4A">
          <w:t> </w:t>
        </w:r>
      </w:ins>
      <w:ins w:id="896" w:author="Cloud, Jason" w:date="2025-01-06T11:46:00Z">
        <w:r w:rsidRPr="004C0EB8">
          <w:t>AS</w:t>
        </w:r>
      </w:ins>
      <w:ins w:id="897" w:author="Cloud, Jason" w:date="2025-01-08T20:29:00Z" w16du:dateUtc="2025-01-09T04:29:00Z">
        <w:r w:rsidR="00DE7147">
          <w:t xml:space="preserve"> </w:t>
        </w:r>
        <w:r w:rsidR="00DE7147" w:rsidRPr="00DE7147">
          <w:rPr>
            <w:b/>
            <w:bCs/>
          </w:rPr>
          <w:t>instance(s)</w:t>
        </w:r>
      </w:ins>
      <w:ins w:id="898" w:author="Cloud, Jason" w:date="2025-01-06T11:46:00Z">
        <w:r w:rsidRPr="004C0EB8">
          <w:t xml:space="preserve"> may be triggered by a request from the 5MGSd Client.</w:t>
        </w:r>
      </w:ins>
    </w:p>
    <w:p w14:paraId="0BE3BE59" w14:textId="6632BE89" w:rsidR="00DB002A" w:rsidRPr="002968E7" w:rsidRDefault="00DB002A" w:rsidP="00DB002A">
      <w:pPr>
        <w:rPr>
          <w:ins w:id="899" w:author="Cloud, Jason" w:date="2025-01-06T10:57:00Z"/>
        </w:rPr>
      </w:pPr>
      <w:ins w:id="900" w:author="Cloud, Jason" w:date="2025-01-06T11:46:00Z">
        <w:r w:rsidRPr="004C0EB8">
          <w:rPr>
            <w:noProof/>
          </w:rPr>
          <w:t>The 5GMSd Application Provider may update a Content Hosting Configuration subsequently to modify some of its parameters. The subset of parameters that can be updated may be limited by the 5GMSd AF.</w:t>
        </w:r>
      </w:ins>
    </w:p>
    <w:p w14:paraId="008986B1"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EDBEB2" w14:textId="77777777" w:rsidR="001B7071" w:rsidRPr="004C0EB8" w:rsidRDefault="001B7071" w:rsidP="001B7071">
      <w:pPr>
        <w:pStyle w:val="Heading2"/>
      </w:pPr>
      <w:bookmarkStart w:id="901" w:name="_Toc123915423"/>
      <w:bookmarkStart w:id="902" w:name="_Toc178586850"/>
      <w:r w:rsidRPr="004C0EB8">
        <w:t>7.2</w:t>
      </w:r>
      <w:r w:rsidRPr="004C0EB8">
        <w:tab/>
        <w:t>Media processing procedures for downlink</w:t>
      </w:r>
      <w:bookmarkEnd w:id="901"/>
      <w:r w:rsidRPr="004C0EB8">
        <w:t xml:space="preserve"> media streaming</w:t>
      </w:r>
      <w:bookmarkEnd w:id="902"/>
    </w:p>
    <w:p w14:paraId="06B98D8E" w14:textId="77777777" w:rsidR="001B7071" w:rsidRPr="004C0EB8" w:rsidRDefault="001B7071" w:rsidP="001B7071">
      <w:r w:rsidRPr="004C0EB8">
        <w:t xml:space="preserve">As part of setting up a Content Hosting Configuration for downlink media streaming, a </w:t>
      </w:r>
      <w:del w:id="903" w:author="Cloud, Jason" w:date="2025-01-06T12:05:00Z">
        <w:r w:rsidRPr="004C0EB8" w:rsidDel="001B7071">
          <w:delText xml:space="preserve"> </w:delText>
        </w:r>
      </w:del>
      <w:r w:rsidRPr="004C0EB8">
        <w:t>5GMSd</w:t>
      </w:r>
      <w:r w:rsidRPr="004C0EB8" w:rsidDel="00B24C22">
        <w:t xml:space="preserve"> </w:t>
      </w:r>
      <w:r w:rsidRPr="004C0EB8">
        <w:t>Application Provider may request custom processing to be performed.</w:t>
      </w:r>
    </w:p>
    <w:p w14:paraId="177840BA" w14:textId="77777777" w:rsidR="001B7071" w:rsidRPr="004C0EB8" w:rsidRDefault="001B7071" w:rsidP="001B7071">
      <w:pPr>
        <w:keepNext/>
      </w:pPr>
      <w:r w:rsidRPr="004C0EB8">
        <w:t>The following processing operations may be available:</w:t>
      </w:r>
    </w:p>
    <w:p w14:paraId="7B57E5A0" w14:textId="77777777" w:rsidR="001B7071" w:rsidRPr="004C0EB8" w:rsidRDefault="001B7071" w:rsidP="001B7071">
      <w:pPr>
        <w:pStyle w:val="B1"/>
      </w:pPr>
      <w:r w:rsidRPr="004C0EB8">
        <w:t>-</w:t>
      </w:r>
      <w:r w:rsidRPr="004C0EB8">
        <w:tab/>
        <w:t>Adaptive Bit Rate (ABR) Encoding, Encryption and Encapsulation.</w:t>
      </w:r>
    </w:p>
    <w:p w14:paraId="761124F5" w14:textId="77777777" w:rsidR="001B7071" w:rsidRPr="004C0EB8" w:rsidRDefault="001B7071" w:rsidP="001B7071">
      <w:pPr>
        <w:pStyle w:val="B1"/>
      </w:pPr>
      <w:r w:rsidRPr="004C0EB8">
        <w:t>-</w:t>
      </w:r>
      <w:r w:rsidRPr="004C0EB8">
        <w:tab/>
        <w:t>MPD (e.g., MPD) Generator and Segment (e.g., DASH) Packager.</w:t>
      </w:r>
    </w:p>
    <w:p w14:paraId="0AC3B22F" w14:textId="77777777" w:rsidR="001B7071" w:rsidRPr="004C0EB8" w:rsidRDefault="001B7071" w:rsidP="001B7071">
      <w:pPr>
        <w:pStyle w:val="B1"/>
      </w:pPr>
      <w:r w:rsidRPr="004C0EB8">
        <w:t>-</w:t>
      </w:r>
      <w:r w:rsidRPr="004C0EB8">
        <w:tab/>
        <w:t>Content Replacement (e.g., Ad insertion, blackouts, regional content):</w:t>
      </w:r>
    </w:p>
    <w:p w14:paraId="10976D33" w14:textId="77777777" w:rsidR="001B7071" w:rsidRPr="004C0EB8" w:rsidRDefault="001B7071" w:rsidP="001B7071">
      <w:pPr>
        <w:pStyle w:val="B2"/>
      </w:pPr>
      <w:r w:rsidRPr="004C0EB8">
        <w:t>-</w:t>
      </w:r>
      <w:r w:rsidRPr="004C0EB8">
        <w:tab/>
        <w:t>MPD (e.g., MPD) modification.</w:t>
      </w:r>
    </w:p>
    <w:p w14:paraId="1C44F2E1" w14:textId="77777777" w:rsidR="001B7071" w:rsidRDefault="001B7071" w:rsidP="001B7071">
      <w:pPr>
        <w:pStyle w:val="B1"/>
      </w:pPr>
      <w:r w:rsidRPr="004C0EB8">
        <w:t>-</w:t>
      </w:r>
      <w:r w:rsidRPr="004C0EB8">
        <w:tab/>
        <w:t>App Server: other content enrichment functions such as Closed Caption insertion, object detection, content filtering, etc.</w:t>
      </w:r>
    </w:p>
    <w:p w14:paraId="12723E06" w14:textId="764265FB" w:rsidR="004A4B4A" w:rsidRDefault="001B7071" w:rsidP="004A4B4A">
      <w:pPr>
        <w:pStyle w:val="B1"/>
        <w:rPr>
          <w:ins w:id="904" w:author="Cloud, Jason" w:date="2025-01-06T12:05:00Z"/>
        </w:rPr>
      </w:pPr>
      <w:ins w:id="905" w:author="Cloud, Jason" w:date="2025-01-06T12:05:00Z">
        <w:r>
          <w:t>-</w:t>
        </w:r>
        <w:r>
          <w:tab/>
        </w:r>
        <w:del w:id="906" w:author="Richard Bradbury" w:date="2025-01-07T15:22:00Z">
          <w:r w:rsidDel="004A4B4A">
            <w:delText>CMMF</w:delText>
          </w:r>
        </w:del>
      </w:ins>
      <w:ins w:id="907" w:author="Cloud, Jason" w:date="2025-01-08T20:30:00Z" w16du:dateUtc="2025-01-09T04:30:00Z">
        <w:r w:rsidR="00DE7147">
          <w:t>Media o</w:t>
        </w:r>
      </w:ins>
      <w:ins w:id="908" w:author="Richard Bradbury" w:date="2025-01-07T15:22:00Z">
        <w:del w:id="909" w:author="Cloud, Jason" w:date="2025-01-08T20:30:00Z" w16du:dateUtc="2025-01-09T04:30:00Z">
          <w:r w:rsidR="004A4B4A" w:rsidDel="00DE7147">
            <w:delText>O</w:delText>
          </w:r>
        </w:del>
        <w:r w:rsidR="004A4B4A">
          <w:t>bject</w:t>
        </w:r>
      </w:ins>
      <w:ins w:id="910" w:author="Cloud, Jason" w:date="2025-01-06T12:05:00Z">
        <w:r>
          <w:t xml:space="preserve"> </w:t>
        </w:r>
        <w:del w:id="911" w:author="Richard Bradbury" w:date="2025-01-07T15:22:00Z">
          <w:r w:rsidDel="004A4B4A">
            <w:delText>En</w:delText>
          </w:r>
        </w:del>
        <w:r>
          <w:t>coding</w:t>
        </w:r>
      </w:ins>
      <w:ins w:id="912" w:author="Cloud, Jason" w:date="2025-01-06T12:06:00Z">
        <w:r>
          <w:t xml:space="preserve"> and</w:t>
        </w:r>
      </w:ins>
      <w:ins w:id="913" w:author="Richard Bradbury" w:date="2025-01-07T15:23:00Z">
        <w:r w:rsidR="004A4B4A">
          <w:t>/or</w:t>
        </w:r>
      </w:ins>
      <w:ins w:id="914" w:author="Cloud, Jason" w:date="2025-01-06T12:06:00Z">
        <w:r>
          <w:t xml:space="preserve"> </w:t>
        </w:r>
        <w:del w:id="915" w:author="Richard Bradbury" w:date="2025-01-07T15:23:00Z">
          <w:r w:rsidDel="004A4B4A">
            <w:delText>Object P</w:delText>
          </w:r>
        </w:del>
      </w:ins>
      <w:ins w:id="916" w:author="Richard Bradbury" w:date="2025-01-07T15:23:00Z">
        <w:r w:rsidR="004A4B4A">
          <w:t>p</w:t>
        </w:r>
      </w:ins>
      <w:ins w:id="917" w:author="Cloud, Jason" w:date="2025-01-06T12:06:00Z">
        <w:r>
          <w:t>ackaging.</w:t>
        </w:r>
      </w:ins>
    </w:p>
    <w:p w14:paraId="71D3FA29" w14:textId="77FE3006" w:rsidR="002968E7" w:rsidRPr="004A4B4A" w:rsidRDefault="001B7071" w:rsidP="001B7071">
      <w:r>
        <w:t>…</w:t>
      </w:r>
    </w:p>
    <w:p w14:paraId="3FE0BA78" w14:textId="77777777" w:rsidR="001B7071" w:rsidRPr="00FE7A1B" w:rsidRDefault="001B7071" w:rsidP="001B7071">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05C919A" w14:textId="558BA40D" w:rsidR="001B7071" w:rsidRPr="004C0EB8" w:rsidRDefault="001B7071" w:rsidP="001B7071">
      <w:pPr>
        <w:pStyle w:val="Heading1"/>
        <w:rPr>
          <w:ins w:id="918" w:author="Cloud, Jason" w:date="2025-01-06T12:09:00Z"/>
          <w:noProof/>
          <w:lang w:val="fr-FR"/>
        </w:rPr>
      </w:pPr>
      <w:bookmarkStart w:id="919" w:name="_Toc178586873"/>
      <w:ins w:id="920" w:author="Cloud, Jason" w:date="2025-01-06T12:09:00Z">
        <w:r w:rsidRPr="004C0EB8">
          <w:rPr>
            <w:noProof/>
            <w:lang w:val="fr-FR"/>
          </w:rPr>
          <w:t>A.1</w:t>
        </w:r>
        <w:r>
          <w:rPr>
            <w:noProof/>
            <w:lang w:val="fr-FR"/>
          </w:rPr>
          <w:t>6</w:t>
        </w:r>
        <w:r w:rsidRPr="004C0EB8">
          <w:rPr>
            <w:noProof/>
            <w:lang w:val="fr-FR"/>
          </w:rPr>
          <w:tab/>
        </w:r>
        <w:bookmarkEnd w:id="919"/>
        <w:r>
          <w:rPr>
            <w:noProof/>
            <w:lang w:val="fr-FR"/>
          </w:rPr>
          <w:t>Downlink media streaming using multiple sources/service locations</w:t>
        </w:r>
      </w:ins>
    </w:p>
    <w:p w14:paraId="5B41DB25" w14:textId="2A3E58DA" w:rsidR="001B7071" w:rsidRPr="00560F0D" w:rsidRDefault="001B7071" w:rsidP="001B7071">
      <w:pPr>
        <w:pStyle w:val="EditorsNote"/>
      </w:pPr>
      <w:bookmarkStart w:id="921" w:name="_CRA_15_1"/>
      <w:bookmarkEnd w:id="921"/>
      <w:ins w:id="922" w:author="Cloud, Jason" w:date="2025-01-06T12:10:00Z">
        <w:r>
          <w:t>Editor’s Note:</w:t>
        </w:r>
        <w:r>
          <w:tab/>
          <w:t>Collaboration scenarios for various</w:t>
        </w:r>
      </w:ins>
      <w:ins w:id="923" w:author="Cloud, Jason" w:date="2025-01-08T20:30:00Z" w16du:dateUtc="2025-01-09T04:30:00Z">
        <w:r w:rsidR="00DE7147">
          <w:t xml:space="preserve"> 5GMS System provisioning and</w:t>
        </w:r>
      </w:ins>
      <w:ins w:id="924" w:author="Cloud, Jason" w:date="2025-01-06T12:10:00Z">
        <w:r>
          <w:t xml:space="preserve"> multi-source/se</w:t>
        </w:r>
      </w:ins>
      <w:ins w:id="925" w:author="Cloud, Jason" w:date="2025-01-06T12:11:00Z">
        <w:r>
          <w:t xml:space="preserve">rvice location </w:t>
        </w:r>
      </w:ins>
      <w:ins w:id="926" w:author="Cloud, Jason" w:date="2025-01-08T20:30:00Z" w16du:dateUtc="2025-01-09T04:30:00Z">
        <w:r w:rsidR="00DE7147">
          <w:t xml:space="preserve">delivery </w:t>
        </w:r>
      </w:ins>
      <w:ins w:id="927" w:author="Cloud, Jason" w:date="2025-01-06T12:11:00Z">
        <w:r>
          <w:t xml:space="preserve">strategies will be included </w:t>
        </w:r>
        <w:proofErr w:type="gramStart"/>
        <w:r>
          <w:t>at a later date</w:t>
        </w:r>
        <w:proofErr w:type="gramEnd"/>
        <w:r>
          <w:t>.</w:t>
        </w:r>
      </w:ins>
    </w:p>
    <w:sectPr w:rsidR="001B7071" w:rsidRPr="00560F0D" w:rsidSect="000B7FED">
      <w:headerReference w:type="even" r:id="rId52"/>
      <w:headerReference w:type="default" r:id="rId53"/>
      <w:headerReference w:type="first" r:id="rId5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 w:author="Cloud, Jason" w:date="2025-01-08T11:50:00Z" w:initials="JC">
    <w:p w14:paraId="787167B8" w14:textId="77777777" w:rsidR="00736CD6" w:rsidRDefault="00736CD6" w:rsidP="00736CD6">
      <w:r>
        <w:rPr>
          <w:rStyle w:val="CommentReference"/>
        </w:rPr>
        <w:annotationRef/>
      </w:r>
      <w:r>
        <w:t>Formatting changed from TH to Normal.</w:t>
      </w:r>
    </w:p>
  </w:comment>
  <w:comment w:id="37" w:author="Thomas Stockhammer (25/01/08)" w:date="2025-01-08T15:19:00Z" w:initials="TS">
    <w:p w14:paraId="667FAF89" w14:textId="15F8EA33" w:rsidR="000119C2" w:rsidRDefault="000119C2" w:rsidP="000119C2">
      <w:pPr>
        <w:pStyle w:val="CommentText"/>
      </w:pPr>
      <w:r>
        <w:rPr>
          <w:rStyle w:val="CommentReference"/>
        </w:rPr>
        <w:annotationRef/>
      </w:r>
      <w:r>
        <w:rPr>
          <w:lang w:val="de-DE"/>
        </w:rPr>
        <w:t>I really do not like this at all. I believe it is very confusing to have this blue boxes. They should not replace the architecture. For me this a very specific case and should be separated out.</w:t>
      </w:r>
    </w:p>
  </w:comment>
  <w:comment w:id="48" w:author="Cloud, Jason" w:date="2025-01-08T08:14:00Z" w:initials="JC">
    <w:p w14:paraId="65A8277C" w14:textId="77777777" w:rsidR="007A7D21" w:rsidRDefault="007A7D21" w:rsidP="007A7D21">
      <w:r>
        <w:rPr>
          <w:rStyle w:val="CommentReference"/>
        </w:rPr>
        <w:annotationRef/>
      </w:r>
      <w:r>
        <w:t>Need to update 26.506 with this architecture as well.</w:t>
      </w:r>
    </w:p>
  </w:comment>
  <w:comment w:id="148" w:author="Cloud, Jason" w:date="2025-01-07T15:12:00Z" w:initials="JC">
    <w:p w14:paraId="59C74925" w14:textId="77777777" w:rsidR="00F6250D" w:rsidRDefault="00F6250D" w:rsidP="00F6250D">
      <w:r>
        <w:rPr>
          <w:rStyle w:val="CommentReference"/>
        </w:rPr>
        <w:annotationRef/>
      </w:r>
      <w:r>
        <w:t>If CMMF delivery is inappropriate as an example, then all the other approaches are also inappropriate. As a consequence, no examples are provided.</w:t>
      </w:r>
    </w:p>
  </w:comment>
  <w:comment w:id="160" w:author="Thomas Stockhammer (25/01/08)" w:date="2025-01-08T15:23:00Z" w:initials="TS">
    <w:p w14:paraId="601B2ED0" w14:textId="77777777" w:rsidR="00617AE8" w:rsidRDefault="00617AE8" w:rsidP="00617AE8">
      <w:pPr>
        <w:pStyle w:val="CommentText"/>
      </w:pPr>
      <w:r>
        <w:rPr>
          <w:rStyle w:val="CommentReference"/>
        </w:rPr>
        <w:annotationRef/>
      </w:r>
      <w:r>
        <w:rPr>
          <w:lang w:val="de-DE"/>
        </w:rPr>
        <w:t>What does this mean? Peer-to-peer? Hierarchical?</w:t>
      </w:r>
    </w:p>
  </w:comment>
  <w:comment w:id="161" w:author="Cloud, Jason" w:date="2025-01-08T20:58:00Z" w:initials="JC">
    <w:p w14:paraId="4F3BFF2E" w14:textId="77777777" w:rsidR="00AD5F89" w:rsidRDefault="00AD5F89" w:rsidP="00AD5F89">
      <w:r>
        <w:rPr>
          <w:rStyle w:val="CommentReference"/>
        </w:rPr>
        <w:annotationRef/>
      </w:r>
      <w:r>
        <w:t>Reworded to provide clarity.</w:t>
      </w:r>
    </w:p>
  </w:comment>
  <w:comment w:id="177" w:author="Richard Bradbury" w:date="2025-01-07T14:37:00Z" w:initials="RJB">
    <w:p w14:paraId="40F84571" w14:textId="5C5B2A43" w:rsidR="00A05753" w:rsidRDefault="00A05753">
      <w:pPr>
        <w:pStyle w:val="CommentText"/>
      </w:pPr>
      <w:r>
        <w:rPr>
          <w:rStyle w:val="CommentReference"/>
        </w:rPr>
        <w:annotationRef/>
      </w:r>
      <w:r>
        <w:t>Too technology-specific for stage-2.</w:t>
      </w:r>
    </w:p>
    <w:p w14:paraId="0CD60B8E" w14:textId="6368CA30" w:rsidR="00641577" w:rsidRDefault="00641577">
      <w:pPr>
        <w:pStyle w:val="CommentText"/>
      </w:pPr>
      <w:r>
        <w:t>Need a more generic formulation that can encompass (re)encryption too.</w:t>
      </w:r>
    </w:p>
  </w:comment>
  <w:comment w:id="178" w:author="Cloud, Jason" w:date="2025-01-07T15:12:00Z" w:initials="JC">
    <w:p w14:paraId="57C68AA1" w14:textId="77777777" w:rsidR="00F6250D" w:rsidRDefault="00F6250D" w:rsidP="00F6250D">
      <w:r>
        <w:rPr>
          <w:rStyle w:val="CommentReference"/>
        </w:rPr>
        <w:annotationRef/>
      </w:r>
      <w:r>
        <w:t>Fair enough.</w:t>
      </w:r>
    </w:p>
  </w:comment>
  <w:comment w:id="275" w:author="Richard Bradbury" w:date="2025-01-07T14:50:00Z" w:initials="RJB">
    <w:p w14:paraId="77B198E5" w14:textId="4AEF7C36" w:rsidR="00641577" w:rsidRDefault="00641577">
      <w:pPr>
        <w:pStyle w:val="CommentText"/>
      </w:pPr>
      <w:r>
        <w:rPr>
          <w:rStyle w:val="CommentReference"/>
        </w:rPr>
        <w:annotationRef/>
      </w:r>
      <w:r>
        <w:t>Too technology specific.</w:t>
      </w:r>
    </w:p>
  </w:comment>
  <w:comment w:id="276" w:author="Cloud, Jason" w:date="2025-01-07T15:14:00Z" w:initials="JC">
    <w:p w14:paraId="671F9FB0" w14:textId="77777777" w:rsidR="00F54AB7" w:rsidRDefault="00F54AB7" w:rsidP="00F54AB7">
      <w:r>
        <w:rPr>
          <w:rStyle w:val="CommentReference"/>
        </w:rPr>
        <w:annotationRef/>
      </w:r>
      <w:r>
        <w:t>Fair enough.</w:t>
      </w:r>
    </w:p>
  </w:comment>
  <w:comment w:id="277" w:author="Thomas Stockhammer (25/01/08)" w:date="2025-01-08T15:25:00Z" w:initials="TS">
    <w:p w14:paraId="584696BD" w14:textId="77777777" w:rsidR="00977DC2" w:rsidRDefault="00977DC2" w:rsidP="00977DC2">
      <w:pPr>
        <w:pStyle w:val="CommentText"/>
      </w:pPr>
      <w:r>
        <w:rPr>
          <w:rStyle w:val="CommentReference"/>
        </w:rPr>
        <w:annotationRef/>
      </w:r>
      <w:r>
        <w:rPr>
          <w:lang w:val="de-DE"/>
        </w:rPr>
        <w:t>What about the case to have multiple service locations in the AS?</w:t>
      </w:r>
    </w:p>
  </w:comment>
  <w:comment w:id="294" w:author="Richard Bradbury" w:date="2025-01-07T14:55:00Z" w:initials="RJB">
    <w:p w14:paraId="298DEDC0" w14:textId="242D43BC" w:rsidR="00641577" w:rsidRDefault="00641577">
      <w:pPr>
        <w:pStyle w:val="CommentText"/>
      </w:pPr>
      <w:r>
        <w:t>(</w:t>
      </w:r>
      <w:r>
        <w:rPr>
          <w:rStyle w:val="CommentReference"/>
        </w:rPr>
        <w:annotationRef/>
      </w:r>
      <w:r>
        <w:t>M5d has become detached from its API endpoint.)</w:t>
      </w:r>
    </w:p>
  </w:comment>
  <w:comment w:id="312" w:author="Richard Bradbury" w:date="2025-01-07T14:58:00Z" w:initials="RJB">
    <w:p w14:paraId="67BF7FEE" w14:textId="478F1CEF" w:rsidR="00B9267D" w:rsidRDefault="00B9267D">
      <w:pPr>
        <w:pStyle w:val="CommentText"/>
      </w:pPr>
      <w:r>
        <w:t>(</w:t>
      </w:r>
      <w:r>
        <w:rPr>
          <w:rStyle w:val="CommentReference"/>
        </w:rPr>
        <w:annotationRef/>
      </w:r>
      <w:r>
        <w:t>M6d API endpoint has become very squashed.)</w:t>
      </w:r>
    </w:p>
  </w:comment>
  <w:comment w:id="324" w:author="Thomas Stockhammer (25/01/08)" w:date="2025-01-08T15:26:00Z" w:initials="TS">
    <w:p w14:paraId="29E49094" w14:textId="77777777" w:rsidR="001F7EA0" w:rsidRDefault="001F7EA0" w:rsidP="001F7EA0">
      <w:pPr>
        <w:pStyle w:val="CommentText"/>
      </w:pPr>
      <w:r>
        <w:rPr>
          <w:rStyle w:val="CommentReference"/>
        </w:rPr>
        <w:annotationRef/>
      </w:r>
      <w:r>
        <w:rPr>
          <w:lang w:val="de-DE"/>
        </w:rPr>
        <w:t>We excluded this way of delivery. I believe this is not implementing the agreements.</w:t>
      </w:r>
    </w:p>
  </w:comment>
  <w:comment w:id="325" w:author="Cloud, Jason" w:date="2025-01-08T06:56:00Z" w:initials="JC">
    <w:p w14:paraId="20A6ABA8" w14:textId="77777777" w:rsidR="00BC23B8" w:rsidRDefault="00BC23B8" w:rsidP="00BC23B8">
      <w:r>
        <w:rPr>
          <w:rStyle w:val="CommentReference"/>
        </w:rPr>
        <w:annotationRef/>
      </w:r>
      <w:r>
        <w:t>This was agreed upon in S4-242235 clause 6.19 (item 3 under the stage 2 recommendations).</w:t>
      </w:r>
    </w:p>
  </w:comment>
  <w:comment w:id="361" w:author="Cloud, Jason" w:date="2025-01-08T14:26:00Z" w:initials="JC">
    <w:p w14:paraId="295C4459" w14:textId="77777777" w:rsidR="00A8393D" w:rsidRDefault="00A8393D" w:rsidP="00A8393D">
      <w:r>
        <w:rPr>
          <w:rStyle w:val="CommentReference"/>
        </w:rPr>
        <w:annotationRef/>
      </w:r>
      <w:r>
        <w:t>I am uncertain if this needs to be updated as a consequence of replacing M6u and M7u between the Media Session Handler and Media Streamer with M11u.</w:t>
      </w:r>
    </w:p>
  </w:comment>
  <w:comment w:id="756" w:author="Richard Bradbury" w:date="2025-01-07T15:17:00Z" w:initials="RJB">
    <w:p w14:paraId="3C9F43A8" w14:textId="009A0797" w:rsidR="00341A55" w:rsidRDefault="00341A55">
      <w:pPr>
        <w:pStyle w:val="CommentText"/>
      </w:pPr>
      <w:r>
        <w:rPr>
          <w:rStyle w:val="CommentReference"/>
        </w:rPr>
        <w:annotationRef/>
      </w:r>
      <w:r>
        <w:t xml:space="preserve">What about </w:t>
      </w:r>
      <w:r w:rsidR="004A4B4A">
        <w:t>the (dis)affinity concept?</w:t>
      </w:r>
    </w:p>
  </w:comment>
  <w:comment w:id="757" w:author="Cloud, Jason" w:date="2025-01-07T16:19:00Z" w:initials="JC">
    <w:p w14:paraId="4E40B274" w14:textId="77777777" w:rsidR="00A07D43" w:rsidRDefault="00A07D43" w:rsidP="00A07D43">
      <w:r>
        <w:rPr>
          <w:rStyle w:val="CommentReference"/>
        </w:rPr>
        <w:annotationRef/>
      </w:r>
      <w:r>
        <w:t>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7167B8" w15:done="0"/>
  <w15:commentEx w15:paraId="667FAF89" w15:done="0"/>
  <w15:commentEx w15:paraId="65A8277C" w15:done="0"/>
  <w15:commentEx w15:paraId="59C74925" w15:done="0"/>
  <w15:commentEx w15:paraId="601B2ED0" w15:done="1"/>
  <w15:commentEx w15:paraId="4F3BFF2E" w15:paraIdParent="601B2ED0" w15:done="1"/>
  <w15:commentEx w15:paraId="0CD60B8E" w15:done="1"/>
  <w15:commentEx w15:paraId="57C68AA1" w15:paraIdParent="0CD60B8E" w15:done="1"/>
  <w15:commentEx w15:paraId="77B198E5" w15:done="0"/>
  <w15:commentEx w15:paraId="671F9FB0" w15:paraIdParent="77B198E5" w15:done="0"/>
  <w15:commentEx w15:paraId="584696BD" w15:done="1"/>
  <w15:commentEx w15:paraId="298DEDC0" w15:done="0"/>
  <w15:commentEx w15:paraId="67BF7FEE" w15:done="0"/>
  <w15:commentEx w15:paraId="29E49094" w15:done="1"/>
  <w15:commentEx w15:paraId="20A6ABA8" w15:paraIdParent="29E49094" w15:done="1"/>
  <w15:commentEx w15:paraId="295C4459" w15:done="0"/>
  <w15:commentEx w15:paraId="3C9F43A8" w15:done="1"/>
  <w15:commentEx w15:paraId="4E40B274" w15:paraIdParent="3C9F43A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AA1305" w16cex:dateUtc="2025-01-08T19:50:00Z"/>
  <w16cex:commentExtensible w16cex:durableId="7170B2E8" w16cex:dateUtc="2025-01-08T14:19:00Z"/>
  <w16cex:commentExtensible w16cex:durableId="531F63A1" w16cex:dateUtc="2025-01-08T16:14:00Z"/>
  <w16cex:commentExtensible w16cex:durableId="0498AFF4" w16cex:dateUtc="2025-01-07T23:12:00Z"/>
  <w16cex:commentExtensible w16cex:durableId="7F825952" w16cex:dateUtc="2025-01-08T14:23:00Z"/>
  <w16cex:commentExtensible w16cex:durableId="041BC94B" w16cex:dateUtc="2025-01-09T04:58:00Z"/>
  <w16cex:commentExtensible w16cex:durableId="3545CE5B" w16cex:dateUtc="2025-01-07T14:37:00Z"/>
  <w16cex:commentExtensible w16cex:durableId="2FA2B619" w16cex:dateUtc="2025-01-07T23:12:00Z"/>
  <w16cex:commentExtensible w16cex:durableId="7B983ACD" w16cex:dateUtc="2025-01-07T14:50:00Z"/>
  <w16cex:commentExtensible w16cex:durableId="36E3F10E" w16cex:dateUtc="2025-01-07T23:14:00Z"/>
  <w16cex:commentExtensible w16cex:durableId="3A1B796A" w16cex:dateUtc="2025-01-08T14:25:00Z"/>
  <w16cex:commentExtensible w16cex:durableId="2E3F38E9" w16cex:dateUtc="2025-01-07T14:55:00Z"/>
  <w16cex:commentExtensible w16cex:durableId="4CA707BF" w16cex:dateUtc="2025-01-07T14:58:00Z"/>
  <w16cex:commentExtensible w16cex:durableId="0F24B496" w16cex:dateUtc="2025-01-08T14:26:00Z"/>
  <w16cex:commentExtensible w16cex:durableId="4E942860" w16cex:dateUtc="2025-01-08T14:56:00Z"/>
  <w16cex:commentExtensible w16cex:durableId="5575539D" w16cex:dateUtc="2025-01-08T22:26:00Z"/>
  <w16cex:commentExtensible w16cex:durableId="46D78B56" w16cex:dateUtc="2025-01-07T15:17:00Z"/>
  <w16cex:commentExtensible w16cex:durableId="1D391D92" w16cex:dateUtc="2025-01-08T0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7167B8" w16cid:durableId="56AA1305"/>
  <w16cid:commentId w16cid:paraId="667FAF89" w16cid:durableId="7170B2E8"/>
  <w16cid:commentId w16cid:paraId="65A8277C" w16cid:durableId="531F63A1"/>
  <w16cid:commentId w16cid:paraId="59C74925" w16cid:durableId="0498AFF4"/>
  <w16cid:commentId w16cid:paraId="601B2ED0" w16cid:durableId="7F825952"/>
  <w16cid:commentId w16cid:paraId="4F3BFF2E" w16cid:durableId="041BC94B"/>
  <w16cid:commentId w16cid:paraId="0CD60B8E" w16cid:durableId="3545CE5B"/>
  <w16cid:commentId w16cid:paraId="57C68AA1" w16cid:durableId="2FA2B619"/>
  <w16cid:commentId w16cid:paraId="77B198E5" w16cid:durableId="7B983ACD"/>
  <w16cid:commentId w16cid:paraId="671F9FB0" w16cid:durableId="36E3F10E"/>
  <w16cid:commentId w16cid:paraId="584696BD" w16cid:durableId="3A1B796A"/>
  <w16cid:commentId w16cid:paraId="298DEDC0" w16cid:durableId="2E3F38E9"/>
  <w16cid:commentId w16cid:paraId="67BF7FEE" w16cid:durableId="4CA707BF"/>
  <w16cid:commentId w16cid:paraId="29E49094" w16cid:durableId="0F24B496"/>
  <w16cid:commentId w16cid:paraId="20A6ABA8" w16cid:durableId="4E942860"/>
  <w16cid:commentId w16cid:paraId="295C4459" w16cid:durableId="5575539D"/>
  <w16cid:commentId w16cid:paraId="3C9F43A8" w16cid:durableId="46D78B56"/>
  <w16cid:commentId w16cid:paraId="4E40B274" w16cid:durableId="1D391D9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F2E08" w14:textId="77777777" w:rsidR="000441DD" w:rsidRDefault="000441DD">
      <w:r>
        <w:separator/>
      </w:r>
    </w:p>
  </w:endnote>
  <w:endnote w:type="continuationSeparator" w:id="0">
    <w:p w14:paraId="00639F4F" w14:textId="77777777" w:rsidR="000441DD" w:rsidRDefault="00044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EB90B" w14:textId="77777777" w:rsidR="000441DD" w:rsidRDefault="000441DD">
      <w:r>
        <w:separator/>
      </w:r>
    </w:p>
  </w:footnote>
  <w:footnote w:type="continuationSeparator" w:id="0">
    <w:p w14:paraId="1C8273E8" w14:textId="77777777" w:rsidR="000441DD" w:rsidRDefault="00044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3628"/>
    <w:multiLevelType w:val="hybridMultilevel"/>
    <w:tmpl w:val="C436E07A"/>
    <w:lvl w:ilvl="0" w:tplc="811A35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1005AA8"/>
    <w:multiLevelType w:val="hybridMultilevel"/>
    <w:tmpl w:val="167862BE"/>
    <w:lvl w:ilvl="0" w:tplc="07E8BEBE">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250503959">
    <w:abstractNumId w:val="1"/>
  </w:num>
  <w:num w:numId="2" w16cid:durableId="4333266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oud, Jason">
    <w15:presenceInfo w15:providerId="AD" w15:userId="S::jmclou@dolby.com::f1af5167-eab6-43b2-bcfe-e5d58eb3ce4a"/>
  </w15:person>
  <w15:person w15:author="Thomas Stockhammer (25/01/08)">
    <w15:presenceInfo w15:providerId="None" w15:userId="Thomas Stockhammer (25/01/08)"/>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016"/>
    <w:rsid w:val="00011502"/>
    <w:rsid w:val="000119C2"/>
    <w:rsid w:val="00014484"/>
    <w:rsid w:val="00022865"/>
    <w:rsid w:val="00022E4A"/>
    <w:rsid w:val="000370BF"/>
    <w:rsid w:val="000441DD"/>
    <w:rsid w:val="00070E09"/>
    <w:rsid w:val="00072ECC"/>
    <w:rsid w:val="0009442C"/>
    <w:rsid w:val="000A6394"/>
    <w:rsid w:val="000B7FED"/>
    <w:rsid w:val="000C038A"/>
    <w:rsid w:val="000C6598"/>
    <w:rsid w:val="000C6FC6"/>
    <w:rsid w:val="000D44B3"/>
    <w:rsid w:val="000E42A9"/>
    <w:rsid w:val="000E47A8"/>
    <w:rsid w:val="000E7E84"/>
    <w:rsid w:val="000F3A08"/>
    <w:rsid w:val="00112762"/>
    <w:rsid w:val="00114793"/>
    <w:rsid w:val="001156A5"/>
    <w:rsid w:val="00127D75"/>
    <w:rsid w:val="00133448"/>
    <w:rsid w:val="00145D43"/>
    <w:rsid w:val="00147BDD"/>
    <w:rsid w:val="00163383"/>
    <w:rsid w:val="00172CE5"/>
    <w:rsid w:val="00191FEF"/>
    <w:rsid w:val="00192C46"/>
    <w:rsid w:val="001A08B3"/>
    <w:rsid w:val="001A3476"/>
    <w:rsid w:val="001A7B60"/>
    <w:rsid w:val="001B47BF"/>
    <w:rsid w:val="001B52F0"/>
    <w:rsid w:val="001B7071"/>
    <w:rsid w:val="001B7A65"/>
    <w:rsid w:val="001C44AC"/>
    <w:rsid w:val="001C5047"/>
    <w:rsid w:val="001D22CF"/>
    <w:rsid w:val="001E41F3"/>
    <w:rsid w:val="001F10F7"/>
    <w:rsid w:val="001F7EA0"/>
    <w:rsid w:val="00206B43"/>
    <w:rsid w:val="00226804"/>
    <w:rsid w:val="00234435"/>
    <w:rsid w:val="00243C8C"/>
    <w:rsid w:val="00247741"/>
    <w:rsid w:val="00250BB4"/>
    <w:rsid w:val="0026004D"/>
    <w:rsid w:val="002640DD"/>
    <w:rsid w:val="002669DE"/>
    <w:rsid w:val="00275D12"/>
    <w:rsid w:val="00284FEB"/>
    <w:rsid w:val="002858CA"/>
    <w:rsid w:val="002860C4"/>
    <w:rsid w:val="002968E7"/>
    <w:rsid w:val="002976EC"/>
    <w:rsid w:val="002A128A"/>
    <w:rsid w:val="002A12FF"/>
    <w:rsid w:val="002A54B1"/>
    <w:rsid w:val="002B346A"/>
    <w:rsid w:val="002B5741"/>
    <w:rsid w:val="002C01C3"/>
    <w:rsid w:val="002D193D"/>
    <w:rsid w:val="002D2DF5"/>
    <w:rsid w:val="002E472E"/>
    <w:rsid w:val="002E7B85"/>
    <w:rsid w:val="002F6BE3"/>
    <w:rsid w:val="00304A8A"/>
    <w:rsid w:val="00305409"/>
    <w:rsid w:val="00322AE4"/>
    <w:rsid w:val="003368C4"/>
    <w:rsid w:val="00341A55"/>
    <w:rsid w:val="00352E8D"/>
    <w:rsid w:val="003609EF"/>
    <w:rsid w:val="0036231A"/>
    <w:rsid w:val="00374DD4"/>
    <w:rsid w:val="003861BB"/>
    <w:rsid w:val="003A03ED"/>
    <w:rsid w:val="003B4A79"/>
    <w:rsid w:val="003D4349"/>
    <w:rsid w:val="003E1A36"/>
    <w:rsid w:val="003F3C4A"/>
    <w:rsid w:val="003F4746"/>
    <w:rsid w:val="00410371"/>
    <w:rsid w:val="00411C51"/>
    <w:rsid w:val="004242F1"/>
    <w:rsid w:val="0044214E"/>
    <w:rsid w:val="0045336F"/>
    <w:rsid w:val="0046182C"/>
    <w:rsid w:val="00484771"/>
    <w:rsid w:val="004A4B4A"/>
    <w:rsid w:val="004A7B76"/>
    <w:rsid w:val="004B75B7"/>
    <w:rsid w:val="004E7195"/>
    <w:rsid w:val="004F3D61"/>
    <w:rsid w:val="005141D9"/>
    <w:rsid w:val="0051580D"/>
    <w:rsid w:val="00524CAB"/>
    <w:rsid w:val="00532669"/>
    <w:rsid w:val="00543B88"/>
    <w:rsid w:val="005451C3"/>
    <w:rsid w:val="00547111"/>
    <w:rsid w:val="00553DB0"/>
    <w:rsid w:val="00555388"/>
    <w:rsid w:val="00560F0D"/>
    <w:rsid w:val="00565812"/>
    <w:rsid w:val="00585A56"/>
    <w:rsid w:val="00592D74"/>
    <w:rsid w:val="005D24C3"/>
    <w:rsid w:val="005D483E"/>
    <w:rsid w:val="005D7343"/>
    <w:rsid w:val="005E2C44"/>
    <w:rsid w:val="005F0E60"/>
    <w:rsid w:val="00617AE8"/>
    <w:rsid w:val="00620F85"/>
    <w:rsid w:val="00621188"/>
    <w:rsid w:val="006257ED"/>
    <w:rsid w:val="00641577"/>
    <w:rsid w:val="006511FF"/>
    <w:rsid w:val="00653DE4"/>
    <w:rsid w:val="00665C47"/>
    <w:rsid w:val="00686BF2"/>
    <w:rsid w:val="00695808"/>
    <w:rsid w:val="006B46FB"/>
    <w:rsid w:val="006C3A7B"/>
    <w:rsid w:val="006E21FB"/>
    <w:rsid w:val="006E4844"/>
    <w:rsid w:val="006F5619"/>
    <w:rsid w:val="00711D89"/>
    <w:rsid w:val="007164AF"/>
    <w:rsid w:val="00736CD6"/>
    <w:rsid w:val="007429C0"/>
    <w:rsid w:val="00753ADC"/>
    <w:rsid w:val="007558BE"/>
    <w:rsid w:val="00755D39"/>
    <w:rsid w:val="00792342"/>
    <w:rsid w:val="0079754D"/>
    <w:rsid w:val="007977A8"/>
    <w:rsid w:val="007A07E0"/>
    <w:rsid w:val="007A3ABD"/>
    <w:rsid w:val="007A7D21"/>
    <w:rsid w:val="007B512A"/>
    <w:rsid w:val="007B72FB"/>
    <w:rsid w:val="007C2097"/>
    <w:rsid w:val="007C492B"/>
    <w:rsid w:val="007D6A07"/>
    <w:rsid w:val="007F4931"/>
    <w:rsid w:val="007F7259"/>
    <w:rsid w:val="008040A8"/>
    <w:rsid w:val="008279FA"/>
    <w:rsid w:val="00851EDC"/>
    <w:rsid w:val="0085308E"/>
    <w:rsid w:val="00860997"/>
    <w:rsid w:val="008626E7"/>
    <w:rsid w:val="00870EE7"/>
    <w:rsid w:val="00882CA5"/>
    <w:rsid w:val="00882EB9"/>
    <w:rsid w:val="008863B9"/>
    <w:rsid w:val="008A1EEC"/>
    <w:rsid w:val="008A45A6"/>
    <w:rsid w:val="008B3945"/>
    <w:rsid w:val="008B494E"/>
    <w:rsid w:val="008D3CCC"/>
    <w:rsid w:val="008D79FE"/>
    <w:rsid w:val="008E7C9E"/>
    <w:rsid w:val="008F3789"/>
    <w:rsid w:val="008F686C"/>
    <w:rsid w:val="009148DE"/>
    <w:rsid w:val="00914E4F"/>
    <w:rsid w:val="00941E30"/>
    <w:rsid w:val="009531B0"/>
    <w:rsid w:val="00961ED1"/>
    <w:rsid w:val="009741B3"/>
    <w:rsid w:val="009777D9"/>
    <w:rsid w:val="00977DC2"/>
    <w:rsid w:val="00991819"/>
    <w:rsid w:val="00991B88"/>
    <w:rsid w:val="009A016C"/>
    <w:rsid w:val="009A5753"/>
    <w:rsid w:val="009A579D"/>
    <w:rsid w:val="009B0270"/>
    <w:rsid w:val="009B49FB"/>
    <w:rsid w:val="009B5764"/>
    <w:rsid w:val="009C1E6A"/>
    <w:rsid w:val="009E3297"/>
    <w:rsid w:val="009E6F38"/>
    <w:rsid w:val="009F2451"/>
    <w:rsid w:val="009F734F"/>
    <w:rsid w:val="00A05753"/>
    <w:rsid w:val="00A063BC"/>
    <w:rsid w:val="00A07D43"/>
    <w:rsid w:val="00A155AF"/>
    <w:rsid w:val="00A17734"/>
    <w:rsid w:val="00A246B6"/>
    <w:rsid w:val="00A30D7F"/>
    <w:rsid w:val="00A33F7B"/>
    <w:rsid w:val="00A47E70"/>
    <w:rsid w:val="00A50CF0"/>
    <w:rsid w:val="00A54FB1"/>
    <w:rsid w:val="00A55584"/>
    <w:rsid w:val="00A7671C"/>
    <w:rsid w:val="00A8393D"/>
    <w:rsid w:val="00A952A1"/>
    <w:rsid w:val="00A97999"/>
    <w:rsid w:val="00AA2CBC"/>
    <w:rsid w:val="00AB03FE"/>
    <w:rsid w:val="00AB4EF3"/>
    <w:rsid w:val="00AC3FE2"/>
    <w:rsid w:val="00AC5820"/>
    <w:rsid w:val="00AC6228"/>
    <w:rsid w:val="00AD1CD8"/>
    <w:rsid w:val="00AD1EDF"/>
    <w:rsid w:val="00AD5F89"/>
    <w:rsid w:val="00AD60A0"/>
    <w:rsid w:val="00B15222"/>
    <w:rsid w:val="00B258BB"/>
    <w:rsid w:val="00B42297"/>
    <w:rsid w:val="00B561C9"/>
    <w:rsid w:val="00B622F5"/>
    <w:rsid w:val="00B63429"/>
    <w:rsid w:val="00B67B97"/>
    <w:rsid w:val="00B774D2"/>
    <w:rsid w:val="00B9267D"/>
    <w:rsid w:val="00B968C8"/>
    <w:rsid w:val="00BA1399"/>
    <w:rsid w:val="00BA3EC5"/>
    <w:rsid w:val="00BA51D9"/>
    <w:rsid w:val="00BA67D8"/>
    <w:rsid w:val="00BB103E"/>
    <w:rsid w:val="00BB5DFC"/>
    <w:rsid w:val="00BC23B8"/>
    <w:rsid w:val="00BD279D"/>
    <w:rsid w:val="00BD6BB8"/>
    <w:rsid w:val="00BE2EFA"/>
    <w:rsid w:val="00BF04AB"/>
    <w:rsid w:val="00C1144F"/>
    <w:rsid w:val="00C15002"/>
    <w:rsid w:val="00C172D2"/>
    <w:rsid w:val="00C25B45"/>
    <w:rsid w:val="00C35E6E"/>
    <w:rsid w:val="00C37BD6"/>
    <w:rsid w:val="00C66BA2"/>
    <w:rsid w:val="00C76A66"/>
    <w:rsid w:val="00C870F6"/>
    <w:rsid w:val="00C907B5"/>
    <w:rsid w:val="00C90D9C"/>
    <w:rsid w:val="00C95985"/>
    <w:rsid w:val="00CA096A"/>
    <w:rsid w:val="00CB0764"/>
    <w:rsid w:val="00CB292B"/>
    <w:rsid w:val="00CC5026"/>
    <w:rsid w:val="00CC68D0"/>
    <w:rsid w:val="00CD0AC3"/>
    <w:rsid w:val="00CD46C9"/>
    <w:rsid w:val="00CD752E"/>
    <w:rsid w:val="00D0286D"/>
    <w:rsid w:val="00D03F9A"/>
    <w:rsid w:val="00D06D51"/>
    <w:rsid w:val="00D24991"/>
    <w:rsid w:val="00D50255"/>
    <w:rsid w:val="00D56EA1"/>
    <w:rsid w:val="00D60D12"/>
    <w:rsid w:val="00D62E88"/>
    <w:rsid w:val="00D66520"/>
    <w:rsid w:val="00D75568"/>
    <w:rsid w:val="00D84AE9"/>
    <w:rsid w:val="00D9124E"/>
    <w:rsid w:val="00DB002A"/>
    <w:rsid w:val="00DD31C8"/>
    <w:rsid w:val="00DE34C8"/>
    <w:rsid w:val="00DE34CF"/>
    <w:rsid w:val="00DE4A6C"/>
    <w:rsid w:val="00DE7147"/>
    <w:rsid w:val="00E05350"/>
    <w:rsid w:val="00E13830"/>
    <w:rsid w:val="00E13F3D"/>
    <w:rsid w:val="00E22839"/>
    <w:rsid w:val="00E2403A"/>
    <w:rsid w:val="00E34898"/>
    <w:rsid w:val="00E36904"/>
    <w:rsid w:val="00E70F8F"/>
    <w:rsid w:val="00E81F92"/>
    <w:rsid w:val="00E91BC0"/>
    <w:rsid w:val="00EB09B7"/>
    <w:rsid w:val="00EE7D7C"/>
    <w:rsid w:val="00EF1634"/>
    <w:rsid w:val="00EF1659"/>
    <w:rsid w:val="00F16ABA"/>
    <w:rsid w:val="00F25D98"/>
    <w:rsid w:val="00F278AD"/>
    <w:rsid w:val="00F300FB"/>
    <w:rsid w:val="00F36E12"/>
    <w:rsid w:val="00F370D2"/>
    <w:rsid w:val="00F51363"/>
    <w:rsid w:val="00F52A14"/>
    <w:rsid w:val="00F54AB7"/>
    <w:rsid w:val="00F6250D"/>
    <w:rsid w:val="00F91410"/>
    <w:rsid w:val="00FA0EBE"/>
    <w:rsid w:val="00FA5575"/>
    <w:rsid w:val="00FB0298"/>
    <w:rsid w:val="00FB3EC4"/>
    <w:rsid w:val="00FB6386"/>
    <w:rsid w:val="00FC530A"/>
    <w:rsid w:val="00FD0EDC"/>
    <w:rsid w:val="00FE0D20"/>
    <w:rsid w:val="00FE2264"/>
    <w:rsid w:val="00FE5C66"/>
    <w:rsid w:val="00FF42F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F36E12"/>
    <w:pPr>
      <w:pBdr>
        <w:top w:val="none" w:sz="0" w:space="0" w:color="auto"/>
      </w:pBdr>
      <w:spacing w:before="4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F36E12"/>
    <w:rPr>
      <w:rFonts w:ascii="Arial" w:hAnsi="Arial"/>
      <w:sz w:val="32"/>
      <w:lang w:val="en-GB" w:eastAsia="en-US"/>
    </w:rPr>
  </w:style>
  <w:style w:type="paragraph" w:styleId="Revision">
    <w:name w:val="Revision"/>
    <w:hidden/>
    <w:uiPriority w:val="99"/>
    <w:semiHidden/>
    <w:rsid w:val="00CD0AC3"/>
    <w:rPr>
      <w:rFonts w:ascii="Times New Roman" w:hAnsi="Times New Roman"/>
      <w:lang w:val="en-GB" w:eastAsia="en-US"/>
    </w:rPr>
  </w:style>
  <w:style w:type="table" w:styleId="TableGrid">
    <w:name w:val="Table Grid"/>
    <w:basedOn w:val="TableNormal"/>
    <w:qFormat/>
    <w:rsid w:val="00CD0AC3"/>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CD0AC3"/>
    <w:rPr>
      <w:rFonts w:ascii="Arial" w:hAnsi="Arial"/>
      <w:b/>
      <w:lang w:val="en-GB" w:eastAsia="en-US"/>
    </w:rPr>
  </w:style>
  <w:style w:type="character" w:customStyle="1" w:styleId="Heading3Char">
    <w:name w:val="Heading 3 Char"/>
    <w:link w:val="Heading3"/>
    <w:rsid w:val="00CD0AC3"/>
    <w:rPr>
      <w:rFonts w:ascii="Arial" w:hAnsi="Arial"/>
      <w:sz w:val="28"/>
      <w:lang w:val="en-GB" w:eastAsia="en-US"/>
    </w:rPr>
  </w:style>
  <w:style w:type="character" w:customStyle="1" w:styleId="TALCar">
    <w:name w:val="TAL Car"/>
    <w:link w:val="TAL"/>
    <w:rsid w:val="00CD0AC3"/>
    <w:rPr>
      <w:rFonts w:ascii="Arial" w:hAnsi="Arial"/>
      <w:sz w:val="18"/>
      <w:lang w:val="en-GB" w:eastAsia="en-US"/>
    </w:rPr>
  </w:style>
  <w:style w:type="character" w:customStyle="1" w:styleId="TACChar">
    <w:name w:val="TAC Char"/>
    <w:link w:val="TAC"/>
    <w:qFormat/>
    <w:locked/>
    <w:rsid w:val="00CD0AC3"/>
    <w:rPr>
      <w:rFonts w:ascii="Arial" w:hAnsi="Arial"/>
      <w:sz w:val="18"/>
      <w:lang w:val="en-GB" w:eastAsia="en-US"/>
    </w:rPr>
  </w:style>
  <w:style w:type="character" w:customStyle="1" w:styleId="B1Char">
    <w:name w:val="B1 Char"/>
    <w:link w:val="B1"/>
    <w:qFormat/>
    <w:locked/>
    <w:rsid w:val="00FB0298"/>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AB03FE"/>
    <w:rPr>
      <w:rFonts w:ascii="Arial" w:hAnsi="Arial"/>
      <w:b/>
      <w:lang w:val="en-GB" w:eastAsia="en-US"/>
    </w:rPr>
  </w:style>
  <w:style w:type="character" w:customStyle="1" w:styleId="NOChar">
    <w:name w:val="NO Char"/>
    <w:link w:val="NO"/>
    <w:qFormat/>
    <w:locked/>
    <w:rsid w:val="00AB03FE"/>
    <w:rPr>
      <w:rFonts w:ascii="Times New Roman" w:hAnsi="Times New Roman"/>
      <w:lang w:val="en-GB" w:eastAsia="en-US"/>
    </w:rPr>
  </w:style>
  <w:style w:type="character" w:customStyle="1" w:styleId="TAHCar">
    <w:name w:val="TAH Car"/>
    <w:link w:val="TAH"/>
    <w:rsid w:val="00AB03FE"/>
    <w:rPr>
      <w:rFonts w:ascii="Arial" w:hAnsi="Arial"/>
      <w:b/>
      <w:sz w:val="18"/>
      <w:lang w:val="en-GB" w:eastAsia="en-US"/>
    </w:rPr>
  </w:style>
  <w:style w:type="character" w:customStyle="1" w:styleId="B2Char">
    <w:name w:val="B2 Char"/>
    <w:link w:val="B2"/>
    <w:rsid w:val="00AB03FE"/>
    <w:rPr>
      <w:rFonts w:ascii="Times New Roman" w:hAnsi="Times New Roman"/>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AB03FE"/>
    <w:rPr>
      <w:rFonts w:ascii="Arial" w:hAnsi="Arial"/>
      <w:sz w:val="24"/>
      <w:lang w:val="en-GB" w:eastAsia="en-US"/>
    </w:rPr>
  </w:style>
  <w:style w:type="character" w:customStyle="1" w:styleId="EXChar">
    <w:name w:val="EX Char"/>
    <w:link w:val="EX"/>
    <w:rsid w:val="00AB03FE"/>
    <w:rPr>
      <w:rFonts w:ascii="Times New Roman" w:hAnsi="Times New Roman"/>
      <w:lang w:val="en-GB" w:eastAsia="en-US"/>
    </w:rPr>
  </w:style>
  <w:style w:type="character" w:customStyle="1" w:styleId="Heading5Char">
    <w:name w:val="Heading 5 Char"/>
    <w:basedOn w:val="DefaultParagraphFont"/>
    <w:link w:val="Heading5"/>
    <w:rsid w:val="00AB03FE"/>
    <w:rPr>
      <w:rFonts w:ascii="Arial" w:hAnsi="Arial"/>
      <w:sz w:val="22"/>
      <w:lang w:val="en-GB" w:eastAsia="en-US"/>
    </w:rPr>
  </w:style>
  <w:style w:type="character" w:customStyle="1" w:styleId="Code">
    <w:name w:val="Code"/>
    <w:qFormat/>
    <w:rsid w:val="00AB03FE"/>
    <w:rPr>
      <w:rFonts w:ascii="Arial" w:hAnsi="Arial"/>
      <w:i/>
      <w:sz w:val="18"/>
      <w:bdr w:val="none" w:sz="0" w:space="0" w:color="auto"/>
      <w:shd w:val="clear" w:color="auto" w:fill="auto"/>
    </w:rPr>
  </w:style>
  <w:style w:type="character" w:customStyle="1" w:styleId="TANChar">
    <w:name w:val="TAN Char"/>
    <w:link w:val="TAN"/>
    <w:qFormat/>
    <w:locked/>
    <w:rsid w:val="00C15002"/>
    <w:rPr>
      <w:rFonts w:ascii="Arial" w:hAnsi="Arial"/>
      <w:sz w:val="18"/>
      <w:lang w:val="en-GB" w:eastAsia="en-US"/>
    </w:rPr>
  </w:style>
  <w:style w:type="paragraph" w:customStyle="1" w:styleId="TALcontinuation">
    <w:name w:val="TAL continuation"/>
    <w:basedOn w:val="TAL"/>
    <w:link w:val="TALcontinuationChar"/>
    <w:qFormat/>
    <w:rsid w:val="00C15002"/>
    <w:pPr>
      <w:spacing w:before="40"/>
    </w:pPr>
  </w:style>
  <w:style w:type="character" w:customStyle="1" w:styleId="TALcontinuationChar">
    <w:name w:val="TAL continuation Char"/>
    <w:basedOn w:val="DefaultParagraphFont"/>
    <w:link w:val="TALcontinuation"/>
    <w:locked/>
    <w:rsid w:val="00C15002"/>
    <w:rPr>
      <w:rFonts w:ascii="Arial" w:hAnsi="Arial"/>
      <w:sz w:val="18"/>
      <w:lang w:val="en-GB" w:eastAsia="en-US"/>
    </w:rPr>
  </w:style>
  <w:style w:type="character" w:customStyle="1" w:styleId="Heading1Char">
    <w:name w:val="Heading 1 Char"/>
    <w:link w:val="Heading1"/>
    <w:rsid w:val="001B7071"/>
    <w:rPr>
      <w:rFonts w:ascii="Arial" w:hAnsi="Arial"/>
      <w:sz w:val="3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microsoft.com/office/2018/08/relationships/commentsExtensible" Target="commentsExtensible.xml"/><Relationship Id="rId26" Type="http://schemas.openxmlformats.org/officeDocument/2006/relationships/package" Target="embeddings/Microsoft_Visio_Drawing3.vsdx"/><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package" Target="embeddings/Microsoft_Visio_Drawing7.vsdx"/><Relationship Id="rId42" Type="http://schemas.openxmlformats.org/officeDocument/2006/relationships/package" Target="embeddings/Microsoft_Visio_Drawing11.vsdx"/><Relationship Id="rId47" Type="http://schemas.openxmlformats.org/officeDocument/2006/relationships/image" Target="media/image15.emf"/><Relationship Id="rId50" Type="http://schemas.openxmlformats.org/officeDocument/2006/relationships/image" Target="media/image17.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microsoft.com/office/2011/relationships/commentsExtended" Target="commentsExtended.xml"/><Relationship Id="rId29" Type="http://schemas.openxmlformats.org/officeDocument/2006/relationships/image" Target="media/image6.emf"/><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image" Target="media/image10.emf"/><Relationship Id="rId40" Type="http://schemas.openxmlformats.org/officeDocument/2006/relationships/package" Target="embeddings/Microsoft_Visio_Drawing10.vsdx"/><Relationship Id="rId45" Type="http://schemas.openxmlformats.org/officeDocument/2006/relationships/image" Target="media/image14.emf"/><Relationship Id="rId53" Type="http://schemas.openxmlformats.org/officeDocument/2006/relationships/header" Target="header2.xml"/><Relationship Id="rId5" Type="http://schemas.openxmlformats.org/officeDocument/2006/relationships/customXml" Target="../customXml/item4.xml"/><Relationship Id="rId19" Type="http://schemas.openxmlformats.org/officeDocument/2006/relationships/image" Target="media/image1.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1.vsdx"/><Relationship Id="rId27" Type="http://schemas.openxmlformats.org/officeDocument/2006/relationships/image" Target="media/image5.emf"/><Relationship Id="rId30" Type="http://schemas.openxmlformats.org/officeDocument/2006/relationships/package" Target="embeddings/Microsoft_Visio_Drawing5.vsd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Visio_Drawing14.vsdx"/><Relationship Id="rId56"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20" Type="http://schemas.openxmlformats.org/officeDocument/2006/relationships/package" Target="embeddings/Microsoft_Visio_Drawing.vsdx"/><Relationship Id="rId41" Type="http://schemas.openxmlformats.org/officeDocument/2006/relationships/image" Target="media/image12.emf"/><Relationship Id="rId54"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package" Target="embeddings/Microsoft_Visio_Drawing12.vsdx"/><Relationship Id="rId5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B4B08F-E916-4564-A69D-4A787C4EEFF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3.xml><?xml version="1.0" encoding="utf-8"?>
<ds:datastoreItem xmlns:ds="http://schemas.openxmlformats.org/officeDocument/2006/customXml" ds:itemID="{8847B39A-A320-4500-AEA8-A71E975B1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C49E05-6055-4448-A43E-40839D87563D}">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C:\Users\kimdodongw\Downloads\3gpp_70.dot</Template>
  <TotalTime>1</TotalTime>
  <Pages>28</Pages>
  <Words>8638</Words>
  <Characters>49237</Characters>
  <Application>Microsoft Office Word</Application>
  <DocSecurity>0</DocSecurity>
  <Lines>410</Lines>
  <Paragraphs>115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57760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Cloud, Jason</cp:lastModifiedBy>
  <cp:revision>2</cp:revision>
  <cp:lastPrinted>1900-01-01T08:00:00Z</cp:lastPrinted>
  <dcterms:created xsi:type="dcterms:W3CDTF">2025-01-09T05:03:00Z</dcterms:created>
  <dcterms:modified xsi:type="dcterms:W3CDTF">2025-01-09T05:03:00Z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S4aI250020</vt:lpwstr>
  </property>
  <property fmtid="{D5CDD505-2E9C-101B-9397-08002B2CF9AE}" pid="10" name="Spec#">
    <vt:lpwstr>26.501</vt:lpwstr>
  </property>
  <property fmtid="{D5CDD505-2E9C-101B-9397-08002B2CF9AE}" pid="11" name="Cr#">
    <vt:lpwstr>0103</vt:lpwstr>
  </property>
  <property fmtid="{D5CDD505-2E9C-101B-9397-08002B2CF9AE}" pid="12" name="Revision">
    <vt:lpwstr>-</vt:lpwstr>
  </property>
  <property fmtid="{D5CDD505-2E9C-101B-9397-08002B2CF9AE}" pid="13" name="Version">
    <vt:lpwstr>18.8.0</vt:lpwstr>
  </property>
  <property fmtid="{D5CDD505-2E9C-101B-9397-08002B2CF9AE}" pid="14" name="CrTitle">
    <vt:lpwstr>[AMD-ARCH-MED] Media delivery from multiple service endpoints/locations</vt:lpwstr>
  </property>
  <property fmtid="{D5CDD505-2E9C-101B-9397-08002B2CF9AE}" pid="15" name="SourceIfWg">
    <vt:lpwstr>Dolby Sweden AB</vt:lpwstr>
  </property>
  <property fmtid="{D5CDD505-2E9C-101B-9397-08002B2CF9AE}" pid="16" name="SourceIfTsg">
    <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2025-01-02</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