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2271AB" w14:textId="66959A6C" w:rsidR="00A3156E" w:rsidRPr="00BB7144" w:rsidRDefault="001404FA" w:rsidP="00A3156E">
      <w:pPr>
        <w:pStyle w:val="CRCoverPage"/>
        <w:tabs>
          <w:tab w:val="right" w:pos="9639"/>
        </w:tabs>
        <w:rPr>
          <w:b/>
          <w:i/>
          <w:noProof/>
          <w:sz w:val="24"/>
          <w:szCs w:val="24"/>
          <w:lang w:val="fr-FR"/>
          <w:rPrChange w:id="0" w:author="Daniel " w:date="2026-01-29T11:55:00Z" w16du:dateUtc="2026-01-29T10:55:00Z">
            <w:rPr>
              <w:b/>
              <w:i/>
              <w:noProof/>
              <w:sz w:val="24"/>
              <w:szCs w:val="24"/>
            </w:rPr>
          </w:rPrChange>
        </w:rPr>
      </w:pPr>
      <w:r w:rsidRPr="00BB7144">
        <w:rPr>
          <w:b/>
          <w:noProof/>
          <w:sz w:val="24"/>
          <w:lang w:val="fr-FR"/>
          <w:rPrChange w:id="1" w:author="Daniel " w:date="2026-01-29T11:55:00Z" w16du:dateUtc="2026-01-29T10:55:00Z">
            <w:rPr>
              <w:b/>
              <w:noProof/>
              <w:sz w:val="24"/>
              <w:lang w:val="en-US"/>
            </w:rPr>
          </w:rPrChange>
        </w:rPr>
        <w:t>3GPP SA4</w:t>
      </w:r>
      <w:r w:rsidR="00A178E4" w:rsidRPr="00BB7144">
        <w:rPr>
          <w:b/>
          <w:noProof/>
          <w:sz w:val="24"/>
          <w:lang w:val="fr-FR"/>
          <w:rPrChange w:id="2" w:author="Daniel " w:date="2026-01-29T11:55:00Z" w16du:dateUtc="2026-01-29T10:55:00Z">
            <w:rPr>
              <w:b/>
              <w:noProof/>
              <w:sz w:val="24"/>
              <w:lang w:val="en-US"/>
            </w:rPr>
          </w:rPrChange>
        </w:rPr>
        <w:t xml:space="preserve"> </w:t>
      </w:r>
      <w:r w:rsidR="008C00B3" w:rsidRPr="00BB7144">
        <w:rPr>
          <w:b/>
          <w:sz w:val="24"/>
          <w:lang w:val="fr-FR"/>
          <w:rPrChange w:id="3" w:author="Daniel " w:date="2026-01-29T11:55:00Z" w16du:dateUtc="2026-01-29T10:55:00Z">
            <w:rPr>
              <w:b/>
              <w:sz w:val="24"/>
              <w:lang w:val="en-US"/>
            </w:rPr>
          </w:rPrChange>
        </w:rPr>
        <w:t xml:space="preserve">WG4 </w:t>
      </w:r>
      <w:r w:rsidR="00E55C0D" w:rsidRPr="00BB7144">
        <w:rPr>
          <w:b/>
          <w:bCs/>
          <w:sz w:val="24"/>
          <w:lang w:val="fr-FR"/>
          <w:rPrChange w:id="4" w:author="Daniel " w:date="2026-01-29T11:55:00Z" w16du:dateUtc="2026-01-29T10:55:00Z">
            <w:rPr>
              <w:b/>
              <w:bCs/>
              <w:sz w:val="24"/>
              <w:lang w:val="en-US"/>
            </w:rPr>
          </w:rPrChange>
        </w:rPr>
        <w:t xml:space="preserve">SA4-e (AH) post </w:t>
      </w:r>
      <w:r w:rsidR="00EF27FB" w:rsidRPr="00BB7144">
        <w:rPr>
          <w:b/>
          <w:noProof/>
          <w:sz w:val="24"/>
          <w:lang w:val="fr-FR"/>
          <w:rPrChange w:id="5" w:author="Daniel " w:date="2026-01-29T11:55:00Z" w16du:dateUtc="2026-01-29T10:55:00Z">
            <w:rPr>
              <w:b/>
              <w:noProof/>
              <w:sz w:val="24"/>
            </w:rPr>
          </w:rPrChange>
        </w:rPr>
        <w:t>13</w:t>
      </w:r>
      <w:r w:rsidR="00A178E4" w:rsidRPr="00BB7144">
        <w:rPr>
          <w:b/>
          <w:noProof/>
          <w:sz w:val="24"/>
          <w:lang w:val="fr-FR"/>
          <w:rPrChange w:id="6" w:author="Daniel " w:date="2026-01-29T11:55:00Z" w16du:dateUtc="2026-01-29T10:55:00Z">
            <w:rPr>
              <w:b/>
              <w:noProof/>
              <w:sz w:val="24"/>
            </w:rPr>
          </w:rPrChange>
        </w:rPr>
        <w:t>4</w:t>
      </w:r>
      <w:r w:rsidR="004C3A12" w:rsidRPr="00BB7144">
        <w:rPr>
          <w:b/>
          <w:noProof/>
          <w:sz w:val="24"/>
          <w:lang w:val="fr-FR"/>
          <w:rPrChange w:id="7" w:author="Daniel " w:date="2026-01-29T11:55:00Z" w16du:dateUtc="2026-01-29T10:55:00Z">
            <w:rPr>
              <w:b/>
              <w:noProof/>
              <w:sz w:val="24"/>
            </w:rPr>
          </w:rPrChange>
        </w:rPr>
        <w:tab/>
      </w:r>
      <w:r w:rsidR="00E55C0D" w:rsidRPr="00BB7144">
        <w:rPr>
          <w:b/>
          <w:i/>
          <w:iCs/>
          <w:noProof/>
          <w:sz w:val="24"/>
          <w:lang w:val="fr-FR"/>
          <w:rPrChange w:id="8" w:author="Daniel " w:date="2026-01-29T11:55:00Z" w16du:dateUtc="2026-01-29T10:55:00Z">
            <w:rPr>
              <w:b/>
              <w:i/>
              <w:iCs/>
              <w:noProof/>
              <w:sz w:val="24"/>
            </w:rPr>
          </w:rPrChange>
        </w:rPr>
        <w:t>S4aI260017</w:t>
      </w:r>
      <w:ins w:id="9" w:author="Daniel " w:date="2026-01-29T11:55:00Z" w16du:dateUtc="2026-01-29T10:55:00Z">
        <w:r w:rsidR="00BB7144" w:rsidRPr="00BB7144">
          <w:rPr>
            <w:b/>
            <w:i/>
            <w:iCs/>
            <w:noProof/>
            <w:sz w:val="24"/>
            <w:lang w:val="fr-FR"/>
            <w:rPrChange w:id="10" w:author="Daniel " w:date="2026-01-29T11:55:00Z" w16du:dateUtc="2026-01-29T10:55:00Z">
              <w:rPr>
                <w:b/>
                <w:i/>
                <w:iCs/>
                <w:noProof/>
                <w:sz w:val="24"/>
              </w:rPr>
            </w:rPrChange>
          </w:rPr>
          <w:t>r</w:t>
        </w:r>
        <w:r w:rsidR="00BB7144">
          <w:rPr>
            <w:b/>
            <w:i/>
            <w:iCs/>
            <w:noProof/>
            <w:sz w:val="24"/>
            <w:lang w:val="fr-FR"/>
          </w:rPr>
          <w:t>01</w:t>
        </w:r>
      </w:ins>
    </w:p>
    <w:p w14:paraId="6979261F" w14:textId="0C9797CB" w:rsidR="001E41F3" w:rsidRPr="004C3A12" w:rsidRDefault="00F37ECB" w:rsidP="00A3156E">
      <w:pPr>
        <w:pStyle w:val="CRCoverPage"/>
        <w:tabs>
          <w:tab w:val="right" w:pos="9639"/>
        </w:tabs>
        <w:rPr>
          <w:bCs/>
          <w:noProof/>
          <w:sz w:val="24"/>
        </w:rPr>
      </w:pPr>
      <w:r w:rsidRPr="00BB7144">
        <w:rPr>
          <w:b/>
          <w:i/>
          <w:noProof/>
          <w:sz w:val="28"/>
          <w:lang w:val="fr-FR"/>
          <w:rPrChange w:id="11" w:author="Daniel " w:date="2026-01-29T11:55:00Z" w16du:dateUtc="2026-01-29T10:55:00Z">
            <w:rPr>
              <w:b/>
              <w:i/>
              <w:noProof/>
              <w:sz w:val="28"/>
            </w:rPr>
          </w:rPrChange>
        </w:rPr>
        <w:t xml:space="preserve"> </w:t>
      </w:r>
      <w:r w:rsidR="00E55C0D">
        <w:rPr>
          <w:b/>
          <w:noProof/>
          <w:sz w:val="24"/>
        </w:rPr>
        <w:t>Adhoc telco</w:t>
      </w:r>
      <w:r w:rsidR="0062236A" w:rsidRPr="00461CD0">
        <w:rPr>
          <w:b/>
          <w:noProof/>
          <w:sz w:val="24"/>
        </w:rPr>
        <w:t xml:space="preserve"> </w:t>
      </w:r>
      <w:r w:rsidR="00E55C0D">
        <w:rPr>
          <w:b/>
          <w:noProof/>
          <w:sz w:val="24"/>
        </w:rPr>
        <w:t>29</w:t>
      </w:r>
      <w:r w:rsidR="00E55C0D" w:rsidRPr="00E55C0D">
        <w:rPr>
          <w:b/>
          <w:noProof/>
          <w:sz w:val="24"/>
          <w:vertAlign w:val="superscript"/>
        </w:rPr>
        <w:t>th</w:t>
      </w:r>
      <w:r w:rsidR="00E55C0D">
        <w:rPr>
          <w:b/>
          <w:noProof/>
          <w:sz w:val="24"/>
        </w:rPr>
        <w:t xml:space="preserve"> January </w:t>
      </w:r>
      <w:r w:rsidR="0062236A" w:rsidRPr="00461CD0">
        <w:rPr>
          <w:b/>
          <w:noProof/>
          <w:sz w:val="24"/>
        </w:rPr>
        <w:t>202</w:t>
      </w:r>
      <w:r w:rsidR="00E55C0D">
        <w:rPr>
          <w:b/>
          <w:noProof/>
          <w:sz w:val="24"/>
        </w:rPr>
        <w:t>6</w:t>
      </w:r>
      <w:r w:rsidR="004C3A12" w:rsidRPr="00C04EB1">
        <w:rPr>
          <w:bCs/>
          <w:noProof/>
          <w:sz w:val="24"/>
        </w:rPr>
        <w:tab/>
      </w:r>
      <w:r w:rsidR="00C04EB1" w:rsidRPr="00C04EB1">
        <w:rPr>
          <w:bCs/>
          <w:noProof/>
          <w:sz w:val="24"/>
        </w:rPr>
        <w:t>revision of S4aI250209</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rsidRPr="00461CD0" w14:paraId="26109D7F" w14:textId="77777777" w:rsidTr="00547111">
        <w:tc>
          <w:tcPr>
            <w:tcW w:w="9641" w:type="dxa"/>
            <w:gridSpan w:val="9"/>
            <w:tcBorders>
              <w:top w:val="single" w:sz="4" w:space="0" w:color="auto"/>
              <w:left w:val="single" w:sz="4" w:space="0" w:color="auto"/>
              <w:right w:val="single" w:sz="4" w:space="0" w:color="auto"/>
            </w:tcBorders>
          </w:tcPr>
          <w:p w14:paraId="67B857E3" w14:textId="77777777" w:rsidR="001E41F3" w:rsidRPr="00461CD0" w:rsidRDefault="00305409" w:rsidP="00E34898">
            <w:pPr>
              <w:pStyle w:val="CRCoverPage"/>
              <w:spacing w:after="0"/>
              <w:jc w:val="right"/>
              <w:rPr>
                <w:i/>
                <w:noProof/>
              </w:rPr>
            </w:pPr>
            <w:r w:rsidRPr="00461CD0">
              <w:rPr>
                <w:i/>
                <w:noProof/>
                <w:sz w:val="14"/>
              </w:rPr>
              <w:t>CR-Form-v</w:t>
            </w:r>
            <w:r w:rsidR="008863B9" w:rsidRPr="00461CD0">
              <w:rPr>
                <w:i/>
                <w:noProof/>
                <w:sz w:val="14"/>
              </w:rPr>
              <w:t>12.0</w:t>
            </w:r>
          </w:p>
        </w:tc>
      </w:tr>
      <w:tr w:rsidR="001E41F3" w:rsidRPr="00461CD0" w14:paraId="785E2A4E" w14:textId="77777777" w:rsidTr="00547111">
        <w:tc>
          <w:tcPr>
            <w:tcW w:w="9641" w:type="dxa"/>
            <w:gridSpan w:val="9"/>
            <w:tcBorders>
              <w:left w:val="single" w:sz="4" w:space="0" w:color="auto"/>
              <w:right w:val="single" w:sz="4" w:space="0" w:color="auto"/>
            </w:tcBorders>
          </w:tcPr>
          <w:p w14:paraId="6676D88B" w14:textId="7D49E799" w:rsidR="001E41F3" w:rsidRPr="00461CD0" w:rsidRDefault="001E41F3">
            <w:pPr>
              <w:pStyle w:val="CRCoverPage"/>
              <w:spacing w:after="0"/>
              <w:jc w:val="center"/>
              <w:rPr>
                <w:noProof/>
              </w:rPr>
            </w:pPr>
            <w:r w:rsidRPr="00461CD0">
              <w:rPr>
                <w:b/>
                <w:noProof/>
                <w:sz w:val="32"/>
              </w:rPr>
              <w:t>CHANGE REQUEST</w:t>
            </w:r>
          </w:p>
        </w:tc>
      </w:tr>
      <w:tr w:rsidR="001E41F3" w:rsidRPr="00461CD0" w14:paraId="76CC10AD" w14:textId="77777777" w:rsidTr="00547111">
        <w:tc>
          <w:tcPr>
            <w:tcW w:w="9641" w:type="dxa"/>
            <w:gridSpan w:val="9"/>
            <w:tcBorders>
              <w:left w:val="single" w:sz="4" w:space="0" w:color="auto"/>
              <w:right w:val="single" w:sz="4" w:space="0" w:color="auto"/>
            </w:tcBorders>
          </w:tcPr>
          <w:p w14:paraId="4F89DC0F" w14:textId="77777777" w:rsidR="001E41F3" w:rsidRPr="00461CD0" w:rsidRDefault="001E41F3">
            <w:pPr>
              <w:pStyle w:val="CRCoverPage"/>
              <w:spacing w:after="0"/>
              <w:rPr>
                <w:noProof/>
                <w:sz w:val="8"/>
                <w:szCs w:val="8"/>
              </w:rPr>
            </w:pPr>
          </w:p>
        </w:tc>
      </w:tr>
      <w:tr w:rsidR="001E41F3" w:rsidRPr="00461CD0" w14:paraId="407D58B8" w14:textId="77777777" w:rsidTr="00547111">
        <w:tc>
          <w:tcPr>
            <w:tcW w:w="142" w:type="dxa"/>
            <w:tcBorders>
              <w:left w:val="single" w:sz="4" w:space="0" w:color="auto"/>
            </w:tcBorders>
          </w:tcPr>
          <w:p w14:paraId="0DA8A5E7" w14:textId="77777777" w:rsidR="001E41F3" w:rsidRPr="00461CD0" w:rsidRDefault="001E41F3">
            <w:pPr>
              <w:pStyle w:val="CRCoverPage"/>
              <w:spacing w:after="0"/>
              <w:jc w:val="right"/>
              <w:rPr>
                <w:noProof/>
              </w:rPr>
            </w:pPr>
          </w:p>
        </w:tc>
        <w:tc>
          <w:tcPr>
            <w:tcW w:w="1559" w:type="dxa"/>
            <w:shd w:val="pct30" w:color="FFFF00" w:fill="auto"/>
          </w:tcPr>
          <w:p w14:paraId="19F13582" w14:textId="21159EA7" w:rsidR="001E41F3" w:rsidRPr="00461CD0" w:rsidRDefault="001F3DBB" w:rsidP="00EE73FC">
            <w:pPr>
              <w:pStyle w:val="CRCoverPage"/>
              <w:spacing w:after="0"/>
              <w:jc w:val="right"/>
              <w:rPr>
                <w:b/>
                <w:noProof/>
                <w:sz w:val="28"/>
              </w:rPr>
            </w:pPr>
            <w:r w:rsidRPr="00461CD0">
              <w:rPr>
                <w:b/>
                <w:noProof/>
                <w:sz w:val="28"/>
              </w:rPr>
              <w:fldChar w:fldCharType="begin"/>
            </w:r>
            <w:r w:rsidRPr="00461CD0">
              <w:rPr>
                <w:b/>
                <w:noProof/>
                <w:sz w:val="28"/>
              </w:rPr>
              <w:instrText xml:space="preserve"> DOCPROPERTY  Spec#  \* MERGEFORMAT </w:instrText>
            </w:r>
            <w:r w:rsidRPr="00461CD0">
              <w:rPr>
                <w:b/>
                <w:noProof/>
                <w:sz w:val="28"/>
              </w:rPr>
              <w:fldChar w:fldCharType="separate"/>
            </w:r>
            <w:r w:rsidRPr="00461CD0">
              <w:rPr>
                <w:b/>
                <w:noProof/>
                <w:sz w:val="28"/>
              </w:rPr>
              <w:t>26.</w:t>
            </w:r>
            <w:r w:rsidR="009A13A6" w:rsidRPr="00461CD0">
              <w:rPr>
                <w:b/>
                <w:noProof/>
                <w:sz w:val="28"/>
              </w:rPr>
              <w:t>942</w:t>
            </w:r>
            <w:r w:rsidRPr="00461CD0">
              <w:rPr>
                <w:b/>
                <w:noProof/>
                <w:sz w:val="28"/>
              </w:rPr>
              <w:fldChar w:fldCharType="end"/>
            </w:r>
          </w:p>
        </w:tc>
        <w:tc>
          <w:tcPr>
            <w:tcW w:w="709" w:type="dxa"/>
          </w:tcPr>
          <w:p w14:paraId="559E849B" w14:textId="77777777" w:rsidR="001E41F3" w:rsidRPr="00461CD0" w:rsidRDefault="001E41F3">
            <w:pPr>
              <w:pStyle w:val="CRCoverPage"/>
              <w:spacing w:after="0"/>
              <w:jc w:val="center"/>
              <w:rPr>
                <w:noProof/>
              </w:rPr>
            </w:pPr>
            <w:r w:rsidRPr="00461CD0">
              <w:rPr>
                <w:b/>
                <w:noProof/>
                <w:sz w:val="28"/>
              </w:rPr>
              <w:t>CR</w:t>
            </w:r>
          </w:p>
        </w:tc>
        <w:tc>
          <w:tcPr>
            <w:tcW w:w="1276" w:type="dxa"/>
            <w:shd w:val="pct30" w:color="FFFF00" w:fill="auto"/>
          </w:tcPr>
          <w:p w14:paraId="3D5219FB" w14:textId="7AF668F9" w:rsidR="001E41F3" w:rsidRPr="00461CD0" w:rsidRDefault="008E3E93" w:rsidP="00EE73FC">
            <w:pPr>
              <w:pStyle w:val="CRCoverPage"/>
              <w:spacing w:after="0"/>
              <w:rPr>
                <w:noProof/>
              </w:rPr>
            </w:pPr>
            <w:r w:rsidRPr="00461CD0">
              <w:rPr>
                <w:b/>
                <w:noProof/>
                <w:sz w:val="28"/>
              </w:rPr>
              <w:fldChar w:fldCharType="begin"/>
            </w:r>
            <w:r w:rsidRPr="00461CD0">
              <w:rPr>
                <w:b/>
                <w:noProof/>
                <w:sz w:val="28"/>
              </w:rPr>
              <w:instrText xml:space="preserve"> DOCPROPERTY  Cr#  \* MERGEFORMAT </w:instrText>
            </w:r>
            <w:r w:rsidRPr="00461CD0">
              <w:rPr>
                <w:b/>
                <w:noProof/>
                <w:sz w:val="28"/>
              </w:rPr>
              <w:fldChar w:fldCharType="separate"/>
            </w:r>
            <w:r w:rsidR="005B3062" w:rsidRPr="00461CD0">
              <w:rPr>
                <w:b/>
                <w:noProof/>
                <w:sz w:val="28"/>
              </w:rPr>
              <w:t>00</w:t>
            </w:r>
            <w:r w:rsidRPr="00461CD0">
              <w:rPr>
                <w:b/>
                <w:noProof/>
                <w:sz w:val="28"/>
              </w:rPr>
              <w:fldChar w:fldCharType="end"/>
            </w:r>
            <w:r w:rsidR="00AB7E9E" w:rsidRPr="00461CD0">
              <w:rPr>
                <w:b/>
                <w:noProof/>
                <w:sz w:val="28"/>
              </w:rPr>
              <w:t>14</w:t>
            </w:r>
          </w:p>
        </w:tc>
        <w:tc>
          <w:tcPr>
            <w:tcW w:w="709" w:type="dxa"/>
          </w:tcPr>
          <w:p w14:paraId="11BB8CB3" w14:textId="77777777" w:rsidR="001E41F3" w:rsidRPr="00461CD0" w:rsidRDefault="001E41F3" w:rsidP="0051580D">
            <w:pPr>
              <w:pStyle w:val="CRCoverPage"/>
              <w:tabs>
                <w:tab w:val="right" w:pos="625"/>
              </w:tabs>
              <w:spacing w:after="0"/>
              <w:jc w:val="center"/>
              <w:rPr>
                <w:noProof/>
              </w:rPr>
            </w:pPr>
            <w:r w:rsidRPr="00461CD0">
              <w:rPr>
                <w:b/>
                <w:bCs/>
                <w:noProof/>
                <w:sz w:val="28"/>
              </w:rPr>
              <w:t>rev</w:t>
            </w:r>
          </w:p>
        </w:tc>
        <w:tc>
          <w:tcPr>
            <w:tcW w:w="992" w:type="dxa"/>
            <w:shd w:val="pct30" w:color="FFFF00" w:fill="auto"/>
          </w:tcPr>
          <w:p w14:paraId="631172B0" w14:textId="40F3FB46" w:rsidR="001E41F3" w:rsidRPr="00461CD0" w:rsidRDefault="00A3156E" w:rsidP="00E13F3D">
            <w:pPr>
              <w:pStyle w:val="CRCoverPage"/>
              <w:spacing w:after="0"/>
              <w:jc w:val="center"/>
              <w:rPr>
                <w:b/>
                <w:noProof/>
                <w:sz w:val="28"/>
              </w:rPr>
            </w:pPr>
            <w:r>
              <w:rPr>
                <w:b/>
                <w:noProof/>
                <w:sz w:val="28"/>
              </w:rPr>
              <w:t>1</w:t>
            </w:r>
          </w:p>
        </w:tc>
        <w:tc>
          <w:tcPr>
            <w:tcW w:w="2410" w:type="dxa"/>
          </w:tcPr>
          <w:p w14:paraId="2F69A49A" w14:textId="77777777" w:rsidR="001E41F3" w:rsidRPr="00461CD0" w:rsidRDefault="001E41F3" w:rsidP="0051580D">
            <w:pPr>
              <w:pStyle w:val="CRCoverPage"/>
              <w:tabs>
                <w:tab w:val="right" w:pos="1825"/>
              </w:tabs>
              <w:spacing w:after="0"/>
              <w:jc w:val="center"/>
              <w:rPr>
                <w:noProof/>
              </w:rPr>
            </w:pPr>
            <w:r w:rsidRPr="00461CD0">
              <w:rPr>
                <w:b/>
                <w:noProof/>
                <w:sz w:val="28"/>
                <w:szCs w:val="28"/>
              </w:rPr>
              <w:t>Current version:</w:t>
            </w:r>
          </w:p>
        </w:tc>
        <w:tc>
          <w:tcPr>
            <w:tcW w:w="1701" w:type="dxa"/>
            <w:shd w:val="pct30" w:color="FFFF00" w:fill="auto"/>
          </w:tcPr>
          <w:p w14:paraId="02DC798C" w14:textId="517BE5AB" w:rsidR="001E41F3" w:rsidRPr="00461CD0" w:rsidRDefault="008E3E93">
            <w:pPr>
              <w:pStyle w:val="CRCoverPage"/>
              <w:spacing w:after="0"/>
              <w:jc w:val="center"/>
              <w:rPr>
                <w:noProof/>
                <w:sz w:val="28"/>
              </w:rPr>
            </w:pPr>
            <w:r w:rsidRPr="00461CD0">
              <w:rPr>
                <w:b/>
                <w:noProof/>
                <w:sz w:val="28"/>
              </w:rPr>
              <w:fldChar w:fldCharType="begin"/>
            </w:r>
            <w:r w:rsidRPr="00461CD0">
              <w:rPr>
                <w:b/>
                <w:noProof/>
                <w:sz w:val="28"/>
              </w:rPr>
              <w:instrText xml:space="preserve"> DOCPROPERTY  Version  \* MERGEFORMAT </w:instrText>
            </w:r>
            <w:r w:rsidRPr="00461CD0">
              <w:rPr>
                <w:b/>
                <w:noProof/>
                <w:sz w:val="28"/>
              </w:rPr>
              <w:fldChar w:fldCharType="separate"/>
            </w:r>
            <w:r w:rsidR="009A13A6" w:rsidRPr="00461CD0">
              <w:rPr>
                <w:b/>
                <w:noProof/>
                <w:sz w:val="28"/>
              </w:rPr>
              <w:t>19</w:t>
            </w:r>
            <w:r w:rsidR="005B3062" w:rsidRPr="00461CD0">
              <w:rPr>
                <w:b/>
                <w:noProof/>
                <w:sz w:val="28"/>
              </w:rPr>
              <w:t>.</w:t>
            </w:r>
            <w:r w:rsidR="009A13A6" w:rsidRPr="00461CD0">
              <w:rPr>
                <w:b/>
                <w:noProof/>
                <w:sz w:val="28"/>
              </w:rPr>
              <w:t>0</w:t>
            </w:r>
            <w:r w:rsidR="005B3062" w:rsidRPr="00461CD0">
              <w:rPr>
                <w:b/>
                <w:noProof/>
                <w:sz w:val="28"/>
              </w:rPr>
              <w:t>.0</w:t>
            </w:r>
            <w:r w:rsidRPr="00461CD0">
              <w:rPr>
                <w:b/>
                <w:noProof/>
                <w:sz w:val="28"/>
              </w:rPr>
              <w:fldChar w:fldCharType="end"/>
            </w:r>
          </w:p>
        </w:tc>
        <w:tc>
          <w:tcPr>
            <w:tcW w:w="143" w:type="dxa"/>
            <w:tcBorders>
              <w:right w:val="single" w:sz="4" w:space="0" w:color="auto"/>
            </w:tcBorders>
          </w:tcPr>
          <w:p w14:paraId="5F2F9BEA" w14:textId="77777777" w:rsidR="001E41F3" w:rsidRPr="00461CD0" w:rsidRDefault="001E41F3">
            <w:pPr>
              <w:pStyle w:val="CRCoverPage"/>
              <w:spacing w:after="0"/>
              <w:rPr>
                <w:noProof/>
              </w:rPr>
            </w:pPr>
          </w:p>
        </w:tc>
      </w:tr>
      <w:tr w:rsidR="001E41F3" w:rsidRPr="00461CD0" w14:paraId="4E881081" w14:textId="77777777" w:rsidTr="00547111">
        <w:tc>
          <w:tcPr>
            <w:tcW w:w="9641" w:type="dxa"/>
            <w:gridSpan w:val="9"/>
            <w:tcBorders>
              <w:left w:val="single" w:sz="4" w:space="0" w:color="auto"/>
              <w:right w:val="single" w:sz="4" w:space="0" w:color="auto"/>
            </w:tcBorders>
          </w:tcPr>
          <w:p w14:paraId="23C16D3A" w14:textId="77777777" w:rsidR="001E41F3" w:rsidRPr="00461CD0" w:rsidRDefault="001E41F3">
            <w:pPr>
              <w:pStyle w:val="CRCoverPage"/>
              <w:spacing w:after="0"/>
              <w:rPr>
                <w:noProof/>
              </w:rPr>
            </w:pPr>
          </w:p>
        </w:tc>
      </w:tr>
      <w:tr w:rsidR="001E41F3" w:rsidRPr="00461CD0" w14:paraId="47D5A222" w14:textId="77777777" w:rsidTr="00547111">
        <w:tc>
          <w:tcPr>
            <w:tcW w:w="9641" w:type="dxa"/>
            <w:gridSpan w:val="9"/>
            <w:tcBorders>
              <w:top w:val="single" w:sz="4" w:space="0" w:color="auto"/>
            </w:tcBorders>
          </w:tcPr>
          <w:p w14:paraId="54EDF4D0" w14:textId="59B8960D" w:rsidR="001E41F3" w:rsidRPr="00461CD0" w:rsidRDefault="001E41F3">
            <w:pPr>
              <w:pStyle w:val="CRCoverPage"/>
              <w:spacing w:after="0"/>
              <w:jc w:val="center"/>
              <w:rPr>
                <w:rFonts w:cs="Arial"/>
                <w:i/>
                <w:noProof/>
              </w:rPr>
            </w:pPr>
            <w:r w:rsidRPr="00461CD0">
              <w:rPr>
                <w:rFonts w:cs="Arial"/>
                <w:i/>
                <w:noProof/>
              </w:rPr>
              <w:t xml:space="preserve">For </w:t>
            </w:r>
            <w:hyperlink r:id="rId12" w:anchor="_blank" w:history="1">
              <w:r w:rsidRPr="00461CD0">
                <w:rPr>
                  <w:rStyle w:val="Hyperlink"/>
                  <w:rFonts w:cs="Arial"/>
                  <w:b/>
                  <w:i/>
                  <w:noProof/>
                  <w:color w:val="FF0000"/>
                </w:rPr>
                <w:t>HE</w:t>
              </w:r>
              <w:bookmarkStart w:id="12" w:name="_Hlt497126619"/>
              <w:r w:rsidRPr="00461CD0">
                <w:rPr>
                  <w:rStyle w:val="Hyperlink"/>
                  <w:rFonts w:cs="Arial"/>
                  <w:b/>
                  <w:i/>
                  <w:noProof/>
                  <w:color w:val="FF0000"/>
                </w:rPr>
                <w:t>L</w:t>
              </w:r>
              <w:bookmarkEnd w:id="12"/>
              <w:r w:rsidRPr="00461CD0">
                <w:rPr>
                  <w:rStyle w:val="Hyperlink"/>
                  <w:rFonts w:cs="Arial"/>
                  <w:b/>
                  <w:i/>
                  <w:noProof/>
                  <w:color w:val="FF0000"/>
                </w:rPr>
                <w:t>P</w:t>
              </w:r>
            </w:hyperlink>
            <w:r w:rsidRPr="00461CD0">
              <w:rPr>
                <w:rFonts w:cs="Arial"/>
                <w:b/>
                <w:i/>
                <w:noProof/>
                <w:color w:val="FF0000"/>
              </w:rPr>
              <w:t xml:space="preserve"> </w:t>
            </w:r>
            <w:r w:rsidRPr="00461CD0">
              <w:rPr>
                <w:rFonts w:cs="Arial"/>
                <w:i/>
                <w:noProof/>
              </w:rPr>
              <w:t>on using this form</w:t>
            </w:r>
            <w:r w:rsidR="0051580D" w:rsidRPr="00461CD0">
              <w:rPr>
                <w:rFonts w:cs="Arial"/>
                <w:i/>
                <w:noProof/>
              </w:rPr>
              <w:t>: c</w:t>
            </w:r>
            <w:r w:rsidR="00F25D98" w:rsidRPr="00461CD0">
              <w:rPr>
                <w:rFonts w:cs="Arial"/>
                <w:i/>
                <w:noProof/>
              </w:rPr>
              <w:t xml:space="preserve">omprehensive instructions can be found at </w:t>
            </w:r>
            <w:r w:rsidR="001B7A65" w:rsidRPr="00461CD0">
              <w:rPr>
                <w:rFonts w:cs="Arial"/>
                <w:i/>
                <w:noProof/>
              </w:rPr>
              <w:br/>
            </w:r>
            <w:hyperlink r:id="rId13" w:history="1">
              <w:r w:rsidR="00DE34CF" w:rsidRPr="00461CD0">
                <w:rPr>
                  <w:rStyle w:val="Hyperlink"/>
                  <w:rFonts w:cs="Arial"/>
                  <w:i/>
                  <w:noProof/>
                </w:rPr>
                <w:t>http://www.3gpp.org/Change-Requests</w:t>
              </w:r>
            </w:hyperlink>
            <w:r w:rsidR="00F25D98" w:rsidRPr="00461CD0">
              <w:rPr>
                <w:rFonts w:cs="Arial"/>
                <w:i/>
                <w:noProof/>
              </w:rPr>
              <w:t>.</w:t>
            </w:r>
          </w:p>
        </w:tc>
      </w:tr>
      <w:tr w:rsidR="001E41F3" w:rsidRPr="00461CD0" w14:paraId="18D27A5A" w14:textId="77777777" w:rsidTr="00547111">
        <w:tc>
          <w:tcPr>
            <w:tcW w:w="9641" w:type="dxa"/>
            <w:gridSpan w:val="9"/>
          </w:tcPr>
          <w:p w14:paraId="69B9D2A2" w14:textId="77777777" w:rsidR="001E41F3" w:rsidRPr="00461CD0" w:rsidRDefault="001E41F3">
            <w:pPr>
              <w:pStyle w:val="CRCoverPage"/>
              <w:spacing w:after="0"/>
              <w:rPr>
                <w:noProof/>
                <w:sz w:val="8"/>
                <w:szCs w:val="8"/>
              </w:rPr>
            </w:pPr>
          </w:p>
        </w:tc>
      </w:tr>
    </w:tbl>
    <w:p w14:paraId="5DAC9EF1" w14:textId="77777777" w:rsidR="001E41F3" w:rsidRPr="00461CD0"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rsidRPr="00461CD0" w14:paraId="205E83DA" w14:textId="77777777" w:rsidTr="00A7671C">
        <w:tc>
          <w:tcPr>
            <w:tcW w:w="2835" w:type="dxa"/>
          </w:tcPr>
          <w:p w14:paraId="425A71FF" w14:textId="77777777" w:rsidR="00F25D98" w:rsidRPr="00461CD0" w:rsidRDefault="00F25D98" w:rsidP="001E41F3">
            <w:pPr>
              <w:pStyle w:val="CRCoverPage"/>
              <w:tabs>
                <w:tab w:val="right" w:pos="2751"/>
              </w:tabs>
              <w:spacing w:after="0"/>
              <w:rPr>
                <w:b/>
                <w:i/>
                <w:noProof/>
              </w:rPr>
            </w:pPr>
            <w:r w:rsidRPr="00461CD0">
              <w:rPr>
                <w:b/>
                <w:i/>
                <w:noProof/>
              </w:rPr>
              <w:t>Proposed change</w:t>
            </w:r>
            <w:r w:rsidR="00A7671C" w:rsidRPr="00461CD0">
              <w:rPr>
                <w:b/>
                <w:i/>
                <w:noProof/>
              </w:rPr>
              <w:t xml:space="preserve"> </w:t>
            </w:r>
            <w:r w:rsidRPr="00461CD0">
              <w:rPr>
                <w:b/>
                <w:i/>
                <w:noProof/>
              </w:rPr>
              <w:t>affects:</w:t>
            </w:r>
          </w:p>
        </w:tc>
        <w:tc>
          <w:tcPr>
            <w:tcW w:w="1418" w:type="dxa"/>
          </w:tcPr>
          <w:p w14:paraId="22D41370" w14:textId="77777777" w:rsidR="00F25D98" w:rsidRPr="00461CD0" w:rsidRDefault="00F25D98" w:rsidP="001E41F3">
            <w:pPr>
              <w:pStyle w:val="CRCoverPage"/>
              <w:spacing w:after="0"/>
              <w:jc w:val="right"/>
              <w:rPr>
                <w:noProof/>
              </w:rPr>
            </w:pPr>
            <w:r w:rsidRPr="00461CD0">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3CFA7453" w14:textId="77777777" w:rsidR="00F25D98" w:rsidRPr="00461CD0" w:rsidRDefault="00F25D98" w:rsidP="001E41F3">
            <w:pPr>
              <w:pStyle w:val="CRCoverPage"/>
              <w:spacing w:after="0"/>
              <w:jc w:val="center"/>
              <w:rPr>
                <w:b/>
                <w:caps/>
                <w:noProof/>
              </w:rPr>
            </w:pPr>
          </w:p>
        </w:tc>
        <w:tc>
          <w:tcPr>
            <w:tcW w:w="709" w:type="dxa"/>
            <w:tcBorders>
              <w:left w:val="single" w:sz="4" w:space="0" w:color="auto"/>
            </w:tcBorders>
          </w:tcPr>
          <w:p w14:paraId="6F4D5650" w14:textId="77777777" w:rsidR="00F25D98" w:rsidRPr="00461CD0" w:rsidRDefault="00F25D98" w:rsidP="001E41F3">
            <w:pPr>
              <w:pStyle w:val="CRCoverPage"/>
              <w:spacing w:after="0"/>
              <w:jc w:val="right"/>
              <w:rPr>
                <w:noProof/>
                <w:u w:val="single"/>
              </w:rPr>
            </w:pPr>
            <w:r w:rsidRPr="00461CD0">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04F523D1" w14:textId="581C1687" w:rsidR="00F25D98" w:rsidRPr="00461CD0" w:rsidRDefault="001D6231" w:rsidP="001E41F3">
            <w:pPr>
              <w:pStyle w:val="CRCoverPage"/>
              <w:spacing w:after="0"/>
              <w:jc w:val="center"/>
              <w:rPr>
                <w:b/>
                <w:caps/>
                <w:noProof/>
              </w:rPr>
            </w:pPr>
            <w:r w:rsidRPr="00461CD0">
              <w:rPr>
                <w:b/>
                <w:caps/>
                <w:noProof/>
              </w:rPr>
              <w:t>X</w:t>
            </w:r>
          </w:p>
        </w:tc>
        <w:tc>
          <w:tcPr>
            <w:tcW w:w="2126" w:type="dxa"/>
          </w:tcPr>
          <w:p w14:paraId="4B6BBA01" w14:textId="77777777" w:rsidR="00F25D98" w:rsidRPr="00461CD0" w:rsidRDefault="00F25D98" w:rsidP="001E41F3">
            <w:pPr>
              <w:pStyle w:val="CRCoverPage"/>
              <w:spacing w:after="0"/>
              <w:jc w:val="right"/>
              <w:rPr>
                <w:noProof/>
                <w:u w:val="single"/>
              </w:rPr>
            </w:pPr>
            <w:r w:rsidRPr="00461CD0">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7ECB913A" w14:textId="77777777" w:rsidR="00F25D98" w:rsidRPr="00461CD0" w:rsidRDefault="00F25D98" w:rsidP="001E41F3">
            <w:pPr>
              <w:pStyle w:val="CRCoverPage"/>
              <w:spacing w:after="0"/>
              <w:jc w:val="center"/>
              <w:rPr>
                <w:b/>
                <w:caps/>
                <w:noProof/>
              </w:rPr>
            </w:pPr>
          </w:p>
        </w:tc>
        <w:tc>
          <w:tcPr>
            <w:tcW w:w="1418" w:type="dxa"/>
            <w:tcBorders>
              <w:left w:val="nil"/>
            </w:tcBorders>
          </w:tcPr>
          <w:p w14:paraId="628F483E" w14:textId="77777777" w:rsidR="00F25D98" w:rsidRPr="00461CD0" w:rsidRDefault="00F25D98" w:rsidP="001E41F3">
            <w:pPr>
              <w:pStyle w:val="CRCoverPage"/>
              <w:spacing w:after="0"/>
              <w:jc w:val="right"/>
              <w:rPr>
                <w:noProof/>
              </w:rPr>
            </w:pPr>
            <w:r w:rsidRPr="00461CD0">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2DD35B33" w14:textId="55684B2B" w:rsidR="00F25D98" w:rsidRPr="00461CD0" w:rsidRDefault="00477E60" w:rsidP="001E41F3">
            <w:pPr>
              <w:pStyle w:val="CRCoverPage"/>
              <w:spacing w:after="0"/>
              <w:jc w:val="center"/>
              <w:rPr>
                <w:b/>
                <w:bCs/>
                <w:caps/>
                <w:noProof/>
              </w:rPr>
            </w:pPr>
            <w:r w:rsidRPr="00461CD0">
              <w:rPr>
                <w:b/>
                <w:bCs/>
                <w:caps/>
                <w:noProof/>
              </w:rPr>
              <w:t>X</w:t>
            </w:r>
          </w:p>
        </w:tc>
      </w:tr>
    </w:tbl>
    <w:p w14:paraId="64F5113E" w14:textId="77777777" w:rsidR="001E41F3" w:rsidRPr="00461CD0" w:rsidRDefault="001E41F3">
      <w:pPr>
        <w:rPr>
          <w:sz w:val="8"/>
          <w:szCs w:val="8"/>
        </w:rPr>
      </w:pPr>
    </w:p>
    <w:tbl>
      <w:tblPr>
        <w:tblW w:w="9645" w:type="dxa"/>
        <w:tblInd w:w="42" w:type="dxa"/>
        <w:tblLayout w:type="fixed"/>
        <w:tblCellMar>
          <w:left w:w="42" w:type="dxa"/>
          <w:right w:w="42" w:type="dxa"/>
        </w:tblCellMar>
        <w:tblLook w:val="0000" w:firstRow="0" w:lastRow="0" w:firstColumn="0" w:lastColumn="0" w:noHBand="0" w:noVBand="0"/>
      </w:tblPr>
      <w:tblGrid>
        <w:gridCol w:w="1845"/>
        <w:gridCol w:w="851"/>
        <w:gridCol w:w="284"/>
        <w:gridCol w:w="284"/>
        <w:gridCol w:w="567"/>
        <w:gridCol w:w="1701"/>
        <w:gridCol w:w="567"/>
        <w:gridCol w:w="143"/>
        <w:gridCol w:w="281"/>
        <w:gridCol w:w="994"/>
        <w:gridCol w:w="2128"/>
      </w:tblGrid>
      <w:tr w:rsidR="001E41F3" w:rsidRPr="00461CD0" w14:paraId="2015A4B0" w14:textId="77777777" w:rsidTr="007E2E40">
        <w:tc>
          <w:tcPr>
            <w:tcW w:w="9640" w:type="dxa"/>
            <w:gridSpan w:val="11"/>
          </w:tcPr>
          <w:p w14:paraId="28A36991" w14:textId="77777777" w:rsidR="001E41F3" w:rsidRPr="00461CD0" w:rsidRDefault="001E41F3">
            <w:pPr>
              <w:pStyle w:val="CRCoverPage"/>
              <w:spacing w:after="0"/>
              <w:rPr>
                <w:noProof/>
                <w:sz w:val="8"/>
                <w:szCs w:val="8"/>
              </w:rPr>
            </w:pPr>
          </w:p>
        </w:tc>
      </w:tr>
      <w:tr w:rsidR="001E41F3" w:rsidRPr="00461CD0" w14:paraId="7275E2E2" w14:textId="77777777" w:rsidTr="007E2E40">
        <w:tc>
          <w:tcPr>
            <w:tcW w:w="1843" w:type="dxa"/>
            <w:tcBorders>
              <w:top w:val="single" w:sz="4" w:space="0" w:color="auto"/>
              <w:left w:val="single" w:sz="4" w:space="0" w:color="auto"/>
            </w:tcBorders>
          </w:tcPr>
          <w:p w14:paraId="795BB293" w14:textId="77777777" w:rsidR="001E41F3" w:rsidRPr="00461CD0" w:rsidRDefault="001E41F3">
            <w:pPr>
              <w:pStyle w:val="CRCoverPage"/>
              <w:tabs>
                <w:tab w:val="right" w:pos="1759"/>
              </w:tabs>
              <w:spacing w:after="0"/>
              <w:rPr>
                <w:b/>
                <w:i/>
                <w:noProof/>
              </w:rPr>
            </w:pPr>
            <w:r w:rsidRPr="00461CD0">
              <w:rPr>
                <w:b/>
                <w:i/>
                <w:noProof/>
              </w:rPr>
              <w:t>Title:</w:t>
            </w:r>
            <w:r w:rsidRPr="00461CD0">
              <w:rPr>
                <w:b/>
                <w:i/>
                <w:noProof/>
              </w:rPr>
              <w:tab/>
            </w:r>
          </w:p>
        </w:tc>
        <w:tc>
          <w:tcPr>
            <w:tcW w:w="7797" w:type="dxa"/>
            <w:gridSpan w:val="10"/>
            <w:tcBorders>
              <w:top w:val="single" w:sz="4" w:space="0" w:color="auto"/>
              <w:right w:val="single" w:sz="4" w:space="0" w:color="auto"/>
            </w:tcBorders>
            <w:shd w:val="pct30" w:color="FFFF00" w:fill="auto"/>
          </w:tcPr>
          <w:p w14:paraId="4DDEABE9" w14:textId="544F1CD5" w:rsidR="001E41F3" w:rsidRPr="00461CD0" w:rsidRDefault="0069694F">
            <w:pPr>
              <w:pStyle w:val="CRCoverPage"/>
              <w:spacing w:after="0"/>
              <w:ind w:left="100"/>
              <w:rPr>
                <w:noProof/>
              </w:rPr>
            </w:pPr>
            <w:r w:rsidRPr="00461CD0">
              <w:t>[</w:t>
            </w:r>
            <w:r w:rsidRPr="00461CD0">
              <w:rPr>
                <w:noProof/>
              </w:rPr>
              <w:t>FS_Energy_Ph2_MED</w:t>
            </w:r>
            <w:r w:rsidRPr="00461CD0">
              <w:t xml:space="preserve">] </w:t>
            </w:r>
            <w:r w:rsidR="0062236A" w:rsidRPr="00461CD0">
              <w:t xml:space="preserve">Solution </w:t>
            </w:r>
            <w:r w:rsidR="00586F16" w:rsidRPr="00461CD0">
              <w:t>for</w:t>
            </w:r>
            <w:r w:rsidR="0062236A" w:rsidRPr="00461CD0">
              <w:t xml:space="preserve"> </w:t>
            </w:r>
            <w:r w:rsidR="00586F16" w:rsidRPr="00461CD0">
              <w:t>KI</w:t>
            </w:r>
            <w:r w:rsidR="00751ADB" w:rsidRPr="00461CD0">
              <w:t>5</w:t>
            </w:r>
            <w:r w:rsidR="00586F16" w:rsidRPr="00461CD0">
              <w:t xml:space="preserve"> </w:t>
            </w:r>
            <w:r w:rsidR="004E182F" w:rsidRPr="004E182F">
              <w:t>Client-based Media Application Server selection</w:t>
            </w:r>
            <w:fldSimple w:instr="DOCPROPERTY  CrTitle  \* MERGEFORMAT"/>
          </w:p>
        </w:tc>
      </w:tr>
      <w:tr w:rsidR="001E41F3" w:rsidRPr="00461CD0" w14:paraId="610ACB24" w14:textId="77777777" w:rsidTr="007E2E40">
        <w:tc>
          <w:tcPr>
            <w:tcW w:w="1843" w:type="dxa"/>
            <w:tcBorders>
              <w:left w:val="single" w:sz="4" w:space="0" w:color="auto"/>
            </w:tcBorders>
          </w:tcPr>
          <w:p w14:paraId="2F8DDEC1" w14:textId="77777777" w:rsidR="001E41F3" w:rsidRPr="00461CD0" w:rsidRDefault="001E41F3">
            <w:pPr>
              <w:pStyle w:val="CRCoverPage"/>
              <w:spacing w:after="0"/>
              <w:rPr>
                <w:b/>
                <w:i/>
                <w:noProof/>
                <w:sz w:val="8"/>
                <w:szCs w:val="8"/>
              </w:rPr>
            </w:pPr>
          </w:p>
        </w:tc>
        <w:tc>
          <w:tcPr>
            <w:tcW w:w="7797" w:type="dxa"/>
            <w:gridSpan w:val="10"/>
            <w:tcBorders>
              <w:right w:val="single" w:sz="4" w:space="0" w:color="auto"/>
            </w:tcBorders>
          </w:tcPr>
          <w:p w14:paraId="70A76641" w14:textId="77777777" w:rsidR="001E41F3" w:rsidRPr="00461CD0" w:rsidRDefault="001E41F3">
            <w:pPr>
              <w:pStyle w:val="CRCoverPage"/>
              <w:spacing w:after="0"/>
              <w:rPr>
                <w:noProof/>
                <w:sz w:val="8"/>
                <w:szCs w:val="8"/>
              </w:rPr>
            </w:pPr>
          </w:p>
        </w:tc>
      </w:tr>
      <w:tr w:rsidR="001E41F3" w:rsidRPr="00461CD0" w14:paraId="32BF80CA" w14:textId="77777777" w:rsidTr="007E2E40">
        <w:tc>
          <w:tcPr>
            <w:tcW w:w="1843" w:type="dxa"/>
            <w:tcBorders>
              <w:left w:val="single" w:sz="4" w:space="0" w:color="auto"/>
            </w:tcBorders>
          </w:tcPr>
          <w:p w14:paraId="762003E9" w14:textId="77777777" w:rsidR="001E41F3" w:rsidRPr="00461CD0" w:rsidRDefault="001E41F3">
            <w:pPr>
              <w:pStyle w:val="CRCoverPage"/>
              <w:tabs>
                <w:tab w:val="right" w:pos="1759"/>
              </w:tabs>
              <w:spacing w:after="0"/>
              <w:rPr>
                <w:b/>
                <w:i/>
                <w:noProof/>
              </w:rPr>
            </w:pPr>
            <w:r w:rsidRPr="00461CD0">
              <w:rPr>
                <w:b/>
                <w:i/>
                <w:noProof/>
              </w:rPr>
              <w:t>Source to WG:</w:t>
            </w:r>
          </w:p>
        </w:tc>
        <w:tc>
          <w:tcPr>
            <w:tcW w:w="7797" w:type="dxa"/>
            <w:gridSpan w:val="10"/>
            <w:tcBorders>
              <w:right w:val="single" w:sz="4" w:space="0" w:color="auto"/>
            </w:tcBorders>
            <w:shd w:val="pct30" w:color="FFFF00" w:fill="auto"/>
          </w:tcPr>
          <w:p w14:paraId="4542E7B2" w14:textId="1BA061D3" w:rsidR="001E41F3" w:rsidRPr="00461CD0" w:rsidRDefault="00B84D25">
            <w:pPr>
              <w:pStyle w:val="CRCoverPage"/>
              <w:spacing w:after="0"/>
              <w:ind w:left="100"/>
              <w:rPr>
                <w:noProof/>
              </w:rPr>
            </w:pPr>
            <w:r w:rsidRPr="00461CD0">
              <w:t>Nokia</w:t>
            </w:r>
          </w:p>
        </w:tc>
      </w:tr>
      <w:tr w:rsidR="001E41F3" w:rsidRPr="00461CD0" w14:paraId="1EBA2490" w14:textId="77777777" w:rsidTr="007E2E40">
        <w:tc>
          <w:tcPr>
            <w:tcW w:w="1843" w:type="dxa"/>
            <w:tcBorders>
              <w:left w:val="single" w:sz="4" w:space="0" w:color="auto"/>
            </w:tcBorders>
          </w:tcPr>
          <w:p w14:paraId="77BC9926" w14:textId="77777777" w:rsidR="001E41F3" w:rsidRPr="00461CD0" w:rsidRDefault="001E41F3">
            <w:pPr>
              <w:pStyle w:val="CRCoverPage"/>
              <w:tabs>
                <w:tab w:val="right" w:pos="1759"/>
              </w:tabs>
              <w:spacing w:after="0"/>
              <w:rPr>
                <w:b/>
                <w:i/>
                <w:noProof/>
              </w:rPr>
            </w:pPr>
            <w:r w:rsidRPr="00461CD0">
              <w:rPr>
                <w:b/>
                <w:i/>
                <w:noProof/>
              </w:rPr>
              <w:t>Source to TSG:</w:t>
            </w:r>
          </w:p>
        </w:tc>
        <w:tc>
          <w:tcPr>
            <w:tcW w:w="7797" w:type="dxa"/>
            <w:gridSpan w:val="10"/>
            <w:tcBorders>
              <w:right w:val="single" w:sz="4" w:space="0" w:color="auto"/>
            </w:tcBorders>
            <w:shd w:val="pct30" w:color="FFFF00" w:fill="auto"/>
          </w:tcPr>
          <w:p w14:paraId="194C49DB" w14:textId="5A360A9D" w:rsidR="001E41F3" w:rsidRPr="00461CD0" w:rsidRDefault="008E3E93" w:rsidP="00547111">
            <w:pPr>
              <w:pStyle w:val="CRCoverPage"/>
              <w:spacing w:after="0"/>
              <w:ind w:left="100"/>
              <w:rPr>
                <w:noProof/>
              </w:rPr>
            </w:pPr>
            <w:r w:rsidRPr="00461CD0">
              <w:rPr>
                <w:noProof/>
              </w:rPr>
              <w:fldChar w:fldCharType="begin"/>
            </w:r>
            <w:r w:rsidRPr="00461CD0">
              <w:rPr>
                <w:noProof/>
              </w:rPr>
              <w:instrText xml:space="preserve"> DOCPROPERTY  SourceIfTsg  \* MERGEFORMAT </w:instrText>
            </w:r>
            <w:r w:rsidRPr="00461CD0">
              <w:rPr>
                <w:noProof/>
              </w:rPr>
              <w:fldChar w:fldCharType="separate"/>
            </w:r>
            <w:r w:rsidR="005B3062" w:rsidRPr="00461CD0">
              <w:rPr>
                <w:noProof/>
              </w:rPr>
              <w:t>S4</w:t>
            </w:r>
            <w:r w:rsidRPr="00461CD0">
              <w:rPr>
                <w:noProof/>
              </w:rPr>
              <w:fldChar w:fldCharType="end"/>
            </w:r>
          </w:p>
        </w:tc>
      </w:tr>
      <w:tr w:rsidR="001E41F3" w:rsidRPr="00461CD0" w14:paraId="08985D8F" w14:textId="77777777" w:rsidTr="007E2E40">
        <w:tc>
          <w:tcPr>
            <w:tcW w:w="1843" w:type="dxa"/>
            <w:tcBorders>
              <w:left w:val="single" w:sz="4" w:space="0" w:color="auto"/>
            </w:tcBorders>
          </w:tcPr>
          <w:p w14:paraId="66195F28" w14:textId="77777777" w:rsidR="001E41F3" w:rsidRPr="00461CD0" w:rsidRDefault="001E41F3">
            <w:pPr>
              <w:pStyle w:val="CRCoverPage"/>
              <w:spacing w:after="0"/>
              <w:rPr>
                <w:b/>
                <w:i/>
                <w:noProof/>
                <w:sz w:val="8"/>
                <w:szCs w:val="8"/>
              </w:rPr>
            </w:pPr>
          </w:p>
        </w:tc>
        <w:tc>
          <w:tcPr>
            <w:tcW w:w="7797" w:type="dxa"/>
            <w:gridSpan w:val="10"/>
            <w:tcBorders>
              <w:right w:val="single" w:sz="4" w:space="0" w:color="auto"/>
            </w:tcBorders>
          </w:tcPr>
          <w:p w14:paraId="7664803B" w14:textId="77777777" w:rsidR="001E41F3" w:rsidRPr="00461CD0" w:rsidRDefault="001E41F3">
            <w:pPr>
              <w:pStyle w:val="CRCoverPage"/>
              <w:spacing w:after="0"/>
              <w:rPr>
                <w:noProof/>
                <w:sz w:val="8"/>
                <w:szCs w:val="8"/>
              </w:rPr>
            </w:pPr>
          </w:p>
        </w:tc>
      </w:tr>
      <w:tr w:rsidR="001E41F3" w:rsidRPr="00461CD0" w14:paraId="41CAD92E" w14:textId="77777777" w:rsidTr="007E2E40">
        <w:tc>
          <w:tcPr>
            <w:tcW w:w="1843" w:type="dxa"/>
            <w:tcBorders>
              <w:left w:val="single" w:sz="4" w:space="0" w:color="auto"/>
            </w:tcBorders>
          </w:tcPr>
          <w:p w14:paraId="5849EFD2" w14:textId="77777777" w:rsidR="001E41F3" w:rsidRPr="00461CD0" w:rsidRDefault="001E41F3">
            <w:pPr>
              <w:pStyle w:val="CRCoverPage"/>
              <w:tabs>
                <w:tab w:val="right" w:pos="1759"/>
              </w:tabs>
              <w:spacing w:after="0"/>
              <w:rPr>
                <w:b/>
                <w:i/>
                <w:noProof/>
              </w:rPr>
            </w:pPr>
            <w:r w:rsidRPr="00461CD0">
              <w:rPr>
                <w:b/>
                <w:i/>
                <w:noProof/>
              </w:rPr>
              <w:t>Work item code</w:t>
            </w:r>
            <w:r w:rsidR="0051580D" w:rsidRPr="00461CD0">
              <w:rPr>
                <w:b/>
                <w:i/>
                <w:noProof/>
              </w:rPr>
              <w:t>:</w:t>
            </w:r>
          </w:p>
        </w:tc>
        <w:tc>
          <w:tcPr>
            <w:tcW w:w="3686" w:type="dxa"/>
            <w:gridSpan w:val="5"/>
            <w:shd w:val="pct30" w:color="FFFF00" w:fill="auto"/>
          </w:tcPr>
          <w:p w14:paraId="27821FF6" w14:textId="095E45C7" w:rsidR="001E41F3" w:rsidRPr="00461CD0" w:rsidRDefault="001C09C5">
            <w:pPr>
              <w:pStyle w:val="CRCoverPage"/>
              <w:spacing w:after="0"/>
              <w:ind w:left="100"/>
              <w:rPr>
                <w:noProof/>
              </w:rPr>
            </w:pPr>
            <w:r w:rsidRPr="00461CD0">
              <w:rPr>
                <w:noProof/>
              </w:rPr>
              <w:t>FS_Energy_Ph2_MED</w:t>
            </w:r>
          </w:p>
        </w:tc>
        <w:tc>
          <w:tcPr>
            <w:tcW w:w="567" w:type="dxa"/>
            <w:tcBorders>
              <w:left w:val="nil"/>
            </w:tcBorders>
          </w:tcPr>
          <w:p w14:paraId="4610DD95" w14:textId="77777777" w:rsidR="001E41F3" w:rsidRPr="00461CD0" w:rsidRDefault="001E41F3">
            <w:pPr>
              <w:pStyle w:val="CRCoverPage"/>
              <w:spacing w:after="0"/>
              <w:ind w:right="100"/>
              <w:rPr>
                <w:noProof/>
              </w:rPr>
            </w:pPr>
          </w:p>
        </w:tc>
        <w:tc>
          <w:tcPr>
            <w:tcW w:w="1417" w:type="dxa"/>
            <w:gridSpan w:val="3"/>
            <w:tcBorders>
              <w:left w:val="nil"/>
            </w:tcBorders>
          </w:tcPr>
          <w:p w14:paraId="10118655" w14:textId="77777777" w:rsidR="001E41F3" w:rsidRPr="00461CD0" w:rsidRDefault="001E41F3">
            <w:pPr>
              <w:pStyle w:val="CRCoverPage"/>
              <w:spacing w:after="0"/>
              <w:jc w:val="right"/>
              <w:rPr>
                <w:noProof/>
              </w:rPr>
            </w:pPr>
            <w:r w:rsidRPr="00461CD0">
              <w:rPr>
                <w:b/>
                <w:i/>
                <w:noProof/>
              </w:rPr>
              <w:t>Date:</w:t>
            </w:r>
          </w:p>
        </w:tc>
        <w:tc>
          <w:tcPr>
            <w:tcW w:w="2127" w:type="dxa"/>
            <w:tcBorders>
              <w:right w:val="single" w:sz="4" w:space="0" w:color="auto"/>
            </w:tcBorders>
            <w:shd w:val="pct30" w:color="FFFF00" w:fill="auto"/>
          </w:tcPr>
          <w:p w14:paraId="0B5B1F42" w14:textId="41034EF8" w:rsidR="001E41F3" w:rsidRPr="00461CD0" w:rsidRDefault="001404FA">
            <w:pPr>
              <w:pStyle w:val="CRCoverPage"/>
              <w:spacing w:after="0"/>
              <w:ind w:left="100"/>
              <w:rPr>
                <w:noProof/>
              </w:rPr>
            </w:pPr>
            <w:r w:rsidRPr="00461CD0">
              <w:rPr>
                <w:noProof/>
              </w:rPr>
              <w:t>2025-</w:t>
            </w:r>
            <w:r w:rsidR="007E3D39" w:rsidRPr="00461CD0">
              <w:rPr>
                <w:noProof/>
              </w:rPr>
              <w:t>1</w:t>
            </w:r>
            <w:r w:rsidR="00B84D25" w:rsidRPr="00461CD0">
              <w:rPr>
                <w:noProof/>
              </w:rPr>
              <w:t>1</w:t>
            </w:r>
            <w:r w:rsidRPr="00461CD0">
              <w:rPr>
                <w:noProof/>
              </w:rPr>
              <w:t>-</w:t>
            </w:r>
            <w:r w:rsidR="00B84D25" w:rsidRPr="00461CD0">
              <w:rPr>
                <w:noProof/>
              </w:rPr>
              <w:t>17</w:t>
            </w:r>
            <w:r w:rsidR="008E3E93" w:rsidRPr="00461CD0">
              <w:rPr>
                <w:noProof/>
                <w:highlight w:val="yellow"/>
              </w:rPr>
              <w:fldChar w:fldCharType="begin"/>
            </w:r>
            <w:r w:rsidR="008E3E93" w:rsidRPr="00461CD0">
              <w:rPr>
                <w:noProof/>
                <w:highlight w:val="yellow"/>
              </w:rPr>
              <w:instrText xml:space="preserve"> DOCPROPERTY  ResDate  \* MERGEFORMAT </w:instrText>
            </w:r>
            <w:r w:rsidR="008E3E93" w:rsidRPr="00461CD0">
              <w:rPr>
                <w:noProof/>
                <w:highlight w:val="yellow"/>
              </w:rPr>
              <w:fldChar w:fldCharType="separate"/>
            </w:r>
            <w:r w:rsidR="008E3E93" w:rsidRPr="00461CD0">
              <w:rPr>
                <w:noProof/>
                <w:highlight w:val="yellow"/>
              </w:rPr>
              <w:fldChar w:fldCharType="end"/>
            </w:r>
          </w:p>
        </w:tc>
      </w:tr>
      <w:tr w:rsidR="001E41F3" w:rsidRPr="00461CD0" w14:paraId="2C03DB06" w14:textId="77777777" w:rsidTr="007E2E40">
        <w:tc>
          <w:tcPr>
            <w:tcW w:w="1843" w:type="dxa"/>
            <w:tcBorders>
              <w:left w:val="single" w:sz="4" w:space="0" w:color="auto"/>
            </w:tcBorders>
          </w:tcPr>
          <w:p w14:paraId="1DFA8803" w14:textId="77777777" w:rsidR="001E41F3" w:rsidRPr="00461CD0" w:rsidRDefault="001E41F3">
            <w:pPr>
              <w:pStyle w:val="CRCoverPage"/>
              <w:spacing w:after="0"/>
              <w:rPr>
                <w:b/>
                <w:i/>
                <w:noProof/>
                <w:sz w:val="8"/>
                <w:szCs w:val="8"/>
              </w:rPr>
            </w:pPr>
          </w:p>
        </w:tc>
        <w:tc>
          <w:tcPr>
            <w:tcW w:w="1986" w:type="dxa"/>
            <w:gridSpan w:val="4"/>
          </w:tcPr>
          <w:p w14:paraId="2F40ADD0" w14:textId="77777777" w:rsidR="001E41F3" w:rsidRPr="00461CD0" w:rsidRDefault="001E41F3">
            <w:pPr>
              <w:pStyle w:val="CRCoverPage"/>
              <w:spacing w:after="0"/>
              <w:rPr>
                <w:noProof/>
                <w:sz w:val="8"/>
                <w:szCs w:val="8"/>
              </w:rPr>
            </w:pPr>
          </w:p>
        </w:tc>
        <w:tc>
          <w:tcPr>
            <w:tcW w:w="2267" w:type="dxa"/>
            <w:gridSpan w:val="2"/>
          </w:tcPr>
          <w:p w14:paraId="5F58CC6B" w14:textId="77777777" w:rsidR="001E41F3" w:rsidRPr="00461CD0" w:rsidRDefault="001E41F3">
            <w:pPr>
              <w:pStyle w:val="CRCoverPage"/>
              <w:spacing w:after="0"/>
              <w:rPr>
                <w:noProof/>
                <w:sz w:val="8"/>
                <w:szCs w:val="8"/>
              </w:rPr>
            </w:pPr>
          </w:p>
        </w:tc>
        <w:tc>
          <w:tcPr>
            <w:tcW w:w="1417" w:type="dxa"/>
            <w:gridSpan w:val="3"/>
          </w:tcPr>
          <w:p w14:paraId="6CA70620" w14:textId="77777777" w:rsidR="001E41F3" w:rsidRPr="00461CD0" w:rsidRDefault="001E41F3">
            <w:pPr>
              <w:pStyle w:val="CRCoverPage"/>
              <w:spacing w:after="0"/>
              <w:rPr>
                <w:noProof/>
                <w:sz w:val="8"/>
                <w:szCs w:val="8"/>
              </w:rPr>
            </w:pPr>
          </w:p>
        </w:tc>
        <w:tc>
          <w:tcPr>
            <w:tcW w:w="2127" w:type="dxa"/>
            <w:tcBorders>
              <w:right w:val="single" w:sz="4" w:space="0" w:color="auto"/>
            </w:tcBorders>
          </w:tcPr>
          <w:p w14:paraId="5EA2F0FC" w14:textId="77777777" w:rsidR="001E41F3" w:rsidRPr="00461CD0" w:rsidRDefault="001E41F3">
            <w:pPr>
              <w:pStyle w:val="CRCoverPage"/>
              <w:spacing w:after="0"/>
              <w:rPr>
                <w:noProof/>
                <w:sz w:val="8"/>
                <w:szCs w:val="8"/>
              </w:rPr>
            </w:pPr>
          </w:p>
        </w:tc>
      </w:tr>
      <w:tr w:rsidR="001E41F3" w:rsidRPr="00461CD0" w14:paraId="284502F9" w14:textId="77777777" w:rsidTr="007E2E40">
        <w:trPr>
          <w:cantSplit/>
        </w:trPr>
        <w:tc>
          <w:tcPr>
            <w:tcW w:w="1843" w:type="dxa"/>
            <w:tcBorders>
              <w:left w:val="single" w:sz="4" w:space="0" w:color="auto"/>
            </w:tcBorders>
          </w:tcPr>
          <w:p w14:paraId="2AF6491A" w14:textId="77777777" w:rsidR="001E41F3" w:rsidRPr="00461CD0" w:rsidRDefault="001E41F3">
            <w:pPr>
              <w:pStyle w:val="CRCoverPage"/>
              <w:tabs>
                <w:tab w:val="right" w:pos="1759"/>
              </w:tabs>
              <w:spacing w:after="0"/>
              <w:rPr>
                <w:b/>
                <w:i/>
                <w:noProof/>
              </w:rPr>
            </w:pPr>
            <w:r w:rsidRPr="00461CD0">
              <w:rPr>
                <w:b/>
                <w:i/>
                <w:noProof/>
              </w:rPr>
              <w:t>Category:</w:t>
            </w:r>
          </w:p>
        </w:tc>
        <w:tc>
          <w:tcPr>
            <w:tcW w:w="851" w:type="dxa"/>
            <w:shd w:val="pct30" w:color="FFFF00" w:fill="auto"/>
          </w:tcPr>
          <w:p w14:paraId="455F2EB4" w14:textId="3BA99B84" w:rsidR="001E41F3" w:rsidRPr="00461CD0" w:rsidRDefault="008E3E93" w:rsidP="00D24991">
            <w:pPr>
              <w:pStyle w:val="CRCoverPage"/>
              <w:spacing w:after="0"/>
              <w:ind w:left="100" w:right="-609"/>
              <w:rPr>
                <w:b/>
                <w:noProof/>
              </w:rPr>
            </w:pPr>
            <w:r w:rsidRPr="00461CD0">
              <w:rPr>
                <w:b/>
                <w:noProof/>
              </w:rPr>
              <w:fldChar w:fldCharType="begin"/>
            </w:r>
            <w:r w:rsidRPr="00461CD0">
              <w:rPr>
                <w:b/>
                <w:noProof/>
              </w:rPr>
              <w:instrText xml:space="preserve"> DOCPROPERTY  Cat  \* MERGEFORMAT </w:instrText>
            </w:r>
            <w:r w:rsidRPr="00461CD0">
              <w:rPr>
                <w:b/>
                <w:noProof/>
              </w:rPr>
              <w:fldChar w:fldCharType="separate"/>
            </w:r>
            <w:r w:rsidR="005B3062" w:rsidRPr="00461CD0">
              <w:rPr>
                <w:b/>
                <w:noProof/>
              </w:rPr>
              <w:t>B</w:t>
            </w:r>
            <w:r w:rsidRPr="00461CD0">
              <w:rPr>
                <w:b/>
                <w:noProof/>
              </w:rPr>
              <w:fldChar w:fldCharType="end"/>
            </w:r>
          </w:p>
        </w:tc>
        <w:tc>
          <w:tcPr>
            <w:tcW w:w="3402" w:type="dxa"/>
            <w:gridSpan w:val="5"/>
            <w:tcBorders>
              <w:left w:val="nil"/>
            </w:tcBorders>
          </w:tcPr>
          <w:p w14:paraId="6F8F9B6F" w14:textId="77777777" w:rsidR="001E41F3" w:rsidRPr="00461CD0" w:rsidRDefault="001E41F3">
            <w:pPr>
              <w:pStyle w:val="CRCoverPage"/>
              <w:spacing w:after="0"/>
              <w:rPr>
                <w:noProof/>
              </w:rPr>
            </w:pPr>
          </w:p>
        </w:tc>
        <w:tc>
          <w:tcPr>
            <w:tcW w:w="1417" w:type="dxa"/>
            <w:gridSpan w:val="3"/>
            <w:tcBorders>
              <w:left w:val="nil"/>
            </w:tcBorders>
          </w:tcPr>
          <w:p w14:paraId="734AEEAD" w14:textId="77777777" w:rsidR="001E41F3" w:rsidRPr="00461CD0" w:rsidRDefault="001E41F3">
            <w:pPr>
              <w:pStyle w:val="CRCoverPage"/>
              <w:spacing w:after="0"/>
              <w:jc w:val="right"/>
              <w:rPr>
                <w:b/>
                <w:i/>
                <w:noProof/>
              </w:rPr>
            </w:pPr>
            <w:r w:rsidRPr="00461CD0">
              <w:rPr>
                <w:b/>
                <w:i/>
                <w:noProof/>
              </w:rPr>
              <w:t>Release:</w:t>
            </w:r>
          </w:p>
        </w:tc>
        <w:tc>
          <w:tcPr>
            <w:tcW w:w="2127" w:type="dxa"/>
            <w:tcBorders>
              <w:right w:val="single" w:sz="4" w:space="0" w:color="auto"/>
            </w:tcBorders>
            <w:shd w:val="pct30" w:color="FFFF00" w:fill="auto"/>
          </w:tcPr>
          <w:p w14:paraId="1CB35EB5" w14:textId="61ECAF56" w:rsidR="001E41F3" w:rsidRPr="00461CD0" w:rsidRDefault="008E3E93">
            <w:pPr>
              <w:pStyle w:val="CRCoverPage"/>
              <w:spacing w:after="0"/>
              <w:ind w:left="100"/>
              <w:rPr>
                <w:noProof/>
              </w:rPr>
            </w:pPr>
            <w:r w:rsidRPr="00461CD0">
              <w:rPr>
                <w:noProof/>
              </w:rPr>
              <w:fldChar w:fldCharType="begin"/>
            </w:r>
            <w:r w:rsidRPr="00461CD0">
              <w:rPr>
                <w:noProof/>
              </w:rPr>
              <w:instrText xml:space="preserve"> DOCPROPERTY  Release  \* MERGEFORMAT </w:instrText>
            </w:r>
            <w:r w:rsidRPr="00461CD0">
              <w:rPr>
                <w:noProof/>
              </w:rPr>
              <w:fldChar w:fldCharType="separate"/>
            </w:r>
            <w:r w:rsidR="005B3062" w:rsidRPr="00461CD0">
              <w:rPr>
                <w:noProof/>
              </w:rPr>
              <w:t>Rel-</w:t>
            </w:r>
            <w:r w:rsidRPr="00461CD0">
              <w:rPr>
                <w:noProof/>
              </w:rPr>
              <w:fldChar w:fldCharType="end"/>
            </w:r>
            <w:r w:rsidR="00DE19AF" w:rsidRPr="00461CD0">
              <w:rPr>
                <w:noProof/>
              </w:rPr>
              <w:t>20</w:t>
            </w:r>
          </w:p>
        </w:tc>
      </w:tr>
      <w:tr w:rsidR="007E2E40" w:rsidRPr="00461CD0" w14:paraId="2D36AFDB" w14:textId="77777777" w:rsidTr="007E2E40">
        <w:tc>
          <w:tcPr>
            <w:tcW w:w="1843" w:type="dxa"/>
            <w:tcBorders>
              <w:left w:val="single" w:sz="4" w:space="0" w:color="auto"/>
              <w:bottom w:val="single" w:sz="4" w:space="0" w:color="auto"/>
            </w:tcBorders>
          </w:tcPr>
          <w:p w14:paraId="16A8808E" w14:textId="77777777" w:rsidR="007E2E40" w:rsidRPr="00461CD0" w:rsidRDefault="007E2E40" w:rsidP="00EA07A3">
            <w:pPr>
              <w:pStyle w:val="CRCoverPage"/>
              <w:spacing w:after="0"/>
              <w:rPr>
                <w:b/>
                <w:i/>
                <w:noProof/>
              </w:rPr>
            </w:pPr>
          </w:p>
        </w:tc>
        <w:tc>
          <w:tcPr>
            <w:tcW w:w="4677" w:type="dxa"/>
            <w:gridSpan w:val="8"/>
            <w:tcBorders>
              <w:bottom w:val="single" w:sz="4" w:space="0" w:color="auto"/>
            </w:tcBorders>
          </w:tcPr>
          <w:p w14:paraId="59587404" w14:textId="77777777" w:rsidR="007E2E40" w:rsidRPr="00461CD0" w:rsidRDefault="007E2E40" w:rsidP="00EA07A3">
            <w:pPr>
              <w:pStyle w:val="CRCoverPage"/>
              <w:spacing w:after="0"/>
              <w:ind w:left="383" w:hanging="383"/>
              <w:rPr>
                <w:i/>
                <w:noProof/>
                <w:sz w:val="18"/>
              </w:rPr>
            </w:pPr>
            <w:r w:rsidRPr="00461CD0">
              <w:rPr>
                <w:i/>
                <w:noProof/>
                <w:sz w:val="18"/>
              </w:rPr>
              <w:t xml:space="preserve">Use </w:t>
            </w:r>
            <w:r w:rsidRPr="00461CD0">
              <w:rPr>
                <w:i/>
                <w:noProof/>
                <w:sz w:val="18"/>
                <w:u w:val="single"/>
              </w:rPr>
              <w:t>one</w:t>
            </w:r>
            <w:r w:rsidRPr="00461CD0">
              <w:rPr>
                <w:i/>
                <w:noProof/>
                <w:sz w:val="18"/>
              </w:rPr>
              <w:t xml:space="preserve"> of the following categories:</w:t>
            </w:r>
            <w:r w:rsidRPr="00461CD0">
              <w:rPr>
                <w:b/>
                <w:i/>
                <w:noProof/>
                <w:sz w:val="18"/>
              </w:rPr>
              <w:br/>
              <w:t>F</w:t>
            </w:r>
            <w:r w:rsidRPr="00461CD0">
              <w:rPr>
                <w:i/>
                <w:noProof/>
                <w:sz w:val="18"/>
              </w:rPr>
              <w:t xml:space="preserve">  (correction)</w:t>
            </w:r>
            <w:r w:rsidRPr="00461CD0">
              <w:rPr>
                <w:i/>
                <w:noProof/>
                <w:sz w:val="18"/>
              </w:rPr>
              <w:br/>
            </w:r>
            <w:r w:rsidRPr="00461CD0">
              <w:rPr>
                <w:b/>
                <w:i/>
                <w:noProof/>
                <w:sz w:val="18"/>
              </w:rPr>
              <w:t>A</w:t>
            </w:r>
            <w:r w:rsidRPr="00461CD0">
              <w:rPr>
                <w:i/>
                <w:noProof/>
                <w:sz w:val="18"/>
              </w:rPr>
              <w:t xml:space="preserve">  (mirror corresponding to a change in an earlier </w:t>
            </w:r>
            <w:r w:rsidRPr="00461CD0">
              <w:rPr>
                <w:i/>
                <w:noProof/>
                <w:sz w:val="18"/>
              </w:rPr>
              <w:tab/>
            </w:r>
            <w:r w:rsidRPr="00461CD0">
              <w:rPr>
                <w:i/>
                <w:noProof/>
                <w:sz w:val="18"/>
              </w:rPr>
              <w:tab/>
            </w:r>
            <w:r w:rsidRPr="00461CD0">
              <w:rPr>
                <w:i/>
                <w:noProof/>
                <w:sz w:val="18"/>
              </w:rPr>
              <w:tab/>
            </w:r>
            <w:r w:rsidRPr="00461CD0">
              <w:rPr>
                <w:i/>
                <w:noProof/>
                <w:sz w:val="18"/>
              </w:rPr>
              <w:tab/>
            </w:r>
            <w:r w:rsidRPr="00461CD0">
              <w:rPr>
                <w:i/>
                <w:noProof/>
                <w:sz w:val="18"/>
              </w:rPr>
              <w:tab/>
            </w:r>
            <w:r w:rsidRPr="00461CD0">
              <w:rPr>
                <w:i/>
                <w:noProof/>
                <w:sz w:val="18"/>
              </w:rPr>
              <w:tab/>
            </w:r>
            <w:r w:rsidRPr="00461CD0">
              <w:rPr>
                <w:i/>
                <w:noProof/>
                <w:sz w:val="18"/>
              </w:rPr>
              <w:tab/>
            </w:r>
            <w:r w:rsidRPr="00461CD0">
              <w:rPr>
                <w:i/>
                <w:noProof/>
                <w:sz w:val="18"/>
              </w:rPr>
              <w:tab/>
            </w:r>
            <w:r w:rsidRPr="00461CD0">
              <w:rPr>
                <w:i/>
                <w:noProof/>
                <w:sz w:val="18"/>
              </w:rPr>
              <w:tab/>
            </w:r>
            <w:r w:rsidRPr="00461CD0">
              <w:rPr>
                <w:i/>
                <w:noProof/>
                <w:sz w:val="18"/>
              </w:rPr>
              <w:tab/>
            </w:r>
            <w:r w:rsidRPr="00461CD0">
              <w:rPr>
                <w:i/>
                <w:noProof/>
                <w:sz w:val="18"/>
              </w:rPr>
              <w:tab/>
            </w:r>
            <w:r w:rsidRPr="00461CD0">
              <w:rPr>
                <w:i/>
                <w:noProof/>
                <w:sz w:val="18"/>
              </w:rPr>
              <w:tab/>
            </w:r>
            <w:r w:rsidRPr="00461CD0">
              <w:rPr>
                <w:i/>
                <w:noProof/>
                <w:sz w:val="18"/>
              </w:rPr>
              <w:tab/>
              <w:t>release)</w:t>
            </w:r>
            <w:r w:rsidRPr="00461CD0">
              <w:rPr>
                <w:i/>
                <w:noProof/>
                <w:sz w:val="18"/>
              </w:rPr>
              <w:br/>
            </w:r>
            <w:r w:rsidRPr="00461CD0">
              <w:rPr>
                <w:b/>
                <w:i/>
                <w:noProof/>
                <w:sz w:val="18"/>
              </w:rPr>
              <w:t>B</w:t>
            </w:r>
            <w:r w:rsidRPr="00461CD0">
              <w:rPr>
                <w:i/>
                <w:noProof/>
                <w:sz w:val="18"/>
              </w:rPr>
              <w:t xml:space="preserve">  (addition of feature), </w:t>
            </w:r>
            <w:r w:rsidRPr="00461CD0">
              <w:rPr>
                <w:i/>
                <w:noProof/>
                <w:sz w:val="18"/>
              </w:rPr>
              <w:br/>
            </w:r>
            <w:r w:rsidRPr="00461CD0">
              <w:rPr>
                <w:b/>
                <w:i/>
                <w:noProof/>
                <w:sz w:val="18"/>
              </w:rPr>
              <w:t>C</w:t>
            </w:r>
            <w:r w:rsidRPr="00461CD0">
              <w:rPr>
                <w:i/>
                <w:noProof/>
                <w:sz w:val="18"/>
              </w:rPr>
              <w:t xml:space="preserve">  (functional modification of feature)</w:t>
            </w:r>
            <w:r w:rsidRPr="00461CD0">
              <w:rPr>
                <w:i/>
                <w:noProof/>
                <w:sz w:val="18"/>
              </w:rPr>
              <w:br/>
            </w:r>
            <w:r w:rsidRPr="00461CD0">
              <w:rPr>
                <w:b/>
                <w:i/>
                <w:noProof/>
                <w:sz w:val="18"/>
              </w:rPr>
              <w:t>D</w:t>
            </w:r>
            <w:r w:rsidRPr="00461CD0">
              <w:rPr>
                <w:i/>
                <w:noProof/>
                <w:sz w:val="18"/>
              </w:rPr>
              <w:t xml:space="preserve">  (editorial modification)</w:t>
            </w:r>
          </w:p>
          <w:p w14:paraId="3167B2A4" w14:textId="2376F523" w:rsidR="007E2E40" w:rsidRPr="00461CD0" w:rsidRDefault="007E2E40" w:rsidP="00EA07A3">
            <w:pPr>
              <w:pStyle w:val="CRCoverPage"/>
              <w:rPr>
                <w:noProof/>
              </w:rPr>
            </w:pPr>
            <w:r w:rsidRPr="00461CD0">
              <w:rPr>
                <w:noProof/>
                <w:sz w:val="18"/>
              </w:rPr>
              <w:t>Detailed explanations of the above categories can</w:t>
            </w:r>
            <w:r w:rsidRPr="00461CD0">
              <w:rPr>
                <w:noProof/>
                <w:sz w:val="18"/>
              </w:rPr>
              <w:br/>
              <w:t xml:space="preserve">be found in 3GPP </w:t>
            </w:r>
            <w:hyperlink r:id="rId14" w:history="1">
              <w:r w:rsidRPr="00461CD0">
                <w:rPr>
                  <w:rStyle w:val="Hyperlink"/>
                  <w:noProof/>
                  <w:sz w:val="18"/>
                </w:rPr>
                <w:t>TR 21.900</w:t>
              </w:r>
            </w:hyperlink>
            <w:r w:rsidRPr="00461CD0">
              <w:rPr>
                <w:noProof/>
                <w:sz w:val="18"/>
              </w:rPr>
              <w:t>.</w:t>
            </w:r>
          </w:p>
        </w:tc>
        <w:tc>
          <w:tcPr>
            <w:tcW w:w="3120" w:type="dxa"/>
            <w:gridSpan w:val="2"/>
            <w:tcBorders>
              <w:bottom w:val="single" w:sz="4" w:space="0" w:color="auto"/>
              <w:right w:val="single" w:sz="4" w:space="0" w:color="auto"/>
            </w:tcBorders>
          </w:tcPr>
          <w:p w14:paraId="723D1AB6" w14:textId="77777777" w:rsidR="007E2E40" w:rsidRPr="00461CD0" w:rsidRDefault="007E2E40" w:rsidP="00EA07A3">
            <w:pPr>
              <w:pStyle w:val="CRCoverPage"/>
              <w:tabs>
                <w:tab w:val="left" w:pos="950"/>
              </w:tabs>
              <w:spacing w:after="0"/>
              <w:ind w:left="241" w:hanging="241"/>
              <w:rPr>
                <w:i/>
                <w:noProof/>
                <w:sz w:val="18"/>
              </w:rPr>
            </w:pPr>
            <w:r w:rsidRPr="00461CD0">
              <w:rPr>
                <w:i/>
                <w:noProof/>
                <w:sz w:val="18"/>
              </w:rPr>
              <w:t xml:space="preserve">Use </w:t>
            </w:r>
            <w:r w:rsidRPr="00461CD0">
              <w:rPr>
                <w:i/>
                <w:noProof/>
                <w:sz w:val="18"/>
                <w:u w:val="single"/>
              </w:rPr>
              <w:t>one</w:t>
            </w:r>
            <w:r w:rsidRPr="00461CD0">
              <w:rPr>
                <w:i/>
                <w:noProof/>
                <w:sz w:val="18"/>
              </w:rPr>
              <w:t xml:space="preserve"> of the following releases:</w:t>
            </w:r>
            <w:r w:rsidRPr="00461CD0">
              <w:rPr>
                <w:i/>
                <w:noProof/>
                <w:sz w:val="18"/>
              </w:rPr>
              <w:br/>
              <w:t>Rel-8</w:t>
            </w:r>
            <w:r w:rsidRPr="00461CD0">
              <w:rPr>
                <w:i/>
                <w:noProof/>
                <w:sz w:val="18"/>
              </w:rPr>
              <w:tab/>
              <w:t>(Release 8)</w:t>
            </w:r>
            <w:r w:rsidRPr="00461CD0">
              <w:rPr>
                <w:i/>
                <w:noProof/>
                <w:sz w:val="18"/>
              </w:rPr>
              <w:br/>
              <w:t>Rel-9</w:t>
            </w:r>
            <w:r w:rsidRPr="00461CD0">
              <w:rPr>
                <w:i/>
                <w:noProof/>
                <w:sz w:val="18"/>
              </w:rPr>
              <w:tab/>
              <w:t>(Release 9)</w:t>
            </w:r>
            <w:r w:rsidRPr="00461CD0">
              <w:rPr>
                <w:i/>
                <w:noProof/>
                <w:sz w:val="18"/>
              </w:rPr>
              <w:br/>
              <w:t>Rel-10</w:t>
            </w:r>
            <w:r w:rsidRPr="00461CD0">
              <w:rPr>
                <w:i/>
                <w:noProof/>
                <w:sz w:val="18"/>
              </w:rPr>
              <w:tab/>
              <w:t>(Release 10)</w:t>
            </w:r>
            <w:r w:rsidRPr="00461CD0">
              <w:rPr>
                <w:i/>
                <w:noProof/>
                <w:sz w:val="18"/>
              </w:rPr>
              <w:br/>
              <w:t>Rel-11</w:t>
            </w:r>
            <w:r w:rsidRPr="00461CD0">
              <w:rPr>
                <w:i/>
                <w:noProof/>
                <w:sz w:val="18"/>
              </w:rPr>
              <w:tab/>
              <w:t>(Release 11)</w:t>
            </w:r>
            <w:r w:rsidRPr="00461CD0">
              <w:rPr>
                <w:i/>
                <w:noProof/>
                <w:sz w:val="18"/>
              </w:rPr>
              <w:br/>
              <w:t>…</w:t>
            </w:r>
            <w:r w:rsidRPr="00461CD0">
              <w:rPr>
                <w:i/>
                <w:noProof/>
                <w:sz w:val="18"/>
              </w:rPr>
              <w:br/>
              <w:t>Rel-15</w:t>
            </w:r>
            <w:r w:rsidRPr="00461CD0">
              <w:rPr>
                <w:i/>
                <w:noProof/>
                <w:sz w:val="18"/>
              </w:rPr>
              <w:tab/>
              <w:t>(Release 15)</w:t>
            </w:r>
            <w:r w:rsidRPr="00461CD0">
              <w:rPr>
                <w:i/>
                <w:noProof/>
                <w:sz w:val="18"/>
              </w:rPr>
              <w:br/>
              <w:t>Rel-16</w:t>
            </w:r>
            <w:r w:rsidRPr="00461CD0">
              <w:rPr>
                <w:i/>
                <w:noProof/>
                <w:sz w:val="18"/>
              </w:rPr>
              <w:tab/>
              <w:t>(Release 16)</w:t>
            </w:r>
            <w:r w:rsidRPr="00461CD0">
              <w:rPr>
                <w:i/>
                <w:noProof/>
                <w:sz w:val="18"/>
              </w:rPr>
              <w:br/>
              <w:t>Rel-17</w:t>
            </w:r>
            <w:r w:rsidRPr="00461CD0">
              <w:rPr>
                <w:i/>
                <w:noProof/>
                <w:sz w:val="18"/>
              </w:rPr>
              <w:tab/>
              <w:t>(Release 17)</w:t>
            </w:r>
            <w:r w:rsidRPr="00461CD0">
              <w:rPr>
                <w:i/>
                <w:noProof/>
                <w:sz w:val="18"/>
              </w:rPr>
              <w:br/>
              <w:t>Rel-18</w:t>
            </w:r>
            <w:r w:rsidRPr="00461CD0">
              <w:rPr>
                <w:i/>
                <w:noProof/>
                <w:sz w:val="18"/>
              </w:rPr>
              <w:tab/>
              <w:t>(Release 18)</w:t>
            </w:r>
          </w:p>
        </w:tc>
      </w:tr>
      <w:tr w:rsidR="001E41F3" w:rsidRPr="00461CD0" w14:paraId="48F8EA4E" w14:textId="77777777" w:rsidTr="007E2E40">
        <w:tc>
          <w:tcPr>
            <w:tcW w:w="1843" w:type="dxa"/>
            <w:tcBorders>
              <w:top w:val="single" w:sz="4" w:space="0" w:color="auto"/>
            </w:tcBorders>
          </w:tcPr>
          <w:p w14:paraId="16D29D55" w14:textId="77777777" w:rsidR="001E41F3" w:rsidRPr="00461CD0" w:rsidRDefault="001E41F3">
            <w:pPr>
              <w:pStyle w:val="CRCoverPage"/>
              <w:spacing w:after="0"/>
              <w:rPr>
                <w:b/>
                <w:i/>
                <w:noProof/>
                <w:sz w:val="8"/>
                <w:szCs w:val="8"/>
              </w:rPr>
            </w:pPr>
          </w:p>
        </w:tc>
        <w:tc>
          <w:tcPr>
            <w:tcW w:w="7797" w:type="dxa"/>
            <w:gridSpan w:val="10"/>
            <w:tcBorders>
              <w:top w:val="single" w:sz="4" w:space="0" w:color="auto"/>
            </w:tcBorders>
          </w:tcPr>
          <w:p w14:paraId="28EA8B90" w14:textId="77777777" w:rsidR="001E41F3" w:rsidRPr="00461CD0" w:rsidRDefault="001E41F3">
            <w:pPr>
              <w:pStyle w:val="CRCoverPage"/>
              <w:spacing w:after="0"/>
              <w:rPr>
                <w:noProof/>
                <w:sz w:val="8"/>
                <w:szCs w:val="8"/>
              </w:rPr>
            </w:pPr>
          </w:p>
        </w:tc>
      </w:tr>
      <w:tr w:rsidR="001E41F3" w:rsidRPr="00461CD0" w14:paraId="0A216DA9" w14:textId="77777777" w:rsidTr="007E2E40">
        <w:tc>
          <w:tcPr>
            <w:tcW w:w="2694" w:type="dxa"/>
            <w:gridSpan w:val="2"/>
            <w:tcBorders>
              <w:top w:val="single" w:sz="4" w:space="0" w:color="auto"/>
              <w:left w:val="single" w:sz="4" w:space="0" w:color="auto"/>
            </w:tcBorders>
          </w:tcPr>
          <w:p w14:paraId="104187C2" w14:textId="77777777" w:rsidR="001E41F3" w:rsidRPr="00461CD0" w:rsidRDefault="001E41F3">
            <w:pPr>
              <w:pStyle w:val="CRCoverPage"/>
              <w:tabs>
                <w:tab w:val="right" w:pos="2184"/>
              </w:tabs>
              <w:spacing w:after="0"/>
              <w:rPr>
                <w:b/>
                <w:i/>
                <w:noProof/>
              </w:rPr>
            </w:pPr>
            <w:r w:rsidRPr="00461CD0">
              <w:rPr>
                <w:b/>
                <w:i/>
                <w:noProof/>
              </w:rPr>
              <w:t>Reason for change:</w:t>
            </w:r>
          </w:p>
        </w:tc>
        <w:tc>
          <w:tcPr>
            <w:tcW w:w="6946" w:type="dxa"/>
            <w:gridSpan w:val="9"/>
            <w:tcBorders>
              <w:top w:val="single" w:sz="4" w:space="0" w:color="auto"/>
              <w:right w:val="single" w:sz="4" w:space="0" w:color="auto"/>
            </w:tcBorders>
            <w:shd w:val="pct30" w:color="FFFF00" w:fill="auto"/>
          </w:tcPr>
          <w:p w14:paraId="3D01D3A6" w14:textId="2FCDB92D" w:rsidR="00E12462" w:rsidRPr="00461CD0" w:rsidRDefault="00736B06" w:rsidP="0034251E">
            <w:pPr>
              <w:pStyle w:val="CRCoverPage"/>
              <w:spacing w:before="40" w:after="0"/>
              <w:rPr>
                <w:noProof/>
              </w:rPr>
            </w:pPr>
            <w:r w:rsidRPr="00461CD0">
              <w:rPr>
                <w:noProof/>
              </w:rPr>
              <w:t>Addtion of</w:t>
            </w:r>
            <w:r w:rsidR="007E3D39" w:rsidRPr="00461CD0">
              <w:rPr>
                <w:noProof/>
              </w:rPr>
              <w:t xml:space="preserve"> a solution to</w:t>
            </w:r>
            <w:r w:rsidRPr="00461CD0">
              <w:rPr>
                <w:noProof/>
              </w:rPr>
              <w:t xml:space="preserve"> Key </w:t>
            </w:r>
            <w:r w:rsidR="007E3D39" w:rsidRPr="00461CD0">
              <w:rPr>
                <w:noProof/>
              </w:rPr>
              <w:t>I</w:t>
            </w:r>
            <w:r w:rsidRPr="00461CD0">
              <w:rPr>
                <w:noProof/>
              </w:rPr>
              <w:t xml:space="preserve">ssue </w:t>
            </w:r>
            <w:r w:rsidR="00CC629A" w:rsidRPr="00461CD0">
              <w:rPr>
                <w:noProof/>
              </w:rPr>
              <w:t>5</w:t>
            </w:r>
            <w:r w:rsidR="007E3D39" w:rsidRPr="00461CD0">
              <w:rPr>
                <w:noProof/>
              </w:rPr>
              <w:t xml:space="preserve"> </w:t>
            </w:r>
            <w:r w:rsidRPr="00461CD0">
              <w:rPr>
                <w:noProof/>
              </w:rPr>
              <w:t xml:space="preserve">on </w:t>
            </w:r>
            <w:r w:rsidR="00CC629A" w:rsidRPr="00461CD0">
              <w:rPr>
                <w:noProof/>
              </w:rPr>
              <w:t>Media Application Server Energy management</w:t>
            </w:r>
            <w:r w:rsidRPr="00461CD0">
              <w:rPr>
                <w:noProof/>
              </w:rPr>
              <w:t>.</w:t>
            </w:r>
          </w:p>
        </w:tc>
      </w:tr>
      <w:tr w:rsidR="001E41F3" w:rsidRPr="00461CD0" w14:paraId="11005B30" w14:textId="77777777" w:rsidTr="007E2E40">
        <w:tc>
          <w:tcPr>
            <w:tcW w:w="2694" w:type="dxa"/>
            <w:gridSpan w:val="2"/>
            <w:tcBorders>
              <w:left w:val="single" w:sz="4" w:space="0" w:color="auto"/>
            </w:tcBorders>
          </w:tcPr>
          <w:p w14:paraId="3F78A484" w14:textId="77777777" w:rsidR="001E41F3" w:rsidRPr="00461CD0" w:rsidRDefault="001E41F3">
            <w:pPr>
              <w:pStyle w:val="CRCoverPage"/>
              <w:spacing w:after="0"/>
              <w:rPr>
                <w:b/>
                <w:i/>
                <w:noProof/>
                <w:sz w:val="8"/>
                <w:szCs w:val="8"/>
              </w:rPr>
            </w:pPr>
          </w:p>
        </w:tc>
        <w:tc>
          <w:tcPr>
            <w:tcW w:w="6946" w:type="dxa"/>
            <w:gridSpan w:val="9"/>
            <w:tcBorders>
              <w:right w:val="single" w:sz="4" w:space="0" w:color="auto"/>
            </w:tcBorders>
          </w:tcPr>
          <w:p w14:paraId="124C37AB" w14:textId="77777777" w:rsidR="001E41F3" w:rsidRPr="00461CD0" w:rsidRDefault="001E41F3">
            <w:pPr>
              <w:pStyle w:val="CRCoverPage"/>
              <w:spacing w:after="0"/>
              <w:rPr>
                <w:noProof/>
                <w:sz w:val="8"/>
                <w:szCs w:val="8"/>
              </w:rPr>
            </w:pPr>
          </w:p>
        </w:tc>
      </w:tr>
      <w:tr w:rsidR="001E41F3" w:rsidRPr="00461CD0" w14:paraId="06C5EEA8" w14:textId="77777777" w:rsidTr="007E2E40">
        <w:tc>
          <w:tcPr>
            <w:tcW w:w="2694" w:type="dxa"/>
            <w:gridSpan w:val="2"/>
            <w:tcBorders>
              <w:left w:val="single" w:sz="4" w:space="0" w:color="auto"/>
            </w:tcBorders>
          </w:tcPr>
          <w:p w14:paraId="55B6FF87" w14:textId="77777777" w:rsidR="001E41F3" w:rsidRPr="00461CD0" w:rsidRDefault="001E41F3" w:rsidP="00F76A47">
            <w:pPr>
              <w:pStyle w:val="CRCoverPage"/>
              <w:tabs>
                <w:tab w:val="right" w:pos="2184"/>
              </w:tabs>
              <w:spacing w:after="0"/>
              <w:rPr>
                <w:b/>
                <w:i/>
                <w:noProof/>
              </w:rPr>
            </w:pPr>
            <w:r w:rsidRPr="00461CD0">
              <w:rPr>
                <w:b/>
                <w:i/>
                <w:noProof/>
              </w:rPr>
              <w:t>Summary of change</w:t>
            </w:r>
            <w:r w:rsidR="0051580D" w:rsidRPr="00461CD0">
              <w:rPr>
                <w:b/>
                <w:i/>
                <w:noProof/>
              </w:rPr>
              <w:t>:</w:t>
            </w:r>
          </w:p>
        </w:tc>
        <w:tc>
          <w:tcPr>
            <w:tcW w:w="6946" w:type="dxa"/>
            <w:gridSpan w:val="9"/>
            <w:tcBorders>
              <w:right w:val="single" w:sz="4" w:space="0" w:color="auto"/>
            </w:tcBorders>
            <w:shd w:val="pct30" w:color="FFFF00" w:fill="auto"/>
          </w:tcPr>
          <w:p w14:paraId="6875B5A2" w14:textId="1D411A3A" w:rsidR="00370F44" w:rsidRPr="00461CD0" w:rsidRDefault="00BE73FD" w:rsidP="00736B06">
            <w:pPr>
              <w:pStyle w:val="CRCoverPage"/>
              <w:spacing w:after="80"/>
            </w:pPr>
            <w:r w:rsidRPr="00461CD0">
              <w:rPr>
                <w:noProof/>
              </w:rPr>
              <w:t>Add</w:t>
            </w:r>
            <w:r w:rsidR="005A3AB4" w:rsidRPr="00461CD0">
              <w:rPr>
                <w:noProof/>
              </w:rPr>
              <w:t>i</w:t>
            </w:r>
            <w:r w:rsidRPr="00461CD0">
              <w:rPr>
                <w:noProof/>
              </w:rPr>
              <w:t>tion</w:t>
            </w:r>
            <w:r w:rsidR="00847E7A" w:rsidRPr="00461CD0">
              <w:rPr>
                <w:noProof/>
              </w:rPr>
              <w:t xml:space="preserve"> of a clause</w:t>
            </w:r>
            <w:r w:rsidR="00347F78" w:rsidRPr="00461CD0">
              <w:rPr>
                <w:noProof/>
              </w:rPr>
              <w:t xml:space="preserve"> 7.</w:t>
            </w:r>
            <w:r w:rsidR="00C77AF8" w:rsidRPr="00461CD0">
              <w:rPr>
                <w:noProof/>
              </w:rPr>
              <w:t>1</w:t>
            </w:r>
            <w:r w:rsidR="00341C72" w:rsidRPr="00461CD0">
              <w:rPr>
                <w:noProof/>
              </w:rPr>
              <w:t>3</w:t>
            </w:r>
            <w:r w:rsidR="00847E7A" w:rsidRPr="00461CD0">
              <w:rPr>
                <w:noProof/>
              </w:rPr>
              <w:t xml:space="preserve"> </w:t>
            </w:r>
            <w:r w:rsidR="001D4759" w:rsidRPr="00461CD0">
              <w:rPr>
                <w:noProof/>
              </w:rPr>
              <w:t xml:space="preserve">adding </w:t>
            </w:r>
            <w:r w:rsidRPr="00461CD0">
              <w:rPr>
                <w:noProof/>
              </w:rPr>
              <w:t>a</w:t>
            </w:r>
            <w:r w:rsidR="00C77AF8" w:rsidRPr="00461CD0">
              <w:rPr>
                <w:noProof/>
              </w:rPr>
              <w:t xml:space="preserve"> solution to Key Issue </w:t>
            </w:r>
            <w:r w:rsidR="00341C72" w:rsidRPr="00461CD0">
              <w:rPr>
                <w:noProof/>
              </w:rPr>
              <w:t>#</w:t>
            </w:r>
            <w:r w:rsidR="00CC629A" w:rsidRPr="00461CD0">
              <w:rPr>
                <w:noProof/>
              </w:rPr>
              <w:t>5</w:t>
            </w:r>
            <w:r w:rsidR="00C77AF8" w:rsidRPr="00461CD0">
              <w:rPr>
                <w:noProof/>
              </w:rPr>
              <w:t xml:space="preserve"> on </w:t>
            </w:r>
            <w:r w:rsidR="00CC629A" w:rsidRPr="00461CD0">
              <w:rPr>
                <w:noProof/>
              </w:rPr>
              <w:t>Media Application Server Energy management</w:t>
            </w:r>
            <w:r w:rsidR="005A3AB4" w:rsidRPr="00461CD0">
              <w:rPr>
                <w:noProof/>
              </w:rPr>
              <w:t>.</w:t>
            </w:r>
          </w:p>
        </w:tc>
      </w:tr>
      <w:tr w:rsidR="001E41F3" w:rsidRPr="00461CD0" w14:paraId="1BD21F4A" w14:textId="77777777" w:rsidTr="007E2E40">
        <w:tc>
          <w:tcPr>
            <w:tcW w:w="2694" w:type="dxa"/>
            <w:gridSpan w:val="2"/>
            <w:tcBorders>
              <w:left w:val="single" w:sz="4" w:space="0" w:color="auto"/>
            </w:tcBorders>
          </w:tcPr>
          <w:p w14:paraId="72615E99" w14:textId="77777777" w:rsidR="001E41F3" w:rsidRPr="00461CD0" w:rsidRDefault="001E41F3" w:rsidP="00F76A47">
            <w:pPr>
              <w:pStyle w:val="CRCoverPage"/>
              <w:spacing w:after="0"/>
              <w:rPr>
                <w:b/>
                <w:i/>
                <w:noProof/>
                <w:sz w:val="8"/>
                <w:szCs w:val="8"/>
              </w:rPr>
            </w:pPr>
          </w:p>
        </w:tc>
        <w:tc>
          <w:tcPr>
            <w:tcW w:w="6946" w:type="dxa"/>
            <w:gridSpan w:val="9"/>
            <w:tcBorders>
              <w:right w:val="single" w:sz="4" w:space="0" w:color="auto"/>
            </w:tcBorders>
          </w:tcPr>
          <w:p w14:paraId="1C76FCEF" w14:textId="77777777" w:rsidR="001E41F3" w:rsidRPr="00461CD0" w:rsidRDefault="001E41F3" w:rsidP="00F76A47">
            <w:pPr>
              <w:pStyle w:val="CRCoverPage"/>
              <w:spacing w:after="0"/>
              <w:rPr>
                <w:noProof/>
                <w:sz w:val="8"/>
                <w:szCs w:val="8"/>
              </w:rPr>
            </w:pPr>
          </w:p>
        </w:tc>
      </w:tr>
      <w:tr w:rsidR="001E41F3" w:rsidRPr="00461CD0" w14:paraId="1D195DA9" w14:textId="77777777" w:rsidTr="007E2E40">
        <w:tc>
          <w:tcPr>
            <w:tcW w:w="2694" w:type="dxa"/>
            <w:gridSpan w:val="2"/>
            <w:tcBorders>
              <w:left w:val="single" w:sz="4" w:space="0" w:color="auto"/>
              <w:bottom w:val="single" w:sz="4" w:space="0" w:color="auto"/>
            </w:tcBorders>
          </w:tcPr>
          <w:p w14:paraId="670711C7" w14:textId="77777777" w:rsidR="001E41F3" w:rsidRPr="00461CD0" w:rsidRDefault="001E41F3">
            <w:pPr>
              <w:pStyle w:val="CRCoverPage"/>
              <w:tabs>
                <w:tab w:val="right" w:pos="2184"/>
              </w:tabs>
              <w:spacing w:after="0"/>
              <w:rPr>
                <w:b/>
                <w:i/>
                <w:noProof/>
              </w:rPr>
            </w:pPr>
            <w:r w:rsidRPr="00461CD0">
              <w:rPr>
                <w:b/>
                <w:i/>
                <w:noProof/>
              </w:rPr>
              <w:t>Consequences if not approved:</w:t>
            </w:r>
          </w:p>
        </w:tc>
        <w:tc>
          <w:tcPr>
            <w:tcW w:w="6946" w:type="dxa"/>
            <w:gridSpan w:val="9"/>
            <w:tcBorders>
              <w:bottom w:val="single" w:sz="4" w:space="0" w:color="auto"/>
              <w:right w:val="single" w:sz="4" w:space="0" w:color="auto"/>
            </w:tcBorders>
            <w:shd w:val="pct30" w:color="FFFF00" w:fill="auto"/>
          </w:tcPr>
          <w:p w14:paraId="1541EC77" w14:textId="00058417" w:rsidR="00662AB3" w:rsidRPr="00461CD0" w:rsidRDefault="00BF4996" w:rsidP="00411BFE">
            <w:pPr>
              <w:pStyle w:val="CRCoverPage"/>
              <w:spacing w:after="0"/>
              <w:rPr>
                <w:noProof/>
              </w:rPr>
            </w:pPr>
            <w:r w:rsidRPr="00461CD0">
              <w:rPr>
                <w:noProof/>
              </w:rPr>
              <w:t>KI</w:t>
            </w:r>
            <w:r w:rsidR="00472E40" w:rsidRPr="00461CD0">
              <w:rPr>
                <w:noProof/>
              </w:rPr>
              <w:t>#5 will not be solved</w:t>
            </w:r>
            <w:r w:rsidR="005A3AB4" w:rsidRPr="00461CD0">
              <w:rPr>
                <w:noProof/>
              </w:rPr>
              <w:t>.</w:t>
            </w:r>
          </w:p>
        </w:tc>
      </w:tr>
      <w:tr w:rsidR="001E41F3" w:rsidRPr="00461CD0" w14:paraId="0CCC4ECF" w14:textId="77777777" w:rsidTr="007E2E40">
        <w:tc>
          <w:tcPr>
            <w:tcW w:w="2694" w:type="dxa"/>
            <w:gridSpan w:val="2"/>
          </w:tcPr>
          <w:p w14:paraId="712ADA5C" w14:textId="37087849" w:rsidR="001E41F3" w:rsidRPr="00461CD0" w:rsidRDefault="00197383">
            <w:pPr>
              <w:pStyle w:val="CRCoverPage"/>
              <w:spacing w:after="0"/>
              <w:rPr>
                <w:b/>
                <w:i/>
                <w:noProof/>
                <w:sz w:val="8"/>
                <w:szCs w:val="8"/>
              </w:rPr>
            </w:pPr>
            <w:r w:rsidRPr="00461CD0">
              <w:rPr>
                <w:b/>
                <w:i/>
                <w:noProof/>
                <w:sz w:val="8"/>
                <w:szCs w:val="8"/>
              </w:rPr>
              <w:t>Q</w:t>
            </w:r>
          </w:p>
        </w:tc>
        <w:tc>
          <w:tcPr>
            <w:tcW w:w="6946" w:type="dxa"/>
            <w:gridSpan w:val="9"/>
          </w:tcPr>
          <w:p w14:paraId="1407DD95" w14:textId="77777777" w:rsidR="001E41F3" w:rsidRPr="00461CD0" w:rsidRDefault="001E41F3">
            <w:pPr>
              <w:pStyle w:val="CRCoverPage"/>
              <w:spacing w:after="0"/>
              <w:rPr>
                <w:noProof/>
                <w:sz w:val="8"/>
                <w:szCs w:val="8"/>
              </w:rPr>
            </w:pPr>
          </w:p>
        </w:tc>
      </w:tr>
      <w:tr w:rsidR="001E41F3" w:rsidRPr="00461CD0" w14:paraId="19BD61C4" w14:textId="77777777" w:rsidTr="007E2E40">
        <w:tc>
          <w:tcPr>
            <w:tcW w:w="2694" w:type="dxa"/>
            <w:gridSpan w:val="2"/>
            <w:tcBorders>
              <w:top w:val="single" w:sz="4" w:space="0" w:color="auto"/>
              <w:left w:val="single" w:sz="4" w:space="0" w:color="auto"/>
            </w:tcBorders>
          </w:tcPr>
          <w:p w14:paraId="14F81F16" w14:textId="77777777" w:rsidR="001E41F3" w:rsidRPr="00461CD0" w:rsidRDefault="001E41F3">
            <w:pPr>
              <w:pStyle w:val="CRCoverPage"/>
              <w:tabs>
                <w:tab w:val="right" w:pos="2184"/>
              </w:tabs>
              <w:spacing w:after="0"/>
              <w:rPr>
                <w:b/>
                <w:i/>
                <w:noProof/>
              </w:rPr>
            </w:pPr>
            <w:r w:rsidRPr="00461CD0">
              <w:rPr>
                <w:b/>
                <w:i/>
                <w:noProof/>
              </w:rPr>
              <w:t>Clauses affected:</w:t>
            </w:r>
          </w:p>
        </w:tc>
        <w:tc>
          <w:tcPr>
            <w:tcW w:w="6946" w:type="dxa"/>
            <w:gridSpan w:val="9"/>
            <w:tcBorders>
              <w:top w:val="single" w:sz="4" w:space="0" w:color="auto"/>
              <w:right w:val="single" w:sz="4" w:space="0" w:color="auto"/>
            </w:tcBorders>
            <w:shd w:val="pct30" w:color="FFFF00" w:fill="auto"/>
          </w:tcPr>
          <w:p w14:paraId="0DCD5833" w14:textId="56252E04" w:rsidR="001E41F3" w:rsidRPr="00461CD0" w:rsidRDefault="00D77431" w:rsidP="006B56FE">
            <w:pPr>
              <w:pStyle w:val="CRCoverPage"/>
              <w:spacing w:after="0"/>
              <w:rPr>
                <w:noProof/>
              </w:rPr>
            </w:pPr>
            <w:r>
              <w:rPr>
                <w:noProof/>
              </w:rPr>
              <w:t xml:space="preserve">2, </w:t>
            </w:r>
            <w:r w:rsidR="00172036" w:rsidRPr="00461CD0">
              <w:rPr>
                <w:noProof/>
              </w:rPr>
              <w:t xml:space="preserve">7.1, </w:t>
            </w:r>
            <w:r w:rsidR="00BF4996" w:rsidRPr="00461CD0">
              <w:rPr>
                <w:noProof/>
              </w:rPr>
              <w:t>7.1</w:t>
            </w:r>
            <w:r w:rsidR="0086462E" w:rsidRPr="00461CD0">
              <w:rPr>
                <w:noProof/>
              </w:rPr>
              <w:t>3</w:t>
            </w:r>
          </w:p>
        </w:tc>
      </w:tr>
      <w:tr w:rsidR="001E41F3" w:rsidRPr="00461CD0" w14:paraId="47D9D3AD" w14:textId="77777777" w:rsidTr="007E2E40">
        <w:tc>
          <w:tcPr>
            <w:tcW w:w="2694" w:type="dxa"/>
            <w:gridSpan w:val="2"/>
            <w:tcBorders>
              <w:left w:val="single" w:sz="4" w:space="0" w:color="auto"/>
            </w:tcBorders>
          </w:tcPr>
          <w:p w14:paraId="115C4963" w14:textId="77777777" w:rsidR="001E41F3" w:rsidRPr="00461CD0" w:rsidRDefault="001E41F3">
            <w:pPr>
              <w:pStyle w:val="CRCoverPage"/>
              <w:spacing w:after="0"/>
              <w:rPr>
                <w:b/>
                <w:i/>
                <w:noProof/>
                <w:sz w:val="8"/>
                <w:szCs w:val="8"/>
              </w:rPr>
            </w:pPr>
          </w:p>
        </w:tc>
        <w:tc>
          <w:tcPr>
            <w:tcW w:w="6946" w:type="dxa"/>
            <w:gridSpan w:val="9"/>
            <w:tcBorders>
              <w:right w:val="single" w:sz="4" w:space="0" w:color="auto"/>
            </w:tcBorders>
          </w:tcPr>
          <w:p w14:paraId="1C7822C0" w14:textId="77777777" w:rsidR="001E41F3" w:rsidRPr="00461CD0" w:rsidRDefault="001E41F3">
            <w:pPr>
              <w:pStyle w:val="CRCoverPage"/>
              <w:spacing w:after="0"/>
              <w:rPr>
                <w:noProof/>
                <w:sz w:val="8"/>
                <w:szCs w:val="8"/>
              </w:rPr>
            </w:pPr>
          </w:p>
        </w:tc>
      </w:tr>
      <w:tr w:rsidR="001E41F3" w:rsidRPr="00461CD0" w14:paraId="035649D7" w14:textId="77777777" w:rsidTr="007E2E40">
        <w:tc>
          <w:tcPr>
            <w:tcW w:w="2694" w:type="dxa"/>
            <w:gridSpan w:val="2"/>
            <w:tcBorders>
              <w:left w:val="single" w:sz="4" w:space="0" w:color="auto"/>
            </w:tcBorders>
          </w:tcPr>
          <w:p w14:paraId="0A9A68F8" w14:textId="77777777" w:rsidR="001E41F3" w:rsidRPr="00461CD0"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60B9B2C1" w14:textId="77777777" w:rsidR="001E41F3" w:rsidRPr="00461CD0" w:rsidRDefault="001E41F3">
            <w:pPr>
              <w:pStyle w:val="CRCoverPage"/>
              <w:spacing w:after="0"/>
              <w:jc w:val="center"/>
              <w:rPr>
                <w:b/>
                <w:caps/>
                <w:noProof/>
              </w:rPr>
            </w:pPr>
            <w:r w:rsidRPr="00461CD0">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4F0B8CF3" w14:textId="77777777" w:rsidR="001E41F3" w:rsidRPr="00461CD0" w:rsidRDefault="001E41F3">
            <w:pPr>
              <w:pStyle w:val="CRCoverPage"/>
              <w:spacing w:after="0"/>
              <w:jc w:val="center"/>
              <w:rPr>
                <w:b/>
                <w:caps/>
                <w:noProof/>
              </w:rPr>
            </w:pPr>
            <w:r w:rsidRPr="00461CD0">
              <w:rPr>
                <w:b/>
                <w:caps/>
                <w:noProof/>
              </w:rPr>
              <w:t>N</w:t>
            </w:r>
          </w:p>
        </w:tc>
        <w:tc>
          <w:tcPr>
            <w:tcW w:w="2977" w:type="dxa"/>
            <w:gridSpan w:val="4"/>
          </w:tcPr>
          <w:p w14:paraId="092B2344" w14:textId="77777777" w:rsidR="001E41F3" w:rsidRPr="00461CD0"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56F4AB23" w14:textId="77777777" w:rsidR="001E41F3" w:rsidRPr="00461CD0" w:rsidRDefault="001E41F3">
            <w:pPr>
              <w:pStyle w:val="CRCoverPage"/>
              <w:spacing w:after="0"/>
              <w:ind w:left="99"/>
              <w:rPr>
                <w:noProof/>
              </w:rPr>
            </w:pPr>
          </w:p>
        </w:tc>
      </w:tr>
      <w:tr w:rsidR="001E41F3" w:rsidRPr="00461CD0" w14:paraId="60EEFACC" w14:textId="77777777" w:rsidTr="007E2E40">
        <w:tc>
          <w:tcPr>
            <w:tcW w:w="2694" w:type="dxa"/>
            <w:gridSpan w:val="2"/>
            <w:tcBorders>
              <w:left w:val="single" w:sz="4" w:space="0" w:color="auto"/>
            </w:tcBorders>
          </w:tcPr>
          <w:p w14:paraId="205B74B4" w14:textId="77777777" w:rsidR="001E41F3" w:rsidRPr="00461CD0" w:rsidRDefault="001E41F3">
            <w:pPr>
              <w:pStyle w:val="CRCoverPage"/>
              <w:tabs>
                <w:tab w:val="right" w:pos="2184"/>
              </w:tabs>
              <w:spacing w:after="0"/>
              <w:rPr>
                <w:b/>
                <w:i/>
                <w:noProof/>
              </w:rPr>
            </w:pPr>
            <w:r w:rsidRPr="00461CD0">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6F98EEAF" w14:textId="63D55F8C" w:rsidR="001E41F3" w:rsidRPr="00461CD0"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909B2D9" w14:textId="33B28CEE" w:rsidR="001E41F3" w:rsidRPr="00461CD0" w:rsidRDefault="001C09C5">
            <w:pPr>
              <w:pStyle w:val="CRCoverPage"/>
              <w:spacing w:after="0"/>
              <w:jc w:val="center"/>
              <w:rPr>
                <w:b/>
                <w:caps/>
                <w:noProof/>
              </w:rPr>
            </w:pPr>
            <w:r w:rsidRPr="00461CD0">
              <w:rPr>
                <w:b/>
                <w:caps/>
                <w:noProof/>
              </w:rPr>
              <w:t>X</w:t>
            </w:r>
          </w:p>
        </w:tc>
        <w:tc>
          <w:tcPr>
            <w:tcW w:w="2977" w:type="dxa"/>
            <w:gridSpan w:val="4"/>
          </w:tcPr>
          <w:p w14:paraId="641F11A9" w14:textId="4167B2EA" w:rsidR="001E41F3" w:rsidRPr="00461CD0" w:rsidRDefault="001E41F3">
            <w:pPr>
              <w:pStyle w:val="CRCoverPage"/>
              <w:tabs>
                <w:tab w:val="right" w:pos="2893"/>
              </w:tabs>
              <w:spacing w:after="0"/>
              <w:rPr>
                <w:noProof/>
              </w:rPr>
            </w:pPr>
            <w:r w:rsidRPr="00461CD0">
              <w:rPr>
                <w:noProof/>
              </w:rPr>
              <w:t xml:space="preserve"> Other core specifications</w:t>
            </w:r>
          </w:p>
        </w:tc>
        <w:tc>
          <w:tcPr>
            <w:tcW w:w="3401" w:type="dxa"/>
            <w:gridSpan w:val="3"/>
            <w:tcBorders>
              <w:right w:val="single" w:sz="4" w:space="0" w:color="auto"/>
            </w:tcBorders>
            <w:shd w:val="pct30" w:color="FFFF00" w:fill="auto"/>
          </w:tcPr>
          <w:p w14:paraId="16F570A4" w14:textId="0BBF7CF1" w:rsidR="001E41F3" w:rsidRPr="00461CD0" w:rsidRDefault="001E41F3">
            <w:pPr>
              <w:pStyle w:val="CRCoverPage"/>
              <w:spacing w:after="0"/>
              <w:ind w:left="99"/>
              <w:rPr>
                <w:noProof/>
              </w:rPr>
            </w:pPr>
          </w:p>
        </w:tc>
      </w:tr>
      <w:tr w:rsidR="001E41F3" w:rsidRPr="00461CD0" w14:paraId="59EFDC9F" w14:textId="77777777" w:rsidTr="007E2E40">
        <w:tc>
          <w:tcPr>
            <w:tcW w:w="2694" w:type="dxa"/>
            <w:gridSpan w:val="2"/>
            <w:tcBorders>
              <w:left w:val="single" w:sz="4" w:space="0" w:color="auto"/>
            </w:tcBorders>
          </w:tcPr>
          <w:p w14:paraId="4B185F4B" w14:textId="77777777" w:rsidR="001E41F3" w:rsidRPr="00461CD0" w:rsidRDefault="001E41F3">
            <w:pPr>
              <w:pStyle w:val="CRCoverPage"/>
              <w:spacing w:after="0"/>
              <w:rPr>
                <w:b/>
                <w:i/>
                <w:noProof/>
              </w:rPr>
            </w:pPr>
            <w:r w:rsidRPr="00461CD0">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010C8B67" w14:textId="77777777" w:rsidR="001E41F3" w:rsidRPr="00461CD0"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94CA903" w14:textId="77162BB9" w:rsidR="001E41F3" w:rsidRPr="00461CD0" w:rsidRDefault="00477E60">
            <w:pPr>
              <w:pStyle w:val="CRCoverPage"/>
              <w:spacing w:after="0"/>
              <w:jc w:val="center"/>
              <w:rPr>
                <w:b/>
                <w:caps/>
                <w:noProof/>
              </w:rPr>
            </w:pPr>
            <w:r w:rsidRPr="00461CD0">
              <w:rPr>
                <w:b/>
                <w:caps/>
                <w:noProof/>
              </w:rPr>
              <w:t>X</w:t>
            </w:r>
          </w:p>
        </w:tc>
        <w:tc>
          <w:tcPr>
            <w:tcW w:w="2977" w:type="dxa"/>
            <w:gridSpan w:val="4"/>
          </w:tcPr>
          <w:p w14:paraId="6CFCB393" w14:textId="77777777" w:rsidR="001E41F3" w:rsidRPr="00461CD0" w:rsidRDefault="001E41F3">
            <w:pPr>
              <w:pStyle w:val="CRCoverPage"/>
              <w:spacing w:after="0"/>
              <w:rPr>
                <w:noProof/>
              </w:rPr>
            </w:pPr>
            <w:r w:rsidRPr="00461CD0">
              <w:rPr>
                <w:noProof/>
              </w:rPr>
              <w:t xml:space="preserve"> Test specifications</w:t>
            </w:r>
          </w:p>
        </w:tc>
        <w:tc>
          <w:tcPr>
            <w:tcW w:w="3401" w:type="dxa"/>
            <w:gridSpan w:val="3"/>
            <w:tcBorders>
              <w:right w:val="single" w:sz="4" w:space="0" w:color="auto"/>
            </w:tcBorders>
            <w:shd w:val="pct30" w:color="FFFF00" w:fill="auto"/>
          </w:tcPr>
          <w:p w14:paraId="358211C1" w14:textId="74D729F9" w:rsidR="001E41F3" w:rsidRPr="00461CD0" w:rsidRDefault="001E41F3">
            <w:pPr>
              <w:pStyle w:val="CRCoverPage"/>
              <w:spacing w:after="0"/>
              <w:ind w:left="99"/>
              <w:rPr>
                <w:noProof/>
              </w:rPr>
            </w:pPr>
          </w:p>
        </w:tc>
      </w:tr>
      <w:tr w:rsidR="001E41F3" w:rsidRPr="00461CD0" w14:paraId="4C44540C" w14:textId="77777777" w:rsidTr="007E2E40">
        <w:tc>
          <w:tcPr>
            <w:tcW w:w="2694" w:type="dxa"/>
            <w:gridSpan w:val="2"/>
            <w:tcBorders>
              <w:left w:val="single" w:sz="4" w:space="0" w:color="auto"/>
            </w:tcBorders>
          </w:tcPr>
          <w:p w14:paraId="61EFB2DA" w14:textId="77777777" w:rsidR="001E41F3" w:rsidRPr="00461CD0" w:rsidRDefault="00145D43">
            <w:pPr>
              <w:pStyle w:val="CRCoverPage"/>
              <w:spacing w:after="0"/>
              <w:rPr>
                <w:b/>
                <w:i/>
                <w:noProof/>
              </w:rPr>
            </w:pPr>
            <w:r w:rsidRPr="00461CD0">
              <w:rPr>
                <w:b/>
                <w:i/>
                <w:noProof/>
              </w:rPr>
              <w:t xml:space="preserve">(show </w:t>
            </w:r>
            <w:r w:rsidR="00592D74" w:rsidRPr="00461CD0">
              <w:rPr>
                <w:b/>
                <w:i/>
                <w:noProof/>
              </w:rPr>
              <w:t xml:space="preserve">related </w:t>
            </w:r>
            <w:r w:rsidRPr="00461CD0">
              <w:rPr>
                <w:b/>
                <w:i/>
                <w:noProof/>
              </w:rPr>
              <w:t>CR</w:t>
            </w:r>
            <w:r w:rsidR="00592D74" w:rsidRPr="00461CD0">
              <w:rPr>
                <w:b/>
                <w:i/>
                <w:noProof/>
              </w:rPr>
              <w:t>s</w:t>
            </w:r>
            <w:r w:rsidRPr="00461CD0">
              <w:rPr>
                <w:b/>
                <w:i/>
                <w:noProof/>
              </w:rPr>
              <w:t>)</w:t>
            </w:r>
          </w:p>
        </w:tc>
        <w:tc>
          <w:tcPr>
            <w:tcW w:w="284" w:type="dxa"/>
            <w:tcBorders>
              <w:top w:val="single" w:sz="4" w:space="0" w:color="auto"/>
              <w:left w:val="single" w:sz="4" w:space="0" w:color="auto"/>
              <w:bottom w:val="single" w:sz="4" w:space="0" w:color="auto"/>
            </w:tcBorders>
            <w:shd w:val="pct25" w:color="FFFF00" w:fill="auto"/>
          </w:tcPr>
          <w:p w14:paraId="43AD2F09" w14:textId="77777777" w:rsidR="001E41F3" w:rsidRPr="00461CD0"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5F23DF0" w14:textId="28985D22" w:rsidR="001E41F3" w:rsidRPr="00461CD0" w:rsidRDefault="00477E60">
            <w:pPr>
              <w:pStyle w:val="CRCoverPage"/>
              <w:spacing w:after="0"/>
              <w:jc w:val="center"/>
              <w:rPr>
                <w:b/>
                <w:caps/>
                <w:noProof/>
              </w:rPr>
            </w:pPr>
            <w:r w:rsidRPr="00461CD0">
              <w:rPr>
                <w:b/>
                <w:caps/>
                <w:noProof/>
              </w:rPr>
              <w:t>X</w:t>
            </w:r>
          </w:p>
        </w:tc>
        <w:tc>
          <w:tcPr>
            <w:tcW w:w="2977" w:type="dxa"/>
            <w:gridSpan w:val="4"/>
          </w:tcPr>
          <w:p w14:paraId="193F1FF1" w14:textId="77777777" w:rsidR="001E41F3" w:rsidRPr="00461CD0" w:rsidRDefault="001E41F3">
            <w:pPr>
              <w:pStyle w:val="CRCoverPage"/>
              <w:spacing w:after="0"/>
              <w:rPr>
                <w:noProof/>
              </w:rPr>
            </w:pPr>
            <w:r w:rsidRPr="00461CD0">
              <w:rPr>
                <w:noProof/>
              </w:rPr>
              <w:t xml:space="preserve"> O&amp;M Specifications</w:t>
            </w:r>
          </w:p>
        </w:tc>
        <w:tc>
          <w:tcPr>
            <w:tcW w:w="3401" w:type="dxa"/>
            <w:gridSpan w:val="3"/>
            <w:tcBorders>
              <w:right w:val="single" w:sz="4" w:space="0" w:color="auto"/>
            </w:tcBorders>
            <w:shd w:val="pct30" w:color="FFFF00" w:fill="auto"/>
          </w:tcPr>
          <w:p w14:paraId="25B92EC7" w14:textId="21F950F5" w:rsidR="001E41F3" w:rsidRPr="00461CD0" w:rsidRDefault="001E41F3">
            <w:pPr>
              <w:pStyle w:val="CRCoverPage"/>
              <w:spacing w:after="0"/>
              <w:ind w:left="99"/>
              <w:rPr>
                <w:noProof/>
              </w:rPr>
            </w:pPr>
          </w:p>
        </w:tc>
      </w:tr>
      <w:tr w:rsidR="001E41F3" w:rsidRPr="00461CD0" w14:paraId="4E28D038" w14:textId="77777777" w:rsidTr="007E2E40">
        <w:tc>
          <w:tcPr>
            <w:tcW w:w="2694" w:type="dxa"/>
            <w:gridSpan w:val="2"/>
            <w:tcBorders>
              <w:left w:val="single" w:sz="4" w:space="0" w:color="auto"/>
            </w:tcBorders>
          </w:tcPr>
          <w:p w14:paraId="74591C55" w14:textId="77777777" w:rsidR="001E41F3" w:rsidRPr="00461CD0" w:rsidRDefault="001E41F3">
            <w:pPr>
              <w:pStyle w:val="CRCoverPage"/>
              <w:spacing w:after="0"/>
              <w:rPr>
                <w:b/>
                <w:i/>
                <w:noProof/>
              </w:rPr>
            </w:pPr>
          </w:p>
        </w:tc>
        <w:tc>
          <w:tcPr>
            <w:tcW w:w="6946" w:type="dxa"/>
            <w:gridSpan w:val="9"/>
            <w:tcBorders>
              <w:right w:val="single" w:sz="4" w:space="0" w:color="auto"/>
            </w:tcBorders>
          </w:tcPr>
          <w:p w14:paraId="19A0F021" w14:textId="77777777" w:rsidR="001E41F3" w:rsidRPr="00461CD0" w:rsidRDefault="001E41F3">
            <w:pPr>
              <w:pStyle w:val="CRCoverPage"/>
              <w:spacing w:after="0"/>
              <w:rPr>
                <w:noProof/>
              </w:rPr>
            </w:pPr>
          </w:p>
        </w:tc>
      </w:tr>
      <w:tr w:rsidR="001E41F3" w:rsidRPr="00461CD0" w14:paraId="61F570BB" w14:textId="77777777" w:rsidTr="007E2E40">
        <w:tc>
          <w:tcPr>
            <w:tcW w:w="2694" w:type="dxa"/>
            <w:gridSpan w:val="2"/>
            <w:tcBorders>
              <w:left w:val="single" w:sz="4" w:space="0" w:color="auto"/>
              <w:bottom w:val="single" w:sz="4" w:space="0" w:color="auto"/>
            </w:tcBorders>
          </w:tcPr>
          <w:p w14:paraId="0EC8D0F5" w14:textId="77777777" w:rsidR="001E41F3" w:rsidRPr="00461CD0" w:rsidRDefault="001E41F3">
            <w:pPr>
              <w:pStyle w:val="CRCoverPage"/>
              <w:tabs>
                <w:tab w:val="right" w:pos="2184"/>
              </w:tabs>
              <w:spacing w:after="0"/>
              <w:rPr>
                <w:b/>
                <w:i/>
                <w:noProof/>
              </w:rPr>
            </w:pPr>
            <w:r w:rsidRPr="00461CD0">
              <w:rPr>
                <w:b/>
                <w:i/>
                <w:noProof/>
              </w:rPr>
              <w:t>Other comments:</w:t>
            </w:r>
          </w:p>
        </w:tc>
        <w:tc>
          <w:tcPr>
            <w:tcW w:w="6946" w:type="dxa"/>
            <w:gridSpan w:val="9"/>
            <w:tcBorders>
              <w:bottom w:val="single" w:sz="4" w:space="0" w:color="auto"/>
              <w:right w:val="single" w:sz="4" w:space="0" w:color="auto"/>
            </w:tcBorders>
            <w:shd w:val="pct30" w:color="FFFF00" w:fill="auto"/>
          </w:tcPr>
          <w:p w14:paraId="49050DF6" w14:textId="38548A64" w:rsidR="009371E4" w:rsidRPr="00461CD0" w:rsidRDefault="009371E4" w:rsidP="000226E8">
            <w:pPr>
              <w:pStyle w:val="CRCoverPage"/>
              <w:rPr>
                <w:noProof/>
              </w:rPr>
            </w:pPr>
          </w:p>
        </w:tc>
      </w:tr>
      <w:tr w:rsidR="008863B9" w:rsidRPr="00461CD0" w14:paraId="0E67060F" w14:textId="77777777" w:rsidTr="007E2E40">
        <w:tc>
          <w:tcPr>
            <w:tcW w:w="2694" w:type="dxa"/>
            <w:gridSpan w:val="2"/>
            <w:tcBorders>
              <w:top w:val="single" w:sz="4" w:space="0" w:color="auto"/>
              <w:bottom w:val="single" w:sz="4" w:space="0" w:color="auto"/>
            </w:tcBorders>
          </w:tcPr>
          <w:p w14:paraId="1FF29206" w14:textId="77777777" w:rsidR="008863B9" w:rsidRPr="00461CD0"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37D8ACB9" w14:textId="77777777" w:rsidR="008863B9" w:rsidRPr="00461CD0" w:rsidRDefault="008863B9" w:rsidP="001E78E8">
            <w:pPr>
              <w:pStyle w:val="CRCoverPage"/>
              <w:spacing w:after="0"/>
              <w:ind w:left="284"/>
              <w:rPr>
                <w:noProof/>
                <w:sz w:val="8"/>
                <w:szCs w:val="8"/>
              </w:rPr>
            </w:pPr>
          </w:p>
        </w:tc>
      </w:tr>
      <w:tr w:rsidR="008863B9" w:rsidRPr="00461CD0" w14:paraId="0D104E82" w14:textId="77777777" w:rsidTr="007E2E40">
        <w:tc>
          <w:tcPr>
            <w:tcW w:w="2694" w:type="dxa"/>
            <w:gridSpan w:val="2"/>
            <w:tcBorders>
              <w:top w:val="single" w:sz="4" w:space="0" w:color="auto"/>
              <w:left w:val="single" w:sz="4" w:space="0" w:color="auto"/>
              <w:bottom w:val="single" w:sz="4" w:space="0" w:color="auto"/>
            </w:tcBorders>
          </w:tcPr>
          <w:p w14:paraId="2160208D" w14:textId="77777777" w:rsidR="008863B9" w:rsidRPr="00461CD0" w:rsidRDefault="008863B9">
            <w:pPr>
              <w:pStyle w:val="CRCoverPage"/>
              <w:tabs>
                <w:tab w:val="right" w:pos="2184"/>
              </w:tabs>
              <w:spacing w:after="0"/>
              <w:rPr>
                <w:b/>
                <w:i/>
                <w:noProof/>
              </w:rPr>
            </w:pPr>
            <w:r w:rsidRPr="00461CD0">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7FCD966A" w14:textId="5F197E38" w:rsidR="006103FC" w:rsidRPr="00461CD0" w:rsidRDefault="006103FC" w:rsidP="001C09C5">
            <w:pPr>
              <w:pStyle w:val="CRCoverPage"/>
              <w:spacing w:after="0"/>
              <w:rPr>
                <w:noProof/>
              </w:rPr>
            </w:pPr>
          </w:p>
        </w:tc>
      </w:tr>
    </w:tbl>
    <w:p w14:paraId="2C306F07" w14:textId="77777777" w:rsidR="005E220E" w:rsidRPr="00461CD0" w:rsidRDefault="005E220E" w:rsidP="005E220E">
      <w:pPr>
        <w:sectPr w:rsidR="005E220E" w:rsidRPr="00461CD0" w:rsidSect="00F11006">
          <w:headerReference w:type="default" r:id="rId15"/>
          <w:footerReference w:type="even" r:id="rId16"/>
          <w:footerReference w:type="default" r:id="rId17"/>
          <w:footerReference w:type="first" r:id="rId18"/>
          <w:footnotePr>
            <w:numRestart w:val="eachSect"/>
          </w:footnotePr>
          <w:pgSz w:w="11907" w:h="16840" w:code="9"/>
          <w:pgMar w:top="1418" w:right="1134" w:bottom="1134" w:left="1134" w:header="680" w:footer="567" w:gutter="0"/>
          <w:cols w:space="720"/>
          <w:docGrid w:linePitch="272"/>
        </w:sectPr>
      </w:pPr>
      <w:bookmarkStart w:id="13" w:name="_Toc153803067"/>
    </w:p>
    <w:bookmarkEnd w:id="13"/>
    <w:p w14:paraId="7BB075EB" w14:textId="7675004F" w:rsidR="003D04DB" w:rsidRPr="00461CD0" w:rsidRDefault="009E7AF8" w:rsidP="001C09C5">
      <w:pPr>
        <w:pStyle w:val="Changefirst"/>
      </w:pPr>
      <w:r>
        <w:lastRenderedPageBreak/>
        <w:t>First</w:t>
      </w:r>
      <w:r w:rsidR="001C09C5" w:rsidRPr="00461CD0">
        <w:t xml:space="preserve"> Change</w:t>
      </w:r>
    </w:p>
    <w:p w14:paraId="2F6B03BE" w14:textId="77777777" w:rsidR="00D77431" w:rsidRDefault="00D77431" w:rsidP="00D77431">
      <w:pPr>
        <w:keepNext/>
        <w:keepLines/>
        <w:spacing w:before="180"/>
        <w:ind w:left="1134" w:hanging="1134"/>
        <w:outlineLvl w:val="1"/>
        <w:rPr>
          <w:rFonts w:ascii="Arial" w:hAnsi="Arial"/>
          <w:sz w:val="32"/>
        </w:rPr>
      </w:pPr>
      <w:bookmarkStart w:id="14" w:name="_Toc193794039"/>
      <w:r>
        <w:rPr>
          <w:rFonts w:ascii="Arial" w:hAnsi="Arial"/>
          <w:sz w:val="32"/>
        </w:rPr>
        <w:t>2</w:t>
      </w:r>
      <w:r>
        <w:rPr>
          <w:rFonts w:ascii="Arial" w:hAnsi="Arial"/>
          <w:sz w:val="32"/>
        </w:rPr>
        <w:tab/>
        <w:t>References</w:t>
      </w:r>
    </w:p>
    <w:p w14:paraId="377B5782" w14:textId="77777777" w:rsidR="00D77431" w:rsidRDefault="00D77431" w:rsidP="00D77431">
      <w:pPr>
        <w:pStyle w:val="EX"/>
      </w:pPr>
      <w:r>
        <w:t>…</w:t>
      </w:r>
    </w:p>
    <w:p w14:paraId="4D11E297" w14:textId="77777777" w:rsidR="001D364E" w:rsidRDefault="001D364E" w:rsidP="001D364E">
      <w:pPr>
        <w:pStyle w:val="EX"/>
        <w:rPr>
          <w:ins w:id="15" w:author="Daniel " w:date="2026-01-29T09:29:00Z" w16du:dateUtc="2026-01-29T08:29:00Z"/>
        </w:rPr>
      </w:pPr>
      <w:ins w:id="16" w:author="Richard Bradbury (2026-01-27)" w:date="2026-01-27T09:59:00Z" w16du:dateUtc="2026-01-27T09:59:00Z">
        <w:r>
          <w:t>[</w:t>
        </w:r>
        <w:r w:rsidRPr="00CB2E64">
          <w:rPr>
            <w:highlight w:val="yellow"/>
          </w:rPr>
          <w:t>36300</w:t>
        </w:r>
        <w:r>
          <w:t>]</w:t>
        </w:r>
        <w:r>
          <w:tab/>
          <w:t>3GPP TS 36.300: "</w:t>
        </w:r>
        <w:r w:rsidRPr="00CB2E64">
          <w:t>Evolved Universal Terrestrial Radio Access (E-UTRA) and Evolved Universal Terrestrial Radio Access Network (E-UTRAN); Overall description; Stage 2</w:t>
        </w:r>
        <w:r>
          <w:t>".</w:t>
        </w:r>
      </w:ins>
    </w:p>
    <w:p w14:paraId="1193F560" w14:textId="5577C5BF" w:rsidR="00CA6953" w:rsidRDefault="00CA6953" w:rsidP="001D364E">
      <w:pPr>
        <w:pStyle w:val="EX"/>
        <w:rPr>
          <w:ins w:id="17" w:author="Daniel " w:date="2026-01-29T09:29:00Z" w16du:dateUtc="2026-01-29T08:29:00Z"/>
        </w:rPr>
      </w:pPr>
      <w:ins w:id="18" w:author="Daniel " w:date="2026-01-29T09:29:00Z" w16du:dateUtc="2026-01-29T08:29:00Z">
        <w:r>
          <w:t>[28558]</w:t>
        </w:r>
        <w:r>
          <w:tab/>
          <w:t>3GPP TS 2</w:t>
        </w:r>
      </w:ins>
      <w:ins w:id="19" w:author="Daniel " w:date="2026-01-29T09:30:00Z" w16du:dateUtc="2026-01-29T08:30:00Z">
        <w:r>
          <w:t>8.558: “</w:t>
        </w:r>
      </w:ins>
      <w:ins w:id="20" w:author="Daniel " w:date="2026-01-29T09:31:00Z">
        <w:r w:rsidRPr="00CA6953">
          <w:t>Management and orchestration; UE level measurements for 5G system</w:t>
        </w:r>
      </w:ins>
      <w:ins w:id="21" w:author="Daniel " w:date="2026-01-29T09:31:00Z" w16du:dateUtc="2026-01-29T08:31:00Z">
        <w:r>
          <w:t>”</w:t>
        </w:r>
      </w:ins>
    </w:p>
    <w:p w14:paraId="3E7758B1" w14:textId="1477B05D" w:rsidR="00CA6953" w:rsidRDefault="00CA6953" w:rsidP="001D364E">
      <w:pPr>
        <w:pStyle w:val="EX"/>
        <w:rPr>
          <w:ins w:id="22" w:author="Richard Bradbury (2026-01-27)" w:date="2026-01-27T09:59:00Z" w16du:dateUtc="2026-01-27T09:59:00Z"/>
        </w:rPr>
      </w:pPr>
      <w:ins w:id="23" w:author="Daniel " w:date="2026-01-29T09:29:00Z" w16du:dateUtc="2026-01-29T08:29:00Z">
        <w:r>
          <w:t>[23288]</w:t>
        </w:r>
      </w:ins>
      <w:ins w:id="24" w:author="Daniel " w:date="2026-01-29T09:30:00Z" w16du:dateUtc="2026-01-29T08:30:00Z">
        <w:r>
          <w:tab/>
        </w:r>
        <w:r>
          <w:t>3GPP TS 2</w:t>
        </w:r>
        <w:r>
          <w:t>3</w:t>
        </w:r>
        <w:r>
          <w:t>.</w:t>
        </w:r>
        <w:r>
          <w:t>2</w:t>
        </w:r>
        <w:r>
          <w:t>88: “</w:t>
        </w:r>
      </w:ins>
      <w:ins w:id="25" w:author="Daniel " w:date="2026-01-29T09:32:00Z">
        <w:r w:rsidR="00BC1A86" w:rsidRPr="00BC1A86">
          <w:t>Architecture enhancements for 5G System (5GS) to support network data analytics services</w:t>
        </w:r>
      </w:ins>
      <w:ins w:id="26" w:author="Daniel " w:date="2026-01-29T09:32:00Z" w16du:dateUtc="2026-01-29T08:32:00Z">
        <w:r w:rsidR="00BC1A86">
          <w:t>”</w:t>
        </w:r>
      </w:ins>
    </w:p>
    <w:p w14:paraId="767199A6" w14:textId="4A9FE4ED" w:rsidR="009E7AF8" w:rsidRPr="00461CD0" w:rsidRDefault="009E7AF8" w:rsidP="009E7AF8">
      <w:pPr>
        <w:pStyle w:val="Changenext"/>
      </w:pPr>
      <w:r>
        <w:t>Key Issue mapping</w:t>
      </w:r>
    </w:p>
    <w:p w14:paraId="672A63FF" w14:textId="4B58FBE5" w:rsidR="00D41630" w:rsidRPr="00461CD0" w:rsidRDefault="00D41630" w:rsidP="00D41630">
      <w:pPr>
        <w:keepNext/>
        <w:keepLines/>
        <w:spacing w:before="180"/>
        <w:ind w:left="1134" w:hanging="1134"/>
        <w:outlineLvl w:val="1"/>
        <w:rPr>
          <w:rFonts w:ascii="Arial" w:hAnsi="Arial"/>
          <w:sz w:val="32"/>
        </w:rPr>
      </w:pPr>
      <w:r w:rsidRPr="00461CD0">
        <w:rPr>
          <w:rFonts w:ascii="Arial" w:hAnsi="Arial"/>
          <w:sz w:val="32"/>
        </w:rPr>
        <w:t>7.1</w:t>
      </w:r>
      <w:r w:rsidRPr="00461CD0">
        <w:rPr>
          <w:rFonts w:ascii="Arial" w:hAnsi="Arial"/>
          <w:sz w:val="32"/>
        </w:rPr>
        <w:tab/>
        <w:t>Mapping of Solutions to Key Issues</w:t>
      </w:r>
    </w:p>
    <w:p w14:paraId="604B1F3A" w14:textId="77777777" w:rsidR="00D41630" w:rsidRPr="00461CD0" w:rsidRDefault="00D41630" w:rsidP="00D41630">
      <w:pPr>
        <w:keepNext/>
        <w:keepLines/>
        <w:spacing w:before="60"/>
        <w:jc w:val="center"/>
        <w:rPr>
          <w:rFonts w:ascii="Arial" w:hAnsi="Arial"/>
          <w:b/>
        </w:rPr>
      </w:pPr>
      <w:r w:rsidRPr="00461CD0">
        <w:rPr>
          <w:rFonts w:ascii="Arial" w:hAnsi="Arial"/>
          <w:b/>
        </w:rPr>
        <w:t>Table 7.1-1: Mapping of solutions to Key Issues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Change w:id="27" w:author="Richard Bradbury (2026-01-27)" w:date="2026-01-27T10:02:00Z" w16du:dateUtc="2026-01-27T10:02: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PrChange>
      </w:tblPr>
      <w:tblGrid>
        <w:gridCol w:w="988"/>
        <w:gridCol w:w="4498"/>
        <w:gridCol w:w="495"/>
        <w:gridCol w:w="495"/>
        <w:gridCol w:w="495"/>
        <w:gridCol w:w="495"/>
        <w:gridCol w:w="495"/>
        <w:gridCol w:w="495"/>
        <w:tblGridChange w:id="28">
          <w:tblGrid>
            <w:gridCol w:w="934"/>
            <w:gridCol w:w="54"/>
            <w:gridCol w:w="1181"/>
            <w:gridCol w:w="495"/>
            <w:gridCol w:w="495"/>
            <w:gridCol w:w="495"/>
            <w:gridCol w:w="495"/>
            <w:gridCol w:w="495"/>
            <w:gridCol w:w="495"/>
            <w:gridCol w:w="347"/>
            <w:gridCol w:w="495"/>
            <w:gridCol w:w="495"/>
            <w:gridCol w:w="495"/>
            <w:gridCol w:w="495"/>
            <w:gridCol w:w="495"/>
            <w:gridCol w:w="495"/>
          </w:tblGrid>
        </w:tblGridChange>
      </w:tblGrid>
      <w:tr w:rsidR="001D364E" w:rsidRPr="00461CD0" w14:paraId="55FBF610" w14:textId="77777777" w:rsidTr="001D364E">
        <w:trPr>
          <w:cantSplit/>
          <w:jc w:val="center"/>
          <w:trPrChange w:id="29" w:author="Richard Bradbury (2026-01-27)" w:date="2026-01-27T10:02:00Z" w16du:dateUtc="2026-01-27T10:02:00Z">
            <w:trPr>
              <w:gridAfter w:val="0"/>
              <w:cantSplit/>
              <w:jc w:val="center"/>
            </w:trPr>
          </w:trPrChange>
        </w:trPr>
        <w:tc>
          <w:tcPr>
            <w:tcW w:w="988" w:type="dxa"/>
            <w:tcBorders>
              <w:top w:val="single" w:sz="4" w:space="0" w:color="auto"/>
              <w:left w:val="single" w:sz="4" w:space="0" w:color="auto"/>
              <w:bottom w:val="single" w:sz="4" w:space="0" w:color="auto"/>
              <w:right w:val="single" w:sz="4" w:space="0" w:color="auto"/>
            </w:tcBorders>
            <w:shd w:val="clear" w:color="auto" w:fill="BFBFBF"/>
            <w:hideMark/>
            <w:tcPrChange w:id="30" w:author="Richard Bradbury (2026-01-27)" w:date="2026-01-27T10:02:00Z" w16du:dateUtc="2026-01-27T10:02:00Z">
              <w:tcPr>
                <w:tcW w:w="0" w:type="auto"/>
                <w:tcBorders>
                  <w:top w:val="single" w:sz="4" w:space="0" w:color="auto"/>
                  <w:left w:val="single" w:sz="4" w:space="0" w:color="auto"/>
                  <w:bottom w:val="single" w:sz="4" w:space="0" w:color="auto"/>
                  <w:right w:val="single" w:sz="4" w:space="0" w:color="auto"/>
                </w:tcBorders>
                <w:shd w:val="clear" w:color="auto" w:fill="BFBFBF"/>
                <w:hideMark/>
              </w:tcPr>
            </w:tcPrChange>
          </w:tcPr>
          <w:p w14:paraId="3CF9DBFF" w14:textId="77777777" w:rsidR="001D364E" w:rsidRPr="00461CD0" w:rsidRDefault="001D364E" w:rsidP="00807EFB">
            <w:pPr>
              <w:keepNext/>
              <w:keepLines/>
              <w:spacing w:after="0"/>
              <w:jc w:val="center"/>
              <w:rPr>
                <w:rFonts w:ascii="Arial" w:hAnsi="Arial"/>
                <w:b/>
                <w:sz w:val="18"/>
              </w:rPr>
            </w:pPr>
            <w:r w:rsidRPr="00461CD0">
              <w:rPr>
                <w:rFonts w:ascii="Arial" w:hAnsi="Arial"/>
                <w:b/>
                <w:sz w:val="18"/>
              </w:rPr>
              <w:t>Solutions</w:t>
            </w:r>
          </w:p>
        </w:tc>
        <w:tc>
          <w:tcPr>
            <w:tcW w:w="4498" w:type="dxa"/>
            <w:shd w:val="clear" w:color="auto" w:fill="BFBFBF"/>
            <w:tcPrChange w:id="31" w:author="Richard Bradbury (2026-01-27)" w:date="2026-01-27T10:02:00Z" w16du:dateUtc="2026-01-27T10:02:00Z">
              <w:tcPr>
                <w:tcW w:w="134" w:type="dxa"/>
                <w:gridSpan w:val="2"/>
                <w:shd w:val="clear" w:color="auto" w:fill="BFBFBF"/>
              </w:tcPr>
            </w:tcPrChange>
          </w:tcPr>
          <w:p w14:paraId="2DD64223" w14:textId="542145EC" w:rsidR="001D364E" w:rsidRPr="00461CD0" w:rsidRDefault="001D364E" w:rsidP="00807EFB">
            <w:pPr>
              <w:keepNext/>
              <w:keepLines/>
              <w:spacing w:after="0"/>
              <w:jc w:val="center"/>
              <w:rPr>
                <w:rFonts w:ascii="Arial" w:hAnsi="Arial"/>
                <w:b/>
                <w:sz w:val="18"/>
              </w:rPr>
            </w:pPr>
            <w:ins w:id="32" w:author="Richard Bradbury (2026-01-27)" w:date="2026-01-27T10:01:00Z" w16du:dateUtc="2026-01-27T10:01:00Z">
              <w:r>
                <w:rPr>
                  <w:rFonts w:ascii="Arial" w:hAnsi="Arial"/>
                  <w:b/>
                  <w:sz w:val="18"/>
                </w:rPr>
                <w:t>Solution title</w:t>
              </w:r>
            </w:ins>
          </w:p>
        </w:tc>
        <w:tc>
          <w:tcPr>
            <w:tcW w:w="495" w:type="dxa"/>
            <w:tcBorders>
              <w:top w:val="single" w:sz="4" w:space="0" w:color="auto"/>
              <w:left w:val="single" w:sz="4" w:space="0" w:color="auto"/>
              <w:bottom w:val="single" w:sz="4" w:space="0" w:color="auto"/>
              <w:right w:val="single" w:sz="4" w:space="0" w:color="auto"/>
            </w:tcBorders>
            <w:shd w:val="clear" w:color="auto" w:fill="BFBFBF"/>
            <w:tcPrChange w:id="33" w:author="Richard Bradbury (2026-01-27)" w:date="2026-01-27T10:02:00Z" w16du:dateUtc="2026-01-27T10:02:00Z">
              <w:tcPr>
                <w:tcW w:w="481" w:type="dxa"/>
                <w:tcBorders>
                  <w:top w:val="single" w:sz="4" w:space="0" w:color="auto"/>
                  <w:left w:val="single" w:sz="4" w:space="0" w:color="auto"/>
                  <w:bottom w:val="single" w:sz="4" w:space="0" w:color="auto"/>
                  <w:right w:val="single" w:sz="4" w:space="0" w:color="auto"/>
                </w:tcBorders>
                <w:shd w:val="clear" w:color="auto" w:fill="BFBFBF"/>
              </w:tcPr>
            </w:tcPrChange>
          </w:tcPr>
          <w:p w14:paraId="58799D00" w14:textId="4939148D" w:rsidR="001D364E" w:rsidRPr="00461CD0" w:rsidRDefault="001D364E" w:rsidP="00807EFB">
            <w:pPr>
              <w:keepNext/>
              <w:keepLines/>
              <w:spacing w:after="0"/>
              <w:jc w:val="center"/>
              <w:rPr>
                <w:rFonts w:ascii="Arial" w:hAnsi="Arial"/>
                <w:b/>
                <w:sz w:val="18"/>
              </w:rPr>
            </w:pPr>
          </w:p>
        </w:tc>
        <w:tc>
          <w:tcPr>
            <w:tcW w:w="495" w:type="dxa"/>
            <w:tcBorders>
              <w:top w:val="single" w:sz="4" w:space="0" w:color="auto"/>
              <w:left w:val="single" w:sz="4" w:space="0" w:color="auto"/>
              <w:bottom w:val="single" w:sz="4" w:space="0" w:color="auto"/>
              <w:right w:val="single" w:sz="4" w:space="0" w:color="auto"/>
            </w:tcBorders>
            <w:shd w:val="clear" w:color="auto" w:fill="BFBFBF"/>
            <w:tcPrChange w:id="34" w:author="Richard Bradbury (2026-01-27)" w:date="2026-01-27T10:02:00Z" w16du:dateUtc="2026-01-27T10:02:00Z">
              <w:tcPr>
                <w:tcW w:w="0" w:type="auto"/>
                <w:tcBorders>
                  <w:top w:val="single" w:sz="4" w:space="0" w:color="auto"/>
                  <w:left w:val="single" w:sz="4" w:space="0" w:color="auto"/>
                  <w:bottom w:val="single" w:sz="4" w:space="0" w:color="auto"/>
                  <w:right w:val="single" w:sz="4" w:space="0" w:color="auto"/>
                </w:tcBorders>
                <w:shd w:val="clear" w:color="auto" w:fill="BFBFBF"/>
              </w:tcPr>
            </w:tcPrChange>
          </w:tcPr>
          <w:p w14:paraId="4C890142" w14:textId="77777777" w:rsidR="001D364E" w:rsidRPr="00461CD0" w:rsidRDefault="001D364E" w:rsidP="00807EFB">
            <w:pPr>
              <w:keepNext/>
              <w:keepLines/>
              <w:spacing w:after="0"/>
              <w:jc w:val="center"/>
              <w:rPr>
                <w:rFonts w:ascii="Arial" w:hAnsi="Arial"/>
                <w:b/>
                <w:sz w:val="18"/>
              </w:rPr>
            </w:pPr>
          </w:p>
        </w:tc>
        <w:tc>
          <w:tcPr>
            <w:tcW w:w="495" w:type="dxa"/>
            <w:tcBorders>
              <w:top w:val="single" w:sz="4" w:space="0" w:color="auto"/>
              <w:left w:val="single" w:sz="4" w:space="0" w:color="auto"/>
              <w:bottom w:val="single" w:sz="4" w:space="0" w:color="auto"/>
              <w:right w:val="single" w:sz="4" w:space="0" w:color="auto"/>
            </w:tcBorders>
            <w:shd w:val="clear" w:color="auto" w:fill="BFBFBF"/>
            <w:tcPrChange w:id="35" w:author="Richard Bradbury (2026-01-27)" w:date="2026-01-27T10:02:00Z" w16du:dateUtc="2026-01-27T10:02:00Z">
              <w:tcPr>
                <w:tcW w:w="0" w:type="auto"/>
                <w:tcBorders>
                  <w:top w:val="single" w:sz="4" w:space="0" w:color="auto"/>
                  <w:left w:val="single" w:sz="4" w:space="0" w:color="auto"/>
                  <w:bottom w:val="single" w:sz="4" w:space="0" w:color="auto"/>
                  <w:right w:val="single" w:sz="4" w:space="0" w:color="auto"/>
                </w:tcBorders>
                <w:shd w:val="clear" w:color="auto" w:fill="BFBFBF"/>
              </w:tcPr>
            </w:tcPrChange>
          </w:tcPr>
          <w:p w14:paraId="3F022F45" w14:textId="77777777" w:rsidR="001D364E" w:rsidRPr="00461CD0" w:rsidRDefault="001D364E" w:rsidP="00807EFB">
            <w:pPr>
              <w:keepNext/>
              <w:keepLines/>
              <w:spacing w:after="0"/>
              <w:jc w:val="center"/>
              <w:rPr>
                <w:rFonts w:ascii="Arial" w:hAnsi="Arial"/>
                <w:b/>
                <w:sz w:val="18"/>
              </w:rPr>
            </w:pPr>
          </w:p>
        </w:tc>
        <w:tc>
          <w:tcPr>
            <w:tcW w:w="495" w:type="dxa"/>
            <w:tcBorders>
              <w:top w:val="single" w:sz="4" w:space="0" w:color="auto"/>
              <w:left w:val="single" w:sz="4" w:space="0" w:color="auto"/>
              <w:bottom w:val="single" w:sz="4" w:space="0" w:color="auto"/>
              <w:right w:val="single" w:sz="4" w:space="0" w:color="auto"/>
            </w:tcBorders>
            <w:shd w:val="clear" w:color="auto" w:fill="BFBFBF"/>
            <w:tcPrChange w:id="36" w:author="Richard Bradbury (2026-01-27)" w:date="2026-01-27T10:02:00Z" w16du:dateUtc="2026-01-27T10:02:00Z">
              <w:tcPr>
                <w:tcW w:w="0" w:type="auto"/>
                <w:tcBorders>
                  <w:top w:val="single" w:sz="4" w:space="0" w:color="auto"/>
                  <w:left w:val="single" w:sz="4" w:space="0" w:color="auto"/>
                  <w:bottom w:val="single" w:sz="4" w:space="0" w:color="auto"/>
                  <w:right w:val="single" w:sz="4" w:space="0" w:color="auto"/>
                </w:tcBorders>
                <w:shd w:val="clear" w:color="auto" w:fill="BFBFBF"/>
              </w:tcPr>
            </w:tcPrChange>
          </w:tcPr>
          <w:p w14:paraId="51DC524A" w14:textId="77777777" w:rsidR="001D364E" w:rsidRPr="00461CD0" w:rsidRDefault="001D364E" w:rsidP="00807EFB">
            <w:pPr>
              <w:keepNext/>
              <w:keepLines/>
              <w:spacing w:after="0"/>
              <w:jc w:val="center"/>
              <w:rPr>
                <w:rFonts w:ascii="Arial" w:hAnsi="Arial"/>
                <w:b/>
                <w:sz w:val="18"/>
              </w:rPr>
            </w:pPr>
          </w:p>
        </w:tc>
        <w:tc>
          <w:tcPr>
            <w:tcW w:w="495" w:type="dxa"/>
            <w:tcBorders>
              <w:top w:val="single" w:sz="4" w:space="0" w:color="auto"/>
              <w:left w:val="single" w:sz="4" w:space="0" w:color="auto"/>
              <w:bottom w:val="single" w:sz="4" w:space="0" w:color="auto"/>
              <w:right w:val="single" w:sz="4" w:space="0" w:color="auto"/>
            </w:tcBorders>
            <w:shd w:val="clear" w:color="auto" w:fill="BFBFBF"/>
            <w:tcPrChange w:id="37" w:author="Richard Bradbury (2026-01-27)" w:date="2026-01-27T10:02:00Z" w16du:dateUtc="2026-01-27T10:02:00Z">
              <w:tcPr>
                <w:tcW w:w="0" w:type="auto"/>
                <w:tcBorders>
                  <w:top w:val="single" w:sz="4" w:space="0" w:color="auto"/>
                  <w:left w:val="single" w:sz="4" w:space="0" w:color="auto"/>
                  <w:bottom w:val="single" w:sz="4" w:space="0" w:color="auto"/>
                  <w:right w:val="single" w:sz="4" w:space="0" w:color="auto"/>
                </w:tcBorders>
                <w:shd w:val="clear" w:color="auto" w:fill="BFBFBF"/>
              </w:tcPr>
            </w:tcPrChange>
          </w:tcPr>
          <w:p w14:paraId="0C4DD420" w14:textId="77777777" w:rsidR="001D364E" w:rsidRPr="00461CD0" w:rsidRDefault="001D364E" w:rsidP="00807EFB">
            <w:pPr>
              <w:keepNext/>
              <w:keepLines/>
              <w:spacing w:after="0"/>
              <w:jc w:val="center"/>
              <w:rPr>
                <w:rFonts w:ascii="Arial" w:hAnsi="Arial"/>
                <w:b/>
                <w:sz w:val="18"/>
              </w:rPr>
            </w:pPr>
          </w:p>
        </w:tc>
        <w:tc>
          <w:tcPr>
            <w:tcW w:w="495" w:type="dxa"/>
            <w:tcBorders>
              <w:top w:val="single" w:sz="4" w:space="0" w:color="auto"/>
              <w:left w:val="single" w:sz="4" w:space="0" w:color="auto"/>
              <w:bottom w:val="single" w:sz="4" w:space="0" w:color="auto"/>
              <w:right w:val="single" w:sz="4" w:space="0" w:color="auto"/>
            </w:tcBorders>
            <w:shd w:val="clear" w:color="auto" w:fill="BFBFBF"/>
            <w:tcPrChange w:id="38" w:author="Richard Bradbury (2026-01-27)" w:date="2026-01-27T10:02:00Z" w16du:dateUtc="2026-01-27T10:02:00Z">
              <w:tcPr>
                <w:tcW w:w="0" w:type="auto"/>
                <w:tcBorders>
                  <w:top w:val="single" w:sz="4" w:space="0" w:color="auto"/>
                  <w:left w:val="single" w:sz="4" w:space="0" w:color="auto"/>
                  <w:bottom w:val="single" w:sz="4" w:space="0" w:color="auto"/>
                  <w:right w:val="single" w:sz="4" w:space="0" w:color="auto"/>
                </w:tcBorders>
                <w:shd w:val="clear" w:color="auto" w:fill="BFBFBF"/>
              </w:tcPr>
            </w:tcPrChange>
          </w:tcPr>
          <w:p w14:paraId="20CF910A" w14:textId="77777777" w:rsidR="001D364E" w:rsidRPr="00461CD0" w:rsidRDefault="001D364E" w:rsidP="00807EFB">
            <w:pPr>
              <w:keepNext/>
              <w:keepLines/>
              <w:spacing w:after="0"/>
              <w:jc w:val="center"/>
              <w:rPr>
                <w:rFonts w:ascii="Arial" w:hAnsi="Arial"/>
                <w:b/>
                <w:sz w:val="18"/>
              </w:rPr>
            </w:pPr>
          </w:p>
        </w:tc>
      </w:tr>
      <w:tr w:rsidR="001D364E" w:rsidRPr="00461CD0" w14:paraId="24DFC2B1" w14:textId="77777777" w:rsidTr="001D364E">
        <w:trPr>
          <w:cantSplit/>
          <w:jc w:val="center"/>
          <w:trPrChange w:id="39" w:author="Richard Bradbury (2026-01-27)" w:date="2026-01-27T10:02:00Z" w16du:dateUtc="2026-01-27T10:02:00Z">
            <w:trPr>
              <w:gridAfter w:val="0"/>
              <w:cantSplit/>
              <w:jc w:val="center"/>
            </w:trPr>
          </w:trPrChange>
        </w:trPr>
        <w:tc>
          <w:tcPr>
            <w:tcW w:w="988" w:type="dxa"/>
            <w:tcBorders>
              <w:top w:val="single" w:sz="4" w:space="0" w:color="auto"/>
              <w:left w:val="single" w:sz="4" w:space="0" w:color="auto"/>
              <w:bottom w:val="single" w:sz="4" w:space="0" w:color="auto"/>
              <w:right w:val="single" w:sz="4" w:space="0" w:color="auto"/>
            </w:tcBorders>
            <w:shd w:val="clear" w:color="auto" w:fill="BFBFBF"/>
            <w:tcPrChange w:id="40" w:author="Richard Bradbury (2026-01-27)" w:date="2026-01-27T10:02:00Z" w16du:dateUtc="2026-01-27T10:02:00Z">
              <w:tcPr>
                <w:tcW w:w="0" w:type="auto"/>
                <w:tcBorders>
                  <w:top w:val="single" w:sz="4" w:space="0" w:color="auto"/>
                  <w:left w:val="single" w:sz="4" w:space="0" w:color="auto"/>
                  <w:bottom w:val="single" w:sz="4" w:space="0" w:color="auto"/>
                  <w:right w:val="single" w:sz="4" w:space="0" w:color="auto"/>
                </w:tcBorders>
                <w:shd w:val="clear" w:color="auto" w:fill="BFBFBF"/>
              </w:tcPr>
            </w:tcPrChange>
          </w:tcPr>
          <w:p w14:paraId="3E1B9DF4" w14:textId="77777777" w:rsidR="001D364E" w:rsidRPr="00461CD0" w:rsidRDefault="001D364E" w:rsidP="00807EFB">
            <w:pPr>
              <w:keepNext/>
              <w:keepLines/>
              <w:spacing w:after="0"/>
              <w:jc w:val="center"/>
              <w:rPr>
                <w:rFonts w:ascii="Arial" w:hAnsi="Arial"/>
                <w:sz w:val="18"/>
              </w:rPr>
            </w:pPr>
          </w:p>
        </w:tc>
        <w:tc>
          <w:tcPr>
            <w:tcW w:w="4498" w:type="dxa"/>
            <w:shd w:val="clear" w:color="auto" w:fill="BFBFBF"/>
            <w:tcPrChange w:id="41" w:author="Richard Bradbury (2026-01-27)" w:date="2026-01-27T10:02:00Z" w16du:dateUtc="2026-01-27T10:02:00Z">
              <w:tcPr>
                <w:tcW w:w="134" w:type="dxa"/>
                <w:gridSpan w:val="2"/>
                <w:shd w:val="clear" w:color="auto" w:fill="BFBFBF"/>
              </w:tcPr>
            </w:tcPrChange>
          </w:tcPr>
          <w:p w14:paraId="395FB8E4" w14:textId="77777777" w:rsidR="001D364E" w:rsidRPr="00461CD0" w:rsidRDefault="001D364E" w:rsidP="00807EFB">
            <w:pPr>
              <w:keepNext/>
              <w:keepLines/>
              <w:spacing w:after="0"/>
              <w:jc w:val="center"/>
              <w:rPr>
                <w:rFonts w:ascii="Arial" w:hAnsi="Arial"/>
                <w:b/>
                <w:sz w:val="18"/>
              </w:rPr>
            </w:pPr>
          </w:p>
        </w:tc>
        <w:tc>
          <w:tcPr>
            <w:tcW w:w="495" w:type="dxa"/>
            <w:tcBorders>
              <w:top w:val="single" w:sz="4" w:space="0" w:color="auto"/>
              <w:left w:val="single" w:sz="4" w:space="0" w:color="auto"/>
              <w:bottom w:val="single" w:sz="4" w:space="0" w:color="auto"/>
              <w:right w:val="single" w:sz="4" w:space="0" w:color="auto"/>
            </w:tcBorders>
            <w:shd w:val="clear" w:color="auto" w:fill="BFBFBF"/>
            <w:hideMark/>
            <w:tcPrChange w:id="42" w:author="Richard Bradbury (2026-01-27)" w:date="2026-01-27T10:02:00Z" w16du:dateUtc="2026-01-27T10:02:00Z">
              <w:tcPr>
                <w:tcW w:w="481" w:type="dxa"/>
                <w:tcBorders>
                  <w:top w:val="single" w:sz="4" w:space="0" w:color="auto"/>
                  <w:left w:val="single" w:sz="4" w:space="0" w:color="auto"/>
                  <w:bottom w:val="single" w:sz="4" w:space="0" w:color="auto"/>
                  <w:right w:val="single" w:sz="4" w:space="0" w:color="auto"/>
                </w:tcBorders>
                <w:shd w:val="clear" w:color="auto" w:fill="BFBFBF"/>
                <w:hideMark/>
              </w:tcPr>
            </w:tcPrChange>
          </w:tcPr>
          <w:p w14:paraId="448760D3" w14:textId="5E09CF39" w:rsidR="001D364E" w:rsidRPr="00461CD0" w:rsidRDefault="001D364E" w:rsidP="00807EFB">
            <w:pPr>
              <w:keepNext/>
              <w:keepLines/>
              <w:spacing w:after="0"/>
              <w:jc w:val="center"/>
              <w:rPr>
                <w:rFonts w:ascii="Arial" w:hAnsi="Arial"/>
                <w:b/>
                <w:sz w:val="18"/>
              </w:rPr>
            </w:pPr>
            <w:r w:rsidRPr="00461CD0">
              <w:rPr>
                <w:rFonts w:ascii="Arial" w:hAnsi="Arial"/>
                <w:b/>
                <w:sz w:val="18"/>
              </w:rPr>
              <w:t>KI#1</w:t>
            </w:r>
          </w:p>
        </w:tc>
        <w:tc>
          <w:tcPr>
            <w:tcW w:w="495" w:type="dxa"/>
            <w:tcBorders>
              <w:top w:val="single" w:sz="4" w:space="0" w:color="auto"/>
              <w:left w:val="single" w:sz="4" w:space="0" w:color="auto"/>
              <w:bottom w:val="single" w:sz="4" w:space="0" w:color="auto"/>
              <w:right w:val="single" w:sz="4" w:space="0" w:color="auto"/>
            </w:tcBorders>
            <w:shd w:val="clear" w:color="auto" w:fill="BFBFBF"/>
            <w:hideMark/>
            <w:tcPrChange w:id="43" w:author="Richard Bradbury (2026-01-27)" w:date="2026-01-27T10:02:00Z" w16du:dateUtc="2026-01-27T10:02:00Z">
              <w:tcPr>
                <w:tcW w:w="0" w:type="auto"/>
                <w:tcBorders>
                  <w:top w:val="single" w:sz="4" w:space="0" w:color="auto"/>
                  <w:left w:val="single" w:sz="4" w:space="0" w:color="auto"/>
                  <w:bottom w:val="single" w:sz="4" w:space="0" w:color="auto"/>
                  <w:right w:val="single" w:sz="4" w:space="0" w:color="auto"/>
                </w:tcBorders>
                <w:shd w:val="clear" w:color="auto" w:fill="BFBFBF"/>
                <w:hideMark/>
              </w:tcPr>
            </w:tcPrChange>
          </w:tcPr>
          <w:p w14:paraId="189A478F" w14:textId="77777777" w:rsidR="001D364E" w:rsidRPr="00461CD0" w:rsidRDefault="001D364E" w:rsidP="00807EFB">
            <w:pPr>
              <w:keepNext/>
              <w:keepLines/>
              <w:spacing w:after="0"/>
              <w:jc w:val="center"/>
              <w:rPr>
                <w:rFonts w:ascii="Arial" w:hAnsi="Arial"/>
                <w:b/>
                <w:sz w:val="18"/>
              </w:rPr>
            </w:pPr>
            <w:r w:rsidRPr="00461CD0">
              <w:rPr>
                <w:rFonts w:ascii="Arial" w:hAnsi="Arial"/>
                <w:b/>
                <w:sz w:val="18"/>
              </w:rPr>
              <w:t>KI#2</w:t>
            </w:r>
          </w:p>
        </w:tc>
        <w:tc>
          <w:tcPr>
            <w:tcW w:w="495" w:type="dxa"/>
            <w:tcBorders>
              <w:top w:val="single" w:sz="4" w:space="0" w:color="auto"/>
              <w:left w:val="single" w:sz="4" w:space="0" w:color="auto"/>
              <w:bottom w:val="single" w:sz="4" w:space="0" w:color="auto"/>
              <w:right w:val="single" w:sz="4" w:space="0" w:color="auto"/>
            </w:tcBorders>
            <w:shd w:val="clear" w:color="auto" w:fill="BFBFBF"/>
            <w:hideMark/>
            <w:tcPrChange w:id="44" w:author="Richard Bradbury (2026-01-27)" w:date="2026-01-27T10:02:00Z" w16du:dateUtc="2026-01-27T10:02:00Z">
              <w:tcPr>
                <w:tcW w:w="0" w:type="auto"/>
                <w:tcBorders>
                  <w:top w:val="single" w:sz="4" w:space="0" w:color="auto"/>
                  <w:left w:val="single" w:sz="4" w:space="0" w:color="auto"/>
                  <w:bottom w:val="single" w:sz="4" w:space="0" w:color="auto"/>
                  <w:right w:val="single" w:sz="4" w:space="0" w:color="auto"/>
                </w:tcBorders>
                <w:shd w:val="clear" w:color="auto" w:fill="BFBFBF"/>
                <w:hideMark/>
              </w:tcPr>
            </w:tcPrChange>
          </w:tcPr>
          <w:p w14:paraId="71B808AC" w14:textId="77777777" w:rsidR="001D364E" w:rsidRPr="00461CD0" w:rsidRDefault="001D364E" w:rsidP="00807EFB">
            <w:pPr>
              <w:keepNext/>
              <w:keepLines/>
              <w:spacing w:after="0"/>
              <w:jc w:val="center"/>
              <w:rPr>
                <w:rFonts w:ascii="Arial" w:hAnsi="Arial"/>
                <w:b/>
                <w:sz w:val="18"/>
              </w:rPr>
            </w:pPr>
            <w:r w:rsidRPr="00461CD0">
              <w:rPr>
                <w:rFonts w:ascii="Arial" w:hAnsi="Arial"/>
                <w:b/>
                <w:sz w:val="18"/>
              </w:rPr>
              <w:t>KI#3</w:t>
            </w:r>
          </w:p>
        </w:tc>
        <w:tc>
          <w:tcPr>
            <w:tcW w:w="495" w:type="dxa"/>
            <w:tcBorders>
              <w:top w:val="single" w:sz="4" w:space="0" w:color="auto"/>
              <w:left w:val="single" w:sz="4" w:space="0" w:color="auto"/>
              <w:bottom w:val="single" w:sz="4" w:space="0" w:color="auto"/>
              <w:right w:val="single" w:sz="4" w:space="0" w:color="auto"/>
            </w:tcBorders>
            <w:shd w:val="clear" w:color="auto" w:fill="BFBFBF"/>
            <w:tcPrChange w:id="45" w:author="Richard Bradbury (2026-01-27)" w:date="2026-01-27T10:02:00Z" w16du:dateUtc="2026-01-27T10:02:00Z">
              <w:tcPr>
                <w:tcW w:w="0" w:type="auto"/>
                <w:tcBorders>
                  <w:top w:val="single" w:sz="4" w:space="0" w:color="auto"/>
                  <w:left w:val="single" w:sz="4" w:space="0" w:color="auto"/>
                  <w:bottom w:val="single" w:sz="4" w:space="0" w:color="auto"/>
                  <w:right w:val="single" w:sz="4" w:space="0" w:color="auto"/>
                </w:tcBorders>
                <w:shd w:val="clear" w:color="auto" w:fill="BFBFBF"/>
              </w:tcPr>
            </w:tcPrChange>
          </w:tcPr>
          <w:p w14:paraId="3C319284" w14:textId="77777777" w:rsidR="001D364E" w:rsidRPr="00461CD0" w:rsidRDefault="001D364E" w:rsidP="00807EFB">
            <w:pPr>
              <w:keepNext/>
              <w:keepLines/>
              <w:spacing w:after="0"/>
              <w:jc w:val="center"/>
              <w:rPr>
                <w:rFonts w:ascii="Arial" w:hAnsi="Arial"/>
                <w:b/>
                <w:sz w:val="18"/>
              </w:rPr>
            </w:pPr>
            <w:r w:rsidRPr="00461CD0">
              <w:rPr>
                <w:rFonts w:ascii="Arial" w:hAnsi="Arial"/>
                <w:b/>
                <w:sz w:val="18"/>
              </w:rPr>
              <w:t>KI#4</w:t>
            </w:r>
          </w:p>
        </w:tc>
        <w:tc>
          <w:tcPr>
            <w:tcW w:w="495" w:type="dxa"/>
            <w:tcBorders>
              <w:top w:val="single" w:sz="4" w:space="0" w:color="auto"/>
              <w:left w:val="single" w:sz="4" w:space="0" w:color="auto"/>
              <w:bottom w:val="single" w:sz="4" w:space="0" w:color="auto"/>
              <w:right w:val="single" w:sz="4" w:space="0" w:color="auto"/>
            </w:tcBorders>
            <w:shd w:val="clear" w:color="auto" w:fill="BFBFBF"/>
            <w:tcPrChange w:id="46" w:author="Richard Bradbury (2026-01-27)" w:date="2026-01-27T10:02:00Z" w16du:dateUtc="2026-01-27T10:02:00Z">
              <w:tcPr>
                <w:tcW w:w="0" w:type="auto"/>
                <w:tcBorders>
                  <w:top w:val="single" w:sz="4" w:space="0" w:color="auto"/>
                  <w:left w:val="single" w:sz="4" w:space="0" w:color="auto"/>
                  <w:bottom w:val="single" w:sz="4" w:space="0" w:color="auto"/>
                  <w:right w:val="single" w:sz="4" w:space="0" w:color="auto"/>
                </w:tcBorders>
                <w:shd w:val="clear" w:color="auto" w:fill="BFBFBF"/>
              </w:tcPr>
            </w:tcPrChange>
          </w:tcPr>
          <w:p w14:paraId="54CE984F" w14:textId="77777777" w:rsidR="001D364E" w:rsidRPr="00461CD0" w:rsidRDefault="001D364E" w:rsidP="00807EFB">
            <w:pPr>
              <w:keepNext/>
              <w:keepLines/>
              <w:spacing w:after="0"/>
              <w:jc w:val="center"/>
              <w:rPr>
                <w:rFonts w:ascii="Arial" w:hAnsi="Arial"/>
                <w:b/>
                <w:sz w:val="18"/>
              </w:rPr>
            </w:pPr>
            <w:r w:rsidRPr="00461CD0">
              <w:rPr>
                <w:rFonts w:ascii="Arial" w:hAnsi="Arial"/>
                <w:b/>
                <w:sz w:val="18"/>
              </w:rPr>
              <w:t>KI#5</w:t>
            </w:r>
          </w:p>
        </w:tc>
        <w:tc>
          <w:tcPr>
            <w:tcW w:w="495" w:type="dxa"/>
            <w:tcBorders>
              <w:top w:val="single" w:sz="4" w:space="0" w:color="auto"/>
              <w:left w:val="single" w:sz="4" w:space="0" w:color="auto"/>
              <w:bottom w:val="single" w:sz="4" w:space="0" w:color="auto"/>
              <w:right w:val="single" w:sz="4" w:space="0" w:color="auto"/>
            </w:tcBorders>
            <w:shd w:val="clear" w:color="auto" w:fill="BFBFBF"/>
            <w:tcPrChange w:id="47" w:author="Richard Bradbury (2026-01-27)" w:date="2026-01-27T10:02:00Z" w16du:dateUtc="2026-01-27T10:02:00Z">
              <w:tcPr>
                <w:tcW w:w="0" w:type="auto"/>
                <w:tcBorders>
                  <w:top w:val="single" w:sz="4" w:space="0" w:color="auto"/>
                  <w:left w:val="single" w:sz="4" w:space="0" w:color="auto"/>
                  <w:bottom w:val="single" w:sz="4" w:space="0" w:color="auto"/>
                  <w:right w:val="single" w:sz="4" w:space="0" w:color="auto"/>
                </w:tcBorders>
                <w:shd w:val="clear" w:color="auto" w:fill="BFBFBF"/>
              </w:tcPr>
            </w:tcPrChange>
          </w:tcPr>
          <w:p w14:paraId="14B5FE0C" w14:textId="77777777" w:rsidR="001D364E" w:rsidRPr="00461CD0" w:rsidRDefault="001D364E" w:rsidP="00807EFB">
            <w:pPr>
              <w:keepNext/>
              <w:keepLines/>
              <w:spacing w:after="0"/>
              <w:jc w:val="center"/>
              <w:rPr>
                <w:rFonts w:ascii="Arial" w:hAnsi="Arial"/>
                <w:b/>
                <w:sz w:val="18"/>
              </w:rPr>
            </w:pPr>
            <w:r w:rsidRPr="00461CD0">
              <w:rPr>
                <w:rFonts w:ascii="Arial" w:hAnsi="Arial"/>
                <w:b/>
                <w:sz w:val="18"/>
              </w:rPr>
              <w:t>KI#6</w:t>
            </w:r>
          </w:p>
        </w:tc>
      </w:tr>
      <w:tr w:rsidR="001D364E" w:rsidRPr="00461CD0" w14:paraId="23275CB5" w14:textId="77777777" w:rsidTr="001D364E">
        <w:trPr>
          <w:cantSplit/>
          <w:jc w:val="center"/>
          <w:trPrChange w:id="48" w:author="Richard Bradbury (2026-01-27)" w:date="2026-01-27T10:02:00Z" w16du:dateUtc="2026-01-27T10:02:00Z">
            <w:trPr>
              <w:gridAfter w:val="0"/>
              <w:cantSplit/>
              <w:jc w:val="center"/>
            </w:trPr>
          </w:trPrChange>
        </w:trPr>
        <w:tc>
          <w:tcPr>
            <w:tcW w:w="988" w:type="dxa"/>
            <w:tcBorders>
              <w:top w:val="single" w:sz="4" w:space="0" w:color="auto"/>
              <w:left w:val="single" w:sz="4" w:space="0" w:color="auto"/>
              <w:bottom w:val="single" w:sz="4" w:space="0" w:color="auto"/>
              <w:right w:val="single" w:sz="4" w:space="0" w:color="auto"/>
            </w:tcBorders>
            <w:hideMark/>
            <w:tcPrChange w:id="49" w:author="Richard Bradbury (2026-01-27)" w:date="2026-01-27T10:02:00Z" w16du:dateUtc="2026-01-27T10:02:00Z">
              <w:tcPr>
                <w:tcW w:w="0" w:type="auto"/>
                <w:tcBorders>
                  <w:top w:val="single" w:sz="4" w:space="0" w:color="auto"/>
                  <w:left w:val="single" w:sz="4" w:space="0" w:color="auto"/>
                  <w:bottom w:val="single" w:sz="4" w:space="0" w:color="auto"/>
                  <w:right w:val="single" w:sz="4" w:space="0" w:color="auto"/>
                </w:tcBorders>
                <w:hideMark/>
              </w:tcPr>
            </w:tcPrChange>
          </w:tcPr>
          <w:p w14:paraId="373CB9D9" w14:textId="77777777" w:rsidR="001D364E" w:rsidRPr="00461CD0" w:rsidRDefault="001D364E" w:rsidP="00807EFB">
            <w:pPr>
              <w:keepNext/>
              <w:keepLines/>
              <w:spacing w:after="0"/>
              <w:jc w:val="center"/>
              <w:rPr>
                <w:rFonts w:ascii="Arial" w:hAnsi="Arial"/>
                <w:sz w:val="18"/>
              </w:rPr>
            </w:pPr>
            <w:r w:rsidRPr="00461CD0">
              <w:rPr>
                <w:rFonts w:ascii="Arial" w:hAnsi="Arial"/>
                <w:sz w:val="18"/>
              </w:rPr>
              <w:t>#1</w:t>
            </w:r>
          </w:p>
        </w:tc>
        <w:tc>
          <w:tcPr>
            <w:tcW w:w="4498" w:type="dxa"/>
            <w:tcPrChange w:id="50" w:author="Richard Bradbury (2026-01-27)" w:date="2026-01-27T10:02:00Z" w16du:dateUtc="2026-01-27T10:02:00Z">
              <w:tcPr>
                <w:tcW w:w="134" w:type="dxa"/>
                <w:gridSpan w:val="2"/>
              </w:tcPr>
            </w:tcPrChange>
          </w:tcPr>
          <w:p w14:paraId="4A6EBB46" w14:textId="77777777" w:rsidR="001D364E" w:rsidRPr="00461CD0" w:rsidRDefault="001D364E" w:rsidP="00807EFB">
            <w:pPr>
              <w:keepNext/>
              <w:keepLines/>
              <w:spacing w:after="0"/>
              <w:jc w:val="center"/>
              <w:rPr>
                <w:rFonts w:ascii="Arial" w:hAnsi="Arial"/>
                <w:sz w:val="18"/>
              </w:rPr>
            </w:pPr>
          </w:p>
        </w:tc>
        <w:tc>
          <w:tcPr>
            <w:tcW w:w="495" w:type="dxa"/>
            <w:tcBorders>
              <w:top w:val="single" w:sz="4" w:space="0" w:color="auto"/>
              <w:left w:val="single" w:sz="4" w:space="0" w:color="auto"/>
              <w:bottom w:val="single" w:sz="4" w:space="0" w:color="auto"/>
              <w:right w:val="single" w:sz="4" w:space="0" w:color="auto"/>
            </w:tcBorders>
            <w:tcPrChange w:id="51" w:author="Richard Bradbury (2026-01-27)" w:date="2026-01-27T10:02:00Z" w16du:dateUtc="2026-01-27T10:02:00Z">
              <w:tcPr>
                <w:tcW w:w="481" w:type="dxa"/>
                <w:tcBorders>
                  <w:top w:val="single" w:sz="4" w:space="0" w:color="auto"/>
                  <w:left w:val="single" w:sz="4" w:space="0" w:color="auto"/>
                  <w:bottom w:val="single" w:sz="4" w:space="0" w:color="auto"/>
                  <w:right w:val="single" w:sz="4" w:space="0" w:color="auto"/>
                </w:tcBorders>
              </w:tcPr>
            </w:tcPrChange>
          </w:tcPr>
          <w:p w14:paraId="2FB2807E" w14:textId="577BFB91" w:rsidR="001D364E" w:rsidRPr="00461CD0" w:rsidRDefault="001D364E" w:rsidP="00807EFB">
            <w:pPr>
              <w:keepNext/>
              <w:keepLines/>
              <w:spacing w:after="0"/>
              <w:jc w:val="center"/>
              <w:rPr>
                <w:rFonts w:ascii="Arial" w:hAnsi="Arial"/>
                <w:sz w:val="18"/>
              </w:rPr>
            </w:pPr>
          </w:p>
        </w:tc>
        <w:tc>
          <w:tcPr>
            <w:tcW w:w="495" w:type="dxa"/>
            <w:tcBorders>
              <w:top w:val="single" w:sz="4" w:space="0" w:color="auto"/>
              <w:left w:val="single" w:sz="4" w:space="0" w:color="auto"/>
              <w:bottom w:val="single" w:sz="4" w:space="0" w:color="auto"/>
              <w:right w:val="single" w:sz="4" w:space="0" w:color="auto"/>
            </w:tcBorders>
            <w:tcPrChange w:id="52" w:author="Richard Bradbury (2026-01-27)" w:date="2026-01-27T10:02:00Z" w16du:dateUtc="2026-01-27T10:02:00Z">
              <w:tcPr>
                <w:tcW w:w="0" w:type="auto"/>
                <w:tcBorders>
                  <w:top w:val="single" w:sz="4" w:space="0" w:color="auto"/>
                  <w:left w:val="single" w:sz="4" w:space="0" w:color="auto"/>
                  <w:bottom w:val="single" w:sz="4" w:space="0" w:color="auto"/>
                  <w:right w:val="single" w:sz="4" w:space="0" w:color="auto"/>
                </w:tcBorders>
              </w:tcPr>
            </w:tcPrChange>
          </w:tcPr>
          <w:p w14:paraId="6DF82043" w14:textId="77777777" w:rsidR="001D364E" w:rsidRPr="00461CD0" w:rsidRDefault="001D364E" w:rsidP="00807EFB">
            <w:pPr>
              <w:keepNext/>
              <w:keepLines/>
              <w:spacing w:after="0"/>
              <w:jc w:val="center"/>
              <w:rPr>
                <w:rFonts w:ascii="Arial" w:hAnsi="Arial"/>
                <w:sz w:val="18"/>
              </w:rPr>
            </w:pPr>
          </w:p>
        </w:tc>
        <w:tc>
          <w:tcPr>
            <w:tcW w:w="495" w:type="dxa"/>
            <w:tcBorders>
              <w:top w:val="single" w:sz="4" w:space="0" w:color="auto"/>
              <w:left w:val="single" w:sz="4" w:space="0" w:color="auto"/>
              <w:bottom w:val="single" w:sz="4" w:space="0" w:color="auto"/>
              <w:right w:val="single" w:sz="4" w:space="0" w:color="auto"/>
            </w:tcBorders>
            <w:tcPrChange w:id="53" w:author="Richard Bradbury (2026-01-27)" w:date="2026-01-27T10:02:00Z" w16du:dateUtc="2026-01-27T10:02:00Z">
              <w:tcPr>
                <w:tcW w:w="0" w:type="auto"/>
                <w:tcBorders>
                  <w:top w:val="single" w:sz="4" w:space="0" w:color="auto"/>
                  <w:left w:val="single" w:sz="4" w:space="0" w:color="auto"/>
                  <w:bottom w:val="single" w:sz="4" w:space="0" w:color="auto"/>
                  <w:right w:val="single" w:sz="4" w:space="0" w:color="auto"/>
                </w:tcBorders>
              </w:tcPr>
            </w:tcPrChange>
          </w:tcPr>
          <w:p w14:paraId="62FA96E9" w14:textId="77777777" w:rsidR="001D364E" w:rsidRPr="00461CD0" w:rsidRDefault="001D364E" w:rsidP="00807EFB">
            <w:pPr>
              <w:keepNext/>
              <w:keepLines/>
              <w:spacing w:after="0"/>
              <w:jc w:val="center"/>
              <w:rPr>
                <w:rFonts w:ascii="Arial" w:hAnsi="Arial"/>
                <w:sz w:val="18"/>
              </w:rPr>
            </w:pPr>
            <w:r w:rsidRPr="00461CD0">
              <w:rPr>
                <w:rFonts w:ascii="Arial" w:hAnsi="Arial"/>
                <w:sz w:val="18"/>
              </w:rPr>
              <w:t>X</w:t>
            </w:r>
          </w:p>
        </w:tc>
        <w:tc>
          <w:tcPr>
            <w:tcW w:w="495" w:type="dxa"/>
            <w:tcBorders>
              <w:top w:val="single" w:sz="4" w:space="0" w:color="auto"/>
              <w:left w:val="single" w:sz="4" w:space="0" w:color="auto"/>
              <w:bottom w:val="single" w:sz="4" w:space="0" w:color="auto"/>
              <w:right w:val="single" w:sz="4" w:space="0" w:color="auto"/>
            </w:tcBorders>
            <w:tcPrChange w:id="54" w:author="Richard Bradbury (2026-01-27)" w:date="2026-01-27T10:02:00Z" w16du:dateUtc="2026-01-27T10:02:00Z">
              <w:tcPr>
                <w:tcW w:w="0" w:type="auto"/>
                <w:tcBorders>
                  <w:top w:val="single" w:sz="4" w:space="0" w:color="auto"/>
                  <w:left w:val="single" w:sz="4" w:space="0" w:color="auto"/>
                  <w:bottom w:val="single" w:sz="4" w:space="0" w:color="auto"/>
                  <w:right w:val="single" w:sz="4" w:space="0" w:color="auto"/>
                </w:tcBorders>
              </w:tcPr>
            </w:tcPrChange>
          </w:tcPr>
          <w:p w14:paraId="427C4A20" w14:textId="77777777" w:rsidR="001D364E" w:rsidRPr="00461CD0" w:rsidRDefault="001D364E" w:rsidP="00807EFB">
            <w:pPr>
              <w:keepNext/>
              <w:keepLines/>
              <w:spacing w:after="0"/>
              <w:jc w:val="center"/>
              <w:rPr>
                <w:rFonts w:ascii="Arial" w:hAnsi="Arial"/>
                <w:sz w:val="18"/>
              </w:rPr>
            </w:pPr>
          </w:p>
        </w:tc>
        <w:tc>
          <w:tcPr>
            <w:tcW w:w="495" w:type="dxa"/>
            <w:tcBorders>
              <w:top w:val="single" w:sz="4" w:space="0" w:color="auto"/>
              <w:left w:val="single" w:sz="4" w:space="0" w:color="auto"/>
              <w:bottom w:val="single" w:sz="4" w:space="0" w:color="auto"/>
              <w:right w:val="single" w:sz="4" w:space="0" w:color="auto"/>
            </w:tcBorders>
            <w:tcPrChange w:id="55" w:author="Richard Bradbury (2026-01-27)" w:date="2026-01-27T10:02:00Z" w16du:dateUtc="2026-01-27T10:02:00Z">
              <w:tcPr>
                <w:tcW w:w="0" w:type="auto"/>
                <w:tcBorders>
                  <w:top w:val="single" w:sz="4" w:space="0" w:color="auto"/>
                  <w:left w:val="single" w:sz="4" w:space="0" w:color="auto"/>
                  <w:bottom w:val="single" w:sz="4" w:space="0" w:color="auto"/>
                  <w:right w:val="single" w:sz="4" w:space="0" w:color="auto"/>
                </w:tcBorders>
              </w:tcPr>
            </w:tcPrChange>
          </w:tcPr>
          <w:p w14:paraId="35349387" w14:textId="77777777" w:rsidR="001D364E" w:rsidRPr="00461CD0" w:rsidRDefault="001D364E" w:rsidP="00807EFB">
            <w:pPr>
              <w:keepNext/>
              <w:keepLines/>
              <w:spacing w:after="0"/>
              <w:jc w:val="center"/>
              <w:rPr>
                <w:rFonts w:ascii="Arial" w:hAnsi="Arial"/>
                <w:sz w:val="18"/>
              </w:rPr>
            </w:pPr>
          </w:p>
        </w:tc>
        <w:tc>
          <w:tcPr>
            <w:tcW w:w="495" w:type="dxa"/>
            <w:tcBorders>
              <w:top w:val="single" w:sz="4" w:space="0" w:color="auto"/>
              <w:left w:val="single" w:sz="4" w:space="0" w:color="auto"/>
              <w:bottom w:val="single" w:sz="4" w:space="0" w:color="auto"/>
              <w:right w:val="single" w:sz="4" w:space="0" w:color="auto"/>
            </w:tcBorders>
            <w:tcPrChange w:id="56" w:author="Richard Bradbury (2026-01-27)" w:date="2026-01-27T10:02:00Z" w16du:dateUtc="2026-01-27T10:02:00Z">
              <w:tcPr>
                <w:tcW w:w="0" w:type="auto"/>
                <w:tcBorders>
                  <w:top w:val="single" w:sz="4" w:space="0" w:color="auto"/>
                  <w:left w:val="single" w:sz="4" w:space="0" w:color="auto"/>
                  <w:bottom w:val="single" w:sz="4" w:space="0" w:color="auto"/>
                  <w:right w:val="single" w:sz="4" w:space="0" w:color="auto"/>
                </w:tcBorders>
              </w:tcPr>
            </w:tcPrChange>
          </w:tcPr>
          <w:p w14:paraId="3D0C7D15" w14:textId="77777777" w:rsidR="001D364E" w:rsidRPr="00461CD0" w:rsidRDefault="001D364E" w:rsidP="00807EFB">
            <w:pPr>
              <w:keepNext/>
              <w:keepLines/>
              <w:spacing w:after="0"/>
              <w:jc w:val="center"/>
              <w:rPr>
                <w:rFonts w:ascii="Arial" w:hAnsi="Arial"/>
                <w:sz w:val="18"/>
              </w:rPr>
            </w:pPr>
          </w:p>
        </w:tc>
      </w:tr>
      <w:tr w:rsidR="001D364E" w:rsidRPr="00461CD0" w14:paraId="32B7C9A3" w14:textId="77777777" w:rsidTr="001D364E">
        <w:trPr>
          <w:cantSplit/>
          <w:jc w:val="center"/>
          <w:trPrChange w:id="57" w:author="Richard Bradbury (2026-01-27)" w:date="2026-01-27T10:02:00Z" w16du:dateUtc="2026-01-27T10:02:00Z">
            <w:trPr>
              <w:gridAfter w:val="0"/>
              <w:cantSplit/>
              <w:jc w:val="center"/>
            </w:trPr>
          </w:trPrChange>
        </w:trPr>
        <w:tc>
          <w:tcPr>
            <w:tcW w:w="988" w:type="dxa"/>
            <w:tcBorders>
              <w:top w:val="single" w:sz="4" w:space="0" w:color="auto"/>
              <w:left w:val="single" w:sz="4" w:space="0" w:color="auto"/>
              <w:bottom w:val="single" w:sz="4" w:space="0" w:color="auto"/>
              <w:right w:val="single" w:sz="4" w:space="0" w:color="auto"/>
            </w:tcBorders>
            <w:hideMark/>
            <w:tcPrChange w:id="58" w:author="Richard Bradbury (2026-01-27)" w:date="2026-01-27T10:02:00Z" w16du:dateUtc="2026-01-27T10:02:00Z">
              <w:tcPr>
                <w:tcW w:w="0" w:type="auto"/>
                <w:tcBorders>
                  <w:top w:val="single" w:sz="4" w:space="0" w:color="auto"/>
                  <w:left w:val="single" w:sz="4" w:space="0" w:color="auto"/>
                  <w:bottom w:val="single" w:sz="4" w:space="0" w:color="auto"/>
                  <w:right w:val="single" w:sz="4" w:space="0" w:color="auto"/>
                </w:tcBorders>
                <w:hideMark/>
              </w:tcPr>
            </w:tcPrChange>
          </w:tcPr>
          <w:p w14:paraId="381C4992" w14:textId="77777777" w:rsidR="001D364E" w:rsidRPr="00461CD0" w:rsidRDefault="001D364E" w:rsidP="00807EFB">
            <w:pPr>
              <w:keepNext/>
              <w:keepLines/>
              <w:spacing w:after="0"/>
              <w:jc w:val="center"/>
              <w:rPr>
                <w:rFonts w:ascii="Arial" w:hAnsi="Arial"/>
                <w:sz w:val="18"/>
              </w:rPr>
            </w:pPr>
            <w:r w:rsidRPr="00461CD0">
              <w:rPr>
                <w:rFonts w:ascii="Arial" w:hAnsi="Arial"/>
                <w:sz w:val="18"/>
              </w:rPr>
              <w:t>#2</w:t>
            </w:r>
          </w:p>
        </w:tc>
        <w:tc>
          <w:tcPr>
            <w:tcW w:w="4498" w:type="dxa"/>
            <w:tcPrChange w:id="59" w:author="Richard Bradbury (2026-01-27)" w:date="2026-01-27T10:02:00Z" w16du:dateUtc="2026-01-27T10:02:00Z">
              <w:tcPr>
                <w:tcW w:w="134" w:type="dxa"/>
                <w:gridSpan w:val="2"/>
              </w:tcPr>
            </w:tcPrChange>
          </w:tcPr>
          <w:p w14:paraId="4558656A" w14:textId="77777777" w:rsidR="001D364E" w:rsidRPr="00461CD0" w:rsidRDefault="001D364E" w:rsidP="00807EFB">
            <w:pPr>
              <w:keepNext/>
              <w:keepLines/>
              <w:spacing w:after="0"/>
              <w:jc w:val="center"/>
              <w:rPr>
                <w:rFonts w:ascii="Arial" w:hAnsi="Arial"/>
                <w:sz w:val="18"/>
              </w:rPr>
            </w:pPr>
          </w:p>
        </w:tc>
        <w:tc>
          <w:tcPr>
            <w:tcW w:w="495" w:type="dxa"/>
            <w:tcBorders>
              <w:top w:val="single" w:sz="4" w:space="0" w:color="auto"/>
              <w:left w:val="single" w:sz="4" w:space="0" w:color="auto"/>
              <w:bottom w:val="single" w:sz="4" w:space="0" w:color="auto"/>
              <w:right w:val="single" w:sz="4" w:space="0" w:color="auto"/>
            </w:tcBorders>
            <w:tcPrChange w:id="60" w:author="Richard Bradbury (2026-01-27)" w:date="2026-01-27T10:02:00Z" w16du:dateUtc="2026-01-27T10:02:00Z">
              <w:tcPr>
                <w:tcW w:w="481" w:type="dxa"/>
                <w:tcBorders>
                  <w:top w:val="single" w:sz="4" w:space="0" w:color="auto"/>
                  <w:left w:val="single" w:sz="4" w:space="0" w:color="auto"/>
                  <w:bottom w:val="single" w:sz="4" w:space="0" w:color="auto"/>
                  <w:right w:val="single" w:sz="4" w:space="0" w:color="auto"/>
                </w:tcBorders>
              </w:tcPr>
            </w:tcPrChange>
          </w:tcPr>
          <w:p w14:paraId="303F3A42" w14:textId="1643E297" w:rsidR="001D364E" w:rsidRPr="00461CD0" w:rsidRDefault="001D364E" w:rsidP="00807EFB">
            <w:pPr>
              <w:keepNext/>
              <w:keepLines/>
              <w:spacing w:after="0"/>
              <w:jc w:val="center"/>
              <w:rPr>
                <w:rFonts w:ascii="Arial" w:hAnsi="Arial"/>
                <w:sz w:val="18"/>
              </w:rPr>
            </w:pPr>
          </w:p>
        </w:tc>
        <w:tc>
          <w:tcPr>
            <w:tcW w:w="495" w:type="dxa"/>
            <w:tcBorders>
              <w:top w:val="single" w:sz="4" w:space="0" w:color="auto"/>
              <w:left w:val="single" w:sz="4" w:space="0" w:color="auto"/>
              <w:bottom w:val="single" w:sz="4" w:space="0" w:color="auto"/>
              <w:right w:val="single" w:sz="4" w:space="0" w:color="auto"/>
            </w:tcBorders>
            <w:hideMark/>
            <w:tcPrChange w:id="61" w:author="Richard Bradbury (2026-01-27)" w:date="2026-01-27T10:02:00Z" w16du:dateUtc="2026-01-27T10:02:00Z">
              <w:tcPr>
                <w:tcW w:w="0" w:type="auto"/>
                <w:tcBorders>
                  <w:top w:val="single" w:sz="4" w:space="0" w:color="auto"/>
                  <w:left w:val="single" w:sz="4" w:space="0" w:color="auto"/>
                  <w:bottom w:val="single" w:sz="4" w:space="0" w:color="auto"/>
                  <w:right w:val="single" w:sz="4" w:space="0" w:color="auto"/>
                </w:tcBorders>
                <w:hideMark/>
              </w:tcPr>
            </w:tcPrChange>
          </w:tcPr>
          <w:p w14:paraId="04AAD61D" w14:textId="77777777" w:rsidR="001D364E" w:rsidRPr="00461CD0" w:rsidRDefault="001D364E" w:rsidP="00807EFB"/>
        </w:tc>
        <w:tc>
          <w:tcPr>
            <w:tcW w:w="495" w:type="dxa"/>
            <w:tcBorders>
              <w:top w:val="single" w:sz="4" w:space="0" w:color="auto"/>
              <w:left w:val="single" w:sz="4" w:space="0" w:color="auto"/>
              <w:bottom w:val="single" w:sz="4" w:space="0" w:color="auto"/>
              <w:right w:val="single" w:sz="4" w:space="0" w:color="auto"/>
            </w:tcBorders>
            <w:hideMark/>
            <w:tcPrChange w:id="62" w:author="Richard Bradbury (2026-01-27)" w:date="2026-01-27T10:02:00Z" w16du:dateUtc="2026-01-27T10:02:00Z">
              <w:tcPr>
                <w:tcW w:w="0" w:type="auto"/>
                <w:tcBorders>
                  <w:top w:val="single" w:sz="4" w:space="0" w:color="auto"/>
                  <w:left w:val="single" w:sz="4" w:space="0" w:color="auto"/>
                  <w:bottom w:val="single" w:sz="4" w:space="0" w:color="auto"/>
                  <w:right w:val="single" w:sz="4" w:space="0" w:color="auto"/>
                </w:tcBorders>
                <w:hideMark/>
              </w:tcPr>
            </w:tcPrChange>
          </w:tcPr>
          <w:p w14:paraId="28E4CBBC" w14:textId="77777777" w:rsidR="001D364E" w:rsidRPr="00461CD0" w:rsidRDefault="001D364E" w:rsidP="00807EFB">
            <w:pPr>
              <w:keepNext/>
              <w:keepLines/>
              <w:spacing w:after="0"/>
              <w:jc w:val="center"/>
              <w:rPr>
                <w:rFonts w:ascii="Arial" w:hAnsi="Arial"/>
                <w:sz w:val="18"/>
              </w:rPr>
            </w:pPr>
            <w:r w:rsidRPr="00461CD0">
              <w:rPr>
                <w:rFonts w:ascii="Arial" w:hAnsi="Arial"/>
                <w:sz w:val="18"/>
              </w:rPr>
              <w:t>X</w:t>
            </w:r>
          </w:p>
        </w:tc>
        <w:tc>
          <w:tcPr>
            <w:tcW w:w="495" w:type="dxa"/>
            <w:tcBorders>
              <w:top w:val="single" w:sz="4" w:space="0" w:color="auto"/>
              <w:left w:val="single" w:sz="4" w:space="0" w:color="auto"/>
              <w:bottom w:val="single" w:sz="4" w:space="0" w:color="auto"/>
              <w:right w:val="single" w:sz="4" w:space="0" w:color="auto"/>
            </w:tcBorders>
            <w:tcPrChange w:id="63" w:author="Richard Bradbury (2026-01-27)" w:date="2026-01-27T10:02:00Z" w16du:dateUtc="2026-01-27T10:02:00Z">
              <w:tcPr>
                <w:tcW w:w="0" w:type="auto"/>
                <w:tcBorders>
                  <w:top w:val="single" w:sz="4" w:space="0" w:color="auto"/>
                  <w:left w:val="single" w:sz="4" w:space="0" w:color="auto"/>
                  <w:bottom w:val="single" w:sz="4" w:space="0" w:color="auto"/>
                  <w:right w:val="single" w:sz="4" w:space="0" w:color="auto"/>
                </w:tcBorders>
              </w:tcPr>
            </w:tcPrChange>
          </w:tcPr>
          <w:p w14:paraId="6C68C3C9" w14:textId="77777777" w:rsidR="001D364E" w:rsidRPr="00461CD0" w:rsidRDefault="001D364E" w:rsidP="00807EFB">
            <w:pPr>
              <w:keepNext/>
              <w:keepLines/>
              <w:spacing w:after="0"/>
              <w:jc w:val="center"/>
              <w:rPr>
                <w:rFonts w:ascii="Arial" w:hAnsi="Arial"/>
                <w:sz w:val="18"/>
              </w:rPr>
            </w:pPr>
          </w:p>
        </w:tc>
        <w:tc>
          <w:tcPr>
            <w:tcW w:w="495" w:type="dxa"/>
            <w:tcBorders>
              <w:top w:val="single" w:sz="4" w:space="0" w:color="auto"/>
              <w:left w:val="single" w:sz="4" w:space="0" w:color="auto"/>
              <w:bottom w:val="single" w:sz="4" w:space="0" w:color="auto"/>
              <w:right w:val="single" w:sz="4" w:space="0" w:color="auto"/>
            </w:tcBorders>
            <w:tcPrChange w:id="64" w:author="Richard Bradbury (2026-01-27)" w:date="2026-01-27T10:02:00Z" w16du:dateUtc="2026-01-27T10:02:00Z">
              <w:tcPr>
                <w:tcW w:w="0" w:type="auto"/>
                <w:tcBorders>
                  <w:top w:val="single" w:sz="4" w:space="0" w:color="auto"/>
                  <w:left w:val="single" w:sz="4" w:space="0" w:color="auto"/>
                  <w:bottom w:val="single" w:sz="4" w:space="0" w:color="auto"/>
                  <w:right w:val="single" w:sz="4" w:space="0" w:color="auto"/>
                </w:tcBorders>
              </w:tcPr>
            </w:tcPrChange>
          </w:tcPr>
          <w:p w14:paraId="0A2BE3B8" w14:textId="77777777" w:rsidR="001D364E" w:rsidRPr="00461CD0" w:rsidRDefault="001D364E" w:rsidP="00807EFB">
            <w:pPr>
              <w:keepNext/>
              <w:keepLines/>
              <w:spacing w:after="0"/>
              <w:jc w:val="center"/>
              <w:rPr>
                <w:rFonts w:ascii="Arial" w:hAnsi="Arial"/>
                <w:sz w:val="18"/>
              </w:rPr>
            </w:pPr>
          </w:p>
        </w:tc>
        <w:tc>
          <w:tcPr>
            <w:tcW w:w="495" w:type="dxa"/>
            <w:tcBorders>
              <w:top w:val="single" w:sz="4" w:space="0" w:color="auto"/>
              <w:left w:val="single" w:sz="4" w:space="0" w:color="auto"/>
              <w:bottom w:val="single" w:sz="4" w:space="0" w:color="auto"/>
              <w:right w:val="single" w:sz="4" w:space="0" w:color="auto"/>
            </w:tcBorders>
            <w:tcPrChange w:id="65" w:author="Richard Bradbury (2026-01-27)" w:date="2026-01-27T10:02:00Z" w16du:dateUtc="2026-01-27T10:02:00Z">
              <w:tcPr>
                <w:tcW w:w="0" w:type="auto"/>
                <w:tcBorders>
                  <w:top w:val="single" w:sz="4" w:space="0" w:color="auto"/>
                  <w:left w:val="single" w:sz="4" w:space="0" w:color="auto"/>
                  <w:bottom w:val="single" w:sz="4" w:space="0" w:color="auto"/>
                  <w:right w:val="single" w:sz="4" w:space="0" w:color="auto"/>
                </w:tcBorders>
              </w:tcPr>
            </w:tcPrChange>
          </w:tcPr>
          <w:p w14:paraId="50CBBA52" w14:textId="77777777" w:rsidR="001D364E" w:rsidRPr="00461CD0" w:rsidRDefault="001D364E" w:rsidP="00807EFB">
            <w:pPr>
              <w:keepNext/>
              <w:keepLines/>
              <w:spacing w:after="0"/>
              <w:jc w:val="center"/>
              <w:rPr>
                <w:rFonts w:ascii="Arial" w:hAnsi="Arial"/>
                <w:sz w:val="18"/>
              </w:rPr>
            </w:pPr>
          </w:p>
        </w:tc>
      </w:tr>
      <w:tr w:rsidR="001D364E" w:rsidRPr="00461CD0" w14:paraId="44DE2DD9" w14:textId="77777777" w:rsidTr="001D364E">
        <w:trPr>
          <w:cantSplit/>
          <w:jc w:val="center"/>
          <w:trPrChange w:id="66" w:author="Richard Bradbury (2026-01-27)" w:date="2026-01-27T10:02:00Z" w16du:dateUtc="2026-01-27T10:02:00Z">
            <w:trPr>
              <w:gridAfter w:val="0"/>
              <w:cantSplit/>
              <w:jc w:val="center"/>
            </w:trPr>
          </w:trPrChange>
        </w:trPr>
        <w:tc>
          <w:tcPr>
            <w:tcW w:w="988" w:type="dxa"/>
            <w:tcBorders>
              <w:top w:val="single" w:sz="4" w:space="0" w:color="auto"/>
              <w:left w:val="single" w:sz="4" w:space="0" w:color="auto"/>
              <w:bottom w:val="single" w:sz="4" w:space="0" w:color="auto"/>
              <w:right w:val="single" w:sz="4" w:space="0" w:color="auto"/>
            </w:tcBorders>
            <w:hideMark/>
            <w:tcPrChange w:id="67" w:author="Richard Bradbury (2026-01-27)" w:date="2026-01-27T10:02:00Z" w16du:dateUtc="2026-01-27T10:02:00Z">
              <w:tcPr>
                <w:tcW w:w="0" w:type="auto"/>
                <w:tcBorders>
                  <w:top w:val="single" w:sz="4" w:space="0" w:color="auto"/>
                  <w:left w:val="single" w:sz="4" w:space="0" w:color="auto"/>
                  <w:bottom w:val="single" w:sz="4" w:space="0" w:color="auto"/>
                  <w:right w:val="single" w:sz="4" w:space="0" w:color="auto"/>
                </w:tcBorders>
                <w:hideMark/>
              </w:tcPr>
            </w:tcPrChange>
          </w:tcPr>
          <w:p w14:paraId="4FBF30A1" w14:textId="77777777" w:rsidR="001D364E" w:rsidRPr="00461CD0" w:rsidRDefault="001D364E" w:rsidP="00807EFB">
            <w:pPr>
              <w:keepNext/>
              <w:keepLines/>
              <w:spacing w:after="0"/>
              <w:jc w:val="center"/>
              <w:rPr>
                <w:rFonts w:ascii="Arial" w:hAnsi="Arial"/>
                <w:sz w:val="18"/>
              </w:rPr>
            </w:pPr>
            <w:r w:rsidRPr="00461CD0">
              <w:rPr>
                <w:rFonts w:ascii="Arial" w:hAnsi="Arial"/>
                <w:sz w:val="18"/>
              </w:rPr>
              <w:t>#3</w:t>
            </w:r>
          </w:p>
        </w:tc>
        <w:tc>
          <w:tcPr>
            <w:tcW w:w="4498" w:type="dxa"/>
            <w:tcPrChange w:id="68" w:author="Richard Bradbury (2026-01-27)" w:date="2026-01-27T10:02:00Z" w16du:dateUtc="2026-01-27T10:02:00Z">
              <w:tcPr>
                <w:tcW w:w="134" w:type="dxa"/>
                <w:gridSpan w:val="2"/>
              </w:tcPr>
            </w:tcPrChange>
          </w:tcPr>
          <w:p w14:paraId="2A4C37ED" w14:textId="77777777" w:rsidR="001D364E" w:rsidRPr="00461CD0" w:rsidRDefault="001D364E" w:rsidP="00807EFB">
            <w:pPr>
              <w:keepNext/>
              <w:keepLines/>
              <w:spacing w:after="0"/>
              <w:jc w:val="center"/>
              <w:rPr>
                <w:rFonts w:ascii="Arial" w:hAnsi="Arial"/>
                <w:sz w:val="18"/>
              </w:rPr>
            </w:pPr>
          </w:p>
        </w:tc>
        <w:tc>
          <w:tcPr>
            <w:tcW w:w="495" w:type="dxa"/>
            <w:tcBorders>
              <w:top w:val="single" w:sz="4" w:space="0" w:color="auto"/>
              <w:left w:val="single" w:sz="4" w:space="0" w:color="auto"/>
              <w:bottom w:val="single" w:sz="4" w:space="0" w:color="auto"/>
              <w:right w:val="single" w:sz="4" w:space="0" w:color="auto"/>
            </w:tcBorders>
            <w:tcPrChange w:id="69" w:author="Richard Bradbury (2026-01-27)" w:date="2026-01-27T10:02:00Z" w16du:dateUtc="2026-01-27T10:02:00Z">
              <w:tcPr>
                <w:tcW w:w="481" w:type="dxa"/>
                <w:tcBorders>
                  <w:top w:val="single" w:sz="4" w:space="0" w:color="auto"/>
                  <w:left w:val="single" w:sz="4" w:space="0" w:color="auto"/>
                  <w:bottom w:val="single" w:sz="4" w:space="0" w:color="auto"/>
                  <w:right w:val="single" w:sz="4" w:space="0" w:color="auto"/>
                </w:tcBorders>
              </w:tcPr>
            </w:tcPrChange>
          </w:tcPr>
          <w:p w14:paraId="74B97617" w14:textId="2AAF8348" w:rsidR="001D364E" w:rsidRPr="00461CD0" w:rsidRDefault="001D364E" w:rsidP="00807EFB">
            <w:pPr>
              <w:keepNext/>
              <w:keepLines/>
              <w:spacing w:after="0"/>
              <w:jc w:val="center"/>
              <w:rPr>
                <w:rFonts w:ascii="Arial" w:hAnsi="Arial"/>
                <w:sz w:val="18"/>
              </w:rPr>
            </w:pPr>
          </w:p>
        </w:tc>
        <w:tc>
          <w:tcPr>
            <w:tcW w:w="495" w:type="dxa"/>
            <w:tcBorders>
              <w:top w:val="single" w:sz="4" w:space="0" w:color="auto"/>
              <w:left w:val="single" w:sz="4" w:space="0" w:color="auto"/>
              <w:bottom w:val="single" w:sz="4" w:space="0" w:color="auto"/>
              <w:right w:val="single" w:sz="4" w:space="0" w:color="auto"/>
            </w:tcBorders>
            <w:tcPrChange w:id="70" w:author="Richard Bradbury (2026-01-27)" w:date="2026-01-27T10:02:00Z" w16du:dateUtc="2026-01-27T10:02:00Z">
              <w:tcPr>
                <w:tcW w:w="0" w:type="auto"/>
                <w:tcBorders>
                  <w:top w:val="single" w:sz="4" w:space="0" w:color="auto"/>
                  <w:left w:val="single" w:sz="4" w:space="0" w:color="auto"/>
                  <w:bottom w:val="single" w:sz="4" w:space="0" w:color="auto"/>
                  <w:right w:val="single" w:sz="4" w:space="0" w:color="auto"/>
                </w:tcBorders>
              </w:tcPr>
            </w:tcPrChange>
          </w:tcPr>
          <w:p w14:paraId="09F435E3" w14:textId="77777777" w:rsidR="001D364E" w:rsidRPr="00461CD0" w:rsidRDefault="001D364E" w:rsidP="00807EFB">
            <w:pPr>
              <w:keepNext/>
              <w:keepLines/>
              <w:spacing w:after="0"/>
              <w:jc w:val="center"/>
              <w:rPr>
                <w:rFonts w:ascii="Arial" w:hAnsi="Arial"/>
                <w:sz w:val="18"/>
              </w:rPr>
            </w:pPr>
            <w:r w:rsidRPr="00461CD0">
              <w:rPr>
                <w:rFonts w:ascii="Arial" w:hAnsi="Arial"/>
                <w:sz w:val="18"/>
              </w:rPr>
              <w:t>X</w:t>
            </w:r>
          </w:p>
        </w:tc>
        <w:tc>
          <w:tcPr>
            <w:tcW w:w="495" w:type="dxa"/>
            <w:tcBorders>
              <w:top w:val="single" w:sz="4" w:space="0" w:color="auto"/>
              <w:left w:val="single" w:sz="4" w:space="0" w:color="auto"/>
              <w:bottom w:val="single" w:sz="4" w:space="0" w:color="auto"/>
              <w:right w:val="single" w:sz="4" w:space="0" w:color="auto"/>
            </w:tcBorders>
            <w:tcPrChange w:id="71" w:author="Richard Bradbury (2026-01-27)" w:date="2026-01-27T10:02:00Z" w16du:dateUtc="2026-01-27T10:02:00Z">
              <w:tcPr>
                <w:tcW w:w="0" w:type="auto"/>
                <w:tcBorders>
                  <w:top w:val="single" w:sz="4" w:space="0" w:color="auto"/>
                  <w:left w:val="single" w:sz="4" w:space="0" w:color="auto"/>
                  <w:bottom w:val="single" w:sz="4" w:space="0" w:color="auto"/>
                  <w:right w:val="single" w:sz="4" w:space="0" w:color="auto"/>
                </w:tcBorders>
              </w:tcPr>
            </w:tcPrChange>
          </w:tcPr>
          <w:p w14:paraId="78C3FDBC" w14:textId="77777777" w:rsidR="001D364E" w:rsidRPr="00461CD0" w:rsidRDefault="001D364E" w:rsidP="00807EFB">
            <w:pPr>
              <w:keepNext/>
              <w:keepLines/>
              <w:spacing w:after="0"/>
              <w:jc w:val="center"/>
              <w:rPr>
                <w:rFonts w:ascii="Arial" w:hAnsi="Arial"/>
                <w:sz w:val="18"/>
              </w:rPr>
            </w:pPr>
          </w:p>
        </w:tc>
        <w:tc>
          <w:tcPr>
            <w:tcW w:w="495" w:type="dxa"/>
            <w:tcBorders>
              <w:top w:val="single" w:sz="4" w:space="0" w:color="auto"/>
              <w:left w:val="single" w:sz="4" w:space="0" w:color="auto"/>
              <w:bottom w:val="single" w:sz="4" w:space="0" w:color="auto"/>
              <w:right w:val="single" w:sz="4" w:space="0" w:color="auto"/>
            </w:tcBorders>
            <w:tcPrChange w:id="72" w:author="Richard Bradbury (2026-01-27)" w:date="2026-01-27T10:02:00Z" w16du:dateUtc="2026-01-27T10:02:00Z">
              <w:tcPr>
                <w:tcW w:w="0" w:type="auto"/>
                <w:tcBorders>
                  <w:top w:val="single" w:sz="4" w:space="0" w:color="auto"/>
                  <w:left w:val="single" w:sz="4" w:space="0" w:color="auto"/>
                  <w:bottom w:val="single" w:sz="4" w:space="0" w:color="auto"/>
                  <w:right w:val="single" w:sz="4" w:space="0" w:color="auto"/>
                </w:tcBorders>
              </w:tcPr>
            </w:tcPrChange>
          </w:tcPr>
          <w:p w14:paraId="11E9FEF3" w14:textId="77777777" w:rsidR="001D364E" w:rsidRPr="00461CD0" w:rsidRDefault="001D364E" w:rsidP="00807EFB">
            <w:pPr>
              <w:keepNext/>
              <w:keepLines/>
              <w:spacing w:after="0"/>
              <w:jc w:val="center"/>
              <w:rPr>
                <w:rFonts w:ascii="Arial" w:hAnsi="Arial"/>
                <w:sz w:val="18"/>
              </w:rPr>
            </w:pPr>
          </w:p>
        </w:tc>
        <w:tc>
          <w:tcPr>
            <w:tcW w:w="495" w:type="dxa"/>
            <w:tcBorders>
              <w:top w:val="single" w:sz="4" w:space="0" w:color="auto"/>
              <w:left w:val="single" w:sz="4" w:space="0" w:color="auto"/>
              <w:bottom w:val="single" w:sz="4" w:space="0" w:color="auto"/>
              <w:right w:val="single" w:sz="4" w:space="0" w:color="auto"/>
            </w:tcBorders>
            <w:tcPrChange w:id="73" w:author="Richard Bradbury (2026-01-27)" w:date="2026-01-27T10:02:00Z" w16du:dateUtc="2026-01-27T10:02:00Z">
              <w:tcPr>
                <w:tcW w:w="0" w:type="auto"/>
                <w:tcBorders>
                  <w:top w:val="single" w:sz="4" w:space="0" w:color="auto"/>
                  <w:left w:val="single" w:sz="4" w:space="0" w:color="auto"/>
                  <w:bottom w:val="single" w:sz="4" w:space="0" w:color="auto"/>
                  <w:right w:val="single" w:sz="4" w:space="0" w:color="auto"/>
                </w:tcBorders>
              </w:tcPr>
            </w:tcPrChange>
          </w:tcPr>
          <w:p w14:paraId="58E6683F" w14:textId="77777777" w:rsidR="001D364E" w:rsidRPr="00461CD0" w:rsidRDefault="001D364E" w:rsidP="00807EFB">
            <w:pPr>
              <w:keepNext/>
              <w:keepLines/>
              <w:spacing w:after="0"/>
              <w:jc w:val="center"/>
              <w:rPr>
                <w:rFonts w:ascii="Arial" w:hAnsi="Arial"/>
                <w:sz w:val="18"/>
              </w:rPr>
            </w:pPr>
          </w:p>
        </w:tc>
        <w:tc>
          <w:tcPr>
            <w:tcW w:w="495" w:type="dxa"/>
            <w:tcBorders>
              <w:top w:val="single" w:sz="4" w:space="0" w:color="auto"/>
              <w:left w:val="single" w:sz="4" w:space="0" w:color="auto"/>
              <w:bottom w:val="single" w:sz="4" w:space="0" w:color="auto"/>
              <w:right w:val="single" w:sz="4" w:space="0" w:color="auto"/>
            </w:tcBorders>
            <w:tcPrChange w:id="74" w:author="Richard Bradbury (2026-01-27)" w:date="2026-01-27T10:02:00Z" w16du:dateUtc="2026-01-27T10:02:00Z">
              <w:tcPr>
                <w:tcW w:w="0" w:type="auto"/>
                <w:tcBorders>
                  <w:top w:val="single" w:sz="4" w:space="0" w:color="auto"/>
                  <w:left w:val="single" w:sz="4" w:space="0" w:color="auto"/>
                  <w:bottom w:val="single" w:sz="4" w:space="0" w:color="auto"/>
                  <w:right w:val="single" w:sz="4" w:space="0" w:color="auto"/>
                </w:tcBorders>
              </w:tcPr>
            </w:tcPrChange>
          </w:tcPr>
          <w:p w14:paraId="1A3A2D07" w14:textId="77777777" w:rsidR="001D364E" w:rsidRPr="00461CD0" w:rsidRDefault="001D364E" w:rsidP="00807EFB">
            <w:pPr>
              <w:keepNext/>
              <w:keepLines/>
              <w:spacing w:after="0"/>
              <w:jc w:val="center"/>
              <w:rPr>
                <w:rFonts w:ascii="Arial" w:hAnsi="Arial"/>
                <w:sz w:val="18"/>
              </w:rPr>
            </w:pPr>
          </w:p>
        </w:tc>
      </w:tr>
      <w:tr w:rsidR="001D364E" w:rsidRPr="00461CD0" w14:paraId="65734483" w14:textId="77777777" w:rsidTr="001D364E">
        <w:trPr>
          <w:cantSplit/>
          <w:jc w:val="center"/>
          <w:trPrChange w:id="75" w:author="Richard Bradbury (2026-01-27)" w:date="2026-01-27T10:02:00Z" w16du:dateUtc="2026-01-27T10:02:00Z">
            <w:trPr>
              <w:gridAfter w:val="0"/>
              <w:cantSplit/>
              <w:jc w:val="center"/>
            </w:trPr>
          </w:trPrChange>
        </w:trPr>
        <w:tc>
          <w:tcPr>
            <w:tcW w:w="988" w:type="dxa"/>
            <w:tcBorders>
              <w:top w:val="single" w:sz="4" w:space="0" w:color="auto"/>
              <w:left w:val="single" w:sz="4" w:space="0" w:color="auto"/>
              <w:bottom w:val="single" w:sz="4" w:space="0" w:color="auto"/>
              <w:right w:val="single" w:sz="4" w:space="0" w:color="auto"/>
            </w:tcBorders>
            <w:hideMark/>
            <w:tcPrChange w:id="76" w:author="Richard Bradbury (2026-01-27)" w:date="2026-01-27T10:02:00Z" w16du:dateUtc="2026-01-27T10:02:00Z">
              <w:tcPr>
                <w:tcW w:w="0" w:type="auto"/>
                <w:tcBorders>
                  <w:top w:val="single" w:sz="4" w:space="0" w:color="auto"/>
                  <w:left w:val="single" w:sz="4" w:space="0" w:color="auto"/>
                  <w:bottom w:val="single" w:sz="4" w:space="0" w:color="auto"/>
                  <w:right w:val="single" w:sz="4" w:space="0" w:color="auto"/>
                </w:tcBorders>
                <w:hideMark/>
              </w:tcPr>
            </w:tcPrChange>
          </w:tcPr>
          <w:p w14:paraId="1A91C28A" w14:textId="77777777" w:rsidR="001D364E" w:rsidRPr="00461CD0" w:rsidRDefault="001D364E" w:rsidP="00807EFB">
            <w:pPr>
              <w:keepNext/>
              <w:keepLines/>
              <w:spacing w:after="0"/>
              <w:jc w:val="center"/>
              <w:rPr>
                <w:rFonts w:ascii="Arial" w:hAnsi="Arial"/>
                <w:sz w:val="18"/>
              </w:rPr>
            </w:pPr>
            <w:r w:rsidRPr="00461CD0">
              <w:rPr>
                <w:rFonts w:ascii="Arial" w:hAnsi="Arial"/>
                <w:sz w:val="18"/>
              </w:rPr>
              <w:t>#4</w:t>
            </w:r>
          </w:p>
        </w:tc>
        <w:tc>
          <w:tcPr>
            <w:tcW w:w="4498" w:type="dxa"/>
            <w:tcPrChange w:id="77" w:author="Richard Bradbury (2026-01-27)" w:date="2026-01-27T10:02:00Z" w16du:dateUtc="2026-01-27T10:02:00Z">
              <w:tcPr>
                <w:tcW w:w="134" w:type="dxa"/>
                <w:gridSpan w:val="2"/>
              </w:tcPr>
            </w:tcPrChange>
          </w:tcPr>
          <w:p w14:paraId="0BEA93C2" w14:textId="77777777" w:rsidR="001D364E" w:rsidRPr="00461CD0" w:rsidRDefault="001D364E" w:rsidP="00807EFB">
            <w:pPr>
              <w:keepNext/>
              <w:keepLines/>
              <w:spacing w:after="0"/>
              <w:jc w:val="center"/>
              <w:rPr>
                <w:rFonts w:ascii="Arial" w:hAnsi="Arial"/>
                <w:sz w:val="18"/>
              </w:rPr>
            </w:pPr>
          </w:p>
        </w:tc>
        <w:tc>
          <w:tcPr>
            <w:tcW w:w="495" w:type="dxa"/>
            <w:tcBorders>
              <w:top w:val="single" w:sz="4" w:space="0" w:color="auto"/>
              <w:left w:val="single" w:sz="4" w:space="0" w:color="auto"/>
              <w:bottom w:val="single" w:sz="4" w:space="0" w:color="auto"/>
              <w:right w:val="single" w:sz="4" w:space="0" w:color="auto"/>
            </w:tcBorders>
            <w:tcPrChange w:id="78" w:author="Richard Bradbury (2026-01-27)" w:date="2026-01-27T10:02:00Z" w16du:dateUtc="2026-01-27T10:02:00Z">
              <w:tcPr>
                <w:tcW w:w="481" w:type="dxa"/>
                <w:tcBorders>
                  <w:top w:val="single" w:sz="4" w:space="0" w:color="auto"/>
                  <w:left w:val="single" w:sz="4" w:space="0" w:color="auto"/>
                  <w:bottom w:val="single" w:sz="4" w:space="0" w:color="auto"/>
                  <w:right w:val="single" w:sz="4" w:space="0" w:color="auto"/>
                </w:tcBorders>
              </w:tcPr>
            </w:tcPrChange>
          </w:tcPr>
          <w:p w14:paraId="64E0E067" w14:textId="44B5C244" w:rsidR="001D364E" w:rsidRPr="00461CD0" w:rsidRDefault="001D364E" w:rsidP="00807EFB">
            <w:pPr>
              <w:keepNext/>
              <w:keepLines/>
              <w:spacing w:after="0"/>
              <w:jc w:val="center"/>
              <w:rPr>
                <w:rFonts w:ascii="Arial" w:hAnsi="Arial"/>
                <w:sz w:val="18"/>
              </w:rPr>
            </w:pPr>
            <w:r w:rsidRPr="00461CD0">
              <w:rPr>
                <w:rFonts w:ascii="Arial" w:hAnsi="Arial"/>
                <w:sz w:val="18"/>
              </w:rPr>
              <w:t>X</w:t>
            </w:r>
          </w:p>
        </w:tc>
        <w:tc>
          <w:tcPr>
            <w:tcW w:w="495" w:type="dxa"/>
            <w:tcBorders>
              <w:top w:val="single" w:sz="4" w:space="0" w:color="auto"/>
              <w:left w:val="single" w:sz="4" w:space="0" w:color="auto"/>
              <w:bottom w:val="single" w:sz="4" w:space="0" w:color="auto"/>
              <w:right w:val="single" w:sz="4" w:space="0" w:color="auto"/>
            </w:tcBorders>
            <w:tcPrChange w:id="79" w:author="Richard Bradbury (2026-01-27)" w:date="2026-01-27T10:02:00Z" w16du:dateUtc="2026-01-27T10:02:00Z">
              <w:tcPr>
                <w:tcW w:w="0" w:type="auto"/>
                <w:tcBorders>
                  <w:top w:val="single" w:sz="4" w:space="0" w:color="auto"/>
                  <w:left w:val="single" w:sz="4" w:space="0" w:color="auto"/>
                  <w:bottom w:val="single" w:sz="4" w:space="0" w:color="auto"/>
                  <w:right w:val="single" w:sz="4" w:space="0" w:color="auto"/>
                </w:tcBorders>
              </w:tcPr>
            </w:tcPrChange>
          </w:tcPr>
          <w:p w14:paraId="220DB912" w14:textId="77777777" w:rsidR="001D364E" w:rsidRPr="00461CD0" w:rsidRDefault="001D364E" w:rsidP="00807EFB">
            <w:pPr>
              <w:keepNext/>
              <w:keepLines/>
              <w:spacing w:after="0"/>
              <w:jc w:val="center"/>
              <w:rPr>
                <w:rFonts w:ascii="Arial" w:hAnsi="Arial"/>
                <w:sz w:val="18"/>
              </w:rPr>
            </w:pPr>
          </w:p>
        </w:tc>
        <w:tc>
          <w:tcPr>
            <w:tcW w:w="495" w:type="dxa"/>
            <w:tcBorders>
              <w:top w:val="single" w:sz="4" w:space="0" w:color="auto"/>
              <w:left w:val="single" w:sz="4" w:space="0" w:color="auto"/>
              <w:bottom w:val="single" w:sz="4" w:space="0" w:color="auto"/>
              <w:right w:val="single" w:sz="4" w:space="0" w:color="auto"/>
            </w:tcBorders>
            <w:tcPrChange w:id="80" w:author="Richard Bradbury (2026-01-27)" w:date="2026-01-27T10:02:00Z" w16du:dateUtc="2026-01-27T10:02:00Z">
              <w:tcPr>
                <w:tcW w:w="0" w:type="auto"/>
                <w:tcBorders>
                  <w:top w:val="single" w:sz="4" w:space="0" w:color="auto"/>
                  <w:left w:val="single" w:sz="4" w:space="0" w:color="auto"/>
                  <w:bottom w:val="single" w:sz="4" w:space="0" w:color="auto"/>
                  <w:right w:val="single" w:sz="4" w:space="0" w:color="auto"/>
                </w:tcBorders>
              </w:tcPr>
            </w:tcPrChange>
          </w:tcPr>
          <w:p w14:paraId="03819F5D" w14:textId="77777777" w:rsidR="001D364E" w:rsidRPr="00461CD0" w:rsidRDefault="001D364E" w:rsidP="00807EFB">
            <w:pPr>
              <w:keepNext/>
              <w:keepLines/>
              <w:spacing w:after="0"/>
              <w:jc w:val="center"/>
              <w:rPr>
                <w:rFonts w:ascii="Arial" w:hAnsi="Arial"/>
                <w:sz w:val="18"/>
              </w:rPr>
            </w:pPr>
          </w:p>
        </w:tc>
        <w:tc>
          <w:tcPr>
            <w:tcW w:w="495" w:type="dxa"/>
            <w:tcBorders>
              <w:top w:val="single" w:sz="4" w:space="0" w:color="auto"/>
              <w:left w:val="single" w:sz="4" w:space="0" w:color="auto"/>
              <w:bottom w:val="single" w:sz="4" w:space="0" w:color="auto"/>
              <w:right w:val="single" w:sz="4" w:space="0" w:color="auto"/>
            </w:tcBorders>
            <w:tcPrChange w:id="81" w:author="Richard Bradbury (2026-01-27)" w:date="2026-01-27T10:02:00Z" w16du:dateUtc="2026-01-27T10:02:00Z">
              <w:tcPr>
                <w:tcW w:w="0" w:type="auto"/>
                <w:tcBorders>
                  <w:top w:val="single" w:sz="4" w:space="0" w:color="auto"/>
                  <w:left w:val="single" w:sz="4" w:space="0" w:color="auto"/>
                  <w:bottom w:val="single" w:sz="4" w:space="0" w:color="auto"/>
                  <w:right w:val="single" w:sz="4" w:space="0" w:color="auto"/>
                </w:tcBorders>
              </w:tcPr>
            </w:tcPrChange>
          </w:tcPr>
          <w:p w14:paraId="1ECB72A0" w14:textId="77777777" w:rsidR="001D364E" w:rsidRPr="00461CD0" w:rsidRDefault="001D364E" w:rsidP="00807EFB">
            <w:pPr>
              <w:keepNext/>
              <w:keepLines/>
              <w:spacing w:after="0"/>
              <w:jc w:val="center"/>
              <w:rPr>
                <w:rFonts w:ascii="Arial" w:hAnsi="Arial"/>
                <w:sz w:val="18"/>
              </w:rPr>
            </w:pPr>
          </w:p>
        </w:tc>
        <w:tc>
          <w:tcPr>
            <w:tcW w:w="495" w:type="dxa"/>
            <w:tcBorders>
              <w:top w:val="single" w:sz="4" w:space="0" w:color="auto"/>
              <w:left w:val="single" w:sz="4" w:space="0" w:color="auto"/>
              <w:bottom w:val="single" w:sz="4" w:space="0" w:color="auto"/>
              <w:right w:val="single" w:sz="4" w:space="0" w:color="auto"/>
            </w:tcBorders>
            <w:tcPrChange w:id="82" w:author="Richard Bradbury (2026-01-27)" w:date="2026-01-27T10:02:00Z" w16du:dateUtc="2026-01-27T10:02:00Z">
              <w:tcPr>
                <w:tcW w:w="0" w:type="auto"/>
                <w:tcBorders>
                  <w:top w:val="single" w:sz="4" w:space="0" w:color="auto"/>
                  <w:left w:val="single" w:sz="4" w:space="0" w:color="auto"/>
                  <w:bottom w:val="single" w:sz="4" w:space="0" w:color="auto"/>
                  <w:right w:val="single" w:sz="4" w:space="0" w:color="auto"/>
                </w:tcBorders>
              </w:tcPr>
            </w:tcPrChange>
          </w:tcPr>
          <w:p w14:paraId="7DF934AB" w14:textId="77777777" w:rsidR="001D364E" w:rsidRPr="00461CD0" w:rsidRDefault="001D364E" w:rsidP="00807EFB">
            <w:pPr>
              <w:keepNext/>
              <w:keepLines/>
              <w:spacing w:after="0"/>
              <w:jc w:val="center"/>
              <w:rPr>
                <w:rFonts w:ascii="Arial" w:hAnsi="Arial"/>
                <w:sz w:val="18"/>
              </w:rPr>
            </w:pPr>
          </w:p>
        </w:tc>
        <w:tc>
          <w:tcPr>
            <w:tcW w:w="495" w:type="dxa"/>
            <w:tcBorders>
              <w:top w:val="single" w:sz="4" w:space="0" w:color="auto"/>
              <w:left w:val="single" w:sz="4" w:space="0" w:color="auto"/>
              <w:bottom w:val="single" w:sz="4" w:space="0" w:color="auto"/>
              <w:right w:val="single" w:sz="4" w:space="0" w:color="auto"/>
            </w:tcBorders>
            <w:tcPrChange w:id="83" w:author="Richard Bradbury (2026-01-27)" w:date="2026-01-27T10:02:00Z" w16du:dateUtc="2026-01-27T10:02:00Z">
              <w:tcPr>
                <w:tcW w:w="0" w:type="auto"/>
                <w:tcBorders>
                  <w:top w:val="single" w:sz="4" w:space="0" w:color="auto"/>
                  <w:left w:val="single" w:sz="4" w:space="0" w:color="auto"/>
                  <w:bottom w:val="single" w:sz="4" w:space="0" w:color="auto"/>
                  <w:right w:val="single" w:sz="4" w:space="0" w:color="auto"/>
                </w:tcBorders>
              </w:tcPr>
            </w:tcPrChange>
          </w:tcPr>
          <w:p w14:paraId="5C668E70" w14:textId="77777777" w:rsidR="001D364E" w:rsidRPr="00461CD0" w:rsidRDefault="001D364E" w:rsidP="00807EFB">
            <w:pPr>
              <w:keepNext/>
              <w:keepLines/>
              <w:spacing w:after="0"/>
              <w:jc w:val="center"/>
              <w:rPr>
                <w:rFonts w:ascii="Arial" w:hAnsi="Arial"/>
                <w:sz w:val="18"/>
              </w:rPr>
            </w:pPr>
          </w:p>
        </w:tc>
      </w:tr>
      <w:tr w:rsidR="001D364E" w:rsidRPr="00461CD0" w14:paraId="09BEACC4" w14:textId="77777777" w:rsidTr="001D364E">
        <w:trPr>
          <w:cantSplit/>
          <w:jc w:val="center"/>
          <w:trPrChange w:id="84" w:author="Richard Bradbury (2026-01-27)" w:date="2026-01-27T10:02:00Z" w16du:dateUtc="2026-01-27T10:02:00Z">
            <w:trPr>
              <w:gridAfter w:val="0"/>
              <w:cantSplit/>
              <w:jc w:val="center"/>
            </w:trPr>
          </w:trPrChange>
        </w:trPr>
        <w:tc>
          <w:tcPr>
            <w:tcW w:w="988" w:type="dxa"/>
            <w:tcBorders>
              <w:top w:val="single" w:sz="4" w:space="0" w:color="auto"/>
              <w:left w:val="single" w:sz="4" w:space="0" w:color="auto"/>
              <w:bottom w:val="single" w:sz="4" w:space="0" w:color="auto"/>
              <w:right w:val="single" w:sz="4" w:space="0" w:color="auto"/>
            </w:tcBorders>
            <w:hideMark/>
            <w:tcPrChange w:id="85" w:author="Richard Bradbury (2026-01-27)" w:date="2026-01-27T10:02:00Z" w16du:dateUtc="2026-01-27T10:02:00Z">
              <w:tcPr>
                <w:tcW w:w="0" w:type="auto"/>
                <w:tcBorders>
                  <w:top w:val="single" w:sz="4" w:space="0" w:color="auto"/>
                  <w:left w:val="single" w:sz="4" w:space="0" w:color="auto"/>
                  <w:bottom w:val="single" w:sz="4" w:space="0" w:color="auto"/>
                  <w:right w:val="single" w:sz="4" w:space="0" w:color="auto"/>
                </w:tcBorders>
                <w:hideMark/>
              </w:tcPr>
            </w:tcPrChange>
          </w:tcPr>
          <w:p w14:paraId="12185007" w14:textId="77777777" w:rsidR="001D364E" w:rsidRPr="00461CD0" w:rsidRDefault="001D364E" w:rsidP="00807EFB">
            <w:pPr>
              <w:keepNext/>
              <w:keepLines/>
              <w:spacing w:after="0"/>
              <w:jc w:val="center"/>
              <w:rPr>
                <w:rFonts w:ascii="Arial" w:hAnsi="Arial"/>
                <w:sz w:val="18"/>
              </w:rPr>
            </w:pPr>
            <w:r w:rsidRPr="00461CD0">
              <w:rPr>
                <w:rFonts w:ascii="Arial" w:hAnsi="Arial"/>
                <w:sz w:val="18"/>
              </w:rPr>
              <w:t>#5</w:t>
            </w:r>
          </w:p>
        </w:tc>
        <w:tc>
          <w:tcPr>
            <w:tcW w:w="4498" w:type="dxa"/>
            <w:tcPrChange w:id="86" w:author="Richard Bradbury (2026-01-27)" w:date="2026-01-27T10:02:00Z" w16du:dateUtc="2026-01-27T10:02:00Z">
              <w:tcPr>
                <w:tcW w:w="134" w:type="dxa"/>
                <w:gridSpan w:val="2"/>
              </w:tcPr>
            </w:tcPrChange>
          </w:tcPr>
          <w:p w14:paraId="56893915" w14:textId="77777777" w:rsidR="001D364E" w:rsidRPr="00461CD0" w:rsidRDefault="001D364E" w:rsidP="00807EFB">
            <w:pPr>
              <w:keepNext/>
              <w:keepLines/>
              <w:spacing w:after="0"/>
              <w:jc w:val="center"/>
              <w:rPr>
                <w:rFonts w:ascii="Arial" w:hAnsi="Arial"/>
                <w:sz w:val="18"/>
              </w:rPr>
            </w:pPr>
          </w:p>
        </w:tc>
        <w:tc>
          <w:tcPr>
            <w:tcW w:w="495" w:type="dxa"/>
            <w:tcBorders>
              <w:top w:val="single" w:sz="4" w:space="0" w:color="auto"/>
              <w:left w:val="single" w:sz="4" w:space="0" w:color="auto"/>
              <w:bottom w:val="single" w:sz="4" w:space="0" w:color="auto"/>
              <w:right w:val="single" w:sz="4" w:space="0" w:color="auto"/>
            </w:tcBorders>
            <w:tcPrChange w:id="87" w:author="Richard Bradbury (2026-01-27)" w:date="2026-01-27T10:02:00Z" w16du:dateUtc="2026-01-27T10:02:00Z">
              <w:tcPr>
                <w:tcW w:w="481" w:type="dxa"/>
                <w:tcBorders>
                  <w:top w:val="single" w:sz="4" w:space="0" w:color="auto"/>
                  <w:left w:val="single" w:sz="4" w:space="0" w:color="auto"/>
                  <w:bottom w:val="single" w:sz="4" w:space="0" w:color="auto"/>
                  <w:right w:val="single" w:sz="4" w:space="0" w:color="auto"/>
                </w:tcBorders>
              </w:tcPr>
            </w:tcPrChange>
          </w:tcPr>
          <w:p w14:paraId="49C2C860" w14:textId="2963037A" w:rsidR="001D364E" w:rsidRPr="00461CD0" w:rsidRDefault="001D364E" w:rsidP="00807EFB">
            <w:pPr>
              <w:keepNext/>
              <w:keepLines/>
              <w:spacing w:after="0"/>
              <w:jc w:val="center"/>
              <w:rPr>
                <w:rFonts w:ascii="Arial" w:hAnsi="Arial"/>
                <w:sz w:val="18"/>
              </w:rPr>
            </w:pPr>
            <w:r w:rsidRPr="00461CD0">
              <w:rPr>
                <w:rFonts w:ascii="Arial" w:hAnsi="Arial"/>
                <w:sz w:val="18"/>
              </w:rPr>
              <w:t>X</w:t>
            </w:r>
          </w:p>
        </w:tc>
        <w:tc>
          <w:tcPr>
            <w:tcW w:w="495" w:type="dxa"/>
            <w:tcBorders>
              <w:top w:val="single" w:sz="4" w:space="0" w:color="auto"/>
              <w:left w:val="single" w:sz="4" w:space="0" w:color="auto"/>
              <w:bottom w:val="single" w:sz="4" w:space="0" w:color="auto"/>
              <w:right w:val="single" w:sz="4" w:space="0" w:color="auto"/>
            </w:tcBorders>
            <w:tcPrChange w:id="88" w:author="Richard Bradbury (2026-01-27)" w:date="2026-01-27T10:02:00Z" w16du:dateUtc="2026-01-27T10:02:00Z">
              <w:tcPr>
                <w:tcW w:w="0" w:type="auto"/>
                <w:tcBorders>
                  <w:top w:val="single" w:sz="4" w:space="0" w:color="auto"/>
                  <w:left w:val="single" w:sz="4" w:space="0" w:color="auto"/>
                  <w:bottom w:val="single" w:sz="4" w:space="0" w:color="auto"/>
                  <w:right w:val="single" w:sz="4" w:space="0" w:color="auto"/>
                </w:tcBorders>
              </w:tcPr>
            </w:tcPrChange>
          </w:tcPr>
          <w:p w14:paraId="508DEEAE" w14:textId="77777777" w:rsidR="001D364E" w:rsidRPr="00461CD0" w:rsidRDefault="001D364E" w:rsidP="00807EFB">
            <w:pPr>
              <w:keepNext/>
              <w:keepLines/>
              <w:spacing w:after="0"/>
              <w:jc w:val="center"/>
              <w:rPr>
                <w:rFonts w:ascii="Arial" w:hAnsi="Arial"/>
                <w:sz w:val="18"/>
              </w:rPr>
            </w:pPr>
          </w:p>
        </w:tc>
        <w:tc>
          <w:tcPr>
            <w:tcW w:w="495" w:type="dxa"/>
            <w:tcBorders>
              <w:top w:val="single" w:sz="4" w:space="0" w:color="auto"/>
              <w:left w:val="single" w:sz="4" w:space="0" w:color="auto"/>
              <w:bottom w:val="single" w:sz="4" w:space="0" w:color="auto"/>
              <w:right w:val="single" w:sz="4" w:space="0" w:color="auto"/>
            </w:tcBorders>
            <w:tcPrChange w:id="89" w:author="Richard Bradbury (2026-01-27)" w:date="2026-01-27T10:02:00Z" w16du:dateUtc="2026-01-27T10:02:00Z">
              <w:tcPr>
                <w:tcW w:w="0" w:type="auto"/>
                <w:tcBorders>
                  <w:top w:val="single" w:sz="4" w:space="0" w:color="auto"/>
                  <w:left w:val="single" w:sz="4" w:space="0" w:color="auto"/>
                  <w:bottom w:val="single" w:sz="4" w:space="0" w:color="auto"/>
                  <w:right w:val="single" w:sz="4" w:space="0" w:color="auto"/>
                </w:tcBorders>
              </w:tcPr>
            </w:tcPrChange>
          </w:tcPr>
          <w:p w14:paraId="700A60F3" w14:textId="77777777" w:rsidR="001D364E" w:rsidRPr="00461CD0" w:rsidRDefault="001D364E" w:rsidP="00807EFB">
            <w:pPr>
              <w:keepNext/>
              <w:keepLines/>
              <w:spacing w:after="0"/>
              <w:jc w:val="center"/>
              <w:rPr>
                <w:rFonts w:ascii="Arial" w:hAnsi="Arial"/>
                <w:sz w:val="18"/>
              </w:rPr>
            </w:pPr>
          </w:p>
        </w:tc>
        <w:tc>
          <w:tcPr>
            <w:tcW w:w="495" w:type="dxa"/>
            <w:tcBorders>
              <w:top w:val="single" w:sz="4" w:space="0" w:color="auto"/>
              <w:left w:val="single" w:sz="4" w:space="0" w:color="auto"/>
              <w:bottom w:val="single" w:sz="4" w:space="0" w:color="auto"/>
              <w:right w:val="single" w:sz="4" w:space="0" w:color="auto"/>
            </w:tcBorders>
            <w:tcPrChange w:id="90" w:author="Richard Bradbury (2026-01-27)" w:date="2026-01-27T10:02:00Z" w16du:dateUtc="2026-01-27T10:02:00Z">
              <w:tcPr>
                <w:tcW w:w="0" w:type="auto"/>
                <w:tcBorders>
                  <w:top w:val="single" w:sz="4" w:space="0" w:color="auto"/>
                  <w:left w:val="single" w:sz="4" w:space="0" w:color="auto"/>
                  <w:bottom w:val="single" w:sz="4" w:space="0" w:color="auto"/>
                  <w:right w:val="single" w:sz="4" w:space="0" w:color="auto"/>
                </w:tcBorders>
              </w:tcPr>
            </w:tcPrChange>
          </w:tcPr>
          <w:p w14:paraId="59363F04" w14:textId="77777777" w:rsidR="001D364E" w:rsidRPr="00461CD0" w:rsidRDefault="001D364E" w:rsidP="00807EFB">
            <w:pPr>
              <w:keepNext/>
              <w:keepLines/>
              <w:spacing w:after="0"/>
              <w:jc w:val="center"/>
              <w:rPr>
                <w:rFonts w:ascii="Arial" w:hAnsi="Arial"/>
                <w:sz w:val="18"/>
              </w:rPr>
            </w:pPr>
          </w:p>
        </w:tc>
        <w:tc>
          <w:tcPr>
            <w:tcW w:w="495" w:type="dxa"/>
            <w:tcBorders>
              <w:top w:val="single" w:sz="4" w:space="0" w:color="auto"/>
              <w:left w:val="single" w:sz="4" w:space="0" w:color="auto"/>
              <w:bottom w:val="single" w:sz="4" w:space="0" w:color="auto"/>
              <w:right w:val="single" w:sz="4" w:space="0" w:color="auto"/>
            </w:tcBorders>
            <w:tcPrChange w:id="91" w:author="Richard Bradbury (2026-01-27)" w:date="2026-01-27T10:02:00Z" w16du:dateUtc="2026-01-27T10:02:00Z">
              <w:tcPr>
                <w:tcW w:w="0" w:type="auto"/>
                <w:tcBorders>
                  <w:top w:val="single" w:sz="4" w:space="0" w:color="auto"/>
                  <w:left w:val="single" w:sz="4" w:space="0" w:color="auto"/>
                  <w:bottom w:val="single" w:sz="4" w:space="0" w:color="auto"/>
                  <w:right w:val="single" w:sz="4" w:space="0" w:color="auto"/>
                </w:tcBorders>
              </w:tcPr>
            </w:tcPrChange>
          </w:tcPr>
          <w:p w14:paraId="111C564C" w14:textId="77777777" w:rsidR="001D364E" w:rsidRPr="00461CD0" w:rsidRDefault="001D364E" w:rsidP="00807EFB">
            <w:pPr>
              <w:keepNext/>
              <w:keepLines/>
              <w:spacing w:after="0"/>
              <w:jc w:val="center"/>
              <w:rPr>
                <w:rFonts w:ascii="Arial" w:hAnsi="Arial"/>
                <w:sz w:val="18"/>
              </w:rPr>
            </w:pPr>
          </w:p>
        </w:tc>
        <w:tc>
          <w:tcPr>
            <w:tcW w:w="495" w:type="dxa"/>
            <w:tcBorders>
              <w:top w:val="single" w:sz="4" w:space="0" w:color="auto"/>
              <w:left w:val="single" w:sz="4" w:space="0" w:color="auto"/>
              <w:bottom w:val="single" w:sz="4" w:space="0" w:color="auto"/>
              <w:right w:val="single" w:sz="4" w:space="0" w:color="auto"/>
            </w:tcBorders>
            <w:tcPrChange w:id="92" w:author="Richard Bradbury (2026-01-27)" w:date="2026-01-27T10:02:00Z" w16du:dateUtc="2026-01-27T10:02:00Z">
              <w:tcPr>
                <w:tcW w:w="0" w:type="auto"/>
                <w:tcBorders>
                  <w:top w:val="single" w:sz="4" w:space="0" w:color="auto"/>
                  <w:left w:val="single" w:sz="4" w:space="0" w:color="auto"/>
                  <w:bottom w:val="single" w:sz="4" w:space="0" w:color="auto"/>
                  <w:right w:val="single" w:sz="4" w:space="0" w:color="auto"/>
                </w:tcBorders>
              </w:tcPr>
            </w:tcPrChange>
          </w:tcPr>
          <w:p w14:paraId="07274CEC" w14:textId="77777777" w:rsidR="001D364E" w:rsidRPr="00461CD0" w:rsidRDefault="001D364E" w:rsidP="00807EFB">
            <w:pPr>
              <w:keepNext/>
              <w:keepLines/>
              <w:spacing w:after="0"/>
              <w:jc w:val="center"/>
              <w:rPr>
                <w:rFonts w:ascii="Arial" w:hAnsi="Arial"/>
                <w:sz w:val="18"/>
              </w:rPr>
            </w:pPr>
          </w:p>
        </w:tc>
      </w:tr>
      <w:tr w:rsidR="001D364E" w:rsidRPr="00461CD0" w14:paraId="4C47CEA8" w14:textId="77777777" w:rsidTr="001D364E">
        <w:trPr>
          <w:cantSplit/>
          <w:jc w:val="center"/>
          <w:trPrChange w:id="93" w:author="Richard Bradbury (2026-01-27)" w:date="2026-01-27T10:02:00Z" w16du:dateUtc="2026-01-27T10:02:00Z">
            <w:trPr>
              <w:gridAfter w:val="0"/>
              <w:cantSplit/>
              <w:jc w:val="center"/>
            </w:trPr>
          </w:trPrChange>
        </w:trPr>
        <w:tc>
          <w:tcPr>
            <w:tcW w:w="988" w:type="dxa"/>
            <w:tcBorders>
              <w:top w:val="single" w:sz="4" w:space="0" w:color="auto"/>
              <w:left w:val="single" w:sz="4" w:space="0" w:color="auto"/>
              <w:bottom w:val="single" w:sz="4" w:space="0" w:color="auto"/>
              <w:right w:val="single" w:sz="4" w:space="0" w:color="auto"/>
            </w:tcBorders>
            <w:hideMark/>
            <w:tcPrChange w:id="94" w:author="Richard Bradbury (2026-01-27)" w:date="2026-01-27T10:02:00Z" w16du:dateUtc="2026-01-27T10:02:00Z">
              <w:tcPr>
                <w:tcW w:w="0" w:type="auto"/>
                <w:tcBorders>
                  <w:top w:val="single" w:sz="4" w:space="0" w:color="auto"/>
                  <w:left w:val="single" w:sz="4" w:space="0" w:color="auto"/>
                  <w:bottom w:val="single" w:sz="4" w:space="0" w:color="auto"/>
                  <w:right w:val="single" w:sz="4" w:space="0" w:color="auto"/>
                </w:tcBorders>
                <w:hideMark/>
              </w:tcPr>
            </w:tcPrChange>
          </w:tcPr>
          <w:p w14:paraId="72F68310" w14:textId="77777777" w:rsidR="001D364E" w:rsidRPr="00461CD0" w:rsidRDefault="001D364E" w:rsidP="00807EFB">
            <w:pPr>
              <w:keepNext/>
              <w:keepLines/>
              <w:spacing w:after="0"/>
              <w:jc w:val="center"/>
              <w:rPr>
                <w:rFonts w:ascii="Arial" w:hAnsi="Arial"/>
                <w:sz w:val="18"/>
              </w:rPr>
            </w:pPr>
            <w:r w:rsidRPr="00461CD0">
              <w:rPr>
                <w:rFonts w:ascii="Arial" w:hAnsi="Arial"/>
                <w:sz w:val="18"/>
              </w:rPr>
              <w:t>#6</w:t>
            </w:r>
          </w:p>
        </w:tc>
        <w:tc>
          <w:tcPr>
            <w:tcW w:w="4498" w:type="dxa"/>
            <w:tcPrChange w:id="95" w:author="Richard Bradbury (2026-01-27)" w:date="2026-01-27T10:02:00Z" w16du:dateUtc="2026-01-27T10:02:00Z">
              <w:tcPr>
                <w:tcW w:w="134" w:type="dxa"/>
                <w:gridSpan w:val="2"/>
              </w:tcPr>
            </w:tcPrChange>
          </w:tcPr>
          <w:p w14:paraId="075AA0CE" w14:textId="77777777" w:rsidR="001D364E" w:rsidRPr="00461CD0" w:rsidRDefault="001D364E" w:rsidP="00807EFB">
            <w:pPr>
              <w:keepNext/>
              <w:keepLines/>
              <w:spacing w:after="0"/>
              <w:jc w:val="center"/>
              <w:rPr>
                <w:rFonts w:ascii="Arial" w:hAnsi="Arial"/>
                <w:sz w:val="18"/>
              </w:rPr>
            </w:pPr>
          </w:p>
        </w:tc>
        <w:tc>
          <w:tcPr>
            <w:tcW w:w="495" w:type="dxa"/>
            <w:tcBorders>
              <w:top w:val="single" w:sz="4" w:space="0" w:color="auto"/>
              <w:left w:val="single" w:sz="4" w:space="0" w:color="auto"/>
              <w:bottom w:val="single" w:sz="4" w:space="0" w:color="auto"/>
              <w:right w:val="single" w:sz="4" w:space="0" w:color="auto"/>
            </w:tcBorders>
            <w:tcPrChange w:id="96" w:author="Richard Bradbury (2026-01-27)" w:date="2026-01-27T10:02:00Z" w16du:dateUtc="2026-01-27T10:02:00Z">
              <w:tcPr>
                <w:tcW w:w="481" w:type="dxa"/>
                <w:tcBorders>
                  <w:top w:val="single" w:sz="4" w:space="0" w:color="auto"/>
                  <w:left w:val="single" w:sz="4" w:space="0" w:color="auto"/>
                  <w:bottom w:val="single" w:sz="4" w:space="0" w:color="auto"/>
                  <w:right w:val="single" w:sz="4" w:space="0" w:color="auto"/>
                </w:tcBorders>
              </w:tcPr>
            </w:tcPrChange>
          </w:tcPr>
          <w:p w14:paraId="760EEEED" w14:textId="41021133" w:rsidR="001D364E" w:rsidRPr="00461CD0" w:rsidRDefault="001D364E" w:rsidP="00807EFB">
            <w:pPr>
              <w:keepNext/>
              <w:keepLines/>
              <w:spacing w:after="0"/>
              <w:jc w:val="center"/>
              <w:rPr>
                <w:rFonts w:ascii="Arial" w:hAnsi="Arial"/>
                <w:sz w:val="18"/>
              </w:rPr>
            </w:pPr>
            <w:r w:rsidRPr="00461CD0">
              <w:rPr>
                <w:rFonts w:ascii="Arial" w:hAnsi="Arial"/>
                <w:sz w:val="18"/>
              </w:rPr>
              <w:t>X</w:t>
            </w:r>
          </w:p>
        </w:tc>
        <w:tc>
          <w:tcPr>
            <w:tcW w:w="495" w:type="dxa"/>
            <w:tcBorders>
              <w:top w:val="single" w:sz="4" w:space="0" w:color="auto"/>
              <w:left w:val="single" w:sz="4" w:space="0" w:color="auto"/>
              <w:bottom w:val="single" w:sz="4" w:space="0" w:color="auto"/>
              <w:right w:val="single" w:sz="4" w:space="0" w:color="auto"/>
            </w:tcBorders>
            <w:tcPrChange w:id="97" w:author="Richard Bradbury (2026-01-27)" w:date="2026-01-27T10:02:00Z" w16du:dateUtc="2026-01-27T10:02:00Z">
              <w:tcPr>
                <w:tcW w:w="0" w:type="auto"/>
                <w:tcBorders>
                  <w:top w:val="single" w:sz="4" w:space="0" w:color="auto"/>
                  <w:left w:val="single" w:sz="4" w:space="0" w:color="auto"/>
                  <w:bottom w:val="single" w:sz="4" w:space="0" w:color="auto"/>
                  <w:right w:val="single" w:sz="4" w:space="0" w:color="auto"/>
                </w:tcBorders>
              </w:tcPr>
            </w:tcPrChange>
          </w:tcPr>
          <w:p w14:paraId="35F0EC84" w14:textId="77777777" w:rsidR="001D364E" w:rsidRPr="00461CD0" w:rsidRDefault="001D364E" w:rsidP="00807EFB">
            <w:pPr>
              <w:keepNext/>
              <w:keepLines/>
              <w:spacing w:after="0"/>
              <w:jc w:val="center"/>
              <w:rPr>
                <w:rFonts w:ascii="Arial" w:hAnsi="Arial"/>
                <w:sz w:val="18"/>
              </w:rPr>
            </w:pPr>
            <w:r w:rsidRPr="00461CD0">
              <w:rPr>
                <w:rFonts w:ascii="Arial" w:hAnsi="Arial"/>
                <w:sz w:val="18"/>
              </w:rPr>
              <w:t>X</w:t>
            </w:r>
          </w:p>
        </w:tc>
        <w:tc>
          <w:tcPr>
            <w:tcW w:w="495" w:type="dxa"/>
            <w:tcBorders>
              <w:top w:val="single" w:sz="4" w:space="0" w:color="auto"/>
              <w:left w:val="single" w:sz="4" w:space="0" w:color="auto"/>
              <w:bottom w:val="single" w:sz="4" w:space="0" w:color="auto"/>
              <w:right w:val="single" w:sz="4" w:space="0" w:color="auto"/>
            </w:tcBorders>
            <w:tcPrChange w:id="98" w:author="Richard Bradbury (2026-01-27)" w:date="2026-01-27T10:02:00Z" w16du:dateUtc="2026-01-27T10:02:00Z">
              <w:tcPr>
                <w:tcW w:w="0" w:type="auto"/>
                <w:tcBorders>
                  <w:top w:val="single" w:sz="4" w:space="0" w:color="auto"/>
                  <w:left w:val="single" w:sz="4" w:space="0" w:color="auto"/>
                  <w:bottom w:val="single" w:sz="4" w:space="0" w:color="auto"/>
                  <w:right w:val="single" w:sz="4" w:space="0" w:color="auto"/>
                </w:tcBorders>
              </w:tcPr>
            </w:tcPrChange>
          </w:tcPr>
          <w:p w14:paraId="76AE4583" w14:textId="77777777" w:rsidR="001D364E" w:rsidRPr="00461CD0" w:rsidRDefault="001D364E" w:rsidP="00807EFB">
            <w:pPr>
              <w:keepNext/>
              <w:keepLines/>
              <w:spacing w:after="0"/>
              <w:jc w:val="center"/>
              <w:rPr>
                <w:rFonts w:ascii="Arial" w:hAnsi="Arial"/>
                <w:sz w:val="18"/>
              </w:rPr>
            </w:pPr>
          </w:p>
        </w:tc>
        <w:tc>
          <w:tcPr>
            <w:tcW w:w="495" w:type="dxa"/>
            <w:tcBorders>
              <w:top w:val="single" w:sz="4" w:space="0" w:color="auto"/>
              <w:left w:val="single" w:sz="4" w:space="0" w:color="auto"/>
              <w:bottom w:val="single" w:sz="4" w:space="0" w:color="auto"/>
              <w:right w:val="single" w:sz="4" w:space="0" w:color="auto"/>
            </w:tcBorders>
            <w:tcPrChange w:id="99" w:author="Richard Bradbury (2026-01-27)" w:date="2026-01-27T10:02:00Z" w16du:dateUtc="2026-01-27T10:02:00Z">
              <w:tcPr>
                <w:tcW w:w="0" w:type="auto"/>
                <w:tcBorders>
                  <w:top w:val="single" w:sz="4" w:space="0" w:color="auto"/>
                  <w:left w:val="single" w:sz="4" w:space="0" w:color="auto"/>
                  <w:bottom w:val="single" w:sz="4" w:space="0" w:color="auto"/>
                  <w:right w:val="single" w:sz="4" w:space="0" w:color="auto"/>
                </w:tcBorders>
              </w:tcPr>
            </w:tcPrChange>
          </w:tcPr>
          <w:p w14:paraId="16ADB053" w14:textId="77777777" w:rsidR="001D364E" w:rsidRPr="00461CD0" w:rsidRDefault="001D364E" w:rsidP="00807EFB">
            <w:pPr>
              <w:keepNext/>
              <w:keepLines/>
              <w:spacing w:after="0"/>
              <w:jc w:val="center"/>
              <w:rPr>
                <w:rFonts w:ascii="Arial" w:hAnsi="Arial"/>
                <w:sz w:val="18"/>
              </w:rPr>
            </w:pPr>
          </w:p>
        </w:tc>
        <w:tc>
          <w:tcPr>
            <w:tcW w:w="495" w:type="dxa"/>
            <w:tcBorders>
              <w:top w:val="single" w:sz="4" w:space="0" w:color="auto"/>
              <w:left w:val="single" w:sz="4" w:space="0" w:color="auto"/>
              <w:bottom w:val="single" w:sz="4" w:space="0" w:color="auto"/>
              <w:right w:val="single" w:sz="4" w:space="0" w:color="auto"/>
            </w:tcBorders>
            <w:tcPrChange w:id="100" w:author="Richard Bradbury (2026-01-27)" w:date="2026-01-27T10:02:00Z" w16du:dateUtc="2026-01-27T10:02:00Z">
              <w:tcPr>
                <w:tcW w:w="0" w:type="auto"/>
                <w:tcBorders>
                  <w:top w:val="single" w:sz="4" w:space="0" w:color="auto"/>
                  <w:left w:val="single" w:sz="4" w:space="0" w:color="auto"/>
                  <w:bottom w:val="single" w:sz="4" w:space="0" w:color="auto"/>
                  <w:right w:val="single" w:sz="4" w:space="0" w:color="auto"/>
                </w:tcBorders>
              </w:tcPr>
            </w:tcPrChange>
          </w:tcPr>
          <w:p w14:paraId="20520BD6" w14:textId="77777777" w:rsidR="001D364E" w:rsidRPr="00461CD0" w:rsidRDefault="001D364E" w:rsidP="00807EFB">
            <w:pPr>
              <w:keepNext/>
              <w:keepLines/>
              <w:spacing w:after="0"/>
              <w:jc w:val="center"/>
              <w:rPr>
                <w:rFonts w:ascii="Arial" w:hAnsi="Arial"/>
                <w:sz w:val="18"/>
              </w:rPr>
            </w:pPr>
          </w:p>
        </w:tc>
        <w:tc>
          <w:tcPr>
            <w:tcW w:w="495" w:type="dxa"/>
            <w:tcBorders>
              <w:top w:val="single" w:sz="4" w:space="0" w:color="auto"/>
              <w:left w:val="single" w:sz="4" w:space="0" w:color="auto"/>
              <w:bottom w:val="single" w:sz="4" w:space="0" w:color="auto"/>
              <w:right w:val="single" w:sz="4" w:space="0" w:color="auto"/>
            </w:tcBorders>
            <w:tcPrChange w:id="101" w:author="Richard Bradbury (2026-01-27)" w:date="2026-01-27T10:02:00Z" w16du:dateUtc="2026-01-27T10:02:00Z">
              <w:tcPr>
                <w:tcW w:w="0" w:type="auto"/>
                <w:tcBorders>
                  <w:top w:val="single" w:sz="4" w:space="0" w:color="auto"/>
                  <w:left w:val="single" w:sz="4" w:space="0" w:color="auto"/>
                  <w:bottom w:val="single" w:sz="4" w:space="0" w:color="auto"/>
                  <w:right w:val="single" w:sz="4" w:space="0" w:color="auto"/>
                </w:tcBorders>
              </w:tcPr>
            </w:tcPrChange>
          </w:tcPr>
          <w:p w14:paraId="069CE69D" w14:textId="77777777" w:rsidR="001D364E" w:rsidRPr="00461CD0" w:rsidRDefault="001D364E" w:rsidP="00807EFB">
            <w:pPr>
              <w:keepNext/>
              <w:keepLines/>
              <w:spacing w:after="0"/>
              <w:jc w:val="center"/>
              <w:rPr>
                <w:rFonts w:ascii="Arial" w:hAnsi="Arial"/>
                <w:sz w:val="18"/>
              </w:rPr>
            </w:pPr>
          </w:p>
        </w:tc>
      </w:tr>
      <w:tr w:rsidR="001D364E" w:rsidRPr="00461CD0" w14:paraId="2483BD97" w14:textId="77777777" w:rsidTr="001D364E">
        <w:trPr>
          <w:cantSplit/>
          <w:jc w:val="center"/>
          <w:trPrChange w:id="102" w:author="Richard Bradbury (2026-01-27)" w:date="2026-01-27T10:02:00Z" w16du:dateUtc="2026-01-27T10:02:00Z">
            <w:trPr>
              <w:gridAfter w:val="0"/>
              <w:cantSplit/>
              <w:jc w:val="center"/>
            </w:trPr>
          </w:trPrChange>
        </w:trPr>
        <w:tc>
          <w:tcPr>
            <w:tcW w:w="988" w:type="dxa"/>
            <w:tcBorders>
              <w:top w:val="single" w:sz="4" w:space="0" w:color="auto"/>
              <w:left w:val="single" w:sz="4" w:space="0" w:color="auto"/>
              <w:bottom w:val="single" w:sz="4" w:space="0" w:color="auto"/>
              <w:right w:val="single" w:sz="4" w:space="0" w:color="auto"/>
            </w:tcBorders>
            <w:hideMark/>
            <w:tcPrChange w:id="103" w:author="Richard Bradbury (2026-01-27)" w:date="2026-01-27T10:02:00Z" w16du:dateUtc="2026-01-27T10:02:00Z">
              <w:tcPr>
                <w:tcW w:w="0" w:type="auto"/>
                <w:tcBorders>
                  <w:top w:val="single" w:sz="4" w:space="0" w:color="auto"/>
                  <w:left w:val="single" w:sz="4" w:space="0" w:color="auto"/>
                  <w:bottom w:val="single" w:sz="4" w:space="0" w:color="auto"/>
                  <w:right w:val="single" w:sz="4" w:space="0" w:color="auto"/>
                </w:tcBorders>
                <w:hideMark/>
              </w:tcPr>
            </w:tcPrChange>
          </w:tcPr>
          <w:p w14:paraId="79CFD0A7" w14:textId="77777777" w:rsidR="001D364E" w:rsidRPr="00461CD0" w:rsidRDefault="001D364E" w:rsidP="00807EFB">
            <w:pPr>
              <w:keepNext/>
              <w:keepLines/>
              <w:spacing w:after="0"/>
              <w:jc w:val="center"/>
              <w:rPr>
                <w:rFonts w:ascii="Arial" w:hAnsi="Arial"/>
                <w:sz w:val="18"/>
              </w:rPr>
            </w:pPr>
            <w:r w:rsidRPr="00461CD0">
              <w:rPr>
                <w:rFonts w:ascii="Arial" w:hAnsi="Arial"/>
                <w:sz w:val="18"/>
              </w:rPr>
              <w:t>#7</w:t>
            </w:r>
          </w:p>
        </w:tc>
        <w:tc>
          <w:tcPr>
            <w:tcW w:w="4498" w:type="dxa"/>
            <w:tcPrChange w:id="104" w:author="Richard Bradbury (2026-01-27)" w:date="2026-01-27T10:02:00Z" w16du:dateUtc="2026-01-27T10:02:00Z">
              <w:tcPr>
                <w:tcW w:w="134" w:type="dxa"/>
                <w:gridSpan w:val="2"/>
              </w:tcPr>
            </w:tcPrChange>
          </w:tcPr>
          <w:p w14:paraId="60766969" w14:textId="77777777" w:rsidR="001D364E" w:rsidRPr="00461CD0" w:rsidRDefault="001D364E" w:rsidP="00807EFB">
            <w:pPr>
              <w:keepNext/>
              <w:keepLines/>
              <w:spacing w:after="0"/>
              <w:jc w:val="center"/>
              <w:rPr>
                <w:rFonts w:ascii="Arial" w:hAnsi="Arial"/>
                <w:sz w:val="18"/>
              </w:rPr>
            </w:pPr>
          </w:p>
        </w:tc>
        <w:tc>
          <w:tcPr>
            <w:tcW w:w="495" w:type="dxa"/>
            <w:tcBorders>
              <w:top w:val="single" w:sz="4" w:space="0" w:color="auto"/>
              <w:left w:val="single" w:sz="4" w:space="0" w:color="auto"/>
              <w:bottom w:val="single" w:sz="4" w:space="0" w:color="auto"/>
              <w:right w:val="single" w:sz="4" w:space="0" w:color="auto"/>
            </w:tcBorders>
            <w:tcPrChange w:id="105" w:author="Richard Bradbury (2026-01-27)" w:date="2026-01-27T10:02:00Z" w16du:dateUtc="2026-01-27T10:02:00Z">
              <w:tcPr>
                <w:tcW w:w="481" w:type="dxa"/>
                <w:tcBorders>
                  <w:top w:val="single" w:sz="4" w:space="0" w:color="auto"/>
                  <w:left w:val="single" w:sz="4" w:space="0" w:color="auto"/>
                  <w:bottom w:val="single" w:sz="4" w:space="0" w:color="auto"/>
                  <w:right w:val="single" w:sz="4" w:space="0" w:color="auto"/>
                </w:tcBorders>
              </w:tcPr>
            </w:tcPrChange>
          </w:tcPr>
          <w:p w14:paraId="34849DC4" w14:textId="2645D7D9" w:rsidR="001D364E" w:rsidRPr="00461CD0" w:rsidRDefault="001D364E" w:rsidP="00807EFB">
            <w:pPr>
              <w:keepNext/>
              <w:keepLines/>
              <w:spacing w:after="0"/>
              <w:jc w:val="center"/>
              <w:rPr>
                <w:rFonts w:ascii="Arial" w:hAnsi="Arial"/>
                <w:sz w:val="18"/>
              </w:rPr>
            </w:pPr>
            <w:r w:rsidRPr="00461CD0">
              <w:rPr>
                <w:rFonts w:ascii="Arial" w:hAnsi="Arial"/>
                <w:sz w:val="18"/>
              </w:rPr>
              <w:t>X</w:t>
            </w:r>
          </w:p>
        </w:tc>
        <w:tc>
          <w:tcPr>
            <w:tcW w:w="495" w:type="dxa"/>
            <w:tcBorders>
              <w:top w:val="single" w:sz="4" w:space="0" w:color="auto"/>
              <w:left w:val="single" w:sz="4" w:space="0" w:color="auto"/>
              <w:bottom w:val="single" w:sz="4" w:space="0" w:color="auto"/>
              <w:right w:val="single" w:sz="4" w:space="0" w:color="auto"/>
            </w:tcBorders>
            <w:tcPrChange w:id="106" w:author="Richard Bradbury (2026-01-27)" w:date="2026-01-27T10:02:00Z" w16du:dateUtc="2026-01-27T10:02:00Z">
              <w:tcPr>
                <w:tcW w:w="0" w:type="auto"/>
                <w:tcBorders>
                  <w:top w:val="single" w:sz="4" w:space="0" w:color="auto"/>
                  <w:left w:val="single" w:sz="4" w:space="0" w:color="auto"/>
                  <w:bottom w:val="single" w:sz="4" w:space="0" w:color="auto"/>
                  <w:right w:val="single" w:sz="4" w:space="0" w:color="auto"/>
                </w:tcBorders>
              </w:tcPr>
            </w:tcPrChange>
          </w:tcPr>
          <w:p w14:paraId="5EA52EDC" w14:textId="77777777" w:rsidR="001D364E" w:rsidRPr="00461CD0" w:rsidRDefault="001D364E" w:rsidP="00807EFB">
            <w:pPr>
              <w:keepNext/>
              <w:keepLines/>
              <w:spacing w:after="0"/>
              <w:jc w:val="center"/>
              <w:rPr>
                <w:rFonts w:ascii="Arial" w:hAnsi="Arial"/>
                <w:sz w:val="18"/>
              </w:rPr>
            </w:pPr>
          </w:p>
        </w:tc>
        <w:tc>
          <w:tcPr>
            <w:tcW w:w="495" w:type="dxa"/>
            <w:tcBorders>
              <w:top w:val="single" w:sz="4" w:space="0" w:color="auto"/>
              <w:left w:val="single" w:sz="4" w:space="0" w:color="auto"/>
              <w:bottom w:val="single" w:sz="4" w:space="0" w:color="auto"/>
              <w:right w:val="single" w:sz="4" w:space="0" w:color="auto"/>
            </w:tcBorders>
            <w:tcPrChange w:id="107" w:author="Richard Bradbury (2026-01-27)" w:date="2026-01-27T10:02:00Z" w16du:dateUtc="2026-01-27T10:02:00Z">
              <w:tcPr>
                <w:tcW w:w="0" w:type="auto"/>
                <w:tcBorders>
                  <w:top w:val="single" w:sz="4" w:space="0" w:color="auto"/>
                  <w:left w:val="single" w:sz="4" w:space="0" w:color="auto"/>
                  <w:bottom w:val="single" w:sz="4" w:space="0" w:color="auto"/>
                  <w:right w:val="single" w:sz="4" w:space="0" w:color="auto"/>
                </w:tcBorders>
              </w:tcPr>
            </w:tcPrChange>
          </w:tcPr>
          <w:p w14:paraId="020392C8" w14:textId="77777777" w:rsidR="001D364E" w:rsidRPr="00461CD0" w:rsidRDefault="001D364E" w:rsidP="00807EFB">
            <w:pPr>
              <w:keepNext/>
              <w:keepLines/>
              <w:spacing w:after="0"/>
              <w:jc w:val="center"/>
              <w:rPr>
                <w:rFonts w:ascii="Arial" w:hAnsi="Arial"/>
                <w:sz w:val="18"/>
              </w:rPr>
            </w:pPr>
          </w:p>
        </w:tc>
        <w:tc>
          <w:tcPr>
            <w:tcW w:w="495" w:type="dxa"/>
            <w:tcBorders>
              <w:top w:val="single" w:sz="4" w:space="0" w:color="auto"/>
              <w:left w:val="single" w:sz="4" w:space="0" w:color="auto"/>
              <w:bottom w:val="single" w:sz="4" w:space="0" w:color="auto"/>
              <w:right w:val="single" w:sz="4" w:space="0" w:color="auto"/>
            </w:tcBorders>
            <w:tcPrChange w:id="108" w:author="Richard Bradbury (2026-01-27)" w:date="2026-01-27T10:02:00Z" w16du:dateUtc="2026-01-27T10:02:00Z">
              <w:tcPr>
                <w:tcW w:w="0" w:type="auto"/>
                <w:tcBorders>
                  <w:top w:val="single" w:sz="4" w:space="0" w:color="auto"/>
                  <w:left w:val="single" w:sz="4" w:space="0" w:color="auto"/>
                  <w:bottom w:val="single" w:sz="4" w:space="0" w:color="auto"/>
                  <w:right w:val="single" w:sz="4" w:space="0" w:color="auto"/>
                </w:tcBorders>
              </w:tcPr>
            </w:tcPrChange>
          </w:tcPr>
          <w:p w14:paraId="5E22A280" w14:textId="77777777" w:rsidR="001D364E" w:rsidRPr="00461CD0" w:rsidRDefault="001D364E" w:rsidP="00807EFB">
            <w:pPr>
              <w:keepNext/>
              <w:keepLines/>
              <w:spacing w:after="0"/>
              <w:jc w:val="center"/>
              <w:rPr>
                <w:rFonts w:ascii="Arial" w:hAnsi="Arial"/>
                <w:sz w:val="18"/>
              </w:rPr>
            </w:pPr>
          </w:p>
        </w:tc>
        <w:tc>
          <w:tcPr>
            <w:tcW w:w="495" w:type="dxa"/>
            <w:tcBorders>
              <w:top w:val="single" w:sz="4" w:space="0" w:color="auto"/>
              <w:left w:val="single" w:sz="4" w:space="0" w:color="auto"/>
              <w:bottom w:val="single" w:sz="4" w:space="0" w:color="auto"/>
              <w:right w:val="single" w:sz="4" w:space="0" w:color="auto"/>
            </w:tcBorders>
            <w:tcPrChange w:id="109" w:author="Richard Bradbury (2026-01-27)" w:date="2026-01-27T10:02:00Z" w16du:dateUtc="2026-01-27T10:02:00Z">
              <w:tcPr>
                <w:tcW w:w="0" w:type="auto"/>
                <w:tcBorders>
                  <w:top w:val="single" w:sz="4" w:space="0" w:color="auto"/>
                  <w:left w:val="single" w:sz="4" w:space="0" w:color="auto"/>
                  <w:bottom w:val="single" w:sz="4" w:space="0" w:color="auto"/>
                  <w:right w:val="single" w:sz="4" w:space="0" w:color="auto"/>
                </w:tcBorders>
              </w:tcPr>
            </w:tcPrChange>
          </w:tcPr>
          <w:p w14:paraId="71C0E9E8" w14:textId="77777777" w:rsidR="001D364E" w:rsidRPr="00461CD0" w:rsidRDefault="001D364E" w:rsidP="00807EFB">
            <w:pPr>
              <w:keepNext/>
              <w:keepLines/>
              <w:spacing w:after="0"/>
              <w:jc w:val="center"/>
              <w:rPr>
                <w:rFonts w:ascii="Arial" w:hAnsi="Arial"/>
                <w:sz w:val="18"/>
              </w:rPr>
            </w:pPr>
          </w:p>
        </w:tc>
        <w:tc>
          <w:tcPr>
            <w:tcW w:w="495" w:type="dxa"/>
            <w:tcBorders>
              <w:top w:val="single" w:sz="4" w:space="0" w:color="auto"/>
              <w:left w:val="single" w:sz="4" w:space="0" w:color="auto"/>
              <w:bottom w:val="single" w:sz="4" w:space="0" w:color="auto"/>
              <w:right w:val="single" w:sz="4" w:space="0" w:color="auto"/>
            </w:tcBorders>
            <w:tcPrChange w:id="110" w:author="Richard Bradbury (2026-01-27)" w:date="2026-01-27T10:02:00Z" w16du:dateUtc="2026-01-27T10:02:00Z">
              <w:tcPr>
                <w:tcW w:w="0" w:type="auto"/>
                <w:tcBorders>
                  <w:top w:val="single" w:sz="4" w:space="0" w:color="auto"/>
                  <w:left w:val="single" w:sz="4" w:space="0" w:color="auto"/>
                  <w:bottom w:val="single" w:sz="4" w:space="0" w:color="auto"/>
                  <w:right w:val="single" w:sz="4" w:space="0" w:color="auto"/>
                </w:tcBorders>
              </w:tcPr>
            </w:tcPrChange>
          </w:tcPr>
          <w:p w14:paraId="10DA5F39" w14:textId="77777777" w:rsidR="001D364E" w:rsidRPr="00461CD0" w:rsidRDefault="001D364E" w:rsidP="00807EFB">
            <w:pPr>
              <w:keepNext/>
              <w:keepLines/>
              <w:spacing w:after="0"/>
              <w:jc w:val="center"/>
              <w:rPr>
                <w:rFonts w:ascii="Arial" w:hAnsi="Arial"/>
                <w:sz w:val="18"/>
              </w:rPr>
            </w:pPr>
          </w:p>
        </w:tc>
      </w:tr>
      <w:tr w:rsidR="001D364E" w:rsidRPr="00461CD0" w14:paraId="21391799" w14:textId="77777777" w:rsidTr="001D364E">
        <w:trPr>
          <w:cantSplit/>
          <w:jc w:val="center"/>
          <w:trPrChange w:id="111" w:author="Richard Bradbury (2026-01-27)" w:date="2026-01-27T10:02:00Z" w16du:dateUtc="2026-01-27T10:02:00Z">
            <w:trPr>
              <w:gridAfter w:val="0"/>
              <w:cantSplit/>
              <w:jc w:val="center"/>
            </w:trPr>
          </w:trPrChange>
        </w:trPr>
        <w:tc>
          <w:tcPr>
            <w:tcW w:w="988" w:type="dxa"/>
            <w:tcBorders>
              <w:top w:val="single" w:sz="4" w:space="0" w:color="auto"/>
              <w:left w:val="single" w:sz="4" w:space="0" w:color="auto"/>
              <w:bottom w:val="single" w:sz="4" w:space="0" w:color="auto"/>
              <w:right w:val="single" w:sz="4" w:space="0" w:color="auto"/>
            </w:tcBorders>
            <w:hideMark/>
            <w:tcPrChange w:id="112" w:author="Richard Bradbury (2026-01-27)" w:date="2026-01-27T10:02:00Z" w16du:dateUtc="2026-01-27T10:02:00Z">
              <w:tcPr>
                <w:tcW w:w="0" w:type="auto"/>
                <w:tcBorders>
                  <w:top w:val="single" w:sz="4" w:space="0" w:color="auto"/>
                  <w:left w:val="single" w:sz="4" w:space="0" w:color="auto"/>
                  <w:bottom w:val="single" w:sz="4" w:space="0" w:color="auto"/>
                  <w:right w:val="single" w:sz="4" w:space="0" w:color="auto"/>
                </w:tcBorders>
                <w:hideMark/>
              </w:tcPr>
            </w:tcPrChange>
          </w:tcPr>
          <w:p w14:paraId="6D0CFFF4" w14:textId="77777777" w:rsidR="001D364E" w:rsidRPr="00461CD0" w:rsidRDefault="001D364E" w:rsidP="00807EFB">
            <w:pPr>
              <w:keepNext/>
              <w:keepLines/>
              <w:spacing w:after="0"/>
              <w:jc w:val="center"/>
              <w:rPr>
                <w:rFonts w:ascii="Arial" w:hAnsi="Arial"/>
                <w:sz w:val="18"/>
              </w:rPr>
            </w:pPr>
            <w:r w:rsidRPr="00461CD0">
              <w:rPr>
                <w:rFonts w:ascii="Arial" w:hAnsi="Arial"/>
                <w:sz w:val="18"/>
              </w:rPr>
              <w:t>#8</w:t>
            </w:r>
          </w:p>
        </w:tc>
        <w:tc>
          <w:tcPr>
            <w:tcW w:w="4498" w:type="dxa"/>
            <w:tcPrChange w:id="113" w:author="Richard Bradbury (2026-01-27)" w:date="2026-01-27T10:02:00Z" w16du:dateUtc="2026-01-27T10:02:00Z">
              <w:tcPr>
                <w:tcW w:w="134" w:type="dxa"/>
                <w:gridSpan w:val="2"/>
              </w:tcPr>
            </w:tcPrChange>
          </w:tcPr>
          <w:p w14:paraId="0A90951F" w14:textId="77777777" w:rsidR="001D364E" w:rsidRPr="00461CD0" w:rsidRDefault="001D364E" w:rsidP="00807EFB">
            <w:pPr>
              <w:keepNext/>
              <w:keepLines/>
              <w:spacing w:after="0"/>
              <w:jc w:val="center"/>
              <w:rPr>
                <w:rFonts w:ascii="Arial" w:hAnsi="Arial"/>
                <w:sz w:val="18"/>
              </w:rPr>
            </w:pPr>
          </w:p>
        </w:tc>
        <w:tc>
          <w:tcPr>
            <w:tcW w:w="495" w:type="dxa"/>
            <w:tcBorders>
              <w:top w:val="single" w:sz="4" w:space="0" w:color="auto"/>
              <w:left w:val="single" w:sz="4" w:space="0" w:color="auto"/>
              <w:bottom w:val="single" w:sz="4" w:space="0" w:color="auto"/>
              <w:right w:val="single" w:sz="4" w:space="0" w:color="auto"/>
            </w:tcBorders>
            <w:tcPrChange w:id="114" w:author="Richard Bradbury (2026-01-27)" w:date="2026-01-27T10:02:00Z" w16du:dateUtc="2026-01-27T10:02:00Z">
              <w:tcPr>
                <w:tcW w:w="481" w:type="dxa"/>
                <w:tcBorders>
                  <w:top w:val="single" w:sz="4" w:space="0" w:color="auto"/>
                  <w:left w:val="single" w:sz="4" w:space="0" w:color="auto"/>
                  <w:bottom w:val="single" w:sz="4" w:space="0" w:color="auto"/>
                  <w:right w:val="single" w:sz="4" w:space="0" w:color="auto"/>
                </w:tcBorders>
              </w:tcPr>
            </w:tcPrChange>
          </w:tcPr>
          <w:p w14:paraId="26C41307" w14:textId="73D9EE1C" w:rsidR="001D364E" w:rsidRPr="00461CD0" w:rsidRDefault="001D364E" w:rsidP="00807EFB">
            <w:pPr>
              <w:keepNext/>
              <w:keepLines/>
              <w:spacing w:after="0"/>
              <w:jc w:val="center"/>
              <w:rPr>
                <w:rFonts w:ascii="Arial" w:hAnsi="Arial"/>
                <w:sz w:val="18"/>
              </w:rPr>
            </w:pPr>
          </w:p>
        </w:tc>
        <w:tc>
          <w:tcPr>
            <w:tcW w:w="495" w:type="dxa"/>
            <w:tcBorders>
              <w:top w:val="single" w:sz="4" w:space="0" w:color="auto"/>
              <w:left w:val="single" w:sz="4" w:space="0" w:color="auto"/>
              <w:bottom w:val="single" w:sz="4" w:space="0" w:color="auto"/>
              <w:right w:val="single" w:sz="4" w:space="0" w:color="auto"/>
            </w:tcBorders>
            <w:tcPrChange w:id="115" w:author="Richard Bradbury (2026-01-27)" w:date="2026-01-27T10:02:00Z" w16du:dateUtc="2026-01-27T10:02:00Z">
              <w:tcPr>
                <w:tcW w:w="0" w:type="auto"/>
                <w:tcBorders>
                  <w:top w:val="single" w:sz="4" w:space="0" w:color="auto"/>
                  <w:left w:val="single" w:sz="4" w:space="0" w:color="auto"/>
                  <w:bottom w:val="single" w:sz="4" w:space="0" w:color="auto"/>
                  <w:right w:val="single" w:sz="4" w:space="0" w:color="auto"/>
                </w:tcBorders>
              </w:tcPr>
            </w:tcPrChange>
          </w:tcPr>
          <w:p w14:paraId="4B1AAFDC" w14:textId="77777777" w:rsidR="001D364E" w:rsidRPr="00461CD0" w:rsidRDefault="001D364E" w:rsidP="00807EFB">
            <w:pPr>
              <w:keepNext/>
              <w:keepLines/>
              <w:spacing w:after="0"/>
              <w:jc w:val="center"/>
              <w:rPr>
                <w:rFonts w:ascii="Arial" w:hAnsi="Arial"/>
                <w:sz w:val="18"/>
              </w:rPr>
            </w:pPr>
            <w:r w:rsidRPr="00461CD0">
              <w:rPr>
                <w:rFonts w:ascii="Arial" w:hAnsi="Arial"/>
                <w:sz w:val="18"/>
              </w:rPr>
              <w:t>X</w:t>
            </w:r>
          </w:p>
        </w:tc>
        <w:tc>
          <w:tcPr>
            <w:tcW w:w="495" w:type="dxa"/>
            <w:tcBorders>
              <w:top w:val="single" w:sz="4" w:space="0" w:color="auto"/>
              <w:left w:val="single" w:sz="4" w:space="0" w:color="auto"/>
              <w:bottom w:val="single" w:sz="4" w:space="0" w:color="auto"/>
              <w:right w:val="single" w:sz="4" w:space="0" w:color="auto"/>
            </w:tcBorders>
            <w:tcPrChange w:id="116" w:author="Richard Bradbury (2026-01-27)" w:date="2026-01-27T10:02:00Z" w16du:dateUtc="2026-01-27T10:02:00Z">
              <w:tcPr>
                <w:tcW w:w="0" w:type="auto"/>
                <w:tcBorders>
                  <w:top w:val="single" w:sz="4" w:space="0" w:color="auto"/>
                  <w:left w:val="single" w:sz="4" w:space="0" w:color="auto"/>
                  <w:bottom w:val="single" w:sz="4" w:space="0" w:color="auto"/>
                  <w:right w:val="single" w:sz="4" w:space="0" w:color="auto"/>
                </w:tcBorders>
              </w:tcPr>
            </w:tcPrChange>
          </w:tcPr>
          <w:p w14:paraId="59D96D3A" w14:textId="77777777" w:rsidR="001D364E" w:rsidRPr="00461CD0" w:rsidRDefault="001D364E" w:rsidP="00807EFB">
            <w:pPr>
              <w:keepNext/>
              <w:keepLines/>
              <w:spacing w:after="0"/>
              <w:jc w:val="center"/>
              <w:rPr>
                <w:rFonts w:ascii="Arial" w:hAnsi="Arial"/>
                <w:sz w:val="18"/>
              </w:rPr>
            </w:pPr>
          </w:p>
        </w:tc>
        <w:tc>
          <w:tcPr>
            <w:tcW w:w="495" w:type="dxa"/>
            <w:tcBorders>
              <w:top w:val="single" w:sz="4" w:space="0" w:color="auto"/>
              <w:left w:val="single" w:sz="4" w:space="0" w:color="auto"/>
              <w:bottom w:val="single" w:sz="4" w:space="0" w:color="auto"/>
              <w:right w:val="single" w:sz="4" w:space="0" w:color="auto"/>
            </w:tcBorders>
            <w:tcPrChange w:id="117" w:author="Richard Bradbury (2026-01-27)" w:date="2026-01-27T10:02:00Z" w16du:dateUtc="2026-01-27T10:02:00Z">
              <w:tcPr>
                <w:tcW w:w="0" w:type="auto"/>
                <w:tcBorders>
                  <w:top w:val="single" w:sz="4" w:space="0" w:color="auto"/>
                  <w:left w:val="single" w:sz="4" w:space="0" w:color="auto"/>
                  <w:bottom w:val="single" w:sz="4" w:space="0" w:color="auto"/>
                  <w:right w:val="single" w:sz="4" w:space="0" w:color="auto"/>
                </w:tcBorders>
              </w:tcPr>
            </w:tcPrChange>
          </w:tcPr>
          <w:p w14:paraId="05402FE7" w14:textId="77777777" w:rsidR="001D364E" w:rsidRPr="00461CD0" w:rsidRDefault="001D364E" w:rsidP="00807EFB">
            <w:pPr>
              <w:keepNext/>
              <w:keepLines/>
              <w:spacing w:after="0"/>
              <w:jc w:val="center"/>
              <w:rPr>
                <w:rFonts w:ascii="Arial" w:hAnsi="Arial"/>
                <w:sz w:val="18"/>
              </w:rPr>
            </w:pPr>
          </w:p>
        </w:tc>
        <w:tc>
          <w:tcPr>
            <w:tcW w:w="495" w:type="dxa"/>
            <w:tcBorders>
              <w:top w:val="single" w:sz="4" w:space="0" w:color="auto"/>
              <w:left w:val="single" w:sz="4" w:space="0" w:color="auto"/>
              <w:bottom w:val="single" w:sz="4" w:space="0" w:color="auto"/>
              <w:right w:val="single" w:sz="4" w:space="0" w:color="auto"/>
            </w:tcBorders>
            <w:tcPrChange w:id="118" w:author="Richard Bradbury (2026-01-27)" w:date="2026-01-27T10:02:00Z" w16du:dateUtc="2026-01-27T10:02:00Z">
              <w:tcPr>
                <w:tcW w:w="0" w:type="auto"/>
                <w:tcBorders>
                  <w:top w:val="single" w:sz="4" w:space="0" w:color="auto"/>
                  <w:left w:val="single" w:sz="4" w:space="0" w:color="auto"/>
                  <w:bottom w:val="single" w:sz="4" w:space="0" w:color="auto"/>
                  <w:right w:val="single" w:sz="4" w:space="0" w:color="auto"/>
                </w:tcBorders>
              </w:tcPr>
            </w:tcPrChange>
          </w:tcPr>
          <w:p w14:paraId="0A7A5EA1" w14:textId="77777777" w:rsidR="001D364E" w:rsidRPr="00461CD0" w:rsidRDefault="001D364E" w:rsidP="00807EFB">
            <w:pPr>
              <w:keepNext/>
              <w:keepLines/>
              <w:spacing w:after="0"/>
              <w:jc w:val="center"/>
              <w:rPr>
                <w:rFonts w:ascii="Arial" w:hAnsi="Arial"/>
                <w:sz w:val="18"/>
              </w:rPr>
            </w:pPr>
          </w:p>
        </w:tc>
        <w:tc>
          <w:tcPr>
            <w:tcW w:w="495" w:type="dxa"/>
            <w:tcBorders>
              <w:top w:val="single" w:sz="4" w:space="0" w:color="auto"/>
              <w:left w:val="single" w:sz="4" w:space="0" w:color="auto"/>
              <w:bottom w:val="single" w:sz="4" w:space="0" w:color="auto"/>
              <w:right w:val="single" w:sz="4" w:space="0" w:color="auto"/>
            </w:tcBorders>
            <w:tcPrChange w:id="119" w:author="Richard Bradbury (2026-01-27)" w:date="2026-01-27T10:02:00Z" w16du:dateUtc="2026-01-27T10:02:00Z">
              <w:tcPr>
                <w:tcW w:w="0" w:type="auto"/>
                <w:tcBorders>
                  <w:top w:val="single" w:sz="4" w:space="0" w:color="auto"/>
                  <w:left w:val="single" w:sz="4" w:space="0" w:color="auto"/>
                  <w:bottom w:val="single" w:sz="4" w:space="0" w:color="auto"/>
                  <w:right w:val="single" w:sz="4" w:space="0" w:color="auto"/>
                </w:tcBorders>
              </w:tcPr>
            </w:tcPrChange>
          </w:tcPr>
          <w:p w14:paraId="138CF253" w14:textId="77777777" w:rsidR="001D364E" w:rsidRPr="00461CD0" w:rsidRDefault="001D364E" w:rsidP="00807EFB">
            <w:pPr>
              <w:keepNext/>
              <w:keepLines/>
              <w:spacing w:after="0"/>
              <w:jc w:val="center"/>
              <w:rPr>
                <w:rFonts w:ascii="Arial" w:hAnsi="Arial"/>
                <w:sz w:val="18"/>
              </w:rPr>
            </w:pPr>
          </w:p>
        </w:tc>
      </w:tr>
      <w:tr w:rsidR="001D364E" w:rsidRPr="00461CD0" w14:paraId="5AA891CA" w14:textId="77777777" w:rsidTr="001D364E">
        <w:trPr>
          <w:cantSplit/>
          <w:jc w:val="center"/>
          <w:trPrChange w:id="120" w:author="Richard Bradbury (2026-01-27)" w:date="2026-01-27T10:02:00Z" w16du:dateUtc="2026-01-27T10:02:00Z">
            <w:trPr>
              <w:gridAfter w:val="0"/>
              <w:cantSplit/>
              <w:jc w:val="center"/>
            </w:trPr>
          </w:trPrChange>
        </w:trPr>
        <w:tc>
          <w:tcPr>
            <w:tcW w:w="988" w:type="dxa"/>
            <w:tcBorders>
              <w:top w:val="single" w:sz="4" w:space="0" w:color="auto"/>
              <w:left w:val="single" w:sz="4" w:space="0" w:color="auto"/>
              <w:bottom w:val="single" w:sz="4" w:space="0" w:color="auto"/>
              <w:right w:val="single" w:sz="4" w:space="0" w:color="auto"/>
            </w:tcBorders>
            <w:hideMark/>
            <w:tcPrChange w:id="121" w:author="Richard Bradbury (2026-01-27)" w:date="2026-01-27T10:02:00Z" w16du:dateUtc="2026-01-27T10:02:00Z">
              <w:tcPr>
                <w:tcW w:w="0" w:type="auto"/>
                <w:tcBorders>
                  <w:top w:val="single" w:sz="4" w:space="0" w:color="auto"/>
                  <w:left w:val="single" w:sz="4" w:space="0" w:color="auto"/>
                  <w:bottom w:val="single" w:sz="4" w:space="0" w:color="auto"/>
                  <w:right w:val="single" w:sz="4" w:space="0" w:color="auto"/>
                </w:tcBorders>
                <w:hideMark/>
              </w:tcPr>
            </w:tcPrChange>
          </w:tcPr>
          <w:p w14:paraId="264AF9F6" w14:textId="77777777" w:rsidR="001D364E" w:rsidRPr="00461CD0" w:rsidRDefault="001D364E" w:rsidP="00807EFB">
            <w:pPr>
              <w:keepNext/>
              <w:keepLines/>
              <w:spacing w:after="0"/>
              <w:jc w:val="center"/>
              <w:rPr>
                <w:rFonts w:ascii="Arial" w:hAnsi="Arial"/>
                <w:sz w:val="18"/>
              </w:rPr>
            </w:pPr>
            <w:r w:rsidRPr="00461CD0">
              <w:rPr>
                <w:rFonts w:ascii="Arial" w:hAnsi="Arial"/>
                <w:sz w:val="18"/>
              </w:rPr>
              <w:t>#9</w:t>
            </w:r>
          </w:p>
        </w:tc>
        <w:tc>
          <w:tcPr>
            <w:tcW w:w="4498" w:type="dxa"/>
            <w:tcPrChange w:id="122" w:author="Richard Bradbury (2026-01-27)" w:date="2026-01-27T10:02:00Z" w16du:dateUtc="2026-01-27T10:02:00Z">
              <w:tcPr>
                <w:tcW w:w="134" w:type="dxa"/>
                <w:gridSpan w:val="2"/>
              </w:tcPr>
            </w:tcPrChange>
          </w:tcPr>
          <w:p w14:paraId="0F4CCFA6" w14:textId="77777777" w:rsidR="001D364E" w:rsidRPr="00461CD0" w:rsidRDefault="001D364E" w:rsidP="00807EFB">
            <w:pPr>
              <w:keepNext/>
              <w:keepLines/>
              <w:spacing w:after="0"/>
              <w:jc w:val="center"/>
              <w:rPr>
                <w:rFonts w:ascii="Arial" w:hAnsi="Arial"/>
                <w:sz w:val="18"/>
              </w:rPr>
            </w:pPr>
          </w:p>
        </w:tc>
        <w:tc>
          <w:tcPr>
            <w:tcW w:w="495" w:type="dxa"/>
            <w:tcBorders>
              <w:top w:val="single" w:sz="4" w:space="0" w:color="auto"/>
              <w:left w:val="single" w:sz="4" w:space="0" w:color="auto"/>
              <w:bottom w:val="single" w:sz="4" w:space="0" w:color="auto"/>
              <w:right w:val="single" w:sz="4" w:space="0" w:color="auto"/>
            </w:tcBorders>
            <w:tcPrChange w:id="123" w:author="Richard Bradbury (2026-01-27)" w:date="2026-01-27T10:02:00Z" w16du:dateUtc="2026-01-27T10:02:00Z">
              <w:tcPr>
                <w:tcW w:w="481" w:type="dxa"/>
                <w:tcBorders>
                  <w:top w:val="single" w:sz="4" w:space="0" w:color="auto"/>
                  <w:left w:val="single" w:sz="4" w:space="0" w:color="auto"/>
                  <w:bottom w:val="single" w:sz="4" w:space="0" w:color="auto"/>
                  <w:right w:val="single" w:sz="4" w:space="0" w:color="auto"/>
                </w:tcBorders>
              </w:tcPr>
            </w:tcPrChange>
          </w:tcPr>
          <w:p w14:paraId="256420BE" w14:textId="629BD525" w:rsidR="001D364E" w:rsidRPr="00461CD0" w:rsidRDefault="001D364E" w:rsidP="00807EFB">
            <w:pPr>
              <w:keepNext/>
              <w:keepLines/>
              <w:spacing w:after="0"/>
              <w:jc w:val="center"/>
              <w:rPr>
                <w:rFonts w:ascii="Arial" w:hAnsi="Arial"/>
                <w:sz w:val="18"/>
              </w:rPr>
            </w:pPr>
            <w:r w:rsidRPr="00461CD0">
              <w:rPr>
                <w:rFonts w:ascii="Arial" w:hAnsi="Arial"/>
                <w:sz w:val="18"/>
              </w:rPr>
              <w:t>X</w:t>
            </w:r>
          </w:p>
        </w:tc>
        <w:tc>
          <w:tcPr>
            <w:tcW w:w="495" w:type="dxa"/>
            <w:tcBorders>
              <w:top w:val="single" w:sz="4" w:space="0" w:color="auto"/>
              <w:left w:val="single" w:sz="4" w:space="0" w:color="auto"/>
              <w:bottom w:val="single" w:sz="4" w:space="0" w:color="auto"/>
              <w:right w:val="single" w:sz="4" w:space="0" w:color="auto"/>
            </w:tcBorders>
            <w:tcPrChange w:id="124" w:author="Richard Bradbury (2026-01-27)" w:date="2026-01-27T10:02:00Z" w16du:dateUtc="2026-01-27T10:02:00Z">
              <w:tcPr>
                <w:tcW w:w="0" w:type="auto"/>
                <w:tcBorders>
                  <w:top w:val="single" w:sz="4" w:space="0" w:color="auto"/>
                  <w:left w:val="single" w:sz="4" w:space="0" w:color="auto"/>
                  <w:bottom w:val="single" w:sz="4" w:space="0" w:color="auto"/>
                  <w:right w:val="single" w:sz="4" w:space="0" w:color="auto"/>
                </w:tcBorders>
              </w:tcPr>
            </w:tcPrChange>
          </w:tcPr>
          <w:p w14:paraId="0D48F2B7" w14:textId="77777777" w:rsidR="001D364E" w:rsidRPr="00461CD0" w:rsidRDefault="001D364E" w:rsidP="00807EFB">
            <w:pPr>
              <w:keepNext/>
              <w:keepLines/>
              <w:spacing w:after="0"/>
              <w:jc w:val="center"/>
              <w:rPr>
                <w:rFonts w:ascii="Arial" w:hAnsi="Arial"/>
                <w:sz w:val="18"/>
              </w:rPr>
            </w:pPr>
          </w:p>
        </w:tc>
        <w:tc>
          <w:tcPr>
            <w:tcW w:w="495" w:type="dxa"/>
            <w:tcBorders>
              <w:top w:val="single" w:sz="4" w:space="0" w:color="auto"/>
              <w:left w:val="single" w:sz="4" w:space="0" w:color="auto"/>
              <w:bottom w:val="single" w:sz="4" w:space="0" w:color="auto"/>
              <w:right w:val="single" w:sz="4" w:space="0" w:color="auto"/>
            </w:tcBorders>
            <w:tcPrChange w:id="125" w:author="Richard Bradbury (2026-01-27)" w:date="2026-01-27T10:02:00Z" w16du:dateUtc="2026-01-27T10:02:00Z">
              <w:tcPr>
                <w:tcW w:w="0" w:type="auto"/>
                <w:tcBorders>
                  <w:top w:val="single" w:sz="4" w:space="0" w:color="auto"/>
                  <w:left w:val="single" w:sz="4" w:space="0" w:color="auto"/>
                  <w:bottom w:val="single" w:sz="4" w:space="0" w:color="auto"/>
                  <w:right w:val="single" w:sz="4" w:space="0" w:color="auto"/>
                </w:tcBorders>
              </w:tcPr>
            </w:tcPrChange>
          </w:tcPr>
          <w:p w14:paraId="42941A37" w14:textId="77777777" w:rsidR="001D364E" w:rsidRPr="00461CD0" w:rsidRDefault="001D364E" w:rsidP="00807EFB">
            <w:pPr>
              <w:keepNext/>
              <w:keepLines/>
              <w:spacing w:after="0"/>
              <w:jc w:val="center"/>
              <w:rPr>
                <w:rFonts w:ascii="Arial" w:hAnsi="Arial"/>
                <w:sz w:val="18"/>
              </w:rPr>
            </w:pPr>
          </w:p>
        </w:tc>
        <w:tc>
          <w:tcPr>
            <w:tcW w:w="495" w:type="dxa"/>
            <w:tcBorders>
              <w:top w:val="single" w:sz="4" w:space="0" w:color="auto"/>
              <w:left w:val="single" w:sz="4" w:space="0" w:color="auto"/>
              <w:bottom w:val="single" w:sz="4" w:space="0" w:color="auto"/>
              <w:right w:val="single" w:sz="4" w:space="0" w:color="auto"/>
            </w:tcBorders>
            <w:tcPrChange w:id="126" w:author="Richard Bradbury (2026-01-27)" w:date="2026-01-27T10:02:00Z" w16du:dateUtc="2026-01-27T10:02:00Z">
              <w:tcPr>
                <w:tcW w:w="0" w:type="auto"/>
                <w:tcBorders>
                  <w:top w:val="single" w:sz="4" w:space="0" w:color="auto"/>
                  <w:left w:val="single" w:sz="4" w:space="0" w:color="auto"/>
                  <w:bottom w:val="single" w:sz="4" w:space="0" w:color="auto"/>
                  <w:right w:val="single" w:sz="4" w:space="0" w:color="auto"/>
                </w:tcBorders>
              </w:tcPr>
            </w:tcPrChange>
          </w:tcPr>
          <w:p w14:paraId="46BE919D" w14:textId="77777777" w:rsidR="001D364E" w:rsidRPr="00461CD0" w:rsidRDefault="001D364E" w:rsidP="00807EFB">
            <w:pPr>
              <w:keepNext/>
              <w:keepLines/>
              <w:spacing w:after="0"/>
              <w:jc w:val="center"/>
              <w:rPr>
                <w:rFonts w:ascii="Arial" w:hAnsi="Arial"/>
                <w:sz w:val="18"/>
              </w:rPr>
            </w:pPr>
          </w:p>
        </w:tc>
        <w:tc>
          <w:tcPr>
            <w:tcW w:w="495" w:type="dxa"/>
            <w:tcBorders>
              <w:top w:val="single" w:sz="4" w:space="0" w:color="auto"/>
              <w:left w:val="single" w:sz="4" w:space="0" w:color="auto"/>
              <w:bottom w:val="single" w:sz="4" w:space="0" w:color="auto"/>
              <w:right w:val="single" w:sz="4" w:space="0" w:color="auto"/>
            </w:tcBorders>
            <w:tcPrChange w:id="127" w:author="Richard Bradbury (2026-01-27)" w:date="2026-01-27T10:02:00Z" w16du:dateUtc="2026-01-27T10:02:00Z">
              <w:tcPr>
                <w:tcW w:w="0" w:type="auto"/>
                <w:tcBorders>
                  <w:top w:val="single" w:sz="4" w:space="0" w:color="auto"/>
                  <w:left w:val="single" w:sz="4" w:space="0" w:color="auto"/>
                  <w:bottom w:val="single" w:sz="4" w:space="0" w:color="auto"/>
                  <w:right w:val="single" w:sz="4" w:space="0" w:color="auto"/>
                </w:tcBorders>
              </w:tcPr>
            </w:tcPrChange>
          </w:tcPr>
          <w:p w14:paraId="17E50184" w14:textId="77777777" w:rsidR="001D364E" w:rsidRPr="00461CD0" w:rsidRDefault="001D364E" w:rsidP="00807EFB">
            <w:pPr>
              <w:keepNext/>
              <w:keepLines/>
              <w:spacing w:after="0"/>
              <w:jc w:val="center"/>
              <w:rPr>
                <w:rFonts w:ascii="Arial" w:hAnsi="Arial"/>
                <w:sz w:val="18"/>
              </w:rPr>
            </w:pPr>
          </w:p>
        </w:tc>
        <w:tc>
          <w:tcPr>
            <w:tcW w:w="495" w:type="dxa"/>
            <w:tcBorders>
              <w:top w:val="single" w:sz="4" w:space="0" w:color="auto"/>
              <w:left w:val="single" w:sz="4" w:space="0" w:color="auto"/>
              <w:bottom w:val="single" w:sz="4" w:space="0" w:color="auto"/>
              <w:right w:val="single" w:sz="4" w:space="0" w:color="auto"/>
            </w:tcBorders>
            <w:tcPrChange w:id="128" w:author="Richard Bradbury (2026-01-27)" w:date="2026-01-27T10:02:00Z" w16du:dateUtc="2026-01-27T10:02:00Z">
              <w:tcPr>
                <w:tcW w:w="0" w:type="auto"/>
                <w:tcBorders>
                  <w:top w:val="single" w:sz="4" w:space="0" w:color="auto"/>
                  <w:left w:val="single" w:sz="4" w:space="0" w:color="auto"/>
                  <w:bottom w:val="single" w:sz="4" w:space="0" w:color="auto"/>
                  <w:right w:val="single" w:sz="4" w:space="0" w:color="auto"/>
                </w:tcBorders>
              </w:tcPr>
            </w:tcPrChange>
          </w:tcPr>
          <w:p w14:paraId="4777D163" w14:textId="77777777" w:rsidR="001D364E" w:rsidRPr="00461CD0" w:rsidRDefault="001D364E" w:rsidP="00807EFB">
            <w:pPr>
              <w:keepNext/>
              <w:keepLines/>
              <w:spacing w:after="0"/>
              <w:jc w:val="center"/>
              <w:rPr>
                <w:rFonts w:ascii="Arial" w:hAnsi="Arial"/>
                <w:sz w:val="18"/>
              </w:rPr>
            </w:pPr>
          </w:p>
        </w:tc>
      </w:tr>
      <w:tr w:rsidR="001D364E" w:rsidRPr="00461CD0" w14:paraId="3AF72318" w14:textId="77777777" w:rsidTr="001D364E">
        <w:trPr>
          <w:cantSplit/>
          <w:jc w:val="center"/>
          <w:ins w:id="129" w:author="Richard Bradbury (2026-01-27)" w:date="2026-01-27T10:00:00Z"/>
          <w:trPrChange w:id="130" w:author="Richard Bradbury (2026-01-27)" w:date="2026-01-27T10:02:00Z" w16du:dateUtc="2026-01-27T10:02:00Z">
            <w:trPr>
              <w:gridAfter w:val="0"/>
              <w:cantSplit/>
              <w:jc w:val="center"/>
            </w:trPr>
          </w:trPrChange>
        </w:trPr>
        <w:tc>
          <w:tcPr>
            <w:tcW w:w="988" w:type="dxa"/>
            <w:tcBorders>
              <w:top w:val="single" w:sz="4" w:space="0" w:color="auto"/>
              <w:left w:val="single" w:sz="4" w:space="0" w:color="auto"/>
              <w:bottom w:val="single" w:sz="4" w:space="0" w:color="auto"/>
              <w:right w:val="single" w:sz="4" w:space="0" w:color="auto"/>
            </w:tcBorders>
            <w:tcPrChange w:id="131" w:author="Richard Bradbury (2026-01-27)" w:date="2026-01-27T10:02:00Z" w16du:dateUtc="2026-01-27T10:02:00Z">
              <w:tcPr>
                <w:tcW w:w="0" w:type="auto"/>
                <w:tcBorders>
                  <w:top w:val="single" w:sz="4" w:space="0" w:color="auto"/>
                  <w:left w:val="single" w:sz="4" w:space="0" w:color="auto"/>
                  <w:bottom w:val="single" w:sz="4" w:space="0" w:color="auto"/>
                  <w:right w:val="single" w:sz="4" w:space="0" w:color="auto"/>
                </w:tcBorders>
              </w:tcPr>
            </w:tcPrChange>
          </w:tcPr>
          <w:p w14:paraId="3786B5D0" w14:textId="24B8B6F3" w:rsidR="001D364E" w:rsidRPr="00461CD0" w:rsidRDefault="001D364E" w:rsidP="001D364E">
            <w:pPr>
              <w:keepNext/>
              <w:keepLines/>
              <w:spacing w:after="0"/>
              <w:jc w:val="center"/>
              <w:rPr>
                <w:ins w:id="132" w:author="Richard Bradbury (2026-01-27)" w:date="2026-01-27T10:00:00Z" w16du:dateUtc="2026-01-27T10:00:00Z"/>
                <w:rFonts w:ascii="Arial" w:hAnsi="Arial"/>
                <w:sz w:val="18"/>
              </w:rPr>
            </w:pPr>
            <w:ins w:id="133" w:author="Richard Bradbury (2026-01-27)" w:date="2026-01-27T10:00:00Z" w16du:dateUtc="2026-01-27T10:00:00Z">
              <w:r w:rsidRPr="00461CD0">
                <w:rPr>
                  <w:rFonts w:ascii="Arial" w:hAnsi="Arial"/>
                  <w:sz w:val="18"/>
                </w:rPr>
                <w:t>#11(b)</w:t>
              </w:r>
            </w:ins>
          </w:p>
        </w:tc>
        <w:tc>
          <w:tcPr>
            <w:tcW w:w="4498" w:type="dxa"/>
            <w:tcPrChange w:id="134" w:author="Richard Bradbury (2026-01-27)" w:date="2026-01-27T10:02:00Z" w16du:dateUtc="2026-01-27T10:02:00Z">
              <w:tcPr>
                <w:tcW w:w="134" w:type="dxa"/>
                <w:gridSpan w:val="2"/>
              </w:tcPr>
            </w:tcPrChange>
          </w:tcPr>
          <w:p w14:paraId="6B52509A" w14:textId="742B63D5" w:rsidR="001D364E" w:rsidRPr="00461CD0" w:rsidRDefault="001D364E" w:rsidP="001D364E">
            <w:pPr>
              <w:pStyle w:val="TAL"/>
              <w:rPr>
                <w:ins w:id="135" w:author="Richard Bradbury (2026-01-27)" w:date="2026-01-27T10:01:00Z" w16du:dateUtc="2026-01-27T10:01:00Z"/>
              </w:rPr>
            </w:pPr>
            <w:ins w:id="136" w:author="Richard Bradbury (2026-01-27)" w:date="2026-01-27T10:01:00Z" w16du:dateUtc="2026-01-27T10:01:00Z">
              <w:r w:rsidRPr="001D364E">
                <w:t>Client-based Media</w:t>
              </w:r>
            </w:ins>
            <w:ins w:id="137" w:author="Richard Bradbury (2026-01-27)" w:date="2026-01-27T11:14:00Z" w16du:dateUtc="2026-01-27T11:14:00Z">
              <w:r w:rsidR="00712CF6">
                <w:t> </w:t>
              </w:r>
            </w:ins>
            <w:ins w:id="138" w:author="Richard Bradbury (2026-01-27)" w:date="2026-01-27T10:01:00Z" w16du:dateUtc="2026-01-27T10:01:00Z">
              <w:r w:rsidRPr="001D364E">
                <w:t xml:space="preserve">AS service endpoint reselection based on </w:t>
              </w:r>
            </w:ins>
            <w:proofErr w:type="spellStart"/>
            <w:ins w:id="139" w:author="Richard Bradbury (2026-01-27)" w:date="2026-01-27T11:14:00Z" w16du:dateUtc="2026-01-27T11:14:00Z">
              <w:r w:rsidR="00712CF6" w:rsidRPr="00712CF6">
                <w:t>QoE</w:t>
              </w:r>
              <w:proofErr w:type="spellEnd"/>
              <w:r w:rsidR="00712CF6" w:rsidRPr="00712CF6">
                <w:t xml:space="preserve"> reporting by the QMC framework </w:t>
              </w:r>
              <w:r w:rsidR="00712CF6">
                <w:t xml:space="preserve">and </w:t>
              </w:r>
            </w:ins>
            <w:ins w:id="140" w:author="Richard Bradbury (2026-01-27)" w:date="2026-01-27T10:01:00Z" w16du:dateUtc="2026-01-27T10:01:00Z">
              <w:r w:rsidRPr="001D364E">
                <w:t>asynchronous notification to the Media Client</w:t>
              </w:r>
            </w:ins>
          </w:p>
        </w:tc>
        <w:tc>
          <w:tcPr>
            <w:tcW w:w="495" w:type="dxa"/>
            <w:tcBorders>
              <w:top w:val="single" w:sz="4" w:space="0" w:color="auto"/>
              <w:left w:val="single" w:sz="4" w:space="0" w:color="auto"/>
              <w:bottom w:val="single" w:sz="4" w:space="0" w:color="auto"/>
              <w:right w:val="single" w:sz="4" w:space="0" w:color="auto"/>
            </w:tcBorders>
            <w:tcPrChange w:id="141" w:author="Richard Bradbury (2026-01-27)" w:date="2026-01-27T10:02:00Z" w16du:dateUtc="2026-01-27T10:02:00Z">
              <w:tcPr>
                <w:tcW w:w="481" w:type="dxa"/>
                <w:tcBorders>
                  <w:top w:val="single" w:sz="4" w:space="0" w:color="auto"/>
                  <w:left w:val="single" w:sz="4" w:space="0" w:color="auto"/>
                  <w:bottom w:val="single" w:sz="4" w:space="0" w:color="auto"/>
                  <w:right w:val="single" w:sz="4" w:space="0" w:color="auto"/>
                </w:tcBorders>
              </w:tcPr>
            </w:tcPrChange>
          </w:tcPr>
          <w:p w14:paraId="45F9AC8D" w14:textId="0730845B" w:rsidR="001D364E" w:rsidRPr="00461CD0" w:rsidRDefault="001D364E" w:rsidP="001D364E">
            <w:pPr>
              <w:keepNext/>
              <w:keepLines/>
              <w:spacing w:after="0"/>
              <w:jc w:val="center"/>
              <w:rPr>
                <w:ins w:id="142" w:author="Richard Bradbury (2026-01-27)" w:date="2026-01-27T10:00:00Z" w16du:dateUtc="2026-01-27T10:00:00Z"/>
                <w:rFonts w:ascii="Arial" w:hAnsi="Arial"/>
                <w:sz w:val="18"/>
              </w:rPr>
            </w:pPr>
          </w:p>
        </w:tc>
        <w:tc>
          <w:tcPr>
            <w:tcW w:w="495" w:type="dxa"/>
            <w:tcBorders>
              <w:top w:val="single" w:sz="4" w:space="0" w:color="auto"/>
              <w:left w:val="single" w:sz="4" w:space="0" w:color="auto"/>
              <w:bottom w:val="single" w:sz="4" w:space="0" w:color="auto"/>
              <w:right w:val="single" w:sz="4" w:space="0" w:color="auto"/>
            </w:tcBorders>
            <w:tcPrChange w:id="143" w:author="Richard Bradbury (2026-01-27)" w:date="2026-01-27T10:02:00Z" w16du:dateUtc="2026-01-27T10:02:00Z">
              <w:tcPr>
                <w:tcW w:w="0" w:type="auto"/>
                <w:tcBorders>
                  <w:top w:val="single" w:sz="4" w:space="0" w:color="auto"/>
                  <w:left w:val="single" w:sz="4" w:space="0" w:color="auto"/>
                  <w:bottom w:val="single" w:sz="4" w:space="0" w:color="auto"/>
                  <w:right w:val="single" w:sz="4" w:space="0" w:color="auto"/>
                </w:tcBorders>
              </w:tcPr>
            </w:tcPrChange>
          </w:tcPr>
          <w:p w14:paraId="165D7BB6" w14:textId="77777777" w:rsidR="001D364E" w:rsidRPr="00461CD0" w:rsidRDefault="001D364E" w:rsidP="001D364E">
            <w:pPr>
              <w:keepNext/>
              <w:keepLines/>
              <w:spacing w:after="0"/>
              <w:jc w:val="center"/>
              <w:rPr>
                <w:ins w:id="144" w:author="Richard Bradbury (2026-01-27)" w:date="2026-01-27T10:00:00Z" w16du:dateUtc="2026-01-27T10:00:00Z"/>
                <w:rFonts w:ascii="Arial" w:hAnsi="Arial"/>
                <w:sz w:val="18"/>
              </w:rPr>
            </w:pPr>
          </w:p>
        </w:tc>
        <w:tc>
          <w:tcPr>
            <w:tcW w:w="495" w:type="dxa"/>
            <w:tcBorders>
              <w:top w:val="single" w:sz="4" w:space="0" w:color="auto"/>
              <w:left w:val="single" w:sz="4" w:space="0" w:color="auto"/>
              <w:bottom w:val="single" w:sz="4" w:space="0" w:color="auto"/>
              <w:right w:val="single" w:sz="4" w:space="0" w:color="auto"/>
            </w:tcBorders>
            <w:tcPrChange w:id="145" w:author="Richard Bradbury (2026-01-27)" w:date="2026-01-27T10:02:00Z" w16du:dateUtc="2026-01-27T10:02:00Z">
              <w:tcPr>
                <w:tcW w:w="0" w:type="auto"/>
                <w:tcBorders>
                  <w:top w:val="single" w:sz="4" w:space="0" w:color="auto"/>
                  <w:left w:val="single" w:sz="4" w:space="0" w:color="auto"/>
                  <w:bottom w:val="single" w:sz="4" w:space="0" w:color="auto"/>
                  <w:right w:val="single" w:sz="4" w:space="0" w:color="auto"/>
                </w:tcBorders>
              </w:tcPr>
            </w:tcPrChange>
          </w:tcPr>
          <w:p w14:paraId="1B5FAA78" w14:textId="77777777" w:rsidR="001D364E" w:rsidRPr="00461CD0" w:rsidRDefault="001D364E" w:rsidP="001D364E">
            <w:pPr>
              <w:keepNext/>
              <w:keepLines/>
              <w:spacing w:after="0"/>
              <w:jc w:val="center"/>
              <w:rPr>
                <w:ins w:id="146" w:author="Richard Bradbury (2026-01-27)" w:date="2026-01-27T10:00:00Z" w16du:dateUtc="2026-01-27T10:00:00Z"/>
                <w:rFonts w:ascii="Arial" w:hAnsi="Arial"/>
                <w:sz w:val="18"/>
              </w:rPr>
            </w:pPr>
          </w:p>
        </w:tc>
        <w:tc>
          <w:tcPr>
            <w:tcW w:w="495" w:type="dxa"/>
            <w:tcBorders>
              <w:top w:val="single" w:sz="4" w:space="0" w:color="auto"/>
              <w:left w:val="single" w:sz="4" w:space="0" w:color="auto"/>
              <w:bottom w:val="single" w:sz="4" w:space="0" w:color="auto"/>
              <w:right w:val="single" w:sz="4" w:space="0" w:color="auto"/>
            </w:tcBorders>
            <w:tcPrChange w:id="147" w:author="Richard Bradbury (2026-01-27)" w:date="2026-01-27T10:02:00Z" w16du:dateUtc="2026-01-27T10:02:00Z">
              <w:tcPr>
                <w:tcW w:w="0" w:type="auto"/>
                <w:tcBorders>
                  <w:top w:val="single" w:sz="4" w:space="0" w:color="auto"/>
                  <w:left w:val="single" w:sz="4" w:space="0" w:color="auto"/>
                  <w:bottom w:val="single" w:sz="4" w:space="0" w:color="auto"/>
                  <w:right w:val="single" w:sz="4" w:space="0" w:color="auto"/>
                </w:tcBorders>
              </w:tcPr>
            </w:tcPrChange>
          </w:tcPr>
          <w:p w14:paraId="401B7DA8" w14:textId="77777777" w:rsidR="001D364E" w:rsidRPr="00461CD0" w:rsidRDefault="001D364E" w:rsidP="001D364E">
            <w:pPr>
              <w:keepNext/>
              <w:keepLines/>
              <w:spacing w:after="0"/>
              <w:jc w:val="center"/>
              <w:rPr>
                <w:ins w:id="148" w:author="Richard Bradbury (2026-01-27)" w:date="2026-01-27T10:00:00Z" w16du:dateUtc="2026-01-27T10:00:00Z"/>
                <w:rFonts w:ascii="Arial" w:hAnsi="Arial"/>
                <w:sz w:val="18"/>
              </w:rPr>
            </w:pPr>
          </w:p>
        </w:tc>
        <w:tc>
          <w:tcPr>
            <w:tcW w:w="495" w:type="dxa"/>
            <w:tcBorders>
              <w:top w:val="single" w:sz="4" w:space="0" w:color="auto"/>
              <w:left w:val="single" w:sz="4" w:space="0" w:color="auto"/>
              <w:bottom w:val="single" w:sz="4" w:space="0" w:color="auto"/>
              <w:right w:val="single" w:sz="4" w:space="0" w:color="auto"/>
            </w:tcBorders>
            <w:tcPrChange w:id="149" w:author="Richard Bradbury (2026-01-27)" w:date="2026-01-27T10:02:00Z" w16du:dateUtc="2026-01-27T10:02:00Z">
              <w:tcPr>
                <w:tcW w:w="0" w:type="auto"/>
                <w:tcBorders>
                  <w:top w:val="single" w:sz="4" w:space="0" w:color="auto"/>
                  <w:left w:val="single" w:sz="4" w:space="0" w:color="auto"/>
                  <w:bottom w:val="single" w:sz="4" w:space="0" w:color="auto"/>
                  <w:right w:val="single" w:sz="4" w:space="0" w:color="auto"/>
                </w:tcBorders>
              </w:tcPr>
            </w:tcPrChange>
          </w:tcPr>
          <w:p w14:paraId="79B07B7B" w14:textId="1315403E" w:rsidR="001D364E" w:rsidRPr="00461CD0" w:rsidRDefault="001D364E" w:rsidP="001D364E">
            <w:pPr>
              <w:keepNext/>
              <w:keepLines/>
              <w:spacing w:after="0"/>
              <w:jc w:val="center"/>
              <w:rPr>
                <w:ins w:id="150" w:author="Richard Bradbury (2026-01-27)" w:date="2026-01-27T10:00:00Z" w16du:dateUtc="2026-01-27T10:00:00Z"/>
                <w:rFonts w:ascii="Arial" w:hAnsi="Arial"/>
                <w:sz w:val="18"/>
              </w:rPr>
            </w:pPr>
            <w:ins w:id="151" w:author="Daniel " w:date="2025-12-19T08:34:00Z" w16du:dateUtc="2025-12-19T07:34:00Z">
              <w:r>
                <w:rPr>
                  <w:rFonts w:ascii="Arial" w:hAnsi="Arial"/>
                  <w:sz w:val="18"/>
                </w:rPr>
                <w:t>X</w:t>
              </w:r>
            </w:ins>
          </w:p>
        </w:tc>
        <w:tc>
          <w:tcPr>
            <w:tcW w:w="495" w:type="dxa"/>
            <w:tcBorders>
              <w:top w:val="single" w:sz="4" w:space="0" w:color="auto"/>
              <w:left w:val="single" w:sz="4" w:space="0" w:color="auto"/>
              <w:bottom w:val="single" w:sz="4" w:space="0" w:color="auto"/>
              <w:right w:val="single" w:sz="4" w:space="0" w:color="auto"/>
            </w:tcBorders>
            <w:tcPrChange w:id="152" w:author="Richard Bradbury (2026-01-27)" w:date="2026-01-27T10:02:00Z" w16du:dateUtc="2026-01-27T10:02:00Z">
              <w:tcPr>
                <w:tcW w:w="0" w:type="auto"/>
                <w:tcBorders>
                  <w:top w:val="single" w:sz="4" w:space="0" w:color="auto"/>
                  <w:left w:val="single" w:sz="4" w:space="0" w:color="auto"/>
                  <w:bottom w:val="single" w:sz="4" w:space="0" w:color="auto"/>
                  <w:right w:val="single" w:sz="4" w:space="0" w:color="auto"/>
                </w:tcBorders>
              </w:tcPr>
            </w:tcPrChange>
          </w:tcPr>
          <w:p w14:paraId="027E1BA4" w14:textId="314E4305" w:rsidR="001D364E" w:rsidRPr="00461CD0" w:rsidRDefault="001D364E" w:rsidP="001D364E">
            <w:pPr>
              <w:keepNext/>
              <w:keepLines/>
              <w:spacing w:after="0"/>
              <w:jc w:val="center"/>
              <w:rPr>
                <w:ins w:id="153" w:author="Richard Bradbury (2026-01-27)" w:date="2026-01-27T10:00:00Z" w16du:dateUtc="2026-01-27T10:00:00Z"/>
                <w:rFonts w:ascii="Arial" w:hAnsi="Arial"/>
                <w:sz w:val="18"/>
              </w:rPr>
            </w:pPr>
            <w:ins w:id="154" w:author="Daniel " w:date="2025-12-19T08:34:00Z" w16du:dateUtc="2025-12-19T07:34:00Z">
              <w:r>
                <w:rPr>
                  <w:rFonts w:ascii="Arial" w:hAnsi="Arial"/>
                  <w:sz w:val="18"/>
                </w:rPr>
                <w:t>X</w:t>
              </w:r>
            </w:ins>
          </w:p>
        </w:tc>
      </w:tr>
    </w:tbl>
    <w:p w14:paraId="5E480A09" w14:textId="77777777" w:rsidR="00D41630" w:rsidRPr="00461CD0" w:rsidRDefault="00D41630" w:rsidP="00D41630"/>
    <w:p w14:paraId="0CB5D304" w14:textId="77777777" w:rsidR="00D41630" w:rsidRPr="00461CD0" w:rsidRDefault="00D41630" w:rsidP="00D41630">
      <w:r w:rsidRPr="00461CD0">
        <w:t>These solutions are simply candidate solutions. Their inclusion in the following clauses does not imply that they have been agreed upon or endorsed. Any decisions and work to be done for the normative work will be detailed in the conclusions of this Technical Report.</w:t>
      </w:r>
    </w:p>
    <w:p w14:paraId="39B50867" w14:textId="3F2A3D24" w:rsidR="005A7B63" w:rsidRPr="00461CD0" w:rsidRDefault="009E7AF8" w:rsidP="0070014D">
      <w:pPr>
        <w:pStyle w:val="Changenext"/>
      </w:pPr>
      <w:r>
        <w:t>Candidate Solution</w:t>
      </w:r>
      <w:r w:rsidR="005A7B63" w:rsidRPr="00461CD0">
        <w:br/>
        <w:t>(All new text)</w:t>
      </w:r>
    </w:p>
    <w:p w14:paraId="495B1A4B" w14:textId="4DC9D4C3" w:rsidR="00D90D54" w:rsidRPr="00461CD0" w:rsidRDefault="005551C2" w:rsidP="005551C2">
      <w:pPr>
        <w:keepNext/>
        <w:keepLines/>
        <w:spacing w:before="180"/>
        <w:ind w:left="1134" w:hanging="1134"/>
        <w:outlineLvl w:val="1"/>
        <w:rPr>
          <w:rFonts w:ascii="Arial" w:hAnsi="Arial"/>
          <w:sz w:val="32"/>
        </w:rPr>
      </w:pPr>
      <w:bookmarkStart w:id="155" w:name="_Toc193473815"/>
      <w:r w:rsidRPr="00461CD0">
        <w:rPr>
          <w:rFonts w:ascii="Arial" w:hAnsi="Arial"/>
          <w:sz w:val="32"/>
        </w:rPr>
        <w:t>7.1</w:t>
      </w:r>
      <w:r w:rsidR="00687F2A" w:rsidRPr="00461CD0">
        <w:rPr>
          <w:rFonts w:ascii="Arial" w:hAnsi="Arial"/>
          <w:sz w:val="32"/>
        </w:rPr>
        <w:t>3</w:t>
      </w:r>
      <w:r w:rsidRPr="00461CD0">
        <w:rPr>
          <w:rFonts w:ascii="Arial" w:hAnsi="Arial"/>
          <w:sz w:val="32"/>
        </w:rPr>
        <w:tab/>
        <w:t>Solution #1</w:t>
      </w:r>
      <w:r w:rsidR="00A178E4" w:rsidRPr="00461CD0">
        <w:rPr>
          <w:rFonts w:ascii="Arial" w:hAnsi="Arial"/>
          <w:sz w:val="32"/>
        </w:rPr>
        <w:t>1(b)</w:t>
      </w:r>
      <w:r w:rsidRPr="00461CD0">
        <w:rPr>
          <w:rFonts w:ascii="Arial" w:hAnsi="Arial"/>
          <w:sz w:val="32"/>
        </w:rPr>
        <w:t xml:space="preserve">: </w:t>
      </w:r>
      <w:bookmarkEnd w:id="155"/>
      <w:r w:rsidR="00816FF6" w:rsidRPr="00816FF6">
        <w:rPr>
          <w:rFonts w:ascii="Arial" w:hAnsi="Arial"/>
          <w:sz w:val="32"/>
        </w:rPr>
        <w:t>Client-based Media</w:t>
      </w:r>
      <w:r w:rsidR="00DE5368">
        <w:rPr>
          <w:rFonts w:ascii="Arial" w:hAnsi="Arial"/>
          <w:sz w:val="32"/>
        </w:rPr>
        <w:t> AS</w:t>
      </w:r>
      <w:r w:rsidR="00816FF6" w:rsidRPr="00816FF6">
        <w:rPr>
          <w:rFonts w:ascii="Arial" w:hAnsi="Arial"/>
          <w:sz w:val="32"/>
        </w:rPr>
        <w:t xml:space="preserve"> </w:t>
      </w:r>
      <w:r w:rsidR="00DE5368">
        <w:rPr>
          <w:rFonts w:ascii="Arial" w:hAnsi="Arial"/>
          <w:sz w:val="32"/>
        </w:rPr>
        <w:t>service endpoint re</w:t>
      </w:r>
      <w:r w:rsidR="00816FF6" w:rsidRPr="00816FF6">
        <w:rPr>
          <w:rFonts w:ascii="Arial" w:hAnsi="Arial"/>
          <w:sz w:val="32"/>
        </w:rPr>
        <w:t xml:space="preserve">selection based on </w:t>
      </w:r>
      <w:proofErr w:type="spellStart"/>
      <w:ins w:id="156" w:author="Richard Bradbury (2026-01-27)" w:date="2026-01-27T11:13:00Z" w16du:dateUtc="2026-01-27T11:13:00Z">
        <w:r w:rsidR="00712CF6">
          <w:rPr>
            <w:rFonts w:ascii="Arial" w:hAnsi="Arial"/>
            <w:sz w:val="32"/>
          </w:rPr>
          <w:t>QoE</w:t>
        </w:r>
        <w:proofErr w:type="spellEnd"/>
        <w:r w:rsidR="00712CF6">
          <w:rPr>
            <w:rFonts w:ascii="Arial" w:hAnsi="Arial"/>
            <w:sz w:val="32"/>
          </w:rPr>
          <w:t xml:space="preserve"> reporting by the QMC framework and </w:t>
        </w:r>
      </w:ins>
      <w:r w:rsidR="00816FF6" w:rsidRPr="00816FF6">
        <w:rPr>
          <w:rFonts w:ascii="Arial" w:hAnsi="Arial"/>
          <w:sz w:val="32"/>
        </w:rPr>
        <w:t>asynchronous notification to the Media Client</w:t>
      </w:r>
    </w:p>
    <w:p w14:paraId="71FFEDB9" w14:textId="74AA87F8" w:rsidR="005551C2" w:rsidRPr="00461CD0" w:rsidRDefault="005551C2" w:rsidP="005551C2">
      <w:pPr>
        <w:keepNext/>
        <w:keepLines/>
        <w:spacing w:before="120"/>
        <w:ind w:left="1134" w:hanging="1134"/>
        <w:outlineLvl w:val="2"/>
        <w:rPr>
          <w:rFonts w:ascii="Arial" w:hAnsi="Arial"/>
          <w:sz w:val="28"/>
        </w:rPr>
      </w:pPr>
      <w:bookmarkStart w:id="157" w:name="_Toc193473816"/>
      <w:r w:rsidRPr="00461CD0">
        <w:rPr>
          <w:rFonts w:ascii="Arial" w:hAnsi="Arial"/>
          <w:sz w:val="28"/>
        </w:rPr>
        <w:t>7.1</w:t>
      </w:r>
      <w:r w:rsidR="00687F2A" w:rsidRPr="00461CD0">
        <w:rPr>
          <w:rFonts w:ascii="Arial" w:hAnsi="Arial"/>
          <w:sz w:val="28"/>
        </w:rPr>
        <w:t>3</w:t>
      </w:r>
      <w:r w:rsidRPr="00461CD0">
        <w:rPr>
          <w:rFonts w:ascii="Arial" w:hAnsi="Arial"/>
          <w:sz w:val="28"/>
        </w:rPr>
        <w:t>.1</w:t>
      </w:r>
      <w:r w:rsidRPr="00461CD0">
        <w:rPr>
          <w:rFonts w:ascii="Arial" w:hAnsi="Arial"/>
          <w:sz w:val="28"/>
        </w:rPr>
        <w:tab/>
        <w:t>Key Issue mapping</w:t>
      </w:r>
      <w:bookmarkEnd w:id="157"/>
    </w:p>
    <w:p w14:paraId="024FD004" w14:textId="304B2E21" w:rsidR="005551C2" w:rsidRPr="00461CD0" w:rsidRDefault="001A533E" w:rsidP="00C109A3">
      <w:r w:rsidRPr="00461CD0">
        <w:t>This solution candidate addresses Key Issue #5 (Media Application Server Energy management) described in clause</w:t>
      </w:r>
      <w:r w:rsidR="00C109A3" w:rsidRPr="00461CD0">
        <w:t> </w:t>
      </w:r>
      <w:r w:rsidRPr="00461CD0">
        <w:t>6.5</w:t>
      </w:r>
      <w:r w:rsidR="00A5527E">
        <w:t xml:space="preserve"> as well as Key Issue #6 (</w:t>
      </w:r>
      <w:r w:rsidR="004C3A12" w:rsidRPr="004C3A12">
        <w:t>Client-driven management of media delivery service energy optimisation</w:t>
      </w:r>
      <w:r w:rsidR="004C3A12">
        <w:t>) described in clause 6.6</w:t>
      </w:r>
      <w:r w:rsidRPr="00461CD0">
        <w:t>.</w:t>
      </w:r>
    </w:p>
    <w:p w14:paraId="4AEBDC08" w14:textId="239B9EB5" w:rsidR="005551C2" w:rsidRPr="00461CD0" w:rsidRDefault="005551C2" w:rsidP="005551C2">
      <w:pPr>
        <w:keepNext/>
        <w:keepLines/>
        <w:spacing w:before="120"/>
        <w:ind w:left="1134" w:hanging="1134"/>
        <w:outlineLvl w:val="2"/>
        <w:rPr>
          <w:rFonts w:ascii="Arial" w:hAnsi="Arial"/>
          <w:sz w:val="28"/>
        </w:rPr>
      </w:pPr>
      <w:bookmarkStart w:id="158" w:name="_Toc193473817"/>
      <w:r w:rsidRPr="00461CD0">
        <w:rPr>
          <w:rFonts w:ascii="Arial" w:hAnsi="Arial"/>
          <w:sz w:val="28"/>
        </w:rPr>
        <w:lastRenderedPageBreak/>
        <w:t>7.1</w:t>
      </w:r>
      <w:r w:rsidR="00687F2A" w:rsidRPr="00461CD0">
        <w:rPr>
          <w:rFonts w:ascii="Arial" w:hAnsi="Arial"/>
          <w:sz w:val="28"/>
        </w:rPr>
        <w:t>3</w:t>
      </w:r>
      <w:r w:rsidRPr="00461CD0">
        <w:rPr>
          <w:rFonts w:ascii="Arial" w:hAnsi="Arial"/>
          <w:sz w:val="28"/>
        </w:rPr>
        <w:t>.2</w:t>
      </w:r>
      <w:r w:rsidRPr="00461CD0">
        <w:rPr>
          <w:rFonts w:ascii="Arial" w:hAnsi="Arial"/>
          <w:sz w:val="28"/>
        </w:rPr>
        <w:tab/>
        <w:t>Functional description</w:t>
      </w:r>
      <w:bookmarkEnd w:id="158"/>
    </w:p>
    <w:p w14:paraId="383C845C" w14:textId="0368C5D2" w:rsidR="00A57FEB" w:rsidRPr="00461CD0" w:rsidDel="00C04EB1" w:rsidRDefault="005551C2" w:rsidP="007F0639">
      <w:pPr>
        <w:pStyle w:val="Heading4"/>
        <w:rPr>
          <w:del w:id="159" w:author="Richard Bradbury (2026-01-27)" w:date="2026-01-27T09:43:00Z" w16du:dateUtc="2026-01-27T09:43:00Z"/>
        </w:rPr>
      </w:pPr>
      <w:bookmarkStart w:id="160" w:name="_Toc193473818"/>
      <w:del w:id="161" w:author="Richard Bradbury (2026-01-27)" w:date="2026-01-27T09:43:00Z" w16du:dateUtc="2026-01-27T09:43:00Z">
        <w:r w:rsidRPr="00461CD0" w:rsidDel="00C04EB1">
          <w:delText>7.1</w:delText>
        </w:r>
        <w:r w:rsidR="00687F2A" w:rsidRPr="00461CD0" w:rsidDel="00C04EB1">
          <w:delText>3</w:delText>
        </w:r>
        <w:r w:rsidRPr="00461CD0" w:rsidDel="00C04EB1">
          <w:delText>.2.1</w:delText>
        </w:r>
        <w:r w:rsidRPr="00461CD0" w:rsidDel="00C04EB1">
          <w:tab/>
          <w:delText>Introduction</w:delText>
        </w:r>
        <w:bookmarkEnd w:id="160"/>
      </w:del>
    </w:p>
    <w:p w14:paraId="34AC00BD" w14:textId="0E0578F5" w:rsidR="002914AC" w:rsidRDefault="00A178E4" w:rsidP="00C109A3">
      <w:r w:rsidRPr="00461CD0">
        <w:t>T</w:t>
      </w:r>
      <w:r w:rsidR="00C3313E" w:rsidRPr="00461CD0">
        <w:t>h</w:t>
      </w:r>
      <w:r w:rsidR="00472EE8" w:rsidRPr="00461CD0">
        <w:t xml:space="preserve">is </w:t>
      </w:r>
      <w:r w:rsidR="0070014D">
        <w:t>C</w:t>
      </w:r>
      <w:r w:rsidR="00472EE8" w:rsidRPr="00461CD0">
        <w:t xml:space="preserve">andidate </w:t>
      </w:r>
      <w:r w:rsidR="0070014D">
        <w:t>S</w:t>
      </w:r>
      <w:r w:rsidR="00472EE8" w:rsidRPr="00461CD0">
        <w:t>olution</w:t>
      </w:r>
      <w:r w:rsidR="00C3313E" w:rsidRPr="00461CD0">
        <w:t xml:space="preserve"> </w:t>
      </w:r>
      <w:r w:rsidR="00472EE8" w:rsidRPr="00461CD0">
        <w:t xml:space="preserve">proposes </w:t>
      </w:r>
      <w:r w:rsidR="009A25FC" w:rsidRPr="00461CD0">
        <w:t>a method</w:t>
      </w:r>
      <w:r w:rsidR="00C3313E" w:rsidRPr="00461CD0">
        <w:t xml:space="preserve"> that allows</w:t>
      </w:r>
      <w:r w:rsidR="00D40ACA">
        <w:t xml:space="preserve"> re-select</w:t>
      </w:r>
      <w:r w:rsidR="00083E07">
        <w:t xml:space="preserve">ion of </w:t>
      </w:r>
      <w:r w:rsidR="0070014D">
        <w:t>Media AS service locations</w:t>
      </w:r>
      <w:r w:rsidRPr="00461CD0">
        <w:t xml:space="preserve"> </w:t>
      </w:r>
      <w:r w:rsidR="0070014D">
        <w:t>during a</w:t>
      </w:r>
      <w:r w:rsidRPr="00461CD0">
        <w:t xml:space="preserve"> media delivery session when </w:t>
      </w:r>
      <w:r w:rsidR="0070014D">
        <w:t>content</w:t>
      </w:r>
      <w:r w:rsidR="00083E07" w:rsidRPr="00083E07">
        <w:t xml:space="preserve"> is delivered between the UE Media Client and the Media</w:t>
      </w:r>
      <w:r w:rsidR="0070014D">
        <w:t> </w:t>
      </w:r>
      <w:r w:rsidR="00083E07" w:rsidRPr="00083E07">
        <w:t>AS</w:t>
      </w:r>
      <w:r w:rsidR="00083E07">
        <w:t xml:space="preserve"> </w:t>
      </w:r>
      <w:r w:rsidR="0070014D">
        <w:t>via</w:t>
      </w:r>
      <w:r w:rsidR="00083E07" w:rsidRPr="00083E07">
        <w:t xml:space="preserve"> reference point M4</w:t>
      </w:r>
      <w:r w:rsidR="00083E07">
        <w:t xml:space="preserve">, </w:t>
      </w:r>
      <w:r w:rsidRPr="00461CD0">
        <w:t xml:space="preserve">based on the </w:t>
      </w:r>
      <w:r w:rsidR="0074724B">
        <w:t xml:space="preserve">UE </w:t>
      </w:r>
      <w:r w:rsidRPr="00461CD0">
        <w:t xml:space="preserve">application </w:t>
      </w:r>
      <w:proofErr w:type="spellStart"/>
      <w:r w:rsidR="0074724B">
        <w:t>QoE</w:t>
      </w:r>
      <w:proofErr w:type="spellEnd"/>
      <w:r w:rsidR="0074724B">
        <w:t xml:space="preserve"> </w:t>
      </w:r>
      <w:r w:rsidRPr="00461CD0">
        <w:t xml:space="preserve">requirements (e.g., </w:t>
      </w:r>
      <w:r w:rsidR="00295A47" w:rsidRPr="00461CD0">
        <w:t>resolution, bit</w:t>
      </w:r>
      <w:r w:rsidR="00C109A3" w:rsidRPr="00461CD0">
        <w:t xml:space="preserve"> </w:t>
      </w:r>
      <w:r w:rsidR="00295A47" w:rsidRPr="00461CD0">
        <w:t xml:space="preserve">rate, </w:t>
      </w:r>
      <w:r w:rsidRPr="00461CD0">
        <w:t>etc</w:t>
      </w:r>
      <w:r w:rsidR="00D442E2" w:rsidRPr="00461CD0">
        <w:t>.</w:t>
      </w:r>
      <w:r w:rsidRPr="00461CD0">
        <w:t xml:space="preserve">) while </w:t>
      </w:r>
      <w:r w:rsidR="0070014D">
        <w:t xml:space="preserve">also </w:t>
      </w:r>
      <w:r w:rsidRPr="00461CD0">
        <w:t xml:space="preserve">taking into account the </w:t>
      </w:r>
      <w:r w:rsidR="00472EE8" w:rsidRPr="00461CD0">
        <w:t xml:space="preserve">various </w:t>
      </w:r>
      <w:r w:rsidRPr="00461CD0">
        <w:t>characteristics</w:t>
      </w:r>
      <w:r w:rsidR="00472EE8" w:rsidRPr="00461CD0">
        <w:t xml:space="preserve"> (e.g. </w:t>
      </w:r>
      <w:r w:rsidR="0070014D">
        <w:t>Media </w:t>
      </w:r>
      <w:r w:rsidR="00472EE8" w:rsidRPr="00461CD0">
        <w:t xml:space="preserve">AS load, </w:t>
      </w:r>
      <w:r w:rsidR="0070014D">
        <w:t>Media </w:t>
      </w:r>
      <w:r w:rsidR="00472EE8" w:rsidRPr="00461CD0">
        <w:t xml:space="preserve">AS energy consumption, </w:t>
      </w:r>
      <w:commentRangeStart w:id="162"/>
      <w:commentRangeStart w:id="163"/>
      <w:del w:id="164" w:author="Daniel " w:date="2026-01-28T16:08:00Z" w16du:dateUtc="2026-01-28T15:08:00Z">
        <w:r w:rsidR="0070014D" w:rsidDel="002A2D0D">
          <w:delText>current Media </w:delText>
        </w:r>
        <w:r w:rsidR="00472EE8" w:rsidRPr="00461CD0" w:rsidDel="002A2D0D">
          <w:delText>AS QoE metrics</w:delText>
        </w:r>
        <w:commentRangeEnd w:id="162"/>
        <w:r w:rsidR="00712CF6" w:rsidRPr="00461CD0" w:rsidDel="002A2D0D">
          <w:rPr>
            <w:rStyle w:val="CommentReference"/>
            <w:sz w:val="20"/>
          </w:rPr>
          <w:commentReference w:id="162"/>
        </w:r>
      </w:del>
      <w:commentRangeEnd w:id="163"/>
      <w:r w:rsidR="00052744">
        <w:rPr>
          <w:rStyle w:val="CommentReference"/>
        </w:rPr>
        <w:commentReference w:id="163"/>
      </w:r>
      <w:del w:id="165" w:author="Daniel " w:date="2026-01-28T16:08:00Z" w16du:dateUtc="2026-01-28T15:08:00Z">
        <w:r w:rsidR="00472EE8" w:rsidRPr="00461CD0" w:rsidDel="002A2D0D">
          <w:delText xml:space="preserve">, </w:delText>
        </w:r>
      </w:del>
      <w:r w:rsidR="00472EE8" w:rsidRPr="00461CD0">
        <w:t>etc.)</w:t>
      </w:r>
      <w:r w:rsidRPr="00461CD0">
        <w:t xml:space="preserve"> of individual</w:t>
      </w:r>
      <w:r w:rsidR="00083E07">
        <w:t xml:space="preserve"> service locations of</w:t>
      </w:r>
      <w:r w:rsidRPr="00461CD0">
        <w:t xml:space="preserve"> </w:t>
      </w:r>
      <w:r w:rsidR="0070014D">
        <w:t xml:space="preserve">the </w:t>
      </w:r>
      <w:r w:rsidR="00083E07">
        <w:t>Media</w:t>
      </w:r>
      <w:r w:rsidR="0070014D">
        <w:t> </w:t>
      </w:r>
      <w:r w:rsidRPr="00461CD0">
        <w:t xml:space="preserve">AS </w:t>
      </w:r>
      <w:r w:rsidR="002914AC">
        <w:t>that</w:t>
      </w:r>
      <w:r w:rsidRPr="00461CD0">
        <w:t xml:space="preserve"> are </w:t>
      </w:r>
      <w:r w:rsidR="0070014D">
        <w:t xml:space="preserve">being used to support media </w:t>
      </w:r>
      <w:r w:rsidRPr="00461CD0">
        <w:t>deliver</w:t>
      </w:r>
      <w:r w:rsidR="0070014D">
        <w:t>y</w:t>
      </w:r>
      <w:r w:rsidR="00C3313E" w:rsidRPr="00461CD0">
        <w:t>.</w:t>
      </w:r>
    </w:p>
    <w:p w14:paraId="05536AC3" w14:textId="6098EF8B" w:rsidR="00712CF6" w:rsidRPr="00F956E9" w:rsidRDefault="00712CF6" w:rsidP="00C109A3">
      <w:pPr>
        <w:rPr>
          <w:ins w:id="166" w:author="Richard Bradbury (2026-01-27)" w:date="2026-01-27T11:17:00Z" w16du:dateUtc="2026-01-27T11:17:00Z"/>
        </w:rPr>
      </w:pPr>
      <w:ins w:id="167" w:author="Richard Bradbury (2026-01-27)" w:date="2026-01-27T11:17:00Z" w16du:dateUtc="2026-01-27T11:17:00Z">
        <w:r w:rsidRPr="00F956E9">
          <w:t xml:space="preserve">The solution makes use of the QMC-based </w:t>
        </w:r>
        <w:proofErr w:type="spellStart"/>
        <w:r w:rsidRPr="00F956E9">
          <w:t>QoE</w:t>
        </w:r>
        <w:proofErr w:type="spellEnd"/>
        <w:r w:rsidRPr="00F956E9">
          <w:t xml:space="preserve"> reporting framework summarised in clause </w:t>
        </w:r>
        <w:r w:rsidRPr="00F956E9">
          <w:tab/>
        </w:r>
      </w:ins>
      <w:ins w:id="168" w:author="Richard Bradbury (2026-01-27)" w:date="2026-01-27T11:18:00Z" w16du:dateUtc="2026-01-27T11:18:00Z">
        <w:r w:rsidRPr="00F956E9">
          <w:t xml:space="preserve">4.2.2.2 </w:t>
        </w:r>
        <w:commentRangeStart w:id="169"/>
        <w:commentRangeStart w:id="170"/>
        <w:r w:rsidRPr="00F956E9">
          <w:t xml:space="preserve">and is </w:t>
        </w:r>
      </w:ins>
      <w:ins w:id="171" w:author="Richard Bradbury (2026-01-27)" w:date="2026-01-27T11:19:00Z" w16du:dateUtc="2026-01-27T11:19:00Z">
        <w:r w:rsidRPr="00F956E9">
          <w:t xml:space="preserve">based on </w:t>
        </w:r>
      </w:ins>
      <w:ins w:id="172" w:author="Daniel " w:date="2026-01-28T16:09:00Z" w16du:dateUtc="2026-01-28T15:09:00Z">
        <w:r w:rsidR="002A2D0D" w:rsidRPr="00F956E9">
          <w:t xml:space="preserve">option 1 from </w:t>
        </w:r>
      </w:ins>
      <w:ins w:id="173" w:author="Richard Bradbury (2026-01-27)" w:date="2026-01-27T11:19:00Z" w16du:dateUtc="2026-01-27T11:19:00Z">
        <w:r w:rsidRPr="00F956E9">
          <w:t>Solution #6 proposed in clause 7.7</w:t>
        </w:r>
      </w:ins>
      <w:commentRangeEnd w:id="169"/>
      <w:r w:rsidR="006F308F" w:rsidRPr="00F956E9">
        <w:rPr>
          <w:rStyle w:val="CommentReference"/>
          <w:sz w:val="20"/>
        </w:rPr>
        <w:commentReference w:id="169"/>
      </w:r>
      <w:commentRangeEnd w:id="170"/>
      <w:r w:rsidR="002A2D0D" w:rsidRPr="00F956E9">
        <w:rPr>
          <w:rStyle w:val="CommentReference"/>
        </w:rPr>
        <w:commentReference w:id="170"/>
      </w:r>
      <w:ins w:id="174" w:author="Daniel " w:date="2026-01-28T16:10:00Z" w16du:dateUtc="2026-01-28T15:10:00Z">
        <w:r w:rsidR="002A2D0D" w:rsidRPr="00F956E9">
          <w:t>.3.1.2</w:t>
        </w:r>
      </w:ins>
      <w:ins w:id="175" w:author="Richard Bradbury (2026-01-27)" w:date="2026-01-27T11:19:00Z" w16du:dateUtc="2026-01-27T11:19:00Z">
        <w:r w:rsidRPr="00F956E9">
          <w:t>.</w:t>
        </w:r>
      </w:ins>
      <w:ins w:id="176" w:author="Richard Bradbury (2026-01-27)" w:date="2026-01-27T11:20:00Z" w16du:dateUtc="2026-01-27T11:20:00Z">
        <w:r w:rsidR="006F308F" w:rsidRPr="00F956E9">
          <w:t xml:space="preserve"> </w:t>
        </w:r>
      </w:ins>
      <w:ins w:id="177" w:author="Richard Bradbury (2026-01-27)" w:date="2026-01-27T11:21:00Z" w16du:dateUtc="2026-01-27T11:21:00Z">
        <w:r w:rsidR="006F308F" w:rsidRPr="00F956E9">
          <w:t>As</w:t>
        </w:r>
      </w:ins>
      <w:ins w:id="178" w:author="Richard Bradbury (2026-01-27)" w:date="2026-01-27T11:22:00Z" w16du:dateUtc="2026-01-27T11:22:00Z">
        <w:r w:rsidR="006F308F" w:rsidRPr="00F956E9">
          <w:t xml:space="preserve"> </w:t>
        </w:r>
      </w:ins>
      <w:ins w:id="179" w:author="Richard Bradbury (2026-01-27)" w:date="2026-01-27T11:25:00Z" w16du:dateUtc="2026-01-27T11:25:00Z">
        <w:del w:id="180" w:author="Daniel " w:date="2026-01-28T17:31:00Z" w16du:dateUtc="2026-01-28T16:31:00Z">
          <w:r w:rsidR="006F308F" w:rsidRPr="00F956E9" w:rsidDel="00F956E9">
            <w:delText>defin</w:delText>
          </w:r>
        </w:del>
      </w:ins>
      <w:ins w:id="181" w:author="Richard Bradbury (2026-01-27)" w:date="2026-01-27T11:22:00Z" w16du:dateUtc="2026-01-27T11:22:00Z">
        <w:del w:id="182" w:author="Daniel " w:date="2026-01-28T17:31:00Z" w16du:dateUtc="2026-01-28T16:31:00Z">
          <w:r w:rsidR="006F308F" w:rsidRPr="00F956E9" w:rsidDel="00F956E9">
            <w:delText>ed</w:delText>
          </w:r>
        </w:del>
      </w:ins>
      <w:ins w:id="183" w:author="Daniel " w:date="2026-01-28T17:31:00Z" w16du:dateUtc="2026-01-28T16:31:00Z">
        <w:r w:rsidR="00F956E9" w:rsidRPr="00F956E9">
          <w:t xml:space="preserve">stated under clause 4.2.2.2 of the present document, </w:t>
        </w:r>
      </w:ins>
      <w:ins w:id="184" w:author="Daniel " w:date="2026-01-28T17:31:00Z">
        <w:r w:rsidR="00F956E9" w:rsidRPr="00F956E9">
          <w:rPr>
            <w:rPrChange w:id="185" w:author="Daniel " w:date="2026-01-28T17:35:00Z" w16du:dateUtc="2026-01-28T16:35:00Z">
              <w:rPr>
                <w:b/>
                <w:bCs/>
              </w:rPr>
            </w:rPrChange>
          </w:rPr>
          <w:t xml:space="preserve">OAM acts as a </w:t>
        </w:r>
        <w:proofErr w:type="spellStart"/>
        <w:r w:rsidR="00F956E9" w:rsidRPr="00F956E9">
          <w:rPr>
            <w:rPrChange w:id="186" w:author="Daniel " w:date="2026-01-28T17:35:00Z" w16du:dateUtc="2026-01-28T16:35:00Z">
              <w:rPr>
                <w:b/>
                <w:bCs/>
              </w:rPr>
            </w:rPrChange>
          </w:rPr>
          <w:t>MnS</w:t>
        </w:r>
        <w:proofErr w:type="spellEnd"/>
        <w:r w:rsidR="00F956E9" w:rsidRPr="00F956E9">
          <w:rPr>
            <w:rPrChange w:id="187" w:author="Daniel " w:date="2026-01-28T17:35:00Z" w16du:dateUtc="2026-01-28T16:35:00Z">
              <w:rPr>
                <w:b/>
                <w:bCs/>
              </w:rPr>
            </w:rPrChange>
          </w:rPr>
          <w:t xml:space="preserve"> producer</w:t>
        </w:r>
        <w:r w:rsidR="00F956E9" w:rsidRPr="00F956E9">
          <w:t xml:space="preserve"> of standardized services such as fault supervision, performance management, trace reporting, etc. For example, data collected by OAM (KPIs, performance metrics, energy data, etc.) can be </w:t>
        </w:r>
        <w:r w:rsidR="00F956E9" w:rsidRPr="00F956E9">
          <w:rPr>
            <w:rPrChange w:id="188" w:author="Daniel " w:date="2026-01-28T17:35:00Z" w16du:dateUtc="2026-01-28T16:35:00Z">
              <w:rPr>
                <w:b/>
                <w:bCs/>
              </w:rPr>
            </w:rPrChange>
          </w:rPr>
          <w:t>exposed to authorized consumers using the SBMA framework</w:t>
        </w:r>
        <w:r w:rsidR="00F956E9" w:rsidRPr="00F956E9">
          <w:t xml:space="preserve"> defined in TS 28.533 and the generic services in TS 28.532</w:t>
        </w:r>
      </w:ins>
      <w:ins w:id="189" w:author="Daniel " w:date="2026-01-28T17:31:00Z" w16du:dateUtc="2026-01-28T16:31:00Z">
        <w:r w:rsidR="00F956E9" w:rsidRPr="00F956E9">
          <w:t>.</w:t>
        </w:r>
      </w:ins>
      <w:ins w:id="190" w:author="Richard Bradbury (2026-01-27)" w:date="2026-01-27T11:22:00Z" w16du:dateUtc="2026-01-27T11:22:00Z">
        <w:r w:rsidR="006F308F" w:rsidRPr="00F956E9">
          <w:t xml:space="preserve"> in</w:t>
        </w:r>
      </w:ins>
      <w:ins w:id="191" w:author="Richard Bradbury (2026-01-27)" w:date="2026-01-27T11:21:00Z" w16du:dateUtc="2026-01-27T11:21:00Z">
        <w:del w:id="192" w:author="Daniel " w:date="2026-01-28T17:30:00Z" w16du:dateUtc="2026-01-28T16:30:00Z">
          <w:r w:rsidR="006F308F" w:rsidRPr="00F956E9" w:rsidDel="00F956E9">
            <w:delText xml:space="preserve"> TS </w:delText>
          </w:r>
          <w:r w:rsidR="006F308F" w:rsidRPr="00F956E9" w:rsidDel="00F956E9">
            <w:rPr>
              <w:highlight w:val="cyan"/>
            </w:rPr>
            <w:delText>SS</w:delText>
          </w:r>
          <w:r w:rsidR="006F308F" w:rsidRPr="00F956E9" w:rsidDel="00F956E9">
            <w:delText>.</w:delText>
          </w:r>
          <w:r w:rsidR="006F308F" w:rsidRPr="00F956E9" w:rsidDel="00F956E9">
            <w:rPr>
              <w:highlight w:val="cyan"/>
            </w:rPr>
            <w:delText>XYZ</w:delText>
          </w:r>
          <w:r w:rsidR="006F308F" w:rsidRPr="00F956E9" w:rsidDel="00F956E9">
            <w:delText> [</w:delText>
          </w:r>
          <w:r w:rsidR="006F308F" w:rsidRPr="00F956E9" w:rsidDel="00F956E9">
            <w:rPr>
              <w:highlight w:val="yellow"/>
            </w:rPr>
            <w:delText>SSXYZ</w:delText>
          </w:r>
          <w:r w:rsidR="006F308F" w:rsidRPr="00F956E9" w:rsidDel="00F956E9">
            <w:delText xml:space="preserve">], </w:delText>
          </w:r>
        </w:del>
      </w:ins>
      <w:commentRangeStart w:id="193"/>
      <w:commentRangeStart w:id="194"/>
      <w:ins w:id="195" w:author="Richard Bradbury (2026-01-27)" w:date="2026-01-27T11:22:00Z" w16du:dateUtc="2026-01-27T11:22:00Z">
        <w:del w:id="196" w:author="Daniel " w:date="2026-01-28T17:30:00Z" w16du:dateUtc="2026-01-28T16:30:00Z">
          <w:r w:rsidR="006F308F" w:rsidRPr="00F956E9" w:rsidDel="00F956E9">
            <w:delText xml:space="preserve">all Application Functions are capable of interacting with the QMC framework, and </w:delText>
          </w:r>
        </w:del>
      </w:ins>
      <w:ins w:id="197" w:author="Richard Bradbury (2026-01-27)" w:date="2026-01-27T11:23:00Z" w16du:dateUtc="2026-01-27T11:23:00Z">
        <w:del w:id="198" w:author="Daniel " w:date="2026-01-28T17:30:00Z" w16du:dateUtc="2026-01-28T16:30:00Z">
          <w:r w:rsidR="006F308F" w:rsidRPr="00F956E9" w:rsidDel="00F956E9">
            <w:delText>so this is applicable to the Media AF</w:delText>
          </w:r>
        </w:del>
      </w:ins>
      <w:commentRangeEnd w:id="193"/>
      <w:del w:id="199" w:author="Daniel " w:date="2026-01-28T17:30:00Z" w16du:dateUtc="2026-01-28T16:30:00Z">
        <w:r w:rsidR="006F308F" w:rsidRPr="00F956E9" w:rsidDel="00F956E9">
          <w:rPr>
            <w:rStyle w:val="CommentReference"/>
            <w:sz w:val="20"/>
          </w:rPr>
          <w:commentReference w:id="193"/>
        </w:r>
        <w:commentRangeEnd w:id="194"/>
        <w:r w:rsidR="004E093F" w:rsidRPr="00F956E9" w:rsidDel="00F956E9">
          <w:rPr>
            <w:rStyle w:val="CommentReference"/>
          </w:rPr>
          <w:commentReference w:id="194"/>
        </w:r>
      </w:del>
      <w:ins w:id="200" w:author="Richard Bradbury (2026-01-27)" w:date="2026-01-27T11:23:00Z" w16du:dateUtc="2026-01-27T11:23:00Z">
        <w:r w:rsidR="006F308F" w:rsidRPr="00F956E9">
          <w:t>.</w:t>
        </w:r>
      </w:ins>
      <w:ins w:id="201" w:author="Daniel " w:date="2026-01-28T17:33:00Z" w16du:dateUtc="2026-01-28T16:33:00Z">
        <w:r w:rsidR="00F956E9" w:rsidRPr="00F956E9">
          <w:t xml:space="preserve"> </w:t>
        </w:r>
      </w:ins>
      <w:ins w:id="202" w:author="Daniel " w:date="2026-01-28T17:33:00Z">
        <w:r w:rsidR="00F956E9" w:rsidRPr="00F956E9">
          <w:t xml:space="preserve">This means that an Application Function (AF) could be configured/authorized by the operator or network domain to consume certain OAM management services (e.g., performance KPIs, fault reports, analytics, etc.) through the SBMA interfaces, assuming the OAM’s </w:t>
        </w:r>
        <w:proofErr w:type="spellStart"/>
        <w:r w:rsidR="00F956E9" w:rsidRPr="00F956E9">
          <w:t>MnS</w:t>
        </w:r>
        <w:proofErr w:type="spellEnd"/>
        <w:r w:rsidR="00F956E9" w:rsidRPr="00F956E9">
          <w:t xml:space="preserve"> producer exposes them to authorized consumers.</w:t>
        </w:r>
      </w:ins>
      <w:ins w:id="203" w:author="Daniel " w:date="2026-01-28T17:42:00Z" w16du:dateUtc="2026-01-28T16:42:00Z">
        <w:r w:rsidR="00AA18D1" w:rsidRPr="00AA18D1">
          <w:t xml:space="preserve"> </w:t>
        </w:r>
      </w:ins>
      <w:ins w:id="204" w:author="Daniel " w:date="2026-01-28T17:42:00Z">
        <w:r w:rsidR="00AA18D1" w:rsidRPr="00AA18D1">
          <w:t xml:space="preserve">The use of RAN-based </w:t>
        </w:r>
        <w:proofErr w:type="spellStart"/>
        <w:r w:rsidR="00AA18D1" w:rsidRPr="00AA18D1">
          <w:t>QoE</w:t>
        </w:r>
        <w:proofErr w:type="spellEnd"/>
        <w:r w:rsidR="00AA18D1" w:rsidRPr="00AA18D1">
          <w:t xml:space="preserve"> metrics in this context does not imply the definition of new OAM measurements, management interfaces, or exposure mechanisms. Existing OAM capabilities and information as specified in </w:t>
        </w:r>
      </w:ins>
      <w:ins w:id="205" w:author="Daniel " w:date="2026-01-28T17:43:00Z" w16du:dateUtc="2026-01-28T16:43:00Z">
        <w:r w:rsidR="00AA18D1">
          <w:t>3GPP SA2</w:t>
        </w:r>
      </w:ins>
      <w:ins w:id="206" w:author="Daniel " w:date="2026-01-28T17:42:00Z">
        <w:r w:rsidR="00AA18D1" w:rsidRPr="00AA18D1">
          <w:t xml:space="preserve"> and SA5 are assumed.</w:t>
        </w:r>
      </w:ins>
    </w:p>
    <w:p w14:paraId="338B9A38" w14:textId="17F3F6E5" w:rsidR="00D442E2" w:rsidRPr="00461CD0" w:rsidRDefault="00C3313E" w:rsidP="00C109A3">
      <w:r w:rsidRPr="00461CD0">
        <w:t xml:space="preserve">This solution leverages </w:t>
      </w:r>
      <w:r w:rsidR="00866C13" w:rsidRPr="00461CD0">
        <w:t xml:space="preserve">interfaces </w:t>
      </w:r>
      <w:r w:rsidRPr="00461CD0">
        <w:t xml:space="preserve">existing </w:t>
      </w:r>
      <w:r w:rsidR="00866C13" w:rsidRPr="00461CD0">
        <w:t>reference points in the Media Delivery System</w:t>
      </w:r>
      <w:r w:rsidRPr="00461CD0">
        <w:t xml:space="preserve"> </w:t>
      </w:r>
      <w:r w:rsidR="0070014D">
        <w:t>that support</w:t>
      </w:r>
      <w:r w:rsidRPr="00461CD0">
        <w:t xml:space="preserve"> communication between </w:t>
      </w:r>
      <w:r w:rsidR="00866C13" w:rsidRPr="00461CD0">
        <w:t>a Media A</w:t>
      </w:r>
      <w:r w:rsidRPr="00461CD0">
        <w:t xml:space="preserve">pplication </w:t>
      </w:r>
      <w:r w:rsidR="00866C13" w:rsidRPr="00461CD0">
        <w:t>P</w:t>
      </w:r>
      <w:r w:rsidRPr="00461CD0">
        <w:t xml:space="preserve">rovider and </w:t>
      </w:r>
      <w:r w:rsidR="00866C13" w:rsidRPr="00461CD0">
        <w:t xml:space="preserve">the </w:t>
      </w:r>
      <w:r w:rsidRPr="00461CD0">
        <w:t xml:space="preserve">5G </w:t>
      </w:r>
      <w:r w:rsidR="00866C13" w:rsidRPr="00461CD0">
        <w:t>System</w:t>
      </w:r>
      <w:r w:rsidRPr="00461CD0">
        <w:t xml:space="preserve">, particularly for exchanging Quality of Experience </w:t>
      </w:r>
      <w:r w:rsidR="00866C13" w:rsidRPr="00461CD0">
        <w:t>(</w:t>
      </w:r>
      <w:proofErr w:type="spellStart"/>
      <w:r w:rsidR="00866C13" w:rsidRPr="00461CD0">
        <w:t>QoE</w:t>
      </w:r>
      <w:proofErr w:type="spellEnd"/>
      <w:r w:rsidR="00866C13" w:rsidRPr="00461CD0">
        <w:t xml:space="preserve">) </w:t>
      </w:r>
      <w:r w:rsidRPr="00461CD0">
        <w:t xml:space="preserve">data. The interfaces </w:t>
      </w:r>
      <w:r w:rsidR="0070014D">
        <w:t xml:space="preserve">at </w:t>
      </w:r>
      <w:r w:rsidR="002914AC">
        <w:t>these</w:t>
      </w:r>
      <w:r w:rsidR="0070014D">
        <w:t xml:space="preserve"> reference points </w:t>
      </w:r>
      <w:r w:rsidRPr="00461CD0">
        <w:t xml:space="preserve">are enhanced </w:t>
      </w:r>
      <w:r w:rsidR="0070014D">
        <w:t xml:space="preserve">by the solution </w:t>
      </w:r>
      <w:r w:rsidRPr="00461CD0">
        <w:t xml:space="preserve">with network energy-related characteristics, </w:t>
      </w:r>
      <w:commentRangeStart w:id="207"/>
      <w:commentRangeStart w:id="208"/>
      <w:r w:rsidRPr="00461CD0">
        <w:t xml:space="preserve">allowing the </w:t>
      </w:r>
      <w:r w:rsidR="00866C13" w:rsidRPr="00461CD0">
        <w:t xml:space="preserve">Media </w:t>
      </w:r>
      <w:del w:id="209" w:author="Richard Bradbury (2026-01-27)" w:date="2026-01-27T11:15:00Z" w16du:dateUtc="2026-01-27T11:15:00Z">
        <w:r w:rsidR="00866C13" w:rsidRPr="00461CD0" w:rsidDel="00712CF6">
          <w:delText>A</w:delText>
        </w:r>
        <w:r w:rsidRPr="00461CD0" w:rsidDel="00712CF6">
          <w:delText xml:space="preserve">pplication </w:delText>
        </w:r>
        <w:r w:rsidR="00866C13" w:rsidRPr="00461CD0" w:rsidDel="00712CF6">
          <w:delText>P</w:delText>
        </w:r>
        <w:r w:rsidRPr="00461CD0" w:rsidDel="00712CF6">
          <w:delText>rovider</w:delText>
        </w:r>
      </w:del>
      <w:ins w:id="210" w:author="Richard Bradbury (2026-01-27)" w:date="2026-01-27T11:15:00Z" w16du:dateUtc="2026-01-27T11:15:00Z">
        <w:r w:rsidR="00712CF6">
          <w:t>Client</w:t>
        </w:r>
      </w:ins>
      <w:r w:rsidRPr="00461CD0">
        <w:t xml:space="preserve"> to use this information </w:t>
      </w:r>
      <w:r w:rsidR="00295A47" w:rsidRPr="00461CD0">
        <w:t xml:space="preserve">for </w:t>
      </w:r>
      <w:ins w:id="211" w:author="Richard Bradbury (2026-01-27)" w:date="2026-01-27T11:16:00Z" w16du:dateUtc="2026-01-27T11:16:00Z">
        <w:r w:rsidR="00712CF6">
          <w:t xml:space="preserve">Media AS </w:t>
        </w:r>
      </w:ins>
      <w:r w:rsidR="00866C13" w:rsidRPr="00461CD0">
        <w:t>service location</w:t>
      </w:r>
      <w:r w:rsidR="00472EE8" w:rsidRPr="00461CD0">
        <w:t xml:space="preserve"> </w:t>
      </w:r>
      <w:r w:rsidR="00295A47" w:rsidRPr="00461CD0">
        <w:t>reselection</w:t>
      </w:r>
      <w:commentRangeEnd w:id="207"/>
      <w:r w:rsidR="002914AC" w:rsidRPr="00461CD0">
        <w:rPr>
          <w:rStyle w:val="CommentReference"/>
          <w:sz w:val="20"/>
        </w:rPr>
        <w:commentReference w:id="207"/>
      </w:r>
      <w:commentRangeEnd w:id="208"/>
      <w:r w:rsidR="00712CF6" w:rsidRPr="00461CD0">
        <w:rPr>
          <w:rStyle w:val="CommentReference"/>
          <w:sz w:val="20"/>
        </w:rPr>
        <w:commentReference w:id="208"/>
      </w:r>
      <w:r w:rsidR="00295A47" w:rsidRPr="00461CD0">
        <w:t>.</w:t>
      </w:r>
      <w:commentRangeStart w:id="212"/>
      <w:commentRangeStart w:id="213"/>
      <w:del w:id="214" w:author="Richard Bradbury (2026-01-27)" w:date="2026-01-27T11:16:00Z" w16du:dateUtc="2026-01-27T11:16:00Z">
        <w:r w:rsidR="00AC6B1B" w:rsidRPr="00461CD0" w:rsidDel="00712CF6">
          <w:delText xml:space="preserve"> In particular the solution leverages extensions for edge processing defined for the 5GMS System in clause 4.5 of TS 26.501 [</w:delText>
        </w:r>
        <w:r w:rsidR="00D77431" w:rsidDel="00712CF6">
          <w:delText>23</w:delText>
        </w:r>
        <w:r w:rsidR="00AC6B1B" w:rsidRPr="00461CD0" w:rsidDel="00712CF6">
          <w:delText>] and for the RTC System in clause 6 of TS 26.506 [</w:delText>
        </w:r>
        <w:r w:rsidR="00D77431" w:rsidDel="00712CF6">
          <w:delText>59</w:delText>
        </w:r>
        <w:r w:rsidR="00AC6B1B" w:rsidRPr="00461CD0" w:rsidDel="00712CF6">
          <w:delText xml:space="preserve">] in which </w:delText>
        </w:r>
        <w:r w:rsidR="001C7479" w:rsidRPr="00461CD0" w:rsidDel="00712CF6">
          <w:delText xml:space="preserve">instances of </w:delText>
        </w:r>
        <w:r w:rsidR="00AC6B1B" w:rsidRPr="00461CD0" w:rsidDel="00712CF6">
          <w:delText xml:space="preserve">the Media AS </w:delText>
        </w:r>
        <w:r w:rsidR="001C7479" w:rsidRPr="00461CD0" w:rsidDel="00712CF6">
          <w:delText>are</w:delText>
        </w:r>
        <w:r w:rsidR="00AC6B1B" w:rsidRPr="00461CD0" w:rsidDel="00712CF6">
          <w:delText xml:space="preserve"> deployed as Edge Application Server (EAS)</w:delText>
        </w:r>
        <w:r w:rsidR="001C7479" w:rsidRPr="00461CD0" w:rsidDel="00712CF6">
          <w:delText xml:space="preserve"> instances and they offer different service locations to the Media Client</w:delText>
        </w:r>
        <w:r w:rsidR="00AC6B1B" w:rsidRPr="00461CD0" w:rsidDel="00712CF6">
          <w:delText>.</w:delText>
        </w:r>
      </w:del>
      <w:commentRangeEnd w:id="212"/>
      <w:r w:rsidR="00712CF6" w:rsidRPr="00461CD0">
        <w:rPr>
          <w:rStyle w:val="CommentReference"/>
          <w:sz w:val="20"/>
        </w:rPr>
        <w:commentReference w:id="212"/>
      </w:r>
      <w:commentRangeEnd w:id="213"/>
      <w:r w:rsidR="00052744">
        <w:rPr>
          <w:rStyle w:val="CommentReference"/>
        </w:rPr>
        <w:commentReference w:id="213"/>
      </w:r>
    </w:p>
    <w:p w14:paraId="0075D499" w14:textId="77777777" w:rsidR="00964676" w:rsidRPr="00C04EB1" w:rsidRDefault="00964676" w:rsidP="00C04EB1">
      <w:pPr>
        <w:pStyle w:val="Heading3"/>
        <w:rPr>
          <w:ins w:id="215" w:author="Daniel " w:date="2026-01-26T15:17:00Z" w16du:dateUtc="2026-01-26T14:17:00Z"/>
          <w:rFonts w:eastAsia="Arial"/>
        </w:rPr>
      </w:pPr>
      <w:ins w:id="216" w:author="Daniel " w:date="2026-01-26T15:17:00Z" w16du:dateUtc="2026-01-26T14:17:00Z">
        <w:r w:rsidRPr="00C04EB1">
          <w:rPr>
            <w:rFonts w:eastAsia="Arial"/>
          </w:rPr>
          <w:t>7.13.</w:t>
        </w:r>
      </w:ins>
      <w:ins w:id="217" w:author="Richard Bradbury (2026-01-27)" w:date="2026-01-27T09:44:00Z" w16du:dateUtc="2026-01-27T09:44:00Z">
        <w:r w:rsidR="00C04EB1">
          <w:rPr>
            <w:rFonts w:eastAsia="Arial"/>
          </w:rPr>
          <w:t>3</w:t>
        </w:r>
      </w:ins>
      <w:ins w:id="218" w:author="Daniel " w:date="2026-01-26T15:17:00Z" w16du:dateUtc="2026-01-26T14:17:00Z">
        <w:r w:rsidRPr="00C04EB1">
          <w:rPr>
            <w:rFonts w:eastAsia="Arial"/>
          </w:rPr>
          <w:tab/>
          <w:t>Collaboration scenarios</w:t>
        </w:r>
      </w:ins>
    </w:p>
    <w:p w14:paraId="43699F10" w14:textId="3886AB6E" w:rsidR="00964676" w:rsidRPr="00583BF1" w:rsidRDefault="00964676" w:rsidP="00964676">
      <w:pPr>
        <w:rPr>
          <w:ins w:id="219" w:author="Daniel " w:date="2026-01-26T15:17:00Z" w16du:dateUtc="2026-01-26T14:17:00Z"/>
        </w:rPr>
      </w:pPr>
      <w:ins w:id="220" w:author="Daniel " w:date="2026-01-26T15:17:00Z" w16du:dateUtc="2026-01-26T14:17:00Z">
        <w:r w:rsidRPr="00583BF1">
          <w:t>This solution is applicable to all collaboration scenarios requiring access to energy-related information from a UE</w:t>
        </w:r>
        <w:del w:id="221" w:author="Richard Bradbury (2026-01-27)" w:date="2026-01-27T11:10:00Z" w16du:dateUtc="2026-01-27T11:10:00Z">
          <w:r w:rsidRPr="00583BF1" w:rsidDel="00712CF6">
            <w:delText>,</w:delText>
          </w:r>
        </w:del>
        <w:r w:rsidRPr="00583BF1">
          <w:t xml:space="preserve"> an</w:t>
        </w:r>
      </w:ins>
      <w:ins w:id="222" w:author="Richard Bradbury (2026-01-27)" w:date="2026-01-27T11:10:00Z" w16du:dateUtc="2026-01-27T11:10:00Z">
        <w:r w:rsidR="00712CF6">
          <w:t>d a</w:t>
        </w:r>
      </w:ins>
      <w:ins w:id="223" w:author="Daniel " w:date="2026-01-26T15:17:00Z" w16du:dateUtc="2026-01-26T14:17:00Z">
        <w:r w:rsidRPr="00583BF1">
          <w:t xml:space="preserve"> </w:t>
        </w:r>
      </w:ins>
      <w:ins w:id="224" w:author="Richard Bradbury (2026-01-27)" w:date="2026-01-27T11:10:00Z" w16du:dateUtc="2026-01-27T11:10:00Z">
        <w:r w:rsidR="00712CF6">
          <w:t>Media AS</w:t>
        </w:r>
      </w:ins>
      <w:ins w:id="225" w:author="Daniel " w:date="2026-01-26T15:17:00Z" w16du:dateUtc="2026-01-26T14:17:00Z">
        <w:del w:id="226" w:author="Richard Bradbury (2026-01-27)" w:date="2026-01-27T11:10:00Z" w16du:dateUtc="2026-01-27T11:10:00Z">
          <w:r w:rsidRPr="00583BF1" w:rsidDel="00712CF6">
            <w:delText>Application Server</w:delText>
          </w:r>
        </w:del>
      </w:ins>
      <w:ins w:id="227" w:author="Daniel " w:date="2026-01-26T15:18:00Z" w16du:dateUtc="2026-01-26T14:18:00Z">
        <w:del w:id="228" w:author="Richard Bradbury (2026-01-27)" w:date="2026-01-27T11:10:00Z" w16du:dateUtc="2026-01-27T11:10:00Z">
          <w:r w:rsidDel="00712CF6">
            <w:delText>s</w:delText>
          </w:r>
        </w:del>
      </w:ins>
      <w:ins w:id="229" w:author="Daniel " w:date="2026-01-26T15:17:00Z" w16du:dateUtc="2026-01-26T14:17:00Z">
        <w:r w:rsidRPr="00583BF1">
          <w:t>.</w:t>
        </w:r>
      </w:ins>
    </w:p>
    <w:p w14:paraId="1FDE62FB" w14:textId="1C018725" w:rsidR="005736B8" w:rsidRPr="00461CD0" w:rsidRDefault="005736B8" w:rsidP="00C04EB1">
      <w:pPr>
        <w:pStyle w:val="Heading3"/>
      </w:pPr>
      <w:r w:rsidRPr="00461CD0">
        <w:t>7.13.</w:t>
      </w:r>
      <w:ins w:id="230" w:author="Richard Bradbury (2026-01-27)" w:date="2026-01-27T09:44:00Z" w16du:dateUtc="2026-01-27T09:44:00Z">
        <w:r w:rsidR="00C04EB1">
          <w:t>4</w:t>
        </w:r>
      </w:ins>
      <w:r w:rsidRPr="00461CD0">
        <w:tab/>
      </w:r>
      <w:r w:rsidR="00837351">
        <w:t>Architecture mapping</w:t>
      </w:r>
    </w:p>
    <w:p w14:paraId="6DA0CB32" w14:textId="3D6F5AFE" w:rsidR="00170F48" w:rsidRDefault="005736B8" w:rsidP="00170F48">
      <w:pPr>
        <w:rPr>
          <w:noProof/>
        </w:rPr>
      </w:pPr>
      <w:r w:rsidRPr="00461CD0">
        <w:rPr>
          <w:noProof/>
        </w:rPr>
        <w:t>Th</w:t>
      </w:r>
      <w:r>
        <w:rPr>
          <w:noProof/>
        </w:rPr>
        <w:t>e</w:t>
      </w:r>
      <w:r w:rsidRPr="00461CD0">
        <w:rPr>
          <w:noProof/>
        </w:rPr>
        <w:t xml:space="preserve"> </w:t>
      </w:r>
      <w:r w:rsidR="00837351">
        <w:rPr>
          <w:noProof/>
        </w:rPr>
        <w:t>architecture</w:t>
      </w:r>
      <w:r w:rsidRPr="00461CD0">
        <w:rPr>
          <w:noProof/>
        </w:rPr>
        <w:t xml:space="preserve"> shown in figure 7.13.</w:t>
      </w:r>
      <w:del w:id="231" w:author="Richard Bradbury (2026-01-27)" w:date="2026-01-27T09:48:00Z" w16du:dateUtc="2026-01-27T09:48:00Z">
        <w:r w:rsidRPr="00461CD0" w:rsidDel="00C04EB1">
          <w:rPr>
            <w:noProof/>
          </w:rPr>
          <w:delText>2</w:delText>
        </w:r>
        <w:r w:rsidDel="00C04EB1">
          <w:rPr>
            <w:noProof/>
          </w:rPr>
          <w:delText>.2</w:delText>
        </w:r>
      </w:del>
      <w:ins w:id="232" w:author="Richard Bradbury (2026-01-27)" w:date="2026-01-27T09:48:00Z" w16du:dateUtc="2026-01-27T09:48:00Z">
        <w:r w:rsidR="00C04EB1">
          <w:rPr>
            <w:noProof/>
          </w:rPr>
          <w:t>4</w:t>
        </w:r>
      </w:ins>
      <w:r w:rsidRPr="00461CD0">
        <w:rPr>
          <w:noProof/>
        </w:rPr>
        <w:t xml:space="preserve">-1 represents the case of </w:t>
      </w:r>
      <w:r w:rsidR="00826F0F">
        <w:rPr>
          <w:noProof/>
        </w:rPr>
        <w:t xml:space="preserve">a UE client </w:t>
      </w:r>
      <w:r w:rsidRPr="00461CD0">
        <w:rPr>
          <w:noProof/>
        </w:rPr>
        <w:t xml:space="preserve">accessing two different </w:t>
      </w:r>
      <w:r>
        <w:rPr>
          <w:noProof/>
        </w:rPr>
        <w:t>Media AS service locations</w:t>
      </w:r>
      <w:r w:rsidRPr="00461CD0">
        <w:rPr>
          <w:noProof/>
        </w:rPr>
        <w:t xml:space="preserve">. </w:t>
      </w:r>
      <w:r w:rsidR="00170F48" w:rsidRPr="00C76FC8">
        <w:rPr>
          <w:noProof/>
        </w:rPr>
        <w:t>The Energy Information AF instantiated in the Media</w:t>
      </w:r>
      <w:r w:rsidR="00170F48">
        <w:rPr>
          <w:noProof/>
        </w:rPr>
        <w:t> </w:t>
      </w:r>
      <w:r w:rsidR="00170F48" w:rsidRPr="00C76FC8">
        <w:rPr>
          <w:noProof/>
        </w:rPr>
        <w:t>AF</w:t>
      </w:r>
      <w:r w:rsidR="00170F48">
        <w:rPr>
          <w:noProof/>
        </w:rPr>
        <w:t>and the Energy Information Collector instantiated in the Media Session Handler of the UE Media Client correspond to</w:t>
      </w:r>
      <w:r w:rsidR="00170F48" w:rsidRPr="00C76FC8">
        <w:rPr>
          <w:noProof/>
        </w:rPr>
        <w:t xml:space="preserve"> th</w:t>
      </w:r>
      <w:r w:rsidR="00170F48">
        <w:rPr>
          <w:noProof/>
        </w:rPr>
        <w:t>e</w:t>
      </w:r>
      <w:r w:rsidR="00170F48" w:rsidRPr="00C76FC8">
        <w:rPr>
          <w:noProof/>
        </w:rPr>
        <w:t xml:space="preserve"> architecture </w:t>
      </w:r>
      <w:r w:rsidR="00170F48">
        <w:rPr>
          <w:noProof/>
        </w:rPr>
        <w:t>nstantiation in c</w:t>
      </w:r>
      <w:r w:rsidR="00170F48" w:rsidRPr="00C76FC8">
        <w:rPr>
          <w:noProof/>
        </w:rPr>
        <w:t>lause</w:t>
      </w:r>
      <w:r w:rsidR="00170F48">
        <w:rPr>
          <w:noProof/>
        </w:rPr>
        <w:t> </w:t>
      </w:r>
      <w:r w:rsidR="00170F48" w:rsidRPr="00C76FC8">
        <w:rPr>
          <w:noProof/>
        </w:rPr>
        <w:t>7.6</w:t>
      </w:r>
      <w:r w:rsidR="00170F48">
        <w:rPr>
          <w:noProof/>
        </w:rPr>
        <w:t>.2.4.</w:t>
      </w:r>
    </w:p>
    <w:p w14:paraId="70449E1C" w14:textId="28CC2AEC" w:rsidR="00DD77B6" w:rsidDel="006C15B5" w:rsidRDefault="005F409C" w:rsidP="00D442E2">
      <w:pPr>
        <w:pStyle w:val="TF"/>
        <w:rPr>
          <w:del w:id="233" w:author="Daniel " w:date="2026-01-26T16:37:00Z" w16du:dateUtc="2026-01-26T15:37:00Z"/>
        </w:rPr>
      </w:pPr>
      <w:del w:id="234" w:author="Daniel " w:date="2026-01-26T16:37:00Z" w16du:dateUtc="2026-01-26T15:37:00Z">
        <w:r w:rsidRPr="00FA3AF3" w:rsidDel="006C15B5">
          <w:object w:dxaOrig="13935" w:dyaOrig="10260" w14:anchorId="14C776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6pt;height:354.55pt" o:ole="">
              <v:imagedata r:id="rId23" o:title=""/>
            </v:shape>
            <o:OLEObject Type="Embed" ProgID="Visio.Drawing.15" ShapeID="_x0000_i1025" DrawAspect="Content" ObjectID="_1831192900" r:id="rId24"/>
          </w:object>
        </w:r>
      </w:del>
    </w:p>
    <w:p w14:paraId="4D2A81BC" w14:textId="741BC94D" w:rsidR="00FD7BC1" w:rsidRDefault="005E2628" w:rsidP="00D442E2">
      <w:pPr>
        <w:pStyle w:val="TF"/>
        <w:rPr>
          <w:ins w:id="235" w:author="Daniel " w:date="2026-01-26T15:59:00Z" w16du:dateUtc="2026-01-26T14:59:00Z"/>
        </w:rPr>
      </w:pPr>
      <w:ins w:id="236" w:author="Daniel " w:date="2026-01-26T15:59:00Z" w16du:dateUtc="2026-01-26T14:59:00Z">
        <w:r w:rsidRPr="00FA3AF3">
          <w:object w:dxaOrig="13935" w:dyaOrig="10260" w14:anchorId="60ECBEC3">
            <v:shape id="_x0000_i1026" type="#_x0000_t75" style="width:481.6pt;height:354.55pt" o:ole="">
              <v:imagedata r:id="rId25" o:title=""/>
            </v:shape>
            <o:OLEObject Type="Embed" ProgID="Visio.Drawing.15" ShapeID="_x0000_i1026" DrawAspect="Content" ObjectID="_1831192901" r:id="rId26"/>
          </w:object>
        </w:r>
      </w:ins>
    </w:p>
    <w:p w14:paraId="26471B58" w14:textId="7023BFAA" w:rsidR="00D442E2" w:rsidRPr="00461CD0" w:rsidRDefault="00D442E2" w:rsidP="00D442E2">
      <w:pPr>
        <w:pStyle w:val="TF"/>
      </w:pPr>
      <w:r w:rsidRPr="00461CD0">
        <w:t>Figure 7.1</w:t>
      </w:r>
      <w:r w:rsidR="00704135" w:rsidRPr="00461CD0">
        <w:t>3</w:t>
      </w:r>
      <w:r w:rsidRPr="00461CD0">
        <w:t>.</w:t>
      </w:r>
      <w:del w:id="237" w:author="Richard Bradbury (2026-01-27)" w:date="2026-01-27T09:48:00Z" w16du:dateUtc="2026-01-27T09:48:00Z">
        <w:r w:rsidR="00181D8C" w:rsidRPr="00461CD0" w:rsidDel="00C04EB1">
          <w:delText>2</w:delText>
        </w:r>
        <w:r w:rsidR="005736B8" w:rsidDel="00C04EB1">
          <w:delText>.2</w:delText>
        </w:r>
      </w:del>
      <w:ins w:id="238" w:author="Richard Bradbury (2026-01-27)" w:date="2026-01-27T09:48:00Z" w16du:dateUtc="2026-01-27T09:48:00Z">
        <w:r w:rsidR="00C04EB1">
          <w:t>4</w:t>
        </w:r>
      </w:ins>
      <w:r w:rsidRPr="00461CD0">
        <w:t xml:space="preserve">-1: Illustration of </w:t>
      </w:r>
      <w:r w:rsidR="005736B8">
        <w:t>Media AS service location</w:t>
      </w:r>
      <w:r w:rsidRPr="00461CD0">
        <w:t xml:space="preserve"> reselection based on energy characteristics</w:t>
      </w:r>
    </w:p>
    <w:p w14:paraId="3781567C" w14:textId="56B4E0F1" w:rsidR="004A6B70" w:rsidRPr="00461CD0" w:rsidRDefault="004C3A12" w:rsidP="004C3A12">
      <w:pPr>
        <w:keepLines/>
        <w:rPr>
          <w:noProof/>
        </w:rPr>
      </w:pPr>
      <w:r>
        <w:rPr>
          <w:noProof/>
        </w:rPr>
        <w:t>Media delivery</w:t>
      </w:r>
      <w:r w:rsidR="009E58DD" w:rsidRPr="009E58DD">
        <w:rPr>
          <w:noProof/>
        </w:rPr>
        <w:t xml:space="preserve"> is provisioned by the </w:t>
      </w:r>
      <w:r>
        <w:rPr>
          <w:noProof/>
        </w:rPr>
        <w:t>Media</w:t>
      </w:r>
      <w:r w:rsidR="009E58DD" w:rsidRPr="009E58DD">
        <w:rPr>
          <w:noProof/>
        </w:rPr>
        <w:t xml:space="preserve"> Application Provider creating a Provisioning Session and </w:t>
      </w:r>
      <w:r>
        <w:rPr>
          <w:noProof/>
        </w:rPr>
        <w:t xml:space="preserve">other needed resources (e.g. </w:t>
      </w:r>
      <w:r w:rsidR="009E58DD" w:rsidRPr="009E58DD">
        <w:rPr>
          <w:noProof/>
        </w:rPr>
        <w:t>Content Hosting Configuration</w:t>
      </w:r>
      <w:r>
        <w:rPr>
          <w:noProof/>
        </w:rPr>
        <w:t xml:space="preserve"> for downlink media streaming)</w:t>
      </w:r>
      <w:r w:rsidR="009E58DD" w:rsidRPr="009E58DD">
        <w:rPr>
          <w:noProof/>
        </w:rPr>
        <w:t xml:space="preserve"> in the </w:t>
      </w:r>
      <w:r>
        <w:rPr>
          <w:noProof/>
        </w:rPr>
        <w:t>Media </w:t>
      </w:r>
      <w:r w:rsidR="009E58DD" w:rsidRPr="009E58DD">
        <w:rPr>
          <w:noProof/>
        </w:rPr>
        <w:t>AF.</w:t>
      </w:r>
      <w:r w:rsidR="004A6B70" w:rsidRPr="00461CD0">
        <w:rPr>
          <w:noProof/>
        </w:rPr>
        <w:t xml:space="preserve"> </w:t>
      </w:r>
      <w:r w:rsidR="009E58DD" w:rsidRPr="009E58DD">
        <w:rPr>
          <w:noProof/>
        </w:rPr>
        <w:t xml:space="preserve">The </w:t>
      </w:r>
      <w:r w:rsidR="001F3A66">
        <w:rPr>
          <w:noProof/>
        </w:rPr>
        <w:t>Media</w:t>
      </w:r>
      <w:r w:rsidR="009E58DD" w:rsidRPr="009E58DD">
        <w:rPr>
          <w:noProof/>
        </w:rPr>
        <w:t xml:space="preserve"> Application Provider provisions the </w:t>
      </w:r>
      <w:r>
        <w:rPr>
          <w:noProof/>
        </w:rPr>
        <w:t>Media</w:t>
      </w:r>
      <w:r w:rsidR="009E58DD" w:rsidRPr="009E58DD">
        <w:rPr>
          <w:noProof/>
        </w:rPr>
        <w:t xml:space="preserve"> AF via reference point M1, </w:t>
      </w:r>
      <w:r w:rsidR="009E58DD" w:rsidRPr="009E58DD">
        <w:rPr>
          <w:b/>
          <w:bCs/>
          <w:noProof/>
        </w:rPr>
        <w:t xml:space="preserve">including an Energy Information exposure configuration intended for the Energy Information AF instantiated in the </w:t>
      </w:r>
      <w:r>
        <w:rPr>
          <w:b/>
          <w:bCs/>
          <w:noProof/>
        </w:rPr>
        <w:t>Media</w:t>
      </w:r>
      <w:r w:rsidR="009E58DD" w:rsidRPr="009E58DD">
        <w:rPr>
          <w:b/>
          <w:bCs/>
          <w:noProof/>
        </w:rPr>
        <w:t> AF</w:t>
      </w:r>
      <w:r w:rsidR="004A6B70" w:rsidRPr="00461CD0">
        <w:rPr>
          <w:noProof/>
        </w:rPr>
        <w:t>.</w:t>
      </w:r>
    </w:p>
    <w:p w14:paraId="52216653" w14:textId="780E862A" w:rsidR="00704135" w:rsidRPr="00461CD0" w:rsidRDefault="004A6B70" w:rsidP="00C109A3">
      <w:pPr>
        <w:rPr>
          <w:noProof/>
        </w:rPr>
      </w:pPr>
      <w:r w:rsidRPr="00461CD0">
        <w:rPr>
          <w:noProof/>
        </w:rPr>
        <w:t xml:space="preserve">The </w:t>
      </w:r>
      <w:r w:rsidR="00866C13" w:rsidRPr="00461CD0">
        <w:rPr>
          <w:noProof/>
        </w:rPr>
        <w:t xml:space="preserve">Media </w:t>
      </w:r>
      <w:r w:rsidRPr="00461CD0">
        <w:rPr>
          <w:noProof/>
        </w:rPr>
        <w:t xml:space="preserve">Application Provider </w:t>
      </w:r>
      <w:r w:rsidR="009E58DD">
        <w:rPr>
          <w:noProof/>
        </w:rPr>
        <w:t>configures</w:t>
      </w:r>
      <w:r w:rsidRPr="00461CD0">
        <w:rPr>
          <w:noProof/>
        </w:rPr>
        <w:t xml:space="preserve"> Service Access Information </w:t>
      </w:r>
      <w:r w:rsidR="004C3A12">
        <w:rPr>
          <w:noProof/>
        </w:rPr>
        <w:t>for use by</w:t>
      </w:r>
      <w:r w:rsidR="00170F48">
        <w:rPr>
          <w:noProof/>
        </w:rPr>
        <w:t xml:space="preserve"> the Media-aware Application via</w:t>
      </w:r>
      <w:r w:rsidRPr="00461CD0">
        <w:rPr>
          <w:noProof/>
        </w:rPr>
        <w:t xml:space="preserve"> reference point M8. </w:t>
      </w:r>
      <w:commentRangeStart w:id="239"/>
      <w:commentRangeStart w:id="240"/>
      <w:r w:rsidRPr="00461CD0">
        <w:rPr>
          <w:noProof/>
        </w:rPr>
        <w:t xml:space="preserve">The Service Access Information delivered to the </w:t>
      </w:r>
      <w:r w:rsidR="00866C13" w:rsidRPr="00461CD0">
        <w:rPr>
          <w:noProof/>
        </w:rPr>
        <w:t>M</w:t>
      </w:r>
      <w:r w:rsidR="00704135" w:rsidRPr="00461CD0">
        <w:rPr>
          <w:noProof/>
        </w:rPr>
        <w:t>edia</w:t>
      </w:r>
      <w:r w:rsidR="00866C13" w:rsidRPr="00461CD0">
        <w:rPr>
          <w:noProof/>
        </w:rPr>
        <w:t>-</w:t>
      </w:r>
      <w:r w:rsidR="00704135" w:rsidRPr="00461CD0">
        <w:rPr>
          <w:noProof/>
        </w:rPr>
        <w:t>a</w:t>
      </w:r>
      <w:r w:rsidRPr="00461CD0">
        <w:rPr>
          <w:noProof/>
        </w:rPr>
        <w:t xml:space="preserve">ware Application </w:t>
      </w:r>
      <w:r w:rsidR="004C3A12">
        <w:rPr>
          <w:noProof/>
        </w:rPr>
        <w:t>includes</w:t>
      </w:r>
      <w:r w:rsidRPr="00461CD0">
        <w:rPr>
          <w:noProof/>
        </w:rPr>
        <w:t xml:space="preserve"> information about different </w:t>
      </w:r>
      <w:ins w:id="241" w:author="Richard Bradbury (2026-01-27)" w:date="2026-01-27T11:26:00Z" w16du:dateUtc="2026-01-27T11:26:00Z">
        <w:r w:rsidR="006F308F">
          <w:rPr>
            <w:noProof/>
          </w:rPr>
          <w:t xml:space="preserve">Media AS </w:t>
        </w:r>
      </w:ins>
      <w:r w:rsidR="00866C13" w:rsidRPr="00461CD0">
        <w:rPr>
          <w:noProof/>
        </w:rPr>
        <w:t>service locations</w:t>
      </w:r>
      <w:del w:id="242" w:author="Richard Bradbury (2026-01-27)" w:date="2026-01-27T11:26:00Z" w16du:dateUtc="2026-01-27T11:26:00Z">
        <w:r w:rsidRPr="00461CD0" w:rsidDel="006F308F">
          <w:rPr>
            <w:noProof/>
          </w:rPr>
          <w:delText xml:space="preserve"> accessible through each of the DNs.</w:delText>
        </w:r>
        <w:commentRangeEnd w:id="239"/>
        <w:r w:rsidR="006F308F" w:rsidRPr="00461CD0" w:rsidDel="006F308F">
          <w:rPr>
            <w:rStyle w:val="CommentReference"/>
            <w:noProof/>
            <w:sz w:val="20"/>
          </w:rPr>
          <w:commentReference w:id="239"/>
        </w:r>
        <w:commentRangeEnd w:id="240"/>
        <w:r w:rsidR="009E58DD" w:rsidRPr="00461CD0" w:rsidDel="006F308F">
          <w:rPr>
            <w:rStyle w:val="CommentReference"/>
            <w:noProof/>
            <w:sz w:val="20"/>
          </w:rPr>
          <w:commentReference w:id="240"/>
        </w:r>
      </w:del>
    </w:p>
    <w:p w14:paraId="1C20F373" w14:textId="776C9BD2" w:rsidR="004C0FC2" w:rsidDel="00BC1A86" w:rsidRDefault="006F308F" w:rsidP="00CA6953">
      <w:pPr>
        <w:pStyle w:val="EditorsNote"/>
        <w:ind w:left="284" w:firstLine="0"/>
        <w:rPr>
          <w:ins w:id="243" w:author="Richard Bradbury (2026-01-27)" w:date="2026-01-27T11:29:00Z" w16du:dateUtc="2026-01-27T11:29:00Z"/>
          <w:del w:id="244" w:author="Daniel " w:date="2026-01-29T09:41:00Z" w16du:dateUtc="2026-01-29T08:41:00Z"/>
        </w:rPr>
        <w:pPrChange w:id="245" w:author="Daniel " w:date="2026-01-29T09:24:00Z" w16du:dateUtc="2026-01-29T08:24:00Z">
          <w:pPr>
            <w:pStyle w:val="EditorsNote"/>
          </w:pPr>
        </w:pPrChange>
      </w:pPr>
      <w:commentRangeStart w:id="246"/>
      <w:ins w:id="247" w:author="Richard Bradbury (2026-01-27)" w:date="2026-01-27T11:29:00Z" w16du:dateUtc="2026-01-27T11:29:00Z">
        <w:del w:id="248" w:author="Daniel " w:date="2026-01-29T11:42:00Z" w16du:dateUtc="2026-01-29T10:42:00Z">
          <w:r w:rsidDel="00256038">
            <w:delText>Editor’s Note:</w:delText>
          </w:r>
          <w:r w:rsidDel="00256038">
            <w:tab/>
            <w:delText xml:space="preserve">Add something about </w:delText>
          </w:r>
        </w:del>
      </w:ins>
      <w:ins w:id="249" w:author="Richard Bradbury (2026-01-27)" w:date="2026-01-27T11:33:00Z" w16du:dateUtc="2026-01-27T11:33:00Z">
        <w:del w:id="250" w:author="Daniel " w:date="2026-01-29T11:42:00Z" w16du:dateUtc="2026-01-29T10:42:00Z">
          <w:r w:rsidR="00164C09" w:rsidDel="00256038">
            <w:delText>how</w:delText>
          </w:r>
        </w:del>
      </w:ins>
      <w:ins w:id="251" w:author="Richard Bradbury (2026-01-27)" w:date="2026-01-27T11:32:00Z" w16du:dateUtc="2026-01-27T11:32:00Z">
        <w:del w:id="252" w:author="Daniel " w:date="2026-01-29T11:42:00Z" w16du:dateUtc="2026-01-29T10:42:00Z">
          <w:r w:rsidR="00164C09" w:rsidDel="00256038">
            <w:delText xml:space="preserve"> RAN-based QoE metrics being </w:delText>
          </w:r>
        </w:del>
      </w:ins>
      <w:ins w:id="253" w:author="Richard Bradbury (2026-01-27)" w:date="2026-01-27T11:33:00Z" w16du:dateUtc="2026-01-27T11:33:00Z">
        <w:del w:id="254" w:author="Daniel " w:date="2026-01-29T11:42:00Z" w16du:dateUtc="2026-01-29T10:42:00Z">
          <w:r w:rsidR="00164C09" w:rsidDel="00256038">
            <w:delText xml:space="preserve">retrieved from the OAM feed into the information processed by the Energy Information AF </w:delText>
          </w:r>
        </w:del>
      </w:ins>
      <w:ins w:id="255" w:author="Richard Bradbury (2026-01-27)" w:date="2026-01-27T11:34:00Z" w16du:dateUtc="2026-01-27T11:34:00Z">
        <w:del w:id="256" w:author="Daniel " w:date="2026-01-29T11:42:00Z" w16du:dateUtc="2026-01-29T10:42:00Z">
          <w:r w:rsidR="00164C09" w:rsidDel="00256038">
            <w:delText>and passed on to the UE-based Energy Information Collector.</w:delText>
          </w:r>
        </w:del>
      </w:ins>
      <w:commentRangeEnd w:id="246"/>
      <w:del w:id="257" w:author="Daniel " w:date="2026-01-29T11:42:00Z" w16du:dateUtc="2026-01-29T10:42:00Z">
        <w:r w:rsidR="00164C09" w:rsidDel="00256038">
          <w:rPr>
            <w:rStyle w:val="CommentReference"/>
            <w:sz w:val="20"/>
          </w:rPr>
          <w:commentReference w:id="246"/>
        </w:r>
      </w:del>
    </w:p>
    <w:p w14:paraId="05E89B1E" w14:textId="12D66D1D" w:rsidR="00BC1A86" w:rsidRDefault="0074777D" w:rsidP="0074777D">
      <w:pPr>
        <w:pStyle w:val="EditorsNote"/>
        <w:rPr>
          <w:ins w:id="258" w:author="Daniel " w:date="2026-01-29T09:34:00Z" w16du:dateUtc="2026-01-29T08:34:00Z"/>
        </w:rPr>
      </w:pPr>
      <w:commentRangeStart w:id="259"/>
      <w:ins w:id="260" w:author="Richard Bradbury (2026-01-27)" w:date="2026-01-27T12:48:00Z" w16du:dateUtc="2026-01-27T12:48:00Z">
        <w:del w:id="261" w:author="Daniel " w:date="2026-01-29T11:42:00Z" w16du:dateUtc="2026-01-29T10:42:00Z">
          <w:r w:rsidDel="00256038">
            <w:delText>Editor’s Note:</w:delText>
          </w:r>
          <w:r w:rsidDel="00256038">
            <w:tab/>
            <w:delText>Add something about reusing the solution for the AS Energy Report.</w:delText>
          </w:r>
          <w:commentRangeEnd w:id="259"/>
          <w:r w:rsidDel="00256038">
            <w:rPr>
              <w:rStyle w:val="CommentReference"/>
              <w:sz w:val="20"/>
            </w:rPr>
            <w:commentReference w:id="259"/>
          </w:r>
        </w:del>
      </w:ins>
    </w:p>
    <w:p w14:paraId="499A27F5" w14:textId="77777777" w:rsidR="00BC1A86" w:rsidRDefault="00BC1A86" w:rsidP="0074777D">
      <w:pPr>
        <w:pStyle w:val="EditorsNote"/>
        <w:rPr>
          <w:ins w:id="262" w:author="Richard Bradbury (2026-01-27)" w:date="2026-01-27T12:48:00Z" w16du:dateUtc="2026-01-27T12:48:00Z"/>
        </w:rPr>
      </w:pPr>
    </w:p>
    <w:p w14:paraId="54DF7307" w14:textId="2A224CAD" w:rsidR="00845D43" w:rsidRDefault="00132647" w:rsidP="00BC1A86">
      <w:pPr>
        <w:pStyle w:val="EditorsNote"/>
        <w:ind w:left="284" w:firstLine="0"/>
        <w:rPr>
          <w:ins w:id="263" w:author="Daniel " w:date="2026-01-29T09:41:00Z" w16du:dateUtc="2026-01-29T08:41:00Z"/>
        </w:rPr>
      </w:pPr>
      <w:proofErr w:type="gramStart"/>
      <w:r>
        <w:lastRenderedPageBreak/>
        <w:t>During the course of</w:t>
      </w:r>
      <w:proofErr w:type="gramEnd"/>
      <w:r>
        <w:t xml:space="preserve"> a media delivery session, the </w:t>
      </w:r>
      <w:ins w:id="264" w:author="Richard Bradbury (2026-01-27)" w:date="2026-01-27T11:28:00Z" w16du:dateUtc="2026-01-27T11:28:00Z">
        <w:r w:rsidR="006F308F">
          <w:t xml:space="preserve">UE </w:t>
        </w:r>
      </w:ins>
      <w:r>
        <w:t xml:space="preserve">Media Client switches to a service location </w:t>
      </w:r>
      <w:r w:rsidR="00704135" w:rsidRPr="00461CD0">
        <w:t xml:space="preserve">based on the </w:t>
      </w:r>
      <w:proofErr w:type="spellStart"/>
      <w:r w:rsidR="00704135" w:rsidRPr="00461CD0">
        <w:t>QoE</w:t>
      </w:r>
      <w:proofErr w:type="spellEnd"/>
      <w:r w:rsidR="00704135" w:rsidRPr="00461CD0">
        <w:t xml:space="preserve"> requirements of the UE </w:t>
      </w:r>
      <w:r w:rsidR="001F3A66">
        <w:t xml:space="preserve">application </w:t>
      </w:r>
      <w:r w:rsidR="00704135" w:rsidRPr="00461CD0">
        <w:t xml:space="preserve">in combination with energy usage/characteristics of the </w:t>
      </w:r>
      <w:r w:rsidR="00E66FB7">
        <w:t xml:space="preserve">available </w:t>
      </w:r>
      <w:r w:rsidR="00177AA9">
        <w:t>Medi</w:t>
      </w:r>
      <w:r w:rsidR="00E66FB7">
        <w:t>a </w:t>
      </w:r>
      <w:r w:rsidR="00704135" w:rsidRPr="00461CD0">
        <w:t>AS</w:t>
      </w:r>
      <w:r w:rsidR="00177AA9">
        <w:t xml:space="preserve"> service locations</w:t>
      </w:r>
      <w:r w:rsidR="00E66FB7">
        <w:t>.</w:t>
      </w:r>
      <w:r w:rsidR="00704135" w:rsidRPr="00461CD0">
        <w:t xml:space="preserve"> </w:t>
      </w:r>
      <w:r w:rsidR="00E66FB7">
        <w:t>For example, i</w:t>
      </w:r>
      <w:r w:rsidR="00704135" w:rsidRPr="00461CD0">
        <w:t xml:space="preserve">magine a </w:t>
      </w:r>
      <w:r w:rsidR="00E66FB7">
        <w:t>scenario</w:t>
      </w:r>
      <w:r w:rsidR="00704135" w:rsidRPr="00461CD0">
        <w:t xml:space="preserve"> </w:t>
      </w:r>
      <w:r w:rsidR="00E66FB7">
        <w:t>in which</w:t>
      </w:r>
      <w:r w:rsidR="00704135" w:rsidRPr="00461CD0">
        <w:t xml:space="preserve"> the </w:t>
      </w:r>
      <w:r w:rsidR="00E66FB7">
        <w:t>M</w:t>
      </w:r>
      <w:r w:rsidR="00704135" w:rsidRPr="00461CD0">
        <w:t xml:space="preserve">edia </w:t>
      </w:r>
      <w:r w:rsidR="00E66FB7">
        <w:t>Client</w:t>
      </w:r>
      <w:r w:rsidR="00704135" w:rsidRPr="00461CD0">
        <w:t xml:space="preserve"> is accessing media content </w:t>
      </w:r>
      <w:r w:rsidR="00E66FB7">
        <w:t>at</w:t>
      </w:r>
      <w:r w:rsidR="00704135" w:rsidRPr="00461CD0">
        <w:t xml:space="preserve"> </w:t>
      </w:r>
      <w:r w:rsidR="00DE5368">
        <w:t xml:space="preserve">service location </w:t>
      </w:r>
      <w:del w:id="265" w:author="Richard Bradbury (2026-01-27)" w:date="2026-01-27T11:28:00Z" w16du:dateUtc="2026-01-27T11:28:00Z">
        <w:r w:rsidR="00704135" w:rsidRPr="00461CD0" w:rsidDel="006F308F">
          <w:delText>AS</w:delText>
        </w:r>
      </w:del>
      <w:r w:rsidR="00704135" w:rsidRPr="00461CD0">
        <w:t xml:space="preserve">#1. </w:t>
      </w:r>
      <w:del w:id="266" w:author="Richard Bradbury (2026-01-27)" w:date="2026-01-27T11:28:00Z" w16du:dateUtc="2026-01-27T11:28:00Z">
        <w:r w:rsidR="001F3A66" w:rsidDel="006F308F">
          <w:delText>Here</w:delText>
        </w:r>
        <w:r w:rsidR="00704135" w:rsidRPr="00461CD0" w:rsidDel="006F308F">
          <w:delText xml:space="preserve"> t</w:delText>
        </w:r>
      </w:del>
      <w:ins w:id="267" w:author="Richard Bradbury (2026-01-27)" w:date="2026-01-27T11:28:00Z" w16du:dateUtc="2026-01-27T11:28:00Z">
        <w:r w:rsidR="006F308F">
          <w:t>T</w:t>
        </w:r>
      </w:ins>
      <w:r w:rsidR="00704135" w:rsidRPr="00461CD0">
        <w:t xml:space="preserve">he </w:t>
      </w:r>
      <w:r w:rsidR="00E66FB7">
        <w:t xml:space="preserve">Energy Information AF instantiated in the </w:t>
      </w:r>
      <w:r w:rsidR="00DE5368">
        <w:t>Media </w:t>
      </w:r>
      <w:r w:rsidR="00704135" w:rsidRPr="00461CD0">
        <w:t xml:space="preserve">AF </w:t>
      </w:r>
      <w:ins w:id="268" w:author="Richard Bradbury (2026-01-27)" w:date="2026-01-27T11:28:00Z" w16du:dateUtc="2026-01-27T11:28:00Z">
        <w:r w:rsidR="006F308F">
          <w:t xml:space="preserve">now </w:t>
        </w:r>
      </w:ins>
      <w:r w:rsidR="00E66FB7">
        <w:t>suggest</w:t>
      </w:r>
      <w:ins w:id="269" w:author="Richard Bradbury (2026-01-27)" w:date="2026-01-27T11:28:00Z" w16du:dateUtc="2026-01-27T11:28:00Z">
        <w:r w:rsidR="006F308F">
          <w:t>s</w:t>
        </w:r>
      </w:ins>
      <w:r w:rsidR="00E66FB7">
        <w:t xml:space="preserve"> that</w:t>
      </w:r>
      <w:r w:rsidR="00704135" w:rsidRPr="00461CD0">
        <w:t xml:space="preserve"> the </w:t>
      </w:r>
      <w:del w:id="270" w:author="Richard Bradbury (2026-01-27)" w:date="2026-01-27T11:28:00Z" w16du:dateUtc="2026-01-27T11:28:00Z">
        <w:r w:rsidR="00704135" w:rsidRPr="00461CD0" w:rsidDel="006F308F">
          <w:delText xml:space="preserve">UE </w:delText>
        </w:r>
      </w:del>
      <w:r w:rsidR="00E66FB7">
        <w:t xml:space="preserve">Media Client </w:t>
      </w:r>
      <w:del w:id="271" w:author="Richard Bradbury (2026-01-27)" w:date="2026-01-27T11:28:00Z" w16du:dateUtc="2026-01-27T11:28:00Z">
        <w:r w:rsidR="00704135" w:rsidRPr="00461CD0" w:rsidDel="006F308F">
          <w:delText xml:space="preserve">now </w:delText>
        </w:r>
      </w:del>
      <w:r w:rsidR="00E66FB7">
        <w:t xml:space="preserve">switches </w:t>
      </w:r>
      <w:r w:rsidR="00704135" w:rsidRPr="00461CD0">
        <w:t xml:space="preserve">to </w:t>
      </w:r>
      <w:del w:id="272" w:author="Richard Bradbury (2026-01-27)" w:date="2026-01-27T11:28:00Z" w16du:dateUtc="2026-01-27T11:28:00Z">
        <w:r w:rsidR="00DE5368" w:rsidDel="006F308F">
          <w:delText>a</w:delText>
        </w:r>
      </w:del>
      <w:del w:id="273" w:author="Richard Bradbury (2026-01-27)" w:date="2026-01-27T11:29:00Z" w16du:dateUtc="2026-01-27T11:29:00Z">
        <w:r w:rsidR="00DE5368" w:rsidDel="006F308F">
          <w:delText xml:space="preserve"> </w:delText>
        </w:r>
        <w:r w:rsidR="000E5EE8" w:rsidDel="006F308F">
          <w:delText xml:space="preserve">different </w:delText>
        </w:r>
      </w:del>
      <w:r w:rsidR="00DE5368">
        <w:t xml:space="preserve">service location </w:t>
      </w:r>
      <w:r w:rsidR="00434C91">
        <w:t>of</w:t>
      </w:r>
      <w:ins w:id="274" w:author="Richard Bradbury (2026-01-27)" w:date="2026-01-27T11:28:00Z" w16du:dateUtc="2026-01-27T11:28:00Z">
        <w:r w:rsidR="006F308F">
          <w:t xml:space="preserve"> </w:t>
        </w:r>
      </w:ins>
      <w:del w:id="275" w:author="Richard Bradbury (2026-01-27)" w:date="2026-01-27T11:28:00Z" w16du:dateUtc="2026-01-27T11:28:00Z">
        <w:r w:rsidR="00704135" w:rsidRPr="00461CD0" w:rsidDel="006F308F">
          <w:delText>AS</w:delText>
        </w:r>
      </w:del>
      <w:r w:rsidR="00704135" w:rsidRPr="00461CD0">
        <w:t xml:space="preserve">#2 based on: (a) the energy consumption of </w:t>
      </w:r>
      <w:r w:rsidR="000E5EE8">
        <w:t>the available</w:t>
      </w:r>
      <w:r w:rsidR="00434C91">
        <w:t xml:space="preserve"> service location</w:t>
      </w:r>
      <w:r w:rsidR="000E5EE8">
        <w:t>s and</w:t>
      </w:r>
      <w:r w:rsidR="00704135" w:rsidRPr="00461CD0">
        <w:t xml:space="preserve"> (b) the </w:t>
      </w:r>
      <w:proofErr w:type="spellStart"/>
      <w:r w:rsidR="00704135" w:rsidRPr="00461CD0">
        <w:t>QoE</w:t>
      </w:r>
      <w:proofErr w:type="spellEnd"/>
      <w:r w:rsidR="00704135" w:rsidRPr="00461CD0">
        <w:t xml:space="preserve"> requirements of the application</w:t>
      </w:r>
      <w:r w:rsidR="006C15B5">
        <w:t>.</w:t>
      </w:r>
      <w:ins w:id="276" w:author="Daniel " w:date="2026-01-29T09:41:00Z" w16du:dateUtc="2026-01-29T08:41:00Z">
        <w:r w:rsidR="00BC1A86" w:rsidRPr="00BC1A86">
          <w:t xml:space="preserve"> </w:t>
        </w:r>
      </w:ins>
      <w:ins w:id="277" w:author="Daniel " w:date="2026-01-29T09:43:00Z" w16du:dateUtc="2026-01-29T08:43:00Z">
        <w:r w:rsidR="00845D43">
          <w:t>One way to tackle this by via QMC based method detailed in clause 4.2.2.2 of the present document. The</w:t>
        </w:r>
      </w:ins>
      <w:ins w:id="278" w:author="Daniel " w:date="2026-01-29T09:41:00Z" w16du:dateUtc="2026-01-29T08:41:00Z">
        <w:r w:rsidR="00BC1A86">
          <w:t xml:space="preserve"> </w:t>
        </w:r>
        <w:r w:rsidR="00BC1A86" w:rsidRPr="00CA6953">
          <w:t xml:space="preserve">RAN-based </w:t>
        </w:r>
        <w:proofErr w:type="spellStart"/>
        <w:r w:rsidR="00BC1A86" w:rsidRPr="00CA6953">
          <w:t>QoE</w:t>
        </w:r>
        <w:proofErr w:type="spellEnd"/>
        <w:r w:rsidR="00BC1A86" w:rsidRPr="00CA6953">
          <w:t xml:space="preserve"> metrics derived from OAM systems as specified </w:t>
        </w:r>
        <w:r w:rsidR="00BC1A86">
          <w:t>by SA5 (</w:t>
        </w:r>
        <w:r w:rsidR="00BC1A86" w:rsidRPr="00CA6953">
          <w:t>e.g. “as specified in TS 28.558”</w:t>
        </w:r>
        <w:r w:rsidR="00BC1A86">
          <w:t xml:space="preserve"> [</w:t>
        </w:r>
        <w:r w:rsidR="00BC1A86" w:rsidRPr="002552BB">
          <w:rPr>
            <w:highlight w:val="yellow"/>
          </w:rPr>
          <w:t>28558</w:t>
        </w:r>
        <w:r w:rsidR="00BC1A86">
          <w:t>])</w:t>
        </w:r>
        <w:r w:rsidR="00BC1A86" w:rsidRPr="00CA6953">
          <w:t>, and service experience information as defined in SA2</w:t>
        </w:r>
        <w:r w:rsidR="00BC1A86">
          <w:t xml:space="preserve"> (</w:t>
        </w:r>
        <w:r w:rsidR="00BC1A86" w:rsidRPr="00CA6953">
          <w:t xml:space="preserve">e.g. “as specified in </w:t>
        </w:r>
        <w:r w:rsidR="00BC1A86">
          <w:t xml:space="preserve">TS </w:t>
        </w:r>
        <w:r w:rsidR="00BC1A86" w:rsidRPr="00CA6953">
          <w:t>23.288</w:t>
        </w:r>
        <w:r w:rsidR="00BC1A86">
          <w:t xml:space="preserve"> [</w:t>
        </w:r>
        <w:r w:rsidR="00BC1A86" w:rsidRPr="002552BB">
          <w:rPr>
            <w:highlight w:val="yellow"/>
          </w:rPr>
          <w:t>23.288</w:t>
        </w:r>
        <w:r w:rsidR="00BC1A86">
          <w:t>]</w:t>
        </w:r>
        <w:r w:rsidR="00BC1A86" w:rsidRPr="00CA6953">
          <w:t xml:space="preserve">”, </w:t>
        </w:r>
      </w:ins>
      <w:ins w:id="279" w:author="Daniel " w:date="2026-01-29T09:50:00Z" w16du:dateUtc="2026-01-29T08:50:00Z">
        <w:r w:rsidR="00845D43">
          <w:t>could</w:t>
        </w:r>
      </w:ins>
      <w:ins w:id="280" w:author="Daniel " w:date="2026-01-29T09:41:00Z" w16du:dateUtc="2026-01-29T08:41:00Z">
        <w:r w:rsidR="00BC1A86" w:rsidRPr="00CA6953">
          <w:t xml:space="preserve"> be made available to the Energy Information Application Function. </w:t>
        </w:r>
      </w:ins>
      <w:ins w:id="281" w:author="Daniel " w:date="2026-01-29T09:46:00Z">
        <w:r w:rsidR="00845D43" w:rsidRPr="00845D43">
          <w:t xml:space="preserve">The Energy Information AF may take these </w:t>
        </w:r>
        <w:proofErr w:type="spellStart"/>
        <w:r w:rsidR="00845D43" w:rsidRPr="00845D43">
          <w:t>QoE</w:t>
        </w:r>
        <w:proofErr w:type="spellEnd"/>
        <w:r w:rsidR="00845D43" w:rsidRPr="00845D43">
          <w:t xml:space="preserve"> metrics into account when evaluating energy consumption and energy efficiency in the context of ongoing media services. In particular, the Energy Information AF correlate</w:t>
        </w:r>
      </w:ins>
      <w:ins w:id="282" w:author="Daniel " w:date="2026-01-29T09:51:00Z" w16du:dateUtc="2026-01-29T08:51:00Z">
        <w:r w:rsidR="00845D43">
          <w:t>s</w:t>
        </w:r>
      </w:ins>
      <w:ins w:id="283" w:author="Daniel " w:date="2026-01-29T09:46:00Z">
        <w:r w:rsidR="00845D43" w:rsidRPr="00845D43">
          <w:t xml:space="preserve"> </w:t>
        </w:r>
        <w:proofErr w:type="spellStart"/>
        <w:r w:rsidR="00845D43" w:rsidRPr="00845D43">
          <w:t>QoE</w:t>
        </w:r>
        <w:proofErr w:type="spellEnd"/>
        <w:r w:rsidR="00845D43" w:rsidRPr="00845D43">
          <w:t xml:space="preserve"> information with service-level and media-level energy information </w:t>
        </w:r>
        <w:proofErr w:type="gramStart"/>
        <w:r w:rsidR="00845D43" w:rsidRPr="00845D43">
          <w:t>in order to</w:t>
        </w:r>
        <w:proofErr w:type="gramEnd"/>
        <w:r w:rsidR="00845D43" w:rsidRPr="00845D43">
          <w:t xml:space="preserve"> determine whether energy consumption is proportional to the experienced </w:t>
        </w:r>
        <w:proofErr w:type="spellStart"/>
        <w:r w:rsidR="00845D43" w:rsidRPr="00845D43">
          <w:t>QoE</w:t>
        </w:r>
      </w:ins>
      <w:proofErr w:type="spellEnd"/>
      <w:ins w:id="284" w:author="Daniel " w:date="2026-01-29T09:41:00Z" w16du:dateUtc="2026-01-29T08:41:00Z">
        <w:r w:rsidR="00BC1A86" w:rsidRPr="00CA6953">
          <w:t>.</w:t>
        </w:r>
        <w:r w:rsidR="00BC1A86">
          <w:t xml:space="preserve"> This process is explicitly detailed in clause 7.13.6. of the present document. </w:t>
        </w:r>
      </w:ins>
      <w:ins w:id="285" w:author="Daniel " w:date="2026-01-29T09:47:00Z">
        <w:r w:rsidR="00845D43" w:rsidRPr="00845D43">
          <w:t xml:space="preserve">Based on this evaluation, the Energy Information AF may derive energy-related information that reflects both energy efficiency and </w:t>
        </w:r>
        <w:proofErr w:type="spellStart"/>
        <w:r w:rsidR="00845D43" w:rsidRPr="00845D43">
          <w:t>QoE</w:t>
        </w:r>
        <w:proofErr w:type="spellEnd"/>
        <w:r w:rsidR="00845D43" w:rsidRPr="00845D43">
          <w:t xml:space="preserve"> conditions. This information may then be conveyed via the E5 interface to a UE-based Energy Information Collector. The conveyed information may include </w:t>
        </w:r>
      </w:ins>
      <w:ins w:id="286" w:author="Daniel " w:date="2026-01-29T09:52:00Z" w16du:dateUtc="2026-01-29T08:52:00Z">
        <w:r w:rsidR="00845D43">
          <w:t>r</w:t>
        </w:r>
      </w:ins>
      <w:ins w:id="287" w:author="Daniel " w:date="2026-01-29T09:47:00Z">
        <w:r w:rsidR="00845D43" w:rsidRPr="00845D43">
          <w:t xml:space="preserve">ecommendations that consider the combined impact of </w:t>
        </w:r>
        <w:proofErr w:type="spellStart"/>
        <w:r w:rsidR="00845D43" w:rsidRPr="00845D43">
          <w:t>QoE</w:t>
        </w:r>
        <w:proofErr w:type="spellEnd"/>
        <w:r w:rsidR="00845D43" w:rsidRPr="00845D43">
          <w:t>, and energy consumption</w:t>
        </w:r>
      </w:ins>
      <w:ins w:id="288" w:author="Daniel " w:date="2026-01-29T09:41:00Z" w16du:dateUtc="2026-01-29T08:41:00Z">
        <w:r w:rsidR="00BC1A86">
          <w:t xml:space="preserve">. </w:t>
        </w:r>
      </w:ins>
      <w:ins w:id="289" w:author="Daniel " w:date="2026-01-29T09:49:00Z" w16du:dateUtc="2026-01-29T08:49:00Z">
        <w:r w:rsidR="00845D43">
          <w:t xml:space="preserve">In addition, </w:t>
        </w:r>
      </w:ins>
      <w:ins w:id="290" w:author="Daniel " w:date="2026-01-29T09:50:00Z" w16du:dateUtc="2026-01-29T08:50:00Z">
        <w:r w:rsidR="00845D43">
          <w:t>t</w:t>
        </w:r>
      </w:ins>
      <w:ins w:id="291" w:author="Daniel " w:date="2026-01-29T09:49:00Z">
        <w:r w:rsidR="00845D43" w:rsidRPr="00845D43">
          <w:t xml:space="preserve">he Energy Information </w:t>
        </w:r>
      </w:ins>
      <w:ins w:id="292" w:author="Daniel " w:date="2026-01-29T09:50:00Z" w16du:dateUtc="2026-01-29T08:50:00Z">
        <w:r w:rsidR="00845D43">
          <w:t xml:space="preserve">AF </w:t>
        </w:r>
        <w:r w:rsidR="00845D43">
          <w:t>instantiated in the Media </w:t>
        </w:r>
        <w:r w:rsidR="00845D43" w:rsidRPr="00461CD0">
          <w:t xml:space="preserve">AF </w:t>
        </w:r>
        <w:r w:rsidR="00845D43">
          <w:t>subscribes</w:t>
        </w:r>
      </w:ins>
      <w:ins w:id="293" w:author="Daniel " w:date="2026-01-29T09:49:00Z">
        <w:r w:rsidR="00845D43" w:rsidRPr="00845D43">
          <w:t xml:space="preserve"> </w:t>
        </w:r>
      </w:ins>
      <w:ins w:id="294" w:author="Daniel " w:date="2026-01-29T09:53:00Z" w16du:dateUtc="2026-01-29T08:53:00Z">
        <w:r w:rsidR="001418DE">
          <w:t xml:space="preserve">to </w:t>
        </w:r>
      </w:ins>
      <w:ins w:id="295" w:author="Daniel " w:date="2026-01-29T09:49:00Z">
        <w:r w:rsidR="00845D43" w:rsidRPr="00845D43">
          <w:t>Application Server (AS) Energy Report when providing energy-related information in the context of media service</w:t>
        </w:r>
      </w:ins>
      <w:ins w:id="296" w:author="Daniel " w:date="2026-01-29T09:59:00Z" w16du:dateUtc="2026-01-29T08:59:00Z">
        <w:r w:rsidR="001418DE">
          <w:t xml:space="preserve">s. </w:t>
        </w:r>
      </w:ins>
    </w:p>
    <w:p w14:paraId="5B3BD875" w14:textId="779ED5BF" w:rsidR="00704135" w:rsidRPr="00461CD0" w:rsidRDefault="00704135" w:rsidP="00C109A3"/>
    <w:p w14:paraId="13093CC3" w14:textId="18E43978" w:rsidR="00C04EB1" w:rsidRDefault="00C04EB1" w:rsidP="00126BD4">
      <w:pPr>
        <w:pStyle w:val="Heading3"/>
        <w:rPr>
          <w:ins w:id="297" w:author="Richard Bradbury (2026-01-27)" w:date="2026-01-27T09:49:00Z" w16du:dateUtc="2026-01-27T09:49:00Z"/>
          <w:rFonts w:eastAsia="Arial" w:cs="Arial"/>
        </w:rPr>
      </w:pPr>
      <w:bookmarkStart w:id="298" w:name="_Toc187660880"/>
      <w:bookmarkStart w:id="299" w:name="_Toc193473786"/>
      <w:ins w:id="300" w:author="Richard Bradbury (2026-01-27)" w:date="2026-01-27T09:49:00Z" w16du:dateUtc="2026-01-27T09:49:00Z">
        <w:r>
          <w:rPr>
            <w:rFonts w:eastAsia="Arial" w:cs="Arial"/>
          </w:rPr>
          <w:lastRenderedPageBreak/>
          <w:t>7.13.5</w:t>
        </w:r>
        <w:r>
          <w:rPr>
            <w:rFonts w:eastAsia="Arial" w:cs="Arial"/>
          </w:rPr>
          <w:tab/>
          <w:t>Energy-related information</w:t>
        </w:r>
      </w:ins>
    </w:p>
    <w:p w14:paraId="4F6AC4DF" w14:textId="5A373B13" w:rsidR="00164C09" w:rsidRDefault="00164C09" w:rsidP="00164C09">
      <w:pPr>
        <w:pStyle w:val="Heading4"/>
        <w:rPr>
          <w:ins w:id="301" w:author="Richard Bradbury (2026-01-27)" w:date="2026-01-27T11:34:00Z" w16du:dateUtc="2026-01-27T11:34:00Z"/>
          <w:rFonts w:eastAsia="Arial"/>
        </w:rPr>
      </w:pPr>
      <w:ins w:id="302" w:author="Richard Bradbury (2026-01-27)" w:date="2026-01-27T11:34:00Z" w16du:dateUtc="2026-01-27T11:34:00Z">
        <w:r>
          <w:rPr>
            <w:rFonts w:eastAsia="Arial"/>
          </w:rPr>
          <w:t>7.13.5</w:t>
        </w:r>
      </w:ins>
      <w:ins w:id="303" w:author="Richard Bradbury (2026-01-27)" w:date="2026-01-27T11:36:00Z" w16du:dateUtc="2026-01-27T11:36:00Z">
        <w:r>
          <w:rPr>
            <w:rFonts w:eastAsia="Arial"/>
          </w:rPr>
          <w:t>.1</w:t>
        </w:r>
      </w:ins>
      <w:ins w:id="304" w:author="Richard Bradbury (2026-01-27)" w:date="2026-01-27T11:34:00Z" w16du:dateUtc="2026-01-27T11:34:00Z">
        <w:r>
          <w:rPr>
            <w:rFonts w:eastAsia="Arial"/>
          </w:rPr>
          <w:tab/>
        </w:r>
      </w:ins>
      <w:ins w:id="305" w:author="Richard Bradbury (2026-01-27)" w:date="2026-01-27T11:35:00Z" w16du:dateUtc="2026-01-27T11:35:00Z">
        <w:r>
          <w:rPr>
            <w:rFonts w:eastAsia="Arial"/>
          </w:rPr>
          <w:t>Energy-related provisioning information</w:t>
        </w:r>
      </w:ins>
    </w:p>
    <w:p w14:paraId="48CD39CB" w14:textId="4251983E" w:rsidR="00C04EB1" w:rsidRDefault="00C04EB1" w:rsidP="00164C09">
      <w:pPr>
        <w:pStyle w:val="EditorsNote"/>
        <w:keepNext/>
        <w:rPr>
          <w:ins w:id="306" w:author="Daniel " w:date="2026-01-28T16:54:00Z" w16du:dateUtc="2026-01-28T15:54:00Z"/>
          <w:rFonts w:eastAsia="Arial"/>
        </w:rPr>
      </w:pPr>
      <w:ins w:id="307" w:author="Richard Bradbury (2026-01-27)" w:date="2026-01-27T09:49:00Z" w16du:dateUtc="2026-01-27T09:49:00Z">
        <w:r>
          <w:rPr>
            <w:rFonts w:eastAsia="Arial"/>
          </w:rPr>
          <w:t xml:space="preserve">Editor’s Note: </w:t>
        </w:r>
      </w:ins>
      <w:ins w:id="308" w:author="Richard Bradbury (2026-01-27)" w:date="2026-01-27T11:35:00Z" w16du:dateUtc="2026-01-27T11:35:00Z">
        <w:r w:rsidR="00164C09">
          <w:rPr>
            <w:rFonts w:eastAsia="Arial"/>
          </w:rPr>
          <w:t>Define the parameters that need to be provisioned in the Energy Information AF via M1</w:t>
        </w:r>
      </w:ins>
      <w:ins w:id="309" w:author="Richard Bradbury (2026-01-27)" w:date="2026-01-27T09:49:00Z" w16du:dateUtc="2026-01-27T09:49:00Z">
        <w:r>
          <w:rPr>
            <w:rFonts w:eastAsia="Arial"/>
          </w:rPr>
          <w:t>.</w:t>
        </w:r>
      </w:ins>
    </w:p>
    <w:p w14:paraId="750726E8" w14:textId="25FB7650" w:rsidR="00D071D5" w:rsidRDefault="00D071D5">
      <w:pPr>
        <w:pStyle w:val="EditorsNote"/>
        <w:keepNext/>
        <w:ind w:left="0" w:firstLine="0"/>
        <w:rPr>
          <w:ins w:id="310" w:author="Daniel " w:date="2026-01-28T16:54:00Z" w16du:dateUtc="2026-01-28T15:54:00Z"/>
          <w:rFonts w:eastAsia="Arial"/>
        </w:rPr>
        <w:pPrChange w:id="311" w:author="Daniel " w:date="2026-01-28T17:04:00Z" w16du:dateUtc="2026-01-28T16:04:00Z">
          <w:pPr>
            <w:pStyle w:val="EditorsNote"/>
            <w:keepNext/>
          </w:pPr>
        </w:pPrChange>
      </w:pPr>
      <w:ins w:id="312" w:author="Daniel " w:date="2026-01-28T16:58:00Z">
        <w:r w:rsidRPr="00D071D5">
          <w:rPr>
            <w:rFonts w:eastAsia="Arial"/>
          </w:rPr>
          <w:t xml:space="preserve">The Media Application Provider may provision energy-related parameters to the Energy Information Application Function (Energy Information AF) via the M1 interface. These parameters follow common M1 provisioning patterns used in SA4 </w:t>
        </w:r>
        <w:proofErr w:type="gramStart"/>
        <w:r w:rsidRPr="00D071D5">
          <w:rPr>
            <w:rFonts w:eastAsia="Arial"/>
          </w:rPr>
          <w:t>specifications, and</w:t>
        </w:r>
        <w:proofErr w:type="gramEnd"/>
        <w:r w:rsidRPr="00D071D5">
          <w:rPr>
            <w:rFonts w:eastAsia="Arial"/>
          </w:rPr>
          <w:t xml:space="preserve"> enable energy-aware </w:t>
        </w:r>
        <w:proofErr w:type="spellStart"/>
        <w:r w:rsidRPr="00D071D5">
          <w:rPr>
            <w:rFonts w:eastAsia="Arial"/>
          </w:rPr>
          <w:t>behavior</w:t>
        </w:r>
        <w:proofErr w:type="spellEnd"/>
        <w:r w:rsidRPr="00D071D5">
          <w:rPr>
            <w:rFonts w:eastAsia="Arial"/>
          </w:rPr>
          <w:t xml:space="preserve"> and interaction with other media-related application functions.</w:t>
        </w:r>
      </w:ins>
      <w:ins w:id="313" w:author="Daniel " w:date="2026-01-28T16:54:00Z" w16du:dateUtc="2026-01-28T15:54:00Z">
        <w:r>
          <w:rPr>
            <w:rFonts w:eastAsia="Arial"/>
          </w:rPr>
          <w:t xml:space="preserve"> The list provided is non-exhaustive.</w:t>
        </w:r>
      </w:ins>
      <w:ins w:id="314" w:author="Daniel " w:date="2026-01-28T16:58:00Z" w16du:dateUtc="2026-01-28T15:58:00Z">
        <w:r>
          <w:rPr>
            <w:rFonts w:eastAsia="Arial"/>
          </w:rPr>
          <w:t xml:space="preserve"> </w:t>
        </w:r>
      </w:ins>
    </w:p>
    <w:tbl>
      <w:tblPr>
        <w:tblStyle w:val="TableGrid"/>
        <w:tblW w:w="0" w:type="auto"/>
        <w:tblInd w:w="-289" w:type="dxa"/>
        <w:tblLook w:val="04A0" w:firstRow="1" w:lastRow="0" w:firstColumn="1" w:lastColumn="0" w:noHBand="0" w:noVBand="1"/>
        <w:tblPrChange w:id="315" w:author="Daniel " w:date="2026-01-29T10:05:00Z" w16du:dateUtc="2026-01-29T09:05:00Z">
          <w:tblPr>
            <w:tblStyle w:val="TableGrid"/>
            <w:tblW w:w="0" w:type="auto"/>
            <w:tblInd w:w="1135" w:type="dxa"/>
            <w:tblLook w:val="04A0" w:firstRow="1" w:lastRow="0" w:firstColumn="1" w:lastColumn="0" w:noHBand="0" w:noVBand="1"/>
          </w:tblPr>
        </w:tblPrChange>
      </w:tblPr>
      <w:tblGrid>
        <w:gridCol w:w="2827"/>
        <w:gridCol w:w="7091"/>
        <w:tblGridChange w:id="316">
          <w:tblGrid>
            <w:gridCol w:w="2827"/>
            <w:gridCol w:w="21"/>
            <w:gridCol w:w="2121"/>
            <w:gridCol w:w="2126"/>
            <w:gridCol w:w="2823"/>
            <w:gridCol w:w="1424"/>
          </w:tblGrid>
        </w:tblGridChange>
      </w:tblGrid>
      <w:tr w:rsidR="00D071D5" w14:paraId="5583061A" w14:textId="77777777" w:rsidTr="0044525F">
        <w:trPr>
          <w:ins w:id="317" w:author="Daniel " w:date="2026-01-28T16:54:00Z"/>
          <w:trPrChange w:id="318" w:author="Daniel " w:date="2026-01-29T10:05:00Z" w16du:dateUtc="2026-01-29T09:05:00Z">
            <w:trPr>
              <w:gridBefore w:val="2"/>
            </w:trPr>
          </w:trPrChange>
        </w:trPr>
        <w:tc>
          <w:tcPr>
            <w:tcW w:w="2827" w:type="dxa"/>
            <w:vAlign w:val="center"/>
            <w:tcPrChange w:id="319" w:author="Daniel " w:date="2026-01-29T10:05:00Z" w16du:dateUtc="2026-01-29T09:05:00Z">
              <w:tcPr>
                <w:tcW w:w="4814" w:type="dxa"/>
                <w:gridSpan w:val="2"/>
              </w:tcPr>
            </w:tcPrChange>
          </w:tcPr>
          <w:p w14:paraId="7746E975" w14:textId="75C11F57" w:rsidR="00D071D5" w:rsidRDefault="00D071D5" w:rsidP="00D071D5">
            <w:pPr>
              <w:pStyle w:val="EditorsNote"/>
              <w:keepNext/>
              <w:ind w:left="0" w:firstLine="0"/>
              <w:rPr>
                <w:ins w:id="320" w:author="Daniel " w:date="2026-01-28T16:54:00Z" w16du:dateUtc="2026-01-28T15:54:00Z"/>
                <w:rFonts w:eastAsia="Arial"/>
              </w:rPr>
            </w:pPr>
            <w:ins w:id="321" w:author="Daniel " w:date="2026-01-28T16:55:00Z" w16du:dateUtc="2026-01-28T15:55:00Z">
              <w:r>
                <w:rPr>
                  <w:rStyle w:val="Strong"/>
                </w:rPr>
                <w:t>Abstract information element</w:t>
              </w:r>
            </w:ins>
          </w:p>
        </w:tc>
        <w:tc>
          <w:tcPr>
            <w:tcW w:w="7091" w:type="dxa"/>
            <w:vAlign w:val="center"/>
            <w:tcPrChange w:id="322" w:author="Daniel " w:date="2026-01-29T10:05:00Z" w16du:dateUtc="2026-01-29T09:05:00Z">
              <w:tcPr>
                <w:tcW w:w="4815" w:type="dxa"/>
                <w:gridSpan w:val="2"/>
              </w:tcPr>
            </w:tcPrChange>
          </w:tcPr>
          <w:p w14:paraId="76773040" w14:textId="0CDC46F8" w:rsidR="00D071D5" w:rsidRDefault="00D071D5" w:rsidP="00D071D5">
            <w:pPr>
              <w:pStyle w:val="EditorsNote"/>
              <w:keepNext/>
              <w:ind w:left="0" w:firstLine="0"/>
              <w:rPr>
                <w:ins w:id="323" w:author="Daniel " w:date="2026-01-28T16:54:00Z" w16du:dateUtc="2026-01-28T15:54:00Z"/>
                <w:rFonts w:eastAsia="Arial"/>
              </w:rPr>
            </w:pPr>
            <w:ins w:id="324" w:author="Daniel " w:date="2026-01-28T16:55:00Z" w16du:dateUtc="2026-01-28T15:55:00Z">
              <w:r>
                <w:rPr>
                  <w:rStyle w:val="Strong"/>
                </w:rPr>
                <w:t>Semantics / constraints</w:t>
              </w:r>
            </w:ins>
          </w:p>
        </w:tc>
      </w:tr>
      <w:tr w:rsidR="0025182F" w14:paraId="6BE1C2B3" w14:textId="77777777" w:rsidTr="0044525F">
        <w:trPr>
          <w:ins w:id="325" w:author="Daniel " w:date="2026-01-28T16:54:00Z"/>
          <w:trPrChange w:id="326" w:author="Daniel " w:date="2026-01-29T10:05:00Z" w16du:dateUtc="2026-01-29T09:05:00Z">
            <w:trPr>
              <w:gridBefore w:val="2"/>
            </w:trPr>
          </w:trPrChange>
        </w:trPr>
        <w:tc>
          <w:tcPr>
            <w:tcW w:w="2827" w:type="dxa"/>
            <w:vAlign w:val="center"/>
            <w:tcPrChange w:id="327" w:author="Daniel " w:date="2026-01-29T10:05:00Z" w16du:dateUtc="2026-01-29T09:05:00Z">
              <w:tcPr>
                <w:tcW w:w="4814" w:type="dxa"/>
                <w:gridSpan w:val="2"/>
              </w:tcPr>
            </w:tcPrChange>
          </w:tcPr>
          <w:p w14:paraId="3CCA3BF6" w14:textId="2C46EB2C" w:rsidR="0025182F" w:rsidRDefault="0025182F" w:rsidP="0025182F">
            <w:pPr>
              <w:pStyle w:val="EditorsNote"/>
              <w:keepNext/>
              <w:ind w:left="0" w:firstLine="0"/>
              <w:rPr>
                <w:ins w:id="328" w:author="Daniel " w:date="2026-01-28T16:54:00Z" w16du:dateUtc="2026-01-28T15:54:00Z"/>
                <w:rFonts w:eastAsia="Arial"/>
              </w:rPr>
            </w:pPr>
            <w:proofErr w:type="spellStart"/>
            <w:ins w:id="329" w:author="Daniel " w:date="2026-01-28T16:59:00Z" w16du:dateUtc="2026-01-28T15:59:00Z">
              <w:r>
                <w:t>EnergyPolicyId</w:t>
              </w:r>
            </w:ins>
            <w:proofErr w:type="spellEnd"/>
          </w:p>
        </w:tc>
        <w:tc>
          <w:tcPr>
            <w:tcW w:w="7091" w:type="dxa"/>
            <w:vAlign w:val="center"/>
            <w:tcPrChange w:id="330" w:author="Daniel " w:date="2026-01-29T10:05:00Z" w16du:dateUtc="2026-01-29T09:05:00Z">
              <w:tcPr>
                <w:tcW w:w="4815" w:type="dxa"/>
                <w:gridSpan w:val="2"/>
              </w:tcPr>
            </w:tcPrChange>
          </w:tcPr>
          <w:p w14:paraId="356B2E73" w14:textId="48977BAB" w:rsidR="0025182F" w:rsidRDefault="0025182F" w:rsidP="0025182F">
            <w:pPr>
              <w:pStyle w:val="EditorsNote"/>
              <w:keepNext/>
              <w:ind w:left="0" w:firstLine="0"/>
              <w:rPr>
                <w:ins w:id="331" w:author="Daniel " w:date="2026-01-28T16:54:00Z" w16du:dateUtc="2026-01-28T15:54:00Z"/>
                <w:rFonts w:eastAsia="Arial"/>
              </w:rPr>
            </w:pPr>
            <w:ins w:id="332" w:author="Daniel " w:date="2026-01-28T16:59:00Z" w16du:dateUtc="2026-01-28T15:59:00Z">
              <w:r>
                <w:t>Identifies the energy policy instance provisioned via M1. The identifier may be referenced by other M1-provisioned entities or by internal AF interactions.</w:t>
              </w:r>
            </w:ins>
          </w:p>
        </w:tc>
      </w:tr>
      <w:tr w:rsidR="0025182F" w14:paraId="0B430320" w14:textId="77777777" w:rsidTr="0044525F">
        <w:trPr>
          <w:ins w:id="333" w:author="Daniel " w:date="2026-01-28T16:54:00Z"/>
          <w:trPrChange w:id="334" w:author="Daniel " w:date="2026-01-29T10:05:00Z" w16du:dateUtc="2026-01-29T09:05:00Z">
            <w:trPr>
              <w:gridBefore w:val="2"/>
            </w:trPr>
          </w:trPrChange>
        </w:trPr>
        <w:tc>
          <w:tcPr>
            <w:tcW w:w="2827" w:type="dxa"/>
            <w:vAlign w:val="center"/>
            <w:tcPrChange w:id="335" w:author="Daniel " w:date="2026-01-29T10:05:00Z" w16du:dateUtc="2026-01-29T09:05:00Z">
              <w:tcPr>
                <w:tcW w:w="2121" w:type="dxa"/>
              </w:tcPr>
            </w:tcPrChange>
          </w:tcPr>
          <w:p w14:paraId="4F569194" w14:textId="51C242F8" w:rsidR="0025182F" w:rsidRDefault="0025182F" w:rsidP="0025182F">
            <w:pPr>
              <w:pStyle w:val="EditorsNote"/>
              <w:keepNext/>
              <w:ind w:left="0" w:firstLine="0"/>
              <w:rPr>
                <w:ins w:id="336" w:author="Daniel " w:date="2026-01-28T16:54:00Z" w16du:dateUtc="2026-01-28T15:54:00Z"/>
                <w:rFonts w:eastAsia="Arial"/>
              </w:rPr>
            </w:pPr>
            <w:proofErr w:type="spellStart"/>
            <w:ins w:id="337" w:author="Daniel " w:date="2026-01-28T16:59:00Z" w16du:dateUtc="2026-01-28T15:59:00Z">
              <w:r>
                <w:t>EnergyMonitoringConfiguration</w:t>
              </w:r>
            </w:ins>
            <w:proofErr w:type="spellEnd"/>
          </w:p>
        </w:tc>
        <w:tc>
          <w:tcPr>
            <w:tcW w:w="7091" w:type="dxa"/>
            <w:vAlign w:val="center"/>
            <w:tcPrChange w:id="338" w:author="Daniel " w:date="2026-01-29T10:05:00Z" w16du:dateUtc="2026-01-29T09:05:00Z">
              <w:tcPr>
                <w:tcW w:w="6373" w:type="dxa"/>
                <w:gridSpan w:val="3"/>
              </w:tcPr>
            </w:tcPrChange>
          </w:tcPr>
          <w:p w14:paraId="471BA984" w14:textId="4183BD37" w:rsidR="0025182F" w:rsidRDefault="0025182F" w:rsidP="0025182F">
            <w:pPr>
              <w:pStyle w:val="EditorsNote"/>
              <w:keepNext/>
              <w:ind w:left="0" w:firstLine="0"/>
              <w:rPr>
                <w:ins w:id="339" w:author="Daniel " w:date="2026-01-28T16:54:00Z" w16du:dateUtc="2026-01-28T15:54:00Z"/>
                <w:rFonts w:eastAsia="Arial"/>
              </w:rPr>
            </w:pPr>
            <w:ins w:id="340" w:author="Daniel " w:date="2026-01-28T16:59:00Z" w16du:dateUtc="2026-01-28T15:59:00Z">
              <w:r>
                <w:t>Specifies the scope and granularity of energy monitoring (e.g. per service, per session, per media component).</w:t>
              </w:r>
            </w:ins>
          </w:p>
        </w:tc>
      </w:tr>
      <w:tr w:rsidR="0025182F" w14:paraId="5FD07AAB" w14:textId="77777777" w:rsidTr="0044525F">
        <w:trPr>
          <w:ins w:id="341" w:author="Daniel " w:date="2026-01-28T16:54:00Z"/>
          <w:trPrChange w:id="342" w:author="Daniel " w:date="2026-01-29T10:05:00Z" w16du:dateUtc="2026-01-29T09:05:00Z">
            <w:trPr>
              <w:gridBefore w:val="2"/>
            </w:trPr>
          </w:trPrChange>
        </w:trPr>
        <w:tc>
          <w:tcPr>
            <w:tcW w:w="2827" w:type="dxa"/>
            <w:vAlign w:val="center"/>
            <w:tcPrChange w:id="343" w:author="Daniel " w:date="2026-01-29T10:05:00Z" w16du:dateUtc="2026-01-29T09:05:00Z">
              <w:tcPr>
                <w:tcW w:w="2121" w:type="dxa"/>
              </w:tcPr>
            </w:tcPrChange>
          </w:tcPr>
          <w:p w14:paraId="12E7407A" w14:textId="4785FD7D" w:rsidR="0025182F" w:rsidRDefault="0025182F" w:rsidP="0025182F">
            <w:pPr>
              <w:pStyle w:val="EditorsNote"/>
              <w:keepNext/>
              <w:ind w:left="0" w:firstLine="0"/>
              <w:rPr>
                <w:ins w:id="344" w:author="Daniel " w:date="2026-01-28T16:54:00Z" w16du:dateUtc="2026-01-28T15:54:00Z"/>
                <w:rFonts w:eastAsia="Arial"/>
              </w:rPr>
            </w:pPr>
            <w:proofErr w:type="spellStart"/>
            <w:ins w:id="345" w:author="Daniel " w:date="2026-01-28T16:59:00Z" w16du:dateUtc="2026-01-28T15:59:00Z">
              <w:r>
                <w:t>EnergyReportingConfiguration</w:t>
              </w:r>
            </w:ins>
            <w:proofErr w:type="spellEnd"/>
          </w:p>
        </w:tc>
        <w:tc>
          <w:tcPr>
            <w:tcW w:w="7091" w:type="dxa"/>
            <w:vAlign w:val="center"/>
            <w:tcPrChange w:id="346" w:author="Daniel " w:date="2026-01-29T10:05:00Z" w16du:dateUtc="2026-01-29T09:05:00Z">
              <w:tcPr>
                <w:tcW w:w="6373" w:type="dxa"/>
                <w:gridSpan w:val="3"/>
              </w:tcPr>
            </w:tcPrChange>
          </w:tcPr>
          <w:p w14:paraId="4CA1373A" w14:textId="7DE0A0F4" w:rsidR="0025182F" w:rsidRDefault="0025182F" w:rsidP="0025182F">
            <w:pPr>
              <w:pStyle w:val="EditorsNote"/>
              <w:keepNext/>
              <w:ind w:left="0" w:firstLine="0"/>
              <w:rPr>
                <w:ins w:id="347" w:author="Daniel " w:date="2026-01-28T16:54:00Z" w16du:dateUtc="2026-01-28T15:54:00Z"/>
                <w:rFonts w:eastAsia="Arial"/>
              </w:rPr>
            </w:pPr>
            <w:ins w:id="348" w:author="Daniel " w:date="2026-01-28T16:59:00Z" w16du:dateUtc="2026-01-28T15:59:00Z">
              <w:r>
                <w:t>Specifies reporting conditions for energy-related information, including reporting frequency or threshold-based triggers.</w:t>
              </w:r>
            </w:ins>
          </w:p>
        </w:tc>
      </w:tr>
      <w:tr w:rsidR="0025182F" w14:paraId="50C79DD2" w14:textId="77777777" w:rsidTr="0044525F">
        <w:trPr>
          <w:ins w:id="349" w:author="Daniel " w:date="2026-01-28T16:54:00Z"/>
          <w:trPrChange w:id="350" w:author="Daniel " w:date="2026-01-29T10:05:00Z" w16du:dateUtc="2026-01-29T09:05:00Z">
            <w:trPr>
              <w:gridBefore w:val="2"/>
            </w:trPr>
          </w:trPrChange>
        </w:trPr>
        <w:tc>
          <w:tcPr>
            <w:tcW w:w="2827" w:type="dxa"/>
            <w:vAlign w:val="center"/>
            <w:tcPrChange w:id="351" w:author="Daniel " w:date="2026-01-29T10:05:00Z" w16du:dateUtc="2026-01-29T09:05:00Z">
              <w:tcPr>
                <w:tcW w:w="2121" w:type="dxa"/>
              </w:tcPr>
            </w:tcPrChange>
          </w:tcPr>
          <w:p w14:paraId="278724ED" w14:textId="5F8B4890" w:rsidR="0025182F" w:rsidRDefault="0025182F" w:rsidP="0025182F">
            <w:pPr>
              <w:pStyle w:val="EditorsNote"/>
              <w:keepNext/>
              <w:ind w:left="0" w:firstLine="0"/>
              <w:rPr>
                <w:ins w:id="352" w:author="Daniel " w:date="2026-01-28T16:54:00Z" w16du:dateUtc="2026-01-28T15:54:00Z"/>
                <w:rFonts w:eastAsia="Arial"/>
              </w:rPr>
            </w:pPr>
            <w:proofErr w:type="spellStart"/>
            <w:ins w:id="353" w:author="Daniel " w:date="2026-01-28T16:59:00Z" w16du:dateUtc="2026-01-28T15:59:00Z">
              <w:r>
                <w:t>EnergyThreshold</w:t>
              </w:r>
            </w:ins>
            <w:proofErr w:type="spellEnd"/>
          </w:p>
        </w:tc>
        <w:tc>
          <w:tcPr>
            <w:tcW w:w="7091" w:type="dxa"/>
            <w:vAlign w:val="center"/>
            <w:tcPrChange w:id="354" w:author="Daniel " w:date="2026-01-29T10:05:00Z" w16du:dateUtc="2026-01-29T09:05:00Z">
              <w:tcPr>
                <w:tcW w:w="6373" w:type="dxa"/>
                <w:gridSpan w:val="3"/>
              </w:tcPr>
            </w:tcPrChange>
          </w:tcPr>
          <w:p w14:paraId="06A05ACA" w14:textId="275D1A73" w:rsidR="0025182F" w:rsidRDefault="0025182F" w:rsidP="0025182F">
            <w:pPr>
              <w:pStyle w:val="EditorsNote"/>
              <w:keepNext/>
              <w:ind w:left="0" w:firstLine="0"/>
              <w:rPr>
                <w:ins w:id="355" w:author="Daniel " w:date="2026-01-28T16:54:00Z" w16du:dateUtc="2026-01-28T15:54:00Z"/>
                <w:rFonts w:eastAsia="Arial"/>
              </w:rPr>
            </w:pPr>
            <w:ins w:id="356" w:author="Daniel " w:date="2026-01-28T16:59:00Z" w16du:dateUtc="2026-01-28T15:59:00Z">
              <w:r>
                <w:t>Specifies threshold values related to energy consumption or energy efficiency. Crossing a threshold may trigger internal evaluation or notifications.</w:t>
              </w:r>
            </w:ins>
          </w:p>
        </w:tc>
      </w:tr>
      <w:tr w:rsidR="0025182F" w14:paraId="0536E04A" w14:textId="77777777" w:rsidTr="0044525F">
        <w:trPr>
          <w:ins w:id="357" w:author="Daniel " w:date="2026-01-28T16:55:00Z"/>
          <w:trPrChange w:id="358" w:author="Daniel " w:date="2026-01-29T10:05:00Z" w16du:dateUtc="2026-01-29T09:05:00Z">
            <w:trPr>
              <w:gridBefore w:val="2"/>
            </w:trPr>
          </w:trPrChange>
        </w:trPr>
        <w:tc>
          <w:tcPr>
            <w:tcW w:w="2827" w:type="dxa"/>
            <w:vAlign w:val="center"/>
            <w:tcPrChange w:id="359" w:author="Daniel " w:date="2026-01-29T10:05:00Z" w16du:dateUtc="2026-01-29T09:05:00Z">
              <w:tcPr>
                <w:tcW w:w="2121" w:type="dxa"/>
              </w:tcPr>
            </w:tcPrChange>
          </w:tcPr>
          <w:p w14:paraId="0F3317C3" w14:textId="725F7967" w:rsidR="0025182F" w:rsidRDefault="0025182F" w:rsidP="0025182F">
            <w:pPr>
              <w:pStyle w:val="EditorsNote"/>
              <w:keepNext/>
              <w:ind w:left="0" w:firstLine="0"/>
              <w:rPr>
                <w:ins w:id="360" w:author="Daniel " w:date="2026-01-28T16:55:00Z" w16du:dateUtc="2026-01-28T15:55:00Z"/>
                <w:rFonts w:eastAsia="Arial"/>
              </w:rPr>
            </w:pPr>
            <w:proofErr w:type="spellStart"/>
            <w:ins w:id="361" w:author="Daniel " w:date="2026-01-28T16:59:00Z" w16du:dateUtc="2026-01-28T15:59:00Z">
              <w:r>
                <w:t>EnergyAdaptationGuidance</w:t>
              </w:r>
            </w:ins>
            <w:proofErr w:type="spellEnd"/>
          </w:p>
        </w:tc>
        <w:tc>
          <w:tcPr>
            <w:tcW w:w="7091" w:type="dxa"/>
            <w:vAlign w:val="center"/>
            <w:tcPrChange w:id="362" w:author="Daniel " w:date="2026-01-29T10:05:00Z" w16du:dateUtc="2026-01-29T09:05:00Z">
              <w:tcPr>
                <w:tcW w:w="6373" w:type="dxa"/>
                <w:gridSpan w:val="3"/>
              </w:tcPr>
            </w:tcPrChange>
          </w:tcPr>
          <w:p w14:paraId="362359C0" w14:textId="393EA78D" w:rsidR="0025182F" w:rsidRDefault="0025182F" w:rsidP="0025182F">
            <w:pPr>
              <w:pStyle w:val="EditorsNote"/>
              <w:keepNext/>
              <w:ind w:left="0" w:firstLine="0"/>
              <w:rPr>
                <w:ins w:id="363" w:author="Daniel " w:date="2026-01-28T16:55:00Z" w16du:dateUtc="2026-01-28T15:55:00Z"/>
                <w:rFonts w:eastAsia="Arial"/>
              </w:rPr>
            </w:pPr>
            <w:ins w:id="364" w:author="Daniel " w:date="2026-01-28T16:59:00Z" w16du:dateUtc="2026-01-28T15:59:00Z">
              <w:r>
                <w:t>Specifies recommended energy-aware adaptation actions that may be considered when energy thresholds are crossed or when QoS degradation occurs.</w:t>
              </w:r>
            </w:ins>
          </w:p>
        </w:tc>
      </w:tr>
      <w:tr w:rsidR="0025182F" w14:paraId="7205D234" w14:textId="77777777" w:rsidTr="0044525F">
        <w:trPr>
          <w:ins w:id="365" w:author="Daniel " w:date="2026-01-28T16:55:00Z"/>
          <w:trPrChange w:id="366" w:author="Daniel " w:date="2026-01-29T10:05:00Z" w16du:dateUtc="2026-01-29T09:05:00Z">
            <w:trPr>
              <w:gridBefore w:val="2"/>
            </w:trPr>
          </w:trPrChange>
        </w:trPr>
        <w:tc>
          <w:tcPr>
            <w:tcW w:w="2827" w:type="dxa"/>
            <w:vAlign w:val="center"/>
            <w:tcPrChange w:id="367" w:author="Daniel " w:date="2026-01-29T10:05:00Z" w16du:dateUtc="2026-01-29T09:05:00Z">
              <w:tcPr>
                <w:tcW w:w="2121" w:type="dxa"/>
              </w:tcPr>
            </w:tcPrChange>
          </w:tcPr>
          <w:p w14:paraId="508F0D18" w14:textId="46A2C6FA" w:rsidR="0025182F" w:rsidRDefault="0025182F" w:rsidP="0025182F">
            <w:pPr>
              <w:pStyle w:val="EditorsNote"/>
              <w:keepNext/>
              <w:ind w:left="0" w:firstLine="0"/>
              <w:rPr>
                <w:ins w:id="368" w:author="Daniel " w:date="2026-01-28T16:55:00Z" w16du:dateUtc="2026-01-28T15:55:00Z"/>
                <w:rFonts w:eastAsia="Arial"/>
              </w:rPr>
            </w:pPr>
            <w:proofErr w:type="spellStart"/>
            <w:ins w:id="369" w:author="Daniel " w:date="2026-01-28T16:59:00Z" w16du:dateUtc="2026-01-28T15:59:00Z">
              <w:r>
                <w:t>EnergySuspensionPolicy</w:t>
              </w:r>
            </w:ins>
            <w:proofErr w:type="spellEnd"/>
          </w:p>
        </w:tc>
        <w:tc>
          <w:tcPr>
            <w:tcW w:w="7091" w:type="dxa"/>
            <w:vAlign w:val="center"/>
            <w:tcPrChange w:id="370" w:author="Daniel " w:date="2026-01-29T10:05:00Z" w16du:dateUtc="2026-01-29T09:05:00Z">
              <w:tcPr>
                <w:tcW w:w="6373" w:type="dxa"/>
                <w:gridSpan w:val="3"/>
              </w:tcPr>
            </w:tcPrChange>
          </w:tcPr>
          <w:p w14:paraId="1AF632C1" w14:textId="53146ADD" w:rsidR="0025182F" w:rsidRDefault="0025182F" w:rsidP="0025182F">
            <w:pPr>
              <w:pStyle w:val="EditorsNote"/>
              <w:keepNext/>
              <w:ind w:left="0" w:firstLine="0"/>
              <w:rPr>
                <w:ins w:id="371" w:author="Daniel " w:date="2026-01-28T16:55:00Z" w16du:dateUtc="2026-01-28T15:55:00Z"/>
                <w:rFonts w:eastAsia="Arial"/>
              </w:rPr>
            </w:pPr>
            <w:ins w:id="372" w:author="Daniel " w:date="2026-01-28T16:59:00Z" w16du:dateUtc="2026-01-28T15:59:00Z">
              <w:r>
                <w:t xml:space="preserve">Specifies conditions under which media components or media sessions may be suspended </w:t>
              </w:r>
              <w:proofErr w:type="gramStart"/>
              <w:r>
                <w:t>in order to</w:t>
              </w:r>
              <w:proofErr w:type="gramEnd"/>
              <w:r>
                <w:t xml:space="preserve"> reduce energy consumption.</w:t>
              </w:r>
            </w:ins>
          </w:p>
        </w:tc>
      </w:tr>
      <w:tr w:rsidR="0025182F" w14:paraId="77E40CE6" w14:textId="77777777" w:rsidTr="0044525F">
        <w:trPr>
          <w:ins w:id="373" w:author="Daniel " w:date="2026-01-28T16:55:00Z"/>
          <w:trPrChange w:id="374" w:author="Daniel " w:date="2026-01-29T10:05:00Z" w16du:dateUtc="2026-01-29T09:05:00Z">
            <w:trPr>
              <w:gridBefore w:val="2"/>
            </w:trPr>
          </w:trPrChange>
        </w:trPr>
        <w:tc>
          <w:tcPr>
            <w:tcW w:w="2827" w:type="dxa"/>
            <w:vAlign w:val="center"/>
            <w:tcPrChange w:id="375" w:author="Daniel " w:date="2026-01-29T10:05:00Z" w16du:dateUtc="2026-01-29T09:05:00Z">
              <w:tcPr>
                <w:tcW w:w="2121" w:type="dxa"/>
              </w:tcPr>
            </w:tcPrChange>
          </w:tcPr>
          <w:p w14:paraId="3CD7048C" w14:textId="32425F43" w:rsidR="0025182F" w:rsidRDefault="0025182F" w:rsidP="0025182F">
            <w:pPr>
              <w:pStyle w:val="EditorsNote"/>
              <w:keepNext/>
              <w:ind w:left="0" w:firstLine="0"/>
              <w:rPr>
                <w:ins w:id="376" w:author="Daniel " w:date="2026-01-28T16:55:00Z" w16du:dateUtc="2026-01-28T15:55:00Z"/>
                <w:rFonts w:eastAsia="Arial"/>
              </w:rPr>
            </w:pPr>
            <w:proofErr w:type="spellStart"/>
            <w:ins w:id="377" w:author="Daniel " w:date="2026-01-28T16:59:00Z" w16du:dateUtc="2026-01-28T15:59:00Z">
              <w:r>
                <w:t>EnergyRecoveryPolicy</w:t>
              </w:r>
            </w:ins>
            <w:proofErr w:type="spellEnd"/>
          </w:p>
        </w:tc>
        <w:tc>
          <w:tcPr>
            <w:tcW w:w="7091" w:type="dxa"/>
            <w:vAlign w:val="center"/>
            <w:tcPrChange w:id="378" w:author="Daniel " w:date="2026-01-29T10:05:00Z" w16du:dateUtc="2026-01-29T09:05:00Z">
              <w:tcPr>
                <w:tcW w:w="6373" w:type="dxa"/>
                <w:gridSpan w:val="3"/>
              </w:tcPr>
            </w:tcPrChange>
          </w:tcPr>
          <w:p w14:paraId="1FD6360B" w14:textId="2D93775F" w:rsidR="0025182F" w:rsidRDefault="0025182F" w:rsidP="0025182F">
            <w:pPr>
              <w:pStyle w:val="EditorsNote"/>
              <w:keepNext/>
              <w:ind w:left="0" w:firstLine="0"/>
              <w:rPr>
                <w:ins w:id="379" w:author="Daniel " w:date="2026-01-28T16:55:00Z" w16du:dateUtc="2026-01-28T15:55:00Z"/>
                <w:rFonts w:eastAsia="Arial"/>
              </w:rPr>
            </w:pPr>
            <w:ins w:id="380" w:author="Daniel " w:date="2026-01-28T16:59:00Z" w16du:dateUtc="2026-01-28T15:59:00Z">
              <w:r>
                <w:t>Specifies conditions under which increased energy consumption is permitted, e.g. to restore higher media quality after constrained operation.</w:t>
              </w:r>
            </w:ins>
          </w:p>
        </w:tc>
      </w:tr>
      <w:tr w:rsidR="0025182F" w14:paraId="52860F37" w14:textId="77777777" w:rsidTr="0044525F">
        <w:trPr>
          <w:ins w:id="381" w:author="Daniel " w:date="2026-01-28T16:55:00Z"/>
          <w:trPrChange w:id="382" w:author="Daniel " w:date="2026-01-29T10:05:00Z" w16du:dateUtc="2026-01-29T09:05:00Z">
            <w:trPr>
              <w:gridBefore w:val="2"/>
            </w:trPr>
          </w:trPrChange>
        </w:trPr>
        <w:tc>
          <w:tcPr>
            <w:tcW w:w="2827" w:type="dxa"/>
            <w:vAlign w:val="center"/>
            <w:tcPrChange w:id="383" w:author="Daniel " w:date="2026-01-29T10:05:00Z" w16du:dateUtc="2026-01-29T09:05:00Z">
              <w:tcPr>
                <w:tcW w:w="2121" w:type="dxa"/>
              </w:tcPr>
            </w:tcPrChange>
          </w:tcPr>
          <w:p w14:paraId="1D481827" w14:textId="6588ED07" w:rsidR="0025182F" w:rsidRDefault="0025182F" w:rsidP="0025182F">
            <w:pPr>
              <w:pStyle w:val="EditorsNote"/>
              <w:keepNext/>
              <w:ind w:left="0" w:firstLine="0"/>
              <w:rPr>
                <w:ins w:id="384" w:author="Daniel " w:date="2026-01-28T16:55:00Z" w16du:dateUtc="2026-01-28T15:55:00Z"/>
                <w:rFonts w:eastAsia="Arial"/>
              </w:rPr>
            </w:pPr>
            <w:proofErr w:type="spellStart"/>
            <w:ins w:id="385" w:author="Daniel " w:date="2026-01-28T16:59:00Z" w16du:dateUtc="2026-01-28T15:59:00Z">
              <w:r>
                <w:t>EnergyReportingRecipient</w:t>
              </w:r>
            </w:ins>
            <w:proofErr w:type="spellEnd"/>
          </w:p>
        </w:tc>
        <w:tc>
          <w:tcPr>
            <w:tcW w:w="7091" w:type="dxa"/>
            <w:vAlign w:val="center"/>
            <w:tcPrChange w:id="386" w:author="Daniel " w:date="2026-01-29T10:05:00Z" w16du:dateUtc="2026-01-29T09:05:00Z">
              <w:tcPr>
                <w:tcW w:w="6373" w:type="dxa"/>
                <w:gridSpan w:val="3"/>
              </w:tcPr>
            </w:tcPrChange>
          </w:tcPr>
          <w:p w14:paraId="71D34EE1" w14:textId="2325D47F" w:rsidR="0025182F" w:rsidRDefault="0025182F" w:rsidP="0025182F">
            <w:pPr>
              <w:pStyle w:val="EditorsNote"/>
              <w:keepNext/>
              <w:ind w:left="0" w:firstLine="0"/>
              <w:rPr>
                <w:ins w:id="387" w:author="Daniel " w:date="2026-01-28T16:55:00Z" w16du:dateUtc="2026-01-28T15:55:00Z"/>
                <w:rFonts w:eastAsia="Arial"/>
              </w:rPr>
            </w:pPr>
            <w:ins w:id="388" w:author="Daniel " w:date="2026-01-28T16:59:00Z" w16du:dateUtc="2026-01-28T15:59:00Z">
              <w:r>
                <w:t>Identifies entities to which energy-related reports or notifications are provided (e.g. Media Application Provider, Media AF).</w:t>
              </w:r>
            </w:ins>
          </w:p>
        </w:tc>
      </w:tr>
      <w:tr w:rsidR="0025182F" w14:paraId="41194455" w14:textId="77777777" w:rsidTr="0044525F">
        <w:trPr>
          <w:trHeight w:val="53"/>
          <w:ins w:id="389" w:author="Daniel " w:date="2026-01-28T16:55:00Z"/>
          <w:trPrChange w:id="390" w:author="Daniel " w:date="2026-01-29T10:05:00Z" w16du:dateUtc="2026-01-29T09:05:00Z">
            <w:trPr>
              <w:gridBefore w:val="2"/>
            </w:trPr>
          </w:trPrChange>
        </w:trPr>
        <w:tc>
          <w:tcPr>
            <w:tcW w:w="2827" w:type="dxa"/>
            <w:vAlign w:val="center"/>
            <w:tcPrChange w:id="391" w:author="Daniel " w:date="2026-01-29T10:05:00Z" w16du:dateUtc="2026-01-29T09:05:00Z">
              <w:tcPr>
                <w:tcW w:w="2121" w:type="dxa"/>
              </w:tcPr>
            </w:tcPrChange>
          </w:tcPr>
          <w:p w14:paraId="033562DA" w14:textId="62B80140" w:rsidR="0025182F" w:rsidRDefault="0025182F" w:rsidP="0025182F">
            <w:pPr>
              <w:pStyle w:val="EditorsNote"/>
              <w:keepNext/>
              <w:ind w:left="0" w:firstLine="0"/>
              <w:rPr>
                <w:ins w:id="392" w:author="Daniel " w:date="2026-01-28T16:55:00Z" w16du:dateUtc="2026-01-28T15:55:00Z"/>
                <w:rFonts w:eastAsia="Arial"/>
              </w:rPr>
            </w:pPr>
            <w:proofErr w:type="spellStart"/>
            <w:ins w:id="393" w:author="Daniel " w:date="2026-01-28T16:59:00Z" w16du:dateUtc="2026-01-28T15:59:00Z">
              <w:r>
                <w:t>ServiceEnergyProfile</w:t>
              </w:r>
            </w:ins>
            <w:proofErr w:type="spellEnd"/>
          </w:p>
        </w:tc>
        <w:tc>
          <w:tcPr>
            <w:tcW w:w="7091" w:type="dxa"/>
            <w:vAlign w:val="center"/>
            <w:tcPrChange w:id="394" w:author="Daniel " w:date="2026-01-29T10:05:00Z" w16du:dateUtc="2026-01-29T09:05:00Z">
              <w:tcPr>
                <w:tcW w:w="6373" w:type="dxa"/>
                <w:gridSpan w:val="3"/>
              </w:tcPr>
            </w:tcPrChange>
          </w:tcPr>
          <w:p w14:paraId="321DECFC" w14:textId="63B6FD0E" w:rsidR="0025182F" w:rsidRDefault="0025182F" w:rsidP="0025182F">
            <w:pPr>
              <w:pStyle w:val="EditorsNote"/>
              <w:keepNext/>
              <w:ind w:left="0" w:firstLine="0"/>
              <w:rPr>
                <w:ins w:id="395" w:author="Daniel " w:date="2026-01-28T16:55:00Z" w16du:dateUtc="2026-01-28T15:55:00Z"/>
                <w:rFonts w:eastAsia="Arial"/>
              </w:rPr>
            </w:pPr>
            <w:ins w:id="396" w:author="Daniel " w:date="2026-01-28T16:59:00Z" w16du:dateUtc="2026-01-28T15:59:00Z">
              <w:r>
                <w:t xml:space="preserve">Identifies the energy efficiency profile associated with a service or application. The Energy Information AF may apply differentiated </w:t>
              </w:r>
              <w:proofErr w:type="spellStart"/>
              <w:r>
                <w:t>behavior</w:t>
              </w:r>
              <w:proofErr w:type="spellEnd"/>
              <w:r>
                <w:t xml:space="preserve"> based on this profile.</w:t>
              </w:r>
            </w:ins>
          </w:p>
        </w:tc>
      </w:tr>
    </w:tbl>
    <w:p w14:paraId="06FF4E61" w14:textId="77777777" w:rsidR="00D071D5" w:rsidRDefault="00D071D5" w:rsidP="00164C09">
      <w:pPr>
        <w:pStyle w:val="EditorsNote"/>
        <w:keepNext/>
        <w:rPr>
          <w:ins w:id="397" w:author="Daniel " w:date="2026-01-28T16:58:00Z" w16du:dateUtc="2026-01-28T15:58:00Z"/>
          <w:rFonts w:eastAsia="Arial"/>
        </w:rPr>
      </w:pPr>
    </w:p>
    <w:p w14:paraId="57C89FC3" w14:textId="591C95A3" w:rsidR="00D071D5" w:rsidRDefault="00D071D5" w:rsidP="00164C09">
      <w:pPr>
        <w:pStyle w:val="EditorsNote"/>
        <w:keepNext/>
        <w:rPr>
          <w:ins w:id="398" w:author="Richard Bradbury (2026-01-27)" w:date="2026-01-27T11:36:00Z" w16du:dateUtc="2026-01-27T11:36:00Z"/>
          <w:rFonts w:eastAsia="Arial"/>
        </w:rPr>
      </w:pPr>
      <w:ins w:id="399" w:author="Daniel " w:date="2026-01-28T16:58:00Z">
        <w:r w:rsidRPr="00D071D5">
          <w:rPr>
            <w:rFonts w:eastAsia="Arial"/>
            <w:b/>
            <w:bCs/>
          </w:rPr>
          <w:t>NOTE:</w:t>
        </w:r>
      </w:ins>
      <w:ins w:id="400" w:author="Daniel " w:date="2026-01-28T16:59:00Z" w16du:dateUtc="2026-01-28T15:59:00Z">
        <w:r>
          <w:rPr>
            <w:rFonts w:eastAsia="Arial"/>
            <w:b/>
            <w:bCs/>
          </w:rPr>
          <w:t xml:space="preserve"> </w:t>
        </w:r>
      </w:ins>
      <w:ins w:id="401" w:author="Daniel " w:date="2026-01-28T16:58:00Z">
        <w:r w:rsidRPr="00D071D5">
          <w:rPr>
            <w:rFonts w:eastAsia="Arial"/>
          </w:rPr>
          <w:t>The Energy Information AF may use the energy-related parameters provisioned via M1 to evaluate energy consumption and efficiency in the context of ongoing media services. When energy-related conditions are met (e.g. energy thresholds are crossed or energy budgets are exhausted), the Energy Information AF may provide energy-related indications or recommendations to the Media AF. The Media AF may combine this information with QoS-related input (e.g. QoS degradation notifications from the 5G Core) when selecting media adaptation actions.</w:t>
        </w:r>
      </w:ins>
    </w:p>
    <w:p w14:paraId="426BDA38" w14:textId="274F9819" w:rsidR="00164C09" w:rsidRPr="00C04EB1" w:rsidRDefault="00164C09" w:rsidP="00164C09">
      <w:pPr>
        <w:pStyle w:val="Heading4"/>
        <w:rPr>
          <w:ins w:id="402" w:author="Richard Bradbury (2026-01-27)" w:date="2026-01-27T09:49:00Z" w16du:dateUtc="2026-01-27T09:49:00Z"/>
          <w:rFonts w:eastAsia="Arial"/>
        </w:rPr>
      </w:pPr>
      <w:ins w:id="403" w:author="Richard Bradbury (2026-01-27)" w:date="2026-01-27T11:36:00Z" w16du:dateUtc="2026-01-27T11:36:00Z">
        <w:r>
          <w:rPr>
            <w:rFonts w:eastAsia="Arial"/>
          </w:rPr>
          <w:t>7.13.5.2</w:t>
        </w:r>
        <w:r>
          <w:rPr>
            <w:rFonts w:eastAsia="Arial"/>
          </w:rPr>
          <w:tab/>
          <w:t xml:space="preserve">Client Energy </w:t>
        </w:r>
      </w:ins>
      <w:ins w:id="404" w:author="Richard Bradbury (2026-01-27)" w:date="2026-01-27T11:37:00Z" w16du:dateUtc="2026-01-27T11:37:00Z">
        <w:r>
          <w:rPr>
            <w:rFonts w:eastAsia="Arial"/>
          </w:rPr>
          <w:t>reporting information</w:t>
        </w:r>
      </w:ins>
    </w:p>
    <w:p w14:paraId="3EFCC583" w14:textId="3B95D192" w:rsidR="00164C09" w:rsidRDefault="00164C09" w:rsidP="00164C09">
      <w:pPr>
        <w:pStyle w:val="EditorsNote"/>
        <w:rPr>
          <w:ins w:id="405" w:author="Daniel " w:date="2026-01-28T17:01:00Z" w16du:dateUtc="2026-01-28T16:01:00Z"/>
          <w:rFonts w:eastAsia="Arial"/>
        </w:rPr>
      </w:pPr>
      <w:ins w:id="406" w:author="Richard Bradbury (2026-01-27)" w:date="2026-01-27T11:36:00Z" w16du:dateUtc="2026-01-27T11:36:00Z">
        <w:r>
          <w:rPr>
            <w:rFonts w:eastAsia="Arial"/>
          </w:rPr>
          <w:t xml:space="preserve">Editor’s Note: Define the parameters that </w:t>
        </w:r>
      </w:ins>
      <w:ins w:id="407" w:author="Richard Bradbury (2026-01-27)" w:date="2026-01-27T11:37:00Z" w16du:dateUtc="2026-01-27T11:37:00Z">
        <w:r>
          <w:rPr>
            <w:rFonts w:eastAsia="Arial"/>
          </w:rPr>
          <w:t>are passed by</w:t>
        </w:r>
      </w:ins>
      <w:ins w:id="408" w:author="Richard Bradbury (2026-01-27)" w:date="2026-01-27T11:36:00Z" w16du:dateUtc="2026-01-27T11:36:00Z">
        <w:r>
          <w:rPr>
            <w:rFonts w:eastAsia="Arial"/>
          </w:rPr>
          <w:t xml:space="preserve"> Energy Information AF </w:t>
        </w:r>
      </w:ins>
      <w:ins w:id="409" w:author="Richard Bradbury (2026-01-27)" w:date="2026-01-27T11:37:00Z" w16du:dateUtc="2026-01-27T11:37:00Z">
        <w:r>
          <w:rPr>
            <w:rFonts w:eastAsia="Arial"/>
          </w:rPr>
          <w:t xml:space="preserve">to the Energy Information Collector </w:t>
        </w:r>
      </w:ins>
      <w:ins w:id="410" w:author="Richard Bradbury (2026-01-27)" w:date="2026-01-27T11:36:00Z" w16du:dateUtc="2026-01-27T11:36:00Z">
        <w:r>
          <w:rPr>
            <w:rFonts w:eastAsia="Arial"/>
          </w:rPr>
          <w:t xml:space="preserve">via </w:t>
        </w:r>
      </w:ins>
      <w:ins w:id="411" w:author="Richard Bradbury (2026-01-27)" w:date="2026-01-27T11:37:00Z" w16du:dateUtc="2026-01-27T11:37:00Z">
        <w:r>
          <w:rPr>
            <w:rFonts w:eastAsia="Arial"/>
          </w:rPr>
          <w:t>E5</w:t>
        </w:r>
      </w:ins>
      <w:ins w:id="412" w:author="Richard Bradbury (2026-01-27)" w:date="2026-01-27T11:36:00Z" w16du:dateUtc="2026-01-27T11:36:00Z">
        <w:r>
          <w:rPr>
            <w:rFonts w:eastAsia="Arial"/>
          </w:rPr>
          <w:t>.</w:t>
        </w:r>
      </w:ins>
    </w:p>
    <w:p w14:paraId="14F58E24" w14:textId="2AA9D654" w:rsidR="0025182F" w:rsidRDefault="0025182F">
      <w:pPr>
        <w:pStyle w:val="EditorsNote"/>
        <w:ind w:left="0" w:firstLine="0"/>
        <w:rPr>
          <w:ins w:id="413" w:author="Daniel " w:date="2026-01-28T17:01:00Z" w16du:dateUtc="2026-01-28T16:01:00Z"/>
          <w:rFonts w:eastAsia="Arial"/>
        </w:rPr>
        <w:pPrChange w:id="414" w:author="Daniel " w:date="2026-01-28T17:04:00Z" w16du:dateUtc="2026-01-28T16:04:00Z">
          <w:pPr>
            <w:pStyle w:val="EditorsNote"/>
          </w:pPr>
        </w:pPrChange>
      </w:pPr>
      <w:ins w:id="415" w:author="Daniel " w:date="2026-01-28T17:01:00Z">
        <w:r w:rsidRPr="0025182F">
          <w:rPr>
            <w:rFonts w:eastAsia="Arial"/>
          </w:rPr>
          <w:t xml:space="preserve">The Energy Information Application Function may convey energy-related information to the Energy Information Collector via the E5 interface </w:t>
        </w:r>
        <w:proofErr w:type="gramStart"/>
        <w:r w:rsidRPr="0025182F">
          <w:rPr>
            <w:rFonts w:eastAsia="Arial"/>
          </w:rPr>
          <w:t>in order to</w:t>
        </w:r>
        <w:proofErr w:type="gramEnd"/>
        <w:r w:rsidRPr="0025182F">
          <w:rPr>
            <w:rFonts w:eastAsia="Arial"/>
          </w:rPr>
          <w:t xml:space="preserve"> support energy monitoring, analysis, and aggregation across media services. The parameters listed below are provided as examples.</w:t>
        </w:r>
      </w:ins>
      <w:ins w:id="416" w:author="Daniel " w:date="2026-01-28T17:01:00Z" w16du:dateUtc="2026-01-28T16:01:00Z">
        <w:r w:rsidRPr="0025182F">
          <w:rPr>
            <w:rFonts w:eastAsia="Arial"/>
          </w:rPr>
          <w:t xml:space="preserve"> </w:t>
        </w:r>
        <w:r>
          <w:rPr>
            <w:rFonts w:eastAsia="Arial"/>
          </w:rPr>
          <w:t>The list provided is non-exhaustive.</w:t>
        </w:r>
      </w:ins>
    </w:p>
    <w:tbl>
      <w:tblPr>
        <w:tblStyle w:val="TableGrid"/>
        <w:tblW w:w="0" w:type="auto"/>
        <w:tblInd w:w="-289" w:type="dxa"/>
        <w:tblLook w:val="04A0" w:firstRow="1" w:lastRow="0" w:firstColumn="1" w:lastColumn="0" w:noHBand="0" w:noVBand="1"/>
        <w:tblPrChange w:id="417" w:author="Daniel " w:date="2026-01-29T10:24:00Z" w16du:dateUtc="2026-01-29T09:24:00Z">
          <w:tblPr>
            <w:tblStyle w:val="TableGrid"/>
            <w:tblW w:w="0" w:type="auto"/>
            <w:tblInd w:w="-289" w:type="dxa"/>
            <w:tblLook w:val="04A0" w:firstRow="1" w:lastRow="0" w:firstColumn="1" w:lastColumn="0" w:noHBand="0" w:noVBand="1"/>
          </w:tblPr>
        </w:tblPrChange>
      </w:tblPr>
      <w:tblGrid>
        <w:gridCol w:w="3093"/>
        <w:gridCol w:w="6825"/>
        <w:tblGridChange w:id="418">
          <w:tblGrid>
            <w:gridCol w:w="289"/>
            <w:gridCol w:w="2804"/>
            <w:gridCol w:w="741"/>
            <w:gridCol w:w="6084"/>
            <w:gridCol w:w="289"/>
          </w:tblGrid>
        </w:tblGridChange>
      </w:tblGrid>
      <w:tr w:rsidR="004E093F" w14:paraId="4F5571C6" w14:textId="77777777" w:rsidTr="00FD0889">
        <w:trPr>
          <w:ins w:id="419" w:author="Daniel " w:date="2026-01-28T17:01:00Z"/>
          <w:trPrChange w:id="420" w:author="Daniel " w:date="2026-01-29T10:24:00Z" w16du:dateUtc="2026-01-29T09:24:00Z">
            <w:trPr>
              <w:gridAfter w:val="0"/>
            </w:trPr>
          </w:trPrChange>
        </w:trPr>
        <w:tc>
          <w:tcPr>
            <w:tcW w:w="3093" w:type="dxa"/>
            <w:vAlign w:val="center"/>
            <w:tcPrChange w:id="421" w:author="Daniel " w:date="2026-01-29T10:24:00Z" w16du:dateUtc="2026-01-29T09:24:00Z">
              <w:tcPr>
                <w:tcW w:w="2552" w:type="dxa"/>
                <w:gridSpan w:val="2"/>
                <w:vAlign w:val="center"/>
              </w:tcPr>
            </w:tcPrChange>
          </w:tcPr>
          <w:p w14:paraId="16208C49" w14:textId="77777777" w:rsidR="0025182F" w:rsidRDefault="0025182F" w:rsidP="003B4549">
            <w:pPr>
              <w:pStyle w:val="EditorsNote"/>
              <w:keepNext/>
              <w:ind w:left="0" w:firstLine="0"/>
              <w:rPr>
                <w:ins w:id="422" w:author="Daniel " w:date="2026-01-28T17:01:00Z" w16du:dateUtc="2026-01-28T16:01:00Z"/>
                <w:rFonts w:eastAsia="Arial"/>
              </w:rPr>
            </w:pPr>
            <w:ins w:id="423" w:author="Daniel " w:date="2026-01-28T17:01:00Z" w16du:dateUtc="2026-01-28T16:01:00Z">
              <w:r>
                <w:rPr>
                  <w:rStyle w:val="Strong"/>
                </w:rPr>
                <w:lastRenderedPageBreak/>
                <w:t>Abstract information element</w:t>
              </w:r>
            </w:ins>
          </w:p>
        </w:tc>
        <w:tc>
          <w:tcPr>
            <w:tcW w:w="6825" w:type="dxa"/>
            <w:vAlign w:val="center"/>
            <w:tcPrChange w:id="424" w:author="Daniel " w:date="2026-01-29T10:24:00Z" w16du:dateUtc="2026-01-29T09:24:00Z">
              <w:tcPr>
                <w:tcW w:w="7366" w:type="dxa"/>
                <w:gridSpan w:val="2"/>
                <w:vAlign w:val="center"/>
              </w:tcPr>
            </w:tcPrChange>
          </w:tcPr>
          <w:p w14:paraId="79B27C3F" w14:textId="77777777" w:rsidR="0025182F" w:rsidRDefault="0025182F" w:rsidP="003B4549">
            <w:pPr>
              <w:pStyle w:val="EditorsNote"/>
              <w:keepNext/>
              <w:ind w:left="0" w:firstLine="0"/>
              <w:rPr>
                <w:ins w:id="425" w:author="Daniel " w:date="2026-01-28T17:01:00Z" w16du:dateUtc="2026-01-28T16:01:00Z"/>
                <w:rFonts w:eastAsia="Arial"/>
              </w:rPr>
            </w:pPr>
            <w:ins w:id="426" w:author="Daniel " w:date="2026-01-28T17:01:00Z" w16du:dateUtc="2026-01-28T16:01:00Z">
              <w:r>
                <w:rPr>
                  <w:rStyle w:val="Strong"/>
                </w:rPr>
                <w:t>Semantics / constraints</w:t>
              </w:r>
            </w:ins>
          </w:p>
        </w:tc>
      </w:tr>
      <w:tr w:rsidR="004E093F" w14:paraId="06CB0210" w14:textId="77777777" w:rsidTr="00FD0889">
        <w:trPr>
          <w:ins w:id="427" w:author="Daniel " w:date="2026-01-28T17:01:00Z"/>
          <w:trPrChange w:id="428" w:author="Daniel " w:date="2026-01-29T10:24:00Z" w16du:dateUtc="2026-01-29T09:24:00Z">
            <w:trPr>
              <w:gridAfter w:val="0"/>
            </w:trPr>
          </w:trPrChange>
        </w:trPr>
        <w:tc>
          <w:tcPr>
            <w:tcW w:w="3093" w:type="dxa"/>
            <w:vAlign w:val="center"/>
            <w:tcPrChange w:id="429" w:author="Daniel " w:date="2026-01-29T10:24:00Z" w16du:dateUtc="2026-01-29T09:24:00Z">
              <w:tcPr>
                <w:tcW w:w="2552" w:type="dxa"/>
                <w:gridSpan w:val="2"/>
                <w:vAlign w:val="center"/>
              </w:tcPr>
            </w:tcPrChange>
          </w:tcPr>
          <w:p w14:paraId="37F4A6D5" w14:textId="5D19641D" w:rsidR="0025182F" w:rsidRDefault="0025182F" w:rsidP="0025182F">
            <w:pPr>
              <w:pStyle w:val="EditorsNote"/>
              <w:keepNext/>
              <w:ind w:left="0" w:firstLine="0"/>
              <w:rPr>
                <w:ins w:id="430" w:author="Daniel " w:date="2026-01-28T17:01:00Z" w16du:dateUtc="2026-01-28T16:01:00Z"/>
                <w:rFonts w:eastAsia="Arial"/>
              </w:rPr>
            </w:pPr>
            <w:proofErr w:type="spellStart"/>
            <w:ins w:id="431" w:author="Daniel " w:date="2026-01-28T17:01:00Z" w16du:dateUtc="2026-01-28T16:01:00Z">
              <w:r>
                <w:t>EnergyPolicyId</w:t>
              </w:r>
              <w:proofErr w:type="spellEnd"/>
            </w:ins>
          </w:p>
        </w:tc>
        <w:tc>
          <w:tcPr>
            <w:tcW w:w="6825" w:type="dxa"/>
            <w:vAlign w:val="center"/>
            <w:tcPrChange w:id="432" w:author="Daniel " w:date="2026-01-29T10:24:00Z" w16du:dateUtc="2026-01-29T09:24:00Z">
              <w:tcPr>
                <w:tcW w:w="7366" w:type="dxa"/>
                <w:gridSpan w:val="2"/>
                <w:vAlign w:val="center"/>
              </w:tcPr>
            </w:tcPrChange>
          </w:tcPr>
          <w:p w14:paraId="3FB1104C" w14:textId="74868025" w:rsidR="0025182F" w:rsidRDefault="0025182F" w:rsidP="0025182F">
            <w:pPr>
              <w:pStyle w:val="EditorsNote"/>
              <w:keepNext/>
              <w:ind w:left="0" w:firstLine="0"/>
              <w:rPr>
                <w:ins w:id="433" w:author="Daniel " w:date="2026-01-28T17:01:00Z" w16du:dateUtc="2026-01-28T16:01:00Z"/>
                <w:rFonts w:eastAsia="Arial"/>
              </w:rPr>
            </w:pPr>
            <w:ins w:id="434" w:author="Daniel " w:date="2026-01-28T17:01:00Z" w16du:dateUtc="2026-01-28T16:01:00Z">
              <w:r>
                <w:t>Identifies the energy policy under which the reported information was generated. This identifier enables correlation with M1-provisioned energy policies.</w:t>
              </w:r>
            </w:ins>
          </w:p>
        </w:tc>
      </w:tr>
      <w:tr w:rsidR="004E093F" w14:paraId="1F1FB807" w14:textId="77777777" w:rsidTr="00FD0889">
        <w:trPr>
          <w:ins w:id="435" w:author="Daniel " w:date="2026-01-28T17:01:00Z"/>
          <w:trPrChange w:id="436" w:author="Daniel " w:date="2026-01-29T10:24:00Z" w16du:dateUtc="2026-01-29T09:24:00Z">
            <w:trPr>
              <w:gridAfter w:val="0"/>
            </w:trPr>
          </w:trPrChange>
        </w:trPr>
        <w:tc>
          <w:tcPr>
            <w:tcW w:w="3093" w:type="dxa"/>
            <w:vAlign w:val="center"/>
            <w:tcPrChange w:id="437" w:author="Daniel " w:date="2026-01-29T10:24:00Z" w16du:dateUtc="2026-01-29T09:24:00Z">
              <w:tcPr>
                <w:tcW w:w="2552" w:type="dxa"/>
                <w:gridSpan w:val="2"/>
                <w:vAlign w:val="center"/>
              </w:tcPr>
            </w:tcPrChange>
          </w:tcPr>
          <w:p w14:paraId="351ADA1C" w14:textId="7840317C" w:rsidR="0025182F" w:rsidRDefault="0025182F" w:rsidP="0025182F">
            <w:pPr>
              <w:pStyle w:val="EditorsNote"/>
              <w:keepNext/>
              <w:ind w:left="0" w:firstLine="0"/>
              <w:rPr>
                <w:ins w:id="438" w:author="Daniel " w:date="2026-01-28T17:01:00Z" w16du:dateUtc="2026-01-28T16:01:00Z"/>
                <w:rFonts w:eastAsia="Arial"/>
              </w:rPr>
            </w:pPr>
            <w:proofErr w:type="spellStart"/>
            <w:ins w:id="439" w:author="Daniel " w:date="2026-01-28T17:01:00Z" w16du:dateUtc="2026-01-28T16:01:00Z">
              <w:r>
                <w:t>ServiceIdentifier</w:t>
              </w:r>
              <w:proofErr w:type="spellEnd"/>
            </w:ins>
          </w:p>
        </w:tc>
        <w:tc>
          <w:tcPr>
            <w:tcW w:w="6825" w:type="dxa"/>
            <w:vAlign w:val="center"/>
            <w:tcPrChange w:id="440" w:author="Daniel " w:date="2026-01-29T10:24:00Z" w16du:dateUtc="2026-01-29T09:24:00Z">
              <w:tcPr>
                <w:tcW w:w="7366" w:type="dxa"/>
                <w:gridSpan w:val="2"/>
                <w:vAlign w:val="center"/>
              </w:tcPr>
            </w:tcPrChange>
          </w:tcPr>
          <w:p w14:paraId="622E23C9" w14:textId="7FC8CB08" w:rsidR="0025182F" w:rsidRDefault="0025182F" w:rsidP="0025182F">
            <w:pPr>
              <w:pStyle w:val="EditorsNote"/>
              <w:keepNext/>
              <w:ind w:left="0" w:firstLine="0"/>
              <w:rPr>
                <w:ins w:id="441" w:author="Daniel " w:date="2026-01-28T17:01:00Z" w16du:dateUtc="2026-01-28T16:01:00Z"/>
                <w:rFonts w:eastAsia="Arial"/>
              </w:rPr>
            </w:pPr>
            <w:ins w:id="442" w:author="Daniel " w:date="2026-01-28T17:01:00Z" w16du:dateUtc="2026-01-28T16:01:00Z">
              <w:r>
                <w:t>Identifies the service, application, or media session group to which the reported energy information applies.</w:t>
              </w:r>
            </w:ins>
          </w:p>
        </w:tc>
      </w:tr>
      <w:tr w:rsidR="004E093F" w14:paraId="5D01B0FF" w14:textId="77777777" w:rsidTr="00FD0889">
        <w:trPr>
          <w:ins w:id="443" w:author="Daniel " w:date="2026-01-28T17:01:00Z"/>
          <w:trPrChange w:id="444" w:author="Daniel " w:date="2026-01-29T10:24:00Z" w16du:dateUtc="2026-01-29T09:24:00Z">
            <w:trPr>
              <w:gridAfter w:val="0"/>
            </w:trPr>
          </w:trPrChange>
        </w:trPr>
        <w:tc>
          <w:tcPr>
            <w:tcW w:w="3093" w:type="dxa"/>
            <w:vAlign w:val="center"/>
            <w:tcPrChange w:id="445" w:author="Daniel " w:date="2026-01-29T10:24:00Z" w16du:dateUtc="2026-01-29T09:24:00Z">
              <w:tcPr>
                <w:tcW w:w="2552" w:type="dxa"/>
                <w:gridSpan w:val="2"/>
                <w:vAlign w:val="center"/>
              </w:tcPr>
            </w:tcPrChange>
          </w:tcPr>
          <w:p w14:paraId="1EE3AE80" w14:textId="0FB42C21" w:rsidR="0025182F" w:rsidRDefault="0025182F" w:rsidP="0025182F">
            <w:pPr>
              <w:pStyle w:val="EditorsNote"/>
              <w:keepNext/>
              <w:ind w:left="0" w:firstLine="0"/>
              <w:rPr>
                <w:ins w:id="446" w:author="Daniel " w:date="2026-01-28T17:01:00Z" w16du:dateUtc="2026-01-28T16:01:00Z"/>
                <w:rFonts w:eastAsia="Arial"/>
              </w:rPr>
            </w:pPr>
            <w:proofErr w:type="spellStart"/>
            <w:ins w:id="447" w:author="Daniel " w:date="2026-01-28T17:01:00Z" w16du:dateUtc="2026-01-28T16:01:00Z">
              <w:r>
                <w:t>EnergyMeasurementScope</w:t>
              </w:r>
              <w:proofErr w:type="spellEnd"/>
            </w:ins>
          </w:p>
        </w:tc>
        <w:tc>
          <w:tcPr>
            <w:tcW w:w="6825" w:type="dxa"/>
            <w:vAlign w:val="center"/>
            <w:tcPrChange w:id="448" w:author="Daniel " w:date="2026-01-29T10:24:00Z" w16du:dateUtc="2026-01-29T09:24:00Z">
              <w:tcPr>
                <w:tcW w:w="7366" w:type="dxa"/>
                <w:gridSpan w:val="2"/>
                <w:vAlign w:val="center"/>
              </w:tcPr>
            </w:tcPrChange>
          </w:tcPr>
          <w:p w14:paraId="1FAA22B1" w14:textId="3E28AAAF" w:rsidR="0025182F" w:rsidRDefault="0025182F" w:rsidP="0025182F">
            <w:pPr>
              <w:pStyle w:val="EditorsNote"/>
              <w:keepNext/>
              <w:ind w:left="0" w:firstLine="0"/>
              <w:rPr>
                <w:ins w:id="449" w:author="Daniel " w:date="2026-01-28T17:01:00Z" w16du:dateUtc="2026-01-28T16:01:00Z"/>
                <w:rFonts w:eastAsia="Arial"/>
              </w:rPr>
            </w:pPr>
            <w:ins w:id="450" w:author="Daniel " w:date="2026-01-28T17:01:00Z" w16du:dateUtc="2026-01-28T16:01:00Z">
              <w:r>
                <w:t>Indicates the scope of the reported energy information (e.g. per service, per session, per media component).</w:t>
              </w:r>
            </w:ins>
          </w:p>
        </w:tc>
      </w:tr>
      <w:tr w:rsidR="0025182F" w14:paraId="26482641" w14:textId="77777777" w:rsidTr="00FD0889">
        <w:trPr>
          <w:ins w:id="451" w:author="Daniel " w:date="2026-01-28T17:01:00Z"/>
          <w:trPrChange w:id="452" w:author="Daniel " w:date="2026-01-29T10:24:00Z" w16du:dateUtc="2026-01-29T09:24:00Z">
            <w:trPr>
              <w:gridBefore w:val="1"/>
            </w:trPr>
          </w:trPrChange>
        </w:trPr>
        <w:tc>
          <w:tcPr>
            <w:tcW w:w="3093" w:type="dxa"/>
            <w:vAlign w:val="center"/>
            <w:tcPrChange w:id="453" w:author="Daniel " w:date="2026-01-29T10:24:00Z" w16du:dateUtc="2026-01-29T09:24:00Z">
              <w:tcPr>
                <w:tcW w:w="3545" w:type="dxa"/>
                <w:gridSpan w:val="2"/>
                <w:vAlign w:val="center"/>
              </w:tcPr>
            </w:tcPrChange>
          </w:tcPr>
          <w:p w14:paraId="140D25BE" w14:textId="1F466E77" w:rsidR="0025182F" w:rsidRDefault="0025182F" w:rsidP="0025182F">
            <w:pPr>
              <w:pStyle w:val="EditorsNote"/>
              <w:keepNext/>
              <w:ind w:left="0" w:firstLine="0"/>
              <w:rPr>
                <w:ins w:id="454" w:author="Daniel " w:date="2026-01-28T17:01:00Z" w16du:dateUtc="2026-01-28T16:01:00Z"/>
                <w:rFonts w:eastAsia="Arial"/>
              </w:rPr>
            </w:pPr>
            <w:proofErr w:type="spellStart"/>
            <w:ins w:id="455" w:author="Daniel " w:date="2026-01-28T17:01:00Z" w16du:dateUtc="2026-01-28T16:01:00Z">
              <w:r>
                <w:t>EnergyMeasurementTime</w:t>
              </w:r>
              <w:proofErr w:type="spellEnd"/>
            </w:ins>
          </w:p>
        </w:tc>
        <w:tc>
          <w:tcPr>
            <w:tcW w:w="6825" w:type="dxa"/>
            <w:vAlign w:val="center"/>
            <w:tcPrChange w:id="456" w:author="Daniel " w:date="2026-01-29T10:24:00Z" w16du:dateUtc="2026-01-29T09:24:00Z">
              <w:tcPr>
                <w:tcW w:w="6373" w:type="dxa"/>
                <w:gridSpan w:val="2"/>
                <w:vAlign w:val="center"/>
              </w:tcPr>
            </w:tcPrChange>
          </w:tcPr>
          <w:p w14:paraId="576DB1BB" w14:textId="21A9011C" w:rsidR="0025182F" w:rsidRDefault="0025182F" w:rsidP="0025182F">
            <w:pPr>
              <w:pStyle w:val="EditorsNote"/>
              <w:keepNext/>
              <w:ind w:left="0" w:firstLine="0"/>
              <w:rPr>
                <w:ins w:id="457" w:author="Daniel " w:date="2026-01-28T17:01:00Z" w16du:dateUtc="2026-01-28T16:01:00Z"/>
                <w:rFonts w:eastAsia="Arial"/>
              </w:rPr>
            </w:pPr>
            <w:ins w:id="458" w:author="Daniel " w:date="2026-01-28T17:01:00Z" w16du:dateUtc="2026-01-28T16:01:00Z">
              <w:r>
                <w:t>Indicates the time or time interval over which the reported energy information was measured or estimated.</w:t>
              </w:r>
            </w:ins>
          </w:p>
        </w:tc>
      </w:tr>
      <w:tr w:rsidR="0025182F" w14:paraId="08D389D5" w14:textId="77777777" w:rsidTr="00FD0889">
        <w:trPr>
          <w:ins w:id="459" w:author="Daniel " w:date="2026-01-28T17:01:00Z"/>
          <w:trPrChange w:id="460" w:author="Daniel " w:date="2026-01-29T10:24:00Z" w16du:dateUtc="2026-01-29T09:24:00Z">
            <w:trPr>
              <w:gridBefore w:val="1"/>
            </w:trPr>
          </w:trPrChange>
        </w:trPr>
        <w:tc>
          <w:tcPr>
            <w:tcW w:w="3093" w:type="dxa"/>
            <w:vAlign w:val="center"/>
            <w:tcPrChange w:id="461" w:author="Daniel " w:date="2026-01-29T10:24:00Z" w16du:dateUtc="2026-01-29T09:24:00Z">
              <w:tcPr>
                <w:tcW w:w="3545" w:type="dxa"/>
                <w:gridSpan w:val="2"/>
                <w:vAlign w:val="center"/>
              </w:tcPr>
            </w:tcPrChange>
          </w:tcPr>
          <w:p w14:paraId="38F064DB" w14:textId="69BD7209" w:rsidR="0025182F" w:rsidRDefault="0025182F" w:rsidP="0025182F">
            <w:pPr>
              <w:pStyle w:val="EditorsNote"/>
              <w:keepNext/>
              <w:ind w:left="0" w:firstLine="0"/>
              <w:rPr>
                <w:ins w:id="462" w:author="Daniel " w:date="2026-01-28T17:01:00Z" w16du:dateUtc="2026-01-28T16:01:00Z"/>
                <w:rFonts w:eastAsia="Arial"/>
              </w:rPr>
            </w:pPr>
            <w:proofErr w:type="spellStart"/>
            <w:ins w:id="463" w:author="Daniel " w:date="2026-01-28T17:01:00Z" w16du:dateUtc="2026-01-28T16:01:00Z">
              <w:r>
                <w:t>EnergyThresholdStatus</w:t>
              </w:r>
              <w:proofErr w:type="spellEnd"/>
            </w:ins>
          </w:p>
        </w:tc>
        <w:tc>
          <w:tcPr>
            <w:tcW w:w="6825" w:type="dxa"/>
            <w:vAlign w:val="center"/>
            <w:tcPrChange w:id="464" w:author="Daniel " w:date="2026-01-29T10:24:00Z" w16du:dateUtc="2026-01-29T09:24:00Z">
              <w:tcPr>
                <w:tcW w:w="6373" w:type="dxa"/>
                <w:gridSpan w:val="2"/>
                <w:vAlign w:val="center"/>
              </w:tcPr>
            </w:tcPrChange>
          </w:tcPr>
          <w:p w14:paraId="7959E5D8" w14:textId="00B0536D" w:rsidR="0025182F" w:rsidRDefault="0025182F" w:rsidP="0025182F">
            <w:pPr>
              <w:pStyle w:val="EditorsNote"/>
              <w:keepNext/>
              <w:ind w:left="0" w:firstLine="0"/>
              <w:rPr>
                <w:ins w:id="465" w:author="Daniel " w:date="2026-01-28T17:01:00Z" w16du:dateUtc="2026-01-28T16:01:00Z"/>
                <w:rFonts w:eastAsia="Arial"/>
              </w:rPr>
            </w:pPr>
            <w:ins w:id="466" w:author="Daniel " w:date="2026-01-28T17:01:00Z" w16du:dateUtc="2026-01-28T16:01:00Z">
              <w:r>
                <w:t>Indicates whether configured energy thresholds have been crossed. If applicable, the direction of crossing may be indicated.</w:t>
              </w:r>
            </w:ins>
          </w:p>
        </w:tc>
      </w:tr>
      <w:tr w:rsidR="0025182F" w14:paraId="32576409" w14:textId="77777777" w:rsidTr="00FD0889">
        <w:trPr>
          <w:ins w:id="467" w:author="Daniel " w:date="2026-01-28T17:01:00Z"/>
          <w:trPrChange w:id="468" w:author="Daniel " w:date="2026-01-29T10:24:00Z" w16du:dateUtc="2026-01-29T09:24:00Z">
            <w:trPr>
              <w:gridBefore w:val="1"/>
            </w:trPr>
          </w:trPrChange>
        </w:trPr>
        <w:tc>
          <w:tcPr>
            <w:tcW w:w="3093" w:type="dxa"/>
            <w:vAlign w:val="center"/>
            <w:tcPrChange w:id="469" w:author="Daniel " w:date="2026-01-29T10:24:00Z" w16du:dateUtc="2026-01-29T09:24:00Z">
              <w:tcPr>
                <w:tcW w:w="3545" w:type="dxa"/>
                <w:gridSpan w:val="2"/>
                <w:vAlign w:val="center"/>
              </w:tcPr>
            </w:tcPrChange>
          </w:tcPr>
          <w:p w14:paraId="365B5552" w14:textId="6A59472D" w:rsidR="0025182F" w:rsidRDefault="0025182F" w:rsidP="0025182F">
            <w:pPr>
              <w:pStyle w:val="EditorsNote"/>
              <w:keepNext/>
              <w:ind w:left="0" w:firstLine="0"/>
              <w:rPr>
                <w:ins w:id="470" w:author="Daniel " w:date="2026-01-28T17:01:00Z" w16du:dateUtc="2026-01-28T16:01:00Z"/>
                <w:rFonts w:eastAsia="Arial"/>
              </w:rPr>
            </w:pPr>
            <w:ins w:id="471" w:author="Daniel " w:date="2026-01-28T17:01:00Z" w16du:dateUtc="2026-01-28T16:01:00Z">
              <w:r>
                <w:t>EnergyBudgetStatus</w:t>
              </w:r>
            </w:ins>
          </w:p>
        </w:tc>
        <w:tc>
          <w:tcPr>
            <w:tcW w:w="6825" w:type="dxa"/>
            <w:vAlign w:val="center"/>
            <w:tcPrChange w:id="472" w:author="Daniel " w:date="2026-01-29T10:24:00Z" w16du:dateUtc="2026-01-29T09:24:00Z">
              <w:tcPr>
                <w:tcW w:w="6373" w:type="dxa"/>
                <w:gridSpan w:val="2"/>
                <w:vAlign w:val="center"/>
              </w:tcPr>
            </w:tcPrChange>
          </w:tcPr>
          <w:p w14:paraId="68E4F351" w14:textId="3D473E93" w:rsidR="0025182F" w:rsidRDefault="0025182F" w:rsidP="0025182F">
            <w:pPr>
              <w:pStyle w:val="EditorsNote"/>
              <w:keepNext/>
              <w:ind w:left="0" w:firstLine="0"/>
              <w:rPr>
                <w:ins w:id="473" w:author="Daniel " w:date="2026-01-28T17:01:00Z" w16du:dateUtc="2026-01-28T16:01:00Z"/>
                <w:rFonts w:eastAsia="Arial"/>
              </w:rPr>
            </w:pPr>
            <w:ins w:id="474" w:author="Daniel " w:date="2026-01-28T17:01:00Z" w16du:dateUtc="2026-01-28T16:01:00Z">
              <w:r>
                <w:t xml:space="preserve">Indicates the </w:t>
              </w:r>
              <w:proofErr w:type="gramStart"/>
              <w:r>
                <w:t>current status</w:t>
              </w:r>
              <w:proofErr w:type="gramEnd"/>
              <w:r>
                <w:t xml:space="preserve"> of the configured energy consumption budget (e.g. within budget, approaching limit, exceeded).</w:t>
              </w:r>
            </w:ins>
          </w:p>
        </w:tc>
      </w:tr>
      <w:tr w:rsidR="0025182F" w14:paraId="69A786E6" w14:textId="77777777" w:rsidTr="00FD0889">
        <w:trPr>
          <w:ins w:id="475" w:author="Daniel " w:date="2026-01-28T17:01:00Z"/>
          <w:trPrChange w:id="476" w:author="Daniel " w:date="2026-01-29T10:24:00Z" w16du:dateUtc="2026-01-29T09:24:00Z">
            <w:trPr>
              <w:gridBefore w:val="1"/>
            </w:trPr>
          </w:trPrChange>
        </w:trPr>
        <w:tc>
          <w:tcPr>
            <w:tcW w:w="3093" w:type="dxa"/>
            <w:vAlign w:val="center"/>
            <w:tcPrChange w:id="477" w:author="Daniel " w:date="2026-01-29T10:24:00Z" w16du:dateUtc="2026-01-29T09:24:00Z">
              <w:tcPr>
                <w:tcW w:w="3545" w:type="dxa"/>
                <w:gridSpan w:val="2"/>
                <w:vAlign w:val="center"/>
              </w:tcPr>
            </w:tcPrChange>
          </w:tcPr>
          <w:p w14:paraId="5DA57F8A" w14:textId="18CFAA60" w:rsidR="0025182F" w:rsidRDefault="0025182F" w:rsidP="0025182F">
            <w:pPr>
              <w:pStyle w:val="EditorsNote"/>
              <w:keepNext/>
              <w:ind w:left="0" w:firstLine="0"/>
              <w:rPr>
                <w:ins w:id="478" w:author="Daniel " w:date="2026-01-28T17:01:00Z" w16du:dateUtc="2026-01-28T16:01:00Z"/>
                <w:rFonts w:eastAsia="Arial"/>
              </w:rPr>
            </w:pPr>
            <w:proofErr w:type="spellStart"/>
            <w:ins w:id="479" w:author="Daniel " w:date="2026-01-28T17:01:00Z" w16du:dateUtc="2026-01-28T16:01:00Z">
              <w:r>
                <w:t>EnergyAdaptationStatus</w:t>
              </w:r>
              <w:proofErr w:type="spellEnd"/>
            </w:ins>
          </w:p>
        </w:tc>
        <w:tc>
          <w:tcPr>
            <w:tcW w:w="6825" w:type="dxa"/>
            <w:vAlign w:val="center"/>
            <w:tcPrChange w:id="480" w:author="Daniel " w:date="2026-01-29T10:24:00Z" w16du:dateUtc="2026-01-29T09:24:00Z">
              <w:tcPr>
                <w:tcW w:w="6373" w:type="dxa"/>
                <w:gridSpan w:val="2"/>
                <w:vAlign w:val="center"/>
              </w:tcPr>
            </w:tcPrChange>
          </w:tcPr>
          <w:p w14:paraId="311ABBE8" w14:textId="1BFA3867" w:rsidR="0025182F" w:rsidRDefault="0025182F" w:rsidP="0025182F">
            <w:pPr>
              <w:pStyle w:val="EditorsNote"/>
              <w:keepNext/>
              <w:ind w:left="0" w:firstLine="0"/>
              <w:rPr>
                <w:ins w:id="481" w:author="Daniel " w:date="2026-01-28T17:01:00Z" w16du:dateUtc="2026-01-28T16:01:00Z"/>
                <w:rFonts w:eastAsia="Arial"/>
              </w:rPr>
            </w:pPr>
            <w:ins w:id="482" w:author="Daniel " w:date="2026-01-28T17:01:00Z" w16du:dateUtc="2026-01-28T16:01:00Z">
              <w:r>
                <w:t>Indicates whether energy-aware adaptation actions are currently applied by the Energy Information AF or related media functions.</w:t>
              </w:r>
            </w:ins>
          </w:p>
        </w:tc>
      </w:tr>
      <w:tr w:rsidR="0025182F" w14:paraId="6F0A595A" w14:textId="77777777" w:rsidTr="00FD0889">
        <w:trPr>
          <w:trHeight w:val="53"/>
          <w:ins w:id="483" w:author="Daniel " w:date="2026-01-28T17:01:00Z"/>
          <w:trPrChange w:id="484" w:author="Daniel " w:date="2026-01-29T10:24:00Z" w16du:dateUtc="2026-01-29T09:24:00Z">
            <w:trPr>
              <w:gridBefore w:val="1"/>
              <w:trHeight w:val="53"/>
            </w:trPr>
          </w:trPrChange>
        </w:trPr>
        <w:tc>
          <w:tcPr>
            <w:tcW w:w="3093" w:type="dxa"/>
            <w:vAlign w:val="center"/>
            <w:tcPrChange w:id="485" w:author="Daniel " w:date="2026-01-29T10:24:00Z" w16du:dateUtc="2026-01-29T09:24:00Z">
              <w:tcPr>
                <w:tcW w:w="3545" w:type="dxa"/>
                <w:gridSpan w:val="2"/>
                <w:vAlign w:val="center"/>
              </w:tcPr>
            </w:tcPrChange>
          </w:tcPr>
          <w:p w14:paraId="69A64154" w14:textId="0F4EC4D1" w:rsidR="0025182F" w:rsidRDefault="0025182F" w:rsidP="0025182F">
            <w:pPr>
              <w:pStyle w:val="EditorsNote"/>
              <w:keepNext/>
              <w:ind w:left="0" w:firstLine="0"/>
              <w:rPr>
                <w:ins w:id="486" w:author="Daniel " w:date="2026-01-28T17:01:00Z" w16du:dateUtc="2026-01-28T16:01:00Z"/>
                <w:rFonts w:eastAsia="Arial"/>
              </w:rPr>
            </w:pPr>
            <w:proofErr w:type="spellStart"/>
            <w:ins w:id="487" w:author="Daniel " w:date="2026-01-28T17:01:00Z" w16du:dateUtc="2026-01-28T16:01:00Z">
              <w:r>
                <w:t>EnergyReportingReason</w:t>
              </w:r>
              <w:proofErr w:type="spellEnd"/>
            </w:ins>
          </w:p>
        </w:tc>
        <w:tc>
          <w:tcPr>
            <w:tcW w:w="6825" w:type="dxa"/>
            <w:vAlign w:val="center"/>
            <w:tcPrChange w:id="488" w:author="Daniel " w:date="2026-01-29T10:24:00Z" w16du:dateUtc="2026-01-29T09:24:00Z">
              <w:tcPr>
                <w:tcW w:w="6373" w:type="dxa"/>
                <w:gridSpan w:val="2"/>
                <w:vAlign w:val="center"/>
              </w:tcPr>
            </w:tcPrChange>
          </w:tcPr>
          <w:p w14:paraId="2A252BB4" w14:textId="6C8BDD42" w:rsidR="0025182F" w:rsidRDefault="0025182F" w:rsidP="0025182F">
            <w:pPr>
              <w:pStyle w:val="EditorsNote"/>
              <w:keepNext/>
              <w:ind w:left="0" w:firstLine="0"/>
              <w:rPr>
                <w:ins w:id="489" w:author="Daniel " w:date="2026-01-28T17:01:00Z" w16du:dateUtc="2026-01-28T16:01:00Z"/>
                <w:rFonts w:eastAsia="Arial"/>
              </w:rPr>
            </w:pPr>
            <w:ins w:id="490" w:author="Daniel " w:date="2026-01-28T17:01:00Z" w16du:dateUtc="2026-01-28T16:01:00Z">
              <w:r>
                <w:t>Indicates the reason for reporting (e.g. periodic reporting, threshold crossing, policy change).</w:t>
              </w:r>
            </w:ins>
          </w:p>
        </w:tc>
      </w:tr>
      <w:tr w:rsidR="0025182F" w14:paraId="0E1E259D" w14:textId="77777777" w:rsidTr="00FD0889">
        <w:trPr>
          <w:trHeight w:val="53"/>
          <w:ins w:id="491" w:author="Daniel " w:date="2026-01-28T17:01:00Z"/>
          <w:trPrChange w:id="492" w:author="Daniel " w:date="2026-01-29T10:24:00Z" w16du:dateUtc="2026-01-29T09:24:00Z">
            <w:trPr>
              <w:gridBefore w:val="1"/>
              <w:trHeight w:val="53"/>
            </w:trPr>
          </w:trPrChange>
        </w:trPr>
        <w:tc>
          <w:tcPr>
            <w:tcW w:w="3093" w:type="dxa"/>
            <w:vAlign w:val="center"/>
            <w:tcPrChange w:id="493" w:author="Daniel " w:date="2026-01-29T10:24:00Z" w16du:dateUtc="2026-01-29T09:24:00Z">
              <w:tcPr>
                <w:tcW w:w="3545" w:type="dxa"/>
                <w:gridSpan w:val="2"/>
                <w:vAlign w:val="center"/>
              </w:tcPr>
            </w:tcPrChange>
          </w:tcPr>
          <w:p w14:paraId="15CA7F10" w14:textId="36657A45" w:rsidR="0025182F" w:rsidRDefault="0025182F" w:rsidP="0025182F">
            <w:pPr>
              <w:pStyle w:val="EditorsNote"/>
              <w:keepNext/>
              <w:ind w:left="0" w:firstLine="0"/>
              <w:rPr>
                <w:ins w:id="494" w:author="Daniel " w:date="2026-01-28T17:01:00Z" w16du:dateUtc="2026-01-28T16:01:00Z"/>
              </w:rPr>
            </w:pPr>
            <w:proofErr w:type="spellStart"/>
            <w:ins w:id="495" w:author="Daniel " w:date="2026-01-28T17:02:00Z">
              <w:r w:rsidRPr="0025182F">
                <w:t>EnergyReportValidityTime</w:t>
              </w:r>
            </w:ins>
            <w:proofErr w:type="spellEnd"/>
          </w:p>
        </w:tc>
        <w:tc>
          <w:tcPr>
            <w:tcW w:w="6825" w:type="dxa"/>
            <w:vAlign w:val="center"/>
            <w:tcPrChange w:id="496" w:author="Daniel " w:date="2026-01-29T10:24:00Z" w16du:dateUtc="2026-01-29T09:24:00Z">
              <w:tcPr>
                <w:tcW w:w="6373" w:type="dxa"/>
                <w:gridSpan w:val="2"/>
                <w:vAlign w:val="center"/>
              </w:tcPr>
            </w:tcPrChange>
          </w:tcPr>
          <w:p w14:paraId="1479577D" w14:textId="5FBB04F4" w:rsidR="0025182F" w:rsidRDefault="0025182F" w:rsidP="0025182F">
            <w:pPr>
              <w:pStyle w:val="EditorsNote"/>
              <w:keepNext/>
              <w:ind w:left="0" w:firstLine="0"/>
              <w:rPr>
                <w:ins w:id="497" w:author="Daniel " w:date="2026-01-28T17:01:00Z" w16du:dateUtc="2026-01-28T16:01:00Z"/>
              </w:rPr>
            </w:pPr>
            <w:ins w:id="498" w:author="Daniel " w:date="2026-01-28T17:02:00Z" w16du:dateUtc="2026-01-28T16:02:00Z">
              <w:r>
                <w:t>I</w:t>
              </w:r>
            </w:ins>
            <w:ins w:id="499" w:author="Daniel " w:date="2026-01-28T17:02:00Z">
              <w:r w:rsidRPr="0025182F">
                <w:t xml:space="preserve">ndicates the </w:t>
              </w:r>
              <w:proofErr w:type="gramStart"/>
              <w:r w:rsidRPr="0025182F">
                <w:t>time period</w:t>
              </w:r>
              <w:proofErr w:type="gramEnd"/>
              <w:r w:rsidRPr="0025182F">
                <w:t xml:space="preserve"> during which the reported information is considered valid.</w:t>
              </w:r>
            </w:ins>
          </w:p>
        </w:tc>
      </w:tr>
      <w:tr w:rsidR="0025182F" w14:paraId="46C3128A" w14:textId="77777777" w:rsidTr="00FD0889">
        <w:trPr>
          <w:trHeight w:val="53"/>
          <w:ins w:id="500" w:author="Daniel " w:date="2026-01-28T17:02:00Z"/>
          <w:trPrChange w:id="501" w:author="Daniel " w:date="2026-01-29T10:24:00Z" w16du:dateUtc="2026-01-29T09:24:00Z">
            <w:trPr>
              <w:gridBefore w:val="1"/>
              <w:trHeight w:val="53"/>
            </w:trPr>
          </w:trPrChange>
        </w:trPr>
        <w:tc>
          <w:tcPr>
            <w:tcW w:w="3093" w:type="dxa"/>
            <w:vAlign w:val="center"/>
            <w:tcPrChange w:id="502" w:author="Daniel " w:date="2026-01-29T10:24:00Z" w16du:dateUtc="2026-01-29T09:24:00Z">
              <w:tcPr>
                <w:tcW w:w="3545" w:type="dxa"/>
                <w:gridSpan w:val="2"/>
                <w:vAlign w:val="center"/>
              </w:tcPr>
            </w:tcPrChange>
          </w:tcPr>
          <w:p w14:paraId="54804781" w14:textId="6C60B2E9" w:rsidR="0025182F" w:rsidRDefault="0025182F" w:rsidP="0025182F">
            <w:pPr>
              <w:pStyle w:val="EditorsNote"/>
              <w:keepNext/>
              <w:ind w:left="0" w:firstLine="0"/>
              <w:rPr>
                <w:ins w:id="503" w:author="Daniel " w:date="2026-01-28T17:02:00Z" w16du:dateUtc="2026-01-28T16:02:00Z"/>
              </w:rPr>
            </w:pPr>
            <w:proofErr w:type="spellStart"/>
            <w:ins w:id="504" w:author="Daniel " w:date="2026-01-28T17:02:00Z">
              <w:r w:rsidRPr="0025182F">
                <w:t>EnergyInformationTimestamp</w:t>
              </w:r>
            </w:ins>
            <w:proofErr w:type="spellEnd"/>
          </w:p>
        </w:tc>
        <w:tc>
          <w:tcPr>
            <w:tcW w:w="6825" w:type="dxa"/>
            <w:vAlign w:val="center"/>
            <w:tcPrChange w:id="505" w:author="Daniel " w:date="2026-01-29T10:24:00Z" w16du:dateUtc="2026-01-29T09:24:00Z">
              <w:tcPr>
                <w:tcW w:w="6373" w:type="dxa"/>
                <w:gridSpan w:val="2"/>
                <w:vAlign w:val="center"/>
              </w:tcPr>
            </w:tcPrChange>
          </w:tcPr>
          <w:p w14:paraId="58441413" w14:textId="5EE2242B" w:rsidR="0025182F" w:rsidRDefault="0025182F" w:rsidP="0025182F">
            <w:pPr>
              <w:pStyle w:val="EditorsNote"/>
              <w:keepNext/>
              <w:ind w:left="0" w:firstLine="0"/>
              <w:rPr>
                <w:ins w:id="506" w:author="Daniel " w:date="2026-01-28T17:02:00Z" w16du:dateUtc="2026-01-28T16:02:00Z"/>
              </w:rPr>
            </w:pPr>
            <w:ins w:id="507" w:author="Daniel " w:date="2026-01-28T17:02:00Z">
              <w:r w:rsidRPr="0025182F">
                <w:t>Provides the timestamp at which the energy information was generated by the Energy Information AF.</w:t>
              </w:r>
            </w:ins>
          </w:p>
        </w:tc>
      </w:tr>
    </w:tbl>
    <w:p w14:paraId="026541EC" w14:textId="77777777" w:rsidR="0025182F" w:rsidRDefault="0025182F" w:rsidP="00164C09">
      <w:pPr>
        <w:pStyle w:val="EditorsNote"/>
        <w:rPr>
          <w:ins w:id="508" w:author="Daniel " w:date="2026-01-28T17:03:00Z" w16du:dateUtc="2026-01-28T16:03:00Z"/>
          <w:rFonts w:eastAsia="Arial"/>
          <w:b/>
          <w:bCs/>
        </w:rPr>
      </w:pPr>
    </w:p>
    <w:p w14:paraId="4BCD2AE9" w14:textId="1DC4A8F1" w:rsidR="0025182F" w:rsidRDefault="0025182F" w:rsidP="00164C09">
      <w:pPr>
        <w:pStyle w:val="EditorsNote"/>
        <w:rPr>
          <w:ins w:id="509" w:author="Richard Bradbury (2026-01-27)" w:date="2026-01-27T11:36:00Z" w16du:dateUtc="2026-01-27T11:36:00Z"/>
          <w:rFonts w:eastAsia="Arial"/>
        </w:rPr>
      </w:pPr>
      <w:ins w:id="510" w:author="Daniel " w:date="2026-01-28T17:03:00Z">
        <w:r w:rsidRPr="0025182F">
          <w:rPr>
            <w:rFonts w:eastAsia="Arial"/>
            <w:b/>
            <w:bCs/>
          </w:rPr>
          <w:t>NOTE:</w:t>
        </w:r>
      </w:ins>
      <w:ins w:id="511" w:author="Daniel " w:date="2026-01-28T17:03:00Z" w16du:dateUtc="2026-01-28T16:03:00Z">
        <w:r>
          <w:rPr>
            <w:rFonts w:eastAsia="Arial"/>
            <w:b/>
            <w:bCs/>
          </w:rPr>
          <w:t xml:space="preserve"> </w:t>
        </w:r>
      </w:ins>
      <w:ins w:id="512" w:author="Daniel " w:date="2026-01-28T17:03:00Z">
        <w:r w:rsidRPr="0025182F">
          <w:rPr>
            <w:rFonts w:eastAsia="Arial"/>
          </w:rPr>
          <w:t>The Energy Information Collector may use the information received via E5 for aggregation, long-term analysis, correlation with QoS or service information, or for providing feedback to the Media Application Provider. The Collector does not directly influence media adaptation decisions, which remain under the control of the Media Application Function.</w:t>
        </w:r>
      </w:ins>
    </w:p>
    <w:p w14:paraId="281FC3CF" w14:textId="77DA1493" w:rsidR="00126BD4" w:rsidRPr="00461CD0" w:rsidRDefault="00126BD4" w:rsidP="00126BD4">
      <w:pPr>
        <w:pStyle w:val="Heading3"/>
        <w:rPr>
          <w:rFonts w:eastAsia="Arial" w:cs="Arial"/>
        </w:rPr>
      </w:pPr>
      <w:r w:rsidRPr="00461CD0">
        <w:rPr>
          <w:rFonts w:eastAsia="Arial" w:cs="Arial"/>
        </w:rPr>
        <w:lastRenderedPageBreak/>
        <w:t>7.1</w:t>
      </w:r>
      <w:r w:rsidR="00472E40" w:rsidRPr="00461CD0">
        <w:rPr>
          <w:rFonts w:eastAsia="Arial" w:cs="Arial"/>
        </w:rPr>
        <w:t>3</w:t>
      </w:r>
      <w:r w:rsidRPr="00461CD0">
        <w:rPr>
          <w:rFonts w:eastAsia="Arial" w:cs="Arial"/>
        </w:rPr>
        <w:t>.</w:t>
      </w:r>
      <w:del w:id="513" w:author="Richard Bradbury (2026-01-27)" w:date="2026-01-27T09:49:00Z" w16du:dateUtc="2026-01-27T09:49:00Z">
        <w:r w:rsidRPr="00461CD0" w:rsidDel="00C04EB1">
          <w:rPr>
            <w:rFonts w:eastAsia="Arial" w:cs="Arial"/>
          </w:rPr>
          <w:delText>3</w:delText>
        </w:r>
      </w:del>
      <w:ins w:id="514" w:author="Richard Bradbury (2026-01-27)" w:date="2026-01-27T09:49:00Z" w16du:dateUtc="2026-01-27T09:49:00Z">
        <w:r w:rsidR="00C04EB1">
          <w:rPr>
            <w:rFonts w:eastAsia="Arial" w:cs="Arial"/>
          </w:rPr>
          <w:t>6</w:t>
        </w:r>
      </w:ins>
      <w:r w:rsidRPr="00461CD0">
        <w:tab/>
      </w:r>
      <w:r w:rsidRPr="00461CD0">
        <w:rPr>
          <w:rFonts w:eastAsia="Arial" w:cs="Arial"/>
        </w:rPr>
        <w:t>Procedures</w:t>
      </w:r>
      <w:bookmarkEnd w:id="298"/>
      <w:bookmarkEnd w:id="299"/>
    </w:p>
    <w:p w14:paraId="6DFDF31E" w14:textId="22334E3D" w:rsidR="00073FE9" w:rsidRPr="00461CD0" w:rsidRDefault="00073FE9" w:rsidP="00C109A3">
      <w:pPr>
        <w:keepNext/>
        <w:rPr>
          <w:rFonts w:eastAsia="Arial"/>
        </w:rPr>
      </w:pPr>
      <w:r w:rsidRPr="00461CD0">
        <w:rPr>
          <w:rFonts w:eastAsia="Arial"/>
        </w:rPr>
        <w:t>Figure</w:t>
      </w:r>
      <w:r w:rsidR="00E66488">
        <w:rPr>
          <w:rFonts w:eastAsia="Arial"/>
        </w:rPr>
        <w:t> </w:t>
      </w:r>
      <w:r w:rsidRPr="00461CD0">
        <w:rPr>
          <w:rFonts w:eastAsia="Arial"/>
        </w:rPr>
        <w:t>7.1</w:t>
      </w:r>
      <w:r w:rsidR="006C15B5">
        <w:rPr>
          <w:rFonts w:eastAsia="Arial"/>
        </w:rPr>
        <w:t>3</w:t>
      </w:r>
      <w:r w:rsidRPr="00461CD0">
        <w:rPr>
          <w:rFonts w:eastAsia="Arial"/>
        </w:rPr>
        <w:t>.</w:t>
      </w:r>
      <w:del w:id="515" w:author="Richard Bradbury (2026-01-27)" w:date="2026-01-27T09:49:00Z" w16du:dateUtc="2026-01-27T09:49:00Z">
        <w:r w:rsidRPr="00461CD0" w:rsidDel="00C04EB1">
          <w:rPr>
            <w:rFonts w:eastAsia="Arial"/>
          </w:rPr>
          <w:delText>3</w:delText>
        </w:r>
      </w:del>
      <w:ins w:id="516" w:author="Richard Bradbury (2026-01-27)" w:date="2026-01-27T09:49:00Z" w16du:dateUtc="2026-01-27T09:49:00Z">
        <w:r w:rsidR="00C04EB1">
          <w:rPr>
            <w:rFonts w:eastAsia="Arial"/>
          </w:rPr>
          <w:t>6</w:t>
        </w:r>
      </w:ins>
      <w:r w:rsidRPr="00461CD0">
        <w:rPr>
          <w:rFonts w:eastAsia="Arial"/>
        </w:rPr>
        <w:t>-</w:t>
      </w:r>
      <w:del w:id="517" w:author="Richard Bradbury (2026-01-27)" w:date="2026-01-27T09:49:00Z" w16du:dateUtc="2026-01-27T09:49:00Z">
        <w:r w:rsidR="00D442E2" w:rsidRPr="00461CD0" w:rsidDel="00C04EB1">
          <w:rPr>
            <w:rFonts w:eastAsia="Arial"/>
          </w:rPr>
          <w:delText>2</w:delText>
        </w:r>
      </w:del>
      <w:ins w:id="518" w:author="Richard Bradbury (2026-01-27)" w:date="2026-01-27T09:49:00Z" w16du:dateUtc="2026-01-27T09:49:00Z">
        <w:r w:rsidR="00C04EB1">
          <w:rPr>
            <w:rFonts w:eastAsia="Arial"/>
          </w:rPr>
          <w:t>1</w:t>
        </w:r>
      </w:ins>
      <w:r w:rsidRPr="00461CD0">
        <w:rPr>
          <w:rFonts w:eastAsia="Arial"/>
        </w:rPr>
        <w:t xml:space="preserve"> below details the different steps for </w:t>
      </w:r>
      <w:r w:rsidR="00295A47" w:rsidRPr="00461CD0">
        <w:rPr>
          <w:rFonts w:eastAsia="Arial"/>
        </w:rPr>
        <w:t xml:space="preserve">application </w:t>
      </w:r>
      <w:r w:rsidR="00DE5368">
        <w:rPr>
          <w:rFonts w:eastAsia="Arial"/>
        </w:rPr>
        <w:t>service endpoint</w:t>
      </w:r>
      <w:r w:rsidRPr="00461CD0">
        <w:rPr>
          <w:rFonts w:eastAsia="Arial"/>
        </w:rPr>
        <w:t xml:space="preserve"> </w:t>
      </w:r>
      <w:r w:rsidR="00295A47" w:rsidRPr="00461CD0">
        <w:rPr>
          <w:rFonts w:eastAsia="Arial"/>
        </w:rPr>
        <w:t>re-selection process</w:t>
      </w:r>
      <w:r w:rsidRPr="00461CD0">
        <w:rPr>
          <w:rFonts w:eastAsia="Arial"/>
        </w:rPr>
        <w:t>.</w:t>
      </w:r>
    </w:p>
    <w:p w14:paraId="0D9A7568" w14:textId="15F83ADB" w:rsidR="00393E36" w:rsidRDefault="007E6E79" w:rsidP="00737116">
      <w:pPr>
        <w:jc w:val="center"/>
      </w:pPr>
      <w:commentRangeStart w:id="519"/>
      <w:commentRangeStart w:id="520"/>
      <w:commentRangeStart w:id="521"/>
      <w:commentRangeStart w:id="522"/>
      <w:commentRangeStart w:id="523"/>
      <w:commentRangeStart w:id="524"/>
      <w:commentRangeStart w:id="525"/>
      <w:commentRangeStart w:id="526"/>
      <w:commentRangeEnd w:id="519"/>
      <w:r>
        <w:rPr>
          <w:rStyle w:val="CommentReference"/>
          <w:sz w:val="20"/>
        </w:rPr>
        <w:commentReference w:id="519"/>
      </w:r>
      <w:commentRangeEnd w:id="520"/>
      <w:r>
        <w:rPr>
          <w:rStyle w:val="CommentReference"/>
          <w:sz w:val="20"/>
        </w:rPr>
        <w:commentReference w:id="520"/>
      </w:r>
      <w:commentRangeEnd w:id="521"/>
      <w:r>
        <w:rPr>
          <w:rStyle w:val="CommentReference"/>
          <w:sz w:val="20"/>
        </w:rPr>
        <w:commentReference w:id="521"/>
      </w:r>
      <w:commentRangeEnd w:id="522"/>
      <w:r>
        <w:rPr>
          <w:rStyle w:val="CommentReference"/>
          <w:sz w:val="20"/>
        </w:rPr>
        <w:commentReference w:id="522"/>
      </w:r>
      <w:commentRangeEnd w:id="523"/>
      <w:r>
        <w:rPr>
          <w:rStyle w:val="CommentReference"/>
          <w:sz w:val="20"/>
        </w:rPr>
        <w:commentReference w:id="523"/>
      </w:r>
      <w:commentRangeEnd w:id="524"/>
      <w:r w:rsidR="009724AC">
        <w:rPr>
          <w:rStyle w:val="CommentReference"/>
          <w:sz w:val="20"/>
        </w:rPr>
        <w:commentReference w:id="524"/>
      </w:r>
      <w:commentRangeEnd w:id="525"/>
      <w:r w:rsidR="009724AC">
        <w:rPr>
          <w:rStyle w:val="CommentReference"/>
          <w:sz w:val="20"/>
        </w:rPr>
        <w:commentReference w:id="525"/>
      </w:r>
      <w:commentRangeEnd w:id="526"/>
      <w:r w:rsidR="009724AC">
        <w:rPr>
          <w:rStyle w:val="CommentReference"/>
          <w:sz w:val="20"/>
        </w:rPr>
        <w:commentReference w:id="526"/>
      </w:r>
      <w:r w:rsidR="003D3889">
        <w:fldChar w:fldCharType="begin"/>
      </w:r>
      <w:r w:rsidR="003D3889">
        <w:fldChar w:fldCharType="separate"/>
      </w:r>
      <w:r w:rsidR="003D3889">
        <w:fldChar w:fldCharType="end"/>
      </w:r>
      <w:del w:id="527" w:author="Daniel " w:date="2026-01-20T09:37:00Z" w16du:dateUtc="2026-01-20T08:37:00Z">
        <w:r w:rsidR="00737116" w:rsidDel="00834C34">
          <w:rPr>
            <w:noProof/>
          </w:rPr>
          <w:drawing>
            <wp:inline distT="0" distB="0" distL="0" distR="0" wp14:anchorId="1DA776DE" wp14:editId="6EF6A4F8">
              <wp:extent cx="5873304" cy="8077200"/>
              <wp:effectExtent l="0" t="0" r="0" b="0"/>
              <wp:docPr id="990037339" name="Msc-generator signalling" descr="Msc-generator~|version=8.6.3~|lang=signalling~|size=1567x2155~|text=numbering=yes; ~nhscale=auto;~n~n~ndefcolor CoreColour=216,216,216;~ndefcolor MnScolour=112,48,160;~ndefcolor APcolour=183,221,232;~ndefcolor MScolour=255,255,0;~ndefcolor clientColour=255,255,204;~ndefcolor ECcolour=245,157,86;~ndefcolor EIcolour=255,192,0;~n~ndefstyle delta [text.color=blue, line.color=blue, arrow.line.color=blue, tag.text.color=blue, tag.line.color=blue];~ndefstyle note [number=no, text.color=red, line.color=red, text.ident=left];~n~n~nUE [large=yes, fill.color=lgray,0.2]: UE {~n~4App [fill.color=APcolour]: ~qMedia-aware \nApplication~q;~n~4SRC [fill.color=MScolour]: ~qMedia Client~q {~n~8MSHcontainer [fill.color=MScolour]: Media Session Handler {~n~9~3EIC [fill.color=EIcolour]: ~qEIC~q;~n~9~3MSH [fill.color=MScolour]: ~q~q;~n~8}; ~n~8MAF [fill.color=MScolour]: ~qMedia\nAccess\nFunction~q;~n~4};~n};~n~nCore [fill.color=CoreColour]: ~q5G Core~q {~n~4EIF [fill.color=CoreColour]: ~qEIF~q;~n~4PCF [fill.color=CoreColour]: ~qPCF/\nSMF~q;~n~4NWDAF [fill.color=CoreColour]: ~qNWDAF~q;~n};~nOAM[fill.color=CoreColour]: ~qOAM~q;~n~nDN [large=yes, fill.color=lgray,0.2]: ~qData Network~q {~n~4AFcontainer [fill.color=MScolour]: ~qMedia AF~q {~n~8AF [fill.color=MScolour]: ~q~q;~n~8EIAF [fill.color=EIcolour]: ~qEIAF~q;~n~4};~n~4~n~4AScontainer [fill.color=MScolour]: ~qMedia AS~q {~n~8SL1 [fill.color=ECcolour]: ~qSL1~q;~n~8SL2 [fill.color=ECcolour]: ~qSL2~q;~n~8AS [fill.color=MScolour]: ~q~q;~n~4};~n~4~n~4AP [fill.color=APcolour]: ~qMedia\nApplication\nProvider~q;~n};~n~n~nvspace 20;~nhide Core, OAM, SL2, AS;~nApp--AP: Provisioning, configuration, service announcement and content discovery [number=no];~n~n~nvspace 10;~nbox [number=no, line.corner=round, line.color=none, fill.color=APcolour,0.3]: \B\IMedia delivery session initialisation {~n~4vspace 20;~n~4App-~gMAF: Launch media delivery session\n\BM7;~n~4hide App;~n~4MSH ~l-~gMAF: Set up\nmedia delivery session\n\BM6;~n~4MSH-~gAF: Acquire complete Service Access Information;~n~4AF-~gMSH: Servce Access Information\n\BM5;~n~4//hide AF;~n~4MSH ~l-~gMAF: Media delivery session\nestablished\n\BM11;~n~4//hide MSH;~n~4MAF~l-~gSL1~l-~gAP [arrow.type=dot]: Establish media delivery transport\n\BM4 + M2;~n~4App--AP: Media delivery session started; ~n};~n~nvspace 20;~nbox [number=no, tag=~qloop~q, fill.color=MScolour,0.3]: \B\IMedia delivery session {~n~4MAF~l-~gSL1~l-~gAP [arrow.type=dot]: Media delivery via SL1\n\BM4 + M2;~n~4hide AScontainer;~n~4~n~4vspace 10;~n~4show Core;~n~4show OAM;~n~4~n~4vspace 10;~n~4EIAF-~gEIF [delta]: Network EC information subscription\n\BE12;~n~4note: ~qStill no stimulus for this!~q;~n~4note: ~qNot used later.\nRemove redundant step?~q;~n~n~4vspace 20;~3~n~4box [delta, number=no, line.corner=round, line.color=red, fill.color=CoreColour,0.4]: \B\IQoE reporting based on QMC framework {~n~8note: This all feels incorrect.;~n~8-- [line.color=red] {~n~9~3OAM~l-~gPCF:Configure QoE measurement;~n~8};~n~8PCF-~gAF: Activate QoE metrics\n\BN5;~n~9~7~n~8hide PCF;~n~8AF-~gMSH: Request current QoE metrics\n\BM5;~n~8MSH~gMAF [number=no]: Subscribe to\ncurrent QoE metrics; ~n~8MSH~lMAF [number=no]: Publish current\nQoE metrics;~n~8MSH-~gAF: QoE metrics report (Duration T =~l x ms)\n\BM5;~n~8hide MSH;~n~8AF-~gOAM: Report current\nQoE metrics;~n~8hide AF;~n~8OAM~gNWDAF: (Optional) Report\nQoE metrics;~n~8hide OAM, NWDAF;~n~4};~n~8~n~4vspace 10;~n~4show AFcontainer, AScontainer;~n~4vspace 10;~n~4hide SL1, SL2;~n~4box [delta, number=no, line.corner=round, line.color=none, fill.color=EIcolour,0.2]: \B\IEnergy consumption monitoring and reporting of AS {~n~8EIAF-~gAS [delta]: Request energy consumption metrics\nper service location\n\BE12;~n~8note: ~qPeriodic report instead of poll would be\nbetter aligned with existing interaction patterns.~q;~n~8AS-~gEIAF [delta]: Energy consumption metrics\nper service location;~n~8hide AS;~n~8EIAF-~gEIF [delta]: Energy consumption metrics per service location\n\BE12;~n~8note: ~qNot used later.\nRemove redundant step?~q;~n~8hide EIF;~n~8AF--EIAF [delta]: Media AS\nmetrics processing;~n~8vspace 5;~n~8AF--EIAF [delta]: Map Media AS and\nUE application features\nbased on UE and AS metrics;~n~4};~n~4hide AF;~n~4~n~4vspace 10;~n~4box [number=no, line.corner=round, line.color=none, fill.color=EIcolour,0.2]: \B\IService location reselection {~n~8show MSHcontainer;~n~8EIAF-~gEIC [delta]: Send configuration information with the list of most energy-efficient Media AS service locations currently available\n\BE5;~n~8EIC-~gMSH [delta, number=no]: \I\BInternal API;~n~8MSH--MSH [delta]: Select service endpoint\nbased on UE characteristics;~n~8MSH-~gEIC [delta, number=no]: \I\BInternal API;~n~8EIC-~gEIAF [delta]: Modification decision notification\n\BE5;~n~8hide EIAF;~n~8MSH-~gMAF [delta]: Switch to different\nservice location\n\BM11;~n~8show SL2;~n~8MAF~l-~gSL2~l-~gAP [arrow.type=dot]: Establish media delivery transport with new service location\n\BM4 + M2;~n~8MAF-~gMSH: Media delivery session\nestablished\n\BM11;~2~n~8MAF~l-~gSL2~l-~gAP [arrow.type=dot]: Media delivery via service location SL2\n\BM4 + M2; ~n~4};~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3~|lang=signalling~|size=1567x2155~|text=numbering=yes; ~nhscale=auto;~n~n~ndefcolor CoreColour=216,216,216;~ndefcolor MnScolour=112,48,160;~ndefcolor APcolour=183,221,232;~ndefcolor MScolour=255,255,0;~ndefcolor clientColour=255,255,204;~ndefcolor ECcolour=245,157,86;~ndefcolor EIcolour=255,192,0;~n~ndefstyle delta [text.color=blue, line.color=blue, arrow.line.color=blue, tag.text.color=blue, tag.line.color=blue];~ndefstyle note [number=no, text.color=red, line.color=red, text.ident=left];~n~n~nUE [large=yes, fill.color=lgray,0.2]: UE {~n~4App [fill.color=APcolour]: ~qMedia-aware \nApplication~q;~n~4SRC [fill.color=MScolour]: ~qMedia Client~q {~n~8MSHcontainer [fill.color=MScolour]: Media Session Handler {~n~9~3EIC [fill.color=EIcolour]: ~qEIC~q;~n~9~3MSH [fill.color=MScolour]: ~q~q;~n~8}; ~n~8MAF [fill.color=MScolour]: ~qMedia\nAccess\nFunction~q;~n~4};~n};~n~nCore [fill.color=CoreColour]: ~q5G Core~q {~n~4EIF [fill.color=CoreColour]: ~qEIF~q;~n~4PCF [fill.color=CoreColour]: ~qPCF/\nSMF~q;~n~4NWDAF [fill.color=CoreColour]: ~qNWDAF~q;~n};~nOAM[fill.color=CoreColour]: ~qOAM~q;~n~nDN [large=yes, fill.color=lgray,0.2]: ~qData Network~q {~n~4AFcontainer [fill.color=MScolour]: ~qMedia AF~q {~n~8AF [fill.color=MScolour]: ~q~q;~n~8EIAF [fill.color=EIcolour]: ~qEIAF~q;~n~4};~n~4~n~4AScontainer [fill.color=MScolour]: ~qMedia AS~q {~n~8SL1 [fill.color=ECcolour]: ~qSL1~q;~n~8SL2 [fill.color=ECcolour]: ~qSL2~q;~n~8AS [fill.color=MScolour]: ~q~q;~n~4};~n~4~n~4AP [fill.color=APcolour]: ~qMedia\nApplication\nProvider~q;~n};~n~n~nvspace 20;~nhide Core, OAM, SL2, AS;~nApp--AP: Provisioning, configuration, service announcement and content discovery [number=no];~n~n~nvspace 10;~nbox [number=no, line.corner=round, line.color=none, fill.color=APcolour,0.3]: \B\IMedia delivery session initialisation {~n~4vspace 20;~n~4App-~gMAF: Launch media delivery session\n\BM7;~n~4hide App;~n~4MSH ~l-~gMAF: Set up\nmedia delivery session\n\BM6;~n~4MSH-~gAF: Acquire complete Service Access Information;~n~4AF-~gMSH: Servce Access Information\n\BM5;~n~4//hide AF;~n~4MSH ~l-~gMAF: Media delivery session\nestablished\n\BM11;~n~4//hide MSH;~n~4MAF~l-~gSL1~l-~gAP [arrow.type=dot]: Establish media delivery transport\n\BM4 + M2;~n~4App--AP: Media delivery session started; ~n};~n~nvspace 20;~nbox [number=no, tag=~qloop~q, fill.color=MScolour,0.3]: \B\IMedia delivery session {~n~4MAF~l-~gSL1~l-~gAP [arrow.type=dot]: Media delivery via SL1\n\BM4 + M2;~n~4hide AScontainer;~n~4~n~4vspace 10;~n~4show Core;~n~4show OAM;~n~4~n~4vspace 10;~n~4EIAF-~gEIF [delta]: Network EC information subscription\n\BE12;~n~4note: ~qStill no stimulus for this!~q;~n~4note: ~qNot used later.\nRemove redundant step?~q;~n~n~4vspace 20;~3~n~4box [delta, number=no, line.corner=round, line.color=red, fill.color=CoreColour,0.4]: \B\IQoE reporting based on QMC framework {~n~8note: This all feels incorrect.;~n~8-- [line.color=red] {~n~9~3OAM~l-~gPCF:Configure QoE measurement;~n~8};~n~8PCF-~gAF: Activate QoE metrics\n\BN5;~n~9~7~n~8hide PCF;~n~8AF-~gMSH: Request current QoE metrics\n\BM5;~n~8MSH~gMAF [number=no]: Subscribe to\ncurrent QoE metrics; ~n~8MSH~lMAF [number=no]: Publish current\nQoE metrics;~n~8MSH-~gAF: QoE metrics report (Duration T =~l x ms)\n\BM5;~n~8hide MSH;~n~8AF-~gOAM: Report current\nQoE metrics;~n~8hide AF;~n~8OAM~gNWDAF: (Optional) Report\nQoE metrics;~n~8hide OAM, NWDAF;~n~4};~n~8~n~4vspace 10;~n~4show AFcontainer, AScontainer;~n~4vspace 10;~n~4hide SL1, SL2;~n~4box [delta, number=no, line.corner=round, line.color=none, fill.color=EIcolour,0.2]: \B\IEnergy consumption monitoring and reporting of AS {~n~8EIAF-~gAS [delta]: Request energy consumption metrics\nper service location\n\BE12;~n~8note: ~qPeriodic report instead of poll would be\nbetter aligned with existing interaction patterns.~q;~n~8AS-~gEIAF [delta]: Energy consumption metrics\nper service location;~n~8hide AS;~n~8EIAF-~gEIF [delta]: Energy consumption metrics per service location\n\BE12;~n~8note: ~qNot used later.\nRemove redundant step?~q;~n~8hide EIF;~n~8AF--EIAF [delta]: Media AS\nmetrics processing;~n~8vspace 5;~n~8AF--EIAF [delta]: Map Media AS and\nUE application features\nbased on UE and AS metrics;~n~4};~n~4hide AF;~n~4~n~4vspace 10;~n~4box [number=no, line.corner=round, line.color=none, fill.color=EIcolour,0.2]: \B\IService location reselection {~n~8show MSHcontainer;~n~8EIAF-~gEIC [delta]: Send configuration information with the list of most energy-efficient Media AS service locations currently available\n\BE5;~n~8EIC-~gMSH [delta, number=no]: \I\BInternal API;~n~8MSH--MSH [delta]: Select service endpoint\nbased on UE characteristics;~n~8MSH-~gEIC [delta, number=no]: \I\BInternal API;~n~8EIC-~gEIAF [delta]: Modification decision notification\n\BE5;~n~8hide EIAF;~n~8MSH-~gMAF [delta]: Switch to different\nservice location\n\BM11;~n~8show SL2;~n~8MAF~l-~gSL2~l-~gAP [arrow.type=dot]: Establish media delivery transport with new service location\n\BM4 + M2;~n~8MAF-~gMSH: Media delivery session\nestablished\n\BM11;~2~n~8MAF~l-~gSL2~l-~gAP [arrow.type=dot]: Media delivery via service location SL2\n\BM4 + M2; ~n~4};~n};~n~|"/>
                      <pic:cNvPicPr>
                        <a:picLocks noChangeAspect="1"/>
                      </pic:cNvPicPr>
                    </pic:nvPicPr>
                    <pic:blipFill>
                      <a:blip r:embed="rId27"/>
                      <a:stretch>
                        <a:fillRect/>
                      </a:stretch>
                    </pic:blipFill>
                    <pic:spPr>
                      <a:xfrm>
                        <a:off x="0" y="0"/>
                        <a:ext cx="5882329" cy="8089612"/>
                      </a:xfrm>
                      <a:prstGeom prst="rect">
                        <a:avLst/>
                      </a:prstGeom>
                    </pic:spPr>
                  </pic:pic>
                </a:graphicData>
              </a:graphic>
            </wp:inline>
          </w:drawing>
        </w:r>
      </w:del>
    </w:p>
    <w:p w14:paraId="45864E56" w14:textId="628ADD1F" w:rsidR="00B37973" w:rsidRDefault="00964676" w:rsidP="00FE12B6">
      <w:pPr>
        <w:pStyle w:val="TF"/>
        <w:rPr>
          <w:ins w:id="528" w:author="Daniel " w:date="2026-01-29T11:41:00Z" w16du:dateUtc="2026-01-29T10:41:00Z"/>
        </w:rPr>
      </w:pPr>
      <w:ins w:id="529" w:author="Daniel " w:date="2026-01-26T15:16:00Z" w16du:dateUtc="2026-01-26T14:16:00Z">
        <w:del w:id="530" w:author="Richard Bradbury (2026-01-27)" w:date="2026-01-27T14:51:00Z" w16du:dateUtc="2026-01-27T14:51:00Z">
          <w:r w:rsidDel="00C27FDD">
            <w:rPr>
              <w:noProof/>
            </w:rPr>
            <w:lastRenderedPageBreak/>
            <w:drawing>
              <wp:inline distT="0" distB="0" distL="0" distR="0" wp14:anchorId="1373503D" wp14:editId="165DFD5E">
                <wp:extent cx="6002737" cy="6858000"/>
                <wp:effectExtent l="0" t="0" r="0" b="0"/>
                <wp:docPr id="6" name="Msc-generator signalling" descr="Msc-generator~|version=8.6.3~|lang=signalling~|size=1888x2157~|text=numbering=yes; ~nhscale=auto;~n~n~ndefcolor CoreColour=216,216,216;~ndefcolor MnScolour=112,48,160;~ndefcolor APcolour=183,221,232;~ndefcolor MScolour=255,255,0;~ndefcolor clientColour=255,255,204;~ndefcolor ECcolour=245,157,86;~ndefcolor EIcolour=255,192,0;~n~ndefstyle delta [text.color=blue, line.color=blue, arrow.line.color=blue, tag.text.color=blue, tag.line.color=blue];~ndefstyle note [number=no, text.color=red, line.color=red, text.ident=left];~n~n~nUE [large=yes, fill.color=lgray,0.2]: UE {~n~4App [fill.color=APcolour]: ~qMedia-aware \nApplication~q;~n~4SRC [fill.color=MScolour]: ~qMedia Client~q {~n~8MSHcontainer [fill.color=MScolour]: Media Session Handler {~n~9~3EIC [fill.color=EIcolour]: ~qEIC~q;~n~9~3MSH [fill.color=MScolour]: ~q~q;~n~8}; ~n~8MAF [fill.color=MScolour]: ~qMedia\nAccess\nFunction~q;~n~4};~n};~n~nRAN [fill.color=CoreColour]: ~q5G RAN~q; ~n//Core [fill.color=CoreColour]: ~q5G Core~q {~n~4//EIF [fill.color=CoreColour]: ~qEIF~q;~n~4//PCF [fill.color=CoreColour]: ~qPCF/\nSMF~q;~n~4//NWDAF [fill.color=CoreColour]: ~qNWDAF~q;~n};~nOAM[fill.color=CoreColour]: ~qOAM~q;~n~nDN [large=yes, fill.color=lgray,0.2]: ~qData Network~q {~n~4AFcontainer [fill.color=MScolour]: ~qMedia AF~q {~n~8AF [fill.color=MScolour]: ~q~q;~n~8EIAF [fill.color=EIcolour]: ~qEIAF~q;~n~4};~n~4~n~4AScontainer [fill.color=MScolour]: ~qMedia AS~q {~n~8SL1 [fill.color=ECcolour]: ~qSL1~q;~n~8SL2 [fill.color=ECcolour]: ~qSL2~q;~n~8AS [fill.color=MScolour]: ~q~q;~n~4};~n~4~n~4AP [fill.color=APcolour]: ~qMedia\nApplication\nProvider~q;~n};~n~n~nvspace 20;~nhide RAN, Core, OAM, SL2, AS;~nApp--AP: Provisioning, configuration, service announcement and content discovery [number=no];~n~n~nvspace 10;~nbox [number=no, line.corner=round, line.color=none, fill.color=APcolour,0.3]: \B\IMedia delivery session initialisation {~n~4vspace 20;~n~4App-~gMAF: Launch media delivery session\n\BM7;~n~4hide App;~n~4MSH ~l-~gMAF: Set up\nmedia delivery session\n\BM6;~n~4MSH-~gAF: Acquire complete Service Access Information;~n~4AF-~gMSH: Servce Access Information\n\BM5;~n~4//hide AF;~n~4MSH ~l-~gMAF: Media delivery session\nestablished\n\BM11;~n~4//hide MSH;~n~4MAF~l-~gSL1~l-~gAP [arrow.type=dot]: Establish media delivery transport\n\BM4 + M2;~n~4App--AP: Media delivery session started; ~n};~n~nvspace 20;~nbox [number=no, tag=~qloop~q, fill.color=MScolour,0.3]: \B\IMedia delivery session {~n~4MAF~l-~gSL1~l-~gAP [arrow.type=dot]: Media delivery via SL1\n\BM4 + M2;~n~4hide AScontainer;~n~4~n~4vspace 10;~n~4//show App;~n~4show RAN;~n~4show Core;~n~4show OAM;~n~4~n~4vspace 10;~n~4//EIAF-~gEIF [delta]: Network EC information subscription\n\BE12;~n~4//note: ~qStill no stimulus for this!~q;~n~4//note: ~qNot used later.\nRemove redundant step?~q;~n~n~4vspace 20;~3~n~4box [delta, number=no, line.corner=round, line.color=red, fill.color=CoreColour,0.4]: \B\IQoE reporting based on QMC framework {~n~8//note: This all feels incorrect.;~n~8//-- [line.color=red] {~n~9~3//App-~gRAN:Configure Application layer QoE measurement collection;~n~8~n~8OAM-~gRAN: Configure Application layer \nQoE measurement collection \n\i\{Application ID\};~n~9~6~n~8hide PCF;~n~8RAN-~gMSH: Request current QoE metrics\n\BM5;~n~8MSH~gMAF [number=no]: Subscribe to\ncurrent QoE metrics; ~n~8MSH~lMAF [number=no]: Publish current\nQoE metrics;~n~8MSH-~gRAN: QoE metrics report (Duration T =~l x ms);~n~8RAN-~gOAM: QoE metrics report (Duration T =~l x ms);~n~8hide MSH;~n~8//AF-~gOAM: Report current\nQoE metrics;~n~8//hide AF;~n~8hide NWDAF;~n~8box ++ [tag=~qopt~q, number=no, fill.color=EIcolour,0.4] {~n~9~3AF-~gOAM: ~qSubscribe to Application layer \nQoE measurement collection\n\i\{Application ID, \}\i\n\bNetwork Management Interface, Itf-N\b~q;~n~8};~n~8OAM-~gAF [number=no]: ~qImmediate Application layer QoE report~q;~n~8hide OAM, AF;~n~n~4};~n~8~n~4vspace 10;~n~4show AFcontainer, AScontainer;~n~4vspace 10;~n~4hide SL1, SL2;~n~4box [delta, number=no, line.corner=round, line.color=none, fill.color=EIcolour,0.2]: \B\IEnergy consumption monitoring and reporting of AS {~n~9EIAF-~gAS: ~qConfigure AS Energy Information collection\n\i\{Application ID, Notification URL\}\i\n\bE3\b~q;~n~8box ++ [tag=~qopt~q, number=no, fill.color=EIcolour,0.4] {~n~9~3EIAF-~gAS: ~qSubscribe to AS Energy Information\n\i\{Application ID, Notification URL\}\i\n\bE3\b~q;~n~8};~n~8AS-~gEIAF [number=no]: ~qImmediate AS Energy Information report~q;~nAS-~gEIAF: ~qExpose AS Energy Information report\n\BE3~q;~n~8//EIAF-~gAS [delta]: Request energy consumption metrics\nper service location\n\BE12;~n~8//note: ~qPeriodic report instead of poll would be\nbetter aligned with existing interaction patterns.~q;~n~8//AS-~gEIAF [delta]: Energy consumption metrics\nper service location;~n~8hide AS;~n~8//EIAF-~gEIF [delta]: Energy consumption metrics per service location\n\BE12;~n~8//note: ~qNot used later.\nRemove redundant step?~q;~n~8hide EIF;~n~8AF--EIAF [delta]: Media AS\nmetrics processing;~n~8vspace 5;~n~8AF--EIAF [delta]: Map Media AS and\nUE application features\nbased on UE and AS metrics;~n~4};~n~4hide AF;~n~4~n~4vspace 10;~n~4box [number=no, line.corner=round, line.color=none, fill.color=EIcolour,0.2]: \B\IService location reselection {~n~8show MSHcontainer;~n~8EIAF-~gEIC [delta]: Send configuration information with the list of most energy-efficient Media AS service locations currently available\n\BE5;~n~8EIC-~gMSH [delta, number=no]: \I\BInternal API;~n~8MSH--MSH [delta]: Select service endpoint\nbased on UE characteristics;~n~8MSH-~gEIC [delta, number=no]: \I\BInternal API;~n~8EIC-~gEIAF [delta]: Modification decision notification\n\BE5;~n~8hide EIAF;~n~8MSH-~gMAF [delta]: Switch to different\nservice location\n\BM11;~n~8show SL2;~n~8MAF~l-~gSL2~l-~gAP [arrow.type=dot]: Establish media delivery transport with new service location\n\BM4 + M2;~n~8MAF-~gMSH: Media delivery session\nestablished\n\BM11;~2~n~8MAF~l-~gSL2~l-~gAP [arrow.type=dot]: Media delivery via service location SL2\n\BM4 + M2; ~n~4};~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3~|lang=signalling~|size=1888x2157~|text=numbering=yes; ~nhscale=auto;~n~n~ndefcolor CoreColour=216,216,216;~ndefcolor MnScolour=112,48,160;~ndefcolor APcolour=183,221,232;~ndefcolor MScolour=255,255,0;~ndefcolor clientColour=255,255,204;~ndefcolor ECcolour=245,157,86;~ndefcolor EIcolour=255,192,0;~n~ndefstyle delta [text.color=blue, line.color=blue, arrow.line.color=blue, tag.text.color=blue, tag.line.color=blue];~ndefstyle note [number=no, text.color=red, line.color=red, text.ident=left];~n~n~nUE [large=yes, fill.color=lgray,0.2]: UE {~n~4App [fill.color=APcolour]: ~qMedia-aware \nApplication~q;~n~4SRC [fill.color=MScolour]: ~qMedia Client~q {~n~8MSHcontainer [fill.color=MScolour]: Media Session Handler {~n~9~3EIC [fill.color=EIcolour]: ~qEIC~q;~n~9~3MSH [fill.color=MScolour]: ~q~q;~n~8}; ~n~8MAF [fill.color=MScolour]: ~qMedia\nAccess\nFunction~q;~n~4};~n};~n~nRAN [fill.color=CoreColour]: ~q5G RAN~q; ~n//Core [fill.color=CoreColour]: ~q5G Core~q {~n~4//EIF [fill.color=CoreColour]: ~qEIF~q;~n~4//PCF [fill.color=CoreColour]: ~qPCF/\nSMF~q;~n~4//NWDAF [fill.color=CoreColour]: ~qNWDAF~q;~n};~nOAM[fill.color=CoreColour]: ~qOAM~q;~n~nDN [large=yes, fill.color=lgray,0.2]: ~qData Network~q {~n~4AFcontainer [fill.color=MScolour]: ~qMedia AF~q {~n~8AF [fill.color=MScolour]: ~q~q;~n~8EIAF [fill.color=EIcolour]: ~qEIAF~q;~n~4};~n~4~n~4AScontainer [fill.color=MScolour]: ~qMedia AS~q {~n~8SL1 [fill.color=ECcolour]: ~qSL1~q;~n~8SL2 [fill.color=ECcolour]: ~qSL2~q;~n~8AS [fill.color=MScolour]: ~q~q;~n~4};~n~4~n~4AP [fill.color=APcolour]: ~qMedia\nApplication\nProvider~q;~n};~n~n~nvspace 20;~nhide RAN, Core, OAM, SL2, AS;~nApp--AP: Provisioning, configuration, service announcement and content discovery [number=no];~n~n~nvspace 10;~nbox [number=no, line.corner=round, line.color=none, fill.color=APcolour,0.3]: \B\IMedia delivery session initialisation {~n~4vspace 20;~n~4App-~gMAF: Launch media delivery session\n\BM7;~n~4hide App;~n~4MSH ~l-~gMAF: Set up\nmedia delivery session\n\BM6;~n~4MSH-~gAF: Acquire complete Service Access Information;~n~4AF-~gMSH: Servce Access Information\n\BM5;~n~4//hide AF;~n~4MSH ~l-~gMAF: Media delivery session\nestablished\n\BM11;~n~4//hide MSH;~n~4MAF~l-~gSL1~l-~gAP [arrow.type=dot]: Establish media delivery transport\n\BM4 + M2;~n~4App--AP: Media delivery session started; ~n};~n~nvspace 20;~nbox [number=no, tag=~qloop~q, fill.color=MScolour,0.3]: \B\IMedia delivery session {~n~4MAF~l-~gSL1~l-~gAP [arrow.type=dot]: Media delivery via SL1\n\BM4 + M2;~n~4hide AScontainer;~n~4~n~4vspace 10;~n~4//show App;~n~4show RAN;~n~4show Core;~n~4show OAM;~n~4~n~4vspace 10;~n~4//EIAF-~gEIF [delta]: Network EC information subscription\n\BE12;~n~4//note: ~qStill no stimulus for this!~q;~n~4//note: ~qNot used later.\nRemove redundant step?~q;~n~n~4vspace 20;~3~n~4box [delta, number=no, line.corner=round, line.color=red, fill.color=CoreColour,0.4]: \B\IQoE reporting based on QMC framework {~n~8//note: This all feels incorrect.;~n~8//-- [line.color=red] {~n~9~3//App-~gRAN:Configure Application layer QoE measurement collection;~n~8~n~8OAM-~gRAN: Configure Application layer \nQoE measurement collection \n\i\{Application ID\};~n~9~6~n~8hide PCF;~n~8RAN-~gMSH: Request current QoE metrics\n\BM5;~n~8MSH~gMAF [number=no]: Subscribe to\ncurrent QoE metrics; ~n~8MSH~lMAF [number=no]: Publish current\nQoE metrics;~n~8MSH-~gRAN: QoE metrics report (Duration T =~l x ms);~n~8RAN-~gOAM: QoE metrics report (Duration T =~l x ms);~n~8hide MSH;~n~8//AF-~gOAM: Report current\nQoE metrics;~n~8//hide AF;~n~8hide NWDAF;~n~8box ++ [tag=~qopt~q, number=no, fill.color=EIcolour,0.4] {~n~9~3AF-~gOAM: ~qSubscribe to Application layer \nQoE measurement collection\n\i\{Application ID, \}\i\n\bNetwork Management Interface, Itf-N\b~q;~n~8};~n~8OAM-~gAF [number=no]: ~qImmediate Application layer QoE report~q;~n~8hide OAM, AF;~n~n~4};~n~8~n~4vspace 10;~n~4show AFcontainer, AScontainer;~n~4vspace 10;~n~4hide SL1, SL2;~n~4box [delta, number=no, line.corner=round, line.color=none, fill.color=EIcolour,0.2]: \B\IEnergy consumption monitoring and reporting of AS {~n~9EIAF-~gAS: ~qConfigure AS Energy Information collection\n\i\{Application ID, Notification URL\}\i\n\bE3\b~q;~n~8box ++ [tag=~qopt~q, number=no, fill.color=EIcolour,0.4] {~n~9~3EIAF-~gAS: ~qSubscribe to AS Energy Information\n\i\{Application ID, Notification URL\}\i\n\bE3\b~q;~n~8};~n~8AS-~gEIAF [number=no]: ~qImmediate AS Energy Information report~q;~nAS-~gEIAF: ~qExpose AS Energy Information report\n\BE3~q;~n~8//EIAF-~gAS [delta]: Request energy consumption metrics\nper service location\n\BE12;~n~8//note: ~qPeriodic report instead of poll would be\nbetter aligned with existing interaction patterns.~q;~n~8//AS-~gEIAF [delta]: Energy consumption metrics\nper service location;~n~8hide AS;~n~8//EIAF-~gEIF [delta]: Energy consumption metrics per service location\n\BE12;~n~8//note: ~qNot used later.\nRemove redundant step?~q;~n~8hide EIF;~n~8AF--EIAF [delta]: Media AS\nmetrics processing;~n~8vspace 5;~n~8AF--EIAF [delta]: Map Media AS and\nUE application features\nbased on UE and AS metrics;~n~4};~n~4hide AF;~n~4~n~4vspace 10;~n~4box [number=no, line.corner=round, line.color=none, fill.color=EIcolour,0.2]: \B\IService location reselection {~n~8show MSHcontainer;~n~8EIAF-~gEIC [delta]: Send configuration information with the list of most energy-efficient Media AS service locations currently available\n\BE5;~n~8EIC-~gMSH [delta, number=no]: \I\BInternal API;~n~8MSH--MSH [delta]: Select service endpoint\nbased on UE characteristics;~n~8MSH-~gEIC [delta, number=no]: \I\BInternal API;~n~8EIC-~gEIAF [delta]: Modification decision notification\n\BE5;~n~8hide EIAF;~n~8MSH-~gMAF [delta]: Switch to different\nservice location\n\BM11;~n~8show SL2;~n~8MAF~l-~gSL2~l-~gAP [arrow.type=dot]: Establish media delivery transport with new service location\n\BM4 + M2;~n~8MAF-~gMSH: Media delivery session\nestablished\n\BM11;~2~n~8MAF~l-~gSL2~l-~gAP [arrow.type=dot]: Media delivery via service location SL2\n\BM4 + M2; ~n~4};~n};~n~|"/>
                        <pic:cNvPicPr>
                          <a:picLocks noChangeAspect="1"/>
                        </pic:cNvPicPr>
                      </pic:nvPicPr>
                      <pic:blipFill>
                        <a:blip r:embed="rId28"/>
                        <a:stretch>
                          <a:fillRect/>
                        </a:stretch>
                      </pic:blipFill>
                      <pic:spPr>
                        <a:xfrm>
                          <a:off x="0" y="0"/>
                          <a:ext cx="6002737" cy="6858000"/>
                        </a:xfrm>
                        <a:prstGeom prst="rect">
                          <a:avLst/>
                        </a:prstGeom>
                      </pic:spPr>
                    </pic:pic>
                  </a:graphicData>
                </a:graphic>
              </wp:inline>
            </w:drawing>
          </w:r>
        </w:del>
      </w:ins>
      <w:del w:id="531" w:author="Daniel " w:date="2026-01-29T11:41:00Z" w16du:dateUtc="2026-01-29T10:41:00Z">
        <w:r w:rsidR="00D96EEB" w:rsidDel="00256038">
          <w:rPr>
            <w:noProof/>
          </w:rPr>
          <w:lastRenderedPageBreak/>
          <w:drawing>
            <wp:inline distT="0" distB="0" distL="0" distR="0" wp14:anchorId="6FB60AD2" wp14:editId="0451CE2D">
              <wp:extent cx="3610268" cy="6858000"/>
              <wp:effectExtent l="0" t="0" r="9525" b="0"/>
              <wp:docPr id="1050232347" name="Msc-generator signalling" descr="Msc-generator~|version=8.6.3~|lang=signalling~|size=1673x3178~|text=numbering=yes; ~nhscale=auto;~n~n~ndefcolor CoreColour=216,216,216;~ndefcolor MnScolour=112,48,160;~ndefcolor APcolour=183,221,232;~ndefcolor MScolour=255,255,0;~ndefcolor clientColour=255,255,204;~ndefcolor ECcolour=245,157,86;~ndefcolor EIcolour=255,192,0;~n~ndefstyle delta [text.color=blue, line.color=blue, arrow.line.color=blue, tag.text.color=blue, tag.line.color=blue];~ndefstyle note [number=no, text.color=red, line.color=red, text.ident=left];~n~n~nUE [large=yes, fill.color=lgray,0.2]: UE {~n~4App [fill.color=APcolour]: ~qMedia-aware \nApplication~q;~n~4Client [fill.color=MScolour]: ~qMedia Client~q {~n~8MAF [fill.color=MScolour]: ~qMedia\nAccess\nFunction~q;~n~8MSHcontainer [fill.color=MScolour]: Media Session Handler {~n~9~3MSH [fill.color=MScolour]: ~q~q;~n~9~3EIC [fill.color=EIcolour]: ~qEIC~q;~n~8}; ~n~4};~n};~n~nRAN [fill.color=CoreColour]: ~q5G RAN~q; ~nOAM[fill.color=CoreColour]: ~qOAM~q;~n~nDN [large=yes, fill.color=lgray,0.2]: ~qData Network~q {~n~4AFcontainer [fill.color=MScolour]: ~qMedia AF~q {~n~8EIAF [fill.color=EIcolour]: ~qEIAF~q;~n~8AF [fill.color=MScolour]: ~q~q;~n~4};~n~9~9~9~9~9~9~2~n~4AScontainer [fill.color=MScolour]: ~qMedia AS~q {~n~8SL1 [fill.color=ECcolour]: ~qSL1~q;~n~8SL2 [fill.color=ECcolour]: ~qSL2~q;~n~8AS [fill.color=MScolour]: ~q~q;~n~4};~n~9~9~9~9~9~9~2~n~4AP [fill.color=APcolour]: ~qMedia\nApplication\nProvider~q;~n};~n~n~nvspace 20;~nhide RAN, OAM, SL2;~nbox [line.corner=round, line.color=~qnone~q, fill.color=EIcolour,0.3, number=no]: ~q\I\BEnergy-related information collection provisioning~q {~n~4vspace 5;~n~4AP-~gAF-~gEIAF: ~qEnergy-related information exposure provisioning\n\bM1\b~q;~n};~n~n...[number=no]: Time passes...;~n~nbox -- [line.corner=round, line.color=~qnone~q, fill.color=MScolour,0.2, number=no]: ~q\I\BMedia delivery~2session initiation~q {~n~4vspace 5;~n~4App-~gMAF-~gMSH: ~qInitiate delivery session\n\i\b\{Enable Energy Information collection\}\b\i\n\bM6\b~q;~n~4MSH-~gAF: Acquire Service Access Information\n\bM5\b;~n~4AF-~gMSH [number=no]: Service Access Information\n\I\B\{Application ID, Energy Information AF locator\};~n~4#hide AF;~n~9~9~9 ~n~4# Configuration of Energy Information Collector~n~4vspace 7;~n~4box -- [line.corner=round, line.color=~qnone~q, number=no, fill.color=EIcolour,0.3]: ~q\I\BEnergy Information configuration~q {~n~8vspace 5;~n~8MSH-~gEIC: ~qCreate context\n\i\{Application ID,\nEnergy Information AF locator\}\i~q;~n~8EIC-~gEIAF: ~qRequest UE Energy Information collection configuration\n\i\{Application ID\}\i\n\bE5\b~q;~n~8EIAF-~gEIC [number=no]: ~qUE Energy Information collection configuration\n\i\{Subscription endpoint\}\i~q;~n~8//EIC-~gMSH [number=6]: ~qUE Energy Information collection configuration\n\i\{Subscription endpoint\}\i~q;~n~4};~n~9~9~9 ~n~4vspace 7;~n~4# Energy Information initial subscription~n~4box [number=no, line.corner=round, line.color=none, fill.color=EIcolour,0.3]: ~q\I\BInitial Energy Information subscription and reporting~q {~n~8vspace 5;~n~8EIC-~gEIAF [number=7]: ~qSubscribe to Energy Information\n\i\{Application ID\}\i\n\bE5\b~q;~n~8hide EIC;~n~8EIAF-~gAS [number=8]: ~qConfigure AS Energy Information collection\n\i\{Application ID, Notification URL\}\i\n\bE3\b~q;~n~8box ++ [tag=~qopt~q, number=no, fill.color=EIcolour,0.4] {~n~9~3EIAF-~gAS: ~qSubscribe to AS Energy Information\n\i\{Application ID, Notification URL\}\i\n\bE3\b~q;~n~8};~n~8AS-~gEIAF [number=no]: ~qImmediate AS Energy Information report~q;~n~8hide AS;~n~8AF--EIAF [delta]: Media AS\nmetrics processing;~n~8vspace 5;~n~8~n~8box [delta, number=no, line.corner=round, line.color=none, fill.color=CoreColour,0.6]: \B\IInitial RAN-based QoE metrics reporting based on QMC framework {~n~9~3show RAN, OAM;~n~9~3OAM-~gRAN [number=no]: 10a: Configure Application layer \nQoE measurement collection \n\i\{Application ID\};~n~9~3RAN-~gMSH [number=no]: 10b: Request current QoE metrics;~n~9~3MSH-~gMAF [delta, number=no]: 10c: Subscribe to current QoE metrics\n\BM11;~n~9~3MSH~l-MAF [delta, number=no]: Initial QoE metrics;~n~9~3MSH-~gRAN [number=no]: 10d: QoE metrics report\n(Duration T =~l x ms);~n~9~3RAN-~gOAM [number=no]: 10e: QoE metrics report\n(Duration T =~l x ms);~n~9~3box ++ [tag=~qopt~q, number=no, fill.color=EIcolour,0.4] {~n~9~7AF-~gOAM [number=no]: ~q10f: Subscribe to Application layer \nQoE measurement collection\n\i\{Application ID\}\i\n\bNetwork Management Interface\nItf-N\b~q;~n~9~7OAM-~gAF [number=no]: ~qImmediate\nApplication layer QoE report~q;~n~9~3};~n~9~3hide OAM;~n~8};~n~9~9~9~9~9~9~9 ~n~8vspace 5;~n~8AF--EIAF [delta, number=no]: 10g: Map Media AS and\nUE application features\nbased on UE and AS metrics;~n~8show MSHcontainer;~n~8vspace 5;~n~8EIAF-~gEIC [delta]: Send configuration information with the list of\nmost energy-efficient Media AS service locations currently available\n\BE5;~n~8hide EIC, EIAF;~n~4};~n~9~3~n~4vspace 7;~n~4MSH-~gApp [number=15]: ~qMedia Entry Points\n\bM6\b~q;~n~8~n~4# Not part of media delivery loop in this call flow because there is no Media Entry Point reselection.~n~4vspace 5;~n~4App--App: ~qSelect\nMedia Entry Point~q;~n~4App-~gMAF: ~qStart\nmedia delivery\n\bM7\b~q;~n~4MAF~l-~gSL1~l~gAP [arrow.type=dot]: ~qEstablish transport session for the Media Entry Points\n\bM4 + M2\b~q;~n~4MAF-~gSL1~gAP: ~qMedia Entry Point request\n\bM4 + M2\b~q;~n~4MAF~l-SL1~lAP [number=no]: ~qMedia Entry Point~q;~n};~n~n~n~4~nvspace 10;~nshow AFcontainer, AScontainer;~nvspace 10;~nhide SL2;~nbox [number=no, tag=~qloop~q, fill.color=MScolour,0.3]: \B\IMedia delivery session {~n~9~3~n~4#~4box ++ [tag=~qopt~q, number=no, fill.color=EIcolour,0.3]: ~q\I\BInitial Energy Information subscription and reporting~q {~n~4-- [tag=~qpar~q, number=no, fill.color=MScolour,0.0]: ~q\I\BMedia delivery~q {~n~8~n~8MAF~l-~gSL1~l-~gAP [arrow.type=dot, number=28]: Media delivery via SL1\n\BM4 + M2;~n~8hide SL1;~n~4} [tag=~q~q, number=no, fill.color=MScolour,0.2]: ~q\B\IService location reselection based on energy information~q {~n~8box [number=no, line.corner=round, line.color=none, fill.color=EIcolour,0.2]: ~q\B\IEnergy Information collection, reporting and exposure~q {~n~9~3AS-~gEIAF [number=30]: ~qExpose AS Energy Information report\n\BE3~q;~n~9~3hide AS;~n~9~3AF--EIAF [delta]: Media AS\nmetrics processing;~n~9~3vspace 10;~n~9~3box [delta, number=no, line.corner=round, line.color=none, fill.color=CoreColour,0.4]: \B\IRAN-based QoE metrics reporting based on QMC framework {~n~9~7show RAN, OAM;~n~9~7MSH~l-MAF [delta, number=no]: Publish current QoE metrics\n\BM11;~n~9~7MSH-~gRAN [number=no]: 31a: QoE metrics report\n(Duration T =~l x ms);~n~9~7RAN-~gOAM [number=no]: 31b: QoE metrics report\n(Duration T =~l x ms);~n~9~7box ++ [tag=~qopt~q, number=no, fill.color=EIcolour,0.4] {~n~9~9~2OAM-~gAF [number=no]: ~q31c: Application layer QoE report~q;~n~9~7};~n~9~7hide OAM;~n~9~3};~n~9~9~9~9~4~n~9~3vspace 5;~n~9~3AF--EIAF [delta, number=no]: 31d: Map Media AS and\nUE application features\nbased on UE and AS metrics;~n~9~3hide AF;~n~9~3vspace 10;~n~9~3show MSHcontainer;~n~9~3EIAF-~gEIC [delta]: Send configuration information with the list of\nmost energy-efficient Media AS service locations currently available\n\BE5;~n~9~3EIC-~gMSH [delta, number=35]: \I\BInternal API;~n~9~3MSH--MSH [delta, number=no]: 35a: Select service endpoint\nbased on UE characteristics;~n~9~3MSH-~gEIC [delta, number=no]: \I\BInternal API;~n~9~3EIC-~gEIAF [delta, number=no]: 35b: Modification decision notification\n\BE5;~n~9~3hide EIAF;~n~9~3MSH-~gMAF [delta, number=no]: 35c: Switch to different\nservice location\n\BM11;~n~8};~n~n~8show SL2;~n~8MAF~l-~gSL2~l-~gAP [number=no, arrow.type=dot]: 35d: Establish media delivery transport with new service location\n\BM4 + M2;~n~8MAF-~gMSH [number=no]: 35e: Media delivery session\nestablished\n\BM11;~2~n~8MAF~l-~gSL2~l-~gAP [number=no, arrow.type=dot]: 35f: Media delivery via service location SL2\n\BM4 + M2; ~n~4};~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3~|lang=signalling~|size=1673x3178~|text=numbering=yes; ~nhscale=auto;~n~n~ndefcolor CoreColour=216,216,216;~ndefcolor MnScolour=112,48,160;~ndefcolor APcolour=183,221,232;~ndefcolor MScolour=255,255,0;~ndefcolor clientColour=255,255,204;~ndefcolor ECcolour=245,157,86;~ndefcolor EIcolour=255,192,0;~n~ndefstyle delta [text.color=blue, line.color=blue, arrow.line.color=blue, tag.text.color=blue, tag.line.color=blue];~ndefstyle note [number=no, text.color=red, line.color=red, text.ident=left];~n~n~nUE [large=yes, fill.color=lgray,0.2]: UE {~n~4App [fill.color=APcolour]: ~qMedia-aware \nApplication~q;~n~4Client [fill.color=MScolour]: ~qMedia Client~q {~n~8MAF [fill.color=MScolour]: ~qMedia\nAccess\nFunction~q;~n~8MSHcontainer [fill.color=MScolour]: Media Session Handler {~n~9~3MSH [fill.color=MScolour]: ~q~q;~n~9~3EIC [fill.color=EIcolour]: ~qEIC~q;~n~8}; ~n~4};~n};~n~nRAN [fill.color=CoreColour]: ~q5G RAN~q; ~nOAM[fill.color=CoreColour]: ~qOAM~q;~n~nDN [large=yes, fill.color=lgray,0.2]: ~qData Network~q {~n~4AFcontainer [fill.color=MScolour]: ~qMedia AF~q {~n~8EIAF [fill.color=EIcolour]: ~qEIAF~q;~n~8AF [fill.color=MScolour]: ~q~q;~n~4};~n~9~9~9~9~9~9~2~n~4AScontainer [fill.color=MScolour]: ~qMedia AS~q {~n~8SL1 [fill.color=ECcolour]: ~qSL1~q;~n~8SL2 [fill.color=ECcolour]: ~qSL2~q;~n~8AS [fill.color=MScolour]: ~q~q;~n~4};~n~9~9~9~9~9~9~2~n~4AP [fill.color=APcolour]: ~qMedia\nApplication\nProvider~q;~n};~n~n~nvspace 20;~nhide RAN, OAM, SL2;~nbox [line.corner=round, line.color=~qnone~q, fill.color=EIcolour,0.3, number=no]: ~q\I\BEnergy-related information collection provisioning~q {~n~4vspace 5;~n~4AP-~gAF-~gEIAF: ~qEnergy-related information exposure provisioning\n\bM1\b~q;~n};~n~n...[number=no]: Time passes...;~n~nbox -- [line.corner=round, line.color=~qnone~q, fill.color=MScolour,0.2, number=no]: ~q\I\BMedia delivery~2session initiation~q {~n~4vspace 5;~n~4App-~gMAF-~gMSH: ~qInitiate delivery session\n\i\b\{Enable Energy Information collection\}\b\i\n\bM6\b~q;~n~4MSH-~gAF: Acquire Service Access Information\n\bM5\b;~n~4AF-~gMSH [number=no]: Service Access Information\n\I\B\{Application ID, Energy Information AF locator\};~n~4#hide AF;~n~9~9~9 ~n~4# Configuration of Energy Information Collector~n~4vspace 7;~n~4box -- [line.corner=round, line.color=~qnone~q, number=no, fill.color=EIcolour,0.3]: ~q\I\BEnergy Information configuration~q {~n~8vspace 5;~n~8MSH-~gEIC: ~qCreate context\n\i\{Application ID,\nEnergy Information AF locator\}\i~q;~n~8EIC-~gEIAF: ~qRequest UE Energy Information collection configuration\n\i\{Application ID\}\i\n\bE5\b~q;~n~8EIAF-~gEIC [number=no]: ~qUE Energy Information collection configuration\n\i\{Subscription endpoint\}\i~q;~n~8//EIC-~gMSH [number=6]: ~qUE Energy Information collection configuration\n\i\{Subscription endpoint\}\i~q;~n~4};~n~9~9~9 ~n~4vspace 7;~n~4# Energy Information initial subscription~n~4box [number=no, line.corner=round, line.color=none, fill.color=EIcolour,0.3]: ~q\I\BInitial Energy Information subscription and reporting~q {~n~8vspace 5;~n~8EIC-~gEIAF [number=7]: ~qSubscribe to Energy Information\n\i\{Application ID\}\i\n\bE5\b~q;~n~8hide EIC;~n~8EIAF-~gAS [number=8]: ~qConfigure AS Energy Information collection\n\i\{Application ID, Notification URL\}\i\n\bE3\b~q;~n~8box ++ [tag=~qopt~q, number=no, fill.color=EIcolour,0.4] {~n~9~3EIAF-~gAS: ~qSubscribe to AS Energy Information\n\i\{Application ID, Notification URL\}\i\n\bE3\b~q;~n~8};~n~8AS-~gEIAF [number=no]: ~qImmediate AS Energy Information report~q;~n~8hide AS;~n~8AF--EIAF [delta]: Media AS\nmetrics processing;~n~8vspace 5;~n~8~n~8box [delta, number=no, line.corner=round, line.color=none, fill.color=CoreColour,0.6]: \B\IInitial RAN-based QoE metrics reporting based on QMC framework {~n~9~3show RAN, OAM;~n~9~3OAM-~gRAN [number=no]: 10a: Configure Application layer \nQoE measurement collection \n\i\{Application ID\};~n~9~3RAN-~gMSH [number=no]: 10b: Request current QoE metrics;~n~9~3MSH-~gMAF [delta, number=no]: 10c: Subscribe to current QoE metrics\n\BM11;~n~9~3MSH~l-MAF [delta, number=no]: Initial QoE metrics;~n~9~3MSH-~gRAN [number=no]: 10d: QoE metrics report\n(Duration T =~l x ms);~n~9~3RAN-~gOAM [number=no]: 10e: QoE metrics report\n(Duration T =~l x ms);~n~9~3box ++ [tag=~qopt~q, number=no, fill.color=EIcolour,0.4] {~n~9~7AF-~gOAM [number=no]: ~q10f: Subscribe to Application layer \nQoE measurement collection\n\i\{Application ID\}\i\n\bNetwork Management Interface\nItf-N\b~q;~n~9~7OAM-~gAF [number=no]: ~qImmediate\nApplication layer QoE report~q;~n~9~3};~n~9~3hide OAM;~n~8};~n~9~9~9~9~9~9~9 ~n~8vspace 5;~n~8AF--EIAF [delta, number=no]: 10g: Map Media AS and\nUE application features\nbased on UE and AS metrics;~n~8show MSHcontainer;~n~8vspace 5;~n~8EIAF-~gEIC [delta]: Send configuration information with the list of\nmost energy-efficient Media AS service locations currently available\n\BE5;~n~8hide EIC, EIAF;~n~4};~n~9~3~n~4vspace 7;~n~4MSH-~gApp [number=15]: ~qMedia Entry Points\n\bM6\b~q;~n~8~n~4# Not part of media delivery loop in this call flow because there is no Media Entry Point reselection.~n~4vspace 5;~n~4App--App: ~qSelect\nMedia Entry Point~q;~n~4App-~gMAF: ~qStart\nmedia delivery\n\bM7\b~q;~n~4MAF~l-~gSL1~l~gAP [arrow.type=dot]: ~qEstablish transport session for the Media Entry Points\n\bM4 + M2\b~q;~n~4MAF-~gSL1~gAP: ~qMedia Entry Point request\n\bM4 + M2\b~q;~n~4MAF~l-SL1~lAP [number=no]: ~qMedia Entry Point~q;~n};~n~n~n~4~nvspace 10;~nshow AFcontainer, AScontainer;~nvspace 10;~nhide SL2;~nbox [number=no, tag=~qloop~q, fill.color=MScolour,0.3]: \B\IMedia delivery session {~n~9~3~n~4#~4box ++ [tag=~qopt~q, number=no, fill.color=EIcolour,0.3]: ~q\I\BInitial Energy Information subscription and reporting~q {~n~4-- [tag=~qpar~q, number=no, fill.color=MScolour,0.0]: ~q\I\BMedia delivery~q {~n~8~n~8MAF~l-~gSL1~l-~gAP [arrow.type=dot, number=28]: Media delivery via SL1\n\BM4 + M2;~n~8hide SL1;~n~4} [tag=~q~q, number=no, fill.color=MScolour,0.2]: ~q\B\IService location reselection based on energy information~q {~n~8box [number=no, line.corner=round, line.color=none, fill.color=EIcolour,0.2]: ~q\B\IEnergy Information collection, reporting and exposure~q {~n~9~3AS-~gEIAF [number=30]: ~qExpose AS Energy Information report\n\BE3~q;~n~9~3hide AS;~n~9~3AF--EIAF [delta]: Media AS\nmetrics processing;~n~9~3vspace 10;~n~9~3box [delta, number=no, line.corner=round, line.color=none, fill.color=CoreColour,0.4]: \B\IRAN-based QoE metrics reporting based on QMC framework {~n~9~7show RAN, OAM;~n~9~7MSH~l-MAF [delta, number=no]: Publish current QoE metrics\n\BM11;~n~9~7MSH-~gRAN [number=no]: 31a: QoE metrics report\n(Duration T =~l x ms);~n~9~7RAN-~gOAM [number=no]: 31b: QoE metrics report\n(Duration T =~l x ms);~n~9~7box ++ [tag=~qopt~q, number=no, fill.color=EIcolour,0.4] {~n~9~9~2OAM-~gAF [number=no]: ~q31c: Application layer QoE report~q;~n~9~7};~n~9~7hide OAM;~n~9~3};~n~9~9~9~9~4~n~9~3vspace 5;~n~9~3AF--EIAF [delta, number=no]: 31d: Map Media AS and\nUE application features\nbased on UE and AS metrics;~n~9~3hide AF;~n~9~3vspace 10;~n~9~3show MSHcontainer;~n~9~3EIAF-~gEIC [delta]: Send configuration information with the list of\nmost energy-efficient Media AS service locations currently available\n\BE5;~n~9~3EIC-~gMSH [delta, number=35]: \I\BInternal API;~n~9~3MSH--MSH [delta, number=no]: 35a: Select service endpoint\nbased on UE characteristics;~n~9~3MSH-~gEIC [delta, number=no]: \I\BInternal API;~n~9~3EIC-~gEIAF [delta, number=no]: 35b: Modification decision notification\n\BE5;~n~9~3hide EIAF;~n~9~3MSH-~gMAF [delta, number=no]: 35c: Switch to different\nservice location\n\BM11;~n~8};~n~n~8show SL2;~n~8MAF~l-~gSL2~l-~gAP [number=no, arrow.type=dot]: 35d: Establish media delivery transport with new service location\n\BM4 + M2;~n~8MAF-~gMSH [number=no]: 35e: Media delivery session\nestablished\n\BM11;~2~n~8MAF~l-~gSL2~l-~gAP [number=no, arrow.type=dot]: 35f: Media delivery via service location SL2\n\BM4 + M2; ~n~4};~n};~n~|"/>
                      <pic:cNvPicPr>
                        <a:picLocks noChangeAspect="1"/>
                      </pic:cNvPicPr>
                    </pic:nvPicPr>
                    <pic:blipFill>
                      <a:blip r:embed="rId29"/>
                      <a:stretch>
                        <a:fillRect/>
                      </a:stretch>
                    </pic:blipFill>
                    <pic:spPr>
                      <a:xfrm>
                        <a:off x="0" y="0"/>
                        <a:ext cx="3610268" cy="6858000"/>
                      </a:xfrm>
                      <a:prstGeom prst="rect">
                        <a:avLst/>
                      </a:prstGeom>
                    </pic:spPr>
                  </pic:pic>
                </a:graphicData>
              </a:graphic>
            </wp:inline>
          </w:drawing>
        </w:r>
      </w:del>
    </w:p>
    <w:p w14:paraId="479AB9D2" w14:textId="330CA93C" w:rsidR="00256038" w:rsidRDefault="00256038" w:rsidP="00FE12B6">
      <w:pPr>
        <w:pStyle w:val="TF"/>
        <w:rPr>
          <w:ins w:id="532" w:author="Daniel " w:date="2026-01-20T09:46:00Z" w16du:dateUtc="2026-01-20T08:46:00Z"/>
        </w:rPr>
      </w:pPr>
      <w:ins w:id="533" w:author="Daniel " w:date="2026-01-29T11:41:00Z" w16du:dateUtc="2026-01-29T10:41:00Z">
        <w:r>
          <w:rPr>
            <w:noProof/>
          </w:rPr>
          <w:lastRenderedPageBreak/>
          <w:drawing>
            <wp:inline distT="0" distB="0" distL="0" distR="0" wp14:anchorId="07C52EB4" wp14:editId="59DD7B45">
              <wp:extent cx="4934309" cy="6855460"/>
              <wp:effectExtent l="0" t="0" r="0" b="2540"/>
              <wp:docPr id="1039679363" name="Msc-generator signalling" descr="Msc-generator~|version=8.6.3~|lang=signalling~|size=1933x3265~|text=numbering=yes; ~nhscale=auto;~n~n~ndefcolor CoreColour=216,216,216;~ndefcolor MnScolour=112,48,160;~ndefcolor APcolour=183,221,232;~ndefcolor MScolour=255,255,0;~ndefcolor clientColour=255,255,204;~ndefcolor ECcolour=245,157,86;~ndefcolor EIcolour=255,192,0;~n~ndefstyle delta [text.color=blue, line.color=blue, arrow.line.color=blue, tag.text.color=blue, tag.line.color=blue];~ndefstyle note [number=no, text.color=red, line.color=red, text.ident=left];~n~n~nUE [large=yes, fill.color=lgray,0.2]: UE {~n~4App [fill.color=APcolour]: ~qMedia-aware \nApplication~q;~n~4Client [fill.color=MScolour]: ~qMedia Client~q {~n~8MAF [fill.color=MScolour]: ~qMedia\nAccess\nFunction~q;~n~8MSHcontainer [fill.color=MScolour]: Media Session Handler {~n~9~3MSH [fill.color=MScolour]: ~q~q;~n~9~3EIC [fill.color=EIcolour]: ~qEIC~q;~n~8}; ~n~4};~n};~n~nRAN [fill.color=CoreColour]: ~q5G RAN~q; ~nOAM[fill.color=CoreColour]: ~qOAM~q;~n~nDN [large=yes, fill.color=lgray,0.2]: ~qData Network~q {~n~4AFcontainer [fill.color=MScolour]: ~qMedia AF~q {~n~8EIAF [fill.color=EIcolour]: ~qEIAF~q;~n~8AF [fill.color=MScolour]: ~q~q;~n~4};~n~9~9~9~9~9~9~2~n~4AScontainer [fill.color=MScolour]: ~qMedia AS~q {~n~8SL1 [fill.color=ECcolour]: ~qSL1~q;~n~8SL2 [fill.color=ECcolour]: ~qSL2~q;~n~8AS [fill.color=MScolour]: ~q~q;~n~4};~n~9~9~9~9~9~9~2~n~4AP [fill.color=APcolour]: ~qMedia\nApplication\nProvider~q;~n};~n~n~nvspace 20;~nhide RAN, OAM, SL2;~nbox [line.corner=round, line.color=~qnone~q, fill.color=EIcolour,0.3, number=no]: ~q\I\BEnergy-related information collection provisioning~q {~n~4vspace 5;~n~4AP-~gAF-~gEIAF: ~qEnergy-related information exposure provisioning\n\bM1\b~q;~n};~n~n...[number=no]: Time passes...;~n~nbox -- [line.corner=round, line.color=~qnone~q, fill.color=MScolour,0.2, number=no]: ~q\I\BMedia delivery~2session initiation~q {~n~4vspace 5;~n~4App-~gMAF-~gMSH: ~qInitiate delivery session\n\i\b\{Enable Energy Information collection\}\b\i\n\bM6\b~q;~n~4MSH-~gAF: Acquire Service Access Information\n\bM5\b;~n~4AF-~gMSH [number=no]: Service Access Information\n\I\B\{Application ID, Energy Information AF locator\};~n~4#hide AF;~n~9~9~9 ~n~4# Configuration of Energy Information Collector~n~4vspace 7;~n~4box -- [line.corner=round, line.color=~qnone~q, number=no, fill.color=EIcolour,0.3]: ~q\I\BEnergy Information configuration~q {~n~8vspace 5;~n~8MSH-~gEIC: ~qCreate context\n\i\{Application ID,\nEnergy Information AF locator\}\i~q;~n~8EIC-~gEIAF: ~qRequest UE Energy Information collection configuration\n\i\{Application ID\}\i\n\bE5\b~q;~n~8EIAF-~gEIC [number=no]: ~qUE Energy Information collection configuration\n\i\{Subscription endpoint\}\i~q;~n~8EIC-~gMSH [number=6]: ~qUE Energy Information collection configuration\n\i\{Subscription endpoint\}\i~q;~n~4};~n~9~9~9 ~n~4vspace 7;~n~4# Energy Information initial subscription~n~4box [number=no, line.corner=round, line.color=none, fill.color=EIcolour,0.3]: ~q\I\BInitial Energy Information subscription and reporting~q {~n~8vspace 5;~n~8EIC-~gEIAF [number=7]: ~qSubscribe to Energy Information\n\i\{Application ID\}\i\n\bE5\b~q;~n~8hide EIC;~n~8EIAF-~gAS [number=8]: ~qConfigure AS Energy Information collection\n\i\{Application ID, Notification URL\}\i\n\bE3\b~q;~n~8box ++ [tag=~qopt~q, number=no, fill.color=EIcolour,0.4] {~n~9~3EIAF-~gAS: ~qSubscribe to AS Energy Information\n\i\{Application ID, Notification URL\}\i\n\bE3\b~q;~n~8};~n~8AS-~gEIAF [number=no]: ~qImmediate AS Energy Information report~q;~n~8hide AS;~n~8AF--EIAF [delta]: Media AS\nmetrics processing;~n~8vspace 5;~n~8~n~8box [delta, number=no, line.corner=round, line.color=none, fill.color=CoreColour,0.6]: \B\IInitial RAN-based QoE metrics reporting based on QMC framework {~n~9~3show RAN, OAM;~n~9~3OAM-~gRAN [number=no]: 10a: Configure Application layer \nQoE measurement collection \n\i\{Application ID\};~n~9~3RAN-~gMSH [number=no]: 10b: Request current QoE metrics;~n~9~3MSH-~gMAF [delta, number=no]: 10c: Subscribe to current QoE metrics\n\BM11;~n~9~3MSH~l-MAF [delta, number=no]: Initial QoE metrics;~n~9~3MSH-~gRAN [number=no]: 10d: QoE metrics report\n(Duration T =~l x ms);~n~9~3RAN-~gOAM [number=no]: 10e: QoE metrics report\n(Duration T =~l x ms);~n~9~3box ++ [tag=~qopt~q, number=no, fill.color=EIcolour,0.4] {~n~9~7AF-~gOAM [number=no]: ~q10f: Subscribe to Application layer \nQoE measurement collection\n\i\{Application ID\}\i\n\bNetwork Management Interface\nItf-N\b~q;~n~9~7OAM-~gAF [number=no]: ~qImmediate\nApplication layer QoE report~q;~n~9~3};~n~9~3hide OAM;~n~8};~n~9~9~9~9~9~9~9 ~n~8vspace 5;~n~8AF--EIAF [delta, number=no]: 10g: Map Media AS and\nUE application features\nbased on UE and AS metrics;~n~8show MSHcontainer;~n~8vspace 5;~n~8EIAF-~gEIC [delta]: Send configuration information with the list of\nmost energy-efficient Media AS service locations currently available\n\BE5;~n~8EIC-~gMSH [delta]: Send configuration information with the list of\nmost energy-efficient Media AS service locations currently available;~n~8hide EIC, EIAF;~n~4};~n~9~3~n~4vspace 7;~n~4MSH-~gApp [number=15]: ~qMedia Entry Points\n\bM6\b~q;~n~8~n~4# Not part of media delivery loop in this call flow because there is no Media Entry Point reselection.~n~4vspace 5;~n~4App--App: ~qSelect\nMedia Entry Point~q;~n~4App-~gMAF: ~qStart\nmedia delivery\n\bM7\b~q;~n~4MAF~l-~gSL1~l~gAP [arrow.type=dot]: ~qEstablish transport session for the Media Entry Points\n\bM4 + M2\b~q;~n~4MAF-~gSL1~gAP: ~qMedia Entry Point request\n\bM4 + M2\b~q;~n~4MAF~l-SL1~lAP [number=no]: ~qMedia Entry Point~q;~n};~n~n~n~4~nvspace 10;~nshow AFcontainer, AScontainer;~nvspace 10;~nhide SL2;~nbox [number=no, tag=~qloop~q, fill.color=MScolour,0.3]: \B\IMedia delivery session {~n~9~3~n~4#~4box ++ [tag=~qopt~q, number=no, fill.color=EIcolour,0.3]: ~q\I\BInitial Energy Information subscription and reporting~q {~n~4-- [tag=~qpar~q, number=no, fill.color=MScolour,0.0]: ~q\I\BMedia delivery~q {~n~8~n~8MAF~l-~gSL1~l-~gAP [arrow.type=dot, number=28]: Media delivery via SL1\n\BM4 + M2;~n~8hide SL1;~n~4} [tag=~q~q, number=no, fill.color=MScolour,0.2]: ~q\B\IService location reselection based on energy information~q {~n~8box [number=no, line.corner=round, line.color=none, fill.color=EIcolour,0.2]: ~q\B\IEnergy Information collection, reporting and exposure~q {~n~9~3AS-~gEIAF [number=30]: ~qExpose AS Energy Information report\n\BE3~q;~n~9~3hide AS;~n~9~3AF--EIAF [delta]: Media AS\nmetrics processing;~n~9~3vspace 10;~n~9~3box [delta, number=no, line.corner=round, line.color=none, fill.color=CoreColour,0.4]: \B\IRAN-based QoE metrics reporting based on QMC framework {~n~9~7show RAN, OAM;~n~9~7MSH~l-MAF [delta, number=no]: Publish current QoE metrics\n\BM11;~n~9~7MSH-~gRAN [number=no]: 31a: QoE metrics report\n(Duration T =~l x ms);~n~9~7RAN-~gOAM [number=no]: 31b: QoE metrics report\n(Duration T =~l x ms);~n~9~7box ++ [tag=~qopt~q, number=no, fill.color=EIcolour,0.4] {~n~9~9~2OAM-~gAF [number=no]: ~q31c: Application layer QoE report~q;~n~9~7};~n~9~7hide OAM;~n~9~3};~n~9~9~9~9~4~n~9~3vspace 5;~n~9~3AF--EIAF [delta, number=no]: 31d: Map Media AS and\nUE application features\nbased on UE and AS metrics;~n~9~3hide AF;~n~9~3vspace 10;~n~9~3show MSHcontainer;~n~9~3EIAF-~gEIC [delta]: Send configuration information with the list of\nmost energy-efficient Media AS service locations currently available\n\BE5;~n~9~3EIC-~gMSH [delta, number=35]: \I\BInternal API;~n~9~3MSH--MSH [delta, number=no]: 35a: Select service endpoint\nbased on UE characteristics;~n~9~3MSH-~gEIC [delta, number=no]: \I\BInternal API;~n~9~3EIC-~gEIAF [delta, number=no]: 35b: Modification decision notification\n\BE5;~n~9~3hide EIAF;~n~9~3MSH-~gMAF [delta, number=no]: 35c: Switch to different\nservice location\n\BM11;~n~8};~n~n~8show SL2;~n~8MAF~l-~gSL2~l-~gAP [number=no, arrow.type=dot]: 35d: Establish media delivery transport with new service location\n\BM4 + M2;~n~8MAF-~gMSH [number=no]: 35e: Media delivery session\nestablished\n\BM11;~2~n~8MAF~l-~gSL2~l-~gAP [number=no, arrow.type=dot]: 35f: Media delivery via service location SL2\n\BM4 + M2; ~n~4};~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3~|lang=signalling~|size=1933x3265~|text=numbering=yes; ~nhscale=auto;~n~n~ndefcolor CoreColour=216,216,216;~ndefcolor MnScolour=112,48,160;~ndefcolor APcolour=183,221,232;~ndefcolor MScolour=255,255,0;~ndefcolor clientColour=255,255,204;~ndefcolor ECcolour=245,157,86;~ndefcolor EIcolour=255,192,0;~n~ndefstyle delta [text.color=blue, line.color=blue, arrow.line.color=blue, tag.text.color=blue, tag.line.color=blue];~ndefstyle note [number=no, text.color=red, line.color=red, text.ident=left];~n~n~nUE [large=yes, fill.color=lgray,0.2]: UE {~n~4App [fill.color=APcolour]: ~qMedia-aware \nApplication~q;~n~4Client [fill.color=MScolour]: ~qMedia Client~q {~n~8MAF [fill.color=MScolour]: ~qMedia\nAccess\nFunction~q;~n~8MSHcontainer [fill.color=MScolour]: Media Session Handler {~n~9~3MSH [fill.color=MScolour]: ~q~q;~n~9~3EIC [fill.color=EIcolour]: ~qEIC~q;~n~8}; ~n~4};~n};~n~nRAN [fill.color=CoreColour]: ~q5G RAN~q; ~nOAM[fill.color=CoreColour]: ~qOAM~q;~n~nDN [large=yes, fill.color=lgray,0.2]: ~qData Network~q {~n~4AFcontainer [fill.color=MScolour]: ~qMedia AF~q {~n~8EIAF [fill.color=EIcolour]: ~qEIAF~q;~n~8AF [fill.color=MScolour]: ~q~q;~n~4};~n~9~9~9~9~9~9~2~n~4AScontainer [fill.color=MScolour]: ~qMedia AS~q {~n~8SL1 [fill.color=ECcolour]: ~qSL1~q;~n~8SL2 [fill.color=ECcolour]: ~qSL2~q;~n~8AS [fill.color=MScolour]: ~q~q;~n~4};~n~9~9~9~9~9~9~2~n~4AP [fill.color=APcolour]: ~qMedia\nApplication\nProvider~q;~n};~n~n~nvspace 20;~nhide RAN, OAM, SL2;~nbox [line.corner=round, line.color=~qnone~q, fill.color=EIcolour,0.3, number=no]: ~q\I\BEnergy-related information collection provisioning~q {~n~4vspace 5;~n~4AP-~gAF-~gEIAF: ~qEnergy-related information exposure provisioning\n\bM1\b~q;~n};~n~n...[number=no]: Time passes...;~n~nbox -- [line.corner=round, line.color=~qnone~q, fill.color=MScolour,0.2, number=no]: ~q\I\BMedia delivery~2session initiation~q {~n~4vspace 5;~n~4App-~gMAF-~gMSH: ~qInitiate delivery session\n\i\b\{Enable Energy Information collection\}\b\i\n\bM6\b~q;~n~4MSH-~gAF: Acquire Service Access Information\n\bM5\b;~n~4AF-~gMSH [number=no]: Service Access Information\n\I\B\{Application ID, Energy Information AF locator\};~n~4#hide AF;~n~9~9~9 ~n~4# Configuration of Energy Information Collector~n~4vspace 7;~n~4box -- [line.corner=round, line.color=~qnone~q, number=no, fill.color=EIcolour,0.3]: ~q\I\BEnergy Information configuration~q {~n~8vspace 5;~n~8MSH-~gEIC: ~qCreate context\n\i\{Application ID,\nEnergy Information AF locator\}\i~q;~n~8EIC-~gEIAF: ~qRequest UE Energy Information collection configuration\n\i\{Application ID\}\i\n\bE5\b~q;~n~8EIAF-~gEIC [number=no]: ~qUE Energy Information collection configuration\n\i\{Subscription endpoint\}\i~q;~n~8EIC-~gMSH [number=6]: ~qUE Energy Information collection configuration\n\i\{Subscription endpoint\}\i~q;~n~4};~n~9~9~9 ~n~4vspace 7;~n~4# Energy Information initial subscription~n~4box [number=no, line.corner=round, line.color=none, fill.color=EIcolour,0.3]: ~q\I\BInitial Energy Information subscription and reporting~q {~n~8vspace 5;~n~8EIC-~gEIAF [number=7]: ~qSubscribe to Energy Information\n\i\{Application ID\}\i\n\bE5\b~q;~n~8hide EIC;~n~8EIAF-~gAS [number=8]: ~qConfigure AS Energy Information collection\n\i\{Application ID, Notification URL\}\i\n\bE3\b~q;~n~8box ++ [tag=~qopt~q, number=no, fill.color=EIcolour,0.4] {~n~9~3EIAF-~gAS: ~qSubscribe to AS Energy Information\n\i\{Application ID, Notification URL\}\i\n\bE3\b~q;~n~8};~n~8AS-~gEIAF [number=no]: ~qImmediate AS Energy Information report~q;~n~8hide AS;~n~8AF--EIAF [delta]: Media AS\nmetrics processing;~n~8vspace 5;~n~8~n~8box [delta, number=no, line.corner=round, line.color=none, fill.color=CoreColour,0.6]: \B\IInitial RAN-based QoE metrics reporting based on QMC framework {~n~9~3show RAN, OAM;~n~9~3OAM-~gRAN [number=no]: 10a: Configure Application layer \nQoE measurement collection \n\i\{Application ID\};~n~9~3RAN-~gMSH [number=no]: 10b: Request current QoE metrics;~n~9~3MSH-~gMAF [delta, number=no]: 10c: Subscribe to current QoE metrics\n\BM11;~n~9~3MSH~l-MAF [delta, number=no]: Initial QoE metrics;~n~9~3MSH-~gRAN [number=no]: 10d: QoE metrics report\n(Duration T =~l x ms);~n~9~3RAN-~gOAM [number=no]: 10e: QoE metrics report\n(Duration T =~l x ms);~n~9~3box ++ [tag=~qopt~q, number=no, fill.color=EIcolour,0.4] {~n~9~7AF-~gOAM [number=no]: ~q10f: Subscribe to Application layer \nQoE measurement collection\n\i\{Application ID\}\i\n\bNetwork Management Interface\nItf-N\b~q;~n~9~7OAM-~gAF [number=no]: ~qImmediate\nApplication layer QoE report~q;~n~9~3};~n~9~3hide OAM;~n~8};~n~9~9~9~9~9~9~9 ~n~8vspace 5;~n~8AF--EIAF [delta, number=no]: 10g: Map Media AS and\nUE application features\nbased on UE and AS metrics;~n~8show MSHcontainer;~n~8vspace 5;~n~8EIAF-~gEIC [delta]: Send configuration information with the list of\nmost energy-efficient Media AS service locations currently available\n\BE5;~n~8EIC-~gMSH [delta]: Send configuration information with the list of\nmost energy-efficient Media AS service locations currently available;~n~8hide EIC, EIAF;~n~4};~n~9~3~n~4vspace 7;~n~4MSH-~gApp [number=15]: ~qMedia Entry Points\n\bM6\b~q;~n~8~n~4# Not part of media delivery loop in this call flow because there is no Media Entry Point reselection.~n~4vspace 5;~n~4App--App: ~qSelect\nMedia Entry Point~q;~n~4App-~gMAF: ~qStart\nmedia delivery\n\bM7\b~q;~n~4MAF~l-~gSL1~l~gAP [arrow.type=dot]: ~qEstablish transport session for the Media Entry Points\n\bM4 + M2\b~q;~n~4MAF-~gSL1~gAP: ~qMedia Entry Point request\n\bM4 + M2\b~q;~n~4MAF~l-SL1~lAP [number=no]: ~qMedia Entry Point~q;~n};~n~n~n~4~nvspace 10;~nshow AFcontainer, AScontainer;~nvspace 10;~nhide SL2;~nbox [number=no, tag=~qloop~q, fill.color=MScolour,0.3]: \B\IMedia delivery session {~n~9~3~n~4#~4box ++ [tag=~qopt~q, number=no, fill.color=EIcolour,0.3]: ~q\I\BInitial Energy Information subscription and reporting~q {~n~4-- [tag=~qpar~q, number=no, fill.color=MScolour,0.0]: ~q\I\BMedia delivery~q {~n~8~n~8MAF~l-~gSL1~l-~gAP [arrow.type=dot, number=28]: Media delivery via SL1\n\BM4 + M2;~n~8hide SL1;~n~4} [tag=~q~q, number=no, fill.color=MScolour,0.2]: ~q\B\IService location reselection based on energy information~q {~n~8box [number=no, line.corner=round, line.color=none, fill.color=EIcolour,0.2]: ~q\B\IEnergy Information collection, reporting and exposure~q {~n~9~3AS-~gEIAF [number=30]: ~qExpose AS Energy Information report\n\BE3~q;~n~9~3hide AS;~n~9~3AF--EIAF [delta]: Media AS\nmetrics processing;~n~9~3vspace 10;~n~9~3box [delta, number=no, line.corner=round, line.color=none, fill.color=CoreColour,0.4]: \B\IRAN-based QoE metrics reporting based on QMC framework {~n~9~7show RAN, OAM;~n~9~7MSH~l-MAF [delta, number=no]: Publish current QoE metrics\n\BM11;~n~9~7MSH-~gRAN [number=no]: 31a: QoE metrics report\n(Duration T =~l x ms);~n~9~7RAN-~gOAM [number=no]: 31b: QoE metrics report\n(Duration T =~l x ms);~n~9~7box ++ [tag=~qopt~q, number=no, fill.color=EIcolour,0.4] {~n~9~9~2OAM-~gAF [number=no]: ~q31c: Application layer QoE report~q;~n~9~7};~n~9~7hide OAM;~n~9~3};~n~9~9~9~9~4~n~9~3vspace 5;~n~9~3AF--EIAF [delta, number=no]: 31d: Map Media AS and\nUE application features\nbased on UE and AS metrics;~n~9~3hide AF;~n~9~3vspace 10;~n~9~3show MSHcontainer;~n~9~3EIAF-~gEIC [delta]: Send configuration information with the list of\nmost energy-efficient Media AS service locations currently available\n\BE5;~n~9~3EIC-~gMSH [delta, number=35]: \I\BInternal API;~n~9~3MSH--MSH [delta, number=no]: 35a: Select service endpoint\nbased on UE characteristics;~n~9~3MSH-~gEIC [delta, number=no]: \I\BInternal API;~n~9~3EIC-~gEIAF [delta, number=no]: 35b: Modification decision notification\n\BE5;~n~9~3hide EIAF;~n~9~3MSH-~gMAF [delta, number=no]: 35c: Switch to different\nservice location\n\BM11;~n~8};~n~n~8show SL2;~n~8MAF~l-~gSL2~l-~gAP [number=no, arrow.type=dot]: 35d: Establish media delivery transport with new service location\n\BM4 + M2;~n~8MAF-~gMSH [number=no]: 35e: Media delivery session\nestablished\n\BM11;~2~n~8MAF~l-~gSL2~l-~gAP [number=no, arrow.type=dot]: 35f: Media delivery via service location SL2\n\BM4 + M2; ~n~4};~n};~n~|"/>
                      <pic:cNvPicPr>
                        <a:picLocks noChangeAspect="1"/>
                      </pic:cNvPicPr>
                    </pic:nvPicPr>
                    <pic:blipFill>
                      <a:blip r:embed="rId30"/>
                      <a:stretch>
                        <a:fillRect/>
                      </a:stretch>
                    </pic:blipFill>
                    <pic:spPr>
                      <a:xfrm>
                        <a:off x="0" y="0"/>
                        <a:ext cx="4939004" cy="6861983"/>
                      </a:xfrm>
                      <a:prstGeom prst="rect">
                        <a:avLst/>
                      </a:prstGeom>
                    </pic:spPr>
                  </pic:pic>
                </a:graphicData>
              </a:graphic>
            </wp:inline>
          </w:drawing>
        </w:r>
      </w:ins>
    </w:p>
    <w:p w14:paraId="39E70029" w14:textId="6FBC865A" w:rsidR="00073FE9" w:rsidRPr="00461CD0" w:rsidRDefault="00FE12B6" w:rsidP="00FE12B6">
      <w:pPr>
        <w:pStyle w:val="TF"/>
      </w:pPr>
      <w:r w:rsidRPr="00461CD0">
        <w:t>Figure 7.1</w:t>
      </w:r>
      <w:r w:rsidR="00B67C4B" w:rsidRPr="00461CD0">
        <w:t>3</w:t>
      </w:r>
      <w:r w:rsidRPr="00461CD0">
        <w:t>.</w:t>
      </w:r>
      <w:del w:id="534" w:author="Richard Bradbury (2026-01-27)" w:date="2026-01-27T09:49:00Z" w16du:dateUtc="2026-01-27T09:49:00Z">
        <w:r w:rsidRPr="00461CD0" w:rsidDel="00C04EB1">
          <w:delText>3</w:delText>
        </w:r>
      </w:del>
      <w:ins w:id="535" w:author="Richard Bradbury (2026-01-27)" w:date="2026-01-27T09:49:00Z" w16du:dateUtc="2026-01-27T09:49:00Z">
        <w:r w:rsidR="00C04EB1">
          <w:t>6</w:t>
        </w:r>
      </w:ins>
      <w:r w:rsidRPr="00461CD0">
        <w:t xml:space="preserve">-1: Procedures for </w:t>
      </w:r>
      <w:r w:rsidR="00B03DE5">
        <w:t>Media AS service location</w:t>
      </w:r>
      <w:r w:rsidR="004E2329" w:rsidRPr="00461CD0">
        <w:t xml:space="preserve"> </w:t>
      </w:r>
      <w:r w:rsidR="00FC70FC" w:rsidRPr="00461CD0">
        <w:t>re-</w:t>
      </w:r>
      <w:r w:rsidR="004E2329" w:rsidRPr="00461CD0">
        <w:t>selection based on energy characteristics</w:t>
      </w:r>
    </w:p>
    <w:p w14:paraId="605146F6" w14:textId="3F1690A7" w:rsidR="00181D8C" w:rsidRPr="00461CD0" w:rsidRDefault="00181D8C" w:rsidP="00475F1F">
      <w:pPr>
        <w:rPr>
          <w:noProof/>
        </w:rPr>
      </w:pPr>
      <w:bookmarkStart w:id="536" w:name="_Toc193473789"/>
      <w:r w:rsidRPr="00461CD0">
        <w:rPr>
          <w:b/>
          <w:bCs/>
          <w:noProof/>
        </w:rPr>
        <w:t xml:space="preserve">Assumption: </w:t>
      </w:r>
      <w:r w:rsidRPr="00461CD0">
        <w:rPr>
          <w:noProof/>
        </w:rPr>
        <w:t xml:space="preserve">The </w:t>
      </w:r>
      <w:r w:rsidR="006C15B5">
        <w:rPr>
          <w:noProof/>
        </w:rPr>
        <w:t xml:space="preserve">Media </w:t>
      </w:r>
      <w:r w:rsidRPr="00461CD0">
        <w:rPr>
          <w:noProof/>
        </w:rPr>
        <w:t>Application Provider may deliver Service Access Information through reference point M8. The Service Access Information delivered to the media aware Application may have information about different Service Operation Points accessible through each of the DNs.</w:t>
      </w:r>
    </w:p>
    <w:p w14:paraId="5B96D54F" w14:textId="2E3F6F9D" w:rsidR="00D96EEB" w:rsidRPr="00C93293" w:rsidRDefault="00B84D25" w:rsidP="00D96EEB">
      <w:pPr>
        <w:keepNext/>
        <w:rPr>
          <w:ins w:id="537" w:author="Daniel " w:date="2026-01-29T11:02:00Z" w16du:dateUtc="2026-01-29T10:02:00Z"/>
        </w:rPr>
      </w:pPr>
      <w:r w:rsidRPr="00461CD0">
        <w:t xml:space="preserve">In the </w:t>
      </w:r>
      <w:del w:id="538" w:author="Daniel " w:date="2026-01-29T10:46:00Z" w16du:dateUtc="2026-01-29T09:46:00Z">
        <w:r w:rsidRPr="00461CD0" w:rsidDel="003C666C">
          <w:delText xml:space="preserve">below </w:delText>
        </w:r>
      </w:del>
      <w:ins w:id="539" w:author="Daniel " w:date="2026-01-29T10:46:00Z" w16du:dateUtc="2026-01-29T09:46:00Z">
        <w:r w:rsidR="003C666C">
          <w:t>above</w:t>
        </w:r>
        <w:r w:rsidR="003C666C" w:rsidRPr="00461CD0">
          <w:t xml:space="preserve"> </w:t>
        </w:r>
      </w:ins>
      <w:r w:rsidRPr="00461CD0">
        <w:t xml:space="preserve">call flow, steps 1 to 8 </w:t>
      </w:r>
      <w:proofErr w:type="spellStart"/>
      <w:r w:rsidRPr="00461CD0">
        <w:t>are</w:t>
      </w:r>
      <w:del w:id="540" w:author="Daniel " w:date="2026-01-29T11:02:00Z" w16du:dateUtc="2026-01-29T10:02:00Z">
        <w:r w:rsidRPr="00461CD0" w:rsidDel="00D96EEB">
          <w:delText xml:space="preserve"> </w:delText>
        </w:r>
      </w:del>
      <w:ins w:id="541" w:author="Daniel " w:date="2026-01-29T11:02:00Z" w16du:dateUtc="2026-01-29T10:02:00Z">
        <w:r w:rsidR="00D96EEB" w:rsidRPr="00C93293">
          <w:t>to</w:t>
        </w:r>
        <w:proofErr w:type="spellEnd"/>
        <w:r w:rsidR="00D96EEB" w:rsidRPr="00C93293">
          <w:t xml:space="preserve"> provision Energy Information Collection:</w:t>
        </w:r>
      </w:ins>
    </w:p>
    <w:p w14:paraId="661DBE59" w14:textId="448216B5" w:rsidR="00B84D25" w:rsidRPr="00461CD0" w:rsidDel="00D96EEB" w:rsidRDefault="00B84D25" w:rsidP="00D96EEB">
      <w:pPr>
        <w:rPr>
          <w:del w:id="542" w:author="Daniel " w:date="2026-01-29T11:02:00Z" w16du:dateUtc="2026-01-29T10:02:00Z"/>
        </w:rPr>
      </w:pPr>
      <w:del w:id="543" w:author="Daniel " w:date="2026-01-29T11:02:00Z" w16du:dateUtc="2026-01-29T10:02:00Z">
        <w:r w:rsidRPr="00461CD0" w:rsidDel="00D96EEB">
          <w:delText xml:space="preserve">retained from </w:delText>
        </w:r>
        <w:r w:rsidR="00736A54" w:rsidDel="00D96EEB">
          <w:delText>the baseline procedure for downlink media streaming found in clause </w:delText>
        </w:r>
        <w:r w:rsidR="00B52373" w:rsidRPr="00573BE5" w:rsidDel="00D96EEB">
          <w:delText>5.9</w:delText>
        </w:r>
        <w:r w:rsidR="00736A54" w:rsidDel="00D96EEB">
          <w:delText xml:space="preserve"> of </w:delText>
        </w:r>
        <w:r w:rsidRPr="00461CD0" w:rsidDel="00D96EEB">
          <w:delText>TS 26.50</w:delText>
        </w:r>
        <w:r w:rsidR="006A712B" w:rsidRPr="00461CD0" w:rsidDel="00D96EEB">
          <w:delText>1</w:delText>
        </w:r>
        <w:r w:rsidR="00736A54" w:rsidDel="00D96EEB">
          <w:delText> [</w:delText>
        </w:r>
        <w:r w:rsidR="00736A54" w:rsidRPr="00736A54" w:rsidDel="00D96EEB">
          <w:rPr>
            <w:highlight w:val="yellow"/>
          </w:rPr>
          <w:delText>26501</w:delText>
        </w:r>
        <w:r w:rsidR="00736A54" w:rsidDel="00D96EEB">
          <w:delText>]</w:delText>
        </w:r>
        <w:r w:rsidRPr="00461CD0" w:rsidDel="00D96EEB">
          <w:delText xml:space="preserve">, which is common steps followed to establish any </w:delText>
        </w:r>
        <w:r w:rsidR="006A712B" w:rsidRPr="00461CD0" w:rsidDel="00D96EEB">
          <w:delText xml:space="preserve">media downlink </w:delText>
        </w:r>
        <w:r w:rsidRPr="00461CD0" w:rsidDel="00D96EEB">
          <w:delText>session</w:delText>
        </w:r>
        <w:r w:rsidR="006A712B" w:rsidRPr="00461CD0" w:rsidDel="00D96EEB">
          <w:delText xml:space="preserve"> establishment</w:delText>
        </w:r>
        <w:r w:rsidRPr="00461CD0" w:rsidDel="00D96EEB">
          <w:delText>.</w:delText>
        </w:r>
        <w:r w:rsidR="00296C35" w:rsidDel="00D96EEB">
          <w:delText xml:space="preserve"> However, as stated earlier, the proposed solution is applicable for uplink, downlink and RTC architectures as well.</w:delText>
        </w:r>
      </w:del>
    </w:p>
    <w:p w14:paraId="35800DD4" w14:textId="3F908D5D" w:rsidR="00B84D25" w:rsidRDefault="00EF0C4F" w:rsidP="00D96EEB">
      <w:pPr>
        <w:rPr>
          <w:ins w:id="544" w:author="Daniel " w:date="2026-01-29T11:02:00Z" w16du:dateUtc="2026-01-29T10:02:00Z"/>
        </w:rPr>
      </w:pPr>
      <w:del w:id="545" w:author="Daniel " w:date="2026-01-29T11:02:00Z" w16du:dateUtc="2026-01-29T10:02:00Z">
        <w:r w:rsidRPr="00B334D4" w:rsidDel="00D96EEB">
          <w:rPr>
            <w:rFonts w:eastAsia="SimSun"/>
          </w:rPr>
          <w:lastRenderedPageBreak/>
          <w:delText xml:space="preserve">These steps follow the usual </w:delText>
        </w:r>
        <w:r w:rsidR="00736A54" w:rsidDel="00D96EEB">
          <w:rPr>
            <w:rFonts w:eastAsia="SimSun"/>
          </w:rPr>
          <w:delText>set</w:delText>
        </w:r>
        <w:r w:rsidRPr="00B334D4" w:rsidDel="00D96EEB">
          <w:rPr>
            <w:rFonts w:eastAsia="SimSun"/>
          </w:rPr>
          <w:delText xml:space="preserve">up while establishing a downlink media delivery session between the UE and the </w:delText>
        </w:r>
        <w:r w:rsidR="00736A54" w:rsidDel="00D96EEB">
          <w:rPr>
            <w:rFonts w:eastAsia="SimSun"/>
          </w:rPr>
          <w:delText>5GMS AS</w:delText>
        </w:r>
        <w:r w:rsidRPr="00B334D4" w:rsidDel="00D96EEB">
          <w:rPr>
            <w:rFonts w:eastAsia="SimSun"/>
          </w:rPr>
          <w:delText>.</w:delText>
        </w:r>
        <w:r w:rsidR="00736A54" w:rsidDel="00D96EEB">
          <w:rPr>
            <w:rFonts w:eastAsia="SimSun"/>
          </w:rPr>
          <w:delText xml:space="preserve"> However, they are adapted for the generalised Media Delivery architecture</w:delText>
        </w:r>
        <w:r w:rsidR="006C15B5" w:rsidDel="00D96EEB">
          <w:rPr>
            <w:rFonts w:eastAsia="SimSun"/>
          </w:rPr>
          <w:delText>.</w:delText>
        </w:r>
        <w:r w:rsidRPr="00B334D4" w:rsidDel="00D96EEB">
          <w:rPr>
            <w:rFonts w:eastAsia="SimSun"/>
          </w:rPr>
          <w:delText xml:space="preserve"> The </w:delText>
        </w:r>
        <w:r w:rsidR="00736A54" w:rsidDel="00D96EEB">
          <w:rPr>
            <w:rFonts w:eastAsia="SimSun"/>
          </w:rPr>
          <w:delText>M</w:delText>
        </w:r>
        <w:r w:rsidRPr="00B334D4" w:rsidDel="00D96EEB">
          <w:rPr>
            <w:rFonts w:eastAsia="SimSun"/>
          </w:rPr>
          <w:delText>edia</w:delText>
        </w:r>
        <w:r w:rsidR="00736A54" w:rsidDel="00D96EEB">
          <w:rPr>
            <w:rFonts w:eastAsia="SimSun"/>
          </w:rPr>
          <w:delText>-aware</w:delText>
        </w:r>
        <w:r w:rsidRPr="00B334D4" w:rsidDel="00D96EEB">
          <w:rPr>
            <w:rFonts w:eastAsia="SimSun"/>
          </w:rPr>
          <w:delText xml:space="preserve"> </w:delText>
        </w:r>
        <w:r w:rsidR="00736A54" w:rsidDel="00D96EEB">
          <w:rPr>
            <w:rFonts w:eastAsia="SimSun"/>
          </w:rPr>
          <w:delText>A</w:delText>
        </w:r>
        <w:r w:rsidRPr="00B334D4" w:rsidDel="00D96EEB">
          <w:rPr>
            <w:rFonts w:eastAsia="SimSun"/>
          </w:rPr>
          <w:delText xml:space="preserve">pplication requests a media </w:delText>
        </w:r>
        <w:r w:rsidR="00736A54" w:rsidDel="00D96EEB">
          <w:rPr>
            <w:rFonts w:eastAsia="SimSun"/>
          </w:rPr>
          <w:delText xml:space="preserve">delivery </w:delText>
        </w:r>
        <w:r w:rsidRPr="00B334D4" w:rsidDel="00D96EEB">
          <w:rPr>
            <w:rFonts w:eastAsia="SimSun"/>
          </w:rPr>
          <w:delText xml:space="preserve">session, following which </w:delText>
        </w:r>
        <w:r w:rsidR="00736A54" w:rsidDel="00D96EEB">
          <w:rPr>
            <w:rFonts w:eastAsia="SimSun"/>
          </w:rPr>
          <w:delText>a</w:delText>
        </w:r>
        <w:r w:rsidRPr="00B334D4" w:rsidDel="00D96EEB">
          <w:rPr>
            <w:rFonts w:eastAsia="SimSun"/>
          </w:rPr>
          <w:delText xml:space="preserve"> media </w:delText>
        </w:r>
        <w:r w:rsidR="00736A54" w:rsidDel="00D96EEB">
          <w:rPr>
            <w:rFonts w:eastAsia="SimSun"/>
          </w:rPr>
          <w:delText xml:space="preserve">delivery </w:delText>
        </w:r>
        <w:r w:rsidRPr="00B334D4" w:rsidDel="00D96EEB">
          <w:rPr>
            <w:rFonts w:eastAsia="SimSun"/>
          </w:rPr>
          <w:delText xml:space="preserve">session is established, and the media is transferred </w:delText>
        </w:r>
        <w:r w:rsidR="00736A54" w:rsidDel="00D96EEB">
          <w:rPr>
            <w:rFonts w:eastAsia="SimSun"/>
          </w:rPr>
          <w:delText>between the Media</w:delText>
        </w:r>
        <w:r w:rsidRPr="00B334D4" w:rsidDel="00D96EEB">
          <w:rPr>
            <w:rFonts w:eastAsia="SimSun"/>
          </w:rPr>
          <w:delText xml:space="preserve"> </w:delText>
        </w:r>
        <w:r w:rsidR="00736A54" w:rsidDel="00D96EEB">
          <w:rPr>
            <w:rFonts w:eastAsia="SimSun"/>
          </w:rPr>
          <w:delText>C</w:delText>
        </w:r>
        <w:r w:rsidRPr="00B334D4" w:rsidDel="00D96EEB">
          <w:rPr>
            <w:rFonts w:eastAsia="SimSun"/>
          </w:rPr>
          <w:delText xml:space="preserve">lient </w:delText>
        </w:r>
        <w:r w:rsidR="00736A54" w:rsidDel="00D96EEB">
          <w:rPr>
            <w:rFonts w:eastAsia="SimSun"/>
          </w:rPr>
          <w:delText>and</w:delText>
        </w:r>
        <w:r w:rsidRPr="00B334D4" w:rsidDel="00D96EEB">
          <w:rPr>
            <w:rFonts w:eastAsia="SimSun"/>
          </w:rPr>
          <w:delText xml:space="preserve"> the </w:delText>
        </w:r>
        <w:r w:rsidR="00736A54" w:rsidDel="00D96EEB">
          <w:rPr>
            <w:rFonts w:eastAsia="SimSun"/>
          </w:rPr>
          <w:delText xml:space="preserve">Media </w:delText>
        </w:r>
        <w:r w:rsidRPr="00B334D4" w:rsidDel="00D96EEB">
          <w:rPr>
            <w:rFonts w:eastAsia="SimSun"/>
          </w:rPr>
          <w:delText>Application Provider</w:delText>
        </w:r>
        <w:r w:rsidR="00736A54" w:rsidDel="00D96EEB">
          <w:rPr>
            <w:rFonts w:eastAsia="SimSun"/>
          </w:rPr>
          <w:delText xml:space="preserve"> via the Media AS</w:delText>
        </w:r>
        <w:r w:rsidRPr="00B334D4" w:rsidDel="00D96EEB">
          <w:rPr>
            <w:rFonts w:eastAsia="SimSun"/>
          </w:rPr>
          <w:delText xml:space="preserve">. </w:delText>
        </w:r>
        <w:commentRangeStart w:id="546"/>
        <w:r w:rsidR="00736A54" w:rsidDel="00D96EEB">
          <w:rPr>
            <w:rFonts w:eastAsia="SimSun"/>
          </w:rPr>
          <w:delText>The</w:delText>
        </w:r>
        <w:r w:rsidRPr="00B334D4" w:rsidDel="00D96EEB">
          <w:rPr>
            <w:rFonts w:eastAsia="SimSun"/>
          </w:rPr>
          <w:delText xml:space="preserve"> media </w:delText>
        </w:r>
        <w:r w:rsidR="00736A54" w:rsidDel="00D96EEB">
          <w:rPr>
            <w:rFonts w:eastAsia="SimSun"/>
          </w:rPr>
          <w:delText xml:space="preserve">delivery </w:delText>
        </w:r>
        <w:r w:rsidRPr="00B334D4" w:rsidDel="00D96EEB">
          <w:rPr>
            <w:rFonts w:eastAsia="SimSun"/>
          </w:rPr>
          <w:delText xml:space="preserve">session starts at </w:delText>
        </w:r>
        <w:r w:rsidR="00736A54" w:rsidDel="00D96EEB">
          <w:rPr>
            <w:rFonts w:eastAsia="SimSun"/>
          </w:rPr>
          <w:delText>s</w:delText>
        </w:r>
        <w:r w:rsidRPr="00B334D4" w:rsidDel="00D96EEB">
          <w:rPr>
            <w:rFonts w:eastAsia="SimSun"/>
          </w:rPr>
          <w:delText xml:space="preserve">tep 8. </w:delText>
        </w:r>
        <w:r w:rsidR="00B84D25" w:rsidRPr="00B334D4" w:rsidDel="00D96EEB">
          <w:delText xml:space="preserve">Based on </w:delText>
        </w:r>
        <w:r w:rsidR="00736A54" w:rsidDel="00D96EEB">
          <w:delText>s</w:delText>
        </w:r>
        <w:r w:rsidR="00B84D25" w:rsidRPr="00B334D4" w:rsidDel="00D96EEB">
          <w:delText xml:space="preserve">tep 1 to 8, an on-going media </w:delText>
        </w:r>
        <w:r w:rsidR="00736A54" w:rsidDel="00D96EEB">
          <w:delText xml:space="preserve">delivery </w:delText>
        </w:r>
        <w:r w:rsidR="00B84D25" w:rsidRPr="00B334D4" w:rsidDel="00D96EEB">
          <w:delText>session is established</w:delText>
        </w:r>
      </w:del>
      <w:r w:rsidR="00B84D25" w:rsidRPr="00B334D4">
        <w:t>.</w:t>
      </w:r>
      <w:commentRangeEnd w:id="546"/>
      <w:r w:rsidR="00900B00" w:rsidRPr="00B334D4">
        <w:rPr>
          <w:rStyle w:val="CommentReference"/>
          <w:sz w:val="20"/>
        </w:rPr>
        <w:commentReference w:id="546"/>
      </w:r>
    </w:p>
    <w:p w14:paraId="29A7B693" w14:textId="77777777" w:rsidR="00D96EEB" w:rsidRPr="00C93293" w:rsidRDefault="00D96EEB" w:rsidP="00D96EEB">
      <w:pPr>
        <w:pStyle w:val="B1"/>
        <w:keepNext/>
        <w:rPr>
          <w:ins w:id="547" w:author="Daniel " w:date="2026-01-29T11:02:00Z" w16du:dateUtc="2026-01-29T10:02:00Z"/>
        </w:rPr>
      </w:pPr>
      <w:ins w:id="548" w:author="Daniel " w:date="2026-01-29T11:02:00Z" w16du:dateUtc="2026-01-29T10:02:00Z">
        <w:r>
          <w:t xml:space="preserve">1. </w:t>
        </w:r>
        <w:r w:rsidRPr="00C93293">
          <w:t xml:space="preserve">The </w:t>
        </w:r>
        <w:r>
          <w:t xml:space="preserve">5GMS </w:t>
        </w:r>
        <w:r w:rsidRPr="00C93293">
          <w:t xml:space="preserve">Application Provider provisions </w:t>
        </w:r>
        <w:r>
          <w:t xml:space="preserve">the 5GMS AF via reference point M1, </w:t>
        </w:r>
        <w:r w:rsidRPr="002552BB">
          <w:t>including</w:t>
        </w:r>
        <w:r>
          <w:t xml:space="preserve"> a Provisioning Session resource, any other required resources and</w:t>
        </w:r>
        <w:r w:rsidRPr="00D96EEB">
          <w:rPr>
            <w:rPrChange w:id="549" w:author="Daniel " w:date="2026-01-29T11:06:00Z" w16du:dateUtc="2026-01-29T10:06:00Z">
              <w:rPr>
                <w:b/>
                <w:bCs/>
              </w:rPr>
            </w:rPrChange>
          </w:rPr>
          <w:t xml:space="preserve"> an Energy Information exposure configuration intended for the Energy Information AF instantiated in the 5GMS AF</w:t>
        </w:r>
        <w:r w:rsidRPr="00C93293">
          <w:t>.</w:t>
        </w:r>
        <w:r>
          <w:t xml:space="preserve"> </w:t>
        </w:r>
        <w:r w:rsidRPr="00B51C3B">
          <w:t>The Energy Information exposure configuration may identify application(s) that fall within its scope.</w:t>
        </w:r>
      </w:ins>
    </w:p>
    <w:p w14:paraId="752B58D6" w14:textId="05067C4E" w:rsidR="00D96EEB" w:rsidRPr="00C93293" w:rsidRDefault="00D96EEB" w:rsidP="00D96EEB">
      <w:pPr>
        <w:keepNext/>
        <w:rPr>
          <w:ins w:id="550" w:author="Daniel " w:date="2026-01-29T11:05:00Z" w16du:dateUtc="2026-01-29T10:05:00Z"/>
        </w:rPr>
      </w:pPr>
      <w:ins w:id="551" w:author="Daniel " w:date="2026-01-29T11:05:00Z" w16du:dateUtc="2026-01-29T10:05:00Z">
        <w:r w:rsidRPr="00C93293">
          <w:t>At some later point</w:t>
        </w:r>
        <w:r>
          <w:t>, a media delivery session is initiated</w:t>
        </w:r>
        <w:r w:rsidRPr="00C93293">
          <w:t>:</w:t>
        </w:r>
      </w:ins>
    </w:p>
    <w:p w14:paraId="1AFC03BA" w14:textId="1CE28432" w:rsidR="00D96EEB" w:rsidRDefault="00D96EEB" w:rsidP="00D96EEB">
      <w:pPr>
        <w:pStyle w:val="B1"/>
        <w:spacing w:line="256" w:lineRule="auto"/>
        <w:rPr>
          <w:ins w:id="552" w:author="Daniel " w:date="2026-01-29T11:05:00Z" w16du:dateUtc="2026-01-29T10:05:00Z"/>
        </w:rPr>
      </w:pPr>
      <w:ins w:id="553" w:author="Daniel " w:date="2026-01-29T11:06:00Z" w16du:dateUtc="2026-01-29T10:06:00Z">
        <w:r>
          <w:t>2</w:t>
        </w:r>
      </w:ins>
      <w:ins w:id="554" w:author="Daniel " w:date="2026-01-29T11:05:00Z" w16du:dateUtc="2026-01-29T10:05:00Z">
        <w:r w:rsidRPr="00C93293">
          <w:t>.</w:t>
        </w:r>
        <w:r w:rsidRPr="00C93293">
          <w:tab/>
          <w:t xml:space="preserve">The </w:t>
        </w:r>
        <w:r>
          <w:t>5GMS-Aware</w:t>
        </w:r>
        <w:r w:rsidRPr="00C93293">
          <w:t xml:space="preserve"> Application </w:t>
        </w:r>
        <w:r>
          <w:t xml:space="preserve">initiates a new media delivery session with the Media Session Handler via reference point M6, </w:t>
        </w:r>
        <w:r w:rsidRPr="009D03A6">
          <w:rPr>
            <w:b/>
            <w:bCs/>
          </w:rPr>
          <w:t xml:space="preserve">including a request to enable </w:t>
        </w:r>
        <w:r>
          <w:rPr>
            <w:b/>
            <w:bCs/>
          </w:rPr>
          <w:t>e</w:t>
        </w:r>
        <w:r w:rsidRPr="009D03A6">
          <w:rPr>
            <w:b/>
            <w:bCs/>
          </w:rPr>
          <w:t>nergy</w:t>
        </w:r>
        <w:r>
          <w:rPr>
            <w:b/>
            <w:bCs/>
          </w:rPr>
          <w:t>-related</w:t>
        </w:r>
        <w:r w:rsidRPr="009D03A6">
          <w:rPr>
            <w:b/>
            <w:bCs/>
          </w:rPr>
          <w:t xml:space="preserve"> </w:t>
        </w:r>
        <w:r>
          <w:rPr>
            <w:b/>
            <w:bCs/>
          </w:rPr>
          <w:t>i</w:t>
        </w:r>
        <w:r w:rsidRPr="009D03A6">
          <w:rPr>
            <w:b/>
            <w:bCs/>
          </w:rPr>
          <w:t>nformation collection and reporting</w:t>
        </w:r>
        <w:r w:rsidRPr="00C93293">
          <w:t>.</w:t>
        </w:r>
      </w:ins>
    </w:p>
    <w:p w14:paraId="5127C552" w14:textId="27401130" w:rsidR="00D96EEB" w:rsidRDefault="00D96EEB" w:rsidP="00D96EEB">
      <w:pPr>
        <w:pStyle w:val="B1"/>
        <w:spacing w:line="256" w:lineRule="auto"/>
        <w:rPr>
          <w:ins w:id="555" w:author="Daniel " w:date="2026-01-29T11:05:00Z" w16du:dateUtc="2026-01-29T10:05:00Z"/>
        </w:rPr>
      </w:pPr>
      <w:ins w:id="556" w:author="Daniel " w:date="2026-01-29T11:06:00Z" w16du:dateUtc="2026-01-29T10:06:00Z">
        <w:r>
          <w:t>3</w:t>
        </w:r>
      </w:ins>
      <w:ins w:id="557" w:author="Daniel " w:date="2026-01-29T11:05:00Z" w16du:dateUtc="2026-01-29T10:05:00Z">
        <w:r>
          <w:t>.</w:t>
        </w:r>
        <w:r>
          <w:tab/>
          <w:t>The Media Session Handler obtains Service Access Information from the 5GMS AF</w:t>
        </w:r>
        <w:r w:rsidRPr="00A31C4B">
          <w:rPr>
            <w:b/>
            <w:bCs/>
          </w:rPr>
          <w:t>, including access details of the Energy Information AF</w:t>
        </w:r>
        <w:r>
          <w:t>.</w:t>
        </w:r>
      </w:ins>
    </w:p>
    <w:p w14:paraId="7DC9B0F4" w14:textId="0EDD22E5" w:rsidR="00D96EEB" w:rsidRPr="009D03A6" w:rsidRDefault="00D96EEB" w:rsidP="00D96EEB">
      <w:pPr>
        <w:pStyle w:val="B1"/>
        <w:spacing w:line="256" w:lineRule="auto"/>
        <w:rPr>
          <w:ins w:id="558" w:author="Daniel " w:date="2026-01-29T11:05:00Z" w16du:dateUtc="2026-01-29T10:05:00Z"/>
          <w:b/>
          <w:bCs/>
        </w:rPr>
      </w:pPr>
      <w:ins w:id="559" w:author="Daniel " w:date="2026-01-29T11:06:00Z" w16du:dateUtc="2026-01-29T10:06:00Z">
        <w:r>
          <w:rPr>
            <w:b/>
            <w:bCs/>
          </w:rPr>
          <w:t>4</w:t>
        </w:r>
      </w:ins>
      <w:ins w:id="560" w:author="Daniel " w:date="2026-01-29T11:05:00Z" w16du:dateUtc="2026-01-29T10:05:00Z">
        <w:r w:rsidRPr="009D03A6">
          <w:rPr>
            <w:b/>
            <w:bCs/>
          </w:rPr>
          <w:t>.</w:t>
        </w:r>
        <w:r w:rsidRPr="009D03A6">
          <w:rPr>
            <w:b/>
            <w:bCs/>
          </w:rPr>
          <w:tab/>
        </w:r>
        <w:proofErr w:type="gramStart"/>
        <w:r w:rsidRPr="009D03A6">
          <w:rPr>
            <w:b/>
            <w:bCs/>
          </w:rPr>
          <w:t>As a consequence</w:t>
        </w:r>
        <w:r>
          <w:rPr>
            <w:b/>
            <w:bCs/>
          </w:rPr>
          <w:t xml:space="preserve"> of</w:t>
        </w:r>
        <w:proofErr w:type="gramEnd"/>
        <w:r>
          <w:rPr>
            <w:b/>
            <w:bCs/>
          </w:rPr>
          <w:t xml:space="preserve"> the previous step</w:t>
        </w:r>
        <w:r w:rsidRPr="009D03A6">
          <w:rPr>
            <w:b/>
            <w:bCs/>
          </w:rPr>
          <w:t xml:space="preserve">, the Media Session Handler creates a new </w:t>
        </w:r>
        <w:r>
          <w:rPr>
            <w:b/>
            <w:bCs/>
          </w:rPr>
          <w:t>e</w:t>
        </w:r>
        <w:r w:rsidRPr="009D03A6">
          <w:rPr>
            <w:b/>
            <w:bCs/>
          </w:rPr>
          <w:t>nergy</w:t>
        </w:r>
        <w:r>
          <w:rPr>
            <w:b/>
            <w:bCs/>
          </w:rPr>
          <w:t>-related</w:t>
        </w:r>
        <w:r w:rsidRPr="009D03A6">
          <w:rPr>
            <w:b/>
            <w:bCs/>
          </w:rPr>
          <w:t xml:space="preserve"> </w:t>
        </w:r>
        <w:r>
          <w:rPr>
            <w:b/>
            <w:bCs/>
          </w:rPr>
          <w:t>i</w:t>
        </w:r>
        <w:r w:rsidRPr="009D03A6">
          <w:rPr>
            <w:b/>
            <w:bCs/>
          </w:rPr>
          <w:t>nformation collection and reporting context with the Energy Information Collector instantiated in it.</w:t>
        </w:r>
      </w:ins>
    </w:p>
    <w:p w14:paraId="3D967C7F" w14:textId="54B1557C" w:rsidR="00D96EEB" w:rsidRDefault="00D96EEB" w:rsidP="00D96EEB">
      <w:pPr>
        <w:pStyle w:val="B1"/>
        <w:spacing w:line="256" w:lineRule="auto"/>
        <w:rPr>
          <w:ins w:id="561" w:author="Daniel " w:date="2026-01-29T11:05:00Z" w16du:dateUtc="2026-01-29T10:05:00Z"/>
        </w:rPr>
      </w:pPr>
      <w:ins w:id="562" w:author="Daniel " w:date="2026-01-29T11:06:00Z" w16du:dateUtc="2026-01-29T10:06:00Z">
        <w:r>
          <w:rPr>
            <w:b/>
            <w:bCs/>
          </w:rPr>
          <w:t>5</w:t>
        </w:r>
      </w:ins>
      <w:ins w:id="563" w:author="Daniel " w:date="2026-01-29T11:05:00Z" w16du:dateUtc="2026-01-29T10:05:00Z">
        <w:r w:rsidRPr="009D03A6">
          <w:rPr>
            <w:b/>
            <w:bCs/>
          </w:rPr>
          <w:t>.</w:t>
        </w:r>
        <w:r w:rsidRPr="009D03A6">
          <w:rPr>
            <w:b/>
            <w:bCs/>
          </w:rPr>
          <w:tab/>
          <w:t xml:space="preserve">The Energy Information Collector subscribes to </w:t>
        </w:r>
        <w:r>
          <w:rPr>
            <w:b/>
            <w:bCs/>
          </w:rPr>
          <w:t xml:space="preserve">Network </w:t>
        </w:r>
        <w:r w:rsidRPr="009D03A6">
          <w:rPr>
            <w:b/>
            <w:bCs/>
          </w:rPr>
          <w:t>Energy Information reporting from Energy Information AF via reference point E5, if relevant, and receives in response a UE Energy Information collection configuration.</w:t>
        </w:r>
      </w:ins>
    </w:p>
    <w:p w14:paraId="5132F7B7" w14:textId="64B454B8" w:rsidR="00D96EEB" w:rsidRDefault="00D96EEB" w:rsidP="00D96EEB">
      <w:pPr>
        <w:pStyle w:val="B1"/>
        <w:spacing w:line="256" w:lineRule="auto"/>
        <w:rPr>
          <w:ins w:id="564" w:author="Daniel " w:date="2026-01-29T11:10:00Z" w16du:dateUtc="2026-01-29T10:10:00Z"/>
          <w:b/>
          <w:bCs/>
        </w:rPr>
      </w:pPr>
      <w:ins w:id="565" w:author="Daniel " w:date="2026-01-29T11:06:00Z" w16du:dateUtc="2026-01-29T10:06:00Z">
        <w:r>
          <w:rPr>
            <w:b/>
            <w:bCs/>
          </w:rPr>
          <w:t>6</w:t>
        </w:r>
      </w:ins>
      <w:ins w:id="566" w:author="Daniel " w:date="2026-01-29T11:05:00Z" w16du:dateUtc="2026-01-29T10:05:00Z">
        <w:r w:rsidRPr="009D03A6">
          <w:rPr>
            <w:b/>
            <w:bCs/>
          </w:rPr>
          <w:t>.</w:t>
        </w:r>
        <w:r w:rsidRPr="009D03A6">
          <w:rPr>
            <w:b/>
            <w:bCs/>
          </w:rPr>
          <w:tab/>
          <w:t>The Energy Information Collector shares the UE Energy Information collection configuration with the Media Session Handler.</w:t>
        </w:r>
      </w:ins>
    </w:p>
    <w:p w14:paraId="1C618A4A" w14:textId="77777777" w:rsidR="009B4807" w:rsidRDefault="009B4807" w:rsidP="009B4807">
      <w:pPr>
        <w:pStyle w:val="B1"/>
        <w:spacing w:line="256" w:lineRule="auto"/>
        <w:rPr>
          <w:ins w:id="567" w:author="Daniel " w:date="2026-01-29T11:11:00Z" w16du:dateUtc="2026-01-29T10:11:00Z"/>
        </w:rPr>
      </w:pPr>
      <w:ins w:id="568" w:author="Daniel " w:date="2026-01-29T11:10:00Z" w16du:dateUtc="2026-01-29T10:10:00Z">
        <w:r>
          <w:rPr>
            <w:b/>
            <w:bCs/>
          </w:rPr>
          <w:t xml:space="preserve">7. </w:t>
        </w:r>
      </w:ins>
      <w:ins w:id="569" w:author="Daniel " w:date="2026-01-29T11:11:00Z" w16du:dateUtc="2026-01-29T10:11:00Z">
        <w:r w:rsidRPr="009D03A6">
          <w:rPr>
            <w:b/>
            <w:bCs/>
          </w:rPr>
          <w:t xml:space="preserve">The Energy Information Collector subscribes to </w:t>
        </w:r>
        <w:r>
          <w:rPr>
            <w:b/>
            <w:bCs/>
          </w:rPr>
          <w:t xml:space="preserve">Network </w:t>
        </w:r>
        <w:r w:rsidRPr="009D03A6">
          <w:rPr>
            <w:b/>
            <w:bCs/>
          </w:rPr>
          <w:t>Energy Information reporting from Energy Information AF via reference point E5, if relevant, and receives in response a UE Energy Information collection configuration.</w:t>
        </w:r>
      </w:ins>
    </w:p>
    <w:p w14:paraId="015E5500" w14:textId="5E56888D" w:rsidR="009B4807" w:rsidRPr="00AB3E0A" w:rsidRDefault="009B4807" w:rsidP="009B4807">
      <w:pPr>
        <w:pStyle w:val="B1"/>
        <w:spacing w:line="256" w:lineRule="auto"/>
        <w:rPr>
          <w:ins w:id="570" w:author="Daniel " w:date="2026-01-29T11:14:00Z" w16du:dateUtc="2026-01-29T10:14:00Z"/>
          <w:b/>
          <w:bCs/>
        </w:rPr>
      </w:pPr>
      <w:ins w:id="571" w:author="Daniel " w:date="2026-01-29T11:10:00Z" w16du:dateUtc="2026-01-29T10:10:00Z">
        <w:r>
          <w:rPr>
            <w:b/>
            <w:bCs/>
          </w:rPr>
          <w:t xml:space="preserve">8. </w:t>
        </w:r>
      </w:ins>
      <w:ins w:id="572" w:author="Daniel " w:date="2026-01-29T11:14:00Z" w16du:dateUtc="2026-01-29T10:14:00Z">
        <w:r w:rsidRPr="00AB3E0A">
          <w:rPr>
            <w:b/>
            <w:bCs/>
          </w:rPr>
          <w:t xml:space="preserve">The </w:t>
        </w:r>
      </w:ins>
      <w:ins w:id="573" w:author="Daniel " w:date="2026-01-29T11:15:00Z" w16du:dateUtc="2026-01-29T10:15:00Z">
        <w:r>
          <w:rPr>
            <w:b/>
            <w:bCs/>
          </w:rPr>
          <w:t>EIAF</w:t>
        </w:r>
      </w:ins>
      <w:ins w:id="574" w:author="Daniel " w:date="2026-01-29T11:14:00Z" w16du:dateUtc="2026-01-29T10:14:00Z">
        <w:r w:rsidRPr="00AB3E0A">
          <w:rPr>
            <w:b/>
            <w:bCs/>
          </w:rPr>
          <w:t xml:space="preserve"> </w:t>
        </w:r>
      </w:ins>
      <w:ins w:id="575" w:author="Daniel " w:date="2026-01-29T11:15:00Z" w16du:dateUtc="2026-01-29T10:15:00Z">
        <w:r>
          <w:rPr>
            <w:b/>
            <w:bCs/>
          </w:rPr>
          <w:t>configures</w:t>
        </w:r>
      </w:ins>
      <w:ins w:id="576" w:author="Daniel " w:date="2026-01-29T11:14:00Z" w16du:dateUtc="2026-01-29T10:14:00Z">
        <w:r w:rsidRPr="00AB3E0A">
          <w:rPr>
            <w:b/>
            <w:bCs/>
          </w:rPr>
          <w:t xml:space="preserve"> </w:t>
        </w:r>
        <w:r>
          <w:rPr>
            <w:b/>
            <w:bCs/>
          </w:rPr>
          <w:t xml:space="preserve">AS </w:t>
        </w:r>
        <w:r w:rsidRPr="00AB3E0A">
          <w:rPr>
            <w:b/>
            <w:bCs/>
          </w:rPr>
          <w:t xml:space="preserve">Energy Information report via reference point E3. The </w:t>
        </w:r>
        <w:r>
          <w:rPr>
            <w:b/>
            <w:bCs/>
          </w:rPr>
          <w:t xml:space="preserve">AS </w:t>
        </w:r>
        <w:r w:rsidRPr="00AB3E0A">
          <w:rPr>
            <w:b/>
            <w:bCs/>
          </w:rPr>
          <w:t>Energy Information report may include energy consumption information of different granularities, e.g. UE, PDU Session and/or QoS Flow, as described in clause 5.51.2.3 of TS 23.501 [72].</w:t>
        </w:r>
      </w:ins>
    </w:p>
    <w:p w14:paraId="650F5885" w14:textId="01DEE0C0" w:rsidR="009B4807" w:rsidRPr="00AB3E0A" w:rsidRDefault="009B4807" w:rsidP="009B4807">
      <w:pPr>
        <w:pStyle w:val="B1"/>
        <w:spacing w:line="256" w:lineRule="auto"/>
        <w:rPr>
          <w:ins w:id="577" w:author="Daniel " w:date="2026-01-29T11:14:00Z" w16du:dateUtc="2026-01-29T10:14:00Z"/>
          <w:b/>
          <w:bCs/>
        </w:rPr>
      </w:pPr>
      <w:ins w:id="578" w:author="Daniel " w:date="2026-01-29T11:10:00Z" w16du:dateUtc="2026-01-29T10:10:00Z">
        <w:r>
          <w:rPr>
            <w:b/>
            <w:bCs/>
          </w:rPr>
          <w:t xml:space="preserve">9. </w:t>
        </w:r>
      </w:ins>
      <w:ins w:id="579" w:author="Daniel " w:date="2026-01-29T11:14:00Z" w16du:dateUtc="2026-01-29T10:14:00Z">
        <w:r>
          <w:rPr>
            <w:b/>
            <w:bCs/>
          </w:rPr>
          <w:t xml:space="preserve"> </w:t>
        </w:r>
        <w:r w:rsidRPr="00AB3E0A">
          <w:rPr>
            <w:b/>
            <w:bCs/>
          </w:rPr>
          <w:t xml:space="preserve">The 5GMS AS may submit an </w:t>
        </w:r>
        <w:r>
          <w:rPr>
            <w:b/>
            <w:bCs/>
          </w:rPr>
          <w:t xml:space="preserve">AS </w:t>
        </w:r>
        <w:r w:rsidRPr="00AB3E0A">
          <w:rPr>
            <w:b/>
            <w:bCs/>
          </w:rPr>
          <w:t>Energy Information report to the Energy Information AF via reference point E3 using the callback endpoint</w:t>
        </w:r>
      </w:ins>
      <w:ins w:id="580" w:author="Daniel " w:date="2026-01-29T11:16:00Z" w16du:dateUtc="2026-01-29T10:16:00Z">
        <w:r>
          <w:rPr>
            <w:b/>
            <w:bCs/>
          </w:rPr>
          <w:t xml:space="preserve">. </w:t>
        </w:r>
      </w:ins>
    </w:p>
    <w:p w14:paraId="0E0106A6" w14:textId="613DC52A" w:rsidR="00D96EEB" w:rsidRPr="00B334D4" w:rsidDel="009B4807" w:rsidRDefault="00D96EEB" w:rsidP="00D96EEB">
      <w:pPr>
        <w:rPr>
          <w:del w:id="581" w:author="Daniel " w:date="2026-01-29T11:16:00Z" w16du:dateUtc="2026-01-29T10:16:00Z"/>
        </w:rPr>
      </w:pPr>
    </w:p>
    <w:p w14:paraId="44D79826" w14:textId="0182F673" w:rsidR="00B334D4" w:rsidRPr="00736A54" w:rsidDel="00C32201" w:rsidRDefault="004E182F" w:rsidP="00147A0D">
      <w:pPr>
        <w:pStyle w:val="B1"/>
        <w:rPr>
          <w:del w:id="582" w:author="Daniel " w:date="2026-01-26T14:52:00Z" w16du:dateUtc="2026-01-26T13:52:00Z"/>
          <w:b/>
          <w:bCs/>
        </w:rPr>
      </w:pPr>
      <w:commentRangeStart w:id="583"/>
      <w:commentRangeStart w:id="584"/>
      <w:commentRangeStart w:id="585"/>
      <w:del w:id="586" w:author="Daniel " w:date="2026-01-26T14:52:00Z" w16du:dateUtc="2026-01-26T13:52:00Z">
        <w:r w:rsidRPr="00736A54" w:rsidDel="00C32201">
          <w:rPr>
            <w:b/>
            <w:bCs/>
          </w:rPr>
          <w:delText>9.</w:delText>
        </w:r>
        <w:r w:rsidRPr="00736A54" w:rsidDel="00C32201">
          <w:rPr>
            <w:b/>
            <w:bCs/>
          </w:rPr>
          <w:tab/>
        </w:r>
        <w:r w:rsidR="00736A54" w:rsidRPr="00736A54" w:rsidDel="00C32201">
          <w:rPr>
            <w:b/>
            <w:bCs/>
          </w:rPr>
          <w:delText>The</w:delText>
        </w:r>
        <w:r w:rsidR="00B84D25" w:rsidRPr="00736A54" w:rsidDel="00C32201">
          <w:rPr>
            <w:b/>
            <w:bCs/>
          </w:rPr>
          <w:delText xml:space="preserve"> </w:delText>
        </w:r>
        <w:r w:rsidR="00B334D4" w:rsidRPr="00736A54" w:rsidDel="00C32201">
          <w:rPr>
            <w:b/>
            <w:bCs/>
          </w:rPr>
          <w:delText>E</w:delText>
        </w:r>
        <w:r w:rsidR="00736A54" w:rsidRPr="00736A54" w:rsidDel="00C32201">
          <w:rPr>
            <w:b/>
            <w:bCs/>
          </w:rPr>
          <w:delText xml:space="preserve">nergy </w:delText>
        </w:r>
        <w:r w:rsidR="00B334D4" w:rsidRPr="00736A54" w:rsidDel="00C32201">
          <w:rPr>
            <w:b/>
            <w:bCs/>
          </w:rPr>
          <w:delText>I</w:delText>
        </w:r>
        <w:r w:rsidR="00736A54" w:rsidRPr="00736A54" w:rsidDel="00C32201">
          <w:rPr>
            <w:b/>
            <w:bCs/>
          </w:rPr>
          <w:delText xml:space="preserve">nformation </w:delText>
        </w:r>
        <w:r w:rsidR="00B334D4" w:rsidRPr="00736A54" w:rsidDel="00C32201">
          <w:rPr>
            <w:b/>
            <w:bCs/>
          </w:rPr>
          <w:delText>AF subscribes to EIF to be informed and to receive energy-related information from the different NFs.</w:delText>
        </w:r>
        <w:commentRangeEnd w:id="583"/>
        <w:r w:rsidR="00090E2B" w:rsidRPr="00736A54" w:rsidDel="00C32201">
          <w:rPr>
            <w:rStyle w:val="CommentReference"/>
            <w:b/>
            <w:bCs/>
            <w:sz w:val="20"/>
          </w:rPr>
          <w:commentReference w:id="583"/>
        </w:r>
        <w:commentRangeEnd w:id="584"/>
        <w:r w:rsidR="007E6E79" w:rsidRPr="00736A54" w:rsidDel="00C32201">
          <w:rPr>
            <w:rStyle w:val="CommentReference"/>
            <w:b/>
            <w:bCs/>
            <w:sz w:val="20"/>
          </w:rPr>
          <w:commentReference w:id="584"/>
        </w:r>
        <w:commentRangeEnd w:id="585"/>
        <w:r w:rsidR="000E5EE8" w:rsidRPr="00736A54" w:rsidDel="00C32201">
          <w:rPr>
            <w:rStyle w:val="CommentReference"/>
            <w:b/>
            <w:bCs/>
            <w:sz w:val="20"/>
          </w:rPr>
          <w:commentReference w:id="585"/>
        </w:r>
      </w:del>
    </w:p>
    <w:p w14:paraId="5758A247" w14:textId="4EC3FBAF" w:rsidR="00B334D4" w:rsidRPr="00461CD0" w:rsidDel="00C32201" w:rsidRDefault="00B334D4" w:rsidP="00475A64">
      <w:pPr>
        <w:rPr>
          <w:del w:id="587" w:author="Daniel " w:date="2026-01-26T14:52:00Z" w16du:dateUtc="2026-01-26T13:52:00Z"/>
        </w:rPr>
      </w:pPr>
      <w:commentRangeStart w:id="588"/>
      <w:commentRangeStart w:id="589"/>
      <w:del w:id="590" w:author="Daniel " w:date="2026-01-26T14:52:00Z" w16du:dateUtc="2026-01-26T13:52:00Z">
        <w:r w:rsidRPr="00461CD0" w:rsidDel="00C32201">
          <w:delText>Step</w:delText>
        </w:r>
        <w:r w:rsidR="00475A64" w:rsidDel="00C32201">
          <w:delText>s</w:delText>
        </w:r>
        <w:r w:rsidRPr="00461CD0" w:rsidDel="00C32201">
          <w:delText xml:space="preserve"> </w:delText>
        </w:r>
        <w:r w:rsidDel="00C32201">
          <w:delText>10</w:delText>
        </w:r>
        <w:r w:rsidRPr="00461CD0" w:rsidDel="00C32201">
          <w:delText>-1</w:delText>
        </w:r>
        <w:r w:rsidDel="00C32201">
          <w:delText>5</w:delText>
        </w:r>
        <w:r w:rsidRPr="00461CD0" w:rsidDel="00C32201">
          <w:delText xml:space="preserve">: Reporting UE-related and apps-related </w:delText>
        </w:r>
        <w:r w:rsidDel="00C32201">
          <w:delText xml:space="preserve">QoE </w:delText>
        </w:r>
        <w:r w:rsidRPr="00461CD0" w:rsidDel="00C32201">
          <w:delText>metrics.</w:delText>
        </w:r>
        <w:commentRangeEnd w:id="588"/>
        <w:r w:rsidR="00CB2E64" w:rsidRPr="00461CD0" w:rsidDel="00C32201">
          <w:rPr>
            <w:rStyle w:val="CommentReference"/>
            <w:sz w:val="20"/>
          </w:rPr>
          <w:commentReference w:id="588"/>
        </w:r>
        <w:commentRangeEnd w:id="589"/>
        <w:r w:rsidR="007E6E79" w:rsidRPr="00461CD0" w:rsidDel="00C32201">
          <w:rPr>
            <w:rStyle w:val="CommentReference"/>
            <w:sz w:val="20"/>
          </w:rPr>
          <w:commentReference w:id="589"/>
        </w:r>
      </w:del>
    </w:p>
    <w:p w14:paraId="4475313D" w14:textId="1F07027D" w:rsidR="004E182F" w:rsidDel="00C32201" w:rsidRDefault="004E182F" w:rsidP="00147A0D">
      <w:pPr>
        <w:pStyle w:val="B1"/>
        <w:rPr>
          <w:del w:id="591" w:author="Daniel " w:date="2026-01-26T14:52:00Z" w16du:dateUtc="2026-01-26T13:52:00Z"/>
        </w:rPr>
      </w:pPr>
      <w:commentRangeStart w:id="592"/>
      <w:commentRangeStart w:id="593"/>
      <w:del w:id="594" w:author="Daniel " w:date="2026-01-26T14:52:00Z" w16du:dateUtc="2026-01-26T13:52:00Z">
        <w:r w:rsidDel="00C32201">
          <w:delText>10.</w:delText>
        </w:r>
        <w:r w:rsidDel="00C32201">
          <w:tab/>
          <w:delText>T</w:delText>
        </w:r>
        <w:r w:rsidR="00E4744C" w:rsidDel="00C32201">
          <w:delText xml:space="preserve">he </w:delText>
        </w:r>
        <w:r w:rsidDel="00C32201">
          <w:delText xml:space="preserve">OAM periodically requests the UE to report its current QoE. </w:delText>
        </w:r>
        <w:r w:rsidR="00945679" w:rsidDel="00C32201">
          <w:delText xml:space="preserve">In order to do this, the OAM </w:delText>
        </w:r>
        <w:r w:rsidDel="00C32201">
          <w:delText xml:space="preserve">first reaches the 5G </w:delText>
        </w:r>
        <w:r w:rsidR="00475A64" w:rsidDel="00C32201">
          <w:delText>C</w:delText>
        </w:r>
        <w:r w:rsidDel="00C32201">
          <w:delText>ore entities, such as PCF and SMF</w:delText>
        </w:r>
        <w:r w:rsidR="00945679" w:rsidDel="00C32201">
          <w:delText xml:space="preserve"> via N5 and N7 interfaces respectively</w:delText>
        </w:r>
        <w:r w:rsidDel="00C32201">
          <w:delText>.</w:delText>
        </w:r>
        <w:commentRangeEnd w:id="592"/>
        <w:r w:rsidR="00FA6505" w:rsidDel="00C32201">
          <w:rPr>
            <w:rStyle w:val="CommentReference"/>
            <w:sz w:val="20"/>
          </w:rPr>
          <w:commentReference w:id="592"/>
        </w:r>
        <w:commentRangeEnd w:id="593"/>
        <w:r w:rsidR="00C23017" w:rsidDel="00C32201">
          <w:rPr>
            <w:rStyle w:val="CommentReference"/>
            <w:sz w:val="20"/>
          </w:rPr>
          <w:commentReference w:id="593"/>
        </w:r>
      </w:del>
    </w:p>
    <w:p w14:paraId="63016C85" w14:textId="7F28EE6C" w:rsidR="004E182F" w:rsidDel="00C32201" w:rsidRDefault="004E182F" w:rsidP="00147A0D">
      <w:pPr>
        <w:pStyle w:val="B1"/>
        <w:rPr>
          <w:del w:id="595" w:author="Daniel " w:date="2026-01-26T14:52:00Z" w16du:dateUtc="2026-01-26T13:52:00Z"/>
        </w:rPr>
      </w:pPr>
      <w:commentRangeStart w:id="596"/>
      <w:del w:id="597" w:author="Daniel " w:date="2026-01-26T14:52:00Z" w16du:dateUtc="2026-01-26T13:52:00Z">
        <w:r w:rsidDel="00C32201">
          <w:delText>11.</w:delText>
        </w:r>
        <w:r w:rsidDel="00C32201">
          <w:tab/>
          <w:delText xml:space="preserve">The </w:delText>
        </w:r>
        <w:r w:rsidR="00945679" w:rsidDel="00C32201">
          <w:delText>PCF</w:delText>
        </w:r>
        <w:r w:rsidDel="00C32201">
          <w:delText xml:space="preserve"> forwards this request to the </w:delText>
        </w:r>
        <w:r w:rsidR="00475A64" w:rsidDel="00C32201">
          <w:delText>Media </w:delText>
        </w:r>
        <w:r w:rsidDel="00C32201">
          <w:delText>AF.</w:delText>
        </w:r>
        <w:commentRangeEnd w:id="596"/>
        <w:r w:rsidR="004D55DA" w:rsidDel="00C32201">
          <w:rPr>
            <w:rStyle w:val="CommentReference"/>
            <w:sz w:val="20"/>
          </w:rPr>
          <w:commentReference w:id="596"/>
        </w:r>
      </w:del>
    </w:p>
    <w:p w14:paraId="52F3DEE5" w14:textId="45AD5A01" w:rsidR="00945679" w:rsidDel="00C32201" w:rsidRDefault="00945679" w:rsidP="00147A0D">
      <w:pPr>
        <w:pStyle w:val="B1"/>
        <w:rPr>
          <w:del w:id="598" w:author="Daniel " w:date="2026-01-26T14:52:00Z" w16du:dateUtc="2026-01-26T13:52:00Z"/>
        </w:rPr>
      </w:pPr>
      <w:commentRangeStart w:id="599"/>
      <w:del w:id="600" w:author="Daniel " w:date="2026-01-26T14:52:00Z" w16du:dateUtc="2026-01-26T13:52:00Z">
        <w:r w:rsidDel="00C32201">
          <w:delText>12. The Media</w:delText>
        </w:r>
        <w:r w:rsidR="004D55DA" w:rsidDel="00C32201">
          <w:delText> </w:delText>
        </w:r>
        <w:r w:rsidDel="00C32201">
          <w:delText xml:space="preserve">AF </w:delText>
        </w:r>
        <w:r w:rsidR="000F4669" w:rsidDel="00C32201">
          <w:delText xml:space="preserve">requests the </w:delText>
        </w:r>
        <w:r w:rsidR="004D55DA" w:rsidDel="00C32201">
          <w:delText>latest</w:delText>
        </w:r>
        <w:r w:rsidDel="00C32201">
          <w:delText xml:space="preserve"> QoE metrics</w:delText>
        </w:r>
        <w:r w:rsidR="000F4669" w:rsidDel="00C32201">
          <w:delText xml:space="preserve"> of the Media Player of the current session</w:delText>
        </w:r>
        <w:r w:rsidR="004D55DA" w:rsidDel="00C32201">
          <w:delText xml:space="preserve"> from the Media Session Handler</w:delText>
        </w:r>
        <w:r w:rsidDel="00C32201">
          <w:delText>.</w:delText>
        </w:r>
        <w:commentRangeEnd w:id="599"/>
        <w:r w:rsidR="004D55DA" w:rsidDel="00C32201">
          <w:rPr>
            <w:rStyle w:val="CommentReference"/>
            <w:sz w:val="20"/>
          </w:rPr>
          <w:commentReference w:id="599"/>
        </w:r>
      </w:del>
    </w:p>
    <w:p w14:paraId="09E156EF" w14:textId="7F6CF476" w:rsidR="004E182F" w:rsidDel="00C32201" w:rsidRDefault="004E182F" w:rsidP="00147A0D">
      <w:pPr>
        <w:pStyle w:val="B1"/>
        <w:rPr>
          <w:del w:id="601" w:author="Daniel " w:date="2026-01-26T14:52:00Z" w16du:dateUtc="2026-01-26T13:52:00Z"/>
        </w:rPr>
      </w:pPr>
      <w:del w:id="602" w:author="Daniel " w:date="2026-01-26T14:52:00Z" w16du:dateUtc="2026-01-26T13:52:00Z">
        <w:r w:rsidDel="00C32201">
          <w:delText>1</w:delText>
        </w:r>
        <w:r w:rsidR="00945679" w:rsidDel="00C32201">
          <w:delText>3</w:delText>
        </w:r>
        <w:r w:rsidDel="00C32201">
          <w:delText>.</w:delText>
        </w:r>
        <w:r w:rsidDel="00C32201">
          <w:tab/>
          <w:delText xml:space="preserve">The </w:delText>
        </w:r>
      </w:del>
      <w:del w:id="603" w:author="Daniel " w:date="2026-01-20T10:01:00Z" w16du:dateUtc="2026-01-20T09:01:00Z">
        <w:r w:rsidR="00945679" w:rsidDel="004F450E">
          <w:delText>EI</w:delText>
        </w:r>
      </w:del>
      <w:del w:id="604" w:author="Daniel " w:date="2026-01-26T14:52:00Z" w16du:dateUtc="2026-01-26T13:52:00Z">
        <w:r w:rsidDel="00C32201">
          <w:delText xml:space="preserve"> </w:delText>
        </w:r>
        <w:r w:rsidR="000F4669" w:rsidDel="00C32201">
          <w:delText xml:space="preserve">MSH </w:delText>
        </w:r>
        <w:r w:rsidDel="00C32201">
          <w:delText>in</w:delText>
        </w:r>
        <w:r w:rsidR="00475A64" w:rsidDel="00C32201">
          <w:delText xml:space="preserve"> </w:delText>
        </w:r>
        <w:r w:rsidR="00945679" w:rsidDel="00C32201">
          <w:delText>re</w:delText>
        </w:r>
        <w:r w:rsidDel="00C32201">
          <w:delText xml:space="preserve">turn forwards this to </w:delText>
        </w:r>
        <w:r w:rsidR="000F4669" w:rsidDel="00C32201">
          <w:delText>Media AF (after querying the current QoE information from Media Access Function)</w:delText>
        </w:r>
      </w:del>
      <w:del w:id="605" w:author="Daniel " w:date="2026-01-20T10:01:00Z" w16du:dateUtc="2026-01-20T09:01:00Z">
        <w:r w:rsidR="00945679" w:rsidDel="004F450E">
          <w:delText>EIC.</w:delText>
        </w:r>
      </w:del>
      <w:del w:id="606" w:author="Daniel " w:date="2026-01-26T14:52:00Z" w16du:dateUtc="2026-01-26T13:52:00Z">
        <w:r w:rsidDel="00C32201">
          <w:delText>.</w:delText>
        </w:r>
      </w:del>
    </w:p>
    <w:p w14:paraId="1273A0D5" w14:textId="07E9413A" w:rsidR="00B441F3" w:rsidDel="00C32201" w:rsidRDefault="00A34650" w:rsidP="00147A0D">
      <w:pPr>
        <w:pStyle w:val="B1"/>
        <w:rPr>
          <w:del w:id="607" w:author="Daniel " w:date="2026-01-26T14:52:00Z" w16du:dateUtc="2026-01-26T13:52:00Z"/>
        </w:rPr>
      </w:pPr>
      <w:del w:id="608" w:author="Daniel " w:date="2026-01-26T14:52:00Z" w16du:dateUtc="2026-01-26T13:52:00Z">
        <w:r w:rsidDel="00C32201">
          <w:delText>1.</w:delText>
        </w:r>
        <w:r w:rsidDel="00C32201">
          <w:tab/>
          <w:delText>The A</w:delText>
        </w:r>
        <w:r w:rsidR="00446309" w:rsidDel="00C32201">
          <w:delText>F</w:delText>
        </w:r>
        <w:r w:rsidDel="00C32201">
          <w:delText xml:space="preserve"> now forwards this information to the </w:delText>
        </w:r>
        <w:r w:rsidR="000F4669" w:rsidDel="00C32201">
          <w:delText>OAM</w:delText>
        </w:r>
      </w:del>
      <w:del w:id="609" w:author="Daniel " w:date="2026-01-20T10:00:00Z" w16du:dateUtc="2026-01-20T09:00:00Z">
        <w:r w:rsidDel="004F450E">
          <w:delText>,</w:delText>
        </w:r>
      </w:del>
      <w:del w:id="610" w:author="Daniel " w:date="2026-01-26T14:52:00Z" w16du:dateUtc="2026-01-26T13:52:00Z">
        <w:r w:rsidR="00C76FC8" w:rsidDel="00C32201">
          <w:delText xml:space="preserve">. This way, the </w:delText>
        </w:r>
        <w:r w:rsidR="00E4744C" w:rsidDel="00C32201">
          <w:delText xml:space="preserve">UE periodically reports </w:delText>
        </w:r>
        <w:r w:rsidR="00C76FC8" w:rsidDel="00C32201">
          <w:delText xml:space="preserve">the </w:delText>
        </w:r>
        <w:r w:rsidR="00E4744C" w:rsidDel="00C32201">
          <w:delText xml:space="preserve">QoE metrics </w:delText>
        </w:r>
        <w:r w:rsidR="00B334D4" w:rsidDel="00C32201">
          <w:delText>upon request from the OAM.</w:delText>
        </w:r>
      </w:del>
    </w:p>
    <w:p w14:paraId="56A70D7D" w14:textId="740F743E" w:rsidR="00B84D25" w:rsidDel="00C32201" w:rsidRDefault="00B441F3" w:rsidP="00B441F3">
      <w:pPr>
        <w:pStyle w:val="NO"/>
        <w:rPr>
          <w:del w:id="611" w:author="Daniel " w:date="2026-01-26T14:52:00Z" w16du:dateUtc="2026-01-26T13:52:00Z"/>
        </w:rPr>
      </w:pPr>
      <w:del w:id="612" w:author="Daniel " w:date="2026-01-26T14:52:00Z" w16du:dateUtc="2026-01-26T13:52:00Z">
        <w:r w:rsidDel="00C32201">
          <w:delText>NOTE:</w:delText>
        </w:r>
        <w:r w:rsidR="00AC4799" w:rsidDel="00C32201">
          <w:tab/>
        </w:r>
        <w:commentRangeStart w:id="613"/>
        <w:commentRangeStart w:id="614"/>
        <w:r w:rsidR="00B334D4" w:rsidDel="00C32201">
          <w:delText xml:space="preserve">This </w:delText>
        </w:r>
        <w:r w:rsidR="00347C58" w:rsidDel="00C32201">
          <w:delText>is</w:delText>
        </w:r>
        <w:r w:rsidR="00B334D4" w:rsidDel="00C32201">
          <w:delText xml:space="preserve"> based on the QMC framework</w:delText>
        </w:r>
        <w:commentRangeEnd w:id="613"/>
        <w:r w:rsidR="00DD5C01" w:rsidDel="00C32201">
          <w:rPr>
            <w:rStyle w:val="CommentReference"/>
            <w:sz w:val="20"/>
          </w:rPr>
          <w:commentReference w:id="613"/>
        </w:r>
        <w:commentRangeEnd w:id="614"/>
        <w:r w:rsidR="00C23017" w:rsidDel="00C32201">
          <w:rPr>
            <w:rStyle w:val="CommentReference"/>
            <w:sz w:val="20"/>
          </w:rPr>
          <w:commentReference w:id="614"/>
        </w:r>
        <w:r w:rsidR="00B334D4" w:rsidDel="00C32201">
          <w:delText>, as described in clause</w:delText>
        </w:r>
        <w:r w:rsidR="00AC4799" w:rsidDel="00C32201">
          <w:delText> 23.16 of</w:delText>
        </w:r>
        <w:r w:rsidR="00B334D4" w:rsidDel="00C32201">
          <w:delText xml:space="preserve"> </w:delText>
        </w:r>
        <w:r w:rsidR="00B334D4" w:rsidRPr="00B334D4" w:rsidDel="00C32201">
          <w:delText>TS</w:delText>
        </w:r>
        <w:r w:rsidR="00AC4799" w:rsidDel="00C32201">
          <w:delText> </w:delText>
        </w:r>
        <w:r w:rsidR="00B334D4" w:rsidRPr="00B334D4" w:rsidDel="00C32201">
          <w:delText>36.300</w:delText>
        </w:r>
        <w:r w:rsidR="00AC4799" w:rsidDel="00C32201">
          <w:delText> [</w:delText>
        </w:r>
        <w:r w:rsidR="00AC4799" w:rsidRPr="00CB2E64" w:rsidDel="00C32201">
          <w:rPr>
            <w:highlight w:val="yellow"/>
          </w:rPr>
          <w:delText>36300</w:delText>
        </w:r>
        <w:r w:rsidR="00AC4799" w:rsidDel="00C32201">
          <w:delText>]</w:delText>
        </w:r>
        <w:r w:rsidR="00B334D4" w:rsidDel="00C32201">
          <w:delText xml:space="preserve">, </w:delText>
        </w:r>
        <w:r w:rsidR="00B84D25" w:rsidRPr="00147A0D" w:rsidDel="00C32201">
          <w:delText xml:space="preserve">where UE provides application relevant metrics, limited to a certain duration of X ms, in order to protect the </w:delText>
        </w:r>
        <w:r w:rsidR="006A712B" w:rsidRPr="00147A0D" w:rsidDel="00C32201">
          <w:delText>user</w:delText>
        </w:r>
        <w:r w:rsidR="00B84D25" w:rsidRPr="00147A0D" w:rsidDel="00C32201">
          <w:delText xml:space="preserve"> privacy.</w:delText>
        </w:r>
      </w:del>
    </w:p>
    <w:p w14:paraId="16836838" w14:textId="046A38B4" w:rsidR="00B441F3" w:rsidRPr="00147A0D" w:rsidDel="00C32201" w:rsidRDefault="00B441F3" w:rsidP="00CB2E64">
      <w:pPr>
        <w:pStyle w:val="B1"/>
        <w:rPr>
          <w:del w:id="615" w:author="Daniel " w:date="2026-01-26T14:52:00Z" w16du:dateUtc="2026-01-26T13:52:00Z"/>
        </w:rPr>
      </w:pPr>
      <w:commentRangeStart w:id="616"/>
      <w:commentRangeStart w:id="617"/>
      <w:del w:id="618" w:author="Daniel " w:date="2026-01-26T14:52:00Z" w16du:dateUtc="2026-01-26T13:52:00Z">
        <w:r w:rsidDel="00C32201">
          <w:lastRenderedPageBreak/>
          <w:delText>15.</w:delText>
        </w:r>
        <w:r w:rsidR="00CB2E64" w:rsidDel="00C32201">
          <w:tab/>
          <w:delText xml:space="preserve">The </w:delText>
        </w:r>
        <w:r w:rsidDel="00C32201">
          <w:delText xml:space="preserve">NWDAF retrieves this information from OAM for further </w:delText>
        </w:r>
        <w:r w:rsidR="00AC4799" w:rsidDel="00C32201">
          <w:delText>analysis</w:delText>
        </w:r>
        <w:r w:rsidDel="00C32201">
          <w:delText>.</w:delText>
        </w:r>
        <w:commentRangeEnd w:id="616"/>
        <w:r w:rsidR="00EA32EC" w:rsidRPr="00147A0D" w:rsidDel="00C32201">
          <w:rPr>
            <w:rStyle w:val="CommentReference"/>
            <w:sz w:val="20"/>
          </w:rPr>
          <w:commentReference w:id="616"/>
        </w:r>
        <w:commentRangeEnd w:id="617"/>
        <w:r w:rsidR="00C23017" w:rsidRPr="00147A0D" w:rsidDel="00C32201">
          <w:rPr>
            <w:rStyle w:val="CommentReference"/>
            <w:sz w:val="20"/>
          </w:rPr>
          <w:commentReference w:id="617"/>
        </w:r>
      </w:del>
    </w:p>
    <w:p w14:paraId="1AA95DF0" w14:textId="6730E85F" w:rsidR="00CF6C55" w:rsidRDefault="00CF6C55" w:rsidP="00475A64">
      <w:pPr>
        <w:rPr>
          <w:ins w:id="619" w:author="Richard Bradbury (2026-01-27)" w:date="2026-01-27T12:31:00Z" w16du:dateUtc="2026-01-27T12:31:00Z"/>
        </w:rPr>
      </w:pPr>
      <w:commentRangeStart w:id="620"/>
      <w:ins w:id="621" w:author="Richard Bradbury (2026-01-27)" w:date="2026-01-27T12:30:00Z" w16du:dateUtc="2026-01-27T12:30:00Z">
        <w:r>
          <w:rPr>
            <w:i/>
            <w:iCs/>
          </w:rPr>
          <w:t>Energy information configuration:</w:t>
        </w:r>
        <w:r>
          <w:t xml:space="preserve"> The Media Session Handler creates a context in its Energy In</w:t>
        </w:r>
      </w:ins>
      <w:ins w:id="622" w:author="Richard Bradbury (2026-01-27)" w:date="2026-01-27T12:31:00Z" w16du:dateUtc="2026-01-27T12:31:00Z">
        <w:r>
          <w:t>formation Collector (step 4</w:t>
        </w:r>
        <w:proofErr w:type="gramStart"/>
        <w:r>
          <w:t>)</w:t>
        </w:r>
        <w:proofErr w:type="gramEnd"/>
        <w:r>
          <w:t xml:space="preserve"> and the Energy Information Collector obtains a UE Energy Information collection configuration from the Energy Information AF (step 5).</w:t>
        </w:r>
      </w:ins>
      <w:commentRangeEnd w:id="620"/>
      <w:r>
        <w:rPr>
          <w:rStyle w:val="CommentReference"/>
          <w:sz w:val="20"/>
        </w:rPr>
        <w:commentReference w:id="620"/>
      </w:r>
    </w:p>
    <w:p w14:paraId="6C02EB6F" w14:textId="63324B06" w:rsidR="0074777D" w:rsidRDefault="00CF6C55" w:rsidP="0074777D">
      <w:pPr>
        <w:rPr>
          <w:ins w:id="623" w:author="Richard Bradbury (2026-01-27)" w:date="2026-01-27T12:01:00Z" w16du:dateUtc="2026-01-27T12:01:00Z"/>
        </w:rPr>
      </w:pPr>
      <w:ins w:id="624" w:author="Richard Bradbury (2026-01-27)" w:date="2026-01-27T12:31:00Z" w16du:dateUtc="2026-01-27T12:31:00Z">
        <w:r w:rsidRPr="0074777D">
          <w:rPr>
            <w:i/>
            <w:iCs/>
          </w:rPr>
          <w:t>Initial Energy Information subscription and reporting:</w:t>
        </w:r>
      </w:ins>
      <w:ins w:id="625" w:author="Richard Bradbury (2026-01-27)" w:date="2026-01-27T12:32:00Z" w16du:dateUtc="2026-01-27T12:32:00Z">
        <w:r>
          <w:t xml:space="preserve"> </w:t>
        </w:r>
      </w:ins>
      <w:ins w:id="626" w:author="Richard Bradbury (2026-01-27)" w:date="2026-01-27T13:36:00Z" w16du:dateUtc="2026-01-27T13:36:00Z">
        <w:r w:rsidR="000F0D1D">
          <w:t>Steps 6 to 10 are not optio</w:t>
        </w:r>
      </w:ins>
      <w:ins w:id="627" w:author="Richard Bradbury (2026-01-27)" w:date="2026-01-27T13:37:00Z" w16du:dateUtc="2026-01-27T13:37:00Z">
        <w:r w:rsidR="000F0D1D">
          <w:t xml:space="preserve">nal in this solution. </w:t>
        </w:r>
      </w:ins>
      <w:ins w:id="628" w:author="Richard Bradbury (2026-01-27)" w:date="2026-01-27T12:46:00Z" w16du:dateUtc="2026-01-27T12:46:00Z">
        <w:r w:rsidR="0074777D">
          <w:t>In step 6, t</w:t>
        </w:r>
      </w:ins>
      <w:ins w:id="629" w:author="Richard Bradbury (2026-01-27)" w:date="2026-01-27T12:32:00Z" w16du:dateUtc="2026-01-27T12:32:00Z">
        <w:r>
          <w:t xml:space="preserve">he Energy Information Collector subscribes to </w:t>
        </w:r>
      </w:ins>
      <w:ins w:id="630" w:author="Richard Bradbury (2026-01-27)" w:date="2026-01-27T12:43:00Z" w16du:dateUtc="2026-01-27T12:43:00Z">
        <w:r w:rsidR="0074777D">
          <w:t xml:space="preserve">receive </w:t>
        </w:r>
      </w:ins>
      <w:ins w:id="631" w:author="Richard Bradbury (2026-01-27)" w:date="2026-01-27T12:44:00Z" w16du:dateUtc="2026-01-27T12:44:00Z">
        <w:r w:rsidR="0074777D">
          <w:t>energy-related information from the Energy Information AF.</w:t>
        </w:r>
      </w:ins>
      <w:ins w:id="632" w:author="Richard Bradbury (2026-01-27)" w:date="2026-01-27T12:45:00Z" w16du:dateUtc="2026-01-27T12:45:00Z">
        <w:r w:rsidR="0074777D">
          <w:t xml:space="preserve"> </w:t>
        </w:r>
      </w:ins>
      <w:ins w:id="633" w:author="Richard Bradbury (2026-01-27)" w:date="2026-01-27T12:03:00Z" w16du:dateUtc="2026-01-27T12:03:00Z">
        <w:r w:rsidR="0074777D">
          <w:t>Step 7 is omitted because this Ca</w:t>
        </w:r>
      </w:ins>
      <w:ins w:id="634" w:author="Richard Bradbury (2026-01-27)" w:date="2026-01-27T12:04:00Z" w16du:dateUtc="2026-01-27T12:04:00Z">
        <w:r w:rsidR="0074777D">
          <w:t>ndidate Solution does not involve the EIF.</w:t>
        </w:r>
      </w:ins>
      <w:ins w:id="635" w:author="Richard Bradbury (2026-01-27)" w:date="2026-01-27T12:45:00Z" w16du:dateUtc="2026-01-27T12:45:00Z">
        <w:r w:rsidR="0074777D">
          <w:t xml:space="preserve"> </w:t>
        </w:r>
      </w:ins>
      <w:commentRangeStart w:id="636"/>
      <w:ins w:id="637" w:author="Richard Bradbury (2026-01-27)" w:date="2026-01-27T12:03:00Z" w16du:dateUtc="2026-01-27T12:03:00Z">
        <w:r w:rsidR="0074777D">
          <w:t>In steps 8 and 9, the Energy Information</w:t>
        </w:r>
      </w:ins>
      <w:ins w:id="638" w:author="Richard Bradbury (2026-01-27)" w:date="2026-01-27T12:04:00Z" w16du:dateUtc="2026-01-27T12:04:00Z">
        <w:r w:rsidR="0074777D">
          <w:t xml:space="preserve"> AF configure</w:t>
        </w:r>
      </w:ins>
      <w:ins w:id="639" w:author="Richard Bradbury (2026-01-27)" w:date="2026-01-27T12:46:00Z" w16du:dateUtc="2026-01-27T12:46:00Z">
        <w:r w:rsidR="0074777D">
          <w:t>s</w:t>
        </w:r>
      </w:ins>
      <w:ins w:id="640" w:author="Richard Bradbury (2026-01-27)" w:date="2026-01-27T12:04:00Z" w16du:dateUtc="2026-01-27T12:04:00Z">
        <w:r w:rsidR="0074777D">
          <w:t xml:space="preserve"> the Media AS to provide periodic AS Energy Reports and receives an i</w:t>
        </w:r>
      </w:ins>
      <w:ins w:id="641" w:author="Richard Bradbury (2026-01-27)" w:date="2026-01-27T12:01:00Z" w16du:dateUtc="2026-01-27T12:01:00Z">
        <w:r w:rsidR="0074777D">
          <w:t xml:space="preserve">nitial </w:t>
        </w:r>
      </w:ins>
      <w:ins w:id="642" w:author="Richard Bradbury (2026-01-27)" w:date="2026-01-27T12:04:00Z" w16du:dateUtc="2026-01-27T12:04:00Z">
        <w:r w:rsidR="0074777D">
          <w:t>AS Energy Report immediately.</w:t>
        </w:r>
      </w:ins>
    </w:p>
    <w:p w14:paraId="470EE3DB" w14:textId="77777777" w:rsidR="0074777D" w:rsidRPr="005443D5" w:rsidDel="00CF2A2A" w:rsidRDefault="0074777D" w:rsidP="0074777D">
      <w:pPr>
        <w:pStyle w:val="B1"/>
        <w:spacing w:line="256" w:lineRule="auto"/>
        <w:rPr>
          <w:ins w:id="643" w:author="Daniel " w:date="2026-01-26T15:11:00Z" w16du:dateUtc="2026-01-26T14:11:00Z"/>
          <w:del w:id="644" w:author="Richard Bradbury (2026-01-27)" w:date="2026-01-27T12:03:00Z" w16du:dateUtc="2026-01-27T12:03:00Z"/>
        </w:rPr>
      </w:pPr>
      <w:ins w:id="645" w:author="Daniel " w:date="2026-01-26T15:11:00Z" w16du:dateUtc="2026-01-26T14:11:00Z">
        <w:del w:id="646" w:author="Richard Bradbury (2026-01-27)" w:date="2026-01-27T12:03:00Z" w16du:dateUtc="2026-01-27T12:03:00Z">
          <w:r w:rsidRPr="005443D5" w:rsidDel="00CF2A2A">
            <w:delText>14.</w:delText>
          </w:r>
          <w:r w:rsidRPr="005443D5" w:rsidDel="00CF2A2A">
            <w:tab/>
            <w:delText>The Energy Information AF configures the 5GMS AS via reference point E3, optionally including the callback notification location exposed by the Energy Information AF instantiated in the 5GMS AF and, in the subscription, the Application Identifier of interest.</w:delText>
          </w:r>
        </w:del>
      </w:ins>
    </w:p>
    <w:p w14:paraId="21481D01" w14:textId="77777777" w:rsidR="0074777D" w:rsidRPr="005443D5" w:rsidDel="00CF2A2A" w:rsidRDefault="0074777D" w:rsidP="0074777D">
      <w:pPr>
        <w:pStyle w:val="B1"/>
        <w:spacing w:line="256" w:lineRule="auto"/>
        <w:rPr>
          <w:ins w:id="647" w:author="Daniel " w:date="2026-01-26T15:11:00Z" w16du:dateUtc="2026-01-26T14:11:00Z"/>
          <w:del w:id="648" w:author="Richard Bradbury (2026-01-27)" w:date="2026-01-27T12:03:00Z" w16du:dateUtc="2026-01-27T12:03:00Z"/>
        </w:rPr>
      </w:pPr>
      <w:ins w:id="649" w:author="Daniel " w:date="2026-01-26T15:12:00Z" w16du:dateUtc="2026-01-26T14:12:00Z">
        <w:del w:id="650" w:author="Richard Bradbury (2026-01-27)" w:date="2026-01-27T12:03:00Z" w16du:dateUtc="2026-01-27T12:03:00Z">
          <w:r w:rsidRPr="005443D5" w:rsidDel="00CF2A2A">
            <w:delText>15</w:delText>
          </w:r>
        </w:del>
      </w:ins>
      <w:ins w:id="651" w:author="Daniel " w:date="2026-01-26T15:11:00Z" w16du:dateUtc="2026-01-26T14:11:00Z">
        <w:del w:id="652" w:author="Richard Bradbury (2026-01-27)" w:date="2026-01-27T12:03:00Z" w16du:dateUtc="2026-01-27T12:03:00Z">
          <w:r w:rsidRPr="005443D5" w:rsidDel="00CF2A2A">
            <w:delText>.</w:delText>
          </w:r>
          <w:r w:rsidRPr="005443D5" w:rsidDel="00CF2A2A">
            <w:tab/>
            <w:delText>If it has not already done so in the previous step, the Energy Information AF subscribes to receive AS Energy Information reporting from the 5GMS AS via reference point E3, including the Application Identifier of interest.</w:delText>
          </w:r>
        </w:del>
      </w:ins>
    </w:p>
    <w:p w14:paraId="668D7E09" w14:textId="77777777" w:rsidR="0074777D" w:rsidRPr="005443D5" w:rsidDel="00CF2A2A" w:rsidRDefault="0074777D" w:rsidP="0074777D">
      <w:pPr>
        <w:pStyle w:val="B1"/>
        <w:spacing w:line="256" w:lineRule="auto"/>
        <w:ind w:firstLine="0"/>
        <w:rPr>
          <w:ins w:id="653" w:author="Daniel " w:date="2026-01-26T15:13:00Z" w16du:dateUtc="2026-01-26T14:13:00Z"/>
          <w:del w:id="654" w:author="Richard Bradbury (2026-01-27)" w:date="2026-01-27T12:03:00Z" w16du:dateUtc="2026-01-27T12:03:00Z"/>
        </w:rPr>
      </w:pPr>
      <w:ins w:id="655" w:author="Daniel " w:date="2026-01-26T15:11:00Z" w16du:dateUtc="2026-01-26T14:11:00Z">
        <w:del w:id="656" w:author="Richard Bradbury (2026-01-27)" w:date="2026-01-27T12:03:00Z" w16du:dateUtc="2026-01-27T12:03:00Z">
          <w:r w:rsidRPr="005443D5" w:rsidDel="00CF2A2A">
            <w:delText>The 5GMS AS responds to the subscription with an AS Energy Information report containing the most recent information available.</w:delText>
          </w:r>
        </w:del>
      </w:ins>
      <w:commentRangeEnd w:id="636"/>
      <w:r w:rsidRPr="00CB2F46">
        <w:rPr>
          <w:rStyle w:val="CommentReference"/>
          <w:sz w:val="20"/>
        </w:rPr>
        <w:commentReference w:id="636"/>
      </w:r>
    </w:p>
    <w:p w14:paraId="268E061F" w14:textId="56C29524" w:rsidR="0074777D" w:rsidRPr="00461CD0" w:rsidRDefault="0074777D" w:rsidP="0074777D">
      <w:pPr>
        <w:pStyle w:val="B1"/>
        <w:rPr>
          <w:ins w:id="657" w:author="Richard Bradbury (2026-01-27)" w:date="2026-01-27T12:47:00Z" w16du:dateUtc="2026-01-27T12:47:00Z"/>
        </w:rPr>
      </w:pPr>
      <w:ins w:id="658" w:author="Richard Bradbury (2026-01-27)" w:date="2026-01-27T12:47:00Z" w16du:dateUtc="2026-01-27T12:47:00Z">
        <w:r>
          <w:t>10.</w:t>
        </w:r>
        <w:r>
          <w:tab/>
          <w:t>B</w:t>
        </w:r>
        <w:r w:rsidRPr="00461CD0">
          <w:t>ased on th</w:t>
        </w:r>
        <w:r>
          <w:t>e</w:t>
        </w:r>
        <w:r w:rsidRPr="00461CD0">
          <w:t xml:space="preserve"> information</w:t>
        </w:r>
        <w:r>
          <w:t xml:space="preserve"> in the AS Energy Report</w:t>
        </w:r>
        <w:r w:rsidRPr="00461CD0">
          <w:t xml:space="preserve">, the </w:t>
        </w:r>
        <w:r>
          <w:t>Energy Information AF and the enclosing Media </w:t>
        </w:r>
        <w:r w:rsidRPr="00461CD0">
          <w:t xml:space="preserve">AF now internally processes the received energy-related information about the </w:t>
        </w:r>
        <w:r>
          <w:t>Media </w:t>
        </w:r>
        <w:r w:rsidRPr="00461CD0">
          <w:t>AS</w:t>
        </w:r>
        <w:r>
          <w:t xml:space="preserve"> service location</w:t>
        </w:r>
        <w:r w:rsidRPr="00461CD0">
          <w:t>s.</w:t>
        </w:r>
      </w:ins>
    </w:p>
    <w:p w14:paraId="435D4899" w14:textId="2EAC5F74" w:rsidR="00C32201" w:rsidRDefault="00C32201" w:rsidP="00475A64">
      <w:pPr>
        <w:rPr>
          <w:ins w:id="659" w:author="Daniel " w:date="2026-01-26T14:57:00Z" w16du:dateUtc="2026-01-26T13:57:00Z"/>
        </w:rPr>
      </w:pPr>
      <w:ins w:id="660" w:author="Daniel " w:date="2026-01-26T14:53:00Z" w16du:dateUtc="2026-01-26T13:53:00Z">
        <w:r w:rsidRPr="001D364E">
          <w:rPr>
            <w:i/>
            <w:iCs/>
          </w:rPr>
          <w:t xml:space="preserve">Application Layer </w:t>
        </w:r>
        <w:proofErr w:type="spellStart"/>
        <w:r w:rsidRPr="001D364E">
          <w:rPr>
            <w:i/>
            <w:iCs/>
          </w:rPr>
          <w:t>QoE</w:t>
        </w:r>
        <w:proofErr w:type="spellEnd"/>
        <w:r w:rsidRPr="001D364E">
          <w:rPr>
            <w:i/>
            <w:iCs/>
          </w:rPr>
          <w:t xml:space="preserve"> measurement configuration:</w:t>
        </w:r>
        <w:r>
          <w:t xml:space="preserve"> </w:t>
        </w:r>
      </w:ins>
      <w:ins w:id="661" w:author="Richard Bradbury (2026-01-27)" w:date="2026-01-27T12:49:00Z" w16du:dateUtc="2026-01-27T12:49:00Z">
        <w:r w:rsidR="009C62DA">
          <w:t xml:space="preserve">Additional </w:t>
        </w:r>
      </w:ins>
      <w:ins w:id="662" w:author="Daniel " w:date="2026-01-26T14:56:00Z" w16du:dateUtc="2026-01-26T13:56:00Z">
        <w:r w:rsidR="009C62DA">
          <w:t>s</w:t>
        </w:r>
      </w:ins>
      <w:ins w:id="663" w:author="Daniel " w:date="2026-01-26T14:53:00Z" w16du:dateUtc="2026-01-26T13:53:00Z">
        <w:r>
          <w:t>teps</w:t>
        </w:r>
      </w:ins>
      <w:ins w:id="664" w:author="Richard Bradbury (2026-01-27)" w:date="2026-01-27T12:44:00Z" w16du:dateUtc="2026-01-27T12:44:00Z">
        <w:r w:rsidR="0074777D">
          <w:t> 10a</w:t>
        </w:r>
      </w:ins>
      <w:ins w:id="665" w:author="Daniel " w:date="2026-01-26T14:53:00Z" w16du:dateUtc="2026-01-26T13:53:00Z">
        <w:r>
          <w:t xml:space="preserve"> to</w:t>
        </w:r>
      </w:ins>
      <w:ins w:id="666" w:author="Richard Bradbury (2026-01-27)" w:date="2026-01-27T12:44:00Z" w16du:dateUtc="2026-01-27T12:44:00Z">
        <w:r w:rsidR="0074777D">
          <w:t> 10</w:t>
        </w:r>
      </w:ins>
      <w:ins w:id="667" w:author="Richard Bradbury (2026-01-27)" w:date="2026-01-27T12:45:00Z" w16du:dateUtc="2026-01-27T12:45:00Z">
        <w:r w:rsidR="0074777D">
          <w:t>d</w:t>
        </w:r>
      </w:ins>
      <w:ins w:id="668" w:author="Daniel " w:date="2026-01-26T14:53:00Z" w16du:dateUtc="2026-01-26T13:53:00Z">
        <w:r>
          <w:t xml:space="preserve"> involve collecting application layer </w:t>
        </w:r>
      </w:ins>
      <w:proofErr w:type="spellStart"/>
      <w:ins w:id="669" w:author="Daniel " w:date="2026-01-26T14:54:00Z" w16du:dateUtc="2026-01-26T13:54:00Z">
        <w:r>
          <w:t>QoE</w:t>
        </w:r>
        <w:proofErr w:type="spellEnd"/>
        <w:r>
          <w:t xml:space="preserve"> </w:t>
        </w:r>
      </w:ins>
      <w:ins w:id="670" w:author="Richard Bradbury (2026-01-27)" w:date="2026-01-27T12:49:00Z" w16du:dateUtc="2026-01-27T12:49:00Z">
        <w:r w:rsidR="009C62DA">
          <w:t xml:space="preserve">metrics </w:t>
        </w:r>
      </w:ins>
      <w:ins w:id="671" w:author="Daniel " w:date="2026-01-26T16:32:00Z" w16du:dateUtc="2026-01-26T15:32:00Z">
        <w:r w:rsidR="006C15B5">
          <w:t>follow</w:t>
        </w:r>
      </w:ins>
      <w:ins w:id="672" w:author="Richard Bradbury (2026-01-27)" w:date="2026-01-27T09:58:00Z" w16du:dateUtc="2026-01-27T09:58:00Z">
        <w:r w:rsidR="001D364E">
          <w:t>ing</w:t>
        </w:r>
      </w:ins>
      <w:ins w:id="673" w:author="Daniel " w:date="2026-01-26T16:32:00Z" w16du:dateUtc="2026-01-26T15:32:00Z">
        <w:r w:rsidR="006C15B5">
          <w:t xml:space="preserve"> the </w:t>
        </w:r>
        <w:del w:id="674" w:author="Richard Bradbury (2026-01-27)" w:date="2026-01-27T12:49:00Z" w16du:dateUtc="2026-01-27T12:49:00Z">
          <w:r w:rsidR="006C15B5" w:rsidDel="009C62DA">
            <w:delText xml:space="preserve">exact same </w:delText>
          </w:r>
        </w:del>
        <w:r w:rsidR="006C15B5">
          <w:t xml:space="preserve">procedure </w:t>
        </w:r>
        <w:del w:id="675" w:author="Richard Bradbury (2026-01-27)" w:date="2026-01-27T12:49:00Z" w16du:dateUtc="2026-01-27T12:49:00Z">
          <w:r w:rsidR="006C15B5" w:rsidDel="009C62DA">
            <w:delText>from</w:delText>
          </w:r>
        </w:del>
      </w:ins>
      <w:ins w:id="676" w:author="Richard Bradbury (2026-01-27)" w:date="2026-01-27T12:49:00Z" w16du:dateUtc="2026-01-27T12:49:00Z">
        <w:r w:rsidR="009C62DA">
          <w:t>defined in</w:t>
        </w:r>
      </w:ins>
      <w:ins w:id="677" w:author="Daniel " w:date="2026-01-26T16:32:00Z" w16du:dateUtc="2026-01-26T15:32:00Z">
        <w:r w:rsidR="006C15B5">
          <w:t xml:space="preserve"> </w:t>
        </w:r>
      </w:ins>
      <w:ins w:id="678" w:author="Daniel " w:date="2026-01-26T14:55:00Z" w16du:dateUtc="2026-01-26T13:55:00Z">
        <w:r>
          <w:t>clause</w:t>
        </w:r>
      </w:ins>
      <w:ins w:id="679" w:author="Richard Bradbury (2026-01-27)" w:date="2026-01-27T09:58:00Z" w16du:dateUtc="2026-01-27T09:58:00Z">
        <w:r w:rsidR="001D364E">
          <w:t> </w:t>
        </w:r>
      </w:ins>
      <w:r w:rsidRPr="00C32201">
        <w:fldChar w:fldCharType="begin"/>
      </w:r>
      <w:r w:rsidRPr="001D364E">
        <w:instrText>HYPERLINK "https://www.tech-invite.com/3m38/toc/tinv-3gpp-38-300_zw.html" \l "e-21-2-1"</w:instrText>
      </w:r>
      <w:r w:rsidRPr="00C32201">
        <w:fldChar w:fldCharType="separate"/>
      </w:r>
      <w:ins w:id="680" w:author="Daniel " w:date="2026-01-26T14:55:00Z">
        <w:r w:rsidRPr="001D364E">
          <w:t>21.2.1</w:t>
        </w:r>
      </w:ins>
      <w:ins w:id="681" w:author="Daniel " w:date="2026-01-26T14:55:00Z" w16du:dateUtc="2026-01-26T13:55:00Z">
        <w:r w:rsidRPr="00C32201">
          <w:fldChar w:fldCharType="end"/>
        </w:r>
        <w:r w:rsidR="001D364E" w:rsidRPr="001D364E">
          <w:t xml:space="preserve"> </w:t>
        </w:r>
      </w:ins>
      <w:ins w:id="682" w:author="Daniel " w:date="2026-01-26T15:28:00Z" w16du:dateUtc="2026-01-26T14:28:00Z">
        <w:r w:rsidR="00CB2F46">
          <w:t>o</w:t>
        </w:r>
      </w:ins>
      <w:ins w:id="683" w:author="Daniel " w:date="2026-01-26T14:55:00Z" w16du:dateUtc="2026-01-26T13:55:00Z">
        <w:r w:rsidRPr="001D364E">
          <w:t>f TS</w:t>
        </w:r>
      </w:ins>
      <w:ins w:id="684" w:author="Richard Bradbury (2026-01-27)" w:date="2026-01-27T09:58:00Z" w16du:dateUtc="2026-01-27T09:58:00Z">
        <w:r w:rsidR="001D364E">
          <w:t> </w:t>
        </w:r>
      </w:ins>
      <w:ins w:id="685" w:author="Daniel " w:date="2026-01-26T15:25:00Z" w16du:dateUtc="2026-01-26T14:25:00Z">
        <w:r w:rsidR="00CB2F46">
          <w:rPr>
            <w:lang w:val="en-US"/>
          </w:rPr>
          <w:t>3</w:t>
        </w:r>
      </w:ins>
      <w:ins w:id="686" w:author="Daniel " w:date="2026-01-26T14:55:00Z" w16du:dateUtc="2026-01-26T13:55:00Z">
        <w:r w:rsidRPr="001D364E">
          <w:rPr>
            <w:lang w:val="en-US"/>
          </w:rPr>
          <w:t>8.300</w:t>
        </w:r>
      </w:ins>
      <w:ins w:id="687" w:author="Richard Bradbury (2026-01-27)" w:date="2026-01-27T09:58:00Z" w16du:dateUtc="2026-01-27T09:58:00Z">
        <w:r w:rsidR="001D364E">
          <w:rPr>
            <w:lang w:val="en-US"/>
          </w:rPr>
          <w:t> </w:t>
        </w:r>
      </w:ins>
      <w:ins w:id="688" w:author="Daniel " w:date="2026-01-26T15:25:00Z" w16du:dateUtc="2026-01-26T14:25:00Z">
        <w:r w:rsidR="00CB2F46" w:rsidRPr="001D364E">
          <w:rPr>
            <w:highlight w:val="yellow"/>
            <w:lang w:val="en-US"/>
          </w:rPr>
          <w:t>[38300]</w:t>
        </w:r>
      </w:ins>
      <w:ins w:id="689" w:author="Daniel " w:date="2026-01-26T14:55:00Z" w16du:dateUtc="2026-01-26T13:55:00Z">
        <w:r w:rsidRPr="001D364E">
          <w:rPr>
            <w:lang w:val="en-US"/>
          </w:rPr>
          <w:t>.</w:t>
        </w:r>
      </w:ins>
      <w:ins w:id="690" w:author="Daniel " w:date="2026-01-26T14:54:00Z" w16du:dateUtc="2026-01-26T13:54:00Z">
        <w:r w:rsidRPr="00C32201">
          <w:t xml:space="preserve"> </w:t>
        </w:r>
      </w:ins>
      <w:ins w:id="691" w:author="Daniel " w:date="2026-01-26T14:56:00Z">
        <w:r w:rsidRPr="00C32201">
          <w:t xml:space="preserve">The feature is activated in the </w:t>
        </w:r>
        <w:proofErr w:type="spellStart"/>
        <w:r w:rsidRPr="00C32201">
          <w:t>gN</w:t>
        </w:r>
      </w:ins>
      <w:ins w:id="692" w:author="Richard Bradbury (2026-01-27)" w:date="2026-01-27T12:50:00Z" w16du:dateUtc="2026-01-27T12:50:00Z">
        <w:r w:rsidR="009C62DA">
          <w:t>ode</w:t>
        </w:r>
      </w:ins>
      <w:ins w:id="693" w:author="Daniel " w:date="2026-01-26T14:56:00Z">
        <w:r w:rsidRPr="00C32201">
          <w:t>B</w:t>
        </w:r>
        <w:proofErr w:type="spellEnd"/>
        <w:r w:rsidRPr="00C32201">
          <w:t xml:space="preserve"> either </w:t>
        </w:r>
        <w:commentRangeStart w:id="694"/>
        <w:r w:rsidRPr="00C32201">
          <w:t>by direct configuration from the OAM system (management-based activation)</w:t>
        </w:r>
      </w:ins>
      <w:commentRangeEnd w:id="694"/>
      <w:r w:rsidR="009C62DA" w:rsidRPr="00C32201">
        <w:rPr>
          <w:rStyle w:val="CommentReference"/>
          <w:sz w:val="20"/>
        </w:rPr>
        <w:commentReference w:id="694"/>
      </w:r>
      <w:ins w:id="695" w:author="Daniel " w:date="2026-01-26T14:56:00Z">
        <w:r w:rsidRPr="00C32201">
          <w:t xml:space="preserve">, or </w:t>
        </w:r>
        <w:commentRangeStart w:id="696"/>
        <w:commentRangeStart w:id="697"/>
        <w:r w:rsidRPr="00C32201">
          <w:t>by signalling from the OAM via the 5GC (signalling-based activation)</w:t>
        </w:r>
      </w:ins>
      <w:commentRangeEnd w:id="696"/>
      <w:r w:rsidR="009C62DA">
        <w:rPr>
          <w:rStyle w:val="CommentReference"/>
          <w:sz w:val="20"/>
        </w:rPr>
        <w:commentReference w:id="696"/>
      </w:r>
      <w:commentRangeEnd w:id="697"/>
      <w:r w:rsidR="00EB6CD6">
        <w:rPr>
          <w:rStyle w:val="CommentReference"/>
        </w:rPr>
        <w:commentReference w:id="697"/>
      </w:r>
      <w:ins w:id="698" w:author="Daniel " w:date="2026-01-26T14:56:00Z" w16du:dateUtc="2026-01-26T13:56:00Z">
        <w:r>
          <w:t xml:space="preserve">. The present solution </w:t>
        </w:r>
      </w:ins>
      <w:ins w:id="699" w:author="Daniel " w:date="2026-01-26T16:33:00Z" w16du:dateUtc="2026-01-26T15:33:00Z">
        <w:del w:id="700" w:author="Richard Bradbury (2026-01-27)" w:date="2026-01-27T12:29:00Z" w16du:dateUtc="2026-01-27T12:29:00Z">
          <w:r w:rsidR="006C15B5" w:rsidDel="00331C6A">
            <w:delText xml:space="preserve">#11b </w:delText>
          </w:r>
        </w:del>
      </w:ins>
      <w:ins w:id="701" w:author="Daniel " w:date="2026-01-26T14:56:00Z" w16du:dateUtc="2026-01-26T13:56:00Z">
        <w:del w:id="702" w:author="Richard Bradbury (2026-01-27)" w:date="2026-01-27T12:29:00Z" w16du:dateUtc="2026-01-27T12:29:00Z">
          <w:r w:rsidDel="00331C6A">
            <w:delText xml:space="preserve">from </w:delText>
          </w:r>
        </w:del>
        <w:r>
          <w:t xml:space="preserve">the above call flows is </w:t>
        </w:r>
      </w:ins>
      <w:ins w:id="703" w:author="Daniel " w:date="2026-01-26T14:57:00Z">
        <w:r w:rsidRPr="00C32201">
          <w:t>by direct configuration from the OAM system (management-based activation)</w:t>
        </w:r>
      </w:ins>
      <w:ins w:id="704" w:author="Daniel " w:date="2026-01-26T14:57:00Z" w16du:dateUtc="2026-01-26T13:57:00Z">
        <w:r>
          <w:t xml:space="preserve">. </w:t>
        </w:r>
      </w:ins>
      <w:ins w:id="705" w:author="Daniel " w:date="2026-01-26T14:57:00Z">
        <w:r w:rsidRPr="00C32201">
          <w:t xml:space="preserve">For management-based QMC activation, the OAM sends one or more </w:t>
        </w:r>
        <w:proofErr w:type="spellStart"/>
        <w:r w:rsidRPr="00C32201">
          <w:t>QoE</w:t>
        </w:r>
        <w:proofErr w:type="spellEnd"/>
        <w:r w:rsidRPr="00C32201">
          <w:t xml:space="preserve"> measurement configurations directly to the </w:t>
        </w:r>
        <w:proofErr w:type="spellStart"/>
        <w:r w:rsidRPr="00C32201">
          <w:t>gN</w:t>
        </w:r>
      </w:ins>
      <w:ins w:id="706" w:author="Richard Bradbury (2026-01-27)" w:date="2026-01-27T12:28:00Z" w16du:dateUtc="2026-01-27T12:28:00Z">
        <w:r w:rsidR="00331C6A">
          <w:t>ode</w:t>
        </w:r>
      </w:ins>
      <w:ins w:id="707" w:author="Daniel " w:date="2026-01-26T14:57:00Z">
        <w:r w:rsidRPr="00C32201">
          <w:t>B</w:t>
        </w:r>
        <w:proofErr w:type="spellEnd"/>
        <w:r w:rsidRPr="00C32201">
          <w:t xml:space="preserve">. The </w:t>
        </w:r>
        <w:proofErr w:type="spellStart"/>
        <w:r w:rsidRPr="00C32201">
          <w:t>QoE</w:t>
        </w:r>
        <w:proofErr w:type="spellEnd"/>
        <w:r w:rsidRPr="00C32201">
          <w:t xml:space="preserve"> measurement configuration for management-based QMC activation also includes an application layer measurement configuration list and the corresponding information for </w:t>
        </w:r>
        <w:proofErr w:type="spellStart"/>
        <w:r w:rsidRPr="00C32201">
          <w:t>QoE</w:t>
        </w:r>
        <w:proofErr w:type="spellEnd"/>
        <w:r w:rsidRPr="00C32201">
          <w:t xml:space="preserve"> measurement collection.</w:t>
        </w:r>
      </w:ins>
    </w:p>
    <w:p w14:paraId="0BBA998A" w14:textId="0F55B152" w:rsidR="00C32201" w:rsidRPr="00C93293" w:rsidRDefault="0074777D" w:rsidP="00C32201">
      <w:pPr>
        <w:pStyle w:val="B1"/>
        <w:rPr>
          <w:ins w:id="708" w:author="Daniel " w:date="2026-01-26T14:58:00Z" w16du:dateUtc="2026-01-26T13:58:00Z"/>
        </w:rPr>
      </w:pPr>
      <w:ins w:id="709" w:author="Richard Bradbury (2026-01-27)" w:date="2026-01-27T12:45:00Z" w16du:dateUtc="2026-01-27T12:45:00Z">
        <w:r>
          <w:t>10</w:t>
        </w:r>
      </w:ins>
      <w:ins w:id="710" w:author="Richard Bradbury (2026-01-27)" w:date="2026-01-27T12:05:00Z" w16du:dateUtc="2026-01-27T12:05:00Z">
        <w:r w:rsidR="00CF2A2A">
          <w:t>a</w:t>
        </w:r>
      </w:ins>
      <w:ins w:id="711" w:author="Daniel " w:date="2026-01-26T14:57:00Z" w16du:dateUtc="2026-01-26T13:57:00Z">
        <w:r w:rsidR="00C32201">
          <w:t>.</w:t>
        </w:r>
      </w:ins>
      <w:ins w:id="712" w:author="Daniel " w:date="2026-01-26T14:58:00Z" w16du:dateUtc="2026-01-26T13:58:00Z">
        <w:r w:rsidR="00C32201" w:rsidRPr="00C93293">
          <w:tab/>
          <w:t xml:space="preserve">The </w:t>
        </w:r>
        <w:commentRangeStart w:id="713"/>
        <w:r w:rsidR="00C32201" w:rsidRPr="00C93293">
          <w:t xml:space="preserve">OAM sends </w:t>
        </w:r>
      </w:ins>
      <w:ins w:id="714" w:author="Richard Bradbury (2026-01-27)" w:date="2026-01-27T12:17:00Z" w16du:dateUtc="2026-01-27T12:17:00Z">
        <w:r w:rsidR="00F35EE1">
          <w:t xml:space="preserve">a </w:t>
        </w:r>
      </w:ins>
      <w:proofErr w:type="spellStart"/>
      <w:ins w:id="715" w:author="Daniel " w:date="2026-01-26T14:58:00Z" w16du:dateUtc="2026-01-26T13:58:00Z">
        <w:r w:rsidR="00C32201" w:rsidRPr="00C93293">
          <w:t>QoE</w:t>
        </w:r>
        <w:proofErr w:type="spellEnd"/>
        <w:r w:rsidR="00C32201" w:rsidRPr="00C93293">
          <w:t xml:space="preserve"> configuration request</w:t>
        </w:r>
        <w:del w:id="716" w:author="Richard Bradbury (2026-01-27)" w:date="2026-01-27T12:17:00Z" w16du:dateUtc="2026-01-27T12:17:00Z">
          <w:r w:rsidR="00C32201" w:rsidRPr="00C93293" w:rsidDel="00F35EE1">
            <w:delText>s</w:delText>
          </w:r>
        </w:del>
        <w:r w:rsidR="00C32201" w:rsidRPr="00C93293">
          <w:t xml:space="preserve"> </w:t>
        </w:r>
        <w:r w:rsidR="00C32201">
          <w:t>to the RAN/</w:t>
        </w:r>
        <w:proofErr w:type="spellStart"/>
        <w:r w:rsidR="00C32201">
          <w:t>gNode</w:t>
        </w:r>
        <w:proofErr w:type="spellEnd"/>
        <w:r w:rsidR="00C32201">
          <w:t xml:space="preserve"> B</w:t>
        </w:r>
      </w:ins>
      <w:commentRangeEnd w:id="713"/>
      <w:r w:rsidR="00CF2A2A">
        <w:rPr>
          <w:rStyle w:val="CommentReference"/>
          <w:sz w:val="20"/>
        </w:rPr>
        <w:commentReference w:id="713"/>
      </w:r>
      <w:ins w:id="717" w:author="Daniel " w:date="2026-01-26T14:58:00Z" w16du:dateUtc="2026-01-26T13:58:00Z">
        <w:del w:id="718" w:author="Richard Bradbury (2026-01-27)" w:date="2026-01-27T12:06:00Z" w16du:dateUtc="2026-01-27T12:06:00Z">
          <w:r w:rsidR="00C32201" w:rsidDel="00CF2A2A">
            <w:delText>.</w:delText>
          </w:r>
        </w:del>
        <w:r w:rsidR="00C32201">
          <w:t xml:space="preserve"> </w:t>
        </w:r>
      </w:ins>
      <w:ins w:id="719" w:author="Richard Bradbury (2026-01-27)" w:date="2026-01-27T12:06:00Z" w16du:dateUtc="2026-01-27T12:06:00Z">
        <w:r w:rsidR="00CF2A2A">
          <w:t xml:space="preserve">including </w:t>
        </w:r>
      </w:ins>
      <w:ins w:id="720" w:author="Daniel " w:date="2026-01-26T14:59:00Z">
        <w:del w:id="721" w:author="Richard Bradbury (2026-01-27)" w:date="2026-01-27T12:06:00Z" w16du:dateUtc="2026-01-27T12:06:00Z">
          <w:r w:rsidR="00C32201" w:rsidRPr="00C32201" w:rsidDel="00CF2A2A">
            <w:delText>A</w:delText>
          </w:r>
        </w:del>
      </w:ins>
      <w:ins w:id="722" w:author="Richard Bradbury (2026-01-27)" w:date="2026-01-27T12:06:00Z" w16du:dateUtc="2026-01-27T12:06:00Z">
        <w:r w:rsidR="00CF2A2A">
          <w:t>a</w:t>
        </w:r>
      </w:ins>
      <w:ins w:id="723" w:author="Daniel " w:date="2026-01-26T14:59:00Z">
        <w:r w:rsidR="00C32201" w:rsidRPr="00C32201">
          <w:t>n application layer measurement configuration</w:t>
        </w:r>
        <w:del w:id="724" w:author="Richard Bradbury (2026-01-27)" w:date="2026-01-27T12:06:00Z" w16du:dateUtc="2026-01-27T12:06:00Z">
          <w:r w:rsidR="00C32201" w:rsidRPr="00C32201" w:rsidDel="00CF2A2A">
            <w:delText xml:space="preserve"> </w:delText>
          </w:r>
        </w:del>
      </w:ins>
      <w:ins w:id="725" w:author="Daniel " w:date="2026-01-26T14:59:00Z" w16du:dateUtc="2026-01-26T13:59:00Z">
        <w:del w:id="726" w:author="Richard Bradbury (2026-01-27)" w:date="2026-01-27T12:06:00Z" w16du:dateUtc="2026-01-27T12:06:00Z">
          <w:r w:rsidR="00C32201" w:rsidDel="00CF2A2A">
            <w:delText xml:space="preserve">is </w:delText>
          </w:r>
        </w:del>
      </w:ins>
      <w:ins w:id="727" w:author="Daniel " w:date="2026-01-26T14:59:00Z">
        <w:del w:id="728" w:author="Richard Bradbury (2026-01-27)" w:date="2026-01-27T12:06:00Z" w16du:dateUtc="2026-01-27T12:06:00Z">
          <w:r w:rsidR="00C32201" w:rsidRPr="00C32201" w:rsidDel="00CF2A2A">
            <w:delText>received by the gNB from the OAM</w:delText>
          </w:r>
        </w:del>
      </w:ins>
      <w:ins w:id="729" w:author="Daniel " w:date="2026-01-26T14:59:00Z" w16du:dateUtc="2026-01-26T13:59:00Z">
        <w:r w:rsidR="00C32201">
          <w:t>.</w:t>
        </w:r>
      </w:ins>
    </w:p>
    <w:p w14:paraId="10A0E83A" w14:textId="75EFF326" w:rsidR="00C32201" w:rsidRPr="00C93293" w:rsidRDefault="0074777D" w:rsidP="00CB2F46">
      <w:pPr>
        <w:pStyle w:val="B1"/>
        <w:rPr>
          <w:ins w:id="730" w:author="Daniel " w:date="2026-01-26T14:58:00Z" w16du:dateUtc="2026-01-26T13:58:00Z"/>
        </w:rPr>
      </w:pPr>
      <w:ins w:id="731" w:author="Richard Bradbury (2026-01-27)" w:date="2026-01-27T12:45:00Z" w16du:dateUtc="2026-01-27T12:45:00Z">
        <w:r>
          <w:t>10</w:t>
        </w:r>
      </w:ins>
      <w:ins w:id="732" w:author="Richard Bradbury (2026-01-27)" w:date="2026-01-27T12:05:00Z" w16du:dateUtc="2026-01-27T12:05:00Z">
        <w:r w:rsidR="00CF2A2A">
          <w:t>b</w:t>
        </w:r>
      </w:ins>
      <w:ins w:id="733" w:author="Daniel " w:date="2026-01-26T15:03:00Z" w16du:dateUtc="2026-01-26T14:03:00Z">
        <w:r w:rsidR="00BB7E24">
          <w:t>.</w:t>
        </w:r>
      </w:ins>
      <w:ins w:id="734" w:author="Daniel " w:date="2026-01-26T15:25:00Z" w16du:dateUtc="2026-01-26T14:25:00Z">
        <w:r w:rsidR="00CB2F46">
          <w:t xml:space="preserve"> </w:t>
        </w:r>
      </w:ins>
      <w:ins w:id="735" w:author="Daniel " w:date="2026-01-26T14:58:00Z" w16du:dateUtc="2026-01-26T13:58:00Z">
        <w:r w:rsidR="00C32201" w:rsidRPr="00C93293">
          <w:t xml:space="preserve">The </w:t>
        </w:r>
        <w:proofErr w:type="spellStart"/>
        <w:r w:rsidR="00C32201" w:rsidRPr="00C93293">
          <w:t>gN</w:t>
        </w:r>
        <w:r w:rsidR="00C32201">
          <w:t>ode</w:t>
        </w:r>
        <w:r w:rsidR="00C32201" w:rsidRPr="00C93293">
          <w:t>B</w:t>
        </w:r>
        <w:proofErr w:type="spellEnd"/>
        <w:r w:rsidR="00C32201" w:rsidRPr="00C93293">
          <w:t xml:space="preserve"> </w:t>
        </w:r>
      </w:ins>
      <w:ins w:id="736" w:author="Daniel " w:date="2026-01-26T15:00:00Z">
        <w:r w:rsidR="00BB7E24" w:rsidRPr="00BB7E24">
          <w:t>forward</w:t>
        </w:r>
      </w:ins>
      <w:ins w:id="737" w:author="Daniel " w:date="2026-01-26T15:00:00Z" w16du:dateUtc="2026-01-26T14:00:00Z">
        <w:r w:rsidR="00BB7E24">
          <w:t>s</w:t>
        </w:r>
      </w:ins>
      <w:ins w:id="738" w:author="Daniel " w:date="2026-01-26T15:00:00Z">
        <w:r w:rsidR="00BB7E24" w:rsidRPr="00BB7E24">
          <w:t xml:space="preserve"> </w:t>
        </w:r>
      </w:ins>
      <w:ins w:id="739" w:author="Daniel " w:date="2026-01-26T15:00:00Z" w16du:dateUtc="2026-01-26T14:00:00Z">
        <w:r w:rsidR="00BB7E24">
          <w:t xml:space="preserve">this </w:t>
        </w:r>
      </w:ins>
      <w:ins w:id="740" w:author="Richard Bradbury (2026-01-27)" w:date="2026-01-27T12:06:00Z" w16du:dateUtc="2026-01-27T12:06:00Z">
        <w:r w:rsidR="00CF2A2A">
          <w:t xml:space="preserve">application layer measurement </w:t>
        </w:r>
      </w:ins>
      <w:ins w:id="741" w:author="Richard Bradbury (2026-01-27)" w:date="2026-01-27T12:07:00Z" w16du:dateUtc="2026-01-27T12:07:00Z">
        <w:r w:rsidR="00CF2A2A">
          <w:t xml:space="preserve">configuration </w:t>
        </w:r>
      </w:ins>
      <w:ins w:id="742" w:author="Daniel " w:date="2026-01-26T15:00:00Z">
        <w:r w:rsidR="00BB7E24" w:rsidRPr="00BB7E24">
          <w:t xml:space="preserve">to </w:t>
        </w:r>
      </w:ins>
      <w:ins w:id="743" w:author="Richard Bradbury (2026-01-27)" w:date="2026-01-27T12:07:00Z" w16du:dateUtc="2026-01-27T12:07:00Z">
        <w:r w:rsidR="00CF2A2A">
          <w:t xml:space="preserve">the </w:t>
        </w:r>
      </w:ins>
      <w:ins w:id="744" w:author="Daniel " w:date="2026-01-26T15:00:00Z">
        <w:r w:rsidR="00BB7E24" w:rsidRPr="00BB7E24">
          <w:t>UE</w:t>
        </w:r>
      </w:ins>
      <w:ins w:id="745" w:author="Daniel " w:date="2026-01-26T15:00:00Z" w16du:dateUtc="2026-01-26T14:00:00Z">
        <w:del w:id="746" w:author="Richard Bradbury (2026-01-27)" w:date="2026-01-27T12:07:00Z" w16du:dateUtc="2026-01-27T12:07:00Z">
          <w:r w:rsidR="00BB7E24" w:rsidDel="00CF2A2A">
            <w:delText>s</w:delText>
          </w:r>
        </w:del>
      </w:ins>
      <w:ins w:id="747" w:author="Daniel " w:date="2026-01-26T15:00:00Z">
        <w:r w:rsidR="00BB7E24" w:rsidRPr="00BB7E24">
          <w:t xml:space="preserve"> as </w:t>
        </w:r>
        <w:r w:rsidR="00BB7E24" w:rsidRPr="00CF2A2A">
          <w:rPr>
            <w:rStyle w:val="Codechar0"/>
          </w:rPr>
          <w:t>measConfig</w:t>
        </w:r>
      </w:ins>
      <w:ins w:id="748" w:author="Richard Bradbury (2026-01-27)" w:date="2026-01-27T12:17:00Z" w16du:dateUtc="2026-01-27T12:17:00Z">
        <w:r w:rsidR="00F35EE1">
          <w:rPr>
            <w:rStyle w:val="Codechar0"/>
          </w:rPr>
          <w:t>‌</w:t>
        </w:r>
      </w:ins>
      <w:ins w:id="749" w:author="Daniel " w:date="2026-01-26T15:00:00Z">
        <w:r w:rsidR="00BB7E24" w:rsidRPr="00CF2A2A">
          <w:rPr>
            <w:rStyle w:val="Codechar0"/>
          </w:rPr>
          <w:t>App</w:t>
        </w:r>
      </w:ins>
      <w:ins w:id="750" w:author="Richard Bradbury (2026-01-27)" w:date="2026-01-27T12:17:00Z" w16du:dateUtc="2026-01-27T12:17:00Z">
        <w:r w:rsidR="00F35EE1">
          <w:rPr>
            <w:rStyle w:val="Codechar0"/>
          </w:rPr>
          <w:t>‌</w:t>
        </w:r>
      </w:ins>
      <w:ins w:id="751" w:author="Daniel " w:date="2026-01-26T15:00:00Z">
        <w:r w:rsidR="00BB7E24" w:rsidRPr="00CF2A2A">
          <w:rPr>
            <w:rStyle w:val="Codechar0"/>
          </w:rPr>
          <w:t>Layer</w:t>
        </w:r>
      </w:ins>
      <w:ins w:id="752" w:author="Richard Bradbury (2026-01-27)" w:date="2026-01-27T12:17:00Z" w16du:dateUtc="2026-01-27T12:17:00Z">
        <w:r w:rsidR="00F35EE1">
          <w:rPr>
            <w:rStyle w:val="Codechar0"/>
          </w:rPr>
          <w:t>‌</w:t>
        </w:r>
      </w:ins>
      <w:ins w:id="753" w:author="Daniel " w:date="2026-01-26T15:00:00Z">
        <w:r w:rsidR="00BB7E24" w:rsidRPr="00CF2A2A">
          <w:rPr>
            <w:rStyle w:val="Codechar0"/>
          </w:rPr>
          <w:t>Container</w:t>
        </w:r>
        <w:r w:rsidR="00BB7E24" w:rsidRPr="00BB7E24">
          <w:t xml:space="preserve"> in the</w:t>
        </w:r>
      </w:ins>
      <w:ins w:id="754" w:author="Daniel " w:date="2026-01-26T15:24:00Z" w16du:dateUtc="2026-01-26T14:24:00Z">
        <w:r w:rsidR="00CB2F46">
          <w:t xml:space="preserve"> </w:t>
        </w:r>
      </w:ins>
      <w:ins w:id="755" w:author="Daniel " w:date="2026-01-26T15:00:00Z">
        <w:r w:rsidR="00BB7E24" w:rsidRPr="00CF2A2A">
          <w:rPr>
            <w:rStyle w:val="Codechar0"/>
          </w:rPr>
          <w:t>RRCReconfiguration</w:t>
        </w:r>
        <w:r w:rsidR="00BB7E24" w:rsidRPr="00BB7E24">
          <w:t xml:space="preserve"> message</w:t>
        </w:r>
      </w:ins>
      <w:ins w:id="756" w:author="Richard Bradbury (2026-01-27)" w:date="2026-01-27T12:07:00Z" w16du:dateUtc="2026-01-27T12:07:00Z">
        <w:r w:rsidR="00CF2A2A">
          <w:t xml:space="preserve"> as specified in</w:t>
        </w:r>
      </w:ins>
      <w:ins w:id="757" w:author="Daniel " w:date="2026-01-28T16:34:00Z" w16du:dateUtc="2026-01-28T15:34:00Z">
        <w:r w:rsidR="00EB000F">
          <w:t xml:space="preserve"> in clause </w:t>
        </w:r>
        <w:r w:rsidR="00EB000F" w:rsidRPr="00C32201">
          <w:fldChar w:fldCharType="begin"/>
        </w:r>
        <w:r w:rsidR="00EB000F" w:rsidRPr="001D364E">
          <w:instrText>HYPERLINK "https://www.tech-invite.com/3m38/toc/tinv-3gpp-38-300_zw.html" \l "e-21-2-1"</w:instrText>
        </w:r>
        <w:r w:rsidR="00EB000F" w:rsidRPr="00C32201">
          <w:fldChar w:fldCharType="separate"/>
        </w:r>
        <w:r w:rsidR="00EB000F" w:rsidRPr="001D364E">
          <w:t>21.2.1</w:t>
        </w:r>
        <w:r w:rsidR="00EB000F" w:rsidRPr="00C32201">
          <w:fldChar w:fldCharType="end"/>
        </w:r>
        <w:r w:rsidR="00EB000F" w:rsidRPr="001D364E">
          <w:t xml:space="preserve"> </w:t>
        </w:r>
        <w:r w:rsidR="00EB000F">
          <w:t>o</w:t>
        </w:r>
        <w:r w:rsidR="00EB000F" w:rsidRPr="001D364E">
          <w:t>f</w:t>
        </w:r>
        <w:r w:rsidR="00EB000F">
          <w:t xml:space="preserve"> </w:t>
        </w:r>
      </w:ins>
      <w:ins w:id="758" w:author="Richard Bradbury (2026-01-27)" w:date="2026-01-27T12:07:00Z" w16du:dateUtc="2026-01-27T12:07:00Z">
        <w:del w:id="759" w:author="Daniel " w:date="2026-01-28T16:34:00Z" w16du:dateUtc="2026-01-28T15:34:00Z">
          <w:r w:rsidR="00CF2A2A" w:rsidDel="00EB000F">
            <w:delText xml:space="preserve"> </w:delText>
          </w:r>
        </w:del>
      </w:ins>
      <w:ins w:id="760" w:author="Richard Bradbury (2026-01-27)" w:date="2026-01-27T12:08:00Z" w16du:dateUtc="2026-01-27T12:08:00Z">
        <w:r w:rsidR="00CF2A2A">
          <w:t>TS </w:t>
        </w:r>
      </w:ins>
      <w:ins w:id="761" w:author="Daniel " w:date="2026-01-28T16:34:00Z" w16du:dateUtc="2026-01-28T15:34:00Z">
        <w:r w:rsidR="00EB000F">
          <w:rPr>
            <w:highlight w:val="cyan"/>
          </w:rPr>
          <w:t>38.300</w:t>
        </w:r>
      </w:ins>
      <w:ins w:id="762" w:author="Richard Bradbury (2026-01-27)" w:date="2026-01-27T12:08:00Z" w16du:dateUtc="2026-01-27T12:08:00Z">
        <w:del w:id="763" w:author="Daniel " w:date="2026-01-28T16:34:00Z" w16du:dateUtc="2026-01-28T15:34:00Z">
          <w:r w:rsidR="00CF2A2A" w:rsidRPr="006F308F" w:rsidDel="00EB000F">
            <w:rPr>
              <w:highlight w:val="cyan"/>
            </w:rPr>
            <w:delText>SS</w:delText>
          </w:r>
        </w:del>
        <w:r w:rsidR="00CF2A2A">
          <w:t>.</w:t>
        </w:r>
        <w:r w:rsidR="00CF2A2A" w:rsidRPr="006F308F">
          <w:rPr>
            <w:highlight w:val="cyan"/>
          </w:rPr>
          <w:t>XYZ</w:t>
        </w:r>
        <w:r w:rsidR="00CF2A2A">
          <w:t> [</w:t>
        </w:r>
        <w:del w:id="764" w:author="Daniel " w:date="2026-01-28T16:34:00Z" w16du:dateUtc="2026-01-28T15:34:00Z">
          <w:r w:rsidR="00CF2A2A" w:rsidRPr="006F308F" w:rsidDel="00EB000F">
            <w:rPr>
              <w:highlight w:val="yellow"/>
            </w:rPr>
            <w:delText>SSXYZ</w:delText>
          </w:r>
        </w:del>
      </w:ins>
      <w:ins w:id="765" w:author="Daniel " w:date="2026-01-28T16:34:00Z" w16du:dateUtc="2026-01-28T15:34:00Z">
        <w:r w:rsidR="00EB000F">
          <w:t>38.300</w:t>
        </w:r>
      </w:ins>
      <w:ins w:id="766" w:author="Richard Bradbury (2026-01-27)" w:date="2026-01-27T12:08:00Z" w16du:dateUtc="2026-01-27T12:08:00Z">
        <w:r w:rsidR="00CF2A2A">
          <w:t>]</w:t>
        </w:r>
      </w:ins>
      <w:ins w:id="767" w:author="Daniel " w:date="2026-01-26T14:58:00Z" w16du:dateUtc="2026-01-26T13:58:00Z">
        <w:r w:rsidR="00C32201" w:rsidRPr="00C93293">
          <w:t>.</w:t>
        </w:r>
      </w:ins>
    </w:p>
    <w:p w14:paraId="3C4B20B4" w14:textId="08DA7927" w:rsidR="00D4598B" w:rsidRPr="00D4598B" w:rsidRDefault="00D4598B" w:rsidP="00C32201">
      <w:pPr>
        <w:pStyle w:val="B1"/>
        <w:rPr>
          <w:ins w:id="768" w:author="Richard Bradbury (2026-01-27)" w:date="2026-01-27T12:57:00Z" w16du:dateUtc="2026-01-27T12:57:00Z"/>
          <w:b/>
          <w:bCs/>
        </w:rPr>
      </w:pPr>
      <w:commentRangeStart w:id="769"/>
      <w:ins w:id="770" w:author="Richard Bradbury (2026-01-27)" w:date="2026-01-27T12:57:00Z" w16du:dateUtc="2026-01-27T12:57:00Z">
        <w:r w:rsidRPr="00D4598B">
          <w:rPr>
            <w:b/>
            <w:bCs/>
          </w:rPr>
          <w:t>10c.</w:t>
        </w:r>
        <w:r w:rsidRPr="00D4598B">
          <w:rPr>
            <w:b/>
            <w:bCs/>
          </w:rPr>
          <w:tab/>
          <w:t xml:space="preserve">The Media Session Handler subscribes to receive </w:t>
        </w:r>
        <w:proofErr w:type="spellStart"/>
        <w:r w:rsidRPr="00D4598B">
          <w:rPr>
            <w:b/>
            <w:bCs/>
          </w:rPr>
          <w:t>QoE</w:t>
        </w:r>
        <w:proofErr w:type="spellEnd"/>
        <w:r w:rsidRPr="00D4598B">
          <w:rPr>
            <w:b/>
            <w:bCs/>
          </w:rPr>
          <w:t xml:space="preserve"> metrics from the Media Access Function at reference point M11 and </w:t>
        </w:r>
      </w:ins>
      <w:ins w:id="771" w:author="Richard Bradbury (2026-01-27)" w:date="2026-01-27T12:58:00Z" w16du:dateUtc="2026-01-27T12:58:00Z">
        <w:r w:rsidRPr="00D4598B">
          <w:rPr>
            <w:b/>
            <w:bCs/>
          </w:rPr>
          <w:t xml:space="preserve">the Media Access Function returns an initial set of </w:t>
        </w:r>
        <w:proofErr w:type="spellStart"/>
        <w:r w:rsidRPr="00D4598B">
          <w:rPr>
            <w:b/>
            <w:bCs/>
          </w:rPr>
          <w:t>QoE</w:t>
        </w:r>
        <w:proofErr w:type="spellEnd"/>
        <w:r w:rsidRPr="00D4598B">
          <w:rPr>
            <w:b/>
            <w:bCs/>
          </w:rPr>
          <w:t xml:space="preserve"> metrics.</w:t>
        </w:r>
      </w:ins>
    </w:p>
    <w:p w14:paraId="3FD4E136" w14:textId="152EB7BA" w:rsidR="00C32201" w:rsidRPr="00C93293" w:rsidRDefault="0074777D" w:rsidP="00C32201">
      <w:pPr>
        <w:pStyle w:val="B1"/>
        <w:rPr>
          <w:ins w:id="772" w:author="Daniel " w:date="2026-01-26T14:58:00Z" w16du:dateUtc="2026-01-26T13:58:00Z"/>
        </w:rPr>
      </w:pPr>
      <w:ins w:id="773" w:author="Richard Bradbury (2026-01-27)" w:date="2026-01-27T12:45:00Z" w16du:dateUtc="2026-01-27T12:45:00Z">
        <w:r>
          <w:t>10</w:t>
        </w:r>
      </w:ins>
      <w:ins w:id="774" w:author="Richard Bradbury (2026-01-27)" w:date="2026-01-27T12:56:00Z" w16du:dateUtc="2026-01-27T12:56:00Z">
        <w:r w:rsidR="00D4598B">
          <w:t>d</w:t>
        </w:r>
      </w:ins>
      <w:ins w:id="775" w:author="Daniel " w:date="2026-01-26T15:04:00Z" w16du:dateUtc="2026-01-26T14:04:00Z">
        <w:r w:rsidR="00BB7E24">
          <w:t>.</w:t>
        </w:r>
      </w:ins>
      <w:ins w:id="776" w:author="Daniel " w:date="2026-01-26T14:58:00Z" w16du:dateUtc="2026-01-26T13:58:00Z">
        <w:r w:rsidR="00C32201" w:rsidRPr="00C93293">
          <w:tab/>
        </w:r>
      </w:ins>
      <w:ins w:id="777" w:author="Daniel " w:date="2026-01-26T15:06:00Z">
        <w:r w:rsidR="00BB7E24" w:rsidRPr="00BB7E24">
          <w:t xml:space="preserve">Application layer measurement reports received from UE's application layer are encapsulated in a transparent container and sent to the network in the </w:t>
        </w:r>
        <w:r w:rsidR="00BB7E24" w:rsidRPr="00331C6A">
          <w:rPr>
            <w:rStyle w:val="Codechar0"/>
          </w:rPr>
          <w:t>MeasurementReport</w:t>
        </w:r>
      </w:ins>
      <w:ins w:id="778" w:author="Richard Bradbury (2026-01-27)" w:date="2026-01-27T12:28:00Z" w16du:dateUtc="2026-01-27T12:28:00Z">
        <w:r w:rsidR="00331C6A">
          <w:rPr>
            <w:rStyle w:val="Codechar0"/>
          </w:rPr>
          <w:t>‌</w:t>
        </w:r>
      </w:ins>
      <w:ins w:id="779" w:author="Daniel " w:date="2026-01-26T15:06:00Z">
        <w:r w:rsidR="00BB7E24" w:rsidRPr="00331C6A">
          <w:rPr>
            <w:rStyle w:val="Codechar0"/>
          </w:rPr>
          <w:t>AppLayer</w:t>
        </w:r>
        <w:r w:rsidR="00BB7E24" w:rsidRPr="00BB7E24">
          <w:t xml:space="preserve"> message, as specified in </w:t>
        </w:r>
        <w:r w:rsidR="00BB7E24" w:rsidRPr="00BB7E24">
          <w:fldChar w:fldCharType="begin"/>
        </w:r>
        <w:r w:rsidR="00BB7E24" w:rsidRPr="00BB7E24">
          <w:instrText>HYPERLINK "https://www.tech-invite.com/3m38/tinv-3gpp-38-331.html"</w:instrText>
        </w:r>
        <w:r w:rsidR="00BB7E24" w:rsidRPr="00BB7E24">
          <w:fldChar w:fldCharType="separate"/>
        </w:r>
        <w:r w:rsidR="00BB7E24" w:rsidRPr="001D364E">
          <w:t>TS 38.331</w:t>
        </w:r>
      </w:ins>
      <w:ins w:id="780" w:author="Daniel " w:date="2026-01-26T15:06:00Z" w16du:dateUtc="2026-01-26T14:06:00Z">
        <w:r w:rsidR="00BB7E24" w:rsidRPr="00BB7E24">
          <w:fldChar w:fldCharType="end"/>
        </w:r>
      </w:ins>
      <w:ins w:id="781" w:author="Richard Bradbury (2026-01-27)" w:date="2026-01-27T12:28:00Z" w16du:dateUtc="2026-01-27T12:28:00Z">
        <w:r w:rsidR="00331C6A">
          <w:t> </w:t>
        </w:r>
      </w:ins>
      <w:ins w:id="782" w:author="Daniel " w:date="2026-01-26T15:25:00Z" w16du:dateUtc="2026-01-26T14:25:00Z">
        <w:r w:rsidR="00CB2F46">
          <w:t>[</w:t>
        </w:r>
        <w:r w:rsidR="00CB2F46" w:rsidRPr="001D364E">
          <w:rPr>
            <w:highlight w:val="yellow"/>
          </w:rPr>
          <w:t>38331</w:t>
        </w:r>
        <w:r w:rsidR="00CB2F46">
          <w:t>]</w:t>
        </w:r>
      </w:ins>
      <w:ins w:id="783" w:author="Daniel " w:date="2026-01-26T15:06:00Z">
        <w:r w:rsidR="00BB7E24" w:rsidRPr="00BB7E24">
          <w:t xml:space="preserve">. The UE can send multiple application layer measurement reports to the </w:t>
        </w:r>
        <w:proofErr w:type="spellStart"/>
        <w:r w:rsidR="00BB7E24" w:rsidRPr="00BB7E24">
          <w:t>gN</w:t>
        </w:r>
      </w:ins>
      <w:ins w:id="784" w:author="Richard Bradbury (2026-01-27)" w:date="2026-01-27T12:28:00Z" w16du:dateUtc="2026-01-27T12:28:00Z">
        <w:r w:rsidR="00331C6A">
          <w:t>ode</w:t>
        </w:r>
      </w:ins>
      <w:ins w:id="785" w:author="Daniel " w:date="2026-01-26T15:06:00Z">
        <w:r w:rsidR="00BB7E24" w:rsidRPr="00BB7E24">
          <w:t>B</w:t>
        </w:r>
        <w:proofErr w:type="spellEnd"/>
        <w:r w:rsidR="00BB7E24" w:rsidRPr="00BB7E24">
          <w:t xml:space="preserve"> in one </w:t>
        </w:r>
        <w:del w:id="786" w:author="Richard Bradbury (2026-01-27)" w:date="2026-01-27T12:28:00Z" w16du:dateUtc="2026-01-27T12:28:00Z">
          <w:r w:rsidR="00BB7E24" w:rsidRPr="00BB7E24" w:rsidDel="00331C6A">
            <w:delText>MeasurementReportAppLayer</w:delText>
          </w:r>
        </w:del>
      </w:ins>
      <w:ins w:id="787" w:author="Richard Bradbury (2026-01-27)" w:date="2026-01-27T12:28:00Z" w16du:dateUtc="2026-01-27T12:28:00Z">
        <w:r w:rsidR="00331C6A">
          <w:t>such</w:t>
        </w:r>
      </w:ins>
      <w:ins w:id="788" w:author="Daniel " w:date="2026-01-26T15:06:00Z">
        <w:r w:rsidR="00BB7E24" w:rsidRPr="00BB7E24">
          <w:t xml:space="preserve"> message</w:t>
        </w:r>
      </w:ins>
      <w:ins w:id="789" w:author="Daniel " w:date="2026-01-26T14:58:00Z" w16du:dateUtc="2026-01-26T13:58:00Z">
        <w:r w:rsidR="00C32201" w:rsidRPr="00C93293">
          <w:t>.</w:t>
        </w:r>
      </w:ins>
      <w:ins w:id="790" w:author="Daniel " w:date="2026-01-26T15:07:00Z" w16du:dateUtc="2026-01-26T14:07:00Z">
        <w:r w:rsidR="00BB7E24">
          <w:t xml:space="preserve"> </w:t>
        </w:r>
      </w:ins>
      <w:ins w:id="791" w:author="Daniel " w:date="2026-01-26T15:07:00Z">
        <w:r w:rsidR="00BB7E24" w:rsidRPr="00BB7E24">
          <w:t xml:space="preserve">The UE may additionally be configured by the </w:t>
        </w:r>
        <w:proofErr w:type="spellStart"/>
        <w:r w:rsidR="00BB7E24" w:rsidRPr="00BB7E24">
          <w:t>gN</w:t>
        </w:r>
      </w:ins>
      <w:ins w:id="792" w:author="Richard Bradbury (2026-01-27)" w:date="2026-01-27T12:28:00Z" w16du:dateUtc="2026-01-27T12:28:00Z">
        <w:r w:rsidR="00331C6A">
          <w:t>ode</w:t>
        </w:r>
      </w:ins>
      <w:ins w:id="793" w:author="Daniel " w:date="2026-01-26T15:07:00Z">
        <w:r w:rsidR="00BB7E24" w:rsidRPr="00BB7E24">
          <w:t>B</w:t>
        </w:r>
        <w:proofErr w:type="spellEnd"/>
        <w:r w:rsidR="00BB7E24" w:rsidRPr="00BB7E24">
          <w:t xml:space="preserve"> to indicate to the </w:t>
        </w:r>
        <w:proofErr w:type="spellStart"/>
        <w:r w:rsidR="00BB7E24" w:rsidRPr="00BB7E24">
          <w:t>gN</w:t>
        </w:r>
      </w:ins>
      <w:ins w:id="794" w:author="Richard Bradbury (2026-01-27)" w:date="2026-01-27T12:28:00Z" w16du:dateUtc="2026-01-27T12:28:00Z">
        <w:r w:rsidR="00331C6A">
          <w:t>ode</w:t>
        </w:r>
      </w:ins>
      <w:ins w:id="795" w:author="Daniel " w:date="2026-01-26T15:07:00Z">
        <w:r w:rsidR="00BB7E24" w:rsidRPr="00BB7E24">
          <w:t>B</w:t>
        </w:r>
        <w:proofErr w:type="spellEnd"/>
        <w:r w:rsidR="00BB7E24" w:rsidRPr="00BB7E24">
          <w:t xml:space="preserve"> when a </w:t>
        </w:r>
        <w:proofErr w:type="spellStart"/>
        <w:r w:rsidR="00BB7E24" w:rsidRPr="00BB7E24">
          <w:t>QoE</w:t>
        </w:r>
        <w:proofErr w:type="spellEnd"/>
        <w:r w:rsidR="00BB7E24" w:rsidRPr="00BB7E24">
          <w:t xml:space="preserve"> measurement session starts or stops for a certain application layer measurement configuration.</w:t>
        </w:r>
      </w:ins>
    </w:p>
    <w:p w14:paraId="37DB5413" w14:textId="7D7D8057" w:rsidR="00BB7E24" w:rsidRDefault="0074777D" w:rsidP="00C32201">
      <w:pPr>
        <w:pStyle w:val="B1"/>
        <w:rPr>
          <w:ins w:id="796" w:author="Daniel " w:date="2026-01-26T15:07:00Z" w16du:dateUtc="2026-01-26T14:07:00Z"/>
        </w:rPr>
      </w:pPr>
      <w:ins w:id="797" w:author="Richard Bradbury (2026-01-27)" w:date="2026-01-27T12:45:00Z" w16du:dateUtc="2026-01-27T12:45:00Z">
        <w:r>
          <w:t>10</w:t>
        </w:r>
      </w:ins>
      <w:ins w:id="798" w:author="Richard Bradbury (2026-01-27)" w:date="2026-01-27T12:58:00Z" w16du:dateUtc="2026-01-27T12:58:00Z">
        <w:r w:rsidR="00D4598B">
          <w:t>e</w:t>
        </w:r>
      </w:ins>
      <w:ins w:id="799" w:author="Daniel " w:date="2026-01-26T15:07:00Z" w16du:dateUtc="2026-01-26T14:07:00Z">
        <w:r w:rsidR="00BB7E24">
          <w:t>.</w:t>
        </w:r>
      </w:ins>
      <w:ins w:id="800" w:author="Daniel " w:date="2026-01-26T15:25:00Z" w16du:dateUtc="2026-01-26T14:25:00Z">
        <w:r w:rsidR="00CB2F46">
          <w:t xml:space="preserve"> </w:t>
        </w:r>
      </w:ins>
      <w:ins w:id="801" w:author="Daniel " w:date="2026-01-26T15:07:00Z" w16du:dateUtc="2026-01-26T14:07:00Z">
        <w:r w:rsidR="00BB7E24">
          <w:t xml:space="preserve">The </w:t>
        </w:r>
        <w:proofErr w:type="spellStart"/>
        <w:r w:rsidR="00BB7E24">
          <w:t>gNodeB</w:t>
        </w:r>
        <w:proofErr w:type="spellEnd"/>
        <w:r w:rsidR="00BB7E24">
          <w:t xml:space="preserve"> forwards this message to the OAM.</w:t>
        </w:r>
      </w:ins>
    </w:p>
    <w:p w14:paraId="40BE6151" w14:textId="6BE08963" w:rsidR="00331C6A" w:rsidRDefault="0074777D" w:rsidP="001D364E">
      <w:pPr>
        <w:pStyle w:val="B1"/>
        <w:rPr>
          <w:ins w:id="802" w:author="Richard Bradbury (2026-01-27)" w:date="2026-01-27T12:23:00Z" w16du:dateUtc="2026-01-27T12:23:00Z"/>
        </w:rPr>
      </w:pPr>
      <w:ins w:id="803" w:author="Richard Bradbury (2026-01-27)" w:date="2026-01-27T12:45:00Z" w16du:dateUtc="2026-01-27T12:45:00Z">
        <w:r>
          <w:t>10</w:t>
        </w:r>
      </w:ins>
      <w:ins w:id="804" w:author="Richard Bradbury (2026-01-27)" w:date="2026-01-27T12:58:00Z" w16du:dateUtc="2026-01-27T12:58:00Z">
        <w:r w:rsidR="00D4598B">
          <w:t>f</w:t>
        </w:r>
      </w:ins>
      <w:ins w:id="805" w:author="Daniel " w:date="2026-01-26T15:09:00Z" w16du:dateUtc="2026-01-26T14:09:00Z">
        <w:r w:rsidR="00BB7E24">
          <w:t xml:space="preserve">. </w:t>
        </w:r>
      </w:ins>
      <w:ins w:id="806" w:author="Richard Bradbury (2026-01-27)" w:date="2026-01-27T12:23:00Z" w16du:dateUtc="2026-01-27T12:23:00Z">
        <w:r w:rsidR="00331C6A">
          <w:t>U</w:t>
        </w:r>
      </w:ins>
      <w:ins w:id="807" w:author="Daniel " w:date="2026-01-26T15:09:00Z" w16du:dateUtc="2026-01-26T14:09:00Z">
        <w:r w:rsidR="00331C6A">
          <w:t xml:space="preserve">pon the </w:t>
        </w:r>
      </w:ins>
      <w:ins w:id="808" w:author="Richard Bradbury (2026-01-27)" w:date="2026-01-27T12:13:00Z" w16du:dateUtc="2026-01-27T12:13:00Z">
        <w:r w:rsidR="00331C6A">
          <w:t>Media </w:t>
        </w:r>
      </w:ins>
      <w:ins w:id="809" w:author="Daniel " w:date="2026-01-26T14:58:00Z" w16du:dateUtc="2026-01-26T13:58:00Z">
        <w:r w:rsidR="00331C6A" w:rsidRPr="00C93293">
          <w:t>AF</w:t>
        </w:r>
      </w:ins>
      <w:ins w:id="810" w:author="Daniel " w:date="2026-01-26T15:09:00Z" w16du:dateUtc="2026-01-26T14:09:00Z">
        <w:r w:rsidR="00331C6A">
          <w:t xml:space="preserve"> </w:t>
        </w:r>
      </w:ins>
      <w:ins w:id="811" w:author="Richard Bradbury (2026-01-27)" w:date="2026-01-27T12:23:00Z" w16du:dateUtc="2026-01-27T12:23:00Z">
        <w:r w:rsidR="00331C6A">
          <w:t xml:space="preserve">optionally </w:t>
        </w:r>
      </w:ins>
      <w:ins w:id="812" w:author="Daniel " w:date="2026-01-26T15:09:00Z" w16du:dateUtc="2026-01-26T14:09:00Z">
        <w:r w:rsidR="00331C6A">
          <w:t>subscr</w:t>
        </w:r>
      </w:ins>
      <w:ins w:id="813" w:author="Daniel " w:date="2026-01-26T15:10:00Z" w16du:dateUtc="2026-01-26T14:10:00Z">
        <w:r w:rsidR="00331C6A">
          <w:t xml:space="preserve">ibing to the OAM to receive such information </w:t>
        </w:r>
      </w:ins>
      <w:ins w:id="814" w:author="Richard Bradbury (2026-01-27)" w:date="2026-01-27T12:23:00Z" w16du:dateUtc="2026-01-27T12:23:00Z">
        <w:r w:rsidR="00331C6A">
          <w:t>(</w:t>
        </w:r>
      </w:ins>
      <w:ins w:id="815" w:author="Daniel " w:date="2026-01-26T15:10:00Z" w16du:dateUtc="2026-01-26T14:10:00Z">
        <w:r w:rsidR="00331C6A">
          <w:t>if desired</w:t>
        </w:r>
      </w:ins>
      <w:ins w:id="816" w:author="Richard Bradbury (2026-01-27)" w:date="2026-01-27T12:23:00Z" w16du:dateUtc="2026-01-27T12:23:00Z">
        <w:r w:rsidR="00331C6A">
          <w:t xml:space="preserve">) </w:t>
        </w:r>
      </w:ins>
      <w:ins w:id="817" w:author="Daniel " w:date="2026-01-26T14:58:00Z" w16du:dateUtc="2026-01-26T13:58:00Z">
        <w:del w:id="818" w:author="Richard Bradbury (2026-01-27)" w:date="2026-01-27T12:12:00Z" w16du:dateUtc="2026-01-27T12:12:00Z">
          <w:r w:rsidR="00C32201" w:rsidRPr="00C93293" w:rsidDel="00F35EE1">
            <w:delText>After the OAM has received</w:delText>
          </w:r>
        </w:del>
      </w:ins>
      <w:ins w:id="819" w:author="Richard Bradbury (2026-01-27)" w:date="2026-01-27T12:23:00Z" w16du:dateUtc="2026-01-27T12:23:00Z">
        <w:r w:rsidR="00331C6A">
          <w:t>t</w:t>
        </w:r>
      </w:ins>
      <w:ins w:id="820" w:author="Richard Bradbury (2026-01-27)" w:date="2026-01-27T12:12:00Z" w16du:dateUtc="2026-01-27T12:12:00Z">
        <w:r w:rsidR="00F35EE1">
          <w:t xml:space="preserve">he OAM </w:t>
        </w:r>
      </w:ins>
      <w:ins w:id="821" w:author="Richard Bradbury (2026-01-27)" w:date="2026-01-27T12:13:00Z" w16du:dateUtc="2026-01-27T12:13:00Z">
        <w:r w:rsidR="00F35EE1">
          <w:t>f</w:t>
        </w:r>
      </w:ins>
      <w:ins w:id="822" w:author="Richard Bradbury (2026-01-27)" w:date="2026-01-27T12:12:00Z" w16du:dateUtc="2026-01-27T12:12:00Z">
        <w:r w:rsidR="00F35EE1">
          <w:t>orward</w:t>
        </w:r>
      </w:ins>
      <w:ins w:id="823" w:author="Richard Bradbury (2026-01-27)" w:date="2026-01-27T12:13:00Z" w16du:dateUtc="2026-01-27T12:13:00Z">
        <w:r w:rsidR="00F35EE1">
          <w:t>s</w:t>
        </w:r>
      </w:ins>
      <w:ins w:id="824" w:author="Richard Bradbury (2026-01-27)" w:date="2026-01-27T12:12:00Z" w16du:dateUtc="2026-01-27T12:12:00Z">
        <w:r w:rsidR="00F35EE1">
          <w:t xml:space="preserve"> the</w:t>
        </w:r>
      </w:ins>
      <w:ins w:id="825" w:author="Daniel " w:date="2026-01-26T14:58:00Z" w16du:dateUtc="2026-01-26T13:58:00Z">
        <w:r w:rsidR="00C32201" w:rsidRPr="00C93293">
          <w:t xml:space="preserve"> UE </w:t>
        </w:r>
      </w:ins>
      <w:ins w:id="826" w:author="Daniel " w:date="2026-01-26T15:30:00Z" w16du:dateUtc="2026-01-26T14:30:00Z">
        <w:r w:rsidR="00782D74">
          <w:t xml:space="preserve">Application Layer </w:t>
        </w:r>
        <w:proofErr w:type="spellStart"/>
        <w:r w:rsidR="00782D74">
          <w:t>QoE</w:t>
        </w:r>
        <w:proofErr w:type="spellEnd"/>
        <w:r w:rsidR="00782D74">
          <w:t xml:space="preserve"> measurement</w:t>
        </w:r>
      </w:ins>
      <w:ins w:id="827" w:author="Richard Bradbury (2026-01-27)" w:date="2026-01-27T12:23:00Z" w16du:dateUtc="2026-01-27T12:23:00Z">
        <w:r w:rsidR="00331C6A">
          <w:t xml:space="preserve"> to the Media AF</w:t>
        </w:r>
      </w:ins>
      <w:ins w:id="828" w:author="Daniel " w:date="2026-01-26T14:58:00Z" w16du:dateUtc="2026-01-26T13:58:00Z">
        <w:del w:id="829" w:author="Richard Bradbury (2026-01-27)" w:date="2026-01-27T12:12:00Z" w16du:dateUtc="2026-01-27T12:12:00Z">
          <w:r w:rsidR="00C32201" w:rsidRPr="00C93293" w:rsidDel="00F35EE1">
            <w:delText>,</w:delText>
          </w:r>
        </w:del>
      </w:ins>
      <w:ins w:id="830" w:author="Richard Bradbury (2026-01-27)" w:date="2026-01-27T12:23:00Z" w16du:dateUtc="2026-01-27T12:23:00Z">
        <w:r w:rsidR="00331C6A">
          <w:t>.</w:t>
        </w:r>
      </w:ins>
    </w:p>
    <w:p w14:paraId="67AC90B4" w14:textId="06502D93" w:rsidR="00C32201" w:rsidRPr="00C32201" w:rsidRDefault="00331C6A" w:rsidP="00331C6A">
      <w:pPr>
        <w:pStyle w:val="NO"/>
        <w:rPr>
          <w:ins w:id="831" w:author="Daniel " w:date="2026-01-26T14:52:00Z" w16du:dateUtc="2026-01-26T13:52:00Z"/>
        </w:rPr>
      </w:pPr>
      <w:ins w:id="832" w:author="Richard Bradbury (2026-01-27)" w:date="2026-01-27T12:23:00Z" w16du:dateUtc="2026-01-27T12:23:00Z">
        <w:r>
          <w:t>NOTE</w:t>
        </w:r>
      </w:ins>
      <w:ins w:id="833" w:author="Richard Bradbury (2026-01-27)" w:date="2026-01-27T12:24:00Z" w16du:dateUtc="2026-01-27T12:24:00Z">
        <w:r>
          <w:t>:</w:t>
        </w:r>
        <w:r>
          <w:tab/>
          <w:t>According to TS </w:t>
        </w:r>
        <w:r w:rsidRPr="006F308F">
          <w:rPr>
            <w:highlight w:val="cyan"/>
          </w:rPr>
          <w:t>SS</w:t>
        </w:r>
        <w:r>
          <w:t>.</w:t>
        </w:r>
        <w:r w:rsidRPr="006F308F">
          <w:rPr>
            <w:highlight w:val="cyan"/>
          </w:rPr>
          <w:t>XYZ</w:t>
        </w:r>
        <w:r>
          <w:t> [</w:t>
        </w:r>
        <w:r w:rsidRPr="006F308F">
          <w:rPr>
            <w:highlight w:val="yellow"/>
          </w:rPr>
          <w:t>SSXYZ</w:t>
        </w:r>
        <w:r>
          <w:t>],</w:t>
        </w:r>
      </w:ins>
      <w:ins w:id="834" w:author="Daniel " w:date="2026-01-26T14:58:00Z" w16du:dateUtc="2026-01-26T13:58:00Z">
        <w:r w:rsidR="00C32201" w:rsidRPr="00C93293">
          <w:t xml:space="preserve"> the OAM may forward this information to an</w:t>
        </w:r>
      </w:ins>
      <w:ins w:id="835" w:author="Daniel " w:date="2026-01-26T15:55:00Z" w16du:dateUtc="2026-01-26T14:55:00Z">
        <w:r w:rsidR="00FD7BC1">
          <w:t>y</w:t>
        </w:r>
      </w:ins>
      <w:ins w:id="836" w:author="Daniel " w:date="2026-01-26T14:58:00Z" w16du:dateUtc="2026-01-26T13:58:00Z">
        <w:r w:rsidR="00C32201" w:rsidRPr="00C93293">
          <w:t xml:space="preserve"> </w:t>
        </w:r>
        <w:proofErr w:type="spellStart"/>
        <w:r w:rsidR="00C32201" w:rsidRPr="00C93293">
          <w:t>MnS</w:t>
        </w:r>
        <w:proofErr w:type="spellEnd"/>
        <w:r w:rsidR="00C32201" w:rsidRPr="00C93293">
          <w:t xml:space="preserve"> Consumer (e.g. </w:t>
        </w:r>
      </w:ins>
      <w:ins w:id="837" w:author="Richard Bradbury (2026-01-27)" w:date="2026-01-27T12:24:00Z" w16du:dateUtc="2026-01-27T12:24:00Z">
        <w:r>
          <w:t xml:space="preserve">an </w:t>
        </w:r>
      </w:ins>
      <w:ins w:id="838" w:author="Daniel " w:date="2026-01-26T14:58:00Z" w16du:dateUtc="2026-01-26T13:58:00Z">
        <w:r w:rsidR="00C32201" w:rsidRPr="00C93293">
          <w:t>A</w:t>
        </w:r>
      </w:ins>
      <w:ins w:id="839" w:author="Richard Bradbury (2026-01-27)" w:date="2026-01-27T12:24:00Z" w16du:dateUtc="2026-01-27T12:24:00Z">
        <w:r>
          <w:t xml:space="preserve">pplication </w:t>
        </w:r>
      </w:ins>
      <w:ins w:id="840" w:author="Daniel " w:date="2026-01-26T14:58:00Z" w16du:dateUtc="2026-01-26T13:58:00Z">
        <w:r w:rsidR="00C32201" w:rsidRPr="00C93293">
          <w:t>F</w:t>
        </w:r>
      </w:ins>
      <w:ins w:id="841" w:author="Richard Bradbury (2026-01-27)" w:date="2026-01-27T12:24:00Z" w16du:dateUtc="2026-01-27T12:24:00Z">
        <w:r>
          <w:t>unction</w:t>
        </w:r>
      </w:ins>
      <w:ins w:id="842" w:author="Daniel " w:date="2026-01-26T14:58:00Z" w16du:dateUtc="2026-01-26T13:58:00Z">
        <w:r w:rsidR="00C32201" w:rsidRPr="00C93293">
          <w:t>).</w:t>
        </w:r>
      </w:ins>
    </w:p>
    <w:p w14:paraId="24CFC0C5" w14:textId="4245A399" w:rsidR="003763D5" w:rsidRPr="000F0D1D" w:rsidRDefault="003763D5" w:rsidP="003763D5">
      <w:pPr>
        <w:pStyle w:val="B1"/>
        <w:rPr>
          <w:ins w:id="843" w:author="Richard Bradbury (2026-01-27)" w:date="2026-01-27T13:43:00Z" w16du:dateUtc="2026-01-27T13:43:00Z"/>
          <w:b/>
          <w:bCs/>
        </w:rPr>
      </w:pPr>
      <w:ins w:id="844" w:author="Richard Bradbury (2026-01-27)" w:date="2026-01-27T13:43:00Z" w16du:dateUtc="2026-01-27T13:43:00Z">
        <w:r w:rsidRPr="000F0D1D">
          <w:rPr>
            <w:b/>
            <w:bCs/>
          </w:rPr>
          <w:t>1</w:t>
        </w:r>
        <w:r>
          <w:rPr>
            <w:b/>
            <w:bCs/>
          </w:rPr>
          <w:t>0g</w:t>
        </w:r>
        <w:r w:rsidRPr="000F0D1D">
          <w:rPr>
            <w:b/>
            <w:bCs/>
          </w:rPr>
          <w:t>.</w:t>
        </w:r>
        <w:r w:rsidRPr="000F0D1D">
          <w:rPr>
            <w:b/>
            <w:bCs/>
          </w:rPr>
          <w:tab/>
          <w:t xml:space="preserve">The Energy Information AF and Media AF map the UEs with the Media AS service locations, based on the </w:t>
        </w:r>
        <w:proofErr w:type="spellStart"/>
        <w:r w:rsidRPr="000F0D1D">
          <w:rPr>
            <w:b/>
            <w:bCs/>
          </w:rPr>
          <w:t>BaseURL</w:t>
        </w:r>
        <w:proofErr w:type="spellEnd"/>
        <w:r w:rsidRPr="000F0D1D">
          <w:rPr>
            <w:b/>
            <w:bCs/>
          </w:rPr>
          <w:t xml:space="preserve"> of the service location of the Media AS </w:t>
        </w:r>
        <w:proofErr w:type="spellStart"/>
        <w:r w:rsidRPr="000F0D1D">
          <w:rPr>
            <w:b/>
            <w:bCs/>
          </w:rPr>
          <w:t>as</w:t>
        </w:r>
        <w:proofErr w:type="spellEnd"/>
        <w:r w:rsidRPr="000F0D1D">
          <w:rPr>
            <w:b/>
            <w:bCs/>
          </w:rPr>
          <w:t xml:space="preserve"> well as based on the reported UE-related metrics and the information in the Media AS Energy Report about service locations.</w:t>
        </w:r>
      </w:ins>
      <w:commentRangeEnd w:id="769"/>
      <w:r w:rsidR="001D318B" w:rsidRPr="00461CD0">
        <w:rPr>
          <w:rStyle w:val="CommentReference"/>
          <w:b/>
          <w:bCs/>
          <w:sz w:val="20"/>
        </w:rPr>
        <w:commentReference w:id="769"/>
      </w:r>
    </w:p>
    <w:p w14:paraId="4EDD7A4F" w14:textId="56D10E56" w:rsidR="003763D5" w:rsidRPr="003763D5" w:rsidRDefault="003763D5" w:rsidP="003763D5">
      <w:pPr>
        <w:pStyle w:val="B1"/>
        <w:rPr>
          <w:ins w:id="845" w:author="Richard Bradbury (2026-01-27)" w:date="2026-01-27T13:45:00Z" w16du:dateUtc="2026-01-27T13:45:00Z"/>
          <w:b/>
          <w:bCs/>
        </w:rPr>
      </w:pPr>
      <w:ins w:id="846" w:author="Richard Bradbury (2026-01-27)" w:date="2026-01-27T13:45:00Z" w16du:dateUtc="2026-01-27T13:45:00Z">
        <w:r w:rsidRPr="003763D5">
          <w:rPr>
            <w:b/>
            <w:bCs/>
          </w:rPr>
          <w:t>11.</w:t>
        </w:r>
        <w:r w:rsidRPr="003763D5">
          <w:rPr>
            <w:b/>
            <w:bCs/>
          </w:rPr>
          <w:tab/>
        </w:r>
        <w:commentRangeStart w:id="847"/>
        <w:commentRangeStart w:id="848"/>
        <w:r w:rsidRPr="003763D5">
          <w:rPr>
            <w:b/>
            <w:bCs/>
          </w:rPr>
          <w:t>The</w:t>
        </w:r>
        <w:r w:rsidRPr="003763D5" w:rsidDel="00B25190">
          <w:rPr>
            <w:b/>
            <w:bCs/>
          </w:rPr>
          <w:t xml:space="preserve"> </w:t>
        </w:r>
        <w:r w:rsidRPr="003763D5">
          <w:rPr>
            <w:b/>
            <w:bCs/>
          </w:rPr>
          <w:t xml:space="preserve">Energy Information AF sends </w:t>
        </w:r>
        <w:r>
          <w:rPr>
            <w:b/>
            <w:bCs/>
          </w:rPr>
          <w:t xml:space="preserve">initial </w:t>
        </w:r>
        <w:r w:rsidRPr="003763D5">
          <w:rPr>
            <w:b/>
            <w:bCs/>
          </w:rPr>
          <w:t xml:space="preserve">configuration information to the UE Media Client (Energy Information Collector of the Media session Handler), with the list of newly available Media AS service location endpoints, per clause 5.19.3.3 of the present document. </w:t>
        </w:r>
        <w:commentRangeStart w:id="849"/>
        <w:commentRangeStart w:id="850"/>
        <w:r w:rsidRPr="003763D5">
          <w:rPr>
            <w:b/>
            <w:bCs/>
          </w:rPr>
          <w:t xml:space="preserve">This is </w:t>
        </w:r>
        <w:commentRangeEnd w:id="849"/>
        <w:r w:rsidRPr="00461CD0">
          <w:rPr>
            <w:rStyle w:val="CommentReference"/>
            <w:b/>
            <w:bCs/>
            <w:sz w:val="20"/>
          </w:rPr>
          <w:commentReference w:id="849"/>
        </w:r>
        <w:commentRangeEnd w:id="850"/>
        <w:r w:rsidR="00393E36" w:rsidRPr="00461CD0">
          <w:rPr>
            <w:rStyle w:val="CommentReference"/>
            <w:b/>
            <w:bCs/>
            <w:sz w:val="20"/>
          </w:rPr>
          <w:commentReference w:id="850"/>
        </w:r>
        <w:r w:rsidRPr="003763D5">
          <w:rPr>
            <w:b/>
            <w:bCs/>
          </w:rPr>
          <w:t xml:space="preserve">sent as metadata to the UE client, </w:t>
        </w:r>
        <w:r w:rsidRPr="003763D5">
          <w:rPr>
            <w:b/>
            <w:bCs/>
          </w:rPr>
          <w:lastRenderedPageBreak/>
          <w:t xml:space="preserve">via M5 interface via </w:t>
        </w:r>
        <w:commentRangeStart w:id="851"/>
        <w:commentRangeStart w:id="852"/>
        <w:commentRangeStart w:id="853"/>
        <w:r w:rsidRPr="003763D5">
          <w:rPr>
            <w:b/>
            <w:bCs/>
          </w:rPr>
          <w:t xml:space="preserve">Service Access Information which may include Media Player Entry URLs and </w:t>
        </w:r>
        <w:proofErr w:type="spellStart"/>
        <w:r w:rsidRPr="003763D5">
          <w:rPr>
            <w:b/>
            <w:bCs/>
          </w:rPr>
          <w:t>BaseURL</w:t>
        </w:r>
        <w:proofErr w:type="spellEnd"/>
        <w:r w:rsidRPr="003763D5">
          <w:rPr>
            <w:b/>
            <w:bCs/>
          </w:rPr>
          <w:t xml:space="preserve"> of the new Media AS service location endpoint</w:t>
        </w:r>
        <w:commentRangeEnd w:id="851"/>
        <w:r>
          <w:rPr>
            <w:rStyle w:val="CommentReference"/>
            <w:b/>
            <w:bCs/>
            <w:sz w:val="20"/>
          </w:rPr>
          <w:commentReference w:id="851"/>
        </w:r>
        <w:commentRangeEnd w:id="852"/>
        <w:r w:rsidR="00393E36">
          <w:rPr>
            <w:rStyle w:val="CommentReference"/>
            <w:b/>
            <w:bCs/>
            <w:sz w:val="20"/>
          </w:rPr>
          <w:commentReference w:id="852"/>
        </w:r>
      </w:ins>
      <w:commentRangeEnd w:id="853"/>
      <w:r>
        <w:rPr>
          <w:rStyle w:val="CommentReference"/>
          <w:b/>
          <w:bCs/>
          <w:sz w:val="20"/>
        </w:rPr>
        <w:commentReference w:id="853"/>
      </w:r>
      <w:ins w:id="854" w:author="Richard Bradbury (2026-01-27)" w:date="2026-01-27T13:45:00Z" w16du:dateUtc="2026-01-27T13:45:00Z">
        <w:r w:rsidRPr="003763D5">
          <w:rPr>
            <w:b/>
            <w:bCs/>
          </w:rPr>
          <w:t xml:space="preserve"> as per </w:t>
        </w:r>
        <w:commentRangeStart w:id="855"/>
        <w:r w:rsidRPr="003763D5">
          <w:rPr>
            <w:b/>
            <w:bCs/>
          </w:rPr>
          <w:t>clause</w:t>
        </w:r>
        <w:commentRangeEnd w:id="855"/>
        <w:r>
          <w:rPr>
            <w:rStyle w:val="CommentReference"/>
            <w:b/>
            <w:bCs/>
            <w:sz w:val="20"/>
          </w:rPr>
          <w:commentReference w:id="855"/>
        </w:r>
        <w:r w:rsidRPr="003763D5">
          <w:rPr>
            <w:b/>
            <w:bCs/>
          </w:rPr>
          <w:t xml:space="preserve"> of TS</w:t>
        </w:r>
      </w:ins>
      <w:ins w:id="856" w:author="Richard Bradbury (2026-01-27)" w:date="2026-01-27T14:17:00Z" w16du:dateUtc="2026-01-27T14:17:00Z">
        <w:r w:rsidR="003F028A">
          <w:rPr>
            <w:b/>
            <w:bCs/>
          </w:rPr>
          <w:t> </w:t>
        </w:r>
      </w:ins>
      <w:ins w:id="857" w:author="Richard Bradbury (2026-01-27)" w:date="2026-01-27T13:45:00Z" w16du:dateUtc="2026-01-27T13:45:00Z">
        <w:r w:rsidRPr="003763D5">
          <w:rPr>
            <w:b/>
            <w:bCs/>
          </w:rPr>
          <w:t>26.501</w:t>
        </w:r>
      </w:ins>
      <w:ins w:id="858" w:author="Richard Bradbury (2026-01-27)" w:date="2026-01-27T14:17:00Z" w16du:dateUtc="2026-01-27T14:17:00Z">
        <w:r w:rsidR="003F028A">
          <w:rPr>
            <w:b/>
            <w:bCs/>
          </w:rPr>
          <w:t> [</w:t>
        </w:r>
        <w:r w:rsidR="00FC280F">
          <w:rPr>
            <w:b/>
            <w:bCs/>
          </w:rPr>
          <w:t>23</w:t>
        </w:r>
        <w:r w:rsidR="003F028A">
          <w:rPr>
            <w:b/>
            <w:bCs/>
          </w:rPr>
          <w:t>]</w:t>
        </w:r>
      </w:ins>
      <w:ins w:id="859" w:author="Richard Bradbury (2026-01-27)" w:date="2026-01-27T13:45:00Z" w16du:dateUtc="2026-01-27T13:45:00Z">
        <w:r w:rsidRPr="003763D5">
          <w:rPr>
            <w:b/>
            <w:bCs/>
          </w:rPr>
          <w:t>.</w:t>
        </w:r>
        <w:commentRangeEnd w:id="847"/>
        <w:r w:rsidRPr="00461CD0">
          <w:rPr>
            <w:rStyle w:val="CommentReference"/>
            <w:b/>
            <w:bCs/>
            <w:sz w:val="20"/>
          </w:rPr>
          <w:commentReference w:id="847"/>
        </w:r>
        <w:commentRangeEnd w:id="848"/>
        <w:r w:rsidR="00393E36" w:rsidRPr="00461CD0">
          <w:rPr>
            <w:rStyle w:val="CommentReference"/>
            <w:b/>
            <w:bCs/>
            <w:sz w:val="20"/>
          </w:rPr>
          <w:commentReference w:id="848"/>
        </w:r>
      </w:ins>
    </w:p>
    <w:p w14:paraId="3400393F" w14:textId="3CC39F76" w:rsidR="00E776A4" w:rsidRDefault="00E776A4" w:rsidP="00475A64">
      <w:pPr>
        <w:rPr>
          <w:ins w:id="860" w:author="Richard Bradbury (2026-01-27)" w:date="2026-01-27T13:40:00Z" w16du:dateUtc="2026-01-27T13:40:00Z"/>
        </w:rPr>
      </w:pPr>
      <w:ins w:id="861" w:author="Richard Bradbury (2026-01-27)" w:date="2026-01-27T13:40:00Z" w16du:dateUtc="2026-01-27T13:40:00Z">
        <w:r>
          <w:t xml:space="preserve">Steps 12, 13 and 14 are not required </w:t>
        </w:r>
      </w:ins>
      <w:ins w:id="862" w:author="Richard Bradbury (2026-01-27)" w:date="2026-01-27T13:41:00Z" w16du:dateUtc="2026-01-27T13:41:00Z">
        <w:r w:rsidR="003763D5">
          <w:t>by</w:t>
        </w:r>
      </w:ins>
      <w:ins w:id="863" w:author="Richard Bradbury (2026-01-27)" w:date="2026-01-27T13:40:00Z" w16du:dateUtc="2026-01-27T13:40:00Z">
        <w:r>
          <w:t xml:space="preserve"> this solution.</w:t>
        </w:r>
      </w:ins>
    </w:p>
    <w:p w14:paraId="3A308794" w14:textId="77777777" w:rsidR="008660E0" w:rsidRDefault="00F61087" w:rsidP="00475A64">
      <w:pPr>
        <w:rPr>
          <w:ins w:id="864" w:author="Richard Bradbury (2026-01-27)" w:date="2026-01-27T13:47:00Z" w16du:dateUtc="2026-01-27T13:47:00Z"/>
        </w:rPr>
      </w:pPr>
      <w:ins w:id="865" w:author="Richard Bradbury (2026-01-27)" w:date="2026-01-27T13:37:00Z" w16du:dateUtc="2026-01-27T13:37:00Z">
        <w:r>
          <w:t>In step 1</w:t>
        </w:r>
      </w:ins>
      <w:ins w:id="866" w:author="Richard Bradbury (2026-01-27)" w:date="2026-01-27T13:39:00Z" w16du:dateUtc="2026-01-27T13:39:00Z">
        <w:r>
          <w:t>5</w:t>
        </w:r>
      </w:ins>
      <w:ins w:id="867" w:author="Richard Bradbury (2026-01-27)" w:date="2026-01-27T13:37:00Z" w16du:dateUtc="2026-01-27T13:37:00Z">
        <w:r>
          <w:t>, the Media Entry Points are returned to the Media-aware Application</w:t>
        </w:r>
      </w:ins>
      <w:ins w:id="868" w:author="Richard Bradbury (2026-01-27)" w:date="2026-01-27T13:38:00Z" w16du:dateUtc="2026-01-27T13:38:00Z">
        <w:r>
          <w:t>.</w:t>
        </w:r>
      </w:ins>
    </w:p>
    <w:p w14:paraId="4B098463" w14:textId="56D7A3B4" w:rsidR="00F61087" w:rsidRDefault="00F61087" w:rsidP="00475A64">
      <w:pPr>
        <w:rPr>
          <w:ins w:id="869" w:author="Richard Bradbury (2026-01-27)" w:date="2026-01-27T13:56:00Z" w16du:dateUtc="2026-01-27T13:56:00Z"/>
        </w:rPr>
      </w:pPr>
      <w:ins w:id="870" w:author="Richard Bradbury (2026-01-27)" w:date="2026-01-27T13:38:00Z" w16du:dateUtc="2026-01-27T13:38:00Z">
        <w:r>
          <w:t>The choice of a Media Ent</w:t>
        </w:r>
      </w:ins>
      <w:ins w:id="871" w:author="Richard Bradbury (2026-01-27)" w:date="2026-01-27T13:39:00Z" w16du:dateUtc="2026-01-27T13:39:00Z">
        <w:r>
          <w:t xml:space="preserve">ry Point by the Media-aware Application in step 16 </w:t>
        </w:r>
      </w:ins>
      <w:ins w:id="872" w:author="Richard Bradbury (2026-01-27)" w:date="2026-01-27T13:48:00Z" w16du:dateUtc="2026-01-27T13:48:00Z">
        <w:r w:rsidR="008660E0">
          <w:t xml:space="preserve">in this solution </w:t>
        </w:r>
      </w:ins>
      <w:ins w:id="873" w:author="Richard Bradbury (2026-01-27)" w:date="2026-01-27T13:39:00Z" w16du:dateUtc="2026-01-27T13:39:00Z">
        <w:del w:id="874" w:author="Daniel " w:date="2026-01-29T11:21:00Z" w16du:dateUtc="2026-01-29T10:21:00Z">
          <w:r w:rsidDel="00587DC0">
            <w:delText xml:space="preserve">does not </w:delText>
          </w:r>
        </w:del>
      </w:ins>
      <w:ins w:id="875" w:author="Daniel " w:date="2026-01-29T11:21:00Z" w16du:dateUtc="2026-01-29T10:21:00Z">
        <w:r w:rsidR="00587DC0">
          <w:t xml:space="preserve">is based </w:t>
        </w:r>
      </w:ins>
      <w:ins w:id="876" w:author="Richard Bradbury (2026-01-27)" w:date="2026-01-27T13:39:00Z" w16du:dateUtc="2026-01-27T13:39:00Z">
        <w:del w:id="877" w:author="Daniel " w:date="2026-01-29T11:21:00Z" w16du:dateUtc="2026-01-29T10:21:00Z">
          <w:r w:rsidDel="00587DC0">
            <w:delText xml:space="preserve">depend </w:delText>
          </w:r>
        </w:del>
        <w:r>
          <w:t xml:space="preserve">on </w:t>
        </w:r>
      </w:ins>
      <w:ins w:id="878" w:author="Daniel " w:date="2026-01-29T11:21:00Z" w16du:dateUtc="2026-01-29T10:21:00Z">
        <w:r w:rsidR="00587DC0">
          <w:t xml:space="preserve">the </w:t>
        </w:r>
      </w:ins>
      <w:ins w:id="879" w:author="Daniel " w:date="2026-01-29T11:22:00Z" w16du:dateUtc="2026-01-29T10:22:00Z">
        <w:r w:rsidR="00587DC0" w:rsidRPr="003763D5">
          <w:rPr>
            <w:b/>
            <w:bCs/>
          </w:rPr>
          <w:t xml:space="preserve">list of newly available Media AS service location endpoints, per clause 5.19.3.3 of the present document. </w:t>
        </w:r>
        <w:commentRangeStart w:id="880"/>
        <w:commentRangeStart w:id="881"/>
        <w:r w:rsidR="00587DC0" w:rsidRPr="003763D5">
          <w:rPr>
            <w:b/>
            <w:bCs/>
          </w:rPr>
          <w:t xml:space="preserve">This is </w:t>
        </w:r>
        <w:commentRangeEnd w:id="880"/>
        <w:r w:rsidR="00587DC0" w:rsidRPr="00461CD0">
          <w:rPr>
            <w:rStyle w:val="CommentReference"/>
            <w:b/>
            <w:bCs/>
            <w:sz w:val="20"/>
          </w:rPr>
          <w:commentReference w:id="880"/>
        </w:r>
        <w:commentRangeEnd w:id="881"/>
        <w:r w:rsidR="00587DC0" w:rsidRPr="00461CD0">
          <w:rPr>
            <w:rStyle w:val="CommentReference"/>
            <w:b/>
            <w:bCs/>
            <w:sz w:val="20"/>
          </w:rPr>
          <w:commentReference w:id="881"/>
        </w:r>
        <w:r w:rsidR="00587DC0" w:rsidRPr="003763D5">
          <w:rPr>
            <w:b/>
            <w:bCs/>
          </w:rPr>
          <w:t xml:space="preserve">sent as metadata to the </w:t>
        </w:r>
      </w:ins>
      <w:ins w:id="882" w:author="Daniel " w:date="2026-01-29T11:24:00Z" w16du:dateUtc="2026-01-29T10:24:00Z">
        <w:r w:rsidR="00587DC0">
          <w:t>Media-aware Application</w:t>
        </w:r>
        <w:r w:rsidR="00587DC0">
          <w:t xml:space="preserve"> by the </w:t>
        </w:r>
        <w:r w:rsidR="00587DC0" w:rsidRPr="003763D5">
          <w:rPr>
            <w:b/>
            <w:bCs/>
          </w:rPr>
          <w:t>Energy Information Collector of the Media session Handler</w:t>
        </w:r>
      </w:ins>
      <w:commentRangeStart w:id="883"/>
      <w:commentRangeStart w:id="884"/>
      <w:commentRangeStart w:id="885"/>
      <w:ins w:id="886" w:author="Daniel " w:date="2026-01-29T11:22:00Z" w16du:dateUtc="2026-01-29T10:22:00Z">
        <w:r w:rsidR="00587DC0" w:rsidRPr="003763D5">
          <w:rPr>
            <w:b/>
            <w:bCs/>
          </w:rPr>
          <w:t xml:space="preserve"> which may include Media Player Entry URLs and </w:t>
        </w:r>
        <w:proofErr w:type="spellStart"/>
        <w:r w:rsidR="00587DC0" w:rsidRPr="003763D5">
          <w:rPr>
            <w:b/>
            <w:bCs/>
          </w:rPr>
          <w:t>BaseURL</w:t>
        </w:r>
        <w:proofErr w:type="spellEnd"/>
        <w:r w:rsidR="00587DC0" w:rsidRPr="003763D5">
          <w:rPr>
            <w:b/>
            <w:bCs/>
          </w:rPr>
          <w:t xml:space="preserve"> of the new Media AS service location endpoint</w:t>
        </w:r>
        <w:commentRangeEnd w:id="883"/>
        <w:r w:rsidR="00587DC0">
          <w:rPr>
            <w:rStyle w:val="CommentReference"/>
            <w:b/>
            <w:bCs/>
            <w:sz w:val="20"/>
          </w:rPr>
          <w:commentReference w:id="883"/>
        </w:r>
        <w:commentRangeEnd w:id="884"/>
        <w:r w:rsidR="00587DC0">
          <w:rPr>
            <w:rStyle w:val="CommentReference"/>
            <w:b/>
            <w:bCs/>
            <w:sz w:val="20"/>
          </w:rPr>
          <w:commentReference w:id="884"/>
        </w:r>
        <w:commentRangeEnd w:id="885"/>
        <w:r w:rsidR="00587DC0">
          <w:rPr>
            <w:rStyle w:val="CommentReference"/>
            <w:b/>
            <w:bCs/>
            <w:sz w:val="20"/>
          </w:rPr>
          <w:commentReference w:id="885"/>
        </w:r>
        <w:r w:rsidR="00587DC0" w:rsidRPr="003763D5">
          <w:rPr>
            <w:b/>
            <w:bCs/>
          </w:rPr>
          <w:t xml:space="preserve"> as per </w:t>
        </w:r>
        <w:commentRangeStart w:id="887"/>
        <w:r w:rsidR="00587DC0" w:rsidRPr="003763D5">
          <w:rPr>
            <w:b/>
            <w:bCs/>
          </w:rPr>
          <w:t>clause</w:t>
        </w:r>
        <w:commentRangeEnd w:id="887"/>
        <w:r w:rsidR="00587DC0">
          <w:rPr>
            <w:rStyle w:val="CommentReference"/>
            <w:b/>
            <w:bCs/>
            <w:sz w:val="20"/>
          </w:rPr>
          <w:commentReference w:id="887"/>
        </w:r>
        <w:r w:rsidR="00587DC0" w:rsidRPr="003763D5">
          <w:rPr>
            <w:b/>
            <w:bCs/>
          </w:rPr>
          <w:t xml:space="preserve"> of TS</w:t>
        </w:r>
        <w:r w:rsidR="00587DC0">
          <w:rPr>
            <w:b/>
            <w:bCs/>
          </w:rPr>
          <w:t> </w:t>
        </w:r>
        <w:r w:rsidR="00587DC0" w:rsidRPr="003763D5">
          <w:rPr>
            <w:b/>
            <w:bCs/>
          </w:rPr>
          <w:t>26.501</w:t>
        </w:r>
        <w:r w:rsidR="00587DC0">
          <w:rPr>
            <w:b/>
            <w:bCs/>
          </w:rPr>
          <w:t> [23]</w:t>
        </w:r>
        <w:r w:rsidR="00587DC0" w:rsidRPr="003763D5">
          <w:rPr>
            <w:b/>
            <w:bCs/>
          </w:rPr>
          <w:t>.</w:t>
        </w:r>
        <w:commentRangeStart w:id="888"/>
        <w:commentRangeEnd w:id="888"/>
        <w:r w:rsidR="00587DC0" w:rsidRPr="00461CD0">
          <w:rPr>
            <w:rStyle w:val="CommentReference"/>
            <w:b/>
            <w:bCs/>
            <w:sz w:val="20"/>
          </w:rPr>
          <w:commentReference w:id="888"/>
        </w:r>
        <w:commentRangeStart w:id="889"/>
        <w:commentRangeEnd w:id="889"/>
        <w:r w:rsidR="00587DC0" w:rsidRPr="00461CD0">
          <w:rPr>
            <w:rStyle w:val="CommentReference"/>
            <w:b/>
            <w:bCs/>
            <w:sz w:val="20"/>
          </w:rPr>
          <w:commentReference w:id="889"/>
        </w:r>
      </w:ins>
      <w:ins w:id="890" w:author="Richard Bradbury (2026-01-27)" w:date="2026-01-27T13:39:00Z" w16du:dateUtc="2026-01-27T13:39:00Z">
        <w:del w:id="891" w:author="Daniel " w:date="2026-01-29T11:22:00Z" w16du:dateUtc="2026-01-29T10:22:00Z">
          <w:r w:rsidDel="00587DC0">
            <w:delText>any energy information</w:delText>
          </w:r>
        </w:del>
        <w:del w:id="892" w:author="Daniel " w:date="2026-01-29T11:24:00Z" w16du:dateUtc="2026-01-29T10:24:00Z">
          <w:r w:rsidDel="00587DC0">
            <w:delText>.</w:delText>
          </w:r>
        </w:del>
      </w:ins>
    </w:p>
    <w:p w14:paraId="4F102399" w14:textId="2F98BE9C" w:rsidR="008660E0" w:rsidRDefault="008660E0" w:rsidP="00475A64">
      <w:pPr>
        <w:rPr>
          <w:ins w:id="893" w:author="Richard Bradbury (2026-01-27)" w:date="2026-01-27T13:37:00Z" w16du:dateUtc="2026-01-27T13:37:00Z"/>
        </w:rPr>
      </w:pPr>
      <w:ins w:id="894" w:author="Richard Bradbury (2026-01-27)" w:date="2026-01-27T13:56:00Z" w16du:dateUtc="2026-01-27T13:56:00Z">
        <w:r>
          <w:t>In steps 17 to </w:t>
        </w:r>
      </w:ins>
      <w:ins w:id="895" w:author="Richard Bradbury (2026-01-27)" w:date="2026-01-27T14:10:00Z" w16du:dateUtc="2026-01-27T14:10:00Z">
        <w:r w:rsidR="00381A1B">
          <w:t>19</w:t>
        </w:r>
      </w:ins>
      <w:ins w:id="896" w:author="Richard Bradbury (2026-01-27)" w:date="2026-01-27T13:57:00Z" w16du:dateUtc="2026-01-27T13:57:00Z">
        <w:r w:rsidR="006658FB">
          <w:t>, media delivery is started and the Media Entry Point is retrieved</w:t>
        </w:r>
      </w:ins>
      <w:ins w:id="897" w:author="Richard Bradbury (2026-01-27)" w:date="2026-01-27T13:58:00Z" w16du:dateUtc="2026-01-27T13:58:00Z">
        <w:r w:rsidR="006658FB">
          <w:t xml:space="preserve"> from one of the available Media AS service locations ("SL1", for example)</w:t>
        </w:r>
      </w:ins>
      <w:ins w:id="898" w:author="Richard Bradbury (2026-01-27)" w:date="2026-01-27T13:57:00Z" w16du:dateUtc="2026-01-27T13:57:00Z">
        <w:r w:rsidR="006658FB">
          <w:t>.</w:t>
        </w:r>
      </w:ins>
    </w:p>
    <w:p w14:paraId="5B667887" w14:textId="433D74F5" w:rsidR="004570DB" w:rsidRPr="00461CD0" w:rsidRDefault="004570DB" w:rsidP="00475A64">
      <w:del w:id="899" w:author="Richard Bradbury (2026-01-27)" w:date="2026-01-27T11:43:00Z" w16du:dateUtc="2026-01-27T11:43:00Z">
        <w:r w:rsidRPr="00461CD0" w:rsidDel="005443D5">
          <w:delText>Step</w:delText>
        </w:r>
        <w:r w:rsidR="00475A64" w:rsidDel="005443D5">
          <w:delText>s</w:delText>
        </w:r>
        <w:r w:rsidRPr="00461CD0" w:rsidDel="005443D5">
          <w:delText xml:space="preserve"> 1</w:delText>
        </w:r>
        <w:r w:rsidR="00B441F3" w:rsidDel="005443D5">
          <w:delText>6</w:delText>
        </w:r>
        <w:r w:rsidRPr="00461CD0" w:rsidDel="005443D5">
          <w:delText>-</w:delText>
        </w:r>
        <w:r w:rsidR="00B334D4" w:rsidDel="005443D5">
          <w:delText>20</w:delText>
        </w:r>
        <w:r w:rsidRPr="00461CD0" w:rsidDel="005443D5">
          <w:delText xml:space="preserve">: </w:delText>
        </w:r>
      </w:del>
      <w:r w:rsidRPr="00610F36">
        <w:rPr>
          <w:i/>
          <w:iCs/>
        </w:rPr>
        <w:t>Reporting Application Server related metrics.</w:t>
      </w:r>
    </w:p>
    <w:p w14:paraId="6C7E814A" w14:textId="57281767" w:rsidR="00CE1CAC" w:rsidDel="00CB2F46" w:rsidRDefault="00A34650" w:rsidP="00147A0D">
      <w:pPr>
        <w:pStyle w:val="B1"/>
        <w:rPr>
          <w:del w:id="900" w:author="Daniel " w:date="2026-01-26T15:27:00Z" w16du:dateUtc="2026-01-26T14:27:00Z"/>
        </w:rPr>
      </w:pPr>
      <w:del w:id="901" w:author="Daniel " w:date="2026-01-26T15:27:00Z" w16du:dateUtc="2026-01-26T14:27:00Z">
        <w:r w:rsidDel="00CB2F46">
          <w:delText>16.</w:delText>
        </w:r>
        <w:r w:rsidDel="00CB2F46">
          <w:tab/>
        </w:r>
      </w:del>
      <w:del w:id="902" w:author="Daniel " w:date="2026-01-20T10:03:00Z" w16du:dateUtc="2026-01-20T09:03:00Z">
        <w:r w:rsidR="00B84D25" w:rsidRPr="00CE1CAC" w:rsidDel="004F450E">
          <w:delText xml:space="preserve">The </w:delText>
        </w:r>
        <w:r w:rsidR="004570DB" w:rsidRPr="00CE1CAC" w:rsidDel="004F450E">
          <w:delText>E</w:delText>
        </w:r>
        <w:r w:rsidR="00202431" w:rsidDel="004F450E">
          <w:delText xml:space="preserve">nergy </w:delText>
        </w:r>
        <w:r w:rsidR="004570DB" w:rsidRPr="00CE1CAC" w:rsidDel="004F450E">
          <w:delText>I</w:delText>
        </w:r>
        <w:r w:rsidR="00202431" w:rsidDel="004F450E">
          <w:delText xml:space="preserve">nformation </w:delText>
        </w:r>
        <w:r w:rsidR="004570DB" w:rsidRPr="00CE1CAC" w:rsidDel="004F450E">
          <w:delText xml:space="preserve">AF requests the EIF to report the energy-related characteristics of </w:delText>
        </w:r>
        <w:r w:rsidR="00C76FC8" w:rsidDel="004F450E">
          <w:delText xml:space="preserve">Media AS </w:delText>
        </w:r>
        <w:r w:rsidR="000663B5" w:rsidDel="004F450E">
          <w:delText>for</w:delText>
        </w:r>
        <w:r w:rsidR="00C76FC8" w:rsidDel="004F450E">
          <w:delText xml:space="preserve"> </w:delText>
        </w:r>
        <w:r w:rsidR="004570DB" w:rsidRPr="00CE1CAC" w:rsidDel="004F450E">
          <w:delText xml:space="preserve">individual </w:delText>
        </w:r>
        <w:r w:rsidR="00C76FC8" w:rsidDel="004F450E">
          <w:delText>service locations</w:delText>
        </w:r>
        <w:r w:rsidR="00B84D25" w:rsidRPr="00CE1CAC" w:rsidDel="004F450E">
          <w:delText xml:space="preserve">. </w:delText>
        </w:r>
        <w:r w:rsidR="00C76FC8" w:rsidDel="004F450E">
          <w:delText>This could be for instance, the total KW/hr of energy consumed by each Media</w:delText>
        </w:r>
        <w:r w:rsidR="000663B5" w:rsidDel="004F450E">
          <w:delText> </w:delText>
        </w:r>
        <w:r w:rsidR="00C76FC8" w:rsidDel="004F450E">
          <w:delText>AS service location for a particular time period. This time period is left to the Media Application Service Provider or the owner of Media</w:delText>
        </w:r>
        <w:r w:rsidR="000663B5" w:rsidDel="004F450E">
          <w:delText> </w:delText>
        </w:r>
        <w:r w:rsidR="00C76FC8" w:rsidDel="004F450E">
          <w:delText>AS of the service location to define.</w:delText>
        </w:r>
        <w:r w:rsidR="00C23017" w:rsidDel="004F450E">
          <w:delText xml:space="preserve"> This is done as part of the provisioning in the beginning.</w:delText>
        </w:r>
      </w:del>
      <w:del w:id="903" w:author="Daniel " w:date="2026-01-26T15:27:00Z" w16du:dateUtc="2026-01-26T14:27:00Z">
        <w:r w:rsidR="00C23017" w:rsidDel="00CB2F46">
          <w:delText xml:space="preserve"> </w:delText>
        </w:r>
      </w:del>
    </w:p>
    <w:p w14:paraId="42131C44" w14:textId="3E4620B3" w:rsidR="00BD0608" w:rsidRPr="00CE1CAC" w:rsidDel="00CB2F46" w:rsidRDefault="00A34650" w:rsidP="00147A0D">
      <w:pPr>
        <w:pStyle w:val="B1"/>
        <w:rPr>
          <w:del w:id="904" w:author="Daniel " w:date="2026-01-26T15:27:00Z" w16du:dateUtc="2026-01-26T14:27:00Z"/>
        </w:rPr>
      </w:pPr>
      <w:del w:id="905" w:author="Daniel " w:date="2026-01-26T15:27:00Z" w16du:dateUtc="2026-01-26T14:27:00Z">
        <w:r w:rsidDel="00CB2F46">
          <w:delText>1</w:delText>
        </w:r>
      </w:del>
      <w:del w:id="906" w:author="Daniel " w:date="2026-01-20T10:03:00Z" w16du:dateUtc="2026-01-20T09:03:00Z">
        <w:r w:rsidDel="004F450E">
          <w:delText>7</w:delText>
        </w:r>
      </w:del>
      <w:del w:id="907" w:author="Daniel " w:date="2026-01-26T15:27:00Z" w16du:dateUtc="2026-01-26T14:27:00Z">
        <w:r w:rsidDel="00CB2F46">
          <w:delText>.</w:delText>
        </w:r>
        <w:r w:rsidDel="00CB2F46">
          <w:tab/>
        </w:r>
        <w:r w:rsidR="004570DB" w:rsidRPr="00CE1CAC" w:rsidDel="00CB2F46">
          <w:delText>EI</w:delText>
        </w:r>
        <w:r w:rsidR="00C23017" w:rsidDel="00CB2F46">
          <w:delText>A</w:delText>
        </w:r>
        <w:r w:rsidR="004570DB" w:rsidRPr="00CE1CAC" w:rsidDel="00CB2F46">
          <w:delText xml:space="preserve">F </w:delText>
        </w:r>
        <w:r w:rsidR="00BD0608" w:rsidRPr="00CE1CAC" w:rsidDel="00CB2F46">
          <w:delText xml:space="preserve">collects (or retrieves) the energy-related information of each </w:delText>
        </w:r>
        <w:r w:rsidR="00C76FC8" w:rsidDel="00CB2F46">
          <w:delText>Media</w:delText>
        </w:r>
        <w:r w:rsidR="00FA6505" w:rsidDel="00CB2F46">
          <w:delText> </w:delText>
        </w:r>
        <w:r w:rsidR="00BD0608" w:rsidRPr="00CE1CAC" w:rsidDel="00CB2F46">
          <w:delText>AS</w:delText>
        </w:r>
        <w:r w:rsidR="00C76FC8" w:rsidDel="00CB2F46">
          <w:delText xml:space="preserve"> service location</w:delText>
        </w:r>
        <w:r w:rsidR="00FA6505" w:rsidDel="00CB2F46">
          <w:delText xml:space="preserve"> from the Media AS</w:delText>
        </w:r>
        <w:r w:rsidR="00BD0608" w:rsidRPr="00CE1CAC" w:rsidDel="00CB2F46">
          <w:delText>.</w:delText>
        </w:r>
      </w:del>
    </w:p>
    <w:p w14:paraId="55D4DC15" w14:textId="08ADA76F" w:rsidR="005443D5" w:rsidDel="00587DC0" w:rsidRDefault="00A34650" w:rsidP="00964676">
      <w:pPr>
        <w:pStyle w:val="B1"/>
        <w:spacing w:line="256" w:lineRule="auto"/>
        <w:rPr>
          <w:ins w:id="908" w:author="Richard Bradbury (2026-01-27)" w:date="2026-01-27T11:43:00Z" w16du:dateUtc="2026-01-27T11:43:00Z"/>
          <w:del w:id="909" w:author="Daniel " w:date="2026-01-29T11:17:00Z" w16du:dateUtc="2026-01-29T10:17:00Z"/>
        </w:rPr>
      </w:pPr>
      <w:del w:id="910" w:author="Daniel " w:date="2026-01-26T15:27:00Z" w16du:dateUtc="2026-01-26T14:27:00Z">
        <w:r w:rsidDel="00CB2F46">
          <w:delText>1</w:delText>
        </w:r>
      </w:del>
      <w:del w:id="911" w:author="Daniel " w:date="2026-01-20T10:03:00Z" w16du:dateUtc="2026-01-20T09:03:00Z">
        <w:r w:rsidDel="004F450E">
          <w:delText>8</w:delText>
        </w:r>
      </w:del>
      <w:del w:id="912" w:author="Daniel " w:date="2026-01-26T15:27:00Z" w16du:dateUtc="2026-01-26T14:27:00Z">
        <w:r w:rsidDel="00CB2F46">
          <w:delText>.</w:delText>
        </w:r>
        <w:r w:rsidDel="00CB2F46">
          <w:tab/>
        </w:r>
        <w:r w:rsidR="00BD0608" w:rsidRPr="00CE1CAC" w:rsidDel="00CB2F46">
          <w:delText>EI</w:delText>
        </w:r>
        <w:r w:rsidR="00C23017" w:rsidDel="00CB2F46">
          <w:delText>A</w:delText>
        </w:r>
        <w:r w:rsidR="00BD0608" w:rsidRPr="00CE1CAC" w:rsidDel="00CB2F46">
          <w:delText xml:space="preserve">F </w:delText>
        </w:r>
        <w:r w:rsidR="004570DB" w:rsidRPr="00CE1CAC" w:rsidDel="00CB2F46">
          <w:delText>reports</w:delText>
        </w:r>
        <w:r w:rsidR="0074724B" w:rsidRPr="00CE1CAC" w:rsidDel="00CB2F46">
          <w:delText xml:space="preserve"> this energy-related </w:delText>
        </w:r>
        <w:r w:rsidR="004570DB" w:rsidRPr="00CE1CAC" w:rsidDel="00CB2F46">
          <w:delText xml:space="preserve">information to the </w:delText>
        </w:r>
        <w:r w:rsidR="00C23017" w:rsidDel="00CB2F46">
          <w:delText>EI</w:delText>
        </w:r>
        <w:r w:rsidR="004570DB" w:rsidRPr="00CE1CAC" w:rsidDel="00CB2F46">
          <w:delText>F.</w:delText>
        </w:r>
        <w:r w:rsidR="00CE1CAC" w:rsidRPr="00CE1CAC" w:rsidDel="00CB2F46">
          <w:delText xml:space="preserve"> </w:delText>
        </w:r>
      </w:del>
    </w:p>
    <w:p w14:paraId="79C18316" w14:textId="07BD48FC" w:rsidR="00964676" w:rsidRPr="005443D5" w:rsidRDefault="00C83EBF" w:rsidP="00964676">
      <w:pPr>
        <w:pStyle w:val="B1"/>
        <w:spacing w:line="256" w:lineRule="auto"/>
        <w:rPr>
          <w:ins w:id="913" w:author="Daniel " w:date="2026-01-26T15:13:00Z" w16du:dateUtc="2026-01-26T14:13:00Z"/>
        </w:rPr>
      </w:pPr>
      <w:ins w:id="914" w:author="Daniel " w:date="2026-01-29T11:25:00Z" w16du:dateUtc="2026-01-29T10:25:00Z">
        <w:r>
          <w:t>30</w:t>
        </w:r>
      </w:ins>
      <w:ins w:id="915" w:author="Daniel " w:date="2026-01-26T15:13:00Z" w16du:dateUtc="2026-01-26T14:13:00Z">
        <w:r w:rsidR="00964676" w:rsidRPr="005443D5">
          <w:t xml:space="preserve">. The 5GMS AS may expose an AS Energy </w:t>
        </w:r>
        <w:del w:id="916" w:author="Richard Bradbury (2026-01-27)" w:date="2026-01-27T13:28:00Z" w16du:dateUtc="2026-01-27T13:28:00Z">
          <w:r w:rsidR="00964676" w:rsidRPr="005443D5" w:rsidDel="000F0D1D">
            <w:delText>Information r</w:delText>
          </w:r>
        </w:del>
      </w:ins>
      <w:ins w:id="917" w:author="Richard Bradbury (2026-01-27)" w:date="2026-01-27T13:28:00Z" w16du:dateUtc="2026-01-27T13:28:00Z">
        <w:r w:rsidR="000F0D1D">
          <w:t>R</w:t>
        </w:r>
      </w:ins>
      <w:ins w:id="918" w:author="Daniel " w:date="2026-01-26T15:13:00Z" w16du:dateUtc="2026-01-26T14:13:00Z">
        <w:r w:rsidR="00964676" w:rsidRPr="005443D5">
          <w:t>eport to the Energy Information AF via reference point E3. Th</w:t>
        </w:r>
      </w:ins>
      <w:ins w:id="919" w:author="Richard Bradbury (2026-01-27)" w:date="2026-01-27T13:28:00Z" w16du:dateUtc="2026-01-27T13:28:00Z">
        <w:r w:rsidR="000F0D1D">
          <w:t>is</w:t>
        </w:r>
      </w:ins>
      <w:ins w:id="920" w:author="Daniel " w:date="2026-01-26T15:13:00Z" w16du:dateUtc="2026-01-26T14:13:00Z">
        <w:r w:rsidR="00964676" w:rsidRPr="005443D5">
          <w:t xml:space="preserve"> AS Energy </w:t>
        </w:r>
        <w:del w:id="921" w:author="Richard Bradbury (2026-01-27)" w:date="2026-01-27T12:47:00Z" w16du:dateUtc="2026-01-27T12:47:00Z">
          <w:r w:rsidR="00964676" w:rsidRPr="005443D5" w:rsidDel="0074777D">
            <w:delText>Information r</w:delText>
          </w:r>
        </w:del>
      </w:ins>
      <w:ins w:id="922" w:author="Richard Bradbury (2026-01-27)" w:date="2026-01-27T12:47:00Z" w16du:dateUtc="2026-01-27T12:47:00Z">
        <w:r w:rsidR="0074777D">
          <w:t>R</w:t>
        </w:r>
      </w:ins>
      <w:ins w:id="923" w:author="Daniel " w:date="2026-01-26T15:13:00Z" w16du:dateUtc="2026-01-26T14:13:00Z">
        <w:r w:rsidR="00964676" w:rsidRPr="005443D5">
          <w:t xml:space="preserve">eport </w:t>
        </w:r>
        <w:del w:id="924" w:author="Richard Bradbury (2026-01-27)" w:date="2026-01-27T13:29:00Z" w16du:dateUtc="2026-01-27T13:29:00Z">
          <w:r w:rsidR="00964676" w:rsidRPr="005443D5" w:rsidDel="000F0D1D">
            <w:delText xml:space="preserve">may </w:delText>
          </w:r>
        </w:del>
        <w:r w:rsidR="00964676" w:rsidRPr="005443D5">
          <w:t>include</w:t>
        </w:r>
      </w:ins>
      <w:ins w:id="925" w:author="Richard Bradbury (2026-01-27)" w:date="2026-01-27T13:29:00Z" w16du:dateUtc="2026-01-27T13:29:00Z">
        <w:r w:rsidR="000F0D1D">
          <w:t>s</w:t>
        </w:r>
      </w:ins>
      <w:ins w:id="926" w:author="Daniel " w:date="2026-01-26T15:13:00Z" w16du:dateUtc="2026-01-26T14:13:00Z">
        <w:r w:rsidR="00964676" w:rsidRPr="005443D5">
          <w:t xml:space="preserve"> energy consumption information of different granularities</w:t>
        </w:r>
      </w:ins>
      <w:ins w:id="927" w:author="Richard Bradbury (2026-01-27)" w:date="2026-01-27T13:29:00Z" w16du:dateUtc="2026-01-27T13:29:00Z">
        <w:r w:rsidR="000F0D1D" w:rsidRPr="000F0D1D">
          <w:rPr>
            <w:b/>
            <w:bCs/>
          </w:rPr>
          <w:t>, including Media AS service locations</w:t>
        </w:r>
      </w:ins>
      <w:ins w:id="928" w:author="Daniel " w:date="2026-01-26T15:13:00Z" w16du:dateUtc="2026-01-26T14:13:00Z">
        <w:r w:rsidR="00964676" w:rsidRPr="005443D5">
          <w:t>.</w:t>
        </w:r>
      </w:ins>
    </w:p>
    <w:p w14:paraId="300F3F5A" w14:textId="27AD156C" w:rsidR="004570DB" w:rsidRDefault="00A34650" w:rsidP="00147A0D">
      <w:pPr>
        <w:pStyle w:val="B1"/>
        <w:rPr>
          <w:ins w:id="929" w:author="Daniel " w:date="2026-01-29T11:31:00Z" w16du:dateUtc="2026-01-29T10:31:00Z"/>
        </w:rPr>
      </w:pPr>
      <w:del w:id="930" w:author="Daniel " w:date="2026-01-29T11:25:00Z" w16du:dateUtc="2026-01-29T10:25:00Z">
        <w:r w:rsidDel="00C83EBF">
          <w:delText>1</w:delText>
        </w:r>
      </w:del>
      <w:ins w:id="931" w:author="Daniel " w:date="2026-01-29T11:25:00Z" w16du:dateUtc="2026-01-29T10:25:00Z">
        <w:r w:rsidR="00C83EBF">
          <w:t>31</w:t>
        </w:r>
      </w:ins>
      <w:del w:id="932" w:author="Daniel " w:date="2026-01-20T10:04:00Z" w16du:dateUtc="2026-01-20T09:04:00Z">
        <w:r w:rsidDel="004F450E">
          <w:delText>9</w:delText>
        </w:r>
      </w:del>
      <w:r>
        <w:t>.</w:t>
      </w:r>
      <w:r>
        <w:tab/>
      </w:r>
      <w:ins w:id="933" w:author="Daniel " w:date="2026-01-26T15:26:00Z" w16du:dateUtc="2026-01-26T14:26:00Z">
        <w:r w:rsidR="00CB2F46">
          <w:t xml:space="preserve"> </w:t>
        </w:r>
      </w:ins>
      <w:r w:rsidR="004570DB" w:rsidRPr="00461CD0">
        <w:t>Based on th</w:t>
      </w:r>
      <w:del w:id="934" w:author="Richard Bradbury (2026-01-27)" w:date="2026-01-27T12:47:00Z" w16du:dateUtc="2026-01-27T12:47:00Z">
        <w:r w:rsidR="004570DB" w:rsidRPr="00461CD0" w:rsidDel="0074777D">
          <w:delText>is</w:delText>
        </w:r>
      </w:del>
      <w:ins w:id="935" w:author="Richard Bradbury (2026-01-27)" w:date="2026-01-27T12:47:00Z" w16du:dateUtc="2026-01-27T12:47:00Z">
        <w:r w:rsidR="0074777D">
          <w:t>e</w:t>
        </w:r>
      </w:ins>
      <w:r w:rsidR="004570DB" w:rsidRPr="00461CD0">
        <w:t xml:space="preserve"> information</w:t>
      </w:r>
      <w:ins w:id="936" w:author="Richard Bradbury (2026-01-27)" w:date="2026-01-27T12:47:00Z" w16du:dateUtc="2026-01-27T12:47:00Z">
        <w:r w:rsidR="0074777D">
          <w:t xml:space="preserve"> in the </w:t>
        </w:r>
      </w:ins>
      <w:ins w:id="937" w:author="Richard Bradbury (2026-01-27)" w:date="2026-01-27T13:28:00Z" w16du:dateUtc="2026-01-27T13:28:00Z">
        <w:r w:rsidR="000F0D1D">
          <w:t>Media </w:t>
        </w:r>
      </w:ins>
      <w:ins w:id="938" w:author="Richard Bradbury (2026-01-27)" w:date="2026-01-27T12:47:00Z" w16du:dateUtc="2026-01-27T12:47:00Z">
        <w:r w:rsidR="0074777D">
          <w:t>AS Energy Report</w:t>
        </w:r>
      </w:ins>
      <w:r w:rsidR="004570DB" w:rsidRPr="00461CD0">
        <w:t xml:space="preserve">, the </w:t>
      </w:r>
      <w:r w:rsidR="00302834">
        <w:t xml:space="preserve">Energy Information AF </w:t>
      </w:r>
      <w:r w:rsidR="004D33C1">
        <w:t xml:space="preserve">and </w:t>
      </w:r>
      <w:r w:rsidR="00302834">
        <w:t>the</w:t>
      </w:r>
      <w:r w:rsidR="004D33C1">
        <w:t xml:space="preserve"> enclosing</w:t>
      </w:r>
      <w:r w:rsidR="00302834">
        <w:t xml:space="preserve"> </w:t>
      </w:r>
      <w:r w:rsidR="00446309">
        <w:t>Media</w:t>
      </w:r>
      <w:r w:rsidR="00302834">
        <w:t> </w:t>
      </w:r>
      <w:r w:rsidR="004570DB" w:rsidRPr="00461CD0">
        <w:t xml:space="preserve">AF now internally processes the received energy-related information </w:t>
      </w:r>
      <w:r w:rsidR="004570DB" w:rsidRPr="000F0D1D">
        <w:rPr>
          <w:b/>
          <w:bCs/>
        </w:rPr>
        <w:t xml:space="preserve">about the </w:t>
      </w:r>
      <w:r w:rsidR="00475A64" w:rsidRPr="000F0D1D">
        <w:rPr>
          <w:b/>
          <w:bCs/>
        </w:rPr>
        <w:t>Media </w:t>
      </w:r>
      <w:r w:rsidR="004570DB" w:rsidRPr="000F0D1D">
        <w:rPr>
          <w:b/>
          <w:bCs/>
        </w:rPr>
        <w:t>AS</w:t>
      </w:r>
      <w:r w:rsidR="00475A64" w:rsidRPr="000F0D1D">
        <w:rPr>
          <w:b/>
          <w:bCs/>
        </w:rPr>
        <w:t xml:space="preserve"> service location</w:t>
      </w:r>
      <w:r w:rsidR="004570DB" w:rsidRPr="000F0D1D">
        <w:rPr>
          <w:b/>
          <w:bCs/>
        </w:rPr>
        <w:t>s</w:t>
      </w:r>
      <w:r w:rsidR="004570DB" w:rsidRPr="00461CD0">
        <w:t>.</w:t>
      </w:r>
    </w:p>
    <w:p w14:paraId="15966AA2" w14:textId="53A31ABB" w:rsidR="002220F1" w:rsidRDefault="002220F1" w:rsidP="002220F1">
      <w:pPr>
        <w:pStyle w:val="B1"/>
        <w:rPr>
          <w:ins w:id="939" w:author="Daniel " w:date="2026-01-29T11:31:00Z" w16du:dateUtc="2026-01-29T10:31:00Z"/>
        </w:rPr>
      </w:pPr>
      <w:ins w:id="940" w:author="Daniel " w:date="2026-01-29T11:31:00Z" w16du:dateUtc="2026-01-29T10:31:00Z">
        <w:r>
          <w:t>Steps 20 to 27</w:t>
        </w:r>
        <w:r w:rsidRPr="002220F1">
          <w:t xml:space="preserve"> </w:t>
        </w:r>
        <w:r>
          <w:t>are not required by this solution</w:t>
        </w:r>
        <w:r>
          <w:t xml:space="preserve">.  </w:t>
        </w:r>
      </w:ins>
    </w:p>
    <w:p w14:paraId="1D80AC22" w14:textId="592C5A70" w:rsidR="002220F1" w:rsidRDefault="002220F1" w:rsidP="002220F1">
      <w:pPr>
        <w:pStyle w:val="B1"/>
        <w:rPr>
          <w:moveTo w:id="941" w:author="Daniel " w:date="2026-01-29T11:31:00Z" w16du:dateUtc="2026-01-29T10:31:00Z"/>
        </w:rPr>
      </w:pPr>
      <w:moveToRangeStart w:id="942" w:author="Daniel " w:date="2026-01-29T11:31:00Z" w:name="move220578686"/>
      <w:moveTo w:id="943" w:author="Daniel " w:date="2026-01-29T11:31:00Z" w16du:dateUtc="2026-01-29T10:31:00Z">
        <w:r>
          <w:t>28.</w:t>
        </w:r>
        <w:r>
          <w:tab/>
          <w:t>Media is delivered between the Media Access Function and service location "SL1" of the Media AS in step 28.</w:t>
        </w:r>
      </w:moveTo>
    </w:p>
    <w:moveToRangeEnd w:id="942"/>
    <w:p w14:paraId="3AE61F96" w14:textId="63B13EFB" w:rsidR="002220F1" w:rsidRPr="002220F1" w:rsidRDefault="00C83EBF" w:rsidP="00147A0D">
      <w:pPr>
        <w:pStyle w:val="B1"/>
      </w:pPr>
      <w:ins w:id="944" w:author="Daniel " w:date="2026-01-29T11:25:00Z" w16du:dateUtc="2026-01-29T10:25:00Z">
        <w:r w:rsidRPr="002220F1">
          <w:t>3</w:t>
        </w:r>
      </w:ins>
      <w:r w:rsidR="002220F1" w:rsidRPr="002220F1">
        <w:t>1a</w:t>
      </w:r>
      <w:del w:id="945" w:author="Daniel " w:date="2026-01-20T10:04:00Z" w16du:dateUtc="2026-01-20T09:04:00Z">
        <w:r w:rsidR="00A34650" w:rsidRPr="002220F1" w:rsidDel="004F450E">
          <w:delText>20</w:delText>
        </w:r>
      </w:del>
      <w:r w:rsidR="00A34650" w:rsidRPr="002220F1">
        <w:t>.</w:t>
      </w:r>
      <w:r w:rsidR="002220F1" w:rsidRPr="002220F1">
        <w:t xml:space="preserve"> Meanwhile, the Media-aware </w:t>
      </w:r>
      <w:r w:rsidR="002220F1">
        <w:t>a</w:t>
      </w:r>
      <w:ins w:id="946" w:author="Daniel " w:date="2026-01-26T15:06:00Z">
        <w:r w:rsidR="002220F1" w:rsidRPr="002220F1">
          <w:t xml:space="preserve">pplication </w:t>
        </w:r>
      </w:ins>
      <w:r w:rsidR="002220F1">
        <w:t xml:space="preserve">could start publishing application </w:t>
      </w:r>
      <w:ins w:id="947" w:author="Daniel " w:date="2026-01-26T15:06:00Z">
        <w:r w:rsidR="002220F1" w:rsidRPr="002220F1">
          <w:t xml:space="preserve">layer measurement reports to the network in the </w:t>
        </w:r>
        <w:r w:rsidR="002220F1" w:rsidRPr="002220F1">
          <w:rPr>
            <w:rStyle w:val="Codechar0"/>
          </w:rPr>
          <w:t>MeasurementReport</w:t>
        </w:r>
      </w:ins>
      <w:ins w:id="948" w:author="Richard Bradbury (2026-01-27)" w:date="2026-01-27T12:28:00Z" w16du:dateUtc="2026-01-27T12:28:00Z">
        <w:r w:rsidR="002220F1" w:rsidRPr="002220F1">
          <w:rPr>
            <w:rStyle w:val="Codechar0"/>
          </w:rPr>
          <w:t>‌</w:t>
        </w:r>
      </w:ins>
      <w:ins w:id="949" w:author="Daniel " w:date="2026-01-26T15:06:00Z">
        <w:r w:rsidR="002220F1" w:rsidRPr="002220F1">
          <w:rPr>
            <w:rStyle w:val="Codechar0"/>
          </w:rPr>
          <w:t>AppLayer</w:t>
        </w:r>
        <w:r w:rsidR="002220F1" w:rsidRPr="002220F1">
          <w:t xml:space="preserve"> message, as specified in </w:t>
        </w:r>
        <w:r w:rsidR="002220F1" w:rsidRPr="002220F1">
          <w:fldChar w:fldCharType="begin"/>
        </w:r>
        <w:r w:rsidR="002220F1" w:rsidRPr="002220F1">
          <w:instrText>HYPERLINK "https://www.tech-invite.com/3m38/tinv-3gpp-38-331.html"</w:instrText>
        </w:r>
        <w:r w:rsidR="002220F1" w:rsidRPr="002220F1">
          <w:fldChar w:fldCharType="separate"/>
        </w:r>
        <w:r w:rsidR="002220F1" w:rsidRPr="002220F1">
          <w:t>TS 38.331</w:t>
        </w:r>
      </w:ins>
      <w:ins w:id="950" w:author="Daniel " w:date="2026-01-26T15:06:00Z" w16du:dateUtc="2026-01-26T14:06:00Z">
        <w:r w:rsidR="002220F1" w:rsidRPr="002220F1">
          <w:fldChar w:fldCharType="end"/>
        </w:r>
      </w:ins>
      <w:ins w:id="951" w:author="Richard Bradbury (2026-01-27)" w:date="2026-01-27T12:28:00Z" w16du:dateUtc="2026-01-27T12:28:00Z">
        <w:r w:rsidR="002220F1" w:rsidRPr="002220F1">
          <w:t> </w:t>
        </w:r>
      </w:ins>
      <w:ins w:id="952" w:author="Daniel " w:date="2026-01-26T15:25:00Z" w16du:dateUtc="2026-01-26T14:25:00Z">
        <w:r w:rsidR="002220F1" w:rsidRPr="002220F1">
          <w:t>[</w:t>
        </w:r>
        <w:r w:rsidR="002220F1" w:rsidRPr="002220F1">
          <w:rPr>
            <w:highlight w:val="yellow"/>
          </w:rPr>
          <w:t>38331</w:t>
        </w:r>
        <w:r w:rsidR="002220F1" w:rsidRPr="002220F1">
          <w:t>]</w:t>
        </w:r>
      </w:ins>
      <w:ins w:id="953" w:author="Daniel " w:date="2026-01-26T15:06:00Z">
        <w:r w:rsidR="002220F1" w:rsidRPr="002220F1">
          <w:t>.</w:t>
        </w:r>
      </w:ins>
    </w:p>
    <w:p w14:paraId="5F32E6EC" w14:textId="63DFE3E3" w:rsidR="002220F1" w:rsidRDefault="002220F1" w:rsidP="002220F1">
      <w:pPr>
        <w:pStyle w:val="B1"/>
        <w:rPr>
          <w:ins w:id="954" w:author="Daniel " w:date="2026-01-29T11:30:00Z" w16du:dateUtc="2026-01-29T10:30:00Z"/>
        </w:rPr>
      </w:pPr>
      <w:r w:rsidRPr="002220F1">
        <w:t>31b.</w:t>
      </w:r>
      <w:ins w:id="955" w:author="Daniel " w:date="2026-01-29T11:30:00Z" w16du:dateUtc="2026-01-29T10:30:00Z">
        <w:r w:rsidRPr="002220F1">
          <w:t xml:space="preserve"> </w:t>
        </w:r>
        <w:r>
          <w:t xml:space="preserve">The </w:t>
        </w:r>
        <w:proofErr w:type="spellStart"/>
        <w:r>
          <w:t>gNodeB</w:t>
        </w:r>
        <w:proofErr w:type="spellEnd"/>
        <w:r>
          <w:t xml:space="preserve"> forwards this message to the OAM.</w:t>
        </w:r>
      </w:ins>
    </w:p>
    <w:p w14:paraId="3ED1E81E" w14:textId="7FFFA325" w:rsidR="002220F1" w:rsidRDefault="002220F1" w:rsidP="002220F1">
      <w:pPr>
        <w:pStyle w:val="B1"/>
        <w:rPr>
          <w:ins w:id="956" w:author="Daniel " w:date="2026-01-29T11:30:00Z" w16du:dateUtc="2026-01-29T10:30:00Z"/>
        </w:rPr>
      </w:pPr>
      <w:ins w:id="957" w:author="Daniel " w:date="2026-01-29T11:30:00Z" w16du:dateUtc="2026-01-29T10:30:00Z">
        <w:r>
          <w:t>31c</w:t>
        </w:r>
        <w:r>
          <w:t>. Upon the Media </w:t>
        </w:r>
        <w:r w:rsidRPr="00C93293">
          <w:t>AF</w:t>
        </w:r>
        <w:r>
          <w:t xml:space="preserve"> optionally subscribing to the OAM to receive such information (if desired) the OAM forwards the</w:t>
        </w:r>
        <w:r w:rsidRPr="00C93293">
          <w:t xml:space="preserve"> UE </w:t>
        </w:r>
        <w:r>
          <w:t xml:space="preserve">Application Layer </w:t>
        </w:r>
        <w:proofErr w:type="spellStart"/>
        <w:r>
          <w:t>QoE</w:t>
        </w:r>
        <w:proofErr w:type="spellEnd"/>
        <w:r>
          <w:t xml:space="preserve"> measurement to the Media AF.</w:t>
        </w:r>
      </w:ins>
    </w:p>
    <w:p w14:paraId="183DE1B2" w14:textId="09ADA6FA" w:rsidR="004570DB" w:rsidRPr="002220F1" w:rsidRDefault="002220F1" w:rsidP="00147A0D">
      <w:pPr>
        <w:pStyle w:val="B1"/>
      </w:pPr>
      <w:r w:rsidRPr="002220F1">
        <w:t xml:space="preserve">31d. </w:t>
      </w:r>
      <w:r w:rsidR="00A34650" w:rsidRPr="002220F1">
        <w:t>T</w:t>
      </w:r>
      <w:r w:rsidR="004570DB" w:rsidRPr="002220F1">
        <w:t xml:space="preserve">he </w:t>
      </w:r>
      <w:r w:rsidR="004D33C1" w:rsidRPr="002220F1">
        <w:t xml:space="preserve">Energy Information AF and </w:t>
      </w:r>
      <w:r w:rsidR="00446309" w:rsidRPr="002220F1">
        <w:t>Media</w:t>
      </w:r>
      <w:r w:rsidR="00475A64" w:rsidRPr="002220F1">
        <w:t> </w:t>
      </w:r>
      <w:r w:rsidR="004570DB" w:rsidRPr="002220F1">
        <w:t xml:space="preserve">AF </w:t>
      </w:r>
      <w:commentRangeStart w:id="958"/>
      <w:commentRangeStart w:id="959"/>
      <w:r w:rsidR="004570DB" w:rsidRPr="002220F1">
        <w:t xml:space="preserve">map the UEs with </w:t>
      </w:r>
      <w:r w:rsidR="00475A64" w:rsidRPr="002220F1">
        <w:t>the Media </w:t>
      </w:r>
      <w:r w:rsidR="004570DB" w:rsidRPr="002220F1">
        <w:t>AS</w:t>
      </w:r>
      <w:r w:rsidR="00475A64" w:rsidRPr="002220F1">
        <w:t xml:space="preserve"> </w:t>
      </w:r>
      <w:r w:rsidR="004570DB" w:rsidRPr="002220F1">
        <w:t>s</w:t>
      </w:r>
      <w:r w:rsidR="00475A64" w:rsidRPr="002220F1">
        <w:t>ervice locations</w:t>
      </w:r>
      <w:r w:rsidR="004570DB" w:rsidRPr="002220F1">
        <w:t xml:space="preserve">, </w:t>
      </w:r>
      <w:r w:rsidR="00274814" w:rsidRPr="002220F1">
        <w:t xml:space="preserve">based on the </w:t>
      </w:r>
      <w:proofErr w:type="spellStart"/>
      <w:r w:rsidR="00274814" w:rsidRPr="002220F1">
        <w:t>BaseURL</w:t>
      </w:r>
      <w:proofErr w:type="spellEnd"/>
      <w:r w:rsidR="00274814" w:rsidRPr="002220F1">
        <w:t xml:space="preserve"> of the </w:t>
      </w:r>
      <w:r w:rsidR="00446309" w:rsidRPr="002220F1">
        <w:t xml:space="preserve">service location of the </w:t>
      </w:r>
      <w:r w:rsidR="00475A64" w:rsidRPr="002220F1">
        <w:t>Media </w:t>
      </w:r>
      <w:r w:rsidR="00274814" w:rsidRPr="002220F1">
        <w:t>AS</w:t>
      </w:r>
      <w:r w:rsidR="00895864" w:rsidRPr="002220F1">
        <w:t xml:space="preserve"> </w:t>
      </w:r>
      <w:proofErr w:type="spellStart"/>
      <w:r w:rsidR="00895864" w:rsidRPr="002220F1">
        <w:t>as</w:t>
      </w:r>
      <w:proofErr w:type="spellEnd"/>
      <w:r w:rsidR="00895864" w:rsidRPr="002220F1">
        <w:t xml:space="preserve"> well as</w:t>
      </w:r>
      <w:r w:rsidR="00446E8D" w:rsidRPr="002220F1">
        <w:t xml:space="preserve"> based on</w:t>
      </w:r>
      <w:r w:rsidR="004570DB" w:rsidRPr="002220F1">
        <w:t xml:space="preserve"> the reported UE-related metrics and the </w:t>
      </w:r>
      <w:ins w:id="960" w:author="Richard Bradbury (2026-01-27)" w:date="2026-01-27T13:27:00Z" w16du:dateUtc="2026-01-27T13:27:00Z">
        <w:r w:rsidR="000F0D1D" w:rsidRPr="002220F1">
          <w:t>information</w:t>
        </w:r>
      </w:ins>
      <w:ins w:id="961" w:author="Richard Bradbury (2026-01-27)" w:date="2026-01-27T13:28:00Z" w16du:dateUtc="2026-01-27T13:28:00Z">
        <w:r w:rsidR="000F0D1D" w:rsidRPr="002220F1">
          <w:t xml:space="preserve"> in the Media AS Energy Report about </w:t>
        </w:r>
      </w:ins>
      <w:r w:rsidR="00446309" w:rsidRPr="002220F1">
        <w:t>service location</w:t>
      </w:r>
      <w:ins w:id="962" w:author="Richard Bradbury (2026-01-27)" w:date="2026-01-27T13:28:00Z" w16du:dateUtc="2026-01-27T13:28:00Z">
        <w:r w:rsidR="000F0D1D" w:rsidRPr="002220F1">
          <w:t>s</w:t>
        </w:r>
      </w:ins>
      <w:del w:id="963" w:author="Richard Bradbury (2026-01-27)" w:date="2026-01-27T13:28:00Z" w16du:dateUtc="2026-01-27T13:28:00Z">
        <w:r w:rsidR="00446309" w:rsidRPr="002220F1" w:rsidDel="000F0D1D">
          <w:delText xml:space="preserve"> of </w:delText>
        </w:r>
        <w:r w:rsidR="000A175D" w:rsidRPr="002220F1" w:rsidDel="000F0D1D">
          <w:delText>Media </w:delText>
        </w:r>
        <w:r w:rsidR="00446309" w:rsidRPr="002220F1" w:rsidDel="000F0D1D">
          <w:delText>AS</w:delText>
        </w:r>
        <w:r w:rsidR="004570DB" w:rsidRPr="002220F1" w:rsidDel="000F0D1D">
          <w:delText xml:space="preserve"> energy-related information</w:delText>
        </w:r>
        <w:commentRangeEnd w:id="958"/>
        <w:r w:rsidR="004D33C1" w:rsidRPr="002220F1" w:rsidDel="000F0D1D">
          <w:rPr>
            <w:rStyle w:val="CommentReference"/>
            <w:sz w:val="20"/>
          </w:rPr>
          <w:commentReference w:id="958"/>
        </w:r>
        <w:commentRangeEnd w:id="959"/>
        <w:r w:rsidR="00C23017" w:rsidRPr="002220F1" w:rsidDel="000F0D1D">
          <w:rPr>
            <w:rStyle w:val="CommentReference"/>
            <w:sz w:val="20"/>
          </w:rPr>
          <w:commentReference w:id="959"/>
        </w:r>
      </w:del>
      <w:r w:rsidR="004570DB" w:rsidRPr="002220F1">
        <w:t>.</w:t>
      </w:r>
    </w:p>
    <w:p w14:paraId="4DAE6069" w14:textId="2F4902BA" w:rsidR="00986DF8" w:rsidRPr="00986DF8" w:rsidRDefault="00986DF8" w:rsidP="00986DF8">
      <w:pPr>
        <w:pStyle w:val="B1"/>
        <w:rPr>
          <w:ins w:id="964" w:author="Richard Bradbury (2026-01-27)" w:date="2026-01-27T14:39:00Z" w16du:dateUtc="2026-01-27T14:39:00Z"/>
          <w:i/>
          <w:iCs/>
        </w:rPr>
      </w:pPr>
      <w:ins w:id="965" w:author="Richard Bradbury (2026-01-27)" w:date="2026-01-27T14:39:00Z" w16du:dateUtc="2026-01-27T14:39:00Z">
        <w:r w:rsidRPr="00986DF8">
          <w:rPr>
            <w:i/>
            <w:iCs/>
          </w:rPr>
          <w:t>Media streaming session adap</w:t>
        </w:r>
      </w:ins>
      <w:ins w:id="966" w:author="Richard Bradbury (2026-01-27)" w:date="2026-01-27T14:40:00Z" w16du:dateUtc="2026-01-27T14:40:00Z">
        <w:r w:rsidRPr="00986DF8">
          <w:rPr>
            <w:i/>
            <w:iCs/>
          </w:rPr>
          <w:t>tation based on energy information:</w:t>
        </w:r>
      </w:ins>
    </w:p>
    <w:p w14:paraId="32224DD8" w14:textId="4D6936B0" w:rsidR="00986DF8" w:rsidDel="002220F1" w:rsidRDefault="00986DF8" w:rsidP="00986DF8">
      <w:pPr>
        <w:pStyle w:val="B1"/>
        <w:rPr>
          <w:ins w:id="967" w:author="Richard Bradbury (2026-01-27)" w:date="2026-01-27T14:37:00Z" w16du:dateUtc="2026-01-27T14:37:00Z"/>
          <w:moveFrom w:id="968" w:author="Daniel " w:date="2026-01-29T11:31:00Z" w16du:dateUtc="2026-01-29T10:31:00Z"/>
        </w:rPr>
      </w:pPr>
      <w:moveFromRangeStart w:id="969" w:author="Daniel " w:date="2026-01-29T11:31:00Z" w:name="move220578686"/>
      <w:moveFrom w:id="970" w:author="Daniel " w:date="2026-01-29T11:31:00Z" w16du:dateUtc="2026-01-29T10:31:00Z">
        <w:ins w:id="971" w:author="Richard Bradbury (2026-01-27)" w:date="2026-01-27T14:38:00Z" w16du:dateUtc="2026-01-27T14:38:00Z">
          <w:r w:rsidDel="002220F1">
            <w:t>28.</w:t>
          </w:r>
          <w:r w:rsidDel="002220F1">
            <w:tab/>
            <w:t>M</w:t>
          </w:r>
        </w:ins>
        <w:ins w:id="972" w:author="Richard Bradbury (2026-01-27)" w:date="2026-01-27T14:37:00Z" w16du:dateUtc="2026-01-27T14:37:00Z">
          <w:r w:rsidDel="002220F1">
            <w:t>edia is delivered between the Media Access Function and ser</w:t>
          </w:r>
        </w:ins>
        <w:ins w:id="973" w:author="Richard Bradbury (2026-01-27)" w:date="2026-01-27T14:38:00Z" w16du:dateUtc="2026-01-27T14:38:00Z">
          <w:r w:rsidDel="002220F1">
            <w:t xml:space="preserve">vice location "SL1" of the Media AS </w:t>
          </w:r>
        </w:ins>
        <w:ins w:id="974" w:author="Richard Bradbury (2026-01-27)" w:date="2026-01-27T14:37:00Z" w16du:dateUtc="2026-01-27T14:37:00Z">
          <w:r w:rsidDel="002220F1">
            <w:t>in step 28.</w:t>
          </w:r>
        </w:ins>
      </w:moveFrom>
    </w:p>
    <w:moveFromRangeEnd w:id="969"/>
    <w:p w14:paraId="6D80DFF2" w14:textId="50F06A13" w:rsidR="00B84D25" w:rsidRPr="00461CD0" w:rsidRDefault="00475A64" w:rsidP="00475A64">
      <w:r>
        <w:t>In s</w:t>
      </w:r>
      <w:r w:rsidR="00B84D25" w:rsidRPr="00461CD0">
        <w:t>tep</w:t>
      </w:r>
      <w:r>
        <w:t>s</w:t>
      </w:r>
      <w:r w:rsidR="00B84D25" w:rsidRPr="00461CD0">
        <w:t xml:space="preserve"> </w:t>
      </w:r>
      <w:del w:id="975" w:author="Daniel " w:date="2026-01-26T16:35:00Z" w16du:dateUtc="2026-01-26T15:35:00Z">
        <w:r w:rsidR="00CE1CAC" w:rsidDel="006C15B5">
          <w:delText>2</w:delText>
        </w:r>
      </w:del>
      <w:ins w:id="976" w:author="Daniel " w:date="2026-01-26T16:35:00Z" w16du:dateUtc="2026-01-26T15:35:00Z">
        <w:r w:rsidR="006C15B5">
          <w:t>19</w:t>
        </w:r>
      </w:ins>
      <w:del w:id="977" w:author="Daniel " w:date="2026-01-20T10:05:00Z" w16du:dateUtc="2026-01-20T09:05:00Z">
        <w:r w:rsidR="00CE1CAC" w:rsidDel="004F450E">
          <w:delText>1</w:delText>
        </w:r>
      </w:del>
      <w:r w:rsidR="00B84D25" w:rsidRPr="00461CD0">
        <w:t xml:space="preserve"> to </w:t>
      </w:r>
      <w:r w:rsidR="008C00B3" w:rsidRPr="00461CD0">
        <w:t>2</w:t>
      </w:r>
      <w:ins w:id="978" w:author="Daniel " w:date="2026-01-26T15:27:00Z" w16du:dateUtc="2026-01-26T14:27:00Z">
        <w:r w:rsidR="00CB2F46">
          <w:t>5</w:t>
        </w:r>
      </w:ins>
      <w:del w:id="979" w:author="Daniel " w:date="2026-01-20T10:05:00Z" w16du:dateUtc="2026-01-20T09:05:00Z">
        <w:r w:rsidR="000F4669" w:rsidDel="004F450E">
          <w:delText>7</w:delText>
        </w:r>
      </w:del>
      <w:r w:rsidR="00B84D25" w:rsidRPr="00461CD0">
        <w:t xml:space="preserve"> </w:t>
      </w:r>
      <w:r>
        <w:t>the Media AS</w:t>
      </w:r>
      <w:r w:rsidR="00BD0608" w:rsidRPr="00461CD0">
        <w:t xml:space="preserve"> </w:t>
      </w:r>
      <w:r w:rsidR="00446309">
        <w:t xml:space="preserve">service location </w:t>
      </w:r>
      <w:r>
        <w:t>is</w:t>
      </w:r>
      <w:r w:rsidR="00904926">
        <w:t xml:space="preserve"> </w:t>
      </w:r>
      <w:r w:rsidR="00BD0608" w:rsidRPr="00461CD0">
        <w:t>reselect</w:t>
      </w:r>
      <w:r>
        <w:t>ed</w:t>
      </w:r>
      <w:r w:rsidR="00BD0608" w:rsidRPr="00461CD0">
        <w:t xml:space="preserve"> based on the reported energy-related characteristics</w:t>
      </w:r>
      <w:r w:rsidR="00B84D25" w:rsidRPr="00461CD0">
        <w:t>.</w:t>
      </w:r>
    </w:p>
    <w:p w14:paraId="6E0DA973" w14:textId="28F61C49" w:rsidR="00B84D25" w:rsidRPr="00461CD0" w:rsidRDefault="00A34650" w:rsidP="00147A0D">
      <w:pPr>
        <w:pStyle w:val="B1"/>
      </w:pPr>
      <w:del w:id="980" w:author="Daniel " w:date="2026-01-26T15:27:00Z" w16du:dateUtc="2026-01-26T14:27:00Z">
        <w:r w:rsidDel="00CB2F46">
          <w:delText>2</w:delText>
        </w:r>
      </w:del>
      <w:del w:id="981" w:author="Daniel " w:date="2026-01-20T10:05:00Z" w16du:dateUtc="2026-01-20T09:05:00Z">
        <w:r w:rsidDel="004F450E">
          <w:delText>1</w:delText>
        </w:r>
      </w:del>
      <w:ins w:id="982" w:author="Richard Bradbury (2026-01-27)" w:date="2026-01-27T15:10:00Z" w16du:dateUtc="2026-01-27T15:10:00Z">
        <w:r w:rsidR="004A14B3">
          <w:t>32</w:t>
        </w:r>
      </w:ins>
      <w:r>
        <w:t>.</w:t>
      </w:r>
      <w:r>
        <w:tab/>
      </w:r>
      <w:commentRangeStart w:id="983"/>
      <w:commentRangeStart w:id="984"/>
      <w:r>
        <w:t>T</w:t>
      </w:r>
      <w:r w:rsidR="00B84D25" w:rsidRPr="00461CD0">
        <w:t>he</w:t>
      </w:r>
      <w:r w:rsidR="00B84D25" w:rsidRPr="00461CD0" w:rsidDel="00B25190">
        <w:t xml:space="preserve"> </w:t>
      </w:r>
      <w:r w:rsidR="003E44F6">
        <w:t>E</w:t>
      </w:r>
      <w:r w:rsidR="00302834">
        <w:t xml:space="preserve">nergy </w:t>
      </w:r>
      <w:r w:rsidR="003E44F6">
        <w:t>I</w:t>
      </w:r>
      <w:r w:rsidR="00302834">
        <w:t xml:space="preserve">nformation </w:t>
      </w:r>
      <w:r w:rsidR="003E44F6">
        <w:t>AF</w:t>
      </w:r>
      <w:r w:rsidR="00B84D25" w:rsidRPr="00461CD0">
        <w:t xml:space="preserve"> sends </w:t>
      </w:r>
      <w:del w:id="985" w:author="Richard Bradbury (2026-01-27)" w:date="2026-01-27T13:44:00Z" w16du:dateUtc="2026-01-27T13:44:00Z">
        <w:r w:rsidR="00B84D25" w:rsidRPr="00461CD0" w:rsidDel="003763D5">
          <w:delText xml:space="preserve">the </w:delText>
        </w:r>
      </w:del>
      <w:r w:rsidR="00B84D25" w:rsidRPr="00461CD0">
        <w:t xml:space="preserve">new configuration information to the UE </w:t>
      </w:r>
      <w:ins w:id="986" w:author="Richard Bradbury (2026-01-27)" w:date="2026-01-27T13:44:00Z" w16du:dateUtc="2026-01-27T13:44:00Z">
        <w:r w:rsidR="003763D5">
          <w:t xml:space="preserve">Media </w:t>
        </w:r>
      </w:ins>
      <w:del w:id="987" w:author="Richard Bradbury (2026-01-27)" w:date="2026-01-27T13:44:00Z" w16du:dateUtc="2026-01-27T13:44:00Z">
        <w:r w:rsidR="00B84D25" w:rsidRPr="00461CD0" w:rsidDel="003763D5">
          <w:delText>c</w:delText>
        </w:r>
      </w:del>
      <w:ins w:id="988" w:author="Richard Bradbury (2026-01-27)" w:date="2026-01-27T13:44:00Z" w16du:dateUtc="2026-01-27T13:44:00Z">
        <w:r w:rsidR="003763D5">
          <w:t>C</w:t>
        </w:r>
      </w:ins>
      <w:r w:rsidR="00B84D25" w:rsidRPr="00461CD0">
        <w:t>lient (</w:t>
      </w:r>
      <w:r w:rsidR="003E44F6">
        <w:t>E</w:t>
      </w:r>
      <w:ins w:id="989" w:author="Richard Bradbury (2026-01-27)" w:date="2026-01-27T13:44:00Z" w16du:dateUtc="2026-01-27T13:44:00Z">
        <w:r w:rsidR="003763D5">
          <w:t xml:space="preserve">nergy </w:t>
        </w:r>
      </w:ins>
      <w:r w:rsidR="003E44F6">
        <w:t>I</w:t>
      </w:r>
      <w:ins w:id="990" w:author="Richard Bradbury (2026-01-27)" w:date="2026-01-27T13:44:00Z" w16du:dateUtc="2026-01-27T13:44:00Z">
        <w:r w:rsidR="003763D5">
          <w:t xml:space="preserve">nformation </w:t>
        </w:r>
      </w:ins>
      <w:r w:rsidR="003E44F6">
        <w:t>C</w:t>
      </w:r>
      <w:ins w:id="991" w:author="Richard Bradbury (2026-01-27)" w:date="2026-01-27T13:44:00Z" w16du:dateUtc="2026-01-27T13:44:00Z">
        <w:r w:rsidR="003763D5">
          <w:t>ollector</w:t>
        </w:r>
      </w:ins>
      <w:r w:rsidR="003E44F6">
        <w:t xml:space="preserve"> of the </w:t>
      </w:r>
      <w:r w:rsidR="00B84D25" w:rsidRPr="00461CD0">
        <w:t>Media session Handler), with the list of new</w:t>
      </w:r>
      <w:r w:rsidR="00904926">
        <w:t>ly</w:t>
      </w:r>
      <w:r w:rsidR="00B84D25" w:rsidRPr="00461CD0">
        <w:t xml:space="preserve"> available </w:t>
      </w:r>
      <w:r w:rsidR="00302834">
        <w:t>M</w:t>
      </w:r>
      <w:r w:rsidR="00296C35">
        <w:t>edia</w:t>
      </w:r>
      <w:r w:rsidR="00302834">
        <w:t> </w:t>
      </w:r>
      <w:r w:rsidR="00B84D25" w:rsidRPr="00461CD0">
        <w:t>AS</w:t>
      </w:r>
      <w:r w:rsidR="00D40ACA">
        <w:t xml:space="preserve"> service location</w:t>
      </w:r>
      <w:r w:rsidR="00904926">
        <w:t xml:space="preserve"> endpoint</w:t>
      </w:r>
      <w:r w:rsidR="00D40ACA">
        <w:t>s, per clause</w:t>
      </w:r>
      <w:r w:rsidR="00302834">
        <w:t> </w:t>
      </w:r>
      <w:r w:rsidR="00D40ACA">
        <w:t>5.19.3.3 of the present document</w:t>
      </w:r>
      <w:r w:rsidR="00B84D25" w:rsidRPr="00461CD0">
        <w:t xml:space="preserve">. </w:t>
      </w:r>
      <w:commentRangeStart w:id="992"/>
      <w:commentRangeStart w:id="993"/>
      <w:r w:rsidR="00B84D25" w:rsidRPr="00461CD0">
        <w:t xml:space="preserve">This </w:t>
      </w:r>
      <w:r w:rsidR="00393E36">
        <w:t xml:space="preserve">is </w:t>
      </w:r>
      <w:commentRangeEnd w:id="992"/>
      <w:r w:rsidR="003763D5" w:rsidRPr="00461CD0">
        <w:rPr>
          <w:rStyle w:val="CommentReference"/>
          <w:sz w:val="20"/>
        </w:rPr>
        <w:commentReference w:id="992"/>
      </w:r>
      <w:commentRangeEnd w:id="993"/>
      <w:r w:rsidR="00393E36" w:rsidRPr="00461CD0">
        <w:rPr>
          <w:rStyle w:val="CommentReference"/>
          <w:sz w:val="20"/>
        </w:rPr>
        <w:commentReference w:id="993"/>
      </w:r>
      <w:r w:rsidR="00B84D25" w:rsidRPr="00461CD0">
        <w:t>sent as metadata to the UE client, via M5 interface</w:t>
      </w:r>
      <w:r w:rsidR="00274814" w:rsidRPr="00461CD0">
        <w:t xml:space="preserve"> via </w:t>
      </w:r>
      <w:commentRangeStart w:id="994"/>
      <w:commentRangeStart w:id="995"/>
      <w:commentRangeStart w:id="996"/>
      <w:r w:rsidR="00274814" w:rsidRPr="00461CD0">
        <w:t xml:space="preserve">Service Access Information which may include </w:t>
      </w:r>
      <w:commentRangeStart w:id="997"/>
      <w:commentRangeStart w:id="998"/>
      <w:commentRangeStart w:id="999"/>
      <w:r w:rsidR="00274814" w:rsidRPr="00461CD0">
        <w:t>Media Player Entry URLs</w:t>
      </w:r>
      <w:commentRangeEnd w:id="997"/>
      <w:r w:rsidR="003763D5" w:rsidRPr="00461CD0">
        <w:rPr>
          <w:rStyle w:val="CommentReference"/>
          <w:sz w:val="20"/>
        </w:rPr>
        <w:commentReference w:id="997"/>
      </w:r>
      <w:commentRangeEnd w:id="998"/>
      <w:r w:rsidR="00393E36" w:rsidRPr="00461CD0">
        <w:rPr>
          <w:rStyle w:val="CommentReference"/>
          <w:sz w:val="20"/>
        </w:rPr>
        <w:commentReference w:id="998"/>
      </w:r>
      <w:commentRangeEnd w:id="999"/>
      <w:r w:rsidR="00347C58" w:rsidRPr="00461CD0">
        <w:rPr>
          <w:rStyle w:val="CommentReference"/>
          <w:sz w:val="20"/>
        </w:rPr>
        <w:commentReference w:id="999"/>
      </w:r>
      <w:r w:rsidR="00274814" w:rsidRPr="00461CD0">
        <w:t xml:space="preserve"> and </w:t>
      </w:r>
      <w:proofErr w:type="spellStart"/>
      <w:r w:rsidR="00274814" w:rsidRPr="00461CD0">
        <w:t>BaseURL</w:t>
      </w:r>
      <w:proofErr w:type="spellEnd"/>
      <w:r w:rsidR="00274814" w:rsidRPr="00461CD0">
        <w:t xml:space="preserve"> of the</w:t>
      </w:r>
      <w:r w:rsidR="00296C35">
        <w:t xml:space="preserve"> new</w:t>
      </w:r>
      <w:r w:rsidR="00274814" w:rsidRPr="00461CD0">
        <w:t xml:space="preserve"> </w:t>
      </w:r>
      <w:r w:rsidR="001F2FA6">
        <w:t>M</w:t>
      </w:r>
      <w:r w:rsidR="00904926">
        <w:t>edia</w:t>
      </w:r>
      <w:r w:rsidR="001F2FA6">
        <w:t> </w:t>
      </w:r>
      <w:r w:rsidR="00274814" w:rsidRPr="00461CD0">
        <w:t xml:space="preserve">AS </w:t>
      </w:r>
      <w:r w:rsidR="00296C35">
        <w:t xml:space="preserve">service location </w:t>
      </w:r>
      <w:r w:rsidR="00274814" w:rsidRPr="00461CD0">
        <w:t>endpoint</w:t>
      </w:r>
      <w:commentRangeEnd w:id="994"/>
      <w:r w:rsidR="003763D5">
        <w:rPr>
          <w:rStyle w:val="CommentReference"/>
          <w:sz w:val="20"/>
        </w:rPr>
        <w:commentReference w:id="994"/>
      </w:r>
      <w:commentRangeEnd w:id="995"/>
      <w:r w:rsidR="00393E36">
        <w:rPr>
          <w:rStyle w:val="CommentReference"/>
          <w:sz w:val="20"/>
        </w:rPr>
        <w:commentReference w:id="995"/>
      </w:r>
      <w:commentRangeEnd w:id="996"/>
      <w:r w:rsidR="00A51EA8">
        <w:rPr>
          <w:rStyle w:val="CommentReference"/>
          <w:sz w:val="20"/>
        </w:rPr>
        <w:commentReference w:id="996"/>
      </w:r>
      <w:r w:rsidR="00393E36">
        <w:t xml:space="preserve"> as per </w:t>
      </w:r>
      <w:commentRangeStart w:id="1000"/>
      <w:r w:rsidR="00393E36">
        <w:t>clause</w:t>
      </w:r>
      <w:commentRangeEnd w:id="1000"/>
      <w:r w:rsidR="003763D5">
        <w:rPr>
          <w:rStyle w:val="CommentReference"/>
          <w:sz w:val="20"/>
        </w:rPr>
        <w:commentReference w:id="1000"/>
      </w:r>
      <w:r w:rsidR="00393E36">
        <w:t xml:space="preserve"> of TS</w:t>
      </w:r>
      <w:r w:rsidR="00FC280F">
        <w:t> </w:t>
      </w:r>
      <w:r w:rsidR="00393E36">
        <w:t>26.501</w:t>
      </w:r>
      <w:ins w:id="1001" w:author="Richard Bradbury (2026-01-27)" w:date="2026-01-27T14:17:00Z" w16du:dateUtc="2026-01-27T14:17:00Z">
        <w:r w:rsidR="00FC280F">
          <w:t> [23]</w:t>
        </w:r>
      </w:ins>
      <w:r w:rsidR="00B84D25" w:rsidRPr="00461CD0">
        <w:t>.</w:t>
      </w:r>
      <w:commentRangeEnd w:id="983"/>
      <w:r w:rsidR="003763D5" w:rsidRPr="00461CD0">
        <w:rPr>
          <w:rStyle w:val="CommentReference"/>
          <w:sz w:val="20"/>
        </w:rPr>
        <w:commentReference w:id="983"/>
      </w:r>
      <w:commentRangeEnd w:id="984"/>
      <w:r w:rsidR="00393E36" w:rsidRPr="00461CD0">
        <w:rPr>
          <w:rStyle w:val="CommentReference"/>
          <w:sz w:val="20"/>
        </w:rPr>
        <w:commentReference w:id="984"/>
      </w:r>
    </w:p>
    <w:p w14:paraId="71F49E73" w14:textId="3E8F924A" w:rsidR="004A14B3" w:rsidRDefault="004A14B3" w:rsidP="00147A0D">
      <w:pPr>
        <w:pStyle w:val="B1"/>
        <w:rPr>
          <w:ins w:id="1002" w:author="Richard Bradbury (2026-01-27)" w:date="2026-01-27T15:10:00Z" w16du:dateUtc="2026-01-27T15:10:00Z"/>
        </w:rPr>
      </w:pPr>
      <w:ins w:id="1003" w:author="Richard Bradbury (2026-01-27)" w:date="2026-01-27T15:10:00Z" w16du:dateUtc="2026-01-27T15:10:00Z">
        <w:r>
          <w:t>35.</w:t>
        </w:r>
        <w:r>
          <w:tab/>
        </w:r>
      </w:ins>
    </w:p>
    <w:p w14:paraId="1D2A99B7" w14:textId="7B35EFA3" w:rsidR="00B84D25" w:rsidRPr="00461CD0" w:rsidRDefault="00A34650" w:rsidP="00147A0D">
      <w:pPr>
        <w:pStyle w:val="B1"/>
      </w:pPr>
      <w:del w:id="1004" w:author="Daniel " w:date="2026-01-26T15:15:00Z" w16du:dateUtc="2026-01-26T14:15:00Z">
        <w:r w:rsidDel="00964676">
          <w:lastRenderedPageBreak/>
          <w:delText>22</w:delText>
        </w:r>
      </w:del>
      <w:ins w:id="1005" w:author="Richard Bradbury (2026-01-27)" w:date="2026-01-27T15:10:00Z" w16du:dateUtc="2026-01-27T15:10:00Z">
        <w:r w:rsidR="004A14B3">
          <w:t>35a</w:t>
        </w:r>
      </w:ins>
      <w:r>
        <w:t>.</w:t>
      </w:r>
      <w:r>
        <w:tab/>
        <w:t>T</w:t>
      </w:r>
      <w:r w:rsidR="00B84D25" w:rsidRPr="00461CD0">
        <w:t xml:space="preserve">he </w:t>
      </w:r>
      <w:r w:rsidR="00AC4799">
        <w:t>Media Session Handler</w:t>
      </w:r>
      <w:r w:rsidR="00B84D25" w:rsidRPr="00461CD0">
        <w:t xml:space="preserve"> select</w:t>
      </w:r>
      <w:r w:rsidR="003E44F6">
        <w:t>s</w:t>
      </w:r>
      <w:r w:rsidR="00B84D25" w:rsidRPr="00461CD0">
        <w:t xml:space="preserve"> </w:t>
      </w:r>
      <w:r w:rsidR="003E44F6">
        <w:t xml:space="preserve">a </w:t>
      </w:r>
      <w:r w:rsidR="00B84D25" w:rsidRPr="00461CD0">
        <w:t xml:space="preserve">new </w:t>
      </w:r>
      <w:r w:rsidR="003E44F6">
        <w:t>Media</w:t>
      </w:r>
      <w:r w:rsidR="00AC4799">
        <w:t> </w:t>
      </w:r>
      <w:r w:rsidR="003E44F6">
        <w:t xml:space="preserve">AS </w:t>
      </w:r>
      <w:r w:rsidR="0060221D">
        <w:t xml:space="preserve">service location </w:t>
      </w:r>
      <w:r w:rsidR="00B84D25" w:rsidRPr="00461CD0">
        <w:t>for its current session without modifying the on-going session.</w:t>
      </w:r>
    </w:p>
    <w:p w14:paraId="1DFCCDED" w14:textId="4A5126DD" w:rsidR="00A34650" w:rsidDel="004A14B3" w:rsidRDefault="00984D58" w:rsidP="00147A0D">
      <w:pPr>
        <w:pStyle w:val="B1"/>
        <w:rPr>
          <w:del w:id="1006" w:author="Richard Bradbury (2026-01-27)" w:date="2026-01-27T15:15:00Z" w16du:dateUtc="2026-01-27T15:15:00Z"/>
        </w:rPr>
      </w:pPr>
      <w:commentRangeStart w:id="1007"/>
      <w:del w:id="1008" w:author="Richard Bradbury (2026-01-27)" w:date="2026-01-27T15:15:00Z" w16du:dateUtc="2026-01-27T15:15:00Z">
        <w:r w:rsidDel="004A14B3">
          <w:delText>2</w:delText>
        </w:r>
        <w:r w:rsidR="000F4669" w:rsidDel="004A14B3">
          <w:delText>3</w:delText>
        </w:r>
        <w:r w:rsidDel="004A14B3">
          <w:delText>.This results in the Media Session Handler sending a notification to the Media</w:delText>
        </w:r>
        <w:r w:rsidR="00943659" w:rsidDel="004A14B3">
          <w:delText> </w:delText>
        </w:r>
        <w:r w:rsidDel="004A14B3">
          <w:delText>AF about the modification of Media</w:delText>
        </w:r>
        <w:r w:rsidR="00943659" w:rsidDel="004A14B3">
          <w:delText> </w:delText>
        </w:r>
        <w:r w:rsidDel="004A14B3">
          <w:delText>AS service location</w:delText>
        </w:r>
        <w:r w:rsidR="00904926" w:rsidDel="004A14B3">
          <w:delText xml:space="preserve"> endpoint</w:delText>
        </w:r>
        <w:r w:rsidDel="004A14B3">
          <w:delText>.</w:delText>
        </w:r>
      </w:del>
      <w:commentRangeEnd w:id="1007"/>
      <w:r w:rsidR="004A14B3">
        <w:rPr>
          <w:rStyle w:val="CommentReference"/>
          <w:sz w:val="20"/>
        </w:rPr>
        <w:commentReference w:id="1007"/>
      </w:r>
    </w:p>
    <w:p w14:paraId="6EC2E14B" w14:textId="0227BC5E" w:rsidR="00B84D25" w:rsidRPr="00461CD0" w:rsidRDefault="00A34650" w:rsidP="000D108B">
      <w:pPr>
        <w:pStyle w:val="B1"/>
      </w:pPr>
      <w:del w:id="1009" w:author="Daniel " w:date="2026-01-26T15:15:00Z" w16du:dateUtc="2026-01-26T14:15:00Z">
        <w:r w:rsidDel="00964676">
          <w:delText>2</w:delText>
        </w:r>
        <w:r w:rsidR="000F4669" w:rsidDel="00964676">
          <w:delText>4</w:delText>
        </w:r>
        <w:r w:rsidDel="00964676">
          <w:delText>.</w:delText>
        </w:r>
      </w:del>
      <w:ins w:id="1010" w:author="Richard Bradbury (2026-01-27)" w:date="2026-01-27T15:10:00Z" w16du:dateUtc="2026-01-27T15:10:00Z">
        <w:r w:rsidR="004A14B3">
          <w:t>35</w:t>
        </w:r>
      </w:ins>
      <w:ins w:id="1011" w:author="Richard Bradbury (2026-01-27)" w:date="2026-01-27T15:15:00Z" w16du:dateUtc="2026-01-27T15:15:00Z">
        <w:r w:rsidR="004A14B3">
          <w:t>b</w:t>
        </w:r>
      </w:ins>
      <w:ins w:id="1012" w:author="Daniel " w:date="2026-01-26T15:24:00Z" w16du:dateUtc="2026-01-26T14:24:00Z">
        <w:r w:rsidR="00CB2F46">
          <w:t>.</w:t>
        </w:r>
      </w:ins>
      <w:r>
        <w:tab/>
        <w:t>Th</w:t>
      </w:r>
      <w:r w:rsidR="00984D58">
        <w:t>e Media Session Handler requests the Media Access Function to switch to new Media</w:t>
      </w:r>
      <w:r w:rsidR="00943659">
        <w:t> </w:t>
      </w:r>
      <w:r w:rsidR="00984D58">
        <w:t>AS service location.</w:t>
      </w:r>
    </w:p>
    <w:p w14:paraId="4549E89E" w14:textId="0B93B55B" w:rsidR="00B84D25" w:rsidRPr="00461CD0" w:rsidRDefault="00A34650" w:rsidP="00147A0D">
      <w:pPr>
        <w:pStyle w:val="B1"/>
      </w:pPr>
      <w:del w:id="1013" w:author="Daniel " w:date="2026-01-26T15:16:00Z" w16du:dateUtc="2026-01-26T14:16:00Z">
        <w:r w:rsidDel="00964676">
          <w:delText>2</w:delText>
        </w:r>
        <w:r w:rsidR="000F4669" w:rsidDel="00964676">
          <w:delText>5</w:delText>
        </w:r>
      </w:del>
      <w:ins w:id="1014" w:author="Richard Bradbury (2026-01-27)" w:date="2026-01-27T15:15:00Z" w16du:dateUtc="2026-01-27T15:15:00Z">
        <w:r w:rsidR="004A14B3">
          <w:t>35c</w:t>
        </w:r>
      </w:ins>
      <w:r>
        <w:t>.</w:t>
      </w:r>
      <w:r>
        <w:tab/>
      </w:r>
      <w:r w:rsidR="00943659">
        <w:t>A new media delivery transport session is established</w:t>
      </w:r>
      <w:r w:rsidR="00B84D25" w:rsidRPr="00461CD0">
        <w:t xml:space="preserve"> </w:t>
      </w:r>
      <w:del w:id="1015" w:author="Richard Bradbury (2026-01-27)" w:date="2026-01-27T11:39:00Z" w16du:dateUtc="2026-01-27T11:39:00Z">
        <w:r w:rsidR="00B84D25" w:rsidRPr="00461CD0" w:rsidDel="00164C09">
          <w:delText>with</w:delText>
        </w:r>
      </w:del>
      <w:ins w:id="1016" w:author="Richard Bradbury (2026-01-27)" w:date="2026-01-27T11:39:00Z" w16du:dateUtc="2026-01-27T11:39:00Z">
        <w:r w:rsidR="00164C09">
          <w:t>between the Media Access Function and</w:t>
        </w:r>
      </w:ins>
      <w:r w:rsidR="00B84D25" w:rsidRPr="00461CD0">
        <w:t xml:space="preserve"> the </w:t>
      </w:r>
      <w:r w:rsidR="00943659">
        <w:t>"</w:t>
      </w:r>
      <w:del w:id="1017" w:author="Daniel " w:date="2026-01-26T15:16:00Z" w16du:dateUtc="2026-01-26T14:16:00Z">
        <w:r w:rsidR="00943659" w:rsidDel="00964676">
          <w:delText>EAS2</w:delText>
        </w:r>
      </w:del>
      <w:ins w:id="1018" w:author="Daniel " w:date="2026-01-26T15:16:00Z" w16du:dateUtc="2026-01-26T14:16:00Z">
        <w:r w:rsidR="00964676">
          <w:t>SL2</w:t>
        </w:r>
      </w:ins>
      <w:r w:rsidR="00943659">
        <w:t>"</w:t>
      </w:r>
      <w:r w:rsidR="0060221D">
        <w:t xml:space="preserve"> service location of the Media</w:t>
      </w:r>
      <w:r w:rsidR="00475A64">
        <w:t> </w:t>
      </w:r>
      <w:r w:rsidR="00B84D25" w:rsidRPr="00461CD0">
        <w:t>AS.</w:t>
      </w:r>
    </w:p>
    <w:p w14:paraId="42DAECE5" w14:textId="1D7A757E" w:rsidR="00984D58" w:rsidRDefault="00A34650" w:rsidP="00147A0D">
      <w:pPr>
        <w:pStyle w:val="B1"/>
      </w:pPr>
      <w:del w:id="1019" w:author="Daniel " w:date="2026-01-26T15:16:00Z" w16du:dateUtc="2026-01-26T14:16:00Z">
        <w:r w:rsidDel="00964676">
          <w:delText>2</w:delText>
        </w:r>
        <w:r w:rsidR="000F4669" w:rsidDel="00964676">
          <w:delText>6</w:delText>
        </w:r>
      </w:del>
      <w:ins w:id="1020" w:author="Richard Bradbury (2026-01-27)" w:date="2026-01-27T15:15:00Z" w16du:dateUtc="2026-01-27T15:15:00Z">
        <w:r w:rsidR="004A14B3">
          <w:t>35d</w:t>
        </w:r>
      </w:ins>
      <w:r>
        <w:t>.</w:t>
      </w:r>
      <w:r>
        <w:tab/>
      </w:r>
      <w:r w:rsidR="00943659">
        <w:t xml:space="preserve">The Media Access Function notifies the Media Session Handler </w:t>
      </w:r>
      <w:ins w:id="1021" w:author="Richard Bradbury (2026-01-27)" w:date="2026-01-27T15:16:00Z" w16du:dateUtc="2026-01-27T15:16:00Z">
        <w:r w:rsidR="004A14B3">
          <w:t xml:space="preserve">at reference point M11 </w:t>
        </w:r>
      </w:ins>
      <w:r w:rsidR="00943659">
        <w:t>of the successful establishment of the new m</w:t>
      </w:r>
      <w:r w:rsidR="00B84D25" w:rsidRPr="00461CD0">
        <w:t xml:space="preserve">edia </w:t>
      </w:r>
      <w:r w:rsidR="00984D58">
        <w:t xml:space="preserve">delivery </w:t>
      </w:r>
      <w:r w:rsidR="00943659">
        <w:t xml:space="preserve">transport </w:t>
      </w:r>
      <w:r w:rsidR="00984D58">
        <w:t xml:space="preserve">session </w:t>
      </w:r>
      <w:r w:rsidR="00943659">
        <w:t>in the previous step</w:t>
      </w:r>
      <w:r w:rsidR="00984D58">
        <w:t>.</w:t>
      </w:r>
    </w:p>
    <w:p w14:paraId="7853BF1B" w14:textId="1EBBCAE2" w:rsidR="004A14B3" w:rsidRDefault="004A14B3" w:rsidP="004A14B3">
      <w:pPr>
        <w:pStyle w:val="B1"/>
        <w:rPr>
          <w:ins w:id="1022" w:author="Richard Bradbury (2026-01-27)" w:date="2026-01-27T15:16:00Z" w16du:dateUtc="2026-01-27T15:16:00Z"/>
        </w:rPr>
      </w:pPr>
      <w:commentRangeStart w:id="1023"/>
      <w:ins w:id="1024" w:author="Richard Bradbury (2026-01-27)" w:date="2026-01-27T15:16:00Z" w16du:dateUtc="2026-01-27T15:16:00Z">
        <w:r>
          <w:t>35e:</w:t>
        </w:r>
        <w:r>
          <w:tab/>
          <w:t>The Media Session Handler relays this notification to its Energy Information Collector via an internal API.</w:t>
        </w:r>
      </w:ins>
    </w:p>
    <w:p w14:paraId="3635CCF6" w14:textId="3AC5FD84" w:rsidR="004A14B3" w:rsidRDefault="004A14B3" w:rsidP="004A14B3">
      <w:pPr>
        <w:pStyle w:val="B1"/>
        <w:rPr>
          <w:ins w:id="1025" w:author="Richard Bradbury (2026-01-27)" w:date="2026-01-27T15:15:00Z" w16du:dateUtc="2026-01-27T15:15:00Z"/>
        </w:rPr>
      </w:pPr>
      <w:ins w:id="1026" w:author="Richard Bradbury (2026-01-27)" w:date="2026-01-27T15:15:00Z" w16du:dateUtc="2026-01-27T15:15:00Z">
        <w:r>
          <w:t>35f. This results in the Energy Information Collector sending a notification to the E</w:t>
        </w:r>
      </w:ins>
      <w:ins w:id="1027" w:author="Richard Bradbury (2026-01-27)" w:date="2026-01-27T15:16:00Z" w16du:dateUtc="2026-01-27T15:16:00Z">
        <w:r>
          <w:t xml:space="preserve">nergy </w:t>
        </w:r>
      </w:ins>
      <w:ins w:id="1028" w:author="Richard Bradbury (2026-01-27)" w:date="2026-01-27T15:15:00Z" w16du:dateUtc="2026-01-27T15:15:00Z">
        <w:r>
          <w:t>I</w:t>
        </w:r>
      </w:ins>
      <w:ins w:id="1029" w:author="Richard Bradbury (2026-01-27)" w:date="2026-01-27T15:16:00Z" w16du:dateUtc="2026-01-27T15:16:00Z">
        <w:r>
          <w:t xml:space="preserve">nformation </w:t>
        </w:r>
      </w:ins>
      <w:ins w:id="1030" w:author="Richard Bradbury (2026-01-27)" w:date="2026-01-27T15:15:00Z" w16du:dateUtc="2026-01-27T15:15:00Z">
        <w:r>
          <w:t>AF about the modification of Media AS service location endpoint.</w:t>
        </w:r>
      </w:ins>
      <w:commentRangeEnd w:id="1023"/>
      <w:r>
        <w:rPr>
          <w:rStyle w:val="CommentReference"/>
          <w:sz w:val="20"/>
        </w:rPr>
        <w:commentReference w:id="1023"/>
      </w:r>
    </w:p>
    <w:p w14:paraId="3F6DBE4E" w14:textId="20AF86B7" w:rsidR="00B84D25" w:rsidRDefault="00984D58" w:rsidP="00147A0D">
      <w:pPr>
        <w:pStyle w:val="B1"/>
      </w:pPr>
      <w:del w:id="1031" w:author="Daniel " w:date="2026-01-26T15:16:00Z" w16du:dateUtc="2026-01-26T14:16:00Z">
        <w:r w:rsidDel="00964676">
          <w:delText>2</w:delText>
        </w:r>
        <w:r w:rsidR="000F4669" w:rsidDel="00964676">
          <w:delText>7</w:delText>
        </w:r>
      </w:del>
      <w:ins w:id="1032" w:author="Richard Bradbury (2026-01-27)" w:date="2026-01-27T15:13:00Z" w16du:dateUtc="2026-01-27T15:13:00Z">
        <w:r w:rsidR="004A14B3">
          <w:t>35g</w:t>
        </w:r>
      </w:ins>
      <w:r>
        <w:t>.</w:t>
      </w:r>
      <w:r w:rsidR="000D108B">
        <w:tab/>
      </w:r>
      <w:del w:id="1033" w:author="Richard Bradbury (2026-01-27)" w:date="2026-01-27T11:38:00Z" w16du:dateUtc="2026-01-27T11:38:00Z">
        <w:r w:rsidDel="00164C09">
          <w:delText>Media delivery session is established between Media Session handler and Media Access Function</w:delText>
        </w:r>
        <w:r w:rsidR="00475A64" w:rsidDel="00164C09">
          <w:delText>.</w:delText>
        </w:r>
        <w:r w:rsidR="000D108B" w:rsidDel="00164C09">
          <w:tab/>
        </w:r>
      </w:del>
      <w:r>
        <w:t xml:space="preserve">Media </w:t>
      </w:r>
      <w:del w:id="1034" w:author="Richard Bradbury (2026-01-27)" w:date="2026-01-27T11:40:00Z" w16du:dateUtc="2026-01-27T11:40:00Z">
        <w:r w:rsidDel="005443D5">
          <w:delText xml:space="preserve">delivery starts </w:delText>
        </w:r>
        <w:r w:rsidR="00943659" w:rsidDel="005443D5">
          <w:delText>via</w:delText>
        </w:r>
      </w:del>
      <w:ins w:id="1035" w:author="Richard Bradbury (2026-01-27)" w:date="2026-01-27T11:40:00Z" w16du:dateUtc="2026-01-27T11:40:00Z">
        <w:r w:rsidR="005443D5">
          <w:t>is delivered to/from</w:t>
        </w:r>
      </w:ins>
      <w:r>
        <w:t xml:space="preserve"> the new Media</w:t>
      </w:r>
      <w:r w:rsidR="00943659">
        <w:t> AS</w:t>
      </w:r>
      <w:r>
        <w:t xml:space="preserve"> service location</w:t>
      </w:r>
      <w:r w:rsidR="00943659">
        <w:t xml:space="preserve"> "</w:t>
      </w:r>
      <w:del w:id="1036" w:author="Richard Bradbury (2026-01-27)" w:date="2026-01-27T11:39:00Z" w16du:dateUtc="2026-01-27T11:39:00Z">
        <w:r w:rsidR="00943659" w:rsidDel="00164C09">
          <w:delText>S</w:delText>
        </w:r>
        <w:r w:rsidR="000F4669" w:rsidDel="00164C09">
          <w:delText xml:space="preserve">ervice Location </w:delText>
        </w:r>
        <w:r w:rsidR="00943659" w:rsidDel="00164C09">
          <w:delText>2</w:delText>
        </w:r>
        <w:r w:rsidR="000F4669" w:rsidDel="00164C09">
          <w:delText xml:space="preserve"> (</w:delText>
        </w:r>
      </w:del>
      <w:r w:rsidR="000F4669">
        <w:t>SL2</w:t>
      </w:r>
      <w:del w:id="1037" w:author="Richard Bradbury (2026-01-27)" w:date="2026-01-27T11:39:00Z" w16du:dateUtc="2026-01-27T11:39:00Z">
        <w:r w:rsidR="000F4669" w:rsidDel="00164C09">
          <w:delText>)</w:delText>
        </w:r>
      </w:del>
      <w:r w:rsidR="00943659">
        <w:t>"</w:t>
      </w:r>
      <w:r>
        <w:t>.</w:t>
      </w:r>
    </w:p>
    <w:p w14:paraId="07FC6998" w14:textId="6DC78E9A" w:rsidR="00900B00" w:rsidRDefault="00900B00" w:rsidP="00900B00">
      <w:pPr>
        <w:rPr>
          <w:ins w:id="1038" w:author="Richard Bradbury (2026-01-27)" w:date="2026-01-27T14:31:00Z" w16du:dateUtc="2026-01-27T14:31:00Z"/>
          <w:rFonts w:eastAsia="Arial"/>
        </w:rPr>
      </w:pPr>
      <w:ins w:id="1039" w:author="Richard Bradbury (2026-01-27)" w:date="2026-01-27T14:31:00Z" w16du:dateUtc="2026-01-27T14:31:00Z">
        <w:r>
          <w:rPr>
            <w:rFonts w:eastAsia="Arial"/>
          </w:rPr>
          <w:t>The exposure of energy information to the Media-aware Applica</w:t>
        </w:r>
      </w:ins>
      <w:ins w:id="1040" w:author="Richard Bradbury (2026-01-27)" w:date="2026-01-27T14:32:00Z" w16du:dateUtc="2026-01-27T14:32:00Z">
        <w:r>
          <w:rPr>
            <w:rFonts w:eastAsia="Arial"/>
          </w:rPr>
          <w:t>tion (step 36) and subsequently to the Media Application Provider (step 37) are omitted from this solution.</w:t>
        </w:r>
      </w:ins>
    </w:p>
    <w:p w14:paraId="5CDA3AAD" w14:textId="38BEBA43" w:rsidR="00964676" w:rsidRPr="00583BF1" w:rsidRDefault="00964676" w:rsidP="00964676">
      <w:pPr>
        <w:pStyle w:val="Heading3"/>
        <w:rPr>
          <w:ins w:id="1041" w:author="Daniel " w:date="2026-01-26T15:19:00Z" w16du:dateUtc="2026-01-26T14:19:00Z"/>
          <w:rFonts w:eastAsia="Arial"/>
        </w:rPr>
      </w:pPr>
      <w:ins w:id="1042" w:author="Daniel " w:date="2026-01-26T15:19:00Z" w16du:dateUtc="2026-01-26T14:19:00Z">
        <w:r w:rsidRPr="00583BF1">
          <w:rPr>
            <w:rFonts w:eastAsia="Arial"/>
          </w:rPr>
          <w:t>7.</w:t>
        </w:r>
        <w:r>
          <w:rPr>
            <w:rFonts w:eastAsia="Arial"/>
          </w:rPr>
          <w:t>13</w:t>
        </w:r>
        <w:r w:rsidRPr="00583BF1">
          <w:rPr>
            <w:rFonts w:eastAsia="Arial"/>
          </w:rPr>
          <w:t>.</w:t>
        </w:r>
      </w:ins>
      <w:ins w:id="1043" w:author="Richard Bradbury (2026-01-27)" w:date="2026-01-27T09:50:00Z" w16du:dateUtc="2026-01-27T09:50:00Z">
        <w:r w:rsidR="00C04EB1">
          <w:rPr>
            <w:rFonts w:eastAsia="Arial"/>
          </w:rPr>
          <w:t>7</w:t>
        </w:r>
      </w:ins>
      <w:ins w:id="1044" w:author="Daniel " w:date="2026-01-26T15:19:00Z" w16du:dateUtc="2026-01-26T14:19:00Z">
        <w:r w:rsidRPr="00583BF1">
          <w:tab/>
        </w:r>
        <w:r w:rsidRPr="00583BF1">
          <w:rPr>
            <w:rFonts w:eastAsia="Arial"/>
          </w:rPr>
          <w:t>Gap analysis</w:t>
        </w:r>
      </w:ins>
    </w:p>
    <w:p w14:paraId="7CF51CA6" w14:textId="5255F407" w:rsidR="00433310" w:rsidDel="00256038" w:rsidRDefault="00433310" w:rsidP="00433310">
      <w:pPr>
        <w:pStyle w:val="EditorsNote"/>
        <w:rPr>
          <w:del w:id="1045" w:author="Daniel " w:date="2026-01-29T11:42:00Z" w16du:dateUtc="2026-01-29T10:42:00Z"/>
          <w:rFonts w:eastAsia="Arial"/>
        </w:rPr>
      </w:pPr>
      <w:ins w:id="1046" w:author="Richard Bradbury (2026-01-27)" w:date="2026-01-27T15:06:00Z" w16du:dateUtc="2026-01-27T15:06:00Z">
        <w:del w:id="1047" w:author="Daniel " w:date="2026-01-29T11:42:00Z" w16du:dateUtc="2026-01-29T10:42:00Z">
          <w:r w:rsidDel="00256038">
            <w:rPr>
              <w:rFonts w:eastAsia="Arial"/>
            </w:rPr>
            <w:delText xml:space="preserve">Editor’s Note: </w:delText>
          </w:r>
        </w:del>
      </w:ins>
      <w:ins w:id="1048" w:author="Richard Bradbury (2026-01-27)" w:date="2026-01-27T15:07:00Z" w16du:dateUtc="2026-01-27T15:07:00Z">
        <w:del w:id="1049" w:author="Daniel " w:date="2026-01-29T11:42:00Z" w16du:dateUtc="2026-01-29T10:42:00Z">
          <w:r w:rsidR="00D71388" w:rsidDel="00256038">
            <w:rPr>
              <w:rFonts w:eastAsia="Arial"/>
            </w:rPr>
            <w:delText>Provide a list of gap</w:delText>
          </w:r>
        </w:del>
      </w:ins>
      <w:ins w:id="1050" w:author="Richard Bradbury (2026-01-27)" w:date="2026-01-27T15:08:00Z" w16du:dateUtc="2026-01-27T15:08:00Z">
        <w:del w:id="1051" w:author="Daniel " w:date="2026-01-29T11:42:00Z" w16du:dateUtc="2026-01-29T10:42:00Z">
          <w:r w:rsidR="00D71388" w:rsidDel="00256038">
            <w:rPr>
              <w:rFonts w:eastAsia="Arial"/>
            </w:rPr>
            <w:delText>s</w:delText>
          </w:r>
        </w:del>
      </w:ins>
      <w:ins w:id="1052" w:author="Richard Bradbury (2026-01-27)" w:date="2026-01-27T15:07:00Z" w16du:dateUtc="2026-01-27T15:07:00Z">
        <w:del w:id="1053" w:author="Daniel " w:date="2026-01-29T11:42:00Z" w16du:dateUtc="2026-01-29T10:42:00Z">
          <w:r w:rsidR="00D71388" w:rsidDel="00256038">
            <w:rPr>
              <w:rFonts w:eastAsia="Arial"/>
            </w:rPr>
            <w:delText xml:space="preserve"> (marked blue) in the procedure above</w:delText>
          </w:r>
        </w:del>
      </w:ins>
      <w:ins w:id="1054" w:author="Richard Bradbury (2026-01-27)" w:date="2026-01-27T15:08:00Z" w16du:dateUtc="2026-01-27T15:08:00Z">
        <w:del w:id="1055" w:author="Daniel " w:date="2026-01-29T11:42:00Z" w16du:dateUtc="2026-01-29T10:42:00Z">
          <w:r w:rsidR="00D71388" w:rsidDel="00256038">
            <w:rPr>
              <w:rFonts w:eastAsia="Arial"/>
            </w:rPr>
            <w:delText>, indicating for each one what the gap in current specifications is</w:delText>
          </w:r>
        </w:del>
      </w:ins>
      <w:ins w:id="1056" w:author="Richard Bradbury (2026-01-27)" w:date="2026-01-27T15:06:00Z" w16du:dateUtc="2026-01-27T15:06:00Z">
        <w:del w:id="1057" w:author="Daniel " w:date="2026-01-29T11:42:00Z" w16du:dateUtc="2026-01-29T10:42:00Z">
          <w:r w:rsidDel="00256038">
            <w:rPr>
              <w:rFonts w:eastAsia="Arial"/>
            </w:rPr>
            <w:delText>.</w:delText>
          </w:r>
        </w:del>
      </w:ins>
    </w:p>
    <w:p w14:paraId="25380215" w14:textId="586F4887" w:rsidR="002220F1" w:rsidRDefault="002220F1" w:rsidP="002220F1">
      <w:pPr>
        <w:rPr>
          <w:ins w:id="1058" w:author="Daniel " w:date="2026-01-29T11:33:00Z" w16du:dateUtc="2026-01-29T10:33:00Z"/>
          <w:rFonts w:eastAsia="Arial"/>
        </w:rPr>
      </w:pPr>
      <w:ins w:id="1059" w:author="Daniel " w:date="2026-01-29T11:33:00Z" w16du:dateUtc="2026-01-29T10:33:00Z">
        <w:r>
          <w:rPr>
            <w:rFonts w:eastAsia="Arial"/>
          </w:rPr>
          <w:t>The following gaps in Release 19 normative specifications are highlighted by the high-level procedure proposed in clause 7.1</w:t>
        </w:r>
        <w:r>
          <w:rPr>
            <w:rFonts w:eastAsia="Arial"/>
          </w:rPr>
          <w:t>3</w:t>
        </w:r>
        <w:r>
          <w:rPr>
            <w:rFonts w:eastAsia="Arial"/>
          </w:rPr>
          <w:t>.6:</w:t>
        </w:r>
      </w:ins>
    </w:p>
    <w:p w14:paraId="70B4A83B" w14:textId="2032C45F" w:rsidR="002220F1" w:rsidRDefault="002220F1" w:rsidP="002220F1">
      <w:pPr>
        <w:pStyle w:val="B1"/>
        <w:numPr>
          <w:ilvl w:val="0"/>
          <w:numId w:val="17"/>
        </w:numPr>
        <w:rPr>
          <w:ins w:id="1060" w:author="Daniel " w:date="2026-01-29T11:37:00Z" w16du:dateUtc="2026-01-29T10:37:00Z"/>
        </w:rPr>
        <w:pPrChange w:id="1061" w:author="Daniel " w:date="2026-01-29T11:37:00Z" w16du:dateUtc="2026-01-29T10:37:00Z">
          <w:pPr>
            <w:pStyle w:val="B1"/>
          </w:pPr>
        </w:pPrChange>
      </w:pPr>
      <w:ins w:id="1062" w:author="Daniel " w:date="2026-01-29T11:33:00Z" w16du:dateUtc="2026-01-29T10:33:00Z">
        <w:r>
          <w:t xml:space="preserve">In reference to step </w:t>
        </w:r>
      </w:ins>
      <w:ins w:id="1063" w:author="Daniel " w:date="2026-01-29T11:36:00Z" w16du:dateUtc="2026-01-29T10:36:00Z">
        <w:r>
          <w:t>2</w:t>
        </w:r>
      </w:ins>
      <w:ins w:id="1064" w:author="Daniel " w:date="2026-01-29T11:33:00Z" w16du:dateUtc="2026-01-29T10:33:00Z">
        <w:r>
          <w:t xml:space="preserve">, the </w:t>
        </w:r>
        <w:r w:rsidRPr="00366141">
          <w:t xml:space="preserve">ability for the Media-aware Application to </w:t>
        </w:r>
        <w:r>
          <w:t>indicate</w:t>
        </w:r>
        <w:r w:rsidRPr="00366141">
          <w:t xml:space="preserve"> a user preference for the current energy mode</w:t>
        </w:r>
        <w:r>
          <w:t xml:space="preserve"> to the Media Access Function (via reference point M7/M11) and to the Media Session Handler (via reference point M6/M11) when initiating a new media delivery session</w:t>
        </w:r>
        <w:r w:rsidRPr="00366141">
          <w:t>.</w:t>
        </w:r>
      </w:ins>
    </w:p>
    <w:p w14:paraId="1C23B065" w14:textId="5E882625" w:rsidR="002220F1" w:rsidRDefault="002220F1" w:rsidP="002220F1">
      <w:pPr>
        <w:pStyle w:val="B1"/>
        <w:numPr>
          <w:ilvl w:val="0"/>
          <w:numId w:val="17"/>
        </w:numPr>
        <w:rPr>
          <w:ins w:id="1065" w:author="Daniel " w:date="2026-01-29T11:33:00Z" w16du:dateUtc="2026-01-29T10:33:00Z"/>
        </w:rPr>
        <w:pPrChange w:id="1066" w:author="Daniel " w:date="2026-01-29T11:37:00Z" w16du:dateUtc="2026-01-29T10:37:00Z">
          <w:pPr>
            <w:pStyle w:val="B1"/>
          </w:pPr>
        </w:pPrChange>
      </w:pPr>
      <w:ins w:id="1067" w:author="Daniel " w:date="2026-01-29T11:37:00Z" w16du:dateUtc="2026-01-29T10:37:00Z">
        <w:r>
          <w:t>In reference to Step 10</w:t>
        </w:r>
      </w:ins>
      <w:ins w:id="1068" w:author="Daniel " w:date="2026-01-29T11:38:00Z" w16du:dateUtc="2026-01-29T10:38:00Z">
        <w:r>
          <w:t>/10g</w:t>
        </w:r>
      </w:ins>
      <w:ins w:id="1069" w:author="Daniel " w:date="2026-01-29T11:37:00Z" w16du:dateUtc="2026-01-29T10:37:00Z">
        <w:r>
          <w:t>, the ability</w:t>
        </w:r>
      </w:ins>
      <w:ins w:id="1070" w:author="Daniel " w:date="2026-01-29T11:38:00Z" w16du:dateUtc="2026-01-29T10:38:00Z">
        <w:r>
          <w:t xml:space="preserve"> for t</w:t>
        </w:r>
      </w:ins>
      <w:ins w:id="1071" w:author="Daniel " w:date="2026-01-29T11:37:00Z" w16du:dateUtc="2026-01-29T10:37:00Z">
        <w:r w:rsidRPr="002220F1">
          <w:rPr>
            <w:rPrChange w:id="1072" w:author="Daniel " w:date="2026-01-29T11:37:00Z" w16du:dateUtc="2026-01-29T10:37:00Z">
              <w:rPr>
                <w:b/>
                <w:bCs/>
              </w:rPr>
            </w:rPrChange>
          </w:rPr>
          <w:t xml:space="preserve">he Energy Information AF and Media AF map the UEs with the Media AS service locations, based on the </w:t>
        </w:r>
        <w:proofErr w:type="spellStart"/>
        <w:r w:rsidRPr="002220F1">
          <w:rPr>
            <w:rPrChange w:id="1073" w:author="Daniel " w:date="2026-01-29T11:37:00Z" w16du:dateUtc="2026-01-29T10:37:00Z">
              <w:rPr>
                <w:b/>
                <w:bCs/>
              </w:rPr>
            </w:rPrChange>
          </w:rPr>
          <w:t>BaseURL</w:t>
        </w:r>
        <w:proofErr w:type="spellEnd"/>
        <w:r w:rsidRPr="002220F1">
          <w:rPr>
            <w:rPrChange w:id="1074" w:author="Daniel " w:date="2026-01-29T11:37:00Z" w16du:dateUtc="2026-01-29T10:37:00Z">
              <w:rPr>
                <w:b/>
                <w:bCs/>
              </w:rPr>
            </w:rPrChange>
          </w:rPr>
          <w:t xml:space="preserve"> of the service location of the Media AS </w:t>
        </w:r>
        <w:proofErr w:type="spellStart"/>
        <w:r w:rsidRPr="002220F1">
          <w:rPr>
            <w:rPrChange w:id="1075" w:author="Daniel " w:date="2026-01-29T11:37:00Z" w16du:dateUtc="2026-01-29T10:37:00Z">
              <w:rPr>
                <w:b/>
                <w:bCs/>
              </w:rPr>
            </w:rPrChange>
          </w:rPr>
          <w:t>as</w:t>
        </w:r>
        <w:proofErr w:type="spellEnd"/>
        <w:r w:rsidRPr="002220F1">
          <w:rPr>
            <w:rPrChange w:id="1076" w:author="Daniel " w:date="2026-01-29T11:37:00Z" w16du:dateUtc="2026-01-29T10:37:00Z">
              <w:rPr>
                <w:b/>
                <w:bCs/>
              </w:rPr>
            </w:rPrChange>
          </w:rPr>
          <w:t xml:space="preserve"> well as based on the reported UE-related metrics and the information in the Media AS Energy Report about service locations</w:t>
        </w:r>
      </w:ins>
    </w:p>
    <w:p w14:paraId="5DA6E002" w14:textId="2B88A2D4" w:rsidR="002220F1" w:rsidRPr="00256038" w:rsidRDefault="002220F1" w:rsidP="002220F1">
      <w:pPr>
        <w:pStyle w:val="B1"/>
        <w:rPr>
          <w:ins w:id="1077" w:author="Daniel " w:date="2026-01-29T11:33:00Z" w16du:dateUtc="2026-01-29T10:33:00Z"/>
          <w:rFonts w:eastAsia="Arial"/>
        </w:rPr>
      </w:pPr>
      <w:ins w:id="1078" w:author="Daniel " w:date="2026-01-29T11:38:00Z" w16du:dateUtc="2026-01-29T10:38:00Z">
        <w:r>
          <w:t>3</w:t>
        </w:r>
      </w:ins>
      <w:ins w:id="1079" w:author="Daniel " w:date="2026-01-29T11:33:00Z" w16du:dateUtc="2026-01-29T10:33:00Z">
        <w:r>
          <w:t>.</w:t>
        </w:r>
        <w:r>
          <w:tab/>
        </w:r>
        <w:r>
          <w:rPr>
            <w:rFonts w:eastAsia="Arial"/>
          </w:rPr>
          <w:t>In reference to step </w:t>
        </w:r>
        <w:r w:rsidRPr="00E217DF">
          <w:rPr>
            <w:rFonts w:eastAsia="Arial"/>
          </w:rPr>
          <w:t>1</w:t>
        </w:r>
      </w:ins>
      <w:ins w:id="1080" w:author="Daniel " w:date="2026-01-29T11:38:00Z" w16du:dateUtc="2026-01-29T10:38:00Z">
        <w:r>
          <w:rPr>
            <w:rFonts w:eastAsia="Arial"/>
          </w:rPr>
          <w:t>1 and 12</w:t>
        </w:r>
      </w:ins>
      <w:ins w:id="1081" w:author="Daniel " w:date="2026-01-29T11:33:00Z" w16du:dateUtc="2026-01-29T10:33:00Z">
        <w:r>
          <w:rPr>
            <w:rFonts w:eastAsia="Arial"/>
          </w:rPr>
          <w:t>, the ability for the</w:t>
        </w:r>
      </w:ins>
      <w:ins w:id="1082" w:author="Daniel " w:date="2026-01-29T11:39:00Z" w16du:dateUtc="2026-01-29T10:39:00Z">
        <w:r w:rsidR="00256038" w:rsidRPr="00256038" w:rsidDel="00B25190">
          <w:rPr>
            <w:rPrChange w:id="1083" w:author="Daniel " w:date="2026-01-29T11:39:00Z" w16du:dateUtc="2026-01-29T10:39:00Z">
              <w:rPr>
                <w:b/>
                <w:bCs/>
              </w:rPr>
            </w:rPrChange>
          </w:rPr>
          <w:t xml:space="preserve"> </w:t>
        </w:r>
        <w:r w:rsidR="00256038" w:rsidRPr="00256038">
          <w:rPr>
            <w:rPrChange w:id="1084" w:author="Daniel " w:date="2026-01-29T11:39:00Z" w16du:dateUtc="2026-01-29T10:39:00Z">
              <w:rPr>
                <w:b/>
                <w:bCs/>
              </w:rPr>
            </w:rPrChange>
          </w:rPr>
          <w:t xml:space="preserve">Energy Information AF </w:t>
        </w:r>
        <w:r w:rsidR="00256038">
          <w:t xml:space="preserve">to </w:t>
        </w:r>
        <w:r w:rsidR="00256038" w:rsidRPr="00256038">
          <w:rPr>
            <w:rPrChange w:id="1085" w:author="Daniel " w:date="2026-01-29T11:39:00Z" w16du:dateUtc="2026-01-29T10:39:00Z">
              <w:rPr>
                <w:b/>
                <w:bCs/>
              </w:rPr>
            </w:rPrChange>
          </w:rPr>
          <w:t>send initial configuration information to the UE Media Client (Energy Information Collector of the Media session Handler), with the list of newly available Media AS service location endpoints</w:t>
        </w:r>
        <w:r w:rsidR="00256038">
          <w:t xml:space="preserve"> and </w:t>
        </w:r>
        <w:proofErr w:type="spellStart"/>
        <w:r w:rsidR="00256038">
          <w:t>fom</w:t>
        </w:r>
        <w:proofErr w:type="spellEnd"/>
        <w:r w:rsidR="00256038">
          <w:t xml:space="preserve"> EIC to MSH</w:t>
        </w:r>
      </w:ins>
      <w:ins w:id="1086" w:author="Daniel " w:date="2026-01-29T11:33:00Z" w16du:dateUtc="2026-01-29T10:33:00Z">
        <w:r w:rsidRPr="00256038">
          <w:rPr>
            <w:rFonts w:eastAsia="Arial"/>
          </w:rPr>
          <w:t>.</w:t>
        </w:r>
      </w:ins>
    </w:p>
    <w:p w14:paraId="65ECA13D" w14:textId="314D6608" w:rsidR="002220F1" w:rsidRDefault="002220F1" w:rsidP="002220F1">
      <w:pPr>
        <w:pStyle w:val="B1"/>
        <w:rPr>
          <w:ins w:id="1087" w:author="Daniel " w:date="2026-01-29T11:33:00Z" w16du:dateUtc="2026-01-29T10:33:00Z"/>
        </w:rPr>
      </w:pPr>
      <w:ins w:id="1088" w:author="Daniel " w:date="2026-01-29T11:38:00Z" w16du:dateUtc="2026-01-29T10:38:00Z">
        <w:r>
          <w:rPr>
            <w:rFonts w:eastAsia="Arial"/>
          </w:rPr>
          <w:t>4</w:t>
        </w:r>
      </w:ins>
      <w:ins w:id="1089" w:author="Daniel " w:date="2026-01-29T11:33:00Z" w16du:dateUtc="2026-01-29T10:33:00Z">
        <w:r>
          <w:rPr>
            <w:rFonts w:eastAsia="Arial"/>
          </w:rPr>
          <w:t>.</w:t>
        </w:r>
        <w:r>
          <w:rPr>
            <w:rFonts w:eastAsia="Arial"/>
          </w:rPr>
          <w:tab/>
          <w:t>In reference to step </w:t>
        </w:r>
        <w:r w:rsidRPr="00E217DF">
          <w:rPr>
            <w:rFonts w:eastAsia="Arial"/>
          </w:rPr>
          <w:t>15</w:t>
        </w:r>
        <w:r>
          <w:rPr>
            <w:rFonts w:eastAsia="Arial"/>
          </w:rPr>
          <w:t>, the ability for the Media Session Handler to provide Energy Information related to each Media Entry Point when those are transmitted to the Media-aware Application at reference point M6.</w:t>
        </w:r>
      </w:ins>
    </w:p>
    <w:p w14:paraId="41F28C4F" w14:textId="1B8351E6" w:rsidR="002220F1" w:rsidRDefault="002220F1" w:rsidP="002220F1">
      <w:pPr>
        <w:pStyle w:val="B1"/>
        <w:rPr>
          <w:ins w:id="1090" w:author="Daniel " w:date="2026-01-29T11:33:00Z" w16du:dateUtc="2026-01-29T10:33:00Z"/>
        </w:rPr>
      </w:pPr>
      <w:ins w:id="1091" w:author="Daniel " w:date="2026-01-29T11:38:00Z" w16du:dateUtc="2026-01-29T10:38:00Z">
        <w:r>
          <w:t>5</w:t>
        </w:r>
      </w:ins>
      <w:ins w:id="1092" w:author="Daniel " w:date="2026-01-29T11:33:00Z" w16du:dateUtc="2026-01-29T10:33:00Z">
        <w:r>
          <w:t>.</w:t>
        </w:r>
        <w:r>
          <w:tab/>
          <w:t>In reference to step </w:t>
        </w:r>
        <w:r w:rsidRPr="00D65104">
          <w:t>16</w:t>
        </w:r>
        <w:r>
          <w:t xml:space="preserve">, the ability for the </w:t>
        </w:r>
        <w:r w:rsidRPr="00ED6AC5">
          <w:t>Media-aware Application</w:t>
        </w:r>
        <w:r>
          <w:t xml:space="preserve"> to select a Media Entry point according to energy-related characteristics.</w:t>
        </w:r>
      </w:ins>
    </w:p>
    <w:p w14:paraId="09384086" w14:textId="2E21AD35" w:rsidR="002220F1" w:rsidRPr="00C04EB1" w:rsidRDefault="002220F1" w:rsidP="00256038">
      <w:pPr>
        <w:pStyle w:val="EditorsNote"/>
        <w:ind w:left="1134"/>
        <w:rPr>
          <w:ins w:id="1093" w:author="Richard Bradbury (2026-01-27)" w:date="2026-01-27T15:06:00Z" w16du:dateUtc="2026-01-27T15:06:00Z"/>
          <w:rFonts w:eastAsia="Arial"/>
        </w:rPr>
        <w:pPrChange w:id="1094" w:author="Daniel " w:date="2026-01-29T11:40:00Z" w16du:dateUtc="2026-01-29T10:40:00Z">
          <w:pPr>
            <w:pStyle w:val="EditorsNote"/>
          </w:pPr>
        </w:pPrChange>
      </w:pPr>
      <w:ins w:id="1095" w:author="Daniel " w:date="2026-01-29T11:38:00Z" w16du:dateUtc="2026-01-29T10:38:00Z">
        <w:r>
          <w:rPr>
            <w:rFonts w:eastAsia="Arial"/>
          </w:rPr>
          <w:t>6</w:t>
        </w:r>
      </w:ins>
      <w:ins w:id="1096" w:author="Daniel " w:date="2026-01-29T11:33:00Z" w16du:dateUtc="2026-01-29T10:33:00Z">
        <w:r>
          <w:rPr>
            <w:rFonts w:eastAsia="Arial"/>
          </w:rPr>
          <w:t>.</w:t>
        </w:r>
      </w:ins>
      <w:ins w:id="1097" w:author="Daniel " w:date="2026-01-29T11:40:00Z" w16du:dateUtc="2026-01-29T10:40:00Z">
        <w:r w:rsidR="00256038">
          <w:rPr>
            <w:rFonts w:eastAsia="Arial"/>
          </w:rPr>
          <w:t xml:space="preserve">  </w:t>
        </w:r>
      </w:ins>
      <w:ins w:id="1098" w:author="Daniel " w:date="2026-01-29T11:33:00Z" w16du:dateUtc="2026-01-29T10:33:00Z">
        <w:r>
          <w:rPr>
            <w:rFonts w:eastAsia="Arial"/>
          </w:rPr>
          <w:t>In reference to step </w:t>
        </w:r>
      </w:ins>
      <w:ins w:id="1099" w:author="Daniel " w:date="2026-01-29T11:40:00Z" w16du:dateUtc="2026-01-29T10:40:00Z">
        <w:r w:rsidR="00256038">
          <w:rPr>
            <w:rFonts w:eastAsia="Arial"/>
          </w:rPr>
          <w:t>35</w:t>
        </w:r>
      </w:ins>
      <w:ins w:id="1100" w:author="Daniel " w:date="2026-01-29T11:33:00Z" w16du:dateUtc="2026-01-29T10:33:00Z">
        <w:r>
          <w:rPr>
            <w:rFonts w:eastAsia="Arial"/>
          </w:rPr>
          <w:t>, the ability for the</w:t>
        </w:r>
        <w:r w:rsidRPr="00364685">
          <w:rPr>
            <w:rFonts w:eastAsia="Arial"/>
          </w:rPr>
          <w:t xml:space="preserve"> Media Stream Handler </w:t>
        </w:r>
        <w:r>
          <w:rPr>
            <w:rFonts w:eastAsia="Arial"/>
          </w:rPr>
          <w:t xml:space="preserve">to </w:t>
        </w:r>
        <w:r w:rsidRPr="00364685">
          <w:rPr>
            <w:rFonts w:eastAsia="Arial"/>
          </w:rPr>
          <w:t xml:space="preserve">select </w:t>
        </w:r>
        <w:r>
          <w:rPr>
            <w:rFonts w:eastAsia="Arial"/>
          </w:rPr>
          <w:t>a</w:t>
        </w:r>
        <w:r w:rsidRPr="00364685">
          <w:rPr>
            <w:rFonts w:eastAsia="Arial"/>
          </w:rPr>
          <w:t xml:space="preserve"> Service Operation Point based on its</w:t>
        </w:r>
      </w:ins>
      <w:ins w:id="1101" w:author="Daniel " w:date="2026-01-29T11:40:00Z" w16du:dateUtc="2026-01-29T10:40:00Z">
        <w:r w:rsidR="00256038">
          <w:rPr>
            <w:rFonts w:eastAsia="Arial"/>
          </w:rPr>
          <w:t xml:space="preserve"> </w:t>
        </w:r>
      </w:ins>
      <w:ins w:id="1102" w:author="Daniel " w:date="2026-01-29T11:33:00Z" w16du:dateUtc="2026-01-29T10:33:00Z">
        <w:r>
          <w:rPr>
            <w:rFonts w:eastAsia="Arial"/>
          </w:rPr>
          <w:t xml:space="preserve">current </w:t>
        </w:r>
        <w:r w:rsidRPr="00364685">
          <w:rPr>
            <w:rFonts w:eastAsia="Arial"/>
          </w:rPr>
          <w:t>configuration</w:t>
        </w:r>
        <w:r>
          <w:rPr>
            <w:rFonts w:eastAsia="Arial"/>
          </w:rPr>
          <w:t xml:space="preserve"> provided to it via the Media Session Handler</w:t>
        </w:r>
        <w:r w:rsidRPr="00364685">
          <w:rPr>
            <w:rFonts w:eastAsia="Arial"/>
          </w:rPr>
          <w:t>.</w:t>
        </w:r>
      </w:ins>
    </w:p>
    <w:p w14:paraId="00164540" w14:textId="5F56A8E5" w:rsidR="00C04EB1" w:rsidRDefault="00C04EB1" w:rsidP="00B84D25">
      <w:pPr>
        <w:pStyle w:val="Heading3"/>
        <w:rPr>
          <w:ins w:id="1103" w:author="Richard Bradbury (2026-01-27)" w:date="2026-01-27T09:50:00Z" w16du:dateUtc="2026-01-27T09:50:00Z"/>
          <w:rFonts w:eastAsia="Arial" w:cs="Arial"/>
        </w:rPr>
      </w:pPr>
      <w:ins w:id="1104" w:author="Richard Bradbury (2026-01-27)" w:date="2026-01-27T09:50:00Z" w16du:dateUtc="2026-01-27T09:50:00Z">
        <w:r>
          <w:rPr>
            <w:rFonts w:eastAsia="Arial" w:cs="Arial"/>
          </w:rPr>
          <w:t>7.13.8</w:t>
        </w:r>
        <w:r>
          <w:rPr>
            <w:rFonts w:eastAsia="Arial" w:cs="Arial"/>
          </w:rPr>
          <w:tab/>
          <w:t>Proposed normative changes</w:t>
        </w:r>
      </w:ins>
    </w:p>
    <w:p w14:paraId="4601E74F" w14:textId="77777777" w:rsidR="00C04EB1" w:rsidRDefault="00C04EB1" w:rsidP="00C04EB1">
      <w:pPr>
        <w:pStyle w:val="EditorsNote"/>
        <w:rPr>
          <w:ins w:id="1105" w:author="Daniel " w:date="2026-01-29T11:43:00Z" w16du:dateUtc="2026-01-29T10:43:00Z"/>
          <w:rFonts w:eastAsia="Arial"/>
        </w:rPr>
      </w:pPr>
      <w:ins w:id="1106" w:author="Richard Bradbury (2026-01-27)" w:date="2026-01-27T09:50:00Z" w16du:dateUtc="2026-01-27T09:50:00Z">
        <w:del w:id="1107" w:author="Daniel " w:date="2026-01-29T11:42:00Z" w16du:dateUtc="2026-01-29T10:42:00Z">
          <w:r w:rsidDel="00256038">
            <w:rPr>
              <w:rFonts w:eastAsia="Arial"/>
            </w:rPr>
            <w:delText>Editor’s Note: TODO.</w:delText>
          </w:r>
        </w:del>
      </w:ins>
    </w:p>
    <w:p w14:paraId="79AF3051" w14:textId="7E63BA20" w:rsidR="00256038" w:rsidRDefault="00BB7144" w:rsidP="00BB7144">
      <w:pPr>
        <w:pStyle w:val="EditorsNote"/>
        <w:ind w:left="284" w:hanging="1"/>
        <w:rPr>
          <w:ins w:id="1108" w:author="Daniel " w:date="2026-01-29T11:53:00Z" w16du:dateUtc="2026-01-29T10:53:00Z"/>
        </w:rPr>
      </w:pPr>
      <w:ins w:id="1109" w:author="Daniel " w:date="2026-01-29T11:49:00Z" w16du:dateUtc="2026-01-29T10:49:00Z">
        <w:r>
          <w:t>T</w:t>
        </w:r>
        <w:r w:rsidRPr="00476946">
          <w:t xml:space="preserve">he </w:t>
        </w:r>
        <w:r>
          <w:t xml:space="preserve">potential </w:t>
        </w:r>
        <w:r w:rsidRPr="00476946">
          <w:t xml:space="preserve">normative work </w:t>
        </w:r>
        <w:r>
          <w:t xml:space="preserve">required by this Candidate </w:t>
        </w:r>
      </w:ins>
      <w:ins w:id="1110" w:author="Daniel " w:date="2026-01-29T11:53:00Z" w16du:dateUtc="2026-01-29T10:53:00Z">
        <w:r>
          <w:t>involves</w:t>
        </w:r>
      </w:ins>
      <w:ins w:id="1111" w:author="Daniel " w:date="2026-01-29T11:49:00Z" w16du:dateUtc="2026-01-29T10:49:00Z">
        <w:r>
          <w:t xml:space="preserve"> </w:t>
        </w:r>
        <w:r w:rsidRPr="00476946">
          <w:t>the Media</w:t>
        </w:r>
        <w:r>
          <w:t>-</w:t>
        </w:r>
        <w:r w:rsidRPr="00476946">
          <w:t xml:space="preserve">Aware Application and the Media Access Function to adapt the </w:t>
        </w:r>
        <w:r>
          <w:t>m</w:t>
        </w:r>
        <w:r w:rsidRPr="00476946">
          <w:t xml:space="preserve">edia </w:t>
        </w:r>
        <w:r>
          <w:t>d</w:t>
        </w:r>
        <w:r w:rsidRPr="00476946">
          <w:t xml:space="preserve">elivery </w:t>
        </w:r>
        <w:r>
          <w:t>s</w:t>
        </w:r>
        <w:r w:rsidRPr="00476946">
          <w:t>ession based on energy-related information received</w:t>
        </w:r>
        <w:r>
          <w:t xml:space="preserve"> to </w:t>
        </w:r>
        <w:r w:rsidRPr="00476946">
          <w:t>respect the energy mode configured by the use</w:t>
        </w:r>
      </w:ins>
      <w:ins w:id="1112" w:author="Daniel " w:date="2026-01-29T11:50:00Z" w16du:dateUtc="2026-01-29T10:50:00Z">
        <w:r>
          <w:t xml:space="preserve">.  </w:t>
        </w:r>
      </w:ins>
      <w:ins w:id="1113" w:author="Daniel " w:date="2026-01-29T11:53:00Z" w16du:dateUtc="2026-01-29T10:53:00Z">
        <w:r>
          <w:t>In this regard</w:t>
        </w:r>
      </w:ins>
      <w:ins w:id="1114" w:author="Daniel " w:date="2026-01-29T11:54:00Z" w16du:dateUtc="2026-01-29T10:54:00Z">
        <w:r>
          <w:t xml:space="preserve"> the potential identified changes are the below</w:t>
        </w:r>
      </w:ins>
      <w:ins w:id="1115" w:author="Daniel " w:date="2026-01-29T11:53:00Z" w16du:dateUtc="2026-01-29T10:53:00Z">
        <w:r>
          <w:t>:</w:t>
        </w:r>
      </w:ins>
    </w:p>
    <w:p w14:paraId="541125F9" w14:textId="28F70B3A" w:rsidR="00BB7144" w:rsidRPr="00DF3404" w:rsidRDefault="00BB7144" w:rsidP="00BB7144">
      <w:pPr>
        <w:pStyle w:val="B1"/>
        <w:rPr>
          <w:ins w:id="1116" w:author="Daniel " w:date="2026-01-29T11:54:00Z" w16du:dateUtc="2026-01-29T10:54:00Z"/>
        </w:rPr>
      </w:pPr>
      <w:ins w:id="1117" w:author="Daniel " w:date="2026-01-29T11:54:00Z" w16du:dateUtc="2026-01-29T10:54:00Z">
        <w:r>
          <w:t>1</w:t>
        </w:r>
        <w:r w:rsidRPr="00DF3404">
          <w:t>.</w:t>
        </w:r>
        <w:r w:rsidRPr="00DF3404">
          <w:tab/>
          <w:t>New clauses in TS 26.501 [23] defining:</w:t>
        </w:r>
      </w:ins>
    </w:p>
    <w:p w14:paraId="30EA98D3" w14:textId="77777777" w:rsidR="00BB7144" w:rsidRPr="00B35EB9" w:rsidRDefault="00BB7144" w:rsidP="00BB7144">
      <w:pPr>
        <w:pStyle w:val="B2"/>
        <w:rPr>
          <w:ins w:id="1118" w:author="Daniel " w:date="2026-01-29T11:54:00Z" w16du:dateUtc="2026-01-29T10:54:00Z"/>
        </w:rPr>
      </w:pPr>
      <w:ins w:id="1119" w:author="Daniel " w:date="2026-01-29T11:54:00Z" w16du:dateUtc="2026-01-29T10:54:00Z">
        <w:r w:rsidRPr="00DF3404">
          <w:lastRenderedPageBreak/>
          <w:t>a.</w:t>
        </w:r>
        <w:r w:rsidRPr="00DF3404">
          <w:tab/>
        </w:r>
        <w:r w:rsidRPr="00B35EB9">
          <w:t xml:space="preserve">The </w:t>
        </w:r>
        <w:r w:rsidRPr="0021282B">
          <w:t>instantiation of the generic architecture</w:t>
        </w:r>
        <w:r w:rsidRPr="00B35EB9">
          <w:t xml:space="preserve"> defined in point 1 above in the 5G Media Streaming System, based on clause 7.6.2.3 of the present document.</w:t>
        </w:r>
      </w:ins>
    </w:p>
    <w:p w14:paraId="32F5A88D" w14:textId="77777777" w:rsidR="00BB7144" w:rsidRPr="00B35EB9" w:rsidRDefault="00BB7144" w:rsidP="00BB7144">
      <w:pPr>
        <w:pStyle w:val="B2"/>
        <w:rPr>
          <w:ins w:id="1120" w:author="Daniel " w:date="2026-01-29T11:54:00Z" w16du:dateUtc="2026-01-29T10:54:00Z"/>
        </w:rPr>
      </w:pPr>
      <w:ins w:id="1121" w:author="Daniel " w:date="2026-01-29T11:54:00Z" w16du:dateUtc="2026-01-29T10:54:00Z">
        <w:r w:rsidRPr="00B35EB9">
          <w:t>b.</w:t>
        </w:r>
        <w:r w:rsidRPr="00B35EB9">
          <w:tab/>
        </w:r>
        <w:r w:rsidRPr="0021282B">
          <w:t>Collaboration scenarios extending the generic procedures</w:t>
        </w:r>
        <w:r w:rsidRPr="00B35EB9">
          <w:t xml:space="preserve"> defined in point 1 above for </w:t>
        </w:r>
        <w:proofErr w:type="gramStart"/>
        <w:r w:rsidRPr="00B35EB9">
          <w:t>particular Use</w:t>
        </w:r>
        <w:proofErr w:type="gramEnd"/>
        <w:r w:rsidRPr="00B35EB9">
          <w:t xml:space="preserve"> Cases relevant to 5G Media Streaming.</w:t>
        </w:r>
      </w:ins>
    </w:p>
    <w:p w14:paraId="154FF128" w14:textId="4BB6885B" w:rsidR="00BB7144" w:rsidRPr="00B35EB9" w:rsidRDefault="00BB7144" w:rsidP="00BB7144">
      <w:pPr>
        <w:pStyle w:val="B1"/>
        <w:rPr>
          <w:ins w:id="1122" w:author="Daniel " w:date="2026-01-29T11:54:00Z" w16du:dateUtc="2026-01-29T10:54:00Z"/>
        </w:rPr>
      </w:pPr>
      <w:ins w:id="1123" w:author="Daniel " w:date="2026-01-29T11:54:00Z" w16du:dateUtc="2026-01-29T10:54:00Z">
        <w:r>
          <w:t>2</w:t>
        </w:r>
        <w:r w:rsidRPr="00B35EB9">
          <w:t>.</w:t>
        </w:r>
        <w:r w:rsidRPr="00B35EB9">
          <w:tab/>
          <w:t>New clauses in TS 26.506 [59] defining:</w:t>
        </w:r>
      </w:ins>
    </w:p>
    <w:p w14:paraId="36E34D65" w14:textId="77777777" w:rsidR="00BB7144" w:rsidRPr="00B35EB9" w:rsidRDefault="00BB7144" w:rsidP="00BB7144">
      <w:pPr>
        <w:pStyle w:val="B2"/>
        <w:rPr>
          <w:ins w:id="1124" w:author="Daniel " w:date="2026-01-29T11:54:00Z" w16du:dateUtc="2026-01-29T10:54:00Z"/>
        </w:rPr>
      </w:pPr>
      <w:ins w:id="1125" w:author="Daniel " w:date="2026-01-29T11:54:00Z" w16du:dateUtc="2026-01-29T10:54:00Z">
        <w:r w:rsidRPr="00B35EB9">
          <w:t>a.</w:t>
        </w:r>
        <w:r w:rsidRPr="00B35EB9">
          <w:tab/>
          <w:t xml:space="preserve">The </w:t>
        </w:r>
        <w:r w:rsidRPr="0021282B">
          <w:t>instantiation of the generic architecture</w:t>
        </w:r>
        <w:r w:rsidRPr="00B35EB9">
          <w:t xml:space="preserve"> defined in (1) above in the RTC System.</w:t>
        </w:r>
      </w:ins>
    </w:p>
    <w:p w14:paraId="491CE891" w14:textId="77777777" w:rsidR="00BB7144" w:rsidRPr="00B35EB9" w:rsidRDefault="00BB7144" w:rsidP="00BB7144">
      <w:pPr>
        <w:pStyle w:val="B2"/>
        <w:rPr>
          <w:ins w:id="1126" w:author="Daniel " w:date="2026-01-29T11:54:00Z" w16du:dateUtc="2026-01-29T10:54:00Z"/>
        </w:rPr>
      </w:pPr>
      <w:ins w:id="1127" w:author="Daniel " w:date="2026-01-29T11:54:00Z" w16du:dateUtc="2026-01-29T10:54:00Z">
        <w:r w:rsidRPr="00B35EB9">
          <w:t>b.</w:t>
        </w:r>
        <w:r w:rsidRPr="00B35EB9">
          <w:tab/>
        </w:r>
        <w:r w:rsidRPr="0021282B">
          <w:t>Collaboration scenarios extending the generic procedures</w:t>
        </w:r>
        <w:r w:rsidRPr="00B35EB9">
          <w:t xml:space="preserve"> defined in point 1 above for </w:t>
        </w:r>
        <w:proofErr w:type="gramStart"/>
        <w:r w:rsidRPr="00B35EB9">
          <w:t>particular Use</w:t>
        </w:r>
        <w:proofErr w:type="gramEnd"/>
        <w:r w:rsidRPr="00B35EB9">
          <w:t xml:space="preserve"> Cases relevant to RTC.</w:t>
        </w:r>
      </w:ins>
    </w:p>
    <w:p w14:paraId="7512EA73" w14:textId="149A5B4F" w:rsidR="00BB7144" w:rsidRPr="00B35EB9" w:rsidRDefault="00BB7144" w:rsidP="00BB7144">
      <w:pPr>
        <w:pStyle w:val="B1"/>
        <w:rPr>
          <w:ins w:id="1128" w:author="Daniel " w:date="2026-01-29T11:54:00Z" w16du:dateUtc="2026-01-29T10:54:00Z"/>
        </w:rPr>
      </w:pPr>
      <w:ins w:id="1129" w:author="Daniel " w:date="2026-01-29T11:54:00Z" w16du:dateUtc="2026-01-29T10:54:00Z">
        <w:r>
          <w:t>3</w:t>
        </w:r>
        <w:r w:rsidRPr="00B35EB9">
          <w:t>.</w:t>
        </w:r>
        <w:r w:rsidRPr="00B35EB9">
          <w:tab/>
          <w:t>New clauses in TS 26.510 [</w:t>
        </w:r>
        <w:r w:rsidRPr="00B35EB9">
          <w:rPr>
            <w:highlight w:val="yellow"/>
          </w:rPr>
          <w:t>26510</w:t>
        </w:r>
        <w:r w:rsidRPr="00B35EB9">
          <w:t>] specifying:</w:t>
        </w:r>
      </w:ins>
    </w:p>
    <w:p w14:paraId="71B92D91" w14:textId="77777777" w:rsidR="00BB7144" w:rsidRPr="00B35EB9" w:rsidRDefault="00BB7144" w:rsidP="00BB7144">
      <w:pPr>
        <w:pStyle w:val="B2"/>
        <w:rPr>
          <w:ins w:id="1130" w:author="Daniel " w:date="2026-01-29T11:54:00Z" w16du:dateUtc="2026-01-29T10:54:00Z"/>
        </w:rPr>
      </w:pPr>
      <w:ins w:id="1131" w:author="Daniel " w:date="2026-01-29T11:54:00Z" w16du:dateUtc="2026-01-29T10:54:00Z">
        <w:r w:rsidRPr="00B35EB9">
          <w:t>a.</w:t>
        </w:r>
        <w:r w:rsidRPr="00B35EB9">
          <w:tab/>
        </w:r>
        <w:r w:rsidRPr="0021282B">
          <w:t>Extensions (as needed) to the procedures and service-based interfaces</w:t>
        </w:r>
        <w:r w:rsidRPr="00B35EB9">
          <w:t xml:space="preserve"> </w:t>
        </w:r>
        <w:r w:rsidRPr="0021282B">
          <w:t>at reference point M5</w:t>
        </w:r>
        <w:r w:rsidRPr="00B35EB9">
          <w:t xml:space="preserve">, in particular </w:t>
        </w:r>
        <w:proofErr w:type="gramStart"/>
        <w:r w:rsidRPr="00B35EB9">
          <w:t>with regard to</w:t>
        </w:r>
        <w:proofErr w:type="gramEnd"/>
        <w:r w:rsidRPr="00B35EB9">
          <w:t xml:space="preserve"> additional energy-related information provided in the Service Access Information response.</w:t>
        </w:r>
      </w:ins>
    </w:p>
    <w:p w14:paraId="6816142D" w14:textId="1E27F5E6" w:rsidR="00BB7144" w:rsidRPr="00B35EB9" w:rsidRDefault="00BB7144" w:rsidP="00BB7144">
      <w:pPr>
        <w:pStyle w:val="B1"/>
        <w:rPr>
          <w:ins w:id="1132" w:author="Daniel " w:date="2026-01-29T11:54:00Z" w16du:dateUtc="2026-01-29T10:54:00Z"/>
        </w:rPr>
      </w:pPr>
      <w:ins w:id="1133" w:author="Daniel " w:date="2026-01-29T11:55:00Z" w16du:dateUtc="2026-01-29T10:55:00Z">
        <w:r>
          <w:t>4</w:t>
        </w:r>
      </w:ins>
      <w:ins w:id="1134" w:author="Daniel " w:date="2026-01-29T11:54:00Z" w16du:dateUtc="2026-01-29T10:54:00Z">
        <w:r w:rsidRPr="00B35EB9">
          <w:t>.</w:t>
        </w:r>
        <w:r w:rsidRPr="00B35EB9">
          <w:tab/>
          <w:t>New clauses in TS 26.512 [</w:t>
        </w:r>
        <w:r w:rsidRPr="00B35EB9">
          <w:rPr>
            <w:highlight w:val="yellow"/>
          </w:rPr>
          <w:t>26512</w:t>
        </w:r>
        <w:r w:rsidRPr="00B35EB9">
          <w:t>] specifying:</w:t>
        </w:r>
      </w:ins>
    </w:p>
    <w:p w14:paraId="3210EFF8" w14:textId="77777777" w:rsidR="00BB7144" w:rsidRPr="00B35EB9" w:rsidRDefault="00BB7144" w:rsidP="00BB7144">
      <w:pPr>
        <w:pStyle w:val="B2"/>
        <w:rPr>
          <w:ins w:id="1135" w:author="Daniel " w:date="2026-01-29T11:54:00Z" w16du:dateUtc="2026-01-29T10:54:00Z"/>
        </w:rPr>
      </w:pPr>
      <w:ins w:id="1136" w:author="Daniel " w:date="2026-01-29T11:54:00Z" w16du:dateUtc="2026-01-29T10:54:00Z">
        <w:r w:rsidRPr="00B35EB9">
          <w:t>a.</w:t>
        </w:r>
        <w:r w:rsidRPr="00B35EB9">
          <w:tab/>
        </w:r>
        <w:r w:rsidRPr="0021282B">
          <w:t>Extensions (as needed) to the procedures and service-based interfaces</w:t>
        </w:r>
        <w:r w:rsidRPr="00B35EB9">
          <w:t xml:space="preserve"> at reference points E1, E3 and E5 that pertain to the 5G Media Streaming System, in particular </w:t>
        </w:r>
        <w:proofErr w:type="gramStart"/>
        <w:r w:rsidRPr="00B35EB9">
          <w:t>with regard to</w:t>
        </w:r>
        <w:proofErr w:type="gramEnd"/>
        <w:r w:rsidRPr="00B35EB9">
          <w:t xml:space="preserve"> additional energy-related information provided by the 5GMS AS in relation to media streaming sessions.</w:t>
        </w:r>
      </w:ins>
    </w:p>
    <w:p w14:paraId="4ED2CCF7" w14:textId="77777777" w:rsidR="00BB7144" w:rsidRPr="00B35EB9" w:rsidRDefault="00BB7144" w:rsidP="00BB7144">
      <w:pPr>
        <w:pStyle w:val="B2"/>
        <w:rPr>
          <w:ins w:id="1137" w:author="Daniel " w:date="2026-01-29T11:54:00Z" w16du:dateUtc="2026-01-29T10:54:00Z"/>
        </w:rPr>
      </w:pPr>
      <w:ins w:id="1138" w:author="Daniel " w:date="2026-01-29T11:54:00Z" w16du:dateUtc="2026-01-29T10:54:00Z">
        <w:r w:rsidRPr="00B35EB9">
          <w:t>b.</w:t>
        </w:r>
        <w:r w:rsidRPr="00B35EB9">
          <w:tab/>
        </w:r>
        <w:r w:rsidRPr="0021282B">
          <w:t>Extensions (as needed) to the client API</w:t>
        </w:r>
        <w:r w:rsidRPr="00B35EB9">
          <w:t xml:space="preserve"> exposed by the Energy Information Collector instantiated in the Media Session Handler to the 5GMS-Aware Application at reference point M6 that pertain to the 5GMS System.</w:t>
        </w:r>
      </w:ins>
    </w:p>
    <w:p w14:paraId="080E11B3" w14:textId="77777777" w:rsidR="00BB7144" w:rsidRPr="00CB0F22" w:rsidRDefault="00BB7144" w:rsidP="00BB7144">
      <w:pPr>
        <w:pStyle w:val="B2"/>
        <w:rPr>
          <w:ins w:id="1139" w:author="Daniel " w:date="2026-01-29T11:54:00Z" w16du:dateUtc="2026-01-29T10:54:00Z"/>
          <w:b/>
          <w:bCs/>
        </w:rPr>
      </w:pPr>
      <w:ins w:id="1140" w:author="Daniel " w:date="2026-01-29T11:54:00Z" w16du:dateUtc="2026-01-29T10:54:00Z">
        <w:r w:rsidRPr="00CB0F22">
          <w:rPr>
            <w:b/>
            <w:bCs/>
          </w:rPr>
          <w:t>c.</w:t>
        </w:r>
        <w:r w:rsidRPr="00CB0F22">
          <w:rPr>
            <w:b/>
            <w:bCs/>
          </w:rPr>
          <w:tab/>
          <w:t xml:space="preserve">Provisioning the Energy Information AF instantiated in the </w:t>
        </w:r>
        <w:r>
          <w:rPr>
            <w:b/>
            <w:bCs/>
          </w:rPr>
          <w:t>5GMS</w:t>
        </w:r>
        <w:r w:rsidRPr="00CB0F22">
          <w:rPr>
            <w:b/>
            <w:bCs/>
          </w:rPr>
          <w:t> AF via reference point M1.</w:t>
        </w:r>
      </w:ins>
    </w:p>
    <w:p w14:paraId="40A5B22F" w14:textId="77777777" w:rsidR="00BB7144" w:rsidRPr="00C04EB1" w:rsidRDefault="00BB7144" w:rsidP="00BB7144">
      <w:pPr>
        <w:pStyle w:val="EditorsNote"/>
        <w:ind w:left="284" w:hanging="1"/>
        <w:rPr>
          <w:rFonts w:eastAsia="Arial"/>
        </w:rPr>
        <w:pPrChange w:id="1141" w:author="Daniel " w:date="2026-01-29T11:50:00Z" w16du:dateUtc="2026-01-29T10:50:00Z">
          <w:pPr>
            <w:pStyle w:val="EditorsNote"/>
          </w:pPr>
        </w:pPrChange>
      </w:pPr>
    </w:p>
    <w:p w14:paraId="6898342C" w14:textId="7BD045E4" w:rsidR="001F3D89" w:rsidRPr="00461CD0" w:rsidRDefault="001F3D89" w:rsidP="00B84D25">
      <w:pPr>
        <w:pStyle w:val="Heading3"/>
        <w:rPr>
          <w:rFonts w:eastAsia="Arial" w:cs="Arial"/>
        </w:rPr>
      </w:pPr>
      <w:r w:rsidRPr="00461CD0">
        <w:rPr>
          <w:rFonts w:eastAsia="Arial" w:cs="Arial"/>
        </w:rPr>
        <w:t>7.1</w:t>
      </w:r>
      <w:r w:rsidR="00687F2A" w:rsidRPr="00461CD0">
        <w:rPr>
          <w:rFonts w:eastAsia="Arial" w:cs="Arial"/>
        </w:rPr>
        <w:t>3</w:t>
      </w:r>
      <w:r w:rsidRPr="00461CD0">
        <w:rPr>
          <w:rFonts w:eastAsia="Arial" w:cs="Arial"/>
        </w:rPr>
        <w:t>.</w:t>
      </w:r>
      <w:del w:id="1142" w:author="Richard Bradbury (2026-01-27)" w:date="2026-01-27T09:50:00Z" w16du:dateUtc="2026-01-27T09:50:00Z">
        <w:r w:rsidR="00C97CFB" w:rsidRPr="00461CD0" w:rsidDel="00C04EB1">
          <w:rPr>
            <w:rFonts w:eastAsia="Arial" w:cs="Arial"/>
          </w:rPr>
          <w:delText>4</w:delText>
        </w:r>
      </w:del>
      <w:ins w:id="1143" w:author="Richard Bradbury (2026-01-27)" w:date="2026-01-27T09:50:00Z" w16du:dateUtc="2026-01-27T09:50:00Z">
        <w:r w:rsidR="00C04EB1">
          <w:rPr>
            <w:rFonts w:eastAsia="Arial" w:cs="Arial"/>
          </w:rPr>
          <w:t>9</w:t>
        </w:r>
      </w:ins>
      <w:r w:rsidRPr="00461CD0">
        <w:rPr>
          <w:rFonts w:eastAsia="Arial" w:cs="Arial"/>
        </w:rPr>
        <w:tab/>
        <w:t>Summary</w:t>
      </w:r>
      <w:bookmarkEnd w:id="536"/>
    </w:p>
    <w:p w14:paraId="0E862270" w14:textId="5D8883A5" w:rsidR="00704135" w:rsidRPr="00461CD0" w:rsidRDefault="00433310" w:rsidP="00BB7144">
      <w:pPr>
        <w:rPr>
          <w:rFonts w:eastAsia="Arial"/>
        </w:rPr>
      </w:pPr>
      <w:commentRangeStart w:id="1144"/>
      <w:ins w:id="1145" w:author="Daniel " w:date="2026-01-26T15:20:00Z" w16du:dateUtc="2026-01-26T14:20:00Z">
        <w:r w:rsidRPr="00C04EB1">
          <w:rPr>
            <w:rFonts w:eastAsia="Arial"/>
          </w:rPr>
          <w:t xml:space="preserve">This Candidate Solution describes how energy-related information </w:t>
        </w:r>
      </w:ins>
      <w:ins w:id="1146" w:author="Richard Bradbury (2026-01-27)" w:date="2026-01-27T15:05:00Z" w16du:dateUtc="2026-01-27T15:05:00Z">
        <w:r>
          <w:rPr>
            <w:rFonts w:eastAsia="Arial"/>
          </w:rPr>
          <w:t xml:space="preserve">about different service locations </w:t>
        </w:r>
      </w:ins>
      <w:ins w:id="1147" w:author="Daniel " w:date="2026-01-26T15:20:00Z" w16du:dateUtc="2026-01-26T14:20:00Z">
        <w:r>
          <w:rPr>
            <w:rFonts w:eastAsia="Arial"/>
          </w:rPr>
          <w:t xml:space="preserve">could be exposed by </w:t>
        </w:r>
      </w:ins>
      <w:ins w:id="1148" w:author="Daniel " w:date="2026-01-26T15:21:00Z" w16du:dateUtc="2026-01-26T14:21:00Z">
        <w:del w:id="1149" w:author="Richard Bradbury (2026-01-27)" w:date="2026-01-27T15:04:00Z" w16du:dateUtc="2026-01-27T15:04:00Z">
          <w:r w:rsidDel="00433310">
            <w:rPr>
              <w:rFonts w:eastAsia="Arial"/>
            </w:rPr>
            <w:delText xml:space="preserve">media </w:delText>
          </w:r>
        </w:del>
      </w:ins>
      <w:ins w:id="1150" w:author="Daniel " w:date="2026-01-26T15:20:00Z" w16du:dateUtc="2026-01-26T14:20:00Z">
        <w:del w:id="1151" w:author="Richard Bradbury (2026-01-27)" w:date="2026-01-27T15:04:00Z" w16du:dateUtc="2026-01-27T15:04:00Z">
          <w:r w:rsidDel="00433310">
            <w:rPr>
              <w:rFonts w:eastAsia="Arial"/>
            </w:rPr>
            <w:delText xml:space="preserve">application servers </w:delText>
          </w:r>
        </w:del>
      </w:ins>
      <w:ins w:id="1152" w:author="Daniel " w:date="2026-01-26T15:21:00Z" w16du:dateUtc="2026-01-26T14:21:00Z">
        <w:del w:id="1153" w:author="Richard Bradbury (2026-01-27)" w:date="2026-01-27T15:05:00Z" w16du:dateUtc="2026-01-27T15:05:00Z">
          <w:r w:rsidDel="00433310">
            <w:rPr>
              <w:rFonts w:eastAsia="Arial"/>
            </w:rPr>
            <w:delText>(</w:delText>
          </w:r>
        </w:del>
      </w:ins>
      <w:ins w:id="1154" w:author="Richard Bradbury (2026-01-27)" w:date="2026-01-27T15:05:00Z" w16du:dateUtc="2026-01-27T15:05:00Z">
        <w:r>
          <w:rPr>
            <w:rFonts w:eastAsia="Arial"/>
          </w:rPr>
          <w:t>the Media </w:t>
        </w:r>
      </w:ins>
      <w:ins w:id="1155" w:author="Daniel " w:date="2026-01-26T15:21:00Z" w16du:dateUtc="2026-01-26T14:21:00Z">
        <w:r>
          <w:rPr>
            <w:rFonts w:eastAsia="Arial"/>
          </w:rPr>
          <w:t>AS</w:t>
        </w:r>
        <w:del w:id="1156" w:author="Richard Bradbury (2026-01-27)" w:date="2026-01-27T15:05:00Z" w16du:dateUtc="2026-01-27T15:05:00Z">
          <w:r w:rsidDel="00433310">
            <w:rPr>
              <w:rFonts w:eastAsia="Arial"/>
            </w:rPr>
            <w:delText>s) from different service locations</w:delText>
          </w:r>
        </w:del>
        <w:r>
          <w:rPr>
            <w:rFonts w:eastAsia="Arial"/>
          </w:rPr>
          <w:t xml:space="preserve"> to t</w:t>
        </w:r>
      </w:ins>
      <w:ins w:id="1157" w:author="Daniel " w:date="2026-01-26T15:20:00Z" w16du:dateUtc="2026-01-26T14:20:00Z">
        <w:r w:rsidRPr="00C04EB1">
          <w:rPr>
            <w:rFonts w:eastAsia="Arial"/>
          </w:rPr>
          <w:t xml:space="preserve">he </w:t>
        </w:r>
      </w:ins>
      <w:ins w:id="1158" w:author="Daniel " w:date="2026-01-26T15:21:00Z" w16du:dateUtc="2026-01-26T14:21:00Z">
        <w:del w:id="1159" w:author="Richard Bradbury (2026-01-27)" w:date="2026-01-27T15:05:00Z" w16du:dateUtc="2026-01-27T15:05:00Z">
          <w:r w:rsidDel="00433310">
            <w:rPr>
              <w:rFonts w:eastAsia="Arial"/>
            </w:rPr>
            <w:delText>m</w:delText>
          </w:r>
        </w:del>
      </w:ins>
      <w:ins w:id="1160" w:author="Richard Bradbury (2026-01-27)" w:date="2026-01-27T15:05:00Z" w16du:dateUtc="2026-01-27T15:05:00Z">
        <w:r>
          <w:rPr>
            <w:rFonts w:eastAsia="Arial"/>
          </w:rPr>
          <w:t>M</w:t>
        </w:r>
      </w:ins>
      <w:ins w:id="1161" w:author="Daniel " w:date="2026-01-26T15:21:00Z" w16du:dateUtc="2026-01-26T14:21:00Z">
        <w:r>
          <w:rPr>
            <w:rFonts w:eastAsia="Arial"/>
          </w:rPr>
          <w:t>edia</w:t>
        </w:r>
      </w:ins>
      <w:ins w:id="1162" w:author="Richard Bradbury (2026-01-27)" w:date="2026-01-27T15:05:00Z" w16du:dateUtc="2026-01-27T15:05:00Z">
        <w:r>
          <w:rPr>
            <w:rFonts w:eastAsia="Arial"/>
          </w:rPr>
          <w:t> AF</w:t>
        </w:r>
      </w:ins>
      <w:ins w:id="1163" w:author="Daniel " w:date="2026-01-26T15:21:00Z" w16du:dateUtc="2026-01-26T14:21:00Z">
        <w:del w:id="1164" w:author="Richard Bradbury (2026-01-27)" w:date="2026-01-27T15:05:00Z" w16du:dateUtc="2026-01-27T15:05:00Z">
          <w:r w:rsidDel="00433310">
            <w:rPr>
              <w:rFonts w:eastAsia="Arial"/>
            </w:rPr>
            <w:delText xml:space="preserve"> application function</w:delText>
          </w:r>
        </w:del>
        <w:r>
          <w:rPr>
            <w:rFonts w:eastAsia="Arial"/>
          </w:rPr>
          <w:t xml:space="preserve">, which then could expose this information to the UE </w:t>
        </w:r>
      </w:ins>
      <w:ins w:id="1165" w:author="Daniel " w:date="2026-01-26T15:20:00Z" w16du:dateUtc="2026-01-26T14:20:00Z">
        <w:r w:rsidRPr="00C04EB1">
          <w:rPr>
            <w:rFonts w:eastAsia="Arial"/>
          </w:rPr>
          <w:t xml:space="preserve">application during </w:t>
        </w:r>
      </w:ins>
      <w:ins w:id="1166" w:author="Richard Bradbury (2026-01-27)" w:date="2026-01-27T15:05:00Z" w16du:dateUtc="2026-01-27T15:05:00Z">
        <w:r>
          <w:rPr>
            <w:rFonts w:eastAsia="Arial"/>
          </w:rPr>
          <w:t xml:space="preserve">a </w:t>
        </w:r>
      </w:ins>
      <w:ins w:id="1167" w:author="Daniel " w:date="2026-01-26T15:20:00Z" w16du:dateUtc="2026-01-26T14:20:00Z">
        <w:r w:rsidRPr="00C04EB1">
          <w:rPr>
            <w:rFonts w:eastAsia="Arial"/>
          </w:rPr>
          <w:t xml:space="preserve">media </w:t>
        </w:r>
      </w:ins>
      <w:ins w:id="1168" w:author="Richard Bradbury (2026-01-27)" w:date="2026-01-27T15:05:00Z" w16du:dateUtc="2026-01-27T15:05:00Z">
        <w:r>
          <w:rPr>
            <w:rFonts w:eastAsia="Arial"/>
          </w:rPr>
          <w:t>de</w:t>
        </w:r>
      </w:ins>
      <w:ins w:id="1169" w:author="Richard Bradbury (2026-01-27)" w:date="2026-01-27T15:06:00Z" w16du:dateUtc="2026-01-27T15:06:00Z">
        <w:r>
          <w:rPr>
            <w:rFonts w:eastAsia="Arial"/>
          </w:rPr>
          <w:t>livery session</w:t>
        </w:r>
      </w:ins>
      <w:ins w:id="1170" w:author="Daniel " w:date="2026-01-26T15:20:00Z" w16du:dateUtc="2026-01-26T14:20:00Z">
        <w:del w:id="1171" w:author="Richard Bradbury (2026-01-27)" w:date="2026-01-27T15:06:00Z" w16du:dateUtc="2026-01-27T15:06:00Z">
          <w:r w:rsidRPr="00C04EB1" w:rsidDel="00433310">
            <w:rPr>
              <w:rFonts w:eastAsia="Arial"/>
            </w:rPr>
            <w:delText>consumption</w:delText>
          </w:r>
        </w:del>
      </w:ins>
      <w:ins w:id="1172" w:author="Daniel " w:date="2026-01-26T15:22:00Z" w16du:dateUtc="2026-01-26T14:22:00Z">
        <w:r>
          <w:rPr>
            <w:rFonts w:eastAsia="Arial"/>
          </w:rPr>
          <w:t xml:space="preserve">. </w:t>
        </w:r>
        <w:r w:rsidRPr="00583BF1">
          <w:t xml:space="preserve">This solution </w:t>
        </w:r>
        <w:r>
          <w:t>leverages</w:t>
        </w:r>
        <w:r w:rsidRPr="00583BF1">
          <w:t xml:space="preserve"> </w:t>
        </w:r>
        <w:del w:id="1173" w:author="Richard Bradbury (2026-01-27)" w:date="2026-01-27T15:06:00Z" w16du:dateUtc="2026-01-27T15:06:00Z">
          <w:r w:rsidRPr="00583BF1" w:rsidDel="00433310">
            <w:delText>on</w:delText>
          </w:r>
        </w:del>
      </w:ins>
      <w:ins w:id="1174" w:author="Richard Bradbury (2026-01-27)" w:date="2026-01-27T15:06:00Z" w16du:dateUtc="2026-01-27T15:06:00Z">
        <w:r>
          <w:t>the</w:t>
        </w:r>
      </w:ins>
      <w:ins w:id="1175" w:author="Daniel " w:date="2026-01-26T15:22:00Z" w16du:dateUtc="2026-01-26T14:22:00Z">
        <w:r>
          <w:t xml:space="preserve"> </w:t>
        </w:r>
      </w:ins>
      <w:ins w:id="1176" w:author="Daniel " w:date="2026-01-26T15:23:00Z" w16du:dateUtc="2026-01-26T14:23:00Z">
        <w:r>
          <w:t>E</w:t>
        </w:r>
      </w:ins>
      <w:ins w:id="1177" w:author="Richard Bradbury (2026-01-27)" w:date="2026-01-27T15:06:00Z" w16du:dateUtc="2026-01-27T15:06:00Z">
        <w:r>
          <w:t xml:space="preserve">nergy </w:t>
        </w:r>
      </w:ins>
      <w:ins w:id="1178" w:author="Daniel " w:date="2026-01-26T15:23:00Z" w16du:dateUtc="2026-01-26T14:23:00Z">
        <w:r>
          <w:t>I</w:t>
        </w:r>
      </w:ins>
      <w:ins w:id="1179" w:author="Richard Bradbury (2026-01-27)" w:date="2026-01-27T15:06:00Z" w16du:dateUtc="2026-01-27T15:06:00Z">
        <w:r>
          <w:t xml:space="preserve">nformation </w:t>
        </w:r>
      </w:ins>
      <w:ins w:id="1180" w:author="Daniel " w:date="2026-01-26T15:23:00Z" w16du:dateUtc="2026-01-26T14:23:00Z">
        <w:r>
          <w:t xml:space="preserve">AF </w:t>
        </w:r>
      </w:ins>
      <w:ins w:id="1181" w:author="Daniel " w:date="2026-01-26T15:22:00Z" w16du:dateUtc="2026-01-26T14:22:00Z">
        <w:r w:rsidRPr="00583BF1">
          <w:t xml:space="preserve">with </w:t>
        </w:r>
      </w:ins>
      <w:ins w:id="1182" w:author="Daniel " w:date="2026-01-26T15:23:00Z" w16du:dateUtc="2026-01-26T14:23:00Z">
        <w:r>
          <w:t xml:space="preserve">its </w:t>
        </w:r>
      </w:ins>
      <w:ins w:id="1183" w:author="Daniel " w:date="2026-01-26T15:22:00Z" w16du:dateUtc="2026-01-26T14:22:00Z">
        <w:r w:rsidRPr="00583BF1">
          <w:t xml:space="preserve">associated reference points, allowing the </w:t>
        </w:r>
      </w:ins>
      <w:ins w:id="1184" w:author="Daniel " w:date="2026-01-26T15:23:00Z" w16du:dateUtc="2026-01-26T14:23:00Z">
        <w:r>
          <w:t>Media</w:t>
        </w:r>
      </w:ins>
      <w:ins w:id="1185" w:author="Richard Bradbury (2026-01-27)" w:date="2026-01-27T15:06:00Z" w16du:dateUtc="2026-01-27T15:06:00Z">
        <w:r>
          <w:t> AS</w:t>
        </w:r>
      </w:ins>
      <w:ins w:id="1186" w:author="Daniel " w:date="2026-01-26T15:23:00Z" w16du:dateUtc="2026-01-26T14:23:00Z">
        <w:r>
          <w:t xml:space="preserve"> </w:t>
        </w:r>
        <w:del w:id="1187" w:author="Richard Bradbury (2026-01-27)" w:date="2026-01-27T15:06:00Z" w16du:dateUtc="2026-01-27T15:06:00Z">
          <w:r w:rsidDel="00433310">
            <w:delText>Application Server</w:delText>
          </w:r>
        </w:del>
        <w:r>
          <w:t xml:space="preserve"> Energy</w:t>
        </w:r>
      </w:ins>
      <w:ins w:id="1188" w:author="Daniel " w:date="2026-01-26T15:22:00Z" w16du:dateUtc="2026-01-26T14:22:00Z">
        <w:r w:rsidRPr="00583BF1">
          <w:t xml:space="preserve"> Information to be delivered to the UE application</w:t>
        </w:r>
      </w:ins>
      <w:ins w:id="1189" w:author="Daniel " w:date="2026-01-26T15:23:00Z" w16du:dateUtc="2026-01-26T14:23:00Z">
        <w:r>
          <w:t xml:space="preserve">. </w:t>
        </w:r>
      </w:ins>
      <w:ins w:id="1190" w:author="Daniel " w:date="2026-01-26T16:36:00Z" w16du:dateUtc="2026-01-26T15:36:00Z">
        <w:r w:rsidRPr="005D7982">
          <w:rPr>
            <w:rFonts w:eastAsia="Arial"/>
          </w:rPr>
          <w:t>This Candidate Solution</w:t>
        </w:r>
        <w:r>
          <w:rPr>
            <w:rFonts w:eastAsia="Arial"/>
          </w:rPr>
          <w:t xml:space="preserve"> also </w:t>
        </w:r>
      </w:ins>
      <w:ins w:id="1191" w:author="Daniel " w:date="2026-01-26T16:38:00Z" w16du:dateUtc="2026-01-26T15:38:00Z">
        <w:r>
          <w:rPr>
            <w:rFonts w:eastAsia="Arial"/>
          </w:rPr>
          <w:t>p</w:t>
        </w:r>
      </w:ins>
      <w:ins w:id="1192" w:author="Daniel " w:date="2026-01-26T16:38:00Z">
        <w:r w:rsidRPr="006C15B5">
          <w:rPr>
            <w:rFonts w:eastAsia="Arial"/>
          </w:rPr>
          <w:t>roposes a method for dynamically reselecting Media</w:t>
        </w:r>
      </w:ins>
      <w:ins w:id="1193" w:author="Richard Bradbury (2026-01-27)" w:date="2026-01-27T15:07:00Z" w16du:dateUtc="2026-01-27T15:07:00Z">
        <w:r>
          <w:rPr>
            <w:rFonts w:eastAsia="Arial"/>
          </w:rPr>
          <w:t> </w:t>
        </w:r>
      </w:ins>
      <w:ins w:id="1194" w:author="Daniel " w:date="2026-01-26T16:38:00Z">
        <w:r w:rsidRPr="006C15B5">
          <w:rPr>
            <w:rFonts w:eastAsia="Arial"/>
          </w:rPr>
          <w:t xml:space="preserve">AS service locations during an ongoing media session over reference point M4, based on UE application </w:t>
        </w:r>
        <w:proofErr w:type="spellStart"/>
        <w:r w:rsidRPr="006C15B5">
          <w:rPr>
            <w:rFonts w:eastAsia="Arial"/>
          </w:rPr>
          <w:t>QoE</w:t>
        </w:r>
        <w:proofErr w:type="spellEnd"/>
        <w:r w:rsidRPr="006C15B5">
          <w:rPr>
            <w:rFonts w:eastAsia="Arial"/>
          </w:rPr>
          <w:t xml:space="preserve"> requirements and </w:t>
        </w:r>
      </w:ins>
      <w:ins w:id="1195" w:author="Daniel " w:date="2026-01-26T16:38:00Z" w16du:dateUtc="2026-01-26T15:38:00Z">
        <w:r>
          <w:rPr>
            <w:rFonts w:eastAsia="Arial"/>
          </w:rPr>
          <w:t>energy-</w:t>
        </w:r>
        <w:proofErr w:type="spellStart"/>
        <w:r>
          <w:rPr>
            <w:rFonts w:eastAsia="Arial"/>
          </w:rPr>
          <w:t>realted</w:t>
        </w:r>
      </w:ins>
      <w:proofErr w:type="spellEnd"/>
      <w:ins w:id="1196" w:author="Daniel " w:date="2026-01-26T16:38:00Z">
        <w:r w:rsidRPr="006C15B5">
          <w:rPr>
            <w:rFonts w:eastAsia="Arial"/>
          </w:rPr>
          <w:t xml:space="preserve"> characteristics </w:t>
        </w:r>
      </w:ins>
      <w:ins w:id="1197" w:author="Daniel " w:date="2026-01-26T16:38:00Z" w16du:dateUtc="2026-01-26T15:38:00Z">
        <w:r>
          <w:rPr>
            <w:rFonts w:eastAsia="Arial"/>
          </w:rPr>
          <w:t xml:space="preserve">reported by </w:t>
        </w:r>
      </w:ins>
      <w:ins w:id="1198" w:author="Daniel " w:date="2026-01-26T16:38:00Z">
        <w:r w:rsidRPr="006C15B5">
          <w:rPr>
            <w:rFonts w:eastAsia="Arial"/>
          </w:rPr>
          <w:t>the Media</w:t>
        </w:r>
      </w:ins>
      <w:ins w:id="1199" w:author="Richard Bradbury (2026-01-27)" w:date="2026-01-27T15:07:00Z" w16du:dateUtc="2026-01-27T15:07:00Z">
        <w:r>
          <w:rPr>
            <w:rFonts w:eastAsia="Arial"/>
          </w:rPr>
          <w:t> </w:t>
        </w:r>
      </w:ins>
      <w:ins w:id="1200" w:author="Daniel " w:date="2026-01-26T16:38:00Z">
        <w:r w:rsidRPr="006C15B5">
          <w:rPr>
            <w:rFonts w:eastAsia="Arial"/>
          </w:rPr>
          <w:t>AS service locations.</w:t>
        </w:r>
      </w:ins>
      <w:commentRangeEnd w:id="1144"/>
      <w:r w:rsidRPr="00CB2F46">
        <w:rPr>
          <w:rStyle w:val="CommentReference"/>
          <w:rFonts w:eastAsia="Arial"/>
          <w:sz w:val="20"/>
        </w:rPr>
        <w:commentReference w:id="1144"/>
      </w:r>
      <w:r w:rsidR="00BB7144">
        <w:rPr>
          <w:rFonts w:eastAsia="Arial"/>
        </w:rPr>
        <w:t xml:space="preserve"> </w:t>
      </w:r>
      <w:ins w:id="1201" w:author="Daniel " w:date="2026-01-29T11:52:00Z" w16du:dateUtc="2026-01-29T10:52:00Z">
        <w:r w:rsidR="00BB7144">
          <w:rPr>
            <w:rFonts w:eastAsia="Arial"/>
          </w:rPr>
          <w:t xml:space="preserve">It </w:t>
        </w:r>
      </w:ins>
      <w:del w:id="1202" w:author="Daniel " w:date="2026-01-29T11:52:00Z" w16du:dateUtc="2026-01-29T10:52:00Z">
        <w:r w:rsidR="00704135" w:rsidRPr="00461CD0" w:rsidDel="00BB7144">
          <w:rPr>
            <w:rFonts w:eastAsia="Arial"/>
          </w:rPr>
          <w:delText xml:space="preserve">This </w:delText>
        </w:r>
        <w:r w:rsidR="00302834" w:rsidDel="00BB7144">
          <w:rPr>
            <w:rFonts w:eastAsia="Arial"/>
          </w:rPr>
          <w:delText>C</w:delText>
        </w:r>
        <w:r w:rsidR="00704135" w:rsidRPr="00461CD0" w:rsidDel="00BB7144">
          <w:rPr>
            <w:rFonts w:eastAsia="Arial"/>
          </w:rPr>
          <w:delText xml:space="preserve">andidate </w:delText>
        </w:r>
        <w:r w:rsidR="00302834" w:rsidDel="00BB7144">
          <w:rPr>
            <w:rFonts w:eastAsia="Arial"/>
          </w:rPr>
          <w:delText>S</w:delText>
        </w:r>
        <w:r w:rsidR="00704135" w:rsidRPr="00461CD0" w:rsidDel="00BB7144">
          <w:rPr>
            <w:rFonts w:eastAsia="Arial"/>
          </w:rPr>
          <w:delText xml:space="preserve">olution </w:delText>
        </w:r>
      </w:del>
      <w:r w:rsidR="00704135" w:rsidRPr="00461CD0">
        <w:rPr>
          <w:rFonts w:eastAsia="Arial"/>
        </w:rPr>
        <w:t xml:space="preserve">introduces </w:t>
      </w:r>
      <w:commentRangeStart w:id="1203"/>
      <w:commentRangeStart w:id="1204"/>
      <w:commentRangeStart w:id="1205"/>
      <w:r w:rsidR="00704135" w:rsidRPr="00461CD0">
        <w:rPr>
          <w:rFonts w:eastAsia="Arial"/>
        </w:rPr>
        <w:t xml:space="preserve">a mechanism for enabling </w:t>
      </w:r>
      <w:del w:id="1206" w:author="Daniel " w:date="2026-01-20T10:06:00Z" w16du:dateUtc="2026-01-20T09:06:00Z">
        <w:r w:rsidR="00475F1F" w:rsidRPr="00461CD0" w:rsidDel="004F450E">
          <w:rPr>
            <w:rFonts w:eastAsia="Arial"/>
          </w:rPr>
          <w:delText>Media A</w:delText>
        </w:r>
        <w:r w:rsidR="00704135" w:rsidRPr="00461CD0" w:rsidDel="004F450E">
          <w:rPr>
            <w:rFonts w:eastAsia="Arial"/>
          </w:rPr>
          <w:delText xml:space="preserve">pplication </w:delText>
        </w:r>
        <w:r w:rsidR="00475F1F" w:rsidRPr="00461CD0" w:rsidDel="004F450E">
          <w:rPr>
            <w:rFonts w:eastAsia="Arial"/>
          </w:rPr>
          <w:delText>P</w:delText>
        </w:r>
        <w:r w:rsidR="00704135" w:rsidRPr="00461CD0" w:rsidDel="004F450E">
          <w:rPr>
            <w:rFonts w:eastAsia="Arial"/>
          </w:rPr>
          <w:delText>roviders</w:delText>
        </w:r>
      </w:del>
      <w:ins w:id="1207" w:author="Richard Bradbury (2026-01-27)" w:date="2026-01-27T15:19:00Z" w16du:dateUtc="2026-01-27T15:19:00Z">
        <w:r w:rsidR="002B5F24">
          <w:rPr>
            <w:rFonts w:eastAsia="Arial"/>
          </w:rPr>
          <w:t>the Media Client</w:t>
        </w:r>
      </w:ins>
      <w:r w:rsidR="00704135" w:rsidRPr="00461CD0">
        <w:rPr>
          <w:rFonts w:eastAsia="Arial"/>
        </w:rPr>
        <w:t xml:space="preserve"> to dynamically select the most energy-efficient </w:t>
      </w:r>
      <w:r w:rsidR="00475F1F" w:rsidRPr="00461CD0">
        <w:rPr>
          <w:rFonts w:eastAsia="Arial"/>
        </w:rPr>
        <w:t>Media AS service location</w:t>
      </w:r>
      <w:commentRangeEnd w:id="1203"/>
      <w:r w:rsidR="002B5F24">
        <w:rPr>
          <w:rStyle w:val="CommentReference"/>
          <w:rFonts w:eastAsia="Arial"/>
          <w:sz w:val="20"/>
        </w:rPr>
        <w:commentReference w:id="1203"/>
      </w:r>
      <w:commentRangeEnd w:id="1204"/>
      <w:r w:rsidR="00393E36">
        <w:rPr>
          <w:rStyle w:val="CommentReference"/>
          <w:rFonts w:eastAsia="Arial"/>
          <w:sz w:val="20"/>
        </w:rPr>
        <w:commentReference w:id="1204"/>
      </w:r>
      <w:commentRangeEnd w:id="1205"/>
      <w:r w:rsidR="00347C58">
        <w:rPr>
          <w:rStyle w:val="CommentReference"/>
          <w:rFonts w:eastAsia="Arial"/>
          <w:sz w:val="20"/>
        </w:rPr>
        <w:commentReference w:id="1205"/>
      </w:r>
      <w:r w:rsidR="007D5A65">
        <w:rPr>
          <w:rFonts w:eastAsia="Arial"/>
        </w:rPr>
        <w:t xml:space="preserve">. </w:t>
      </w:r>
      <w:ins w:id="1208" w:author="Daniel " w:date="2026-01-20T10:06:00Z" w16du:dateUtc="2026-01-20T09:06:00Z">
        <w:r w:rsidR="004F450E">
          <w:rPr>
            <w:rFonts w:eastAsia="Arial"/>
          </w:rPr>
          <w:t xml:space="preserve">This is done </w:t>
        </w:r>
      </w:ins>
      <w:ins w:id="1209" w:author="Daniel " w:date="2026-01-20T10:07:00Z" w16du:dateUtc="2026-01-20T09:07:00Z">
        <w:r w:rsidR="004F450E">
          <w:rPr>
            <w:rFonts w:eastAsia="Arial"/>
          </w:rPr>
          <w:t xml:space="preserve">based on the interaction between the </w:t>
        </w:r>
      </w:ins>
      <w:ins w:id="1210" w:author="Daniel " w:date="2026-01-20T10:06:00Z">
        <w:r w:rsidR="004F450E" w:rsidRPr="004F450E">
          <w:rPr>
            <w:rFonts w:eastAsia="Arial"/>
          </w:rPr>
          <w:t>Energy Information AF and Media Client that jointly make this selection based on energy-related information received from the network and from the UE</w:t>
        </w:r>
      </w:ins>
      <w:ins w:id="1211" w:author="Daniel " w:date="2026-01-20T10:07:00Z" w16du:dateUtc="2026-01-20T09:07:00Z">
        <w:r w:rsidR="004F450E">
          <w:rPr>
            <w:rFonts w:eastAsia="Arial"/>
          </w:rPr>
          <w:t xml:space="preserve">. </w:t>
        </w:r>
      </w:ins>
      <w:r w:rsidR="007D5A65">
        <w:rPr>
          <w:rFonts w:eastAsia="Arial"/>
        </w:rPr>
        <w:t>The proposed methods are applicable to downlink media sessions, but also for uplink media sessions and RTC communication sessions. This is</w:t>
      </w:r>
      <w:r w:rsidR="00704135" w:rsidRPr="00461CD0">
        <w:rPr>
          <w:rFonts w:eastAsia="Arial"/>
        </w:rPr>
        <w:t xml:space="preserve"> based on the following factors:</w:t>
      </w:r>
    </w:p>
    <w:p w14:paraId="4AE3DF9B" w14:textId="7EDA001A" w:rsidR="00704135" w:rsidRPr="00461CD0" w:rsidRDefault="001F7102" w:rsidP="00347C58">
      <w:pPr>
        <w:pStyle w:val="B1"/>
        <w:rPr>
          <w:rFonts w:eastAsia="Arial"/>
        </w:rPr>
      </w:pPr>
      <w:r>
        <w:rPr>
          <w:rFonts w:eastAsia="Arial"/>
          <w:b/>
          <w:bCs/>
        </w:rPr>
        <w:t>1.</w:t>
      </w:r>
      <w:r>
        <w:rPr>
          <w:rFonts w:eastAsia="Arial"/>
          <w:b/>
          <w:bCs/>
        </w:rPr>
        <w:tab/>
      </w:r>
      <w:commentRangeStart w:id="1212"/>
      <w:commentRangeStart w:id="1213"/>
      <w:r w:rsidR="00704135" w:rsidRPr="00461CD0">
        <w:rPr>
          <w:rFonts w:eastAsia="Arial"/>
          <w:b/>
          <w:bCs/>
        </w:rPr>
        <w:t xml:space="preserve">UE </w:t>
      </w:r>
      <w:r w:rsidR="00461CD0">
        <w:rPr>
          <w:rFonts w:eastAsia="Arial"/>
          <w:b/>
          <w:bCs/>
        </w:rPr>
        <w:t>a</w:t>
      </w:r>
      <w:r w:rsidR="00704135" w:rsidRPr="00461CD0">
        <w:rPr>
          <w:rFonts w:eastAsia="Arial"/>
          <w:b/>
          <w:bCs/>
        </w:rPr>
        <w:t xml:space="preserve">pplication and </w:t>
      </w:r>
      <w:r w:rsidR="00461CD0">
        <w:rPr>
          <w:rFonts w:eastAsia="Arial"/>
          <w:b/>
          <w:bCs/>
        </w:rPr>
        <w:t>c</w:t>
      </w:r>
      <w:r w:rsidR="00704135" w:rsidRPr="00461CD0">
        <w:rPr>
          <w:rFonts w:eastAsia="Arial"/>
          <w:b/>
          <w:bCs/>
        </w:rPr>
        <w:t>haracteri</w:t>
      </w:r>
      <w:r w:rsidR="00475F1F" w:rsidRPr="00461CD0">
        <w:rPr>
          <w:rFonts w:eastAsia="Arial"/>
          <w:b/>
          <w:bCs/>
        </w:rPr>
        <w:t>s</w:t>
      </w:r>
      <w:r w:rsidR="00704135" w:rsidRPr="00461CD0">
        <w:rPr>
          <w:rFonts w:eastAsia="Arial"/>
          <w:b/>
          <w:bCs/>
        </w:rPr>
        <w:t xml:space="preserve">ation </w:t>
      </w:r>
      <w:r w:rsidR="00461CD0">
        <w:rPr>
          <w:rFonts w:eastAsia="Arial"/>
          <w:b/>
          <w:bCs/>
        </w:rPr>
        <w:t>d</w:t>
      </w:r>
      <w:r w:rsidR="00704135" w:rsidRPr="00461CD0">
        <w:rPr>
          <w:rFonts w:eastAsia="Arial"/>
          <w:b/>
          <w:bCs/>
        </w:rPr>
        <w:t>ata</w:t>
      </w:r>
      <w:r w:rsidR="00704135" w:rsidRPr="00461CD0">
        <w:rPr>
          <w:rFonts w:eastAsia="Arial"/>
        </w:rPr>
        <w:t xml:space="preserve">: Information pertaining to the User Equipment (UE), factors such as, </w:t>
      </w:r>
      <w:r w:rsidR="001D3C3B" w:rsidRPr="00461CD0">
        <w:rPr>
          <w:rFonts w:eastAsia="Arial"/>
        </w:rPr>
        <w:t xml:space="preserve">current </w:t>
      </w:r>
      <w:proofErr w:type="spellStart"/>
      <w:r w:rsidR="001D3C3B" w:rsidRPr="00461CD0">
        <w:rPr>
          <w:rFonts w:eastAsia="Arial"/>
        </w:rPr>
        <w:t>QoE</w:t>
      </w:r>
      <w:proofErr w:type="spellEnd"/>
      <w:r w:rsidR="00704135" w:rsidRPr="00461CD0">
        <w:rPr>
          <w:rFonts w:eastAsia="Arial"/>
        </w:rPr>
        <w:t>, and application-specific needs (e.g., resolution, bit</w:t>
      </w:r>
      <w:r w:rsidR="00D84C3E" w:rsidRPr="00461CD0">
        <w:rPr>
          <w:rFonts w:eastAsia="Arial"/>
        </w:rPr>
        <w:t xml:space="preserve"> </w:t>
      </w:r>
      <w:r w:rsidR="00704135" w:rsidRPr="00461CD0">
        <w:rPr>
          <w:rFonts w:eastAsia="Arial"/>
        </w:rPr>
        <w:t>rate).</w:t>
      </w:r>
      <w:commentRangeEnd w:id="1212"/>
      <w:r w:rsidR="00461CD0" w:rsidRPr="00461CD0">
        <w:rPr>
          <w:rStyle w:val="CommentReference"/>
          <w:rFonts w:eastAsia="Arial"/>
          <w:sz w:val="20"/>
        </w:rPr>
        <w:commentReference w:id="1212"/>
      </w:r>
      <w:commentRangeEnd w:id="1213"/>
      <w:r w:rsidR="0074724B" w:rsidRPr="00461CD0">
        <w:rPr>
          <w:rStyle w:val="CommentReference"/>
          <w:rFonts w:eastAsia="Arial"/>
          <w:sz w:val="20"/>
        </w:rPr>
        <w:commentReference w:id="1213"/>
      </w:r>
    </w:p>
    <w:p w14:paraId="23060AA3" w14:textId="321CF82A" w:rsidR="00704135" w:rsidRPr="00461CD0" w:rsidRDefault="001F7102" w:rsidP="00347C58">
      <w:pPr>
        <w:pStyle w:val="B1"/>
        <w:rPr>
          <w:rFonts w:eastAsia="Arial"/>
        </w:rPr>
      </w:pPr>
      <w:r>
        <w:rPr>
          <w:rFonts w:eastAsia="Arial"/>
          <w:b/>
          <w:bCs/>
        </w:rPr>
        <w:t>2.</w:t>
      </w:r>
      <w:r>
        <w:rPr>
          <w:rFonts w:eastAsia="Arial"/>
          <w:b/>
          <w:bCs/>
        </w:rPr>
        <w:tab/>
      </w:r>
      <w:r w:rsidR="00704135" w:rsidRPr="00461CD0">
        <w:rPr>
          <w:rFonts w:eastAsia="Arial"/>
          <w:b/>
          <w:bCs/>
        </w:rPr>
        <w:t xml:space="preserve">Energy </w:t>
      </w:r>
      <w:r w:rsidR="00461CD0">
        <w:rPr>
          <w:rFonts w:eastAsia="Arial"/>
          <w:b/>
          <w:bCs/>
        </w:rPr>
        <w:t>e</w:t>
      </w:r>
      <w:r w:rsidR="00704135" w:rsidRPr="00461CD0">
        <w:rPr>
          <w:rFonts w:eastAsia="Arial"/>
          <w:b/>
          <w:bCs/>
        </w:rPr>
        <w:t xml:space="preserve">fficiency </w:t>
      </w:r>
      <w:r w:rsidR="00461CD0">
        <w:rPr>
          <w:rFonts w:eastAsia="Arial"/>
          <w:b/>
          <w:bCs/>
        </w:rPr>
        <w:t>m</w:t>
      </w:r>
      <w:r w:rsidR="00704135" w:rsidRPr="00461CD0">
        <w:rPr>
          <w:rFonts w:eastAsia="Arial"/>
          <w:b/>
          <w:bCs/>
        </w:rPr>
        <w:t>etrics from Network Operator</w:t>
      </w:r>
      <w:r w:rsidR="00704135" w:rsidRPr="00461CD0">
        <w:rPr>
          <w:rFonts w:eastAsia="Arial"/>
        </w:rPr>
        <w:t xml:space="preserve">: Energy-related characteristics of the </w:t>
      </w:r>
      <w:r w:rsidR="00302834">
        <w:rPr>
          <w:rFonts w:eastAsia="Arial"/>
        </w:rPr>
        <w:t xml:space="preserve">Media AS whose service locations are deployed in </w:t>
      </w:r>
      <w:del w:id="1214" w:author="Richard Bradbury (2026-01-27)" w:date="2026-01-27T15:19:00Z" w16du:dateUtc="2026-01-27T15:19:00Z">
        <w:r w:rsidR="00302834" w:rsidDel="002B5F24">
          <w:rPr>
            <w:rFonts w:eastAsia="Arial"/>
          </w:rPr>
          <w:delText>different Edge</w:delText>
        </w:r>
      </w:del>
      <w:ins w:id="1215" w:author="Richard Bradbury (2026-01-27)" w:date="2026-01-27T15:19:00Z" w16du:dateUtc="2026-01-27T15:19:00Z">
        <w:r w:rsidR="002B5F24">
          <w:rPr>
            <w:rFonts w:eastAsia="Arial"/>
          </w:rPr>
          <w:t>the</w:t>
        </w:r>
      </w:ins>
      <w:r w:rsidR="00302834">
        <w:rPr>
          <w:rFonts w:eastAsia="Arial"/>
        </w:rPr>
        <w:t xml:space="preserve"> Data Network</w:t>
      </w:r>
      <w:del w:id="1216" w:author="Richard Bradbury (2026-01-27)" w:date="2026-01-27T15:19:00Z" w16du:dateUtc="2026-01-27T15:19:00Z">
        <w:r w:rsidR="00302834" w:rsidDel="002B5F24">
          <w:rPr>
            <w:rFonts w:eastAsia="Arial"/>
          </w:rPr>
          <w:delText>s</w:delText>
        </w:r>
      </w:del>
      <w:r w:rsidR="00704135" w:rsidRPr="00461CD0">
        <w:rPr>
          <w:rFonts w:eastAsia="Arial"/>
        </w:rPr>
        <w:t xml:space="preserve">. These metrics, including server power consumption profiles and energy performance indicators, </w:t>
      </w:r>
      <w:commentRangeStart w:id="1217"/>
      <w:commentRangeStart w:id="1218"/>
      <w:r w:rsidR="00704135" w:rsidRPr="00461CD0">
        <w:rPr>
          <w:rFonts w:eastAsia="Arial"/>
        </w:rPr>
        <w:t xml:space="preserve">are transmitted </w:t>
      </w:r>
      <w:del w:id="1219" w:author="Daniel " w:date="2026-01-20T10:08:00Z" w16du:dateUtc="2026-01-20T09:08:00Z">
        <w:r w:rsidR="00704135" w:rsidRPr="00461CD0" w:rsidDel="004F450E">
          <w:rPr>
            <w:rFonts w:eastAsia="Arial"/>
          </w:rPr>
          <w:delText>through the Energy Information Function (EIF)</w:delText>
        </w:r>
        <w:commentRangeEnd w:id="1217"/>
        <w:r w:rsidR="00302834" w:rsidRPr="00461CD0" w:rsidDel="004F450E">
          <w:rPr>
            <w:rStyle w:val="CommentReference"/>
            <w:rFonts w:eastAsia="Arial"/>
            <w:sz w:val="20"/>
          </w:rPr>
          <w:commentReference w:id="1217"/>
        </w:r>
        <w:commentRangeEnd w:id="1218"/>
        <w:r w:rsidR="00393E36" w:rsidRPr="00461CD0" w:rsidDel="004F450E">
          <w:rPr>
            <w:rStyle w:val="CommentReference"/>
            <w:rFonts w:eastAsia="Arial"/>
            <w:sz w:val="20"/>
          </w:rPr>
          <w:commentReference w:id="1218"/>
        </w:r>
        <w:r w:rsidR="00704135" w:rsidRPr="00461CD0" w:rsidDel="004F450E">
          <w:rPr>
            <w:rFonts w:eastAsia="Arial"/>
          </w:rPr>
          <w:delText xml:space="preserve"> </w:delText>
        </w:r>
      </w:del>
      <w:ins w:id="1220" w:author="Daniel " w:date="2026-01-20T10:08:00Z" w16du:dateUtc="2026-01-20T09:08:00Z">
        <w:r w:rsidR="004F450E">
          <w:rPr>
            <w:rFonts w:eastAsia="Arial"/>
          </w:rPr>
          <w:t>from individual Media</w:t>
        </w:r>
      </w:ins>
      <w:ins w:id="1221" w:author="Richard Bradbury (2026-01-27)" w:date="2026-01-27T09:51:00Z" w16du:dateUtc="2026-01-27T09:51:00Z">
        <w:r w:rsidR="00C04EB1">
          <w:rPr>
            <w:rFonts w:eastAsia="Arial"/>
          </w:rPr>
          <w:t> </w:t>
        </w:r>
      </w:ins>
      <w:ins w:id="1222" w:author="Daniel " w:date="2026-01-20T10:08:00Z" w16du:dateUtc="2026-01-20T09:08:00Z">
        <w:r w:rsidR="004F450E">
          <w:rPr>
            <w:rFonts w:eastAsia="Arial"/>
          </w:rPr>
          <w:t xml:space="preserve">AS </w:t>
        </w:r>
        <w:del w:id="1223" w:author="Richard Bradbury (2026-01-27)" w:date="2026-01-27T15:20:00Z" w16du:dateUtc="2026-01-27T15:20:00Z">
          <w:r w:rsidR="004F450E" w:rsidDel="002B5F24">
            <w:rPr>
              <w:rFonts w:eastAsia="Arial"/>
            </w:rPr>
            <w:delText>service locations</w:delText>
          </w:r>
        </w:del>
      </w:ins>
      <w:ins w:id="1224" w:author="Richard Bradbury (2026-01-27)" w:date="2026-01-27T15:20:00Z" w16du:dateUtc="2026-01-27T15:20:00Z">
        <w:r w:rsidR="002B5F24">
          <w:rPr>
            <w:rFonts w:eastAsia="Arial"/>
          </w:rPr>
          <w:t>deployment instances</w:t>
        </w:r>
      </w:ins>
      <w:ins w:id="1225" w:author="Daniel " w:date="2026-01-20T10:08:00Z" w16du:dateUtc="2026-01-20T09:08:00Z">
        <w:r w:rsidR="004F450E">
          <w:rPr>
            <w:rFonts w:eastAsia="Arial"/>
          </w:rPr>
          <w:t xml:space="preserve"> </w:t>
        </w:r>
      </w:ins>
      <w:r w:rsidR="00704135" w:rsidRPr="00461CD0">
        <w:rPr>
          <w:rFonts w:eastAsia="Arial"/>
        </w:rPr>
        <w:t>to the Energy and Infrastructure Application Function (EIAF) within the Media Application Function (Media</w:t>
      </w:r>
      <w:r w:rsidR="00302834">
        <w:rPr>
          <w:rFonts w:eastAsia="Arial"/>
        </w:rPr>
        <w:t> </w:t>
      </w:r>
      <w:r w:rsidR="00704135" w:rsidRPr="00461CD0">
        <w:rPr>
          <w:rFonts w:eastAsia="Arial"/>
        </w:rPr>
        <w:t>AF).</w:t>
      </w:r>
    </w:p>
    <w:p w14:paraId="57A5D073" w14:textId="6ABE3B17" w:rsidR="001D3C3B" w:rsidRPr="00461CD0" w:rsidRDefault="00704135" w:rsidP="00C109A3">
      <w:pPr>
        <w:rPr>
          <w:rFonts w:eastAsia="Arial"/>
        </w:rPr>
      </w:pPr>
      <w:r w:rsidRPr="00461CD0">
        <w:rPr>
          <w:rFonts w:eastAsia="Arial"/>
        </w:rPr>
        <w:t>This approach aims to optimi</w:t>
      </w:r>
      <w:r w:rsidR="00461CD0" w:rsidRPr="00461CD0">
        <w:rPr>
          <w:rFonts w:eastAsia="Arial"/>
        </w:rPr>
        <w:t>s</w:t>
      </w:r>
      <w:r w:rsidRPr="00461CD0">
        <w:rPr>
          <w:rFonts w:eastAsia="Arial"/>
        </w:rPr>
        <w:t>e the energy consumption of multimedia content delivery, particularly video streaming services, while maintaining service quality within defined thresholds</w:t>
      </w:r>
      <w:r w:rsidR="001F7102">
        <w:rPr>
          <w:rFonts w:eastAsia="Arial"/>
        </w:rPr>
        <w:t xml:space="preserve"> by enabling c</w:t>
      </w:r>
      <w:r w:rsidR="001F7102" w:rsidRPr="001F7102">
        <w:rPr>
          <w:rFonts w:eastAsia="Arial"/>
        </w:rPr>
        <w:t xml:space="preserve">lient-based Media Application Server selection based on asynchronous notification to the Media Client </w:t>
      </w:r>
      <w:r w:rsidR="007D5A65">
        <w:rPr>
          <w:rFonts w:eastAsia="Arial"/>
        </w:rPr>
        <w:t>as specified in TS 26.512</w:t>
      </w:r>
      <w:r w:rsidRPr="00461CD0">
        <w:rPr>
          <w:rFonts w:eastAsia="Arial"/>
        </w:rPr>
        <w:t>.</w:t>
      </w:r>
    </w:p>
    <w:p w14:paraId="7CEB0D7A" w14:textId="6A9DFA90" w:rsidR="00704135" w:rsidRPr="00461CD0" w:rsidRDefault="001D3C3B" w:rsidP="00C109A3">
      <w:pPr>
        <w:rPr>
          <w:rFonts w:eastAsia="Arial"/>
        </w:rPr>
      </w:pPr>
      <w:r w:rsidRPr="00461CD0">
        <w:rPr>
          <w:rFonts w:eastAsia="Arial"/>
        </w:rPr>
        <w:t>T</w:t>
      </w:r>
      <w:r w:rsidR="00704135" w:rsidRPr="00461CD0">
        <w:rPr>
          <w:rFonts w:eastAsia="Arial"/>
        </w:rPr>
        <w:t xml:space="preserve">he </w:t>
      </w:r>
      <w:r w:rsidR="001F7102">
        <w:rPr>
          <w:rFonts w:eastAsia="Arial"/>
        </w:rPr>
        <w:t xml:space="preserve">candidate </w:t>
      </w:r>
      <w:r w:rsidR="00704135" w:rsidRPr="00461CD0">
        <w:rPr>
          <w:rFonts w:eastAsia="Arial"/>
        </w:rPr>
        <w:t xml:space="preserve">solution operates entirely within the network layer, </w:t>
      </w:r>
      <w:commentRangeStart w:id="1226"/>
      <w:r w:rsidR="0074724B">
        <w:rPr>
          <w:rFonts w:eastAsia="Arial"/>
        </w:rPr>
        <w:t>which involves the</w:t>
      </w:r>
      <w:r w:rsidR="00704135" w:rsidRPr="00461CD0">
        <w:rPr>
          <w:rFonts w:eastAsia="Arial"/>
        </w:rPr>
        <w:t xml:space="preserve"> UE</w:t>
      </w:r>
      <w:commentRangeEnd w:id="1226"/>
      <w:r w:rsidR="004624B0" w:rsidRPr="00461CD0">
        <w:rPr>
          <w:rStyle w:val="CommentReference"/>
          <w:rFonts w:eastAsia="Arial"/>
          <w:sz w:val="20"/>
        </w:rPr>
        <w:commentReference w:id="1226"/>
      </w:r>
      <w:r w:rsidR="00704135" w:rsidRPr="00461CD0">
        <w:rPr>
          <w:rFonts w:eastAsia="Arial"/>
        </w:rPr>
        <w:t>,</w:t>
      </w:r>
      <w:r w:rsidR="0074724B">
        <w:rPr>
          <w:rFonts w:eastAsia="Arial"/>
        </w:rPr>
        <w:t xml:space="preserve"> </w:t>
      </w:r>
      <w:proofErr w:type="spellStart"/>
      <w:r w:rsidR="0074724B">
        <w:rPr>
          <w:rFonts w:eastAsia="Arial"/>
        </w:rPr>
        <w:t>QoE</w:t>
      </w:r>
      <w:proofErr w:type="spellEnd"/>
      <w:r w:rsidR="0074724B">
        <w:rPr>
          <w:rFonts w:eastAsia="Arial"/>
        </w:rPr>
        <w:t xml:space="preserve"> characteristics</w:t>
      </w:r>
      <w:r w:rsidR="00704135" w:rsidRPr="00461CD0">
        <w:rPr>
          <w:rFonts w:eastAsia="Arial"/>
        </w:rPr>
        <w:t xml:space="preserve"> as the steering and optimi</w:t>
      </w:r>
      <w:r w:rsidR="00461CD0" w:rsidRPr="00461CD0">
        <w:rPr>
          <w:rFonts w:eastAsia="Arial"/>
        </w:rPr>
        <w:t>s</w:t>
      </w:r>
      <w:r w:rsidR="00704135" w:rsidRPr="00461CD0">
        <w:rPr>
          <w:rFonts w:eastAsia="Arial"/>
        </w:rPr>
        <w:t>ation mechanisms are fully supported by standard adaptive streaming frameworks. This ensures compatibility with existing adaptive streaming ecosystems, preserving end-user experience while reducing the environmental footprint of content delivery.</w:t>
      </w:r>
    </w:p>
    <w:bookmarkEnd w:id="14"/>
    <w:p w14:paraId="1606CB6C" w14:textId="53DEA3A5" w:rsidR="006B4608" w:rsidRPr="00461CD0" w:rsidRDefault="006B4608" w:rsidP="006B4608">
      <w:pPr>
        <w:pStyle w:val="Changelast"/>
      </w:pPr>
      <w:r w:rsidRPr="00461CD0">
        <w:lastRenderedPageBreak/>
        <w:t>End of changes</w:t>
      </w:r>
    </w:p>
    <w:sectPr w:rsidR="006B4608" w:rsidRPr="00461CD0" w:rsidSect="00E12462">
      <w:footnotePr>
        <w:numRestart w:val="eachSect"/>
      </w:footnotePr>
      <w:pgSz w:w="11907" w:h="16840" w:code="9"/>
      <w:pgMar w:top="1418" w:right="1134" w:bottom="1134" w:left="1134" w:header="680" w:footer="567" w:gutter="0"/>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62" w:author="Richard Bradbury (2026-01-27)" w:date="2026-01-27T11:12:00Z" w:initials="RB">
    <w:p w14:paraId="2CCF8BC0" w14:textId="72217730" w:rsidR="00712CF6" w:rsidRDefault="00712CF6">
      <w:pPr>
        <w:pStyle w:val="CommentText"/>
      </w:pPr>
      <w:r>
        <w:rPr>
          <w:rStyle w:val="CommentReference"/>
        </w:rPr>
        <w:annotationRef/>
      </w:r>
      <w:r>
        <w:t>I don’t see any later reference to Media AS QoE metrics in the solution. Suggest deleting.</w:t>
      </w:r>
    </w:p>
  </w:comment>
  <w:comment w:id="163" w:author="Daniel " w:date="2026-01-28T17:26:00Z" w:initials="D">
    <w:p w14:paraId="4C5791D4" w14:textId="77777777" w:rsidR="00052744" w:rsidRDefault="00052744" w:rsidP="00052744">
      <w:pPr>
        <w:pStyle w:val="CommentText"/>
      </w:pPr>
      <w:r>
        <w:rPr>
          <w:rStyle w:val="CommentReference"/>
        </w:rPr>
        <w:annotationRef/>
      </w:r>
      <w:r>
        <w:t>ok</w:t>
      </w:r>
    </w:p>
  </w:comment>
  <w:comment w:id="169" w:author="Richard Bradbury (2026-01-27)" w:date="2026-01-27T11:20:00Z" w:initials="RB">
    <w:p w14:paraId="1B0155C6" w14:textId="2B84FA7D" w:rsidR="006F308F" w:rsidRDefault="006F308F">
      <w:pPr>
        <w:pStyle w:val="CommentText"/>
      </w:pPr>
      <w:r>
        <w:rPr>
          <w:rStyle w:val="CommentReference"/>
        </w:rPr>
        <w:annotationRef/>
      </w:r>
      <w:r>
        <w:t>Which of the options in Solution #6 is it based on?</w:t>
      </w:r>
    </w:p>
  </w:comment>
  <w:comment w:id="170" w:author="Daniel " w:date="2026-01-28T16:09:00Z" w:initials="D">
    <w:p w14:paraId="0C7CDD00" w14:textId="77777777" w:rsidR="002A2D0D" w:rsidRDefault="002A2D0D" w:rsidP="002A2D0D">
      <w:pPr>
        <w:pStyle w:val="CommentText"/>
      </w:pPr>
      <w:r>
        <w:rPr>
          <w:rStyle w:val="CommentReference"/>
        </w:rPr>
        <w:annotationRef/>
      </w:r>
      <w:r>
        <w:t>Option 1, I have added it now</w:t>
      </w:r>
    </w:p>
  </w:comment>
  <w:comment w:id="193" w:author="Richard Bradbury (2026-01-27)" w:date="2026-01-27T11:24:00Z" w:initials="RB">
    <w:p w14:paraId="1794A82F" w14:textId="6B9873C9" w:rsidR="006F308F" w:rsidRDefault="006F308F">
      <w:pPr>
        <w:pStyle w:val="CommentText"/>
      </w:pPr>
      <w:r>
        <w:rPr>
          <w:rStyle w:val="CommentReference"/>
        </w:rPr>
        <w:annotationRef/>
      </w:r>
      <w:r>
        <w:t>This is what Daniel explained verbally, but I can’t find any reference to Application Functions in clause 4.2.2.2 or clause 7.7, so this assertion is not adequately motivated yet in my opinion. I’m assuming there’s a vital specification reference missing here somewhere.</w:t>
      </w:r>
    </w:p>
  </w:comment>
  <w:comment w:id="194" w:author="Daniel " w:date="2026-01-28T17:15:00Z" w:initials="D">
    <w:p w14:paraId="550105D3" w14:textId="77777777" w:rsidR="004E093F" w:rsidRDefault="004E093F" w:rsidP="004E093F">
      <w:pPr>
        <w:pStyle w:val="CommentText"/>
      </w:pPr>
      <w:r>
        <w:rPr>
          <w:rStyle w:val="CommentReference"/>
        </w:rPr>
        <w:annotationRef/>
      </w:r>
      <w:r>
        <w:t xml:space="preserve">A part of the explanation to this is documented with references to external 3GPP TS/TRs in our own TR 26.942 under clause 4.2.2.2.  Would that be useful just to reference it here? </w:t>
      </w:r>
    </w:p>
  </w:comment>
  <w:comment w:id="207" w:author="Richard Bradbury" w:date="2025-11-28T18:25:00Z" w:initials="RB">
    <w:p w14:paraId="69CD4AB4" w14:textId="23A94B02" w:rsidR="002914AC" w:rsidRDefault="002914AC">
      <w:pPr>
        <w:pStyle w:val="CommentText"/>
      </w:pPr>
      <w:r>
        <w:rPr>
          <w:rStyle w:val="CommentReference"/>
        </w:rPr>
        <w:annotationRef/>
      </w:r>
      <w:r>
        <w:t>The solution presented later doesn’t seem to give the Media Application Provider the decision-making responsibility.</w:t>
      </w:r>
    </w:p>
  </w:comment>
  <w:comment w:id="208" w:author="Richard Bradbury (2026-01-27)" w:date="2026-01-27T11:15:00Z" w:initials="RB">
    <w:p w14:paraId="0C425985" w14:textId="221A2D0F" w:rsidR="00712CF6" w:rsidRDefault="00712CF6">
      <w:pPr>
        <w:pStyle w:val="CommentText"/>
      </w:pPr>
      <w:r>
        <w:rPr>
          <w:rStyle w:val="CommentReference"/>
        </w:rPr>
        <w:annotationRef/>
      </w:r>
      <w:r>
        <w:t>Looks like the Media Client makes the switching decision. Corrected.</w:t>
      </w:r>
    </w:p>
  </w:comment>
  <w:comment w:id="212" w:author="Richard Bradbury (2026-01-27)" w:date="2026-01-27T11:16:00Z" w:initials="RB">
    <w:p w14:paraId="7A08A751" w14:textId="2B522D86" w:rsidR="00712CF6" w:rsidRDefault="00712CF6">
      <w:pPr>
        <w:pStyle w:val="CommentText"/>
      </w:pPr>
      <w:r>
        <w:rPr>
          <w:rStyle w:val="CommentReference"/>
        </w:rPr>
        <w:annotationRef/>
      </w:r>
      <w:r>
        <w:t>This is no longer described, so let’s remove.</w:t>
      </w:r>
    </w:p>
  </w:comment>
  <w:comment w:id="213" w:author="Daniel " w:date="2026-01-28T17:27:00Z" w:initials="D">
    <w:p w14:paraId="2C8FA2F2" w14:textId="77777777" w:rsidR="00052744" w:rsidRDefault="00052744" w:rsidP="00052744">
      <w:pPr>
        <w:pStyle w:val="CommentText"/>
      </w:pPr>
      <w:r>
        <w:rPr>
          <w:rStyle w:val="CommentReference"/>
        </w:rPr>
        <w:annotationRef/>
      </w:r>
      <w:r>
        <w:t>ok</w:t>
      </w:r>
    </w:p>
  </w:comment>
  <w:comment w:id="239" w:author="Richard Bradbury" w:date="2025-11-28T18:42:00Z" w:initials="RB">
    <w:p w14:paraId="43523EFE" w14:textId="07FE35C2" w:rsidR="00170F48" w:rsidRDefault="00170F48">
      <w:pPr>
        <w:pStyle w:val="CommentText"/>
      </w:pPr>
      <w:r>
        <w:rPr>
          <w:rStyle w:val="CommentReference"/>
        </w:rPr>
        <w:annotationRef/>
      </w:r>
      <w:r>
        <w:t>Exposing this at M8 has the advantage of not requiring a large delta at M5.</w:t>
      </w:r>
    </w:p>
  </w:comment>
  <w:comment w:id="240" w:author="Daniel " w:date="2025-12-16T12:38:00Z" w:initials="D">
    <w:p w14:paraId="45CD535D" w14:textId="77777777" w:rsidR="009E58DD" w:rsidRDefault="009E58DD" w:rsidP="009E58DD">
      <w:pPr>
        <w:pStyle w:val="CommentText"/>
      </w:pPr>
      <w:r>
        <w:rPr>
          <w:rStyle w:val="CommentReference"/>
        </w:rPr>
        <w:annotationRef/>
      </w:r>
      <w:r>
        <w:t>ok</w:t>
      </w:r>
    </w:p>
  </w:comment>
  <w:comment w:id="246" w:author="Richard Bradbury (2026-01-27)" w:date="2026-01-27T11:34:00Z" w:initials="RB">
    <w:p w14:paraId="2C15273F" w14:textId="6E65E992" w:rsidR="00164C09" w:rsidRDefault="00164C09">
      <w:pPr>
        <w:pStyle w:val="CommentText"/>
      </w:pPr>
      <w:r>
        <w:rPr>
          <w:rStyle w:val="CommentReference"/>
        </w:rPr>
        <w:annotationRef/>
      </w:r>
      <w:r>
        <w:t>Missing jigsaw piece.</w:t>
      </w:r>
    </w:p>
  </w:comment>
  <w:comment w:id="259" w:author="Richard Bradbury (2026-01-27)" w:date="2026-01-27T11:34:00Z" w:initials="RB">
    <w:p w14:paraId="0D0DC97B" w14:textId="77777777" w:rsidR="0074777D" w:rsidRDefault="0074777D">
      <w:pPr>
        <w:pStyle w:val="CommentText"/>
      </w:pPr>
      <w:r>
        <w:rPr>
          <w:rStyle w:val="CommentReference"/>
        </w:rPr>
        <w:annotationRef/>
      </w:r>
      <w:r>
        <w:t>Missing jigsaw piece.</w:t>
      </w:r>
    </w:p>
  </w:comment>
  <w:comment w:id="519" w:author="Daniel " w:date="2025-12-16T14:39:00Z" w:initials="D">
    <w:p w14:paraId="6E83C71E" w14:textId="77777777" w:rsidR="007E6E79" w:rsidRDefault="007E6E79" w:rsidP="007E6E79">
      <w:pPr>
        <w:pStyle w:val="CommentText"/>
      </w:pPr>
      <w:r>
        <w:rPr>
          <w:rStyle w:val="CommentReference"/>
        </w:rPr>
        <w:annotationRef/>
      </w:r>
      <w:r>
        <w:t xml:space="preserve">Step 28: It was a mistake. I have removed this as well. </w:t>
      </w:r>
    </w:p>
  </w:comment>
  <w:comment w:id="520" w:author="Daniel " w:date="2025-12-16T14:38:00Z" w:initials="D">
    <w:p w14:paraId="2177EAC9" w14:textId="4792A399" w:rsidR="007E6E79" w:rsidRDefault="007E6E79" w:rsidP="007E6E79">
      <w:pPr>
        <w:pStyle w:val="CommentText"/>
      </w:pPr>
      <w:r>
        <w:rPr>
          <w:rStyle w:val="CommentReference"/>
        </w:rPr>
        <w:annotationRef/>
      </w:r>
      <w:r>
        <w:t>Step 23: removed!</w:t>
      </w:r>
    </w:p>
  </w:comment>
  <w:comment w:id="521" w:author="Daniel " w:date="2025-12-16T14:38:00Z" w:initials="D">
    <w:p w14:paraId="3B312CF8" w14:textId="221E21BE" w:rsidR="007E6E79" w:rsidRDefault="007E6E79" w:rsidP="007E6E79">
      <w:pPr>
        <w:pStyle w:val="CommentText"/>
      </w:pPr>
      <w:r>
        <w:rPr>
          <w:rStyle w:val="CommentReference"/>
        </w:rPr>
        <w:annotationRef/>
      </w:r>
      <w:r>
        <w:t>Step 1- to 18: modified them accordingly</w:t>
      </w:r>
    </w:p>
  </w:comment>
  <w:comment w:id="522" w:author="Daniel " w:date="2025-12-16T14:37:00Z" w:initials="D">
    <w:p w14:paraId="7D423CB1" w14:textId="4F5A35E1" w:rsidR="007E6E79" w:rsidRDefault="007E6E79" w:rsidP="007E6E79">
      <w:pPr>
        <w:pStyle w:val="CommentText"/>
      </w:pPr>
      <w:r>
        <w:rPr>
          <w:rStyle w:val="CommentReference"/>
        </w:rPr>
        <w:annotationRef/>
      </w:r>
      <w:r>
        <w:t xml:space="preserve">Reply to comment after Step15: all of the steps described for OAM is standardised already. </w:t>
      </w:r>
    </w:p>
  </w:comment>
  <w:comment w:id="523" w:author="Daniel " w:date="2025-12-16T14:37:00Z" w:initials="D">
    <w:p w14:paraId="6B5E3EC1" w14:textId="3F5FE199" w:rsidR="007E6E79" w:rsidRDefault="007E6E79" w:rsidP="007E6E79">
      <w:pPr>
        <w:pStyle w:val="CommentText"/>
      </w:pPr>
      <w:r>
        <w:rPr>
          <w:rStyle w:val="CommentReference"/>
        </w:rPr>
        <w:annotationRef/>
      </w:r>
      <w:r>
        <w:t>Step 15: It is optional. I have modified it below.</w:t>
      </w:r>
    </w:p>
  </w:comment>
  <w:comment w:id="524" w:author="Daniel " w:date="2025-12-16T14:36:00Z" w:initials="D">
    <w:p w14:paraId="6932B6E7" w14:textId="5B0F7CF9" w:rsidR="009724AC" w:rsidRDefault="009724AC" w:rsidP="009724AC">
      <w:pPr>
        <w:pStyle w:val="CommentText"/>
      </w:pPr>
      <w:r>
        <w:rPr>
          <w:rStyle w:val="CommentReference"/>
        </w:rPr>
        <w:annotationRef/>
      </w:r>
      <w:r>
        <w:t xml:space="preserve">Step 10: similarly for OAM, the process is executed only when there is an on-going session. so, I do it after step 7. </w:t>
      </w:r>
    </w:p>
  </w:comment>
  <w:comment w:id="525" w:author="Daniel " w:date="2025-12-16T14:35:00Z" w:initials="D">
    <w:p w14:paraId="7835CF96" w14:textId="592CE9B3" w:rsidR="009724AC" w:rsidRDefault="009724AC" w:rsidP="009724AC">
      <w:pPr>
        <w:pStyle w:val="CommentText"/>
      </w:pPr>
      <w:r>
        <w:rPr>
          <w:rStyle w:val="CommentReference"/>
        </w:rPr>
        <w:annotationRef/>
      </w:r>
      <w:r>
        <w:t>Step 9: My understanding is that without an on-going session, there wouldn’t be any EC measurement possible. So, I start EC measurement after a session is established.</w:t>
      </w:r>
    </w:p>
  </w:comment>
  <w:comment w:id="526" w:author="Daniel " w:date="2025-12-16T14:33:00Z" w:initials="D">
    <w:p w14:paraId="0F7343C6" w14:textId="2A11F8A4" w:rsidR="009724AC" w:rsidRDefault="009724AC" w:rsidP="009724AC">
      <w:pPr>
        <w:pStyle w:val="CommentText"/>
      </w:pPr>
      <w:r>
        <w:rPr>
          <w:rStyle w:val="CommentReference"/>
        </w:rPr>
        <w:annotationRef/>
      </w:r>
      <w:r>
        <w:t>Step 3: I have replaced this to service access information acquisition below.</w:t>
      </w:r>
    </w:p>
  </w:comment>
  <w:comment w:id="546" w:author="Richard Bradbury (2026-01-27)" w:date="2026-01-27T14:36:00Z" w:initials="RB">
    <w:p w14:paraId="5CB948B9" w14:textId="7978725F" w:rsidR="00900B00" w:rsidRDefault="00900B00">
      <w:pPr>
        <w:pStyle w:val="CommentText"/>
      </w:pPr>
      <w:r>
        <w:rPr>
          <w:rStyle w:val="CommentReference"/>
        </w:rPr>
        <w:annotationRef/>
      </w:r>
      <w:r>
        <w:t>FIXME.</w:t>
      </w:r>
    </w:p>
  </w:comment>
  <w:comment w:id="583" w:author="Richard Bradbury" w:date="2025-11-28T21:12:00Z" w:initials="RB">
    <w:p w14:paraId="2F1A0D98" w14:textId="60A8DCFC" w:rsidR="00090E2B" w:rsidRDefault="00090E2B">
      <w:pPr>
        <w:pStyle w:val="CommentText"/>
      </w:pPr>
      <w:r>
        <w:rPr>
          <w:rStyle w:val="CommentReference"/>
        </w:rPr>
        <w:annotationRef/>
      </w:r>
      <w:r>
        <w:t>Wouldn’t this step happen once after provisioning, but before media delivery session initialisation rather than multiple times inside the media delivery loop?</w:t>
      </w:r>
    </w:p>
  </w:comment>
  <w:comment w:id="584" w:author="Daniel " w:date="2025-12-16T14:43:00Z" w:initials="D">
    <w:p w14:paraId="11A81031" w14:textId="77777777" w:rsidR="007E6E79" w:rsidRDefault="007E6E79" w:rsidP="007E6E79">
      <w:pPr>
        <w:pStyle w:val="CommentText"/>
      </w:pPr>
      <w:r>
        <w:rPr>
          <w:rStyle w:val="CommentReference"/>
        </w:rPr>
        <w:annotationRef/>
      </w:r>
      <w:r>
        <w:t xml:space="preserve">I agree, that is one way, as proposed by solution 11a from Orange; so I am proposing this possibility of subscribing to EC information after the session is started. </w:t>
      </w:r>
    </w:p>
  </w:comment>
  <w:comment w:id="585" w:author="Richard Bradbury (2025-12-18)" w:date="2025-12-18T12:54:00Z" w:initials="RB">
    <w:p w14:paraId="207EE402" w14:textId="797C3804" w:rsidR="000E5EE8" w:rsidRDefault="000E5EE8">
      <w:pPr>
        <w:pStyle w:val="CommentText"/>
      </w:pPr>
      <w:r>
        <w:t>Higher up you wrote: “</w:t>
      </w:r>
      <w:r>
        <w:rPr>
          <w:rStyle w:val="CommentReference"/>
        </w:rPr>
        <w:annotationRef/>
      </w:r>
      <w:r>
        <w:t>Step 9: My understanding is that without an on-going session, there wouldn’t be any EC measurement possible. So, I start EC measurement after a session is established.”</w:t>
      </w:r>
    </w:p>
    <w:p w14:paraId="67F5357E" w14:textId="1A52AA27" w:rsidR="000E5EE8" w:rsidRDefault="000E5EE8">
      <w:pPr>
        <w:pStyle w:val="CommentText"/>
      </w:pPr>
      <w:r>
        <w:t>I think you raise an interesting point here and we should debate this in case the baseline procedure needs to be amended.</w:t>
      </w:r>
    </w:p>
  </w:comment>
  <w:comment w:id="588" w:author="Richard Bradbury" w:date="2025-11-28T20:32:00Z" w:initials="RB">
    <w:p w14:paraId="3B27B78E" w14:textId="154919A8" w:rsidR="00CB2E64" w:rsidRDefault="00CB2E64">
      <w:pPr>
        <w:pStyle w:val="CommentText"/>
      </w:pPr>
      <w:r>
        <w:rPr>
          <w:rStyle w:val="CommentReference"/>
        </w:rPr>
        <w:annotationRef/>
      </w:r>
      <w:r>
        <w:t>This phase isn’t very well explained.</w:t>
      </w:r>
    </w:p>
  </w:comment>
  <w:comment w:id="589" w:author="Daniel " w:date="2025-12-16T14:44:00Z" w:initials="D">
    <w:p w14:paraId="50FD2AEC" w14:textId="77777777" w:rsidR="007E6E79" w:rsidRDefault="007E6E79" w:rsidP="007E6E79">
      <w:pPr>
        <w:pStyle w:val="CommentText"/>
      </w:pPr>
      <w:r>
        <w:rPr>
          <w:rStyle w:val="CommentReference"/>
        </w:rPr>
        <w:annotationRef/>
      </w:r>
      <w:r>
        <w:t xml:space="preserve">Modified it now. As well as in the call flows. </w:t>
      </w:r>
    </w:p>
  </w:comment>
  <w:comment w:id="592" w:author="Richard Bradbury" w:date="2025-11-28T19:35:00Z" w:initials="RB">
    <w:p w14:paraId="7A99B4F4" w14:textId="43291F30" w:rsidR="00FA6505" w:rsidRDefault="00FA6505">
      <w:pPr>
        <w:pStyle w:val="CommentText"/>
      </w:pPr>
      <w:r>
        <w:rPr>
          <w:rStyle w:val="CommentReference"/>
        </w:rPr>
        <w:annotationRef/>
      </w:r>
      <w:r>
        <w:t>This is a configuration step in the sequence diagram, not a periodic request.</w:t>
      </w:r>
    </w:p>
    <w:p w14:paraId="4500538C" w14:textId="77777777" w:rsidR="00FA6505" w:rsidRDefault="00FA6505">
      <w:pPr>
        <w:pStyle w:val="CommentText"/>
      </w:pPr>
      <w:r>
        <w:t>Is there a missing step?</w:t>
      </w:r>
    </w:p>
    <w:p w14:paraId="7F185B5E" w14:textId="77777777" w:rsidR="005A0AEB" w:rsidRDefault="005A0AEB">
      <w:pPr>
        <w:pStyle w:val="CommentText"/>
      </w:pPr>
      <w:r>
        <w:t>Looks like a major delta requiring a new reference point between OAM and Media AF.</w:t>
      </w:r>
    </w:p>
    <w:p w14:paraId="6D9EFC55" w14:textId="01A8EDBC" w:rsidR="00257ECF" w:rsidRDefault="00257ECF">
      <w:pPr>
        <w:pStyle w:val="CommentText"/>
      </w:pPr>
      <w:r>
        <w:t>Why wouldn’t the OAM make a direct request to the UE via RAN?</w:t>
      </w:r>
    </w:p>
  </w:comment>
  <w:comment w:id="593" w:author="Daniel " w:date="2025-12-16T15:01:00Z" w:initials="D">
    <w:p w14:paraId="5024775D" w14:textId="77777777" w:rsidR="00C23017" w:rsidRDefault="00C23017" w:rsidP="00C23017">
      <w:pPr>
        <w:pStyle w:val="CommentText"/>
      </w:pPr>
      <w:r>
        <w:rPr>
          <w:rStyle w:val="CommentReference"/>
        </w:rPr>
        <w:annotationRef/>
      </w:r>
      <w:r>
        <w:t xml:space="preserve">QoE subscription and configuration is carried out in step 10 as per TS 36.300, but the actual collection is periodic. </w:t>
      </w:r>
    </w:p>
    <w:p w14:paraId="22040740" w14:textId="77777777" w:rsidR="00C23017" w:rsidRDefault="00C23017" w:rsidP="00C23017">
      <w:pPr>
        <w:pStyle w:val="CommentText"/>
      </w:pPr>
    </w:p>
    <w:p w14:paraId="7446B914" w14:textId="77777777" w:rsidR="00C23017" w:rsidRDefault="00C23017" w:rsidP="00C23017">
      <w:pPr>
        <w:pStyle w:val="CommentText"/>
      </w:pPr>
      <w:r>
        <w:t xml:space="preserve">Yes, it is possible to do it via RAN. Since we leverage on Media AF, I chose to do it this way. </w:t>
      </w:r>
    </w:p>
  </w:comment>
  <w:comment w:id="596" w:author="Richard Bradbury (2025-12-18)" w:date="2025-12-18T12:56:00Z" w:initials="RB">
    <w:p w14:paraId="219DB3B1" w14:textId="0285B757" w:rsidR="004D55DA" w:rsidRDefault="004D55DA">
      <w:pPr>
        <w:pStyle w:val="CommentText"/>
      </w:pPr>
      <w:r>
        <w:rPr>
          <w:rStyle w:val="CommentReference"/>
        </w:rPr>
        <w:annotationRef/>
      </w:r>
      <w:r>
        <w:t>Eh? How does the PCF invoke the Media AF and why?</w:t>
      </w:r>
    </w:p>
    <w:p w14:paraId="71133D32" w14:textId="7B612DF1" w:rsidR="004D55DA" w:rsidRDefault="004D55DA">
      <w:pPr>
        <w:pStyle w:val="CommentText"/>
      </w:pPr>
      <w:r>
        <w:t>That’s very different from the existing Media Delivery System.</w:t>
      </w:r>
    </w:p>
  </w:comment>
  <w:comment w:id="599" w:author="Richard Bradbury (2025-12-18)" w:date="2025-12-18T12:58:00Z" w:initials="RB">
    <w:p w14:paraId="5EC4353D" w14:textId="49448A7C" w:rsidR="004D55DA" w:rsidRDefault="004D55DA">
      <w:pPr>
        <w:pStyle w:val="CommentText"/>
      </w:pPr>
      <w:r>
        <w:rPr>
          <w:rStyle w:val="CommentReference"/>
        </w:rPr>
        <w:annotationRef/>
      </w:r>
      <w:r>
        <w:t xml:space="preserve">There is no current way of requesting metrics from the Media Session Handler. Rather, the Media Session Handler </w:t>
      </w:r>
    </w:p>
  </w:comment>
  <w:comment w:id="613" w:author="Richard Bradbury" w:date="2025-11-28T20:33:00Z" w:initials="RB">
    <w:p w14:paraId="14F98C47" w14:textId="2966C8AC" w:rsidR="00DD5C01" w:rsidRDefault="00DD5C01">
      <w:pPr>
        <w:pStyle w:val="CommentText"/>
      </w:pPr>
      <w:r>
        <w:rPr>
          <w:rStyle w:val="CommentReference"/>
        </w:rPr>
        <w:annotationRef/>
      </w:r>
      <w:r>
        <w:rPr>
          <w:rStyle w:val="CommentReference"/>
        </w:rPr>
        <w:t>I</w:t>
      </w:r>
      <w:r>
        <w:t>t or isn’t it based on the QMC framework? Decide!</w:t>
      </w:r>
    </w:p>
  </w:comment>
  <w:comment w:id="614" w:author="Daniel " w:date="2025-12-16T15:01:00Z" w:initials="D">
    <w:p w14:paraId="26749D9C" w14:textId="77777777" w:rsidR="00C23017" w:rsidRDefault="00C23017" w:rsidP="00C23017">
      <w:pPr>
        <w:pStyle w:val="CommentText"/>
      </w:pPr>
      <w:r>
        <w:rPr>
          <w:rStyle w:val="CommentReference"/>
        </w:rPr>
        <w:annotationRef/>
      </w:r>
      <w:r>
        <w:t xml:space="preserve">It is corrected now. </w:t>
      </w:r>
    </w:p>
  </w:comment>
  <w:comment w:id="616" w:author="Richard Bradbury" w:date="2025-11-28T20:34:00Z" w:initials="RB">
    <w:p w14:paraId="23D206D0" w14:textId="696546A5" w:rsidR="00EA32EC" w:rsidRDefault="00EA32EC">
      <w:pPr>
        <w:pStyle w:val="CommentText"/>
      </w:pPr>
      <w:r>
        <w:rPr>
          <w:rStyle w:val="CommentReference"/>
        </w:rPr>
        <w:annotationRef/>
      </w:r>
      <w:r>
        <w:t>Nothing more seems to be done with this information.</w:t>
      </w:r>
    </w:p>
    <w:p w14:paraId="51C1CE96" w14:textId="2EC72F8D" w:rsidR="00EA32EC" w:rsidRDefault="00EA32EC">
      <w:pPr>
        <w:pStyle w:val="CommentText"/>
      </w:pPr>
      <w:r>
        <w:t>So what is its purpose?</w:t>
      </w:r>
    </w:p>
  </w:comment>
  <w:comment w:id="617" w:author="Daniel " w:date="2025-12-16T15:02:00Z" w:initials="D">
    <w:p w14:paraId="5CE8B9D2" w14:textId="77777777" w:rsidR="00C23017" w:rsidRDefault="00C23017" w:rsidP="00C23017">
      <w:pPr>
        <w:pStyle w:val="CommentText"/>
      </w:pPr>
      <w:r>
        <w:rPr>
          <w:rStyle w:val="CommentReference"/>
        </w:rPr>
        <w:annotationRef/>
      </w:r>
      <w:r>
        <w:t xml:space="preserve">It is an optional step to indicate that this collected and reported information could be used for further analysitcs. </w:t>
      </w:r>
    </w:p>
  </w:comment>
  <w:comment w:id="620" w:author="Richard Bradbury (2026-01-27)" w:date="2026-01-27T12:37:00Z" w:initials="RB">
    <w:p w14:paraId="6FD92F3E" w14:textId="543C0657" w:rsidR="00CF6C55" w:rsidRDefault="00CF6C55">
      <w:pPr>
        <w:pStyle w:val="CommentText"/>
      </w:pPr>
      <w:r>
        <w:rPr>
          <w:rStyle w:val="CommentReference"/>
        </w:rPr>
        <w:annotationRef/>
      </w:r>
      <w:r>
        <w:t>Missing from diagram at the moment.</w:t>
      </w:r>
    </w:p>
  </w:comment>
  <w:comment w:id="636" w:author="Richard Bradbury (2026-01-27)" w:date="2026-01-27T12:22:00Z" w:initials="RB">
    <w:p w14:paraId="5D2914D5" w14:textId="77777777" w:rsidR="0074777D" w:rsidRDefault="0074777D">
      <w:pPr>
        <w:pStyle w:val="CommentText"/>
      </w:pPr>
      <w:r>
        <w:rPr>
          <w:rStyle w:val="CommentReference"/>
        </w:rPr>
        <w:annotationRef/>
      </w:r>
      <w:r>
        <w:t>Better to just summarise the baseline call flow.</w:t>
      </w:r>
    </w:p>
  </w:comment>
  <w:comment w:id="694" w:author="Richard Bradbury (2026-01-27)" w:date="2026-01-27T12:50:00Z" w:initials="RB">
    <w:p w14:paraId="61BEE953" w14:textId="36BF82B2" w:rsidR="009C62DA" w:rsidRDefault="009C62DA">
      <w:pPr>
        <w:pStyle w:val="CommentText"/>
      </w:pPr>
      <w:r>
        <w:rPr>
          <w:rStyle w:val="CommentReference"/>
        </w:rPr>
        <w:annotationRef/>
      </w:r>
      <w:r>
        <w:t>Not illustrated.</w:t>
      </w:r>
    </w:p>
  </w:comment>
  <w:comment w:id="696" w:author="Richard Bradbury (2026-01-27)" w:date="2026-01-27T12:50:00Z" w:initials="RB">
    <w:p w14:paraId="092D7490" w14:textId="77777777" w:rsidR="009C62DA" w:rsidRDefault="009C62DA">
      <w:pPr>
        <w:pStyle w:val="CommentText"/>
      </w:pPr>
      <w:r>
        <w:rPr>
          <w:rStyle w:val="CommentReference"/>
        </w:rPr>
        <w:annotationRef/>
      </w:r>
      <w:r>
        <w:t>Assume this is step 10a?</w:t>
      </w:r>
    </w:p>
    <w:p w14:paraId="258B0FF2" w14:textId="48EDC827" w:rsidR="009C62DA" w:rsidRDefault="009C62DA">
      <w:pPr>
        <w:pStyle w:val="CommentText"/>
      </w:pPr>
      <w:r>
        <w:t>But what stimulates the OAM to make it invoke step 10a at the start of a media delivery session?</w:t>
      </w:r>
    </w:p>
    <w:p w14:paraId="72A45707" w14:textId="77777777" w:rsidR="009C62DA" w:rsidRDefault="009C62DA">
      <w:pPr>
        <w:pStyle w:val="CommentText"/>
      </w:pPr>
      <w:r>
        <w:t>Nothing show, so this is mysterious.</w:t>
      </w:r>
    </w:p>
    <w:p w14:paraId="57D039C9" w14:textId="51041CB8" w:rsidR="009C62DA" w:rsidRDefault="009C62DA">
      <w:pPr>
        <w:pStyle w:val="CommentText"/>
      </w:pPr>
      <w:r>
        <w:t>Or does step 10a actually occur before step 1?</w:t>
      </w:r>
    </w:p>
  </w:comment>
  <w:comment w:id="697" w:author="Daniel " w:date="2026-01-28T17:52:00Z" w:initials="D">
    <w:p w14:paraId="1E8617C0" w14:textId="77777777" w:rsidR="00EB6CD6" w:rsidRDefault="00EB6CD6" w:rsidP="00EB6CD6">
      <w:pPr>
        <w:pStyle w:val="CommentText"/>
      </w:pPr>
      <w:r>
        <w:rPr>
          <w:rStyle w:val="CommentReference"/>
        </w:rPr>
        <w:annotationRef/>
      </w:r>
      <w:r>
        <w:t xml:space="preserve">So, basically the way OAM works is that the OSS/BSS of the operator configures the OAM to retrieve information from their NFs perodically during specific time windows. These are automated. For example, the operator could configure their RAN’s under london area to start QoE measurements from all users everyday between 12 noon and 14h and between 18H and 21h. The OAM automatically will trigger the gNBs under the predefined locations to start the reporting process. And one way to report QoE metrics is QMC. </w:t>
      </w:r>
      <w:r>
        <w:br/>
      </w:r>
      <w:r>
        <w:br/>
        <w:t xml:space="preserve">So, in essence, application layer QoE measurement from OAM via RAN using QMC is an automated process by the network operator. </w:t>
      </w:r>
    </w:p>
  </w:comment>
  <w:comment w:id="713" w:author="Richard Bradbury (2026-01-27)" w:date="2026-01-27T12:05:00Z" w:initials="RB">
    <w:p w14:paraId="11AC7643" w14:textId="2A0B6DE1" w:rsidR="00CF2A2A" w:rsidRDefault="00CF2A2A">
      <w:pPr>
        <w:pStyle w:val="CommentText"/>
      </w:pPr>
      <w:r>
        <w:rPr>
          <w:rStyle w:val="CommentReference"/>
        </w:rPr>
        <w:annotationRef/>
      </w:r>
      <w:r>
        <w:t>What is the stimulus causing this step to happen?</w:t>
      </w:r>
    </w:p>
    <w:p w14:paraId="124ED917" w14:textId="77777777" w:rsidR="009C62DA" w:rsidRDefault="009C62DA">
      <w:pPr>
        <w:pStyle w:val="CommentText"/>
      </w:pPr>
      <w:r>
        <w:t>If it is done before the start of the media delivery session, it belongs before step 1.</w:t>
      </w:r>
    </w:p>
    <w:p w14:paraId="7A9869C9" w14:textId="4BB29D85" w:rsidR="009C62DA" w:rsidRDefault="009C62DA">
      <w:pPr>
        <w:pStyle w:val="CommentText"/>
      </w:pPr>
      <w:r>
        <w:t>But that then begs the separate question of what then stimulates step 10b at the start of a media delivery session?</w:t>
      </w:r>
    </w:p>
  </w:comment>
  <w:comment w:id="769" w:author="Richard Bradbury (2026-01-27)" w:date="2026-01-27T15:01:00Z" w:initials="RB">
    <w:p w14:paraId="55FE627E" w14:textId="44157161" w:rsidR="001D318B" w:rsidRDefault="001D318B">
      <w:pPr>
        <w:pStyle w:val="CommentText"/>
      </w:pPr>
      <w:r>
        <w:rPr>
          <w:rStyle w:val="CommentReference"/>
        </w:rPr>
        <w:annotationRef/>
      </w:r>
      <w:r>
        <w:t>Maybe some of this can only happen once the media delivery session has started, so needs to move back down below.</w:t>
      </w:r>
    </w:p>
  </w:comment>
  <w:comment w:id="849" w:author="Richard Bradbury" w:date="2025-11-28T20:43:00Z" w:initials="RB">
    <w:p w14:paraId="21AA1652" w14:textId="77777777" w:rsidR="003763D5" w:rsidRDefault="003763D5" w:rsidP="003763D5">
      <w:pPr>
        <w:pStyle w:val="CommentText"/>
      </w:pPr>
      <w:r>
        <w:rPr>
          <w:rStyle w:val="CommentReference"/>
        </w:rPr>
        <w:annotationRef/>
      </w:r>
      <w:r>
        <w:t>We’re not interested in possibilities here.</w:t>
      </w:r>
    </w:p>
    <w:p w14:paraId="152717AA" w14:textId="77777777" w:rsidR="003763D5" w:rsidRDefault="003763D5" w:rsidP="003763D5">
      <w:pPr>
        <w:pStyle w:val="CommentText"/>
      </w:pPr>
      <w:r>
        <w:t>What is your proposed solution?</w:t>
      </w:r>
    </w:p>
  </w:comment>
  <w:comment w:id="850" w:author="Daniel " w:date="2025-12-16T15:11:00Z" w:initials="D">
    <w:p w14:paraId="17C3A05D" w14:textId="77777777" w:rsidR="003763D5" w:rsidRDefault="003763D5" w:rsidP="00393E36">
      <w:pPr>
        <w:pStyle w:val="CommentText"/>
      </w:pPr>
      <w:r>
        <w:rPr>
          <w:rStyle w:val="CommentReference"/>
        </w:rPr>
        <w:annotationRef/>
      </w:r>
      <w:r>
        <w:t>It is corrected now</w:t>
      </w:r>
    </w:p>
  </w:comment>
  <w:comment w:id="851" w:author="Richard Bradbury" w:date="2025-11-28T20:44:00Z" w:initials="RB">
    <w:p w14:paraId="5AD54C6D" w14:textId="77777777" w:rsidR="003763D5" w:rsidRDefault="003763D5" w:rsidP="003763D5">
      <w:pPr>
        <w:pStyle w:val="CommentText"/>
      </w:pPr>
      <w:r>
        <w:rPr>
          <w:rStyle w:val="CommentReference"/>
        </w:rPr>
        <w:annotationRef/>
      </w:r>
      <w:r>
        <w:t>That’s a pretty huge delta compared with now.</w:t>
      </w:r>
    </w:p>
    <w:p w14:paraId="43E1C7D7" w14:textId="77777777" w:rsidR="003763D5" w:rsidRDefault="003763D5" w:rsidP="003763D5">
      <w:pPr>
        <w:pStyle w:val="CommentText"/>
      </w:pPr>
      <w:r>
        <w:t>Needs further detail in order to assess the gap.</w:t>
      </w:r>
    </w:p>
  </w:comment>
  <w:comment w:id="852" w:author="Daniel " w:date="2025-12-16T15:12:00Z" w:initials="D">
    <w:p w14:paraId="47BC5F91" w14:textId="77777777" w:rsidR="003763D5" w:rsidRDefault="003763D5" w:rsidP="00393E36">
      <w:pPr>
        <w:pStyle w:val="CommentText"/>
      </w:pPr>
      <w:r>
        <w:rPr>
          <w:rStyle w:val="CommentReference"/>
        </w:rPr>
        <w:annotationRef/>
      </w:r>
      <w:r>
        <w:t>Im proposing to reuse the existing mechanism for sending Service Access Information update notifications to the Media Session Handler</w:t>
      </w:r>
    </w:p>
  </w:comment>
  <w:comment w:id="853" w:author="Richard Bradbury (2026-01-27)" w:date="2026-01-27T13:46:00Z" w:initials="RB">
    <w:p w14:paraId="2908424F" w14:textId="0836CBFE" w:rsidR="003763D5" w:rsidRDefault="003763D5">
      <w:pPr>
        <w:pStyle w:val="CommentText"/>
      </w:pPr>
      <w:r>
        <w:rPr>
          <w:rStyle w:val="CommentReference"/>
        </w:rPr>
        <w:annotationRef/>
      </w:r>
      <w:r>
        <w:t>Needs offline discussion.</w:t>
      </w:r>
    </w:p>
    <w:p w14:paraId="5518438A" w14:textId="0D21418D" w:rsidR="003763D5" w:rsidRDefault="003763D5">
      <w:pPr>
        <w:pStyle w:val="CommentText"/>
      </w:pPr>
      <w:r>
        <w:t>The baseline call flow uses E5 in step 11.</w:t>
      </w:r>
    </w:p>
  </w:comment>
  <w:comment w:id="855" w:author="Richard Bradbury (2025-12-18)" w:date="2025-12-18T13:58:00Z" w:initials="RB">
    <w:p w14:paraId="20AB1D10" w14:textId="77777777" w:rsidR="003763D5" w:rsidRDefault="003763D5">
      <w:pPr>
        <w:pStyle w:val="CommentText"/>
      </w:pPr>
      <w:r>
        <w:rPr>
          <w:rStyle w:val="CommentReference"/>
        </w:rPr>
        <w:annotationRef/>
      </w:r>
      <w:r>
        <w:t>Which clause?</w:t>
      </w:r>
    </w:p>
  </w:comment>
  <w:comment w:id="847" w:author="Richard Bradbury" w:date="2025-11-13T15:02:00Z" w:initials="RB">
    <w:p w14:paraId="5F86AB0E" w14:textId="77777777" w:rsidR="003763D5" w:rsidRPr="00461CD0" w:rsidRDefault="003763D5" w:rsidP="003763D5">
      <w:pPr>
        <w:pStyle w:val="CommentText"/>
      </w:pPr>
      <w:r w:rsidRPr="00461CD0">
        <w:t xml:space="preserve">I read this </w:t>
      </w:r>
      <w:r w:rsidRPr="00461CD0">
        <w:rPr>
          <w:rStyle w:val="CommentReference"/>
        </w:rPr>
        <w:annotationRef/>
      </w:r>
      <w:r w:rsidRPr="00461CD0">
        <w:t>as list of service locations (and their energy characteristics).</w:t>
      </w:r>
    </w:p>
    <w:p w14:paraId="4C5D136C" w14:textId="77777777" w:rsidR="003763D5" w:rsidRPr="00461CD0" w:rsidRDefault="003763D5" w:rsidP="003763D5">
      <w:pPr>
        <w:pStyle w:val="CommentText"/>
      </w:pPr>
      <w:r w:rsidRPr="00461CD0">
        <w:t>Are you proposing to reuse the existing mechanism for sending Service Access Information update notifications to the Media Session Handler? If so, please cross-reference it.</w:t>
      </w:r>
    </w:p>
  </w:comment>
  <w:comment w:id="848" w:author="Daniel " w:date="2025-12-16T15:07:00Z" w:initials="D">
    <w:p w14:paraId="29BF002F" w14:textId="77777777" w:rsidR="003763D5" w:rsidRDefault="003763D5" w:rsidP="00393E36">
      <w:pPr>
        <w:pStyle w:val="CommentText"/>
      </w:pPr>
      <w:r>
        <w:rPr>
          <w:rStyle w:val="CommentReference"/>
        </w:rPr>
        <w:annotationRef/>
      </w:r>
      <w:r>
        <w:t>Yes, added a reference now.</w:t>
      </w:r>
    </w:p>
  </w:comment>
  <w:comment w:id="880" w:author="Richard Bradbury" w:date="2025-11-28T20:43:00Z" w:initials="RB">
    <w:p w14:paraId="410A0C19" w14:textId="77777777" w:rsidR="00587DC0" w:rsidRDefault="00587DC0" w:rsidP="00587DC0">
      <w:pPr>
        <w:pStyle w:val="CommentText"/>
      </w:pPr>
      <w:r>
        <w:rPr>
          <w:rStyle w:val="CommentReference"/>
        </w:rPr>
        <w:annotationRef/>
      </w:r>
      <w:r>
        <w:t>We’re not interested in possibilities here.</w:t>
      </w:r>
    </w:p>
    <w:p w14:paraId="397EEF14" w14:textId="77777777" w:rsidR="00587DC0" w:rsidRDefault="00587DC0" w:rsidP="00587DC0">
      <w:pPr>
        <w:pStyle w:val="CommentText"/>
      </w:pPr>
      <w:r>
        <w:t>What is your proposed solution?</w:t>
      </w:r>
    </w:p>
  </w:comment>
  <w:comment w:id="881" w:author="Daniel " w:date="2025-12-16T15:11:00Z" w:initials="D">
    <w:p w14:paraId="55A69D7E" w14:textId="77777777" w:rsidR="00587DC0" w:rsidRDefault="00587DC0" w:rsidP="00587DC0">
      <w:pPr>
        <w:pStyle w:val="CommentText"/>
      </w:pPr>
      <w:r>
        <w:rPr>
          <w:rStyle w:val="CommentReference"/>
        </w:rPr>
        <w:annotationRef/>
      </w:r>
      <w:r>
        <w:t>It is corrected now</w:t>
      </w:r>
    </w:p>
  </w:comment>
  <w:comment w:id="883" w:author="Richard Bradbury" w:date="2025-11-28T20:44:00Z" w:initials="RB">
    <w:p w14:paraId="73F4D2B2" w14:textId="77777777" w:rsidR="00587DC0" w:rsidRDefault="00587DC0" w:rsidP="00587DC0">
      <w:pPr>
        <w:pStyle w:val="CommentText"/>
      </w:pPr>
      <w:r>
        <w:rPr>
          <w:rStyle w:val="CommentReference"/>
        </w:rPr>
        <w:annotationRef/>
      </w:r>
      <w:r>
        <w:t>That’s a pretty huge delta compared with now.</w:t>
      </w:r>
    </w:p>
    <w:p w14:paraId="1243F466" w14:textId="77777777" w:rsidR="00587DC0" w:rsidRDefault="00587DC0" w:rsidP="00587DC0">
      <w:pPr>
        <w:pStyle w:val="CommentText"/>
      </w:pPr>
      <w:r>
        <w:t>Needs further detail in order to assess the gap.</w:t>
      </w:r>
    </w:p>
  </w:comment>
  <w:comment w:id="884" w:author="Daniel " w:date="2025-12-16T15:12:00Z" w:initials="D">
    <w:p w14:paraId="540398BD" w14:textId="77777777" w:rsidR="00587DC0" w:rsidRDefault="00587DC0" w:rsidP="00587DC0">
      <w:pPr>
        <w:pStyle w:val="CommentText"/>
      </w:pPr>
      <w:r>
        <w:rPr>
          <w:rStyle w:val="CommentReference"/>
        </w:rPr>
        <w:annotationRef/>
      </w:r>
      <w:r>
        <w:t>Im proposing to reuse the existing mechanism for sending Service Access Information update notifications to the Media Session Handler</w:t>
      </w:r>
    </w:p>
  </w:comment>
  <w:comment w:id="885" w:author="Richard Bradbury (2026-01-27)" w:date="2026-01-27T13:46:00Z" w:initials="RB">
    <w:p w14:paraId="29076088" w14:textId="77777777" w:rsidR="00587DC0" w:rsidRDefault="00587DC0" w:rsidP="00587DC0">
      <w:pPr>
        <w:pStyle w:val="CommentText"/>
      </w:pPr>
      <w:r>
        <w:rPr>
          <w:rStyle w:val="CommentReference"/>
        </w:rPr>
        <w:annotationRef/>
      </w:r>
      <w:r>
        <w:t>Needs offline discussion.</w:t>
      </w:r>
    </w:p>
    <w:p w14:paraId="1B0EFB07" w14:textId="77777777" w:rsidR="00587DC0" w:rsidRDefault="00587DC0" w:rsidP="00587DC0">
      <w:pPr>
        <w:pStyle w:val="CommentText"/>
      </w:pPr>
      <w:r>
        <w:t>The baseline call flow uses E5 in step 11.</w:t>
      </w:r>
    </w:p>
  </w:comment>
  <w:comment w:id="887" w:author="Richard Bradbury (2025-12-18)" w:date="2025-12-18T13:58:00Z" w:initials="RB">
    <w:p w14:paraId="28C1092C" w14:textId="77777777" w:rsidR="00587DC0" w:rsidRDefault="00587DC0" w:rsidP="00587DC0">
      <w:pPr>
        <w:pStyle w:val="CommentText"/>
      </w:pPr>
      <w:r>
        <w:rPr>
          <w:rStyle w:val="CommentReference"/>
        </w:rPr>
        <w:annotationRef/>
      </w:r>
      <w:r>
        <w:t>Which clause?</w:t>
      </w:r>
    </w:p>
  </w:comment>
  <w:comment w:id="888" w:author="Richard Bradbury" w:date="2025-11-13T15:02:00Z" w:initials="RB">
    <w:p w14:paraId="1089975B" w14:textId="77777777" w:rsidR="00587DC0" w:rsidRPr="00461CD0" w:rsidRDefault="00587DC0" w:rsidP="00587DC0">
      <w:pPr>
        <w:pStyle w:val="CommentText"/>
      </w:pPr>
      <w:r w:rsidRPr="00461CD0">
        <w:t xml:space="preserve">I read this </w:t>
      </w:r>
      <w:r w:rsidRPr="00461CD0">
        <w:rPr>
          <w:rStyle w:val="CommentReference"/>
        </w:rPr>
        <w:annotationRef/>
      </w:r>
      <w:r w:rsidRPr="00461CD0">
        <w:t>as list of service locations (and their energy characteristics).</w:t>
      </w:r>
    </w:p>
    <w:p w14:paraId="098044A5" w14:textId="77777777" w:rsidR="00587DC0" w:rsidRPr="00461CD0" w:rsidRDefault="00587DC0" w:rsidP="00587DC0">
      <w:pPr>
        <w:pStyle w:val="CommentText"/>
      </w:pPr>
      <w:r w:rsidRPr="00461CD0">
        <w:t>Are you proposing to reuse the existing mechanism for sending Service Access Information update notifications to the Media Session Handler? If so, please cross-reference it.</w:t>
      </w:r>
    </w:p>
  </w:comment>
  <w:comment w:id="889" w:author="Daniel " w:date="2025-12-16T15:07:00Z" w:initials="D">
    <w:p w14:paraId="18D62577" w14:textId="77777777" w:rsidR="00587DC0" w:rsidRDefault="00587DC0" w:rsidP="00587DC0">
      <w:pPr>
        <w:pStyle w:val="CommentText"/>
      </w:pPr>
      <w:r>
        <w:rPr>
          <w:rStyle w:val="CommentReference"/>
        </w:rPr>
        <w:annotationRef/>
      </w:r>
      <w:r>
        <w:t>Yes, added a reference now.</w:t>
      </w:r>
    </w:p>
  </w:comment>
  <w:comment w:id="958" w:author="Richard Bradbury" w:date="2025-11-28T20:48:00Z" w:initials="RB">
    <w:p w14:paraId="4275BFC3" w14:textId="7594924E" w:rsidR="004D33C1" w:rsidRDefault="004D33C1">
      <w:pPr>
        <w:pStyle w:val="CommentText"/>
      </w:pPr>
      <w:r>
        <w:rPr>
          <w:rStyle w:val="CommentReference"/>
        </w:rPr>
        <w:annotationRef/>
      </w:r>
      <w:r>
        <w:t>More detail needed here, I think.</w:t>
      </w:r>
    </w:p>
  </w:comment>
  <w:comment w:id="959" w:author="Daniel " w:date="2025-12-16T15:05:00Z" w:initials="D">
    <w:p w14:paraId="72A994FC" w14:textId="77777777" w:rsidR="00C23017" w:rsidRDefault="00C23017" w:rsidP="00C23017">
      <w:pPr>
        <w:pStyle w:val="CommentText"/>
      </w:pPr>
      <w:r>
        <w:rPr>
          <w:rStyle w:val="CommentReference"/>
        </w:rPr>
        <w:annotationRef/>
      </w:r>
      <w:r>
        <w:t>It is corrected now</w:t>
      </w:r>
    </w:p>
  </w:comment>
  <w:comment w:id="992" w:author="Richard Bradbury" w:date="2025-11-28T20:43:00Z" w:initials="RB">
    <w:p w14:paraId="6073F665" w14:textId="6D1BF7DF" w:rsidR="00520D20" w:rsidRDefault="00520D20">
      <w:pPr>
        <w:pStyle w:val="CommentText"/>
      </w:pPr>
      <w:r>
        <w:rPr>
          <w:rStyle w:val="CommentReference"/>
        </w:rPr>
        <w:annotationRef/>
      </w:r>
      <w:r>
        <w:t>We’re not interested in possibilities here.</w:t>
      </w:r>
    </w:p>
    <w:p w14:paraId="28825F8F" w14:textId="204959EA" w:rsidR="00520D20" w:rsidRDefault="00520D20">
      <w:pPr>
        <w:pStyle w:val="CommentText"/>
      </w:pPr>
      <w:r>
        <w:t>What is your proposed solution?</w:t>
      </w:r>
    </w:p>
  </w:comment>
  <w:comment w:id="993" w:author="Daniel " w:date="2025-12-16T15:11:00Z" w:initials="D">
    <w:p w14:paraId="5E0422A7" w14:textId="77777777" w:rsidR="00393E36" w:rsidRDefault="00393E36" w:rsidP="00393E36">
      <w:pPr>
        <w:pStyle w:val="CommentText"/>
      </w:pPr>
      <w:r>
        <w:rPr>
          <w:rStyle w:val="CommentReference"/>
        </w:rPr>
        <w:annotationRef/>
      </w:r>
      <w:r>
        <w:t>It is corrected now</w:t>
      </w:r>
    </w:p>
  </w:comment>
  <w:comment w:id="997" w:author="Richard Bradbury" w:date="2025-11-28T20:46:00Z" w:initials="RB">
    <w:p w14:paraId="25E0AF37" w14:textId="759F709D" w:rsidR="001F2FA6" w:rsidRDefault="001F2FA6">
      <w:pPr>
        <w:pStyle w:val="CommentText"/>
      </w:pPr>
      <w:r>
        <w:rPr>
          <w:rStyle w:val="CommentReference"/>
        </w:rPr>
        <w:annotationRef/>
      </w:r>
      <w:r>
        <w:t>The Media Player Entry URL is only needed to start the media delivery session. Why would a new one need to be delivered?</w:t>
      </w:r>
    </w:p>
  </w:comment>
  <w:comment w:id="998" w:author="Daniel " w:date="2025-12-16T15:13:00Z" w:initials="D">
    <w:p w14:paraId="2891D0B3" w14:textId="77777777" w:rsidR="00393E36" w:rsidRDefault="00393E36" w:rsidP="00393E36">
      <w:pPr>
        <w:pStyle w:val="CommentText"/>
      </w:pPr>
      <w:r>
        <w:rPr>
          <w:rStyle w:val="CommentReference"/>
        </w:rPr>
        <w:annotationRef/>
      </w:r>
      <w:r>
        <w:t>It is my understanding that if you choose a new service location of the Media AS, you may need a new media player entry URL.</w:t>
      </w:r>
    </w:p>
  </w:comment>
  <w:comment w:id="999" w:author="Richard Bradbury (2025-12-18)" w:date="2025-12-18T13:57:00Z" w:initials="RB">
    <w:p w14:paraId="6EDD202A" w14:textId="77777777" w:rsidR="00347C58" w:rsidRDefault="00347C58">
      <w:pPr>
        <w:pStyle w:val="CommentText"/>
      </w:pPr>
      <w:r>
        <w:rPr>
          <w:rStyle w:val="CommentReference"/>
        </w:rPr>
        <w:annotationRef/>
      </w:r>
      <w:r>
        <w:t>That’s not a correct understanding.</w:t>
      </w:r>
    </w:p>
    <w:p w14:paraId="60B80804" w14:textId="703AF9A5" w:rsidR="00347C58" w:rsidRDefault="00347C58">
      <w:pPr>
        <w:pStyle w:val="CommentText"/>
      </w:pPr>
      <w:r>
        <w:t>Let’s confirm on the MBS call.</w:t>
      </w:r>
    </w:p>
  </w:comment>
  <w:comment w:id="994" w:author="Richard Bradbury" w:date="2025-11-28T20:44:00Z" w:initials="RB">
    <w:p w14:paraId="625A100C" w14:textId="0A80D1D3" w:rsidR="00520D20" w:rsidRDefault="00520D20">
      <w:pPr>
        <w:pStyle w:val="CommentText"/>
      </w:pPr>
      <w:r>
        <w:rPr>
          <w:rStyle w:val="CommentReference"/>
        </w:rPr>
        <w:annotationRef/>
      </w:r>
      <w:r>
        <w:t>That’s a pretty huge delta compared with now.</w:t>
      </w:r>
    </w:p>
    <w:p w14:paraId="08CC69BA" w14:textId="581F7996" w:rsidR="00520D20" w:rsidRDefault="00520D20">
      <w:pPr>
        <w:pStyle w:val="CommentText"/>
      </w:pPr>
      <w:r>
        <w:t>Needs further detail in order to assess the gap.</w:t>
      </w:r>
    </w:p>
  </w:comment>
  <w:comment w:id="995" w:author="Daniel " w:date="2025-12-16T15:12:00Z" w:initials="D">
    <w:p w14:paraId="0BCA0AC1" w14:textId="77777777" w:rsidR="00393E36" w:rsidRDefault="00393E36" w:rsidP="00393E36">
      <w:pPr>
        <w:pStyle w:val="CommentText"/>
      </w:pPr>
      <w:r>
        <w:rPr>
          <w:rStyle w:val="CommentReference"/>
        </w:rPr>
        <w:annotationRef/>
      </w:r>
      <w:r>
        <w:t>Im proposing to reuse the existing mechanism for sending Service Access Information update notifications to the Media Session Handler</w:t>
      </w:r>
    </w:p>
  </w:comment>
  <w:comment w:id="996" w:author="Richard Bradbury (2026-01-27)" w:date="2026-01-27T15:09:00Z" w:initials="RB">
    <w:p w14:paraId="438E9FB8" w14:textId="3ACCBCF1" w:rsidR="00A51EA8" w:rsidRDefault="00A51EA8">
      <w:pPr>
        <w:pStyle w:val="CommentText"/>
      </w:pPr>
      <w:r>
        <w:rPr>
          <w:rStyle w:val="CommentReference"/>
        </w:rPr>
        <w:annotationRef/>
      </w:r>
      <w:r>
        <w:t>The baseline call flow uses E5 for this step.</w:t>
      </w:r>
    </w:p>
  </w:comment>
  <w:comment w:id="1000" w:author="Richard Bradbury (2025-12-18)" w:date="2025-12-18T13:58:00Z" w:initials="RB">
    <w:p w14:paraId="609624E2" w14:textId="0DDFF44F" w:rsidR="00347C58" w:rsidRDefault="00347C58">
      <w:pPr>
        <w:pStyle w:val="CommentText"/>
      </w:pPr>
      <w:r>
        <w:rPr>
          <w:rStyle w:val="CommentReference"/>
        </w:rPr>
        <w:annotationRef/>
      </w:r>
      <w:r>
        <w:t>Which clause?</w:t>
      </w:r>
    </w:p>
  </w:comment>
  <w:comment w:id="983" w:author="Richard Bradbury" w:date="2025-11-13T15:02:00Z" w:initials="RB">
    <w:p w14:paraId="497EED44" w14:textId="7FE2B26C" w:rsidR="00D84C3E" w:rsidRPr="00461CD0" w:rsidRDefault="00D84C3E">
      <w:pPr>
        <w:pStyle w:val="CommentText"/>
      </w:pPr>
      <w:r w:rsidRPr="00461CD0">
        <w:t xml:space="preserve">I read this </w:t>
      </w:r>
      <w:r w:rsidRPr="00461CD0">
        <w:rPr>
          <w:rStyle w:val="CommentReference"/>
        </w:rPr>
        <w:annotationRef/>
      </w:r>
      <w:r w:rsidRPr="00461CD0">
        <w:t>as list of service locations (and their energy characteristics).</w:t>
      </w:r>
    </w:p>
    <w:p w14:paraId="689C19D9" w14:textId="5B8629CC" w:rsidR="00D84C3E" w:rsidRPr="00461CD0" w:rsidRDefault="00D84C3E">
      <w:pPr>
        <w:pStyle w:val="CommentText"/>
      </w:pPr>
      <w:r w:rsidRPr="00461CD0">
        <w:t>Are you proposing to reuse the existing mechanism for sending Service Access Information update notifications to the Media Session Handler? If so, please cross-reference it.</w:t>
      </w:r>
    </w:p>
  </w:comment>
  <w:comment w:id="984" w:author="Daniel " w:date="2025-12-16T15:07:00Z" w:initials="D">
    <w:p w14:paraId="571FA219" w14:textId="77777777" w:rsidR="00393E36" w:rsidRDefault="00393E36" w:rsidP="00393E36">
      <w:pPr>
        <w:pStyle w:val="CommentText"/>
      </w:pPr>
      <w:r>
        <w:rPr>
          <w:rStyle w:val="CommentReference"/>
        </w:rPr>
        <w:annotationRef/>
      </w:r>
      <w:r>
        <w:t>Yes, added a reference now.</w:t>
      </w:r>
    </w:p>
  </w:comment>
  <w:comment w:id="1007" w:author="Richard Bradbury (2026-01-27)" w:date="2026-01-27T15:15:00Z" w:initials="RB">
    <w:p w14:paraId="7568B81A" w14:textId="325AD8E9" w:rsidR="004A14B3" w:rsidRDefault="004A14B3">
      <w:pPr>
        <w:pStyle w:val="CommentText"/>
      </w:pPr>
      <w:r>
        <w:rPr>
          <w:rStyle w:val="CommentReference"/>
        </w:rPr>
        <w:annotationRef/>
      </w:r>
      <w:r>
        <w:t>Moved lower down.</w:t>
      </w:r>
    </w:p>
  </w:comment>
  <w:comment w:id="1023" w:author="Richard Bradbury (2026-01-27)" w:date="2026-01-27T15:17:00Z" w:initials="RB">
    <w:p w14:paraId="6201F410" w14:textId="1ED67932" w:rsidR="004A14B3" w:rsidRDefault="004A14B3">
      <w:pPr>
        <w:pStyle w:val="CommentText"/>
      </w:pPr>
      <w:r>
        <w:rPr>
          <w:rStyle w:val="CommentReference"/>
        </w:rPr>
        <w:annotationRef/>
      </w:r>
      <w:r>
        <w:t>What is this for? Yes, it closes the loop, but it seems like a dead end in the call flow because it doesn’t result in anything changing in the media delivery session. Redundant?</w:t>
      </w:r>
    </w:p>
  </w:comment>
  <w:comment w:id="1144" w:author="Richard Bradbury (2026-01-27)" w:date="2026-01-27T15:02:00Z" w:initials="RB">
    <w:p w14:paraId="411415F4" w14:textId="2CF99026" w:rsidR="00433310" w:rsidRDefault="00433310">
      <w:pPr>
        <w:pStyle w:val="CommentText"/>
      </w:pPr>
      <w:r>
        <w:rPr>
          <w:rStyle w:val="CommentReference"/>
        </w:rPr>
        <w:annotationRef/>
      </w:r>
      <w:r>
        <w:t>This is just a duplicate summary of the solution, not a gap analysis.</w:t>
      </w:r>
      <w:r w:rsidR="002B5F24">
        <w:t xml:space="preserve"> I moved it to the correct location for now. Maybe merge with the rest of the summary?</w:t>
      </w:r>
    </w:p>
  </w:comment>
  <w:comment w:id="1203" w:author="Richard Bradbury" w:date="2025-11-28T20:35:00Z" w:initials="RB">
    <w:p w14:paraId="41775A2D" w14:textId="6AEA2627" w:rsidR="00302834" w:rsidRDefault="00302834">
      <w:pPr>
        <w:pStyle w:val="CommentText"/>
      </w:pPr>
      <w:r>
        <w:rPr>
          <w:rStyle w:val="CommentReference"/>
        </w:rPr>
        <w:annotationRef/>
      </w:r>
      <w:r>
        <w:t>Surely it’s the Energy Information AF and Media Client that jointly make this selection based on recent energy-related information received from the network and from the UE.</w:t>
      </w:r>
    </w:p>
    <w:p w14:paraId="4516B834" w14:textId="35F94DD7" w:rsidR="00302834" w:rsidRDefault="00302834">
      <w:pPr>
        <w:pStyle w:val="CommentText"/>
      </w:pPr>
      <w:r>
        <w:t>The Media Application Provider plays no active role in this selection; merely a passive role in provisioning something (which is currently absent from the call flow).</w:t>
      </w:r>
    </w:p>
  </w:comment>
  <w:comment w:id="1204" w:author="Daniel " w:date="2025-12-16T15:15:00Z" w:initials="D">
    <w:p w14:paraId="650C8087" w14:textId="77777777" w:rsidR="00393E36" w:rsidRDefault="00393E36" w:rsidP="00393E36">
      <w:pPr>
        <w:pStyle w:val="CommentText"/>
      </w:pPr>
      <w:r>
        <w:rPr>
          <w:rStyle w:val="CommentReference"/>
        </w:rPr>
        <w:annotationRef/>
      </w:r>
      <w:r>
        <w:t xml:space="preserve">It is modifed now. </w:t>
      </w:r>
    </w:p>
  </w:comment>
  <w:comment w:id="1205" w:author="Richard Bradbury (2025-12-18)" w:date="2025-12-18T13:56:00Z" w:initials="RB">
    <w:p w14:paraId="78BB55FA" w14:textId="11B0BF98" w:rsidR="00347C58" w:rsidRDefault="00347C58">
      <w:pPr>
        <w:pStyle w:val="CommentText"/>
      </w:pPr>
      <w:r>
        <w:rPr>
          <w:rStyle w:val="CommentReference"/>
        </w:rPr>
        <w:annotationRef/>
      </w:r>
      <w:r>
        <w:t>Don’t see any text change yet!</w:t>
      </w:r>
    </w:p>
  </w:comment>
  <w:comment w:id="1212" w:author="Richard Bradbury" w:date="2025-11-13T15:34:00Z" w:initials="RB">
    <w:p w14:paraId="50EECB42" w14:textId="516AF88D" w:rsidR="00461CD0" w:rsidRDefault="00461CD0">
      <w:pPr>
        <w:pStyle w:val="CommentText"/>
      </w:pPr>
      <w:r>
        <w:rPr>
          <w:rStyle w:val="CommentReference"/>
        </w:rPr>
        <w:annotationRef/>
      </w:r>
      <w:r>
        <w:t>I couldn’t find a description of that earlier on.</w:t>
      </w:r>
    </w:p>
  </w:comment>
  <w:comment w:id="1213" w:author="Daniel " w:date="2025-11-18T16:45:00Z" w:initials="D">
    <w:p w14:paraId="483A599F" w14:textId="77777777" w:rsidR="0074724B" w:rsidRDefault="0074724B" w:rsidP="0074724B">
      <w:pPr>
        <w:pStyle w:val="CommentText"/>
      </w:pPr>
      <w:r>
        <w:rPr>
          <w:rStyle w:val="CommentReference"/>
        </w:rPr>
        <w:annotationRef/>
      </w:r>
      <w:r>
        <w:t>Added now under functional description</w:t>
      </w:r>
    </w:p>
  </w:comment>
  <w:comment w:id="1217" w:author="Richard Bradbury" w:date="2025-11-28T20:38:00Z" w:initials="RB">
    <w:p w14:paraId="28585CD4" w14:textId="1867AC63" w:rsidR="00302834" w:rsidRDefault="00302834">
      <w:pPr>
        <w:pStyle w:val="CommentText"/>
      </w:pPr>
      <w:r>
        <w:t>(</w:t>
      </w:r>
      <w:r>
        <w:rPr>
          <w:rStyle w:val="CommentReference"/>
        </w:rPr>
        <w:annotationRef/>
      </w:r>
      <w:r>
        <w:t>Not valid in the SA2 architecture.)</w:t>
      </w:r>
    </w:p>
  </w:comment>
  <w:comment w:id="1218" w:author="Daniel " w:date="2025-12-16T15:14:00Z" w:initials="D">
    <w:p w14:paraId="68289902" w14:textId="77777777" w:rsidR="00393E36" w:rsidRDefault="00393E36" w:rsidP="00393E36">
      <w:pPr>
        <w:pStyle w:val="CommentText"/>
      </w:pPr>
      <w:r>
        <w:rPr>
          <w:rStyle w:val="CommentReference"/>
        </w:rPr>
        <w:annotationRef/>
      </w:r>
      <w:r>
        <w:t>Agreed</w:t>
      </w:r>
    </w:p>
  </w:comment>
  <w:comment w:id="1226" w:author="Richard Bradbury" w:date="2025-11-13T15:37:00Z" w:initials="RB">
    <w:p w14:paraId="5975DF19" w14:textId="51296922" w:rsidR="004624B0" w:rsidRDefault="004624B0">
      <w:pPr>
        <w:pStyle w:val="CommentText"/>
      </w:pPr>
      <w:r>
        <w:rPr>
          <w:rStyle w:val="CommentReference"/>
        </w:rPr>
        <w:annotationRef/>
      </w:r>
      <w:r>
        <w:t>Not true. Steps 9, 10 and 11 of the call flow are new.</w:t>
      </w:r>
    </w:p>
    <w:p w14:paraId="52E9CC46" w14:textId="6366AACE" w:rsidR="004624B0" w:rsidRDefault="004624B0">
      <w:pPr>
        <w:pStyle w:val="CommentText"/>
      </w:pPr>
      <w:r>
        <w:t>Step 18, 19 and 20 also impact the UE.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2CCF8BC0" w15:done="0"/>
  <w15:commentEx w15:paraId="4C5791D4" w15:paraIdParent="2CCF8BC0" w15:done="0"/>
  <w15:commentEx w15:paraId="1B0155C6" w15:done="0"/>
  <w15:commentEx w15:paraId="0C7CDD00" w15:paraIdParent="1B0155C6" w15:done="0"/>
  <w15:commentEx w15:paraId="1794A82F" w15:done="0"/>
  <w15:commentEx w15:paraId="550105D3" w15:paraIdParent="1794A82F" w15:done="0"/>
  <w15:commentEx w15:paraId="69CD4AB4" w15:done="0"/>
  <w15:commentEx w15:paraId="0C425985" w15:paraIdParent="69CD4AB4" w15:done="0"/>
  <w15:commentEx w15:paraId="7A08A751" w15:done="0"/>
  <w15:commentEx w15:paraId="2C8FA2F2" w15:paraIdParent="7A08A751" w15:done="0"/>
  <w15:commentEx w15:paraId="43523EFE" w15:done="1"/>
  <w15:commentEx w15:paraId="45CD535D" w15:paraIdParent="43523EFE" w15:done="1"/>
  <w15:commentEx w15:paraId="2C15273F" w15:done="0"/>
  <w15:commentEx w15:paraId="0D0DC97B" w15:done="0"/>
  <w15:commentEx w15:paraId="6E83C71E" w15:done="0"/>
  <w15:commentEx w15:paraId="2177EAC9" w15:done="0"/>
  <w15:commentEx w15:paraId="3B312CF8" w15:done="0"/>
  <w15:commentEx w15:paraId="7D423CB1" w15:done="0"/>
  <w15:commentEx w15:paraId="6B5E3EC1" w15:done="0"/>
  <w15:commentEx w15:paraId="6932B6E7" w15:done="0"/>
  <w15:commentEx w15:paraId="7835CF96" w15:done="0"/>
  <w15:commentEx w15:paraId="0F7343C6" w15:done="0"/>
  <w15:commentEx w15:paraId="5CB948B9" w15:done="0"/>
  <w15:commentEx w15:paraId="2F1A0D98" w15:done="0"/>
  <w15:commentEx w15:paraId="11A81031" w15:paraIdParent="2F1A0D98" w15:done="0"/>
  <w15:commentEx w15:paraId="67F5357E" w15:paraIdParent="2F1A0D98" w15:done="0"/>
  <w15:commentEx w15:paraId="3B27B78E" w15:done="0"/>
  <w15:commentEx w15:paraId="50FD2AEC" w15:paraIdParent="3B27B78E" w15:done="0"/>
  <w15:commentEx w15:paraId="6D9EFC55" w15:done="0"/>
  <w15:commentEx w15:paraId="7446B914" w15:paraIdParent="6D9EFC55" w15:done="0"/>
  <w15:commentEx w15:paraId="71133D32" w15:done="0"/>
  <w15:commentEx w15:paraId="5EC4353D" w15:done="0"/>
  <w15:commentEx w15:paraId="14F98C47" w15:done="0"/>
  <w15:commentEx w15:paraId="26749D9C" w15:paraIdParent="14F98C47" w15:done="0"/>
  <w15:commentEx w15:paraId="51C1CE96" w15:done="0"/>
  <w15:commentEx w15:paraId="5CE8B9D2" w15:paraIdParent="51C1CE96" w15:done="0"/>
  <w15:commentEx w15:paraId="6FD92F3E" w15:done="0"/>
  <w15:commentEx w15:paraId="5D2914D5" w15:done="0"/>
  <w15:commentEx w15:paraId="61BEE953" w15:done="0"/>
  <w15:commentEx w15:paraId="57D039C9" w15:done="0"/>
  <w15:commentEx w15:paraId="1E8617C0" w15:paraIdParent="57D039C9" w15:done="0"/>
  <w15:commentEx w15:paraId="7A9869C9" w15:done="0"/>
  <w15:commentEx w15:paraId="55FE627E" w15:done="0"/>
  <w15:commentEx w15:paraId="152717AA" w15:done="1"/>
  <w15:commentEx w15:paraId="17C3A05D" w15:paraIdParent="152717AA" w15:done="1"/>
  <w15:commentEx w15:paraId="43E1C7D7" w15:done="0"/>
  <w15:commentEx w15:paraId="47BC5F91" w15:paraIdParent="43E1C7D7" w15:done="0"/>
  <w15:commentEx w15:paraId="5518438A" w15:paraIdParent="43E1C7D7" w15:done="0"/>
  <w15:commentEx w15:paraId="20AB1D10" w15:done="0"/>
  <w15:commentEx w15:paraId="4C5D136C" w15:done="1"/>
  <w15:commentEx w15:paraId="29BF002F" w15:paraIdParent="4C5D136C" w15:done="1"/>
  <w15:commentEx w15:paraId="397EEF14" w15:done="1"/>
  <w15:commentEx w15:paraId="55A69D7E" w15:paraIdParent="397EEF14" w15:done="1"/>
  <w15:commentEx w15:paraId="1243F466" w15:done="0"/>
  <w15:commentEx w15:paraId="540398BD" w15:paraIdParent="1243F466" w15:done="0"/>
  <w15:commentEx w15:paraId="1B0EFB07" w15:paraIdParent="1243F466" w15:done="0"/>
  <w15:commentEx w15:paraId="28C1092C" w15:done="0"/>
  <w15:commentEx w15:paraId="098044A5" w15:done="1"/>
  <w15:commentEx w15:paraId="18D62577" w15:paraIdParent="098044A5" w15:done="1"/>
  <w15:commentEx w15:paraId="4275BFC3" w15:done="1"/>
  <w15:commentEx w15:paraId="72A994FC" w15:paraIdParent="4275BFC3" w15:done="1"/>
  <w15:commentEx w15:paraId="28825F8F" w15:done="1"/>
  <w15:commentEx w15:paraId="5E0422A7" w15:paraIdParent="28825F8F" w15:done="1"/>
  <w15:commentEx w15:paraId="25E0AF37" w15:done="0"/>
  <w15:commentEx w15:paraId="2891D0B3" w15:paraIdParent="25E0AF37" w15:done="0"/>
  <w15:commentEx w15:paraId="60B80804" w15:paraIdParent="25E0AF37" w15:done="0"/>
  <w15:commentEx w15:paraId="08CC69BA" w15:done="0"/>
  <w15:commentEx w15:paraId="0BCA0AC1" w15:paraIdParent="08CC69BA" w15:done="0"/>
  <w15:commentEx w15:paraId="438E9FB8" w15:paraIdParent="08CC69BA" w15:done="0"/>
  <w15:commentEx w15:paraId="609624E2" w15:done="0"/>
  <w15:commentEx w15:paraId="689C19D9" w15:done="1"/>
  <w15:commentEx w15:paraId="571FA219" w15:paraIdParent="689C19D9" w15:done="1"/>
  <w15:commentEx w15:paraId="7568B81A" w15:done="0"/>
  <w15:commentEx w15:paraId="6201F410" w15:done="0"/>
  <w15:commentEx w15:paraId="411415F4" w15:done="0"/>
  <w15:commentEx w15:paraId="4516B834" w15:done="1"/>
  <w15:commentEx w15:paraId="650C8087" w15:paraIdParent="4516B834" w15:done="1"/>
  <w15:commentEx w15:paraId="78BB55FA" w15:paraIdParent="4516B834" w15:done="1"/>
  <w15:commentEx w15:paraId="50EECB42" w15:done="1"/>
  <w15:commentEx w15:paraId="483A599F" w15:paraIdParent="50EECB42" w15:done="1"/>
  <w15:commentEx w15:paraId="28585CD4" w15:done="1"/>
  <w15:commentEx w15:paraId="68289902" w15:paraIdParent="28585CD4" w15:done="1"/>
  <w15:commentEx w15:paraId="52E9CC46"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F60BC0F" w16cex:dateUtc="2026-01-27T11:12:00Z"/>
  <w16cex:commentExtensible w16cex:durableId="2A1D266C" w16cex:dateUtc="2026-01-28T16:26:00Z"/>
  <w16cex:commentExtensible w16cex:durableId="7C13F1AB" w16cex:dateUtc="2026-01-27T11:20:00Z"/>
  <w16cex:commentExtensible w16cex:durableId="2EE0AA1A" w16cex:dateUtc="2026-01-28T15:09:00Z"/>
  <w16cex:commentExtensible w16cex:durableId="63D6B8EE" w16cex:dateUtc="2026-01-27T11:24:00Z"/>
  <w16cex:commentExtensible w16cex:durableId="3042B8A8" w16cex:dateUtc="2026-01-28T16:15:00Z"/>
  <w16cex:commentExtensible w16cex:durableId="2485FB8F" w16cex:dateUtc="2025-11-28T18:25:00Z"/>
  <w16cex:commentExtensible w16cex:durableId="62367439" w16cex:dateUtc="2026-01-27T11:15:00Z"/>
  <w16cex:commentExtensible w16cex:durableId="513D30E9" w16cex:dateUtc="2026-01-27T11:16:00Z"/>
  <w16cex:commentExtensible w16cex:durableId="691A4E53" w16cex:dateUtc="2026-01-28T16:27:00Z"/>
  <w16cex:commentExtensible w16cex:durableId="423CEF6C" w16cex:dateUtc="2025-11-28T18:42:00Z"/>
  <w16cex:commentExtensible w16cex:durableId="03B504A9" w16cex:dateUtc="2025-12-16T11:38:00Z"/>
  <w16cex:commentExtensible w16cex:durableId="41630A34" w16cex:dateUtc="2026-01-27T11:34:00Z"/>
  <w16cex:commentExtensible w16cex:durableId="5A6AD58A" w16cex:dateUtc="2026-01-27T11:34:00Z"/>
  <w16cex:commentExtensible w16cex:durableId="493D9E41" w16cex:dateUtc="2025-12-16T13:39:00Z"/>
  <w16cex:commentExtensible w16cex:durableId="4B3D150E" w16cex:dateUtc="2025-12-16T13:38:00Z"/>
  <w16cex:commentExtensible w16cex:durableId="0E6FEFCF" w16cex:dateUtc="2025-12-16T13:38:00Z"/>
  <w16cex:commentExtensible w16cex:durableId="5A8747C7" w16cex:dateUtc="2025-12-16T13:37:00Z"/>
  <w16cex:commentExtensible w16cex:durableId="4640A9B7" w16cex:dateUtc="2025-12-16T13:37:00Z"/>
  <w16cex:commentExtensible w16cex:durableId="2A5EE2E2" w16cex:dateUtc="2025-12-16T13:36:00Z"/>
  <w16cex:commentExtensible w16cex:durableId="7A246762" w16cex:dateUtc="2025-12-16T13:35:00Z"/>
  <w16cex:commentExtensible w16cex:durableId="76FCE796" w16cex:dateUtc="2025-12-16T13:33:00Z"/>
  <w16cex:commentExtensible w16cex:durableId="7A14DEF4" w16cex:dateUtc="2026-01-27T14:36:00Z"/>
  <w16cex:commentExtensible w16cex:durableId="1094405E" w16cex:dateUtc="2025-11-28T21:12:00Z"/>
  <w16cex:commentExtensible w16cex:durableId="0CDCF8B4" w16cex:dateUtc="2025-12-16T13:43:00Z"/>
  <w16cex:commentExtensible w16cex:durableId="1D64883B" w16cex:dateUtc="2025-12-18T12:54:00Z"/>
  <w16cex:commentExtensible w16cex:durableId="02741605" w16cex:dateUtc="2025-11-28T20:32:00Z"/>
  <w16cex:commentExtensible w16cex:durableId="64E142DB" w16cex:dateUtc="2025-12-16T13:44:00Z"/>
  <w16cex:commentExtensible w16cex:durableId="23FDC304" w16cex:dateUtc="2025-11-28T19:35:00Z"/>
  <w16cex:commentExtensible w16cex:durableId="4FF1E2E8" w16cex:dateUtc="2025-12-16T14:01:00Z"/>
  <w16cex:commentExtensible w16cex:durableId="023D7EBE" w16cex:dateUtc="2025-12-18T12:56:00Z"/>
  <w16cex:commentExtensible w16cex:durableId="3F93979D" w16cex:dateUtc="2025-12-18T12:58:00Z"/>
  <w16cex:commentExtensible w16cex:durableId="6AC2800C" w16cex:dateUtc="2025-11-28T20:33:00Z"/>
  <w16cex:commentExtensible w16cex:durableId="45D82A06" w16cex:dateUtc="2025-12-16T14:01:00Z"/>
  <w16cex:commentExtensible w16cex:durableId="223F059C" w16cex:dateUtc="2025-11-28T20:34:00Z"/>
  <w16cex:commentExtensible w16cex:durableId="46242DCF" w16cex:dateUtc="2025-12-16T14:02:00Z"/>
  <w16cex:commentExtensible w16cex:durableId="4BEEEA1B" w16cex:dateUtc="2026-01-27T12:37:00Z"/>
  <w16cex:commentExtensible w16cex:durableId="6510548F" w16cex:dateUtc="2026-01-27T12:22:00Z"/>
  <w16cex:commentExtensible w16cex:durableId="3A6A75EA" w16cex:dateUtc="2026-01-27T12:50:00Z"/>
  <w16cex:commentExtensible w16cex:durableId="3189445A" w16cex:dateUtc="2026-01-27T12:50:00Z"/>
  <w16cex:commentExtensible w16cex:durableId="593B1FED" w16cex:dateUtc="2026-01-28T16:52:00Z"/>
  <w16cex:commentExtensible w16cex:durableId="7F004069" w16cex:dateUtc="2026-01-27T12:05:00Z"/>
  <w16cex:commentExtensible w16cex:durableId="6EA161E4" w16cex:dateUtc="2026-01-27T15:01:00Z"/>
  <w16cex:commentExtensible w16cex:durableId="51D9E712" w16cex:dateUtc="2025-11-28T20:43:00Z"/>
  <w16cex:commentExtensible w16cex:durableId="2DFD5E32" w16cex:dateUtc="2025-12-16T14:11:00Z"/>
  <w16cex:commentExtensible w16cex:durableId="0036CDCE" w16cex:dateUtc="2025-11-28T20:44:00Z"/>
  <w16cex:commentExtensible w16cex:durableId="72022F10" w16cex:dateUtc="2025-12-16T14:12:00Z"/>
  <w16cex:commentExtensible w16cex:durableId="4565F438" w16cex:dateUtc="2026-01-27T13:46:00Z"/>
  <w16cex:commentExtensible w16cex:durableId="46AAC3E2" w16cex:dateUtc="2025-12-18T13:58:00Z"/>
  <w16cex:commentExtensible w16cex:durableId="2DA7FC4F" w16cex:dateUtc="2025-11-13T15:02:00Z"/>
  <w16cex:commentExtensible w16cex:durableId="27865BF1" w16cex:dateUtc="2025-12-16T14:07:00Z"/>
  <w16cex:commentExtensible w16cex:durableId="4E68B681" w16cex:dateUtc="2025-11-28T20:43:00Z"/>
  <w16cex:commentExtensible w16cex:durableId="701E6437" w16cex:dateUtc="2025-12-16T14:11:00Z"/>
  <w16cex:commentExtensible w16cex:durableId="4E058CD5" w16cex:dateUtc="2025-11-28T20:44:00Z"/>
  <w16cex:commentExtensible w16cex:durableId="0F61CF13" w16cex:dateUtc="2025-12-16T14:12:00Z"/>
  <w16cex:commentExtensible w16cex:durableId="25C8A19F" w16cex:dateUtc="2026-01-27T13:46:00Z"/>
  <w16cex:commentExtensible w16cex:durableId="4218A3F7" w16cex:dateUtc="2025-12-18T13:58:00Z"/>
  <w16cex:commentExtensible w16cex:durableId="4A3845BD" w16cex:dateUtc="2025-11-13T15:02:00Z"/>
  <w16cex:commentExtensible w16cex:durableId="0EC6C190" w16cex:dateUtc="2025-12-16T14:07:00Z"/>
  <w16cex:commentExtensible w16cex:durableId="38C6CF61" w16cex:dateUtc="2025-11-28T20:48:00Z"/>
  <w16cex:commentExtensible w16cex:durableId="51F56303" w16cex:dateUtc="2025-12-16T14:05:00Z"/>
  <w16cex:commentExtensible w16cex:durableId="48469E7D" w16cex:dateUtc="2025-11-28T20:43:00Z"/>
  <w16cex:commentExtensible w16cex:durableId="297D5B72" w16cex:dateUtc="2025-12-16T14:11:00Z"/>
  <w16cex:commentExtensible w16cex:durableId="46BE31AB" w16cex:dateUtc="2025-11-28T20:46:00Z"/>
  <w16cex:commentExtensible w16cex:durableId="0D83C400" w16cex:dateUtc="2025-12-16T14:13:00Z"/>
  <w16cex:commentExtensible w16cex:durableId="76D47A47" w16cex:dateUtc="2025-12-18T13:57:00Z"/>
  <w16cex:commentExtensible w16cex:durableId="1CE49FAA" w16cex:dateUtc="2025-11-28T20:44:00Z"/>
  <w16cex:commentExtensible w16cex:durableId="4EC4D8B8" w16cex:dateUtc="2025-12-16T14:12:00Z"/>
  <w16cex:commentExtensible w16cex:durableId="366879CD" w16cex:dateUtc="2026-01-27T15:09:00Z"/>
  <w16cex:commentExtensible w16cex:durableId="62E48920" w16cex:dateUtc="2025-12-18T13:58:00Z"/>
  <w16cex:commentExtensible w16cex:durableId="2384F7B1" w16cex:dateUtc="2025-11-13T15:02:00Z"/>
  <w16cex:commentExtensible w16cex:durableId="6C5914E1" w16cex:dateUtc="2025-12-16T14:07:00Z"/>
  <w16cex:commentExtensible w16cex:durableId="2D7F4167" w16cex:dateUtc="2026-01-27T15:15:00Z"/>
  <w16cex:commentExtensible w16cex:durableId="106644BC" w16cex:dateUtc="2026-01-27T15:17:00Z"/>
  <w16cex:commentExtensible w16cex:durableId="4E9A2347" w16cex:dateUtc="2026-01-27T15:02:00Z"/>
  <w16cex:commentExtensible w16cex:durableId="3FFDACDD" w16cex:dateUtc="2025-11-28T20:35:00Z"/>
  <w16cex:commentExtensible w16cex:durableId="620020EE" w16cex:dateUtc="2025-12-16T14:15:00Z"/>
  <w16cex:commentExtensible w16cex:durableId="534B168A" w16cex:dateUtc="2025-12-18T13:56:00Z"/>
  <w16cex:commentExtensible w16cex:durableId="6B1AB109" w16cex:dateUtc="2025-11-13T15:34:00Z"/>
  <w16cex:commentExtensible w16cex:durableId="4BFBD73A" w16cex:dateUtc="2025-11-18T15:45:00Z"/>
  <w16cex:commentExtensible w16cex:durableId="3CB4B5AE" w16cex:dateUtc="2025-11-28T20:38:00Z"/>
  <w16cex:commentExtensible w16cex:durableId="2615469A" w16cex:dateUtc="2025-12-16T14:14:00Z"/>
  <w16cex:commentExtensible w16cex:durableId="0A3FBEE0" w16cex:dateUtc="2025-11-13T15:3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CCF8BC0" w16cid:durableId="0F60BC0F"/>
  <w16cid:commentId w16cid:paraId="4C5791D4" w16cid:durableId="2A1D266C"/>
  <w16cid:commentId w16cid:paraId="1B0155C6" w16cid:durableId="7C13F1AB"/>
  <w16cid:commentId w16cid:paraId="0C7CDD00" w16cid:durableId="2EE0AA1A"/>
  <w16cid:commentId w16cid:paraId="1794A82F" w16cid:durableId="63D6B8EE"/>
  <w16cid:commentId w16cid:paraId="550105D3" w16cid:durableId="3042B8A8"/>
  <w16cid:commentId w16cid:paraId="69CD4AB4" w16cid:durableId="2485FB8F"/>
  <w16cid:commentId w16cid:paraId="0C425985" w16cid:durableId="62367439"/>
  <w16cid:commentId w16cid:paraId="7A08A751" w16cid:durableId="513D30E9"/>
  <w16cid:commentId w16cid:paraId="2C8FA2F2" w16cid:durableId="691A4E53"/>
  <w16cid:commentId w16cid:paraId="43523EFE" w16cid:durableId="423CEF6C"/>
  <w16cid:commentId w16cid:paraId="45CD535D" w16cid:durableId="03B504A9"/>
  <w16cid:commentId w16cid:paraId="2C15273F" w16cid:durableId="41630A34"/>
  <w16cid:commentId w16cid:paraId="0D0DC97B" w16cid:durableId="5A6AD58A"/>
  <w16cid:commentId w16cid:paraId="6E83C71E" w16cid:durableId="493D9E41"/>
  <w16cid:commentId w16cid:paraId="2177EAC9" w16cid:durableId="4B3D150E"/>
  <w16cid:commentId w16cid:paraId="3B312CF8" w16cid:durableId="0E6FEFCF"/>
  <w16cid:commentId w16cid:paraId="7D423CB1" w16cid:durableId="5A8747C7"/>
  <w16cid:commentId w16cid:paraId="6B5E3EC1" w16cid:durableId="4640A9B7"/>
  <w16cid:commentId w16cid:paraId="6932B6E7" w16cid:durableId="2A5EE2E2"/>
  <w16cid:commentId w16cid:paraId="7835CF96" w16cid:durableId="7A246762"/>
  <w16cid:commentId w16cid:paraId="0F7343C6" w16cid:durableId="76FCE796"/>
  <w16cid:commentId w16cid:paraId="5CB948B9" w16cid:durableId="7A14DEF4"/>
  <w16cid:commentId w16cid:paraId="2F1A0D98" w16cid:durableId="1094405E"/>
  <w16cid:commentId w16cid:paraId="11A81031" w16cid:durableId="0CDCF8B4"/>
  <w16cid:commentId w16cid:paraId="67F5357E" w16cid:durableId="1D64883B"/>
  <w16cid:commentId w16cid:paraId="3B27B78E" w16cid:durableId="02741605"/>
  <w16cid:commentId w16cid:paraId="50FD2AEC" w16cid:durableId="64E142DB"/>
  <w16cid:commentId w16cid:paraId="6D9EFC55" w16cid:durableId="23FDC304"/>
  <w16cid:commentId w16cid:paraId="7446B914" w16cid:durableId="4FF1E2E8"/>
  <w16cid:commentId w16cid:paraId="71133D32" w16cid:durableId="023D7EBE"/>
  <w16cid:commentId w16cid:paraId="5EC4353D" w16cid:durableId="3F93979D"/>
  <w16cid:commentId w16cid:paraId="14F98C47" w16cid:durableId="6AC2800C"/>
  <w16cid:commentId w16cid:paraId="26749D9C" w16cid:durableId="45D82A06"/>
  <w16cid:commentId w16cid:paraId="51C1CE96" w16cid:durableId="223F059C"/>
  <w16cid:commentId w16cid:paraId="5CE8B9D2" w16cid:durableId="46242DCF"/>
  <w16cid:commentId w16cid:paraId="6FD92F3E" w16cid:durableId="4BEEEA1B"/>
  <w16cid:commentId w16cid:paraId="5D2914D5" w16cid:durableId="6510548F"/>
  <w16cid:commentId w16cid:paraId="61BEE953" w16cid:durableId="3A6A75EA"/>
  <w16cid:commentId w16cid:paraId="57D039C9" w16cid:durableId="3189445A"/>
  <w16cid:commentId w16cid:paraId="1E8617C0" w16cid:durableId="593B1FED"/>
  <w16cid:commentId w16cid:paraId="7A9869C9" w16cid:durableId="7F004069"/>
  <w16cid:commentId w16cid:paraId="55FE627E" w16cid:durableId="6EA161E4"/>
  <w16cid:commentId w16cid:paraId="152717AA" w16cid:durableId="51D9E712"/>
  <w16cid:commentId w16cid:paraId="17C3A05D" w16cid:durableId="2DFD5E32"/>
  <w16cid:commentId w16cid:paraId="43E1C7D7" w16cid:durableId="0036CDCE"/>
  <w16cid:commentId w16cid:paraId="47BC5F91" w16cid:durableId="72022F10"/>
  <w16cid:commentId w16cid:paraId="5518438A" w16cid:durableId="4565F438"/>
  <w16cid:commentId w16cid:paraId="20AB1D10" w16cid:durableId="46AAC3E2"/>
  <w16cid:commentId w16cid:paraId="4C5D136C" w16cid:durableId="2DA7FC4F"/>
  <w16cid:commentId w16cid:paraId="29BF002F" w16cid:durableId="27865BF1"/>
  <w16cid:commentId w16cid:paraId="397EEF14" w16cid:durableId="4E68B681"/>
  <w16cid:commentId w16cid:paraId="55A69D7E" w16cid:durableId="701E6437"/>
  <w16cid:commentId w16cid:paraId="1243F466" w16cid:durableId="4E058CD5"/>
  <w16cid:commentId w16cid:paraId="540398BD" w16cid:durableId="0F61CF13"/>
  <w16cid:commentId w16cid:paraId="1B0EFB07" w16cid:durableId="25C8A19F"/>
  <w16cid:commentId w16cid:paraId="28C1092C" w16cid:durableId="4218A3F7"/>
  <w16cid:commentId w16cid:paraId="098044A5" w16cid:durableId="4A3845BD"/>
  <w16cid:commentId w16cid:paraId="18D62577" w16cid:durableId="0EC6C190"/>
  <w16cid:commentId w16cid:paraId="4275BFC3" w16cid:durableId="38C6CF61"/>
  <w16cid:commentId w16cid:paraId="72A994FC" w16cid:durableId="51F56303"/>
  <w16cid:commentId w16cid:paraId="28825F8F" w16cid:durableId="48469E7D"/>
  <w16cid:commentId w16cid:paraId="5E0422A7" w16cid:durableId="297D5B72"/>
  <w16cid:commentId w16cid:paraId="25E0AF37" w16cid:durableId="46BE31AB"/>
  <w16cid:commentId w16cid:paraId="2891D0B3" w16cid:durableId="0D83C400"/>
  <w16cid:commentId w16cid:paraId="60B80804" w16cid:durableId="76D47A47"/>
  <w16cid:commentId w16cid:paraId="08CC69BA" w16cid:durableId="1CE49FAA"/>
  <w16cid:commentId w16cid:paraId="0BCA0AC1" w16cid:durableId="4EC4D8B8"/>
  <w16cid:commentId w16cid:paraId="438E9FB8" w16cid:durableId="366879CD"/>
  <w16cid:commentId w16cid:paraId="609624E2" w16cid:durableId="62E48920"/>
  <w16cid:commentId w16cid:paraId="689C19D9" w16cid:durableId="2384F7B1"/>
  <w16cid:commentId w16cid:paraId="571FA219" w16cid:durableId="6C5914E1"/>
  <w16cid:commentId w16cid:paraId="7568B81A" w16cid:durableId="2D7F4167"/>
  <w16cid:commentId w16cid:paraId="6201F410" w16cid:durableId="106644BC"/>
  <w16cid:commentId w16cid:paraId="411415F4" w16cid:durableId="4E9A2347"/>
  <w16cid:commentId w16cid:paraId="4516B834" w16cid:durableId="3FFDACDD"/>
  <w16cid:commentId w16cid:paraId="650C8087" w16cid:durableId="620020EE"/>
  <w16cid:commentId w16cid:paraId="78BB55FA" w16cid:durableId="534B168A"/>
  <w16cid:commentId w16cid:paraId="50EECB42" w16cid:durableId="6B1AB109"/>
  <w16cid:commentId w16cid:paraId="483A599F" w16cid:durableId="4BFBD73A"/>
  <w16cid:commentId w16cid:paraId="28585CD4" w16cid:durableId="3CB4B5AE"/>
  <w16cid:commentId w16cid:paraId="68289902" w16cid:durableId="2615469A"/>
  <w16cid:commentId w16cid:paraId="52E9CC46" w16cid:durableId="0A3FBEE0"/>
</w16cid:commentsIds>
</file>

<file path=word/customizations.xml><?xml version="1.0" encoding="utf-8"?>
<wne:tcg xmlns:r="http://schemas.openxmlformats.org/officeDocument/2006/relationships" xmlns:wne="http://schemas.microsoft.com/office/word/2006/wordml">
  <wne:keymaps>
    <wne:keymap wne:kcmPrimary="0743">
      <wne:acd wne:acdName="acd2"/>
    </wne:keymap>
    <wne:keymap wne:kcmPrimary="074E">
      <wne:acd wne:acdName="acd0"/>
    </wne:keymap>
  </wne:keymaps>
  <wne:toolbars>
    <wne:acdManifest>
      <wne:acdEntry wne:acdName="acd0"/>
      <wne:acdEntry wne:acdName="acd1"/>
      <wne:acdEntry wne:acdName="acd2"/>
    </wne:acdManifest>
    <wne:toolbarData r:id="rId1"/>
  </wne:toolbars>
  <wne:acds>
    <wne:acd wne:argValue="AQAAAAAA" wne:acdName="acd0" wne:fciIndexBasedOn="0065"/>
    <wne:acd wne:acdName="acd1" wne:fciIndexBasedOn="0065"/>
    <wne:acd wne:argValue="AgBDAG8AZABlACAAKABjAGgAYQByACkA" wne:acdName="acd2"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B8446B" w14:textId="77777777" w:rsidR="00DF0982" w:rsidRPr="00461CD0" w:rsidRDefault="00DF0982">
      <w:r w:rsidRPr="00461CD0">
        <w:separator/>
      </w:r>
    </w:p>
  </w:endnote>
  <w:endnote w:type="continuationSeparator" w:id="0">
    <w:p w14:paraId="0E8F303B" w14:textId="77777777" w:rsidR="00DF0982" w:rsidRPr="00461CD0" w:rsidRDefault="00DF0982">
      <w:r w:rsidRPr="00461CD0">
        <w:continuationSeparator/>
      </w:r>
    </w:p>
  </w:endnote>
  <w:endnote w:type="continuationNotice" w:id="1">
    <w:p w14:paraId="1B7AD5E0" w14:textId="77777777" w:rsidR="00DF0982" w:rsidRPr="00461CD0" w:rsidRDefault="00DF098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charset w:val="02"/>
    <w:family w:val="modern"/>
    <w:pitch w:val="fixed"/>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Lucida Console">
    <w:panose1 w:val="020B0609040504020204"/>
    <w:charset w:val="00"/>
    <w:family w:val="modern"/>
    <w:pitch w:val="fixed"/>
    <w:sig w:usb0="8000028F" w:usb1="00001800" w:usb2="00000000" w:usb3="00000000" w:csb0="0000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267FD0" w14:textId="3CBDE09F" w:rsidR="00521EE3" w:rsidRPr="00461CD0" w:rsidRDefault="00521EE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A4F059" w14:textId="7B5E3997" w:rsidR="00521EE3" w:rsidRPr="00461CD0" w:rsidRDefault="00521EE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12408B" w14:textId="16D32B05" w:rsidR="00521EE3" w:rsidRPr="00461CD0" w:rsidRDefault="00521E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622551" w14:textId="77777777" w:rsidR="00DF0982" w:rsidRPr="00461CD0" w:rsidRDefault="00DF0982">
      <w:r w:rsidRPr="00461CD0">
        <w:separator/>
      </w:r>
    </w:p>
  </w:footnote>
  <w:footnote w:type="continuationSeparator" w:id="0">
    <w:p w14:paraId="307CBA60" w14:textId="77777777" w:rsidR="00DF0982" w:rsidRPr="00461CD0" w:rsidRDefault="00DF0982">
      <w:r w:rsidRPr="00461CD0">
        <w:continuationSeparator/>
      </w:r>
    </w:p>
  </w:footnote>
  <w:footnote w:type="continuationNotice" w:id="1">
    <w:p w14:paraId="69F34E25" w14:textId="77777777" w:rsidR="00DF0982" w:rsidRPr="00461CD0" w:rsidRDefault="00DF0982">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11C455" w14:textId="77777777" w:rsidR="008E3E93" w:rsidRPr="00461CD0" w:rsidRDefault="008E3E93">
    <w:pPr>
      <w:pStyle w:val="Header"/>
      <w:tabs>
        <w:tab w:val="right" w:pos="9639"/>
      </w:tabs>
    </w:pPr>
    <w:r w:rsidRPr="00461CD0">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76EE182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0410478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F66876E"/>
    <w:lvl w:ilvl="0">
      <w:start w:val="1"/>
      <w:numFmt w:val="decimal"/>
      <w:pStyle w:val="ListNumber3"/>
      <w:lvlText w:val="%1."/>
      <w:lvlJc w:val="left"/>
      <w:pPr>
        <w:tabs>
          <w:tab w:val="num" w:pos="926"/>
        </w:tabs>
        <w:ind w:left="926" w:hanging="360"/>
      </w:pPr>
    </w:lvl>
  </w:abstractNum>
  <w:abstractNum w:abstractNumId="3" w15:restartNumberingAfterBreak="0">
    <w:nsid w:val="02D12BFF"/>
    <w:multiLevelType w:val="hybridMultilevel"/>
    <w:tmpl w:val="21DAF21E"/>
    <w:lvl w:ilvl="0" w:tplc="FE50C562">
      <w:start w:val="1"/>
      <w:numFmt w:val="bullet"/>
      <w:lvlText w:val="•"/>
      <w:lvlJc w:val="left"/>
      <w:pPr>
        <w:tabs>
          <w:tab w:val="num" w:pos="720"/>
        </w:tabs>
        <w:ind w:left="720" w:hanging="360"/>
      </w:pPr>
      <w:rPr>
        <w:rFonts w:ascii="Arial" w:hAnsi="Arial" w:hint="default"/>
      </w:rPr>
    </w:lvl>
    <w:lvl w:ilvl="1" w:tplc="D706B4C8" w:tentative="1">
      <w:start w:val="1"/>
      <w:numFmt w:val="bullet"/>
      <w:lvlText w:val="•"/>
      <w:lvlJc w:val="left"/>
      <w:pPr>
        <w:tabs>
          <w:tab w:val="num" w:pos="1440"/>
        </w:tabs>
        <w:ind w:left="1440" w:hanging="360"/>
      </w:pPr>
      <w:rPr>
        <w:rFonts w:ascii="Arial" w:hAnsi="Arial" w:hint="default"/>
      </w:rPr>
    </w:lvl>
    <w:lvl w:ilvl="2" w:tplc="05528C26" w:tentative="1">
      <w:start w:val="1"/>
      <w:numFmt w:val="bullet"/>
      <w:lvlText w:val="•"/>
      <w:lvlJc w:val="left"/>
      <w:pPr>
        <w:tabs>
          <w:tab w:val="num" w:pos="2160"/>
        </w:tabs>
        <w:ind w:left="2160" w:hanging="360"/>
      </w:pPr>
      <w:rPr>
        <w:rFonts w:ascii="Arial" w:hAnsi="Arial" w:hint="default"/>
      </w:rPr>
    </w:lvl>
    <w:lvl w:ilvl="3" w:tplc="2672341C" w:tentative="1">
      <w:start w:val="1"/>
      <w:numFmt w:val="bullet"/>
      <w:lvlText w:val="•"/>
      <w:lvlJc w:val="left"/>
      <w:pPr>
        <w:tabs>
          <w:tab w:val="num" w:pos="2880"/>
        </w:tabs>
        <w:ind w:left="2880" w:hanging="360"/>
      </w:pPr>
      <w:rPr>
        <w:rFonts w:ascii="Arial" w:hAnsi="Arial" w:hint="default"/>
      </w:rPr>
    </w:lvl>
    <w:lvl w:ilvl="4" w:tplc="8F70303A" w:tentative="1">
      <w:start w:val="1"/>
      <w:numFmt w:val="bullet"/>
      <w:lvlText w:val="•"/>
      <w:lvlJc w:val="left"/>
      <w:pPr>
        <w:tabs>
          <w:tab w:val="num" w:pos="3600"/>
        </w:tabs>
        <w:ind w:left="3600" w:hanging="360"/>
      </w:pPr>
      <w:rPr>
        <w:rFonts w:ascii="Arial" w:hAnsi="Arial" w:hint="default"/>
      </w:rPr>
    </w:lvl>
    <w:lvl w:ilvl="5" w:tplc="79CE7792" w:tentative="1">
      <w:start w:val="1"/>
      <w:numFmt w:val="bullet"/>
      <w:lvlText w:val="•"/>
      <w:lvlJc w:val="left"/>
      <w:pPr>
        <w:tabs>
          <w:tab w:val="num" w:pos="4320"/>
        </w:tabs>
        <w:ind w:left="4320" w:hanging="360"/>
      </w:pPr>
      <w:rPr>
        <w:rFonts w:ascii="Arial" w:hAnsi="Arial" w:hint="default"/>
      </w:rPr>
    </w:lvl>
    <w:lvl w:ilvl="6" w:tplc="ACFE1CA6" w:tentative="1">
      <w:start w:val="1"/>
      <w:numFmt w:val="bullet"/>
      <w:lvlText w:val="•"/>
      <w:lvlJc w:val="left"/>
      <w:pPr>
        <w:tabs>
          <w:tab w:val="num" w:pos="5040"/>
        </w:tabs>
        <w:ind w:left="5040" w:hanging="360"/>
      </w:pPr>
      <w:rPr>
        <w:rFonts w:ascii="Arial" w:hAnsi="Arial" w:hint="default"/>
      </w:rPr>
    </w:lvl>
    <w:lvl w:ilvl="7" w:tplc="975E79C4" w:tentative="1">
      <w:start w:val="1"/>
      <w:numFmt w:val="bullet"/>
      <w:lvlText w:val="•"/>
      <w:lvlJc w:val="left"/>
      <w:pPr>
        <w:tabs>
          <w:tab w:val="num" w:pos="5760"/>
        </w:tabs>
        <w:ind w:left="5760" w:hanging="360"/>
      </w:pPr>
      <w:rPr>
        <w:rFonts w:ascii="Arial" w:hAnsi="Arial" w:hint="default"/>
      </w:rPr>
    </w:lvl>
    <w:lvl w:ilvl="8" w:tplc="F83226A8"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3A92522"/>
    <w:multiLevelType w:val="hybridMultilevel"/>
    <w:tmpl w:val="FE08FDAC"/>
    <w:lvl w:ilvl="0" w:tplc="0D4EEFE0">
      <w:start w:val="1"/>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5" w15:restartNumberingAfterBreak="0">
    <w:nsid w:val="0A8C4C45"/>
    <w:multiLevelType w:val="hybridMultilevel"/>
    <w:tmpl w:val="84726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2525F04"/>
    <w:multiLevelType w:val="hybridMultilevel"/>
    <w:tmpl w:val="CF60449E"/>
    <w:lvl w:ilvl="0" w:tplc="6CC43D22">
      <w:start w:val="7"/>
      <w:numFmt w:val="bullet"/>
      <w:lvlText w:val="-"/>
      <w:lvlJc w:val="left"/>
      <w:pPr>
        <w:ind w:left="644" w:hanging="360"/>
      </w:pPr>
      <w:rPr>
        <w:rFonts w:ascii="Times New Roman" w:eastAsia="Times New Roman" w:hAnsi="Times New Roman" w:cs="Times New Roman"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7" w15:restartNumberingAfterBreak="0">
    <w:nsid w:val="267F0D54"/>
    <w:multiLevelType w:val="hybridMultilevel"/>
    <w:tmpl w:val="1C649FDA"/>
    <w:lvl w:ilvl="0" w:tplc="D8F6CEEE">
      <w:start w:val="1"/>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8" w15:restartNumberingAfterBreak="0">
    <w:nsid w:val="28C4191A"/>
    <w:multiLevelType w:val="hybridMultilevel"/>
    <w:tmpl w:val="651439F4"/>
    <w:lvl w:ilvl="0" w:tplc="0BA4F10E">
      <w:start w:val="1"/>
      <w:numFmt w:val="decimal"/>
      <w:lvlText w:val="%1."/>
      <w:lvlJc w:val="left"/>
      <w:pPr>
        <w:ind w:left="644" w:hanging="360"/>
      </w:pPr>
      <w:rPr>
        <w:rFonts w:eastAsia="Times New Roman"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2C5D2BCD"/>
    <w:multiLevelType w:val="hybridMultilevel"/>
    <w:tmpl w:val="651439F4"/>
    <w:lvl w:ilvl="0" w:tplc="FFFFFFFF">
      <w:start w:val="1"/>
      <w:numFmt w:val="decimal"/>
      <w:lvlText w:val="%1."/>
      <w:lvlJc w:val="left"/>
      <w:pPr>
        <w:ind w:left="644" w:hanging="360"/>
      </w:pPr>
      <w:rPr>
        <w:rFonts w:eastAsia="Times New Roman"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10" w15:restartNumberingAfterBreak="0">
    <w:nsid w:val="2D9F62BD"/>
    <w:multiLevelType w:val="hybridMultilevel"/>
    <w:tmpl w:val="6142A2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C775F99"/>
    <w:multiLevelType w:val="multilevel"/>
    <w:tmpl w:val="936C0D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E712B3B"/>
    <w:multiLevelType w:val="hybridMultilevel"/>
    <w:tmpl w:val="E320EC78"/>
    <w:lvl w:ilvl="0" w:tplc="82DCA552">
      <w:start w:val="7"/>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2B56285"/>
    <w:multiLevelType w:val="hybridMultilevel"/>
    <w:tmpl w:val="C32E3430"/>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14" w15:restartNumberingAfterBreak="0">
    <w:nsid w:val="4B391A12"/>
    <w:multiLevelType w:val="hybridMultilevel"/>
    <w:tmpl w:val="A4524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219462D"/>
    <w:multiLevelType w:val="hybridMultilevel"/>
    <w:tmpl w:val="69F07E64"/>
    <w:lvl w:ilvl="0" w:tplc="EA6E356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5224081C"/>
    <w:multiLevelType w:val="hybridMultilevel"/>
    <w:tmpl w:val="754EBDCE"/>
    <w:lvl w:ilvl="0" w:tplc="FA4498E2">
      <w:start w:val="1"/>
      <w:numFmt w:val="decimal"/>
      <w:lvlText w:val="%1)"/>
      <w:lvlJc w:val="left"/>
      <w:pPr>
        <w:tabs>
          <w:tab w:val="num" w:pos="720"/>
        </w:tabs>
        <w:ind w:left="720" w:hanging="360"/>
      </w:pPr>
    </w:lvl>
    <w:lvl w:ilvl="1" w:tplc="B120CF6C">
      <w:start w:val="1"/>
      <w:numFmt w:val="lowerLetter"/>
      <w:lvlText w:val="%2)"/>
      <w:lvlJc w:val="left"/>
      <w:pPr>
        <w:tabs>
          <w:tab w:val="num" w:pos="1440"/>
        </w:tabs>
        <w:ind w:left="1440" w:hanging="360"/>
      </w:pPr>
    </w:lvl>
    <w:lvl w:ilvl="2" w:tplc="23361B30" w:tentative="1">
      <w:start w:val="1"/>
      <w:numFmt w:val="decimal"/>
      <w:lvlText w:val="%3)"/>
      <w:lvlJc w:val="left"/>
      <w:pPr>
        <w:tabs>
          <w:tab w:val="num" w:pos="2160"/>
        </w:tabs>
        <w:ind w:left="2160" w:hanging="360"/>
      </w:pPr>
    </w:lvl>
    <w:lvl w:ilvl="3" w:tplc="8836EA7E" w:tentative="1">
      <w:start w:val="1"/>
      <w:numFmt w:val="decimal"/>
      <w:lvlText w:val="%4)"/>
      <w:lvlJc w:val="left"/>
      <w:pPr>
        <w:tabs>
          <w:tab w:val="num" w:pos="2880"/>
        </w:tabs>
        <w:ind w:left="2880" w:hanging="360"/>
      </w:pPr>
    </w:lvl>
    <w:lvl w:ilvl="4" w:tplc="A96043E4" w:tentative="1">
      <w:start w:val="1"/>
      <w:numFmt w:val="decimal"/>
      <w:lvlText w:val="%5)"/>
      <w:lvlJc w:val="left"/>
      <w:pPr>
        <w:tabs>
          <w:tab w:val="num" w:pos="3600"/>
        </w:tabs>
        <w:ind w:left="3600" w:hanging="360"/>
      </w:pPr>
    </w:lvl>
    <w:lvl w:ilvl="5" w:tplc="EE445FDC" w:tentative="1">
      <w:start w:val="1"/>
      <w:numFmt w:val="decimal"/>
      <w:lvlText w:val="%6)"/>
      <w:lvlJc w:val="left"/>
      <w:pPr>
        <w:tabs>
          <w:tab w:val="num" w:pos="4320"/>
        </w:tabs>
        <w:ind w:left="4320" w:hanging="360"/>
      </w:pPr>
    </w:lvl>
    <w:lvl w:ilvl="6" w:tplc="105294C6" w:tentative="1">
      <w:start w:val="1"/>
      <w:numFmt w:val="decimal"/>
      <w:lvlText w:val="%7)"/>
      <w:lvlJc w:val="left"/>
      <w:pPr>
        <w:tabs>
          <w:tab w:val="num" w:pos="5040"/>
        </w:tabs>
        <w:ind w:left="5040" w:hanging="360"/>
      </w:pPr>
    </w:lvl>
    <w:lvl w:ilvl="7" w:tplc="E8F4658E" w:tentative="1">
      <w:start w:val="1"/>
      <w:numFmt w:val="decimal"/>
      <w:lvlText w:val="%8)"/>
      <w:lvlJc w:val="left"/>
      <w:pPr>
        <w:tabs>
          <w:tab w:val="num" w:pos="5760"/>
        </w:tabs>
        <w:ind w:left="5760" w:hanging="360"/>
      </w:pPr>
    </w:lvl>
    <w:lvl w:ilvl="8" w:tplc="7E02B790" w:tentative="1">
      <w:start w:val="1"/>
      <w:numFmt w:val="decimal"/>
      <w:lvlText w:val="%9)"/>
      <w:lvlJc w:val="left"/>
      <w:pPr>
        <w:tabs>
          <w:tab w:val="num" w:pos="6480"/>
        </w:tabs>
        <w:ind w:left="6480" w:hanging="360"/>
      </w:pPr>
    </w:lvl>
  </w:abstractNum>
  <w:num w:numId="1" w16cid:durableId="182407597">
    <w:abstractNumId w:val="2"/>
    <w:lvlOverride w:ilvl="0">
      <w:startOverride w:val="1"/>
    </w:lvlOverride>
  </w:num>
  <w:num w:numId="2" w16cid:durableId="577862616">
    <w:abstractNumId w:val="1"/>
    <w:lvlOverride w:ilvl="0">
      <w:startOverride w:val="1"/>
    </w:lvlOverride>
  </w:num>
  <w:num w:numId="3" w16cid:durableId="847598368">
    <w:abstractNumId w:val="0"/>
    <w:lvlOverride w:ilvl="0">
      <w:startOverride w:val="1"/>
    </w:lvlOverride>
  </w:num>
  <w:num w:numId="4" w16cid:durableId="88552355">
    <w:abstractNumId w:val="10"/>
  </w:num>
  <w:num w:numId="5" w16cid:durableId="2037270934">
    <w:abstractNumId w:val="13"/>
  </w:num>
  <w:num w:numId="6" w16cid:durableId="1619752307">
    <w:abstractNumId w:val="4"/>
  </w:num>
  <w:num w:numId="7" w16cid:durableId="528371555">
    <w:abstractNumId w:val="12"/>
  </w:num>
  <w:num w:numId="8" w16cid:durableId="146628378">
    <w:abstractNumId w:val="6"/>
  </w:num>
  <w:num w:numId="9" w16cid:durableId="1565484915">
    <w:abstractNumId w:val="7"/>
  </w:num>
  <w:num w:numId="10" w16cid:durableId="882448837">
    <w:abstractNumId w:val="14"/>
  </w:num>
  <w:num w:numId="11" w16cid:durableId="640159078">
    <w:abstractNumId w:val="3"/>
  </w:num>
  <w:num w:numId="12" w16cid:durableId="1284578253">
    <w:abstractNumId w:val="16"/>
  </w:num>
  <w:num w:numId="13" w16cid:durableId="901522287">
    <w:abstractNumId w:val="8"/>
  </w:num>
  <w:num w:numId="14" w16cid:durableId="94985596">
    <w:abstractNumId w:val="9"/>
  </w:num>
  <w:num w:numId="15" w16cid:durableId="1776974409">
    <w:abstractNumId w:val="11"/>
  </w:num>
  <w:num w:numId="16" w16cid:durableId="398525189">
    <w:abstractNumId w:val="5"/>
  </w:num>
  <w:num w:numId="17" w16cid:durableId="216937134">
    <w:abstractNumId w:val="15"/>
  </w:num>
  <w:numIdMacAtCleanup w:val="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Daniel ">
    <w15:presenceInfo w15:providerId="None" w15:userId="Daniel "/>
  </w15:person>
  <w15:person w15:author="Richard Bradbury (2026-01-27)">
    <w15:presenceInfo w15:providerId="None" w15:userId="Richard Bradbury (2026-01-27)"/>
  </w15:person>
  <w15:person w15:author="Richard Bradbury">
    <w15:presenceInfo w15:providerId="None" w15:userId="Richard Bradbury"/>
  </w15:person>
  <w15:person w15:author="Richard Bradbury (2025-12-18)">
    <w15:presenceInfo w15:providerId="None" w15:userId="Richard Bradbury (2025-12-1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intFractionalCharacterWidth/>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00B5"/>
    <w:rsid w:val="00000348"/>
    <w:rsid w:val="00000405"/>
    <w:rsid w:val="00000993"/>
    <w:rsid w:val="000023B8"/>
    <w:rsid w:val="00002CB5"/>
    <w:rsid w:val="0000381A"/>
    <w:rsid w:val="00004C4B"/>
    <w:rsid w:val="00004D54"/>
    <w:rsid w:val="000060EE"/>
    <w:rsid w:val="00006E90"/>
    <w:rsid w:val="00007295"/>
    <w:rsid w:val="00010635"/>
    <w:rsid w:val="00010F85"/>
    <w:rsid w:val="000120BC"/>
    <w:rsid w:val="00012CDC"/>
    <w:rsid w:val="00012F15"/>
    <w:rsid w:val="00013BEB"/>
    <w:rsid w:val="00013E63"/>
    <w:rsid w:val="0001496C"/>
    <w:rsid w:val="00016086"/>
    <w:rsid w:val="00016D4A"/>
    <w:rsid w:val="0002004E"/>
    <w:rsid w:val="000213B5"/>
    <w:rsid w:val="00021AEC"/>
    <w:rsid w:val="000226E8"/>
    <w:rsid w:val="00022E4A"/>
    <w:rsid w:val="000231B2"/>
    <w:rsid w:val="000239AA"/>
    <w:rsid w:val="000239E4"/>
    <w:rsid w:val="00027D35"/>
    <w:rsid w:val="00031269"/>
    <w:rsid w:val="000314D0"/>
    <w:rsid w:val="00031690"/>
    <w:rsid w:val="00031758"/>
    <w:rsid w:val="00033DD8"/>
    <w:rsid w:val="00035151"/>
    <w:rsid w:val="00035D0B"/>
    <w:rsid w:val="00037F82"/>
    <w:rsid w:val="0004029F"/>
    <w:rsid w:val="0004113C"/>
    <w:rsid w:val="000414F2"/>
    <w:rsid w:val="0004153C"/>
    <w:rsid w:val="000420DC"/>
    <w:rsid w:val="00042798"/>
    <w:rsid w:val="00043D5E"/>
    <w:rsid w:val="0004435F"/>
    <w:rsid w:val="00044829"/>
    <w:rsid w:val="00044C9C"/>
    <w:rsid w:val="00045C82"/>
    <w:rsid w:val="000462AE"/>
    <w:rsid w:val="000469A8"/>
    <w:rsid w:val="00050B15"/>
    <w:rsid w:val="00050E75"/>
    <w:rsid w:val="000516F2"/>
    <w:rsid w:val="00051EFE"/>
    <w:rsid w:val="00052744"/>
    <w:rsid w:val="000527A4"/>
    <w:rsid w:val="00053ED5"/>
    <w:rsid w:val="00054834"/>
    <w:rsid w:val="00054F44"/>
    <w:rsid w:val="000577BD"/>
    <w:rsid w:val="00057DA4"/>
    <w:rsid w:val="00061571"/>
    <w:rsid w:val="0006158B"/>
    <w:rsid w:val="00062BAF"/>
    <w:rsid w:val="00062FF1"/>
    <w:rsid w:val="00064A32"/>
    <w:rsid w:val="00065D61"/>
    <w:rsid w:val="000663B5"/>
    <w:rsid w:val="000712CB"/>
    <w:rsid w:val="00072B0F"/>
    <w:rsid w:val="00073390"/>
    <w:rsid w:val="00073697"/>
    <w:rsid w:val="00073FE9"/>
    <w:rsid w:val="00075DD2"/>
    <w:rsid w:val="00075EB4"/>
    <w:rsid w:val="00077366"/>
    <w:rsid w:val="00077739"/>
    <w:rsid w:val="00081121"/>
    <w:rsid w:val="000819A9"/>
    <w:rsid w:val="00083E07"/>
    <w:rsid w:val="00084179"/>
    <w:rsid w:val="000863BC"/>
    <w:rsid w:val="00087F59"/>
    <w:rsid w:val="0009000E"/>
    <w:rsid w:val="00090E2B"/>
    <w:rsid w:val="00091A2F"/>
    <w:rsid w:val="000927BD"/>
    <w:rsid w:val="00092AD2"/>
    <w:rsid w:val="00094C3E"/>
    <w:rsid w:val="000957AB"/>
    <w:rsid w:val="00095B1F"/>
    <w:rsid w:val="00096E15"/>
    <w:rsid w:val="000A118A"/>
    <w:rsid w:val="000A175D"/>
    <w:rsid w:val="000A175F"/>
    <w:rsid w:val="000A35BD"/>
    <w:rsid w:val="000A6394"/>
    <w:rsid w:val="000A6F6A"/>
    <w:rsid w:val="000B134B"/>
    <w:rsid w:val="000B1910"/>
    <w:rsid w:val="000B3194"/>
    <w:rsid w:val="000B339B"/>
    <w:rsid w:val="000B3748"/>
    <w:rsid w:val="000B3BB2"/>
    <w:rsid w:val="000B498A"/>
    <w:rsid w:val="000B52F1"/>
    <w:rsid w:val="000B57FC"/>
    <w:rsid w:val="000B5DB4"/>
    <w:rsid w:val="000B7FED"/>
    <w:rsid w:val="000C038A"/>
    <w:rsid w:val="000C29FC"/>
    <w:rsid w:val="000C3170"/>
    <w:rsid w:val="000C3540"/>
    <w:rsid w:val="000C38AD"/>
    <w:rsid w:val="000C3B69"/>
    <w:rsid w:val="000C3ECD"/>
    <w:rsid w:val="000C49D4"/>
    <w:rsid w:val="000C4CBE"/>
    <w:rsid w:val="000C59AA"/>
    <w:rsid w:val="000C5A8A"/>
    <w:rsid w:val="000C6598"/>
    <w:rsid w:val="000D108B"/>
    <w:rsid w:val="000D13BD"/>
    <w:rsid w:val="000D1DF9"/>
    <w:rsid w:val="000D2606"/>
    <w:rsid w:val="000D275E"/>
    <w:rsid w:val="000D38B0"/>
    <w:rsid w:val="000D3D86"/>
    <w:rsid w:val="000D4A28"/>
    <w:rsid w:val="000D4C0D"/>
    <w:rsid w:val="000D4F03"/>
    <w:rsid w:val="000D50A7"/>
    <w:rsid w:val="000D7CCC"/>
    <w:rsid w:val="000D7CD4"/>
    <w:rsid w:val="000D7DE3"/>
    <w:rsid w:val="000E051D"/>
    <w:rsid w:val="000E0E4A"/>
    <w:rsid w:val="000E1904"/>
    <w:rsid w:val="000E2F3B"/>
    <w:rsid w:val="000E3812"/>
    <w:rsid w:val="000E398A"/>
    <w:rsid w:val="000E5CFE"/>
    <w:rsid w:val="000E5EE8"/>
    <w:rsid w:val="000E6D94"/>
    <w:rsid w:val="000E6EB5"/>
    <w:rsid w:val="000F0D1D"/>
    <w:rsid w:val="000F0DF5"/>
    <w:rsid w:val="000F1026"/>
    <w:rsid w:val="000F1959"/>
    <w:rsid w:val="000F2113"/>
    <w:rsid w:val="000F269A"/>
    <w:rsid w:val="000F2D53"/>
    <w:rsid w:val="000F30A1"/>
    <w:rsid w:val="000F3930"/>
    <w:rsid w:val="000F3BCE"/>
    <w:rsid w:val="000F4669"/>
    <w:rsid w:val="000F4A59"/>
    <w:rsid w:val="000F59D9"/>
    <w:rsid w:val="000F62A2"/>
    <w:rsid w:val="001003B6"/>
    <w:rsid w:val="00100888"/>
    <w:rsid w:val="00102429"/>
    <w:rsid w:val="00102461"/>
    <w:rsid w:val="001025C8"/>
    <w:rsid w:val="00102979"/>
    <w:rsid w:val="00102B16"/>
    <w:rsid w:val="00103226"/>
    <w:rsid w:val="00104358"/>
    <w:rsid w:val="00105E54"/>
    <w:rsid w:val="001061AC"/>
    <w:rsid w:val="00106317"/>
    <w:rsid w:val="00106BDB"/>
    <w:rsid w:val="0010759A"/>
    <w:rsid w:val="00107696"/>
    <w:rsid w:val="00107AB7"/>
    <w:rsid w:val="00111943"/>
    <w:rsid w:val="00113948"/>
    <w:rsid w:val="00115126"/>
    <w:rsid w:val="0011557D"/>
    <w:rsid w:val="00115714"/>
    <w:rsid w:val="00115CEA"/>
    <w:rsid w:val="00117510"/>
    <w:rsid w:val="00117C7E"/>
    <w:rsid w:val="00120710"/>
    <w:rsid w:val="00120F4D"/>
    <w:rsid w:val="001224D9"/>
    <w:rsid w:val="001247CC"/>
    <w:rsid w:val="00124ADE"/>
    <w:rsid w:val="00126373"/>
    <w:rsid w:val="00126B41"/>
    <w:rsid w:val="00126BD4"/>
    <w:rsid w:val="00130F83"/>
    <w:rsid w:val="00130FE8"/>
    <w:rsid w:val="00131441"/>
    <w:rsid w:val="001321D1"/>
    <w:rsid w:val="00132291"/>
    <w:rsid w:val="0013254F"/>
    <w:rsid w:val="00132647"/>
    <w:rsid w:val="0013291A"/>
    <w:rsid w:val="00133D14"/>
    <w:rsid w:val="001340E8"/>
    <w:rsid w:val="0013554A"/>
    <w:rsid w:val="001356BA"/>
    <w:rsid w:val="00136181"/>
    <w:rsid w:val="00137276"/>
    <w:rsid w:val="00137F91"/>
    <w:rsid w:val="001404FA"/>
    <w:rsid w:val="00140CD0"/>
    <w:rsid w:val="001418DE"/>
    <w:rsid w:val="00142E7B"/>
    <w:rsid w:val="00143B68"/>
    <w:rsid w:val="001449A4"/>
    <w:rsid w:val="001455D0"/>
    <w:rsid w:val="00145D43"/>
    <w:rsid w:val="001472C0"/>
    <w:rsid w:val="00147A0D"/>
    <w:rsid w:val="001513AF"/>
    <w:rsid w:val="001521CB"/>
    <w:rsid w:val="0015240A"/>
    <w:rsid w:val="00152914"/>
    <w:rsid w:val="001539A9"/>
    <w:rsid w:val="00153A61"/>
    <w:rsid w:val="00154971"/>
    <w:rsid w:val="00154A08"/>
    <w:rsid w:val="00155954"/>
    <w:rsid w:val="00156086"/>
    <w:rsid w:val="00157A7D"/>
    <w:rsid w:val="00157F46"/>
    <w:rsid w:val="00161194"/>
    <w:rsid w:val="00162202"/>
    <w:rsid w:val="00162813"/>
    <w:rsid w:val="0016321B"/>
    <w:rsid w:val="00163E57"/>
    <w:rsid w:val="00164857"/>
    <w:rsid w:val="00164C09"/>
    <w:rsid w:val="00164DF5"/>
    <w:rsid w:val="00165603"/>
    <w:rsid w:val="00170595"/>
    <w:rsid w:val="00170D3C"/>
    <w:rsid w:val="00170F48"/>
    <w:rsid w:val="00171452"/>
    <w:rsid w:val="00171E72"/>
    <w:rsid w:val="00172036"/>
    <w:rsid w:val="00172982"/>
    <w:rsid w:val="0017321E"/>
    <w:rsid w:val="0017595B"/>
    <w:rsid w:val="00175C48"/>
    <w:rsid w:val="00176B22"/>
    <w:rsid w:val="00177395"/>
    <w:rsid w:val="00177AA9"/>
    <w:rsid w:val="00181823"/>
    <w:rsid w:val="00181D8C"/>
    <w:rsid w:val="00182370"/>
    <w:rsid w:val="00182914"/>
    <w:rsid w:val="00183BAD"/>
    <w:rsid w:val="00184731"/>
    <w:rsid w:val="00185CDD"/>
    <w:rsid w:val="001919BF"/>
    <w:rsid w:val="00192C46"/>
    <w:rsid w:val="00193A04"/>
    <w:rsid w:val="0019401A"/>
    <w:rsid w:val="001948F6"/>
    <w:rsid w:val="00195A32"/>
    <w:rsid w:val="00195D6C"/>
    <w:rsid w:val="001963FE"/>
    <w:rsid w:val="00196B9B"/>
    <w:rsid w:val="00197383"/>
    <w:rsid w:val="00197D15"/>
    <w:rsid w:val="001A0031"/>
    <w:rsid w:val="001A050F"/>
    <w:rsid w:val="001A08B3"/>
    <w:rsid w:val="001A0D83"/>
    <w:rsid w:val="001A2273"/>
    <w:rsid w:val="001A2B93"/>
    <w:rsid w:val="001A3782"/>
    <w:rsid w:val="001A3876"/>
    <w:rsid w:val="001A398F"/>
    <w:rsid w:val="001A533E"/>
    <w:rsid w:val="001A54F3"/>
    <w:rsid w:val="001A7B60"/>
    <w:rsid w:val="001A7FFD"/>
    <w:rsid w:val="001B0430"/>
    <w:rsid w:val="001B0C6D"/>
    <w:rsid w:val="001B3594"/>
    <w:rsid w:val="001B52F0"/>
    <w:rsid w:val="001B5A02"/>
    <w:rsid w:val="001B5A93"/>
    <w:rsid w:val="001B60BE"/>
    <w:rsid w:val="001B6475"/>
    <w:rsid w:val="001B6751"/>
    <w:rsid w:val="001B6C55"/>
    <w:rsid w:val="001B6DCA"/>
    <w:rsid w:val="001B7A65"/>
    <w:rsid w:val="001B7B19"/>
    <w:rsid w:val="001C0093"/>
    <w:rsid w:val="001C09C5"/>
    <w:rsid w:val="001C11B4"/>
    <w:rsid w:val="001C1429"/>
    <w:rsid w:val="001C1484"/>
    <w:rsid w:val="001C3320"/>
    <w:rsid w:val="001C3A3A"/>
    <w:rsid w:val="001C646D"/>
    <w:rsid w:val="001C6B5D"/>
    <w:rsid w:val="001C6BEE"/>
    <w:rsid w:val="001C7479"/>
    <w:rsid w:val="001D0886"/>
    <w:rsid w:val="001D2E43"/>
    <w:rsid w:val="001D318B"/>
    <w:rsid w:val="001D364E"/>
    <w:rsid w:val="001D3C3B"/>
    <w:rsid w:val="001D4341"/>
    <w:rsid w:val="001D4759"/>
    <w:rsid w:val="001D48EE"/>
    <w:rsid w:val="001D57AC"/>
    <w:rsid w:val="001D5B80"/>
    <w:rsid w:val="001D6231"/>
    <w:rsid w:val="001D78CF"/>
    <w:rsid w:val="001D7BA4"/>
    <w:rsid w:val="001D7EE3"/>
    <w:rsid w:val="001E2E28"/>
    <w:rsid w:val="001E3C5C"/>
    <w:rsid w:val="001E41F3"/>
    <w:rsid w:val="001E41FB"/>
    <w:rsid w:val="001E5878"/>
    <w:rsid w:val="001E78E8"/>
    <w:rsid w:val="001E7DBA"/>
    <w:rsid w:val="001F1782"/>
    <w:rsid w:val="001F2387"/>
    <w:rsid w:val="001F2FA6"/>
    <w:rsid w:val="001F300A"/>
    <w:rsid w:val="001F3489"/>
    <w:rsid w:val="001F3A66"/>
    <w:rsid w:val="001F3D89"/>
    <w:rsid w:val="001F3DBB"/>
    <w:rsid w:val="001F4D62"/>
    <w:rsid w:val="001F5129"/>
    <w:rsid w:val="001F5374"/>
    <w:rsid w:val="001F66B7"/>
    <w:rsid w:val="001F7102"/>
    <w:rsid w:val="001F719A"/>
    <w:rsid w:val="001F74DA"/>
    <w:rsid w:val="00200520"/>
    <w:rsid w:val="00200820"/>
    <w:rsid w:val="0020162F"/>
    <w:rsid w:val="002016B1"/>
    <w:rsid w:val="00202431"/>
    <w:rsid w:val="002034AD"/>
    <w:rsid w:val="002045A7"/>
    <w:rsid w:val="00206D9A"/>
    <w:rsid w:val="00206EB9"/>
    <w:rsid w:val="00210230"/>
    <w:rsid w:val="00211725"/>
    <w:rsid w:val="00212421"/>
    <w:rsid w:val="002124F6"/>
    <w:rsid w:val="00212C02"/>
    <w:rsid w:val="00212F13"/>
    <w:rsid w:val="0021343B"/>
    <w:rsid w:val="00214037"/>
    <w:rsid w:val="002144FD"/>
    <w:rsid w:val="00215D2F"/>
    <w:rsid w:val="0021679D"/>
    <w:rsid w:val="00216D5C"/>
    <w:rsid w:val="00220125"/>
    <w:rsid w:val="002220F1"/>
    <w:rsid w:val="00222392"/>
    <w:rsid w:val="002225E3"/>
    <w:rsid w:val="002231A0"/>
    <w:rsid w:val="00223310"/>
    <w:rsid w:val="0022384B"/>
    <w:rsid w:val="002267D4"/>
    <w:rsid w:val="00226C99"/>
    <w:rsid w:val="00227A70"/>
    <w:rsid w:val="0023067D"/>
    <w:rsid w:val="00231835"/>
    <w:rsid w:val="0023381B"/>
    <w:rsid w:val="002347D6"/>
    <w:rsid w:val="00235B1C"/>
    <w:rsid w:val="00237DA7"/>
    <w:rsid w:val="00242601"/>
    <w:rsid w:val="00242E19"/>
    <w:rsid w:val="00242E5B"/>
    <w:rsid w:val="00245537"/>
    <w:rsid w:val="0024624C"/>
    <w:rsid w:val="002465A8"/>
    <w:rsid w:val="002501CC"/>
    <w:rsid w:val="002506A3"/>
    <w:rsid w:val="00250ABE"/>
    <w:rsid w:val="0025127F"/>
    <w:rsid w:val="0025182F"/>
    <w:rsid w:val="0025485E"/>
    <w:rsid w:val="00255DFE"/>
    <w:rsid w:val="00255E46"/>
    <w:rsid w:val="00256038"/>
    <w:rsid w:val="00256BD4"/>
    <w:rsid w:val="00256E57"/>
    <w:rsid w:val="00257ECF"/>
    <w:rsid w:val="0026004D"/>
    <w:rsid w:val="00260456"/>
    <w:rsid w:val="00261525"/>
    <w:rsid w:val="00263812"/>
    <w:rsid w:val="00263FF5"/>
    <w:rsid w:val="002640DD"/>
    <w:rsid w:val="002660CB"/>
    <w:rsid w:val="002666AB"/>
    <w:rsid w:val="00266E40"/>
    <w:rsid w:val="002676BA"/>
    <w:rsid w:val="002709E5"/>
    <w:rsid w:val="002741A1"/>
    <w:rsid w:val="00274814"/>
    <w:rsid w:val="00275351"/>
    <w:rsid w:val="00275D12"/>
    <w:rsid w:val="002760D3"/>
    <w:rsid w:val="0027789B"/>
    <w:rsid w:val="00280023"/>
    <w:rsid w:val="00280BC6"/>
    <w:rsid w:val="00280CF8"/>
    <w:rsid w:val="00281319"/>
    <w:rsid w:val="0028272F"/>
    <w:rsid w:val="00282D59"/>
    <w:rsid w:val="002849D7"/>
    <w:rsid w:val="00284BDB"/>
    <w:rsid w:val="00284BDC"/>
    <w:rsid w:val="00284C46"/>
    <w:rsid w:val="00284FEB"/>
    <w:rsid w:val="002860C4"/>
    <w:rsid w:val="0028785F"/>
    <w:rsid w:val="00287EDA"/>
    <w:rsid w:val="002908D4"/>
    <w:rsid w:val="00290C12"/>
    <w:rsid w:val="002914AC"/>
    <w:rsid w:val="00292502"/>
    <w:rsid w:val="002949F3"/>
    <w:rsid w:val="00295A47"/>
    <w:rsid w:val="00295F2C"/>
    <w:rsid w:val="00296A5C"/>
    <w:rsid w:val="00296C35"/>
    <w:rsid w:val="002973A6"/>
    <w:rsid w:val="00297858"/>
    <w:rsid w:val="002A1A51"/>
    <w:rsid w:val="002A2184"/>
    <w:rsid w:val="002A2D0D"/>
    <w:rsid w:val="002A39B6"/>
    <w:rsid w:val="002A3D2B"/>
    <w:rsid w:val="002A5161"/>
    <w:rsid w:val="002A51C5"/>
    <w:rsid w:val="002A68B6"/>
    <w:rsid w:val="002A78DB"/>
    <w:rsid w:val="002B0120"/>
    <w:rsid w:val="002B0D63"/>
    <w:rsid w:val="002B13F5"/>
    <w:rsid w:val="002B1D2E"/>
    <w:rsid w:val="002B27FF"/>
    <w:rsid w:val="002B28B5"/>
    <w:rsid w:val="002B53E0"/>
    <w:rsid w:val="002B5741"/>
    <w:rsid w:val="002B5F24"/>
    <w:rsid w:val="002C0682"/>
    <w:rsid w:val="002C0828"/>
    <w:rsid w:val="002C10CF"/>
    <w:rsid w:val="002C4000"/>
    <w:rsid w:val="002C5F3D"/>
    <w:rsid w:val="002C65C1"/>
    <w:rsid w:val="002C7860"/>
    <w:rsid w:val="002C7E3F"/>
    <w:rsid w:val="002D0F52"/>
    <w:rsid w:val="002D163D"/>
    <w:rsid w:val="002D1758"/>
    <w:rsid w:val="002D215D"/>
    <w:rsid w:val="002D23DF"/>
    <w:rsid w:val="002D25CF"/>
    <w:rsid w:val="002D4BD9"/>
    <w:rsid w:val="002D564D"/>
    <w:rsid w:val="002E0FF8"/>
    <w:rsid w:val="002E1101"/>
    <w:rsid w:val="002E145B"/>
    <w:rsid w:val="002E2EC2"/>
    <w:rsid w:val="002E34A3"/>
    <w:rsid w:val="002E3AB9"/>
    <w:rsid w:val="002E4F1A"/>
    <w:rsid w:val="002E4FDA"/>
    <w:rsid w:val="002E56F5"/>
    <w:rsid w:val="002E593A"/>
    <w:rsid w:val="002E6489"/>
    <w:rsid w:val="002E68E3"/>
    <w:rsid w:val="002E71C3"/>
    <w:rsid w:val="002E7ECD"/>
    <w:rsid w:val="002F0370"/>
    <w:rsid w:val="002F05C4"/>
    <w:rsid w:val="002F0C28"/>
    <w:rsid w:val="002F102E"/>
    <w:rsid w:val="002F1195"/>
    <w:rsid w:val="002F297A"/>
    <w:rsid w:val="002F430D"/>
    <w:rsid w:val="002F452D"/>
    <w:rsid w:val="002F4C57"/>
    <w:rsid w:val="002F5252"/>
    <w:rsid w:val="002F5263"/>
    <w:rsid w:val="002F69D5"/>
    <w:rsid w:val="002F7B2C"/>
    <w:rsid w:val="00302834"/>
    <w:rsid w:val="003038B5"/>
    <w:rsid w:val="00303A64"/>
    <w:rsid w:val="00303C0E"/>
    <w:rsid w:val="00303EBE"/>
    <w:rsid w:val="00304B4A"/>
    <w:rsid w:val="00305409"/>
    <w:rsid w:val="00305F21"/>
    <w:rsid w:val="00307AB5"/>
    <w:rsid w:val="003102D5"/>
    <w:rsid w:val="0031042F"/>
    <w:rsid w:val="0031109F"/>
    <w:rsid w:val="00311D3C"/>
    <w:rsid w:val="00313D2C"/>
    <w:rsid w:val="0031405D"/>
    <w:rsid w:val="00314F62"/>
    <w:rsid w:val="00315D69"/>
    <w:rsid w:val="0031726F"/>
    <w:rsid w:val="003174C0"/>
    <w:rsid w:val="00320AE9"/>
    <w:rsid w:val="003222E5"/>
    <w:rsid w:val="00322C86"/>
    <w:rsid w:val="003239BF"/>
    <w:rsid w:val="00327867"/>
    <w:rsid w:val="0033164B"/>
    <w:rsid w:val="00331C6A"/>
    <w:rsid w:val="00331D1C"/>
    <w:rsid w:val="00331D6F"/>
    <w:rsid w:val="00331EA5"/>
    <w:rsid w:val="00332022"/>
    <w:rsid w:val="003326FE"/>
    <w:rsid w:val="00334ED1"/>
    <w:rsid w:val="00335A58"/>
    <w:rsid w:val="00336600"/>
    <w:rsid w:val="00336796"/>
    <w:rsid w:val="00337428"/>
    <w:rsid w:val="00337629"/>
    <w:rsid w:val="00340479"/>
    <w:rsid w:val="00341061"/>
    <w:rsid w:val="00341C72"/>
    <w:rsid w:val="0034251E"/>
    <w:rsid w:val="0034420D"/>
    <w:rsid w:val="00344239"/>
    <w:rsid w:val="00347C58"/>
    <w:rsid w:val="00347F78"/>
    <w:rsid w:val="00350430"/>
    <w:rsid w:val="00350705"/>
    <w:rsid w:val="003508FD"/>
    <w:rsid w:val="00351B87"/>
    <w:rsid w:val="00354EB9"/>
    <w:rsid w:val="00355374"/>
    <w:rsid w:val="00355685"/>
    <w:rsid w:val="00356D3E"/>
    <w:rsid w:val="00357200"/>
    <w:rsid w:val="003609EF"/>
    <w:rsid w:val="0036231A"/>
    <w:rsid w:val="00363501"/>
    <w:rsid w:val="00363E96"/>
    <w:rsid w:val="0036560D"/>
    <w:rsid w:val="00366699"/>
    <w:rsid w:val="00370F44"/>
    <w:rsid w:val="003716DA"/>
    <w:rsid w:val="00371BE9"/>
    <w:rsid w:val="003723D9"/>
    <w:rsid w:val="00374DD4"/>
    <w:rsid w:val="00375D3B"/>
    <w:rsid w:val="003763D5"/>
    <w:rsid w:val="00376A70"/>
    <w:rsid w:val="00377F84"/>
    <w:rsid w:val="00380103"/>
    <w:rsid w:val="00380636"/>
    <w:rsid w:val="00381A1B"/>
    <w:rsid w:val="003843FB"/>
    <w:rsid w:val="003846D3"/>
    <w:rsid w:val="0038585F"/>
    <w:rsid w:val="00385ADB"/>
    <w:rsid w:val="0038674C"/>
    <w:rsid w:val="00386CF7"/>
    <w:rsid w:val="00387011"/>
    <w:rsid w:val="003871BE"/>
    <w:rsid w:val="00387300"/>
    <w:rsid w:val="00387A2D"/>
    <w:rsid w:val="00387E00"/>
    <w:rsid w:val="00387F9D"/>
    <w:rsid w:val="00390C28"/>
    <w:rsid w:val="0039124C"/>
    <w:rsid w:val="0039370A"/>
    <w:rsid w:val="00393E36"/>
    <w:rsid w:val="00393FF5"/>
    <w:rsid w:val="00394789"/>
    <w:rsid w:val="00394B4B"/>
    <w:rsid w:val="00395DA2"/>
    <w:rsid w:val="00395F13"/>
    <w:rsid w:val="00396168"/>
    <w:rsid w:val="003966A3"/>
    <w:rsid w:val="003A1539"/>
    <w:rsid w:val="003A2680"/>
    <w:rsid w:val="003A30A9"/>
    <w:rsid w:val="003A42C6"/>
    <w:rsid w:val="003A48D2"/>
    <w:rsid w:val="003A5DFD"/>
    <w:rsid w:val="003A6497"/>
    <w:rsid w:val="003A689D"/>
    <w:rsid w:val="003A74EC"/>
    <w:rsid w:val="003A778A"/>
    <w:rsid w:val="003B22ED"/>
    <w:rsid w:val="003B2517"/>
    <w:rsid w:val="003B425C"/>
    <w:rsid w:val="003B569F"/>
    <w:rsid w:val="003B63CC"/>
    <w:rsid w:val="003B6626"/>
    <w:rsid w:val="003B79CE"/>
    <w:rsid w:val="003C069F"/>
    <w:rsid w:val="003C1960"/>
    <w:rsid w:val="003C264D"/>
    <w:rsid w:val="003C2E52"/>
    <w:rsid w:val="003C2F47"/>
    <w:rsid w:val="003C528F"/>
    <w:rsid w:val="003C642F"/>
    <w:rsid w:val="003C666C"/>
    <w:rsid w:val="003C7030"/>
    <w:rsid w:val="003C7266"/>
    <w:rsid w:val="003C75DA"/>
    <w:rsid w:val="003D04DB"/>
    <w:rsid w:val="003D14B5"/>
    <w:rsid w:val="003D3889"/>
    <w:rsid w:val="003D42DE"/>
    <w:rsid w:val="003D4553"/>
    <w:rsid w:val="003D485C"/>
    <w:rsid w:val="003E0A2B"/>
    <w:rsid w:val="003E0A30"/>
    <w:rsid w:val="003E0B17"/>
    <w:rsid w:val="003E1494"/>
    <w:rsid w:val="003E1A36"/>
    <w:rsid w:val="003E2F7E"/>
    <w:rsid w:val="003E3702"/>
    <w:rsid w:val="003E44F6"/>
    <w:rsid w:val="003E489E"/>
    <w:rsid w:val="003E6314"/>
    <w:rsid w:val="003E682F"/>
    <w:rsid w:val="003E7BCA"/>
    <w:rsid w:val="003F028A"/>
    <w:rsid w:val="003F05E3"/>
    <w:rsid w:val="003F203F"/>
    <w:rsid w:val="003F26F8"/>
    <w:rsid w:val="003F27B5"/>
    <w:rsid w:val="003F38F0"/>
    <w:rsid w:val="003F4D2F"/>
    <w:rsid w:val="003F50B3"/>
    <w:rsid w:val="003F5E70"/>
    <w:rsid w:val="003F67DD"/>
    <w:rsid w:val="003F6D27"/>
    <w:rsid w:val="003F7B7F"/>
    <w:rsid w:val="004004D3"/>
    <w:rsid w:val="00400978"/>
    <w:rsid w:val="004015E1"/>
    <w:rsid w:val="004019CF"/>
    <w:rsid w:val="00402100"/>
    <w:rsid w:val="004035D1"/>
    <w:rsid w:val="00403E28"/>
    <w:rsid w:val="00404A80"/>
    <w:rsid w:val="0040636F"/>
    <w:rsid w:val="004072C1"/>
    <w:rsid w:val="0041002A"/>
    <w:rsid w:val="00410371"/>
    <w:rsid w:val="004103D6"/>
    <w:rsid w:val="00411BFE"/>
    <w:rsid w:val="00413544"/>
    <w:rsid w:val="00413EC5"/>
    <w:rsid w:val="00414637"/>
    <w:rsid w:val="00415452"/>
    <w:rsid w:val="00416B6C"/>
    <w:rsid w:val="0041743A"/>
    <w:rsid w:val="004178BE"/>
    <w:rsid w:val="00420419"/>
    <w:rsid w:val="00420FF5"/>
    <w:rsid w:val="00421809"/>
    <w:rsid w:val="004219D3"/>
    <w:rsid w:val="004220E8"/>
    <w:rsid w:val="00423863"/>
    <w:rsid w:val="004239C6"/>
    <w:rsid w:val="00423B47"/>
    <w:rsid w:val="004242F1"/>
    <w:rsid w:val="00425128"/>
    <w:rsid w:val="00426B73"/>
    <w:rsid w:val="00427F8D"/>
    <w:rsid w:val="00431EAE"/>
    <w:rsid w:val="0043299C"/>
    <w:rsid w:val="00433310"/>
    <w:rsid w:val="00434018"/>
    <w:rsid w:val="00434313"/>
    <w:rsid w:val="0043486B"/>
    <w:rsid w:val="00434C91"/>
    <w:rsid w:val="00434E01"/>
    <w:rsid w:val="004377D6"/>
    <w:rsid w:val="00437B8D"/>
    <w:rsid w:val="00437D44"/>
    <w:rsid w:val="00440A53"/>
    <w:rsid w:val="004412B6"/>
    <w:rsid w:val="00441735"/>
    <w:rsid w:val="00441D4A"/>
    <w:rsid w:val="004425B1"/>
    <w:rsid w:val="0044525F"/>
    <w:rsid w:val="004455DA"/>
    <w:rsid w:val="00446309"/>
    <w:rsid w:val="00446BC5"/>
    <w:rsid w:val="00446C9A"/>
    <w:rsid w:val="00446CDB"/>
    <w:rsid w:val="00446E8D"/>
    <w:rsid w:val="00450280"/>
    <w:rsid w:val="004503B2"/>
    <w:rsid w:val="004515BA"/>
    <w:rsid w:val="0045391F"/>
    <w:rsid w:val="00453E52"/>
    <w:rsid w:val="004541A3"/>
    <w:rsid w:val="00456F5E"/>
    <w:rsid w:val="004570DB"/>
    <w:rsid w:val="00460FDC"/>
    <w:rsid w:val="00461CD0"/>
    <w:rsid w:val="00462285"/>
    <w:rsid w:val="004624B0"/>
    <w:rsid w:val="004625C7"/>
    <w:rsid w:val="00463BBC"/>
    <w:rsid w:val="00464F53"/>
    <w:rsid w:val="00465FB6"/>
    <w:rsid w:val="0046632F"/>
    <w:rsid w:val="00466523"/>
    <w:rsid w:val="004670A1"/>
    <w:rsid w:val="00470F89"/>
    <w:rsid w:val="00472388"/>
    <w:rsid w:val="00472E40"/>
    <w:rsid w:val="00472EE8"/>
    <w:rsid w:val="004733CD"/>
    <w:rsid w:val="004740B0"/>
    <w:rsid w:val="004747AE"/>
    <w:rsid w:val="004747BD"/>
    <w:rsid w:val="00474A03"/>
    <w:rsid w:val="0047500A"/>
    <w:rsid w:val="00475286"/>
    <w:rsid w:val="00475A64"/>
    <w:rsid w:val="00475AE5"/>
    <w:rsid w:val="00475F1F"/>
    <w:rsid w:val="00476D13"/>
    <w:rsid w:val="00477119"/>
    <w:rsid w:val="00477E60"/>
    <w:rsid w:val="004800F5"/>
    <w:rsid w:val="004826DF"/>
    <w:rsid w:val="004827D4"/>
    <w:rsid w:val="0048315B"/>
    <w:rsid w:val="0048403F"/>
    <w:rsid w:val="00485443"/>
    <w:rsid w:val="00485DAD"/>
    <w:rsid w:val="0048643D"/>
    <w:rsid w:val="00491B21"/>
    <w:rsid w:val="00493CE7"/>
    <w:rsid w:val="00493D98"/>
    <w:rsid w:val="00494D9F"/>
    <w:rsid w:val="0049663B"/>
    <w:rsid w:val="0049675E"/>
    <w:rsid w:val="004971E9"/>
    <w:rsid w:val="004A010F"/>
    <w:rsid w:val="004A08F2"/>
    <w:rsid w:val="004A08FF"/>
    <w:rsid w:val="004A0BEE"/>
    <w:rsid w:val="004A14B3"/>
    <w:rsid w:val="004A17F3"/>
    <w:rsid w:val="004A1B69"/>
    <w:rsid w:val="004A24E1"/>
    <w:rsid w:val="004A2B37"/>
    <w:rsid w:val="004A406A"/>
    <w:rsid w:val="004A6257"/>
    <w:rsid w:val="004A63E2"/>
    <w:rsid w:val="004A6909"/>
    <w:rsid w:val="004A6B70"/>
    <w:rsid w:val="004A7736"/>
    <w:rsid w:val="004A7B24"/>
    <w:rsid w:val="004B125F"/>
    <w:rsid w:val="004B13FA"/>
    <w:rsid w:val="004B2A31"/>
    <w:rsid w:val="004B3224"/>
    <w:rsid w:val="004B53EB"/>
    <w:rsid w:val="004B63A9"/>
    <w:rsid w:val="004B6530"/>
    <w:rsid w:val="004B75B7"/>
    <w:rsid w:val="004B798A"/>
    <w:rsid w:val="004C0FC2"/>
    <w:rsid w:val="004C2871"/>
    <w:rsid w:val="004C2A22"/>
    <w:rsid w:val="004C3A12"/>
    <w:rsid w:val="004C3CB8"/>
    <w:rsid w:val="004C5B2B"/>
    <w:rsid w:val="004C5F69"/>
    <w:rsid w:val="004C64A6"/>
    <w:rsid w:val="004C7890"/>
    <w:rsid w:val="004C7D7E"/>
    <w:rsid w:val="004D017D"/>
    <w:rsid w:val="004D0DA5"/>
    <w:rsid w:val="004D1908"/>
    <w:rsid w:val="004D2BFE"/>
    <w:rsid w:val="004D33C1"/>
    <w:rsid w:val="004D3602"/>
    <w:rsid w:val="004D55DA"/>
    <w:rsid w:val="004D5ED9"/>
    <w:rsid w:val="004D6AD0"/>
    <w:rsid w:val="004D6C67"/>
    <w:rsid w:val="004D7301"/>
    <w:rsid w:val="004D744C"/>
    <w:rsid w:val="004D7EDC"/>
    <w:rsid w:val="004E093F"/>
    <w:rsid w:val="004E182F"/>
    <w:rsid w:val="004E1A9A"/>
    <w:rsid w:val="004E2329"/>
    <w:rsid w:val="004E3807"/>
    <w:rsid w:val="004E5D13"/>
    <w:rsid w:val="004E6694"/>
    <w:rsid w:val="004E6A40"/>
    <w:rsid w:val="004E70F3"/>
    <w:rsid w:val="004F05A4"/>
    <w:rsid w:val="004F15D3"/>
    <w:rsid w:val="004F2099"/>
    <w:rsid w:val="004F450E"/>
    <w:rsid w:val="004F5782"/>
    <w:rsid w:val="004F59EB"/>
    <w:rsid w:val="00500497"/>
    <w:rsid w:val="00500904"/>
    <w:rsid w:val="0050125A"/>
    <w:rsid w:val="00503066"/>
    <w:rsid w:val="00503FED"/>
    <w:rsid w:val="0050590E"/>
    <w:rsid w:val="00506497"/>
    <w:rsid w:val="00506CB6"/>
    <w:rsid w:val="00511297"/>
    <w:rsid w:val="00512BB3"/>
    <w:rsid w:val="0051320C"/>
    <w:rsid w:val="00513573"/>
    <w:rsid w:val="00513AA9"/>
    <w:rsid w:val="00514D69"/>
    <w:rsid w:val="0051580D"/>
    <w:rsid w:val="005174B9"/>
    <w:rsid w:val="00520D20"/>
    <w:rsid w:val="0052191D"/>
    <w:rsid w:val="00521EE3"/>
    <w:rsid w:val="00522923"/>
    <w:rsid w:val="005245FE"/>
    <w:rsid w:val="00524B19"/>
    <w:rsid w:val="00524D59"/>
    <w:rsid w:val="0053002D"/>
    <w:rsid w:val="005310C5"/>
    <w:rsid w:val="005322CE"/>
    <w:rsid w:val="005332B7"/>
    <w:rsid w:val="00533B7A"/>
    <w:rsid w:val="00534BA3"/>
    <w:rsid w:val="00534EBA"/>
    <w:rsid w:val="005352A3"/>
    <w:rsid w:val="00536F53"/>
    <w:rsid w:val="00537897"/>
    <w:rsid w:val="00540274"/>
    <w:rsid w:val="0054100D"/>
    <w:rsid w:val="0054189F"/>
    <w:rsid w:val="005422C7"/>
    <w:rsid w:val="00542D77"/>
    <w:rsid w:val="00543053"/>
    <w:rsid w:val="00543931"/>
    <w:rsid w:val="00543EF0"/>
    <w:rsid w:val="00544050"/>
    <w:rsid w:val="005443D5"/>
    <w:rsid w:val="00545528"/>
    <w:rsid w:val="00546512"/>
    <w:rsid w:val="00546E46"/>
    <w:rsid w:val="00547111"/>
    <w:rsid w:val="0054772A"/>
    <w:rsid w:val="00550673"/>
    <w:rsid w:val="00550EC0"/>
    <w:rsid w:val="00552034"/>
    <w:rsid w:val="00552EB9"/>
    <w:rsid w:val="005551C2"/>
    <w:rsid w:val="00555684"/>
    <w:rsid w:val="0055586B"/>
    <w:rsid w:val="00557C40"/>
    <w:rsid w:val="005610AF"/>
    <w:rsid w:val="00561A02"/>
    <w:rsid w:val="00561D02"/>
    <w:rsid w:val="00563223"/>
    <w:rsid w:val="00564011"/>
    <w:rsid w:val="00564B93"/>
    <w:rsid w:val="00565722"/>
    <w:rsid w:val="00565AF2"/>
    <w:rsid w:val="00565DD5"/>
    <w:rsid w:val="00567674"/>
    <w:rsid w:val="00567FDE"/>
    <w:rsid w:val="00570AC0"/>
    <w:rsid w:val="005712DF"/>
    <w:rsid w:val="00571909"/>
    <w:rsid w:val="00573109"/>
    <w:rsid w:val="00573208"/>
    <w:rsid w:val="00573625"/>
    <w:rsid w:val="005736B8"/>
    <w:rsid w:val="00573D3F"/>
    <w:rsid w:val="0057427E"/>
    <w:rsid w:val="00575E9A"/>
    <w:rsid w:val="0057648E"/>
    <w:rsid w:val="00576B8B"/>
    <w:rsid w:val="00580730"/>
    <w:rsid w:val="00580AF6"/>
    <w:rsid w:val="00580F38"/>
    <w:rsid w:val="00582F10"/>
    <w:rsid w:val="00583534"/>
    <w:rsid w:val="00583A6A"/>
    <w:rsid w:val="00583C61"/>
    <w:rsid w:val="005849BB"/>
    <w:rsid w:val="0058677A"/>
    <w:rsid w:val="005869D4"/>
    <w:rsid w:val="00586F16"/>
    <w:rsid w:val="00587DC0"/>
    <w:rsid w:val="0059029E"/>
    <w:rsid w:val="005909DA"/>
    <w:rsid w:val="00591873"/>
    <w:rsid w:val="005926E6"/>
    <w:rsid w:val="005928CC"/>
    <w:rsid w:val="00592A75"/>
    <w:rsid w:val="00592D74"/>
    <w:rsid w:val="005935DD"/>
    <w:rsid w:val="00593839"/>
    <w:rsid w:val="00593E8B"/>
    <w:rsid w:val="0059637B"/>
    <w:rsid w:val="00596846"/>
    <w:rsid w:val="00597172"/>
    <w:rsid w:val="00597734"/>
    <w:rsid w:val="00597EF1"/>
    <w:rsid w:val="005A08CA"/>
    <w:rsid w:val="005A0AEB"/>
    <w:rsid w:val="005A15F4"/>
    <w:rsid w:val="005A21C2"/>
    <w:rsid w:val="005A3AB4"/>
    <w:rsid w:val="005A45C8"/>
    <w:rsid w:val="005A4858"/>
    <w:rsid w:val="005A5B8F"/>
    <w:rsid w:val="005A6FDE"/>
    <w:rsid w:val="005A7B63"/>
    <w:rsid w:val="005B0B10"/>
    <w:rsid w:val="005B1289"/>
    <w:rsid w:val="005B3062"/>
    <w:rsid w:val="005B4BDF"/>
    <w:rsid w:val="005B4F4B"/>
    <w:rsid w:val="005B681B"/>
    <w:rsid w:val="005B6D61"/>
    <w:rsid w:val="005C09F0"/>
    <w:rsid w:val="005C1EA8"/>
    <w:rsid w:val="005C1EE7"/>
    <w:rsid w:val="005C2403"/>
    <w:rsid w:val="005C2427"/>
    <w:rsid w:val="005C3CAA"/>
    <w:rsid w:val="005C4C0A"/>
    <w:rsid w:val="005C4F95"/>
    <w:rsid w:val="005C4FDC"/>
    <w:rsid w:val="005C5374"/>
    <w:rsid w:val="005C592D"/>
    <w:rsid w:val="005C77F4"/>
    <w:rsid w:val="005C7D1D"/>
    <w:rsid w:val="005D00D2"/>
    <w:rsid w:val="005D0749"/>
    <w:rsid w:val="005D1303"/>
    <w:rsid w:val="005D1BE1"/>
    <w:rsid w:val="005D2E3C"/>
    <w:rsid w:val="005D3C9D"/>
    <w:rsid w:val="005D5146"/>
    <w:rsid w:val="005D5219"/>
    <w:rsid w:val="005D65D0"/>
    <w:rsid w:val="005D71FB"/>
    <w:rsid w:val="005D7582"/>
    <w:rsid w:val="005E0AD3"/>
    <w:rsid w:val="005E0C92"/>
    <w:rsid w:val="005E220E"/>
    <w:rsid w:val="005E2628"/>
    <w:rsid w:val="005E2C44"/>
    <w:rsid w:val="005E2FBB"/>
    <w:rsid w:val="005E59E9"/>
    <w:rsid w:val="005E60F7"/>
    <w:rsid w:val="005E6991"/>
    <w:rsid w:val="005E7E8B"/>
    <w:rsid w:val="005E7EFD"/>
    <w:rsid w:val="005F06CF"/>
    <w:rsid w:val="005F1FC6"/>
    <w:rsid w:val="005F292B"/>
    <w:rsid w:val="005F29F0"/>
    <w:rsid w:val="005F2C3A"/>
    <w:rsid w:val="005F409C"/>
    <w:rsid w:val="005F4569"/>
    <w:rsid w:val="005F4BB8"/>
    <w:rsid w:val="005F4EE6"/>
    <w:rsid w:val="005F65B3"/>
    <w:rsid w:val="0060110E"/>
    <w:rsid w:val="0060142F"/>
    <w:rsid w:val="00601CE4"/>
    <w:rsid w:val="00602005"/>
    <w:rsid w:val="0060221D"/>
    <w:rsid w:val="006024DA"/>
    <w:rsid w:val="0060277E"/>
    <w:rsid w:val="00603711"/>
    <w:rsid w:val="00603ED4"/>
    <w:rsid w:val="00604514"/>
    <w:rsid w:val="00604BF9"/>
    <w:rsid w:val="00605156"/>
    <w:rsid w:val="00606A23"/>
    <w:rsid w:val="00606C07"/>
    <w:rsid w:val="00606E6F"/>
    <w:rsid w:val="006103FC"/>
    <w:rsid w:val="00610F36"/>
    <w:rsid w:val="0061167C"/>
    <w:rsid w:val="00611A79"/>
    <w:rsid w:val="00611CF4"/>
    <w:rsid w:val="00611FBF"/>
    <w:rsid w:val="00612E94"/>
    <w:rsid w:val="0061327E"/>
    <w:rsid w:val="00613EED"/>
    <w:rsid w:val="00614505"/>
    <w:rsid w:val="006149E5"/>
    <w:rsid w:val="00614ABA"/>
    <w:rsid w:val="00615116"/>
    <w:rsid w:val="006151A7"/>
    <w:rsid w:val="00615BB3"/>
    <w:rsid w:val="00615F76"/>
    <w:rsid w:val="00616064"/>
    <w:rsid w:val="006165E9"/>
    <w:rsid w:val="00616DE9"/>
    <w:rsid w:val="006203FB"/>
    <w:rsid w:val="0062093E"/>
    <w:rsid w:val="00621188"/>
    <w:rsid w:val="00621CE4"/>
    <w:rsid w:val="00622341"/>
    <w:rsid w:val="0062236A"/>
    <w:rsid w:val="00624BD9"/>
    <w:rsid w:val="00625044"/>
    <w:rsid w:val="006256E8"/>
    <w:rsid w:val="006257ED"/>
    <w:rsid w:val="006273C6"/>
    <w:rsid w:val="006274FB"/>
    <w:rsid w:val="00631B73"/>
    <w:rsid w:val="00632C7E"/>
    <w:rsid w:val="00633B35"/>
    <w:rsid w:val="00635067"/>
    <w:rsid w:val="006350B7"/>
    <w:rsid w:val="00635510"/>
    <w:rsid w:val="006356FD"/>
    <w:rsid w:val="00636B05"/>
    <w:rsid w:val="00640152"/>
    <w:rsid w:val="00640AF5"/>
    <w:rsid w:val="006412BD"/>
    <w:rsid w:val="00641C32"/>
    <w:rsid w:val="0064311D"/>
    <w:rsid w:val="00643A15"/>
    <w:rsid w:val="00643E14"/>
    <w:rsid w:val="00645788"/>
    <w:rsid w:val="006467D5"/>
    <w:rsid w:val="00647487"/>
    <w:rsid w:val="0064754E"/>
    <w:rsid w:val="00651EB0"/>
    <w:rsid w:val="00651EC6"/>
    <w:rsid w:val="00652790"/>
    <w:rsid w:val="0065313D"/>
    <w:rsid w:val="00653C90"/>
    <w:rsid w:val="00653EEF"/>
    <w:rsid w:val="00655C40"/>
    <w:rsid w:val="00655E75"/>
    <w:rsid w:val="00655ED0"/>
    <w:rsid w:val="00661089"/>
    <w:rsid w:val="00661505"/>
    <w:rsid w:val="00661753"/>
    <w:rsid w:val="00661ABA"/>
    <w:rsid w:val="00661D9B"/>
    <w:rsid w:val="00662AB3"/>
    <w:rsid w:val="00662EE4"/>
    <w:rsid w:val="0066399A"/>
    <w:rsid w:val="006658FB"/>
    <w:rsid w:val="0066640B"/>
    <w:rsid w:val="00666705"/>
    <w:rsid w:val="00666944"/>
    <w:rsid w:val="00670606"/>
    <w:rsid w:val="00671591"/>
    <w:rsid w:val="0067247D"/>
    <w:rsid w:val="00672701"/>
    <w:rsid w:val="006731E6"/>
    <w:rsid w:val="0067391F"/>
    <w:rsid w:val="006755C6"/>
    <w:rsid w:val="006801F3"/>
    <w:rsid w:val="00680526"/>
    <w:rsid w:val="00680619"/>
    <w:rsid w:val="00681FFF"/>
    <w:rsid w:val="00682167"/>
    <w:rsid w:val="0068253F"/>
    <w:rsid w:val="00683CDF"/>
    <w:rsid w:val="00683DB2"/>
    <w:rsid w:val="00684D62"/>
    <w:rsid w:val="00684E58"/>
    <w:rsid w:val="00686D94"/>
    <w:rsid w:val="00686F80"/>
    <w:rsid w:val="0068715A"/>
    <w:rsid w:val="00687F2A"/>
    <w:rsid w:val="00690785"/>
    <w:rsid w:val="00690F9E"/>
    <w:rsid w:val="006910B7"/>
    <w:rsid w:val="00691686"/>
    <w:rsid w:val="00691B8E"/>
    <w:rsid w:val="00691C4A"/>
    <w:rsid w:val="00692772"/>
    <w:rsid w:val="00692901"/>
    <w:rsid w:val="00692D66"/>
    <w:rsid w:val="0069363C"/>
    <w:rsid w:val="00695575"/>
    <w:rsid w:val="00695808"/>
    <w:rsid w:val="00695B3B"/>
    <w:rsid w:val="00695F02"/>
    <w:rsid w:val="0069694F"/>
    <w:rsid w:val="00696FA1"/>
    <w:rsid w:val="00697C99"/>
    <w:rsid w:val="006A0240"/>
    <w:rsid w:val="006A1F61"/>
    <w:rsid w:val="006A2D68"/>
    <w:rsid w:val="006A34BA"/>
    <w:rsid w:val="006A3D44"/>
    <w:rsid w:val="006A4527"/>
    <w:rsid w:val="006A4989"/>
    <w:rsid w:val="006A4D76"/>
    <w:rsid w:val="006A5267"/>
    <w:rsid w:val="006A54DD"/>
    <w:rsid w:val="006A6217"/>
    <w:rsid w:val="006A67DF"/>
    <w:rsid w:val="006A712B"/>
    <w:rsid w:val="006A73FC"/>
    <w:rsid w:val="006A752B"/>
    <w:rsid w:val="006B09FE"/>
    <w:rsid w:val="006B12AE"/>
    <w:rsid w:val="006B2BE5"/>
    <w:rsid w:val="006B354A"/>
    <w:rsid w:val="006B4608"/>
    <w:rsid w:val="006B46FB"/>
    <w:rsid w:val="006B4C97"/>
    <w:rsid w:val="006B56FE"/>
    <w:rsid w:val="006B7F10"/>
    <w:rsid w:val="006C08ED"/>
    <w:rsid w:val="006C0D47"/>
    <w:rsid w:val="006C15B5"/>
    <w:rsid w:val="006C19DD"/>
    <w:rsid w:val="006C247D"/>
    <w:rsid w:val="006C3575"/>
    <w:rsid w:val="006C60C2"/>
    <w:rsid w:val="006D05AA"/>
    <w:rsid w:val="006D0669"/>
    <w:rsid w:val="006D0712"/>
    <w:rsid w:val="006D16C1"/>
    <w:rsid w:val="006D1D31"/>
    <w:rsid w:val="006D2DFC"/>
    <w:rsid w:val="006D2F11"/>
    <w:rsid w:val="006D39E9"/>
    <w:rsid w:val="006D3C53"/>
    <w:rsid w:val="006D7EBB"/>
    <w:rsid w:val="006E0FFF"/>
    <w:rsid w:val="006E14B1"/>
    <w:rsid w:val="006E187E"/>
    <w:rsid w:val="006E1B12"/>
    <w:rsid w:val="006E1D90"/>
    <w:rsid w:val="006E21FB"/>
    <w:rsid w:val="006E2590"/>
    <w:rsid w:val="006E29F7"/>
    <w:rsid w:val="006E3B0D"/>
    <w:rsid w:val="006E3C97"/>
    <w:rsid w:val="006E658C"/>
    <w:rsid w:val="006F01C8"/>
    <w:rsid w:val="006F0D3C"/>
    <w:rsid w:val="006F0E0C"/>
    <w:rsid w:val="006F11A4"/>
    <w:rsid w:val="006F2162"/>
    <w:rsid w:val="006F308F"/>
    <w:rsid w:val="006F3F92"/>
    <w:rsid w:val="006F5F87"/>
    <w:rsid w:val="006F6734"/>
    <w:rsid w:val="0070014D"/>
    <w:rsid w:val="0070221D"/>
    <w:rsid w:val="00704135"/>
    <w:rsid w:val="0070544B"/>
    <w:rsid w:val="00705868"/>
    <w:rsid w:val="00706931"/>
    <w:rsid w:val="007071AB"/>
    <w:rsid w:val="0070746F"/>
    <w:rsid w:val="00707B8E"/>
    <w:rsid w:val="00707E9C"/>
    <w:rsid w:val="007108B7"/>
    <w:rsid w:val="00710ACC"/>
    <w:rsid w:val="007113DA"/>
    <w:rsid w:val="00711B1D"/>
    <w:rsid w:val="00712262"/>
    <w:rsid w:val="00712CF6"/>
    <w:rsid w:val="00714303"/>
    <w:rsid w:val="00715381"/>
    <w:rsid w:val="007162E0"/>
    <w:rsid w:val="00716470"/>
    <w:rsid w:val="00716CAB"/>
    <w:rsid w:val="007174D6"/>
    <w:rsid w:val="0071787E"/>
    <w:rsid w:val="00720689"/>
    <w:rsid w:val="00721670"/>
    <w:rsid w:val="0072274B"/>
    <w:rsid w:val="00724374"/>
    <w:rsid w:val="00724EE5"/>
    <w:rsid w:val="0072578B"/>
    <w:rsid w:val="00726DA4"/>
    <w:rsid w:val="00726E8F"/>
    <w:rsid w:val="00727D9E"/>
    <w:rsid w:val="00727F02"/>
    <w:rsid w:val="00731160"/>
    <w:rsid w:val="0073141C"/>
    <w:rsid w:val="00733AB3"/>
    <w:rsid w:val="00733C52"/>
    <w:rsid w:val="007344C9"/>
    <w:rsid w:val="00736A54"/>
    <w:rsid w:val="00736B06"/>
    <w:rsid w:val="00737116"/>
    <w:rsid w:val="007375E1"/>
    <w:rsid w:val="00740ADC"/>
    <w:rsid w:val="007426F9"/>
    <w:rsid w:val="00743E34"/>
    <w:rsid w:val="007445E5"/>
    <w:rsid w:val="00744883"/>
    <w:rsid w:val="00744C12"/>
    <w:rsid w:val="0074707D"/>
    <w:rsid w:val="0074724B"/>
    <w:rsid w:val="007473EE"/>
    <w:rsid w:val="0074777D"/>
    <w:rsid w:val="00747E10"/>
    <w:rsid w:val="00750445"/>
    <w:rsid w:val="0075075C"/>
    <w:rsid w:val="00750796"/>
    <w:rsid w:val="00751340"/>
    <w:rsid w:val="00751ADB"/>
    <w:rsid w:val="00751FEE"/>
    <w:rsid w:val="00753980"/>
    <w:rsid w:val="0075615E"/>
    <w:rsid w:val="007563E6"/>
    <w:rsid w:val="0076090A"/>
    <w:rsid w:val="00762017"/>
    <w:rsid w:val="007626A3"/>
    <w:rsid w:val="00762884"/>
    <w:rsid w:val="0076458C"/>
    <w:rsid w:val="00764DDD"/>
    <w:rsid w:val="007651CF"/>
    <w:rsid w:val="00766DC7"/>
    <w:rsid w:val="0077023B"/>
    <w:rsid w:val="0077053F"/>
    <w:rsid w:val="0077161A"/>
    <w:rsid w:val="00771D7C"/>
    <w:rsid w:val="00772B15"/>
    <w:rsid w:val="00774736"/>
    <w:rsid w:val="0077490D"/>
    <w:rsid w:val="00774D8E"/>
    <w:rsid w:val="0077598E"/>
    <w:rsid w:val="0078039A"/>
    <w:rsid w:val="00781456"/>
    <w:rsid w:val="0078148D"/>
    <w:rsid w:val="0078155F"/>
    <w:rsid w:val="00782325"/>
    <w:rsid w:val="00782D74"/>
    <w:rsid w:val="0078412D"/>
    <w:rsid w:val="007843C6"/>
    <w:rsid w:val="00784A0A"/>
    <w:rsid w:val="00784CE9"/>
    <w:rsid w:val="007853DF"/>
    <w:rsid w:val="00786257"/>
    <w:rsid w:val="00786684"/>
    <w:rsid w:val="007871D7"/>
    <w:rsid w:val="007879D4"/>
    <w:rsid w:val="00790585"/>
    <w:rsid w:val="007908FD"/>
    <w:rsid w:val="00792342"/>
    <w:rsid w:val="007924AD"/>
    <w:rsid w:val="007925C2"/>
    <w:rsid w:val="007927A7"/>
    <w:rsid w:val="00793909"/>
    <w:rsid w:val="00793D1B"/>
    <w:rsid w:val="00793F33"/>
    <w:rsid w:val="007945CC"/>
    <w:rsid w:val="0079480E"/>
    <w:rsid w:val="00796859"/>
    <w:rsid w:val="007970EF"/>
    <w:rsid w:val="007977A8"/>
    <w:rsid w:val="00797ED0"/>
    <w:rsid w:val="007A06D3"/>
    <w:rsid w:val="007A13BC"/>
    <w:rsid w:val="007A47CD"/>
    <w:rsid w:val="007A516C"/>
    <w:rsid w:val="007A51E6"/>
    <w:rsid w:val="007A7663"/>
    <w:rsid w:val="007A7861"/>
    <w:rsid w:val="007B0308"/>
    <w:rsid w:val="007B0737"/>
    <w:rsid w:val="007B1071"/>
    <w:rsid w:val="007B10C3"/>
    <w:rsid w:val="007B14CA"/>
    <w:rsid w:val="007B232B"/>
    <w:rsid w:val="007B3F39"/>
    <w:rsid w:val="007B510C"/>
    <w:rsid w:val="007B512A"/>
    <w:rsid w:val="007B53E9"/>
    <w:rsid w:val="007B6210"/>
    <w:rsid w:val="007B6C99"/>
    <w:rsid w:val="007B71F1"/>
    <w:rsid w:val="007B7CFE"/>
    <w:rsid w:val="007C2097"/>
    <w:rsid w:val="007C25C4"/>
    <w:rsid w:val="007C2D73"/>
    <w:rsid w:val="007C2F0B"/>
    <w:rsid w:val="007C33D5"/>
    <w:rsid w:val="007C3B1C"/>
    <w:rsid w:val="007C57B0"/>
    <w:rsid w:val="007C5BA0"/>
    <w:rsid w:val="007C5C3B"/>
    <w:rsid w:val="007C5EB4"/>
    <w:rsid w:val="007C686F"/>
    <w:rsid w:val="007C68E4"/>
    <w:rsid w:val="007C7385"/>
    <w:rsid w:val="007C755E"/>
    <w:rsid w:val="007C79E1"/>
    <w:rsid w:val="007D0690"/>
    <w:rsid w:val="007D0C57"/>
    <w:rsid w:val="007D1131"/>
    <w:rsid w:val="007D15C0"/>
    <w:rsid w:val="007D56C5"/>
    <w:rsid w:val="007D5A65"/>
    <w:rsid w:val="007D6A07"/>
    <w:rsid w:val="007D7229"/>
    <w:rsid w:val="007D79CD"/>
    <w:rsid w:val="007D7D29"/>
    <w:rsid w:val="007E1842"/>
    <w:rsid w:val="007E1E1A"/>
    <w:rsid w:val="007E1E6C"/>
    <w:rsid w:val="007E2AD7"/>
    <w:rsid w:val="007E2B9C"/>
    <w:rsid w:val="007E2E40"/>
    <w:rsid w:val="007E3D39"/>
    <w:rsid w:val="007E5930"/>
    <w:rsid w:val="007E6401"/>
    <w:rsid w:val="007E6A37"/>
    <w:rsid w:val="007E6E79"/>
    <w:rsid w:val="007F0639"/>
    <w:rsid w:val="007F260B"/>
    <w:rsid w:val="007F367D"/>
    <w:rsid w:val="007F424A"/>
    <w:rsid w:val="007F42C6"/>
    <w:rsid w:val="007F4404"/>
    <w:rsid w:val="007F6A0A"/>
    <w:rsid w:val="007F6D78"/>
    <w:rsid w:val="007F6F9A"/>
    <w:rsid w:val="007F7259"/>
    <w:rsid w:val="00800BCB"/>
    <w:rsid w:val="00800ED0"/>
    <w:rsid w:val="00801168"/>
    <w:rsid w:val="0080128C"/>
    <w:rsid w:val="00803EC4"/>
    <w:rsid w:val="008040A8"/>
    <w:rsid w:val="00804405"/>
    <w:rsid w:val="008047C9"/>
    <w:rsid w:val="00806ADB"/>
    <w:rsid w:val="0081000F"/>
    <w:rsid w:val="00810D03"/>
    <w:rsid w:val="00810EDC"/>
    <w:rsid w:val="0081136A"/>
    <w:rsid w:val="00811447"/>
    <w:rsid w:val="00812BE6"/>
    <w:rsid w:val="00813442"/>
    <w:rsid w:val="0081350A"/>
    <w:rsid w:val="00815A4E"/>
    <w:rsid w:val="00815DBE"/>
    <w:rsid w:val="008165A8"/>
    <w:rsid w:val="00816FF6"/>
    <w:rsid w:val="00822AA8"/>
    <w:rsid w:val="00823833"/>
    <w:rsid w:val="0082408B"/>
    <w:rsid w:val="00824B0F"/>
    <w:rsid w:val="008254E8"/>
    <w:rsid w:val="00826F0F"/>
    <w:rsid w:val="008279FA"/>
    <w:rsid w:val="00827A92"/>
    <w:rsid w:val="0083090A"/>
    <w:rsid w:val="00831767"/>
    <w:rsid w:val="00831E90"/>
    <w:rsid w:val="00832EA2"/>
    <w:rsid w:val="00833CC7"/>
    <w:rsid w:val="00834C34"/>
    <w:rsid w:val="00835F52"/>
    <w:rsid w:val="008363AA"/>
    <w:rsid w:val="0083676C"/>
    <w:rsid w:val="00836B77"/>
    <w:rsid w:val="00837351"/>
    <w:rsid w:val="008374FE"/>
    <w:rsid w:val="00837811"/>
    <w:rsid w:val="00842650"/>
    <w:rsid w:val="00842A14"/>
    <w:rsid w:val="008435DF"/>
    <w:rsid w:val="0084430F"/>
    <w:rsid w:val="008458BD"/>
    <w:rsid w:val="00845AAA"/>
    <w:rsid w:val="00845D43"/>
    <w:rsid w:val="00846589"/>
    <w:rsid w:val="008469C2"/>
    <w:rsid w:val="008477CB"/>
    <w:rsid w:val="00847E7A"/>
    <w:rsid w:val="0085265F"/>
    <w:rsid w:val="008535F9"/>
    <w:rsid w:val="00853CBE"/>
    <w:rsid w:val="00855110"/>
    <w:rsid w:val="00855BA9"/>
    <w:rsid w:val="00860E2C"/>
    <w:rsid w:val="0086100F"/>
    <w:rsid w:val="008626E7"/>
    <w:rsid w:val="0086315A"/>
    <w:rsid w:val="00864511"/>
    <w:rsid w:val="0086462E"/>
    <w:rsid w:val="00865B48"/>
    <w:rsid w:val="00865CD2"/>
    <w:rsid w:val="008660E0"/>
    <w:rsid w:val="00866C13"/>
    <w:rsid w:val="00866D29"/>
    <w:rsid w:val="008673AC"/>
    <w:rsid w:val="00870EE7"/>
    <w:rsid w:val="00872C56"/>
    <w:rsid w:val="008759D4"/>
    <w:rsid w:val="008771FB"/>
    <w:rsid w:val="00877493"/>
    <w:rsid w:val="00880880"/>
    <w:rsid w:val="00880E19"/>
    <w:rsid w:val="00880F6F"/>
    <w:rsid w:val="0088319C"/>
    <w:rsid w:val="008850FF"/>
    <w:rsid w:val="008863B9"/>
    <w:rsid w:val="00886980"/>
    <w:rsid w:val="0088741A"/>
    <w:rsid w:val="00890323"/>
    <w:rsid w:val="0089040F"/>
    <w:rsid w:val="00891AC7"/>
    <w:rsid w:val="008930F4"/>
    <w:rsid w:val="00893347"/>
    <w:rsid w:val="008935EF"/>
    <w:rsid w:val="00895734"/>
    <w:rsid w:val="00895864"/>
    <w:rsid w:val="00895917"/>
    <w:rsid w:val="00896B81"/>
    <w:rsid w:val="00897D9F"/>
    <w:rsid w:val="008A02AA"/>
    <w:rsid w:val="008A0AFC"/>
    <w:rsid w:val="008A0F95"/>
    <w:rsid w:val="008A12C9"/>
    <w:rsid w:val="008A19F6"/>
    <w:rsid w:val="008A3CD4"/>
    <w:rsid w:val="008A3E3D"/>
    <w:rsid w:val="008A45A6"/>
    <w:rsid w:val="008A4C3A"/>
    <w:rsid w:val="008A57F5"/>
    <w:rsid w:val="008A6BDC"/>
    <w:rsid w:val="008A79A2"/>
    <w:rsid w:val="008B08F7"/>
    <w:rsid w:val="008B14A5"/>
    <w:rsid w:val="008B17C8"/>
    <w:rsid w:val="008B2706"/>
    <w:rsid w:val="008B3823"/>
    <w:rsid w:val="008B3E5D"/>
    <w:rsid w:val="008B4736"/>
    <w:rsid w:val="008B526E"/>
    <w:rsid w:val="008B6622"/>
    <w:rsid w:val="008B722D"/>
    <w:rsid w:val="008B739C"/>
    <w:rsid w:val="008C00B3"/>
    <w:rsid w:val="008C0E8F"/>
    <w:rsid w:val="008C1AC7"/>
    <w:rsid w:val="008C3F91"/>
    <w:rsid w:val="008C4D8D"/>
    <w:rsid w:val="008C4E27"/>
    <w:rsid w:val="008C4F9C"/>
    <w:rsid w:val="008C59AE"/>
    <w:rsid w:val="008C5A2E"/>
    <w:rsid w:val="008C5FD5"/>
    <w:rsid w:val="008C611C"/>
    <w:rsid w:val="008C6D7E"/>
    <w:rsid w:val="008C74CC"/>
    <w:rsid w:val="008C763E"/>
    <w:rsid w:val="008D08C7"/>
    <w:rsid w:val="008D0E2E"/>
    <w:rsid w:val="008D26EC"/>
    <w:rsid w:val="008D2A5D"/>
    <w:rsid w:val="008D413E"/>
    <w:rsid w:val="008D493C"/>
    <w:rsid w:val="008D509D"/>
    <w:rsid w:val="008D51C8"/>
    <w:rsid w:val="008D6273"/>
    <w:rsid w:val="008D69A7"/>
    <w:rsid w:val="008D6F55"/>
    <w:rsid w:val="008D7EBC"/>
    <w:rsid w:val="008E0BCD"/>
    <w:rsid w:val="008E13C7"/>
    <w:rsid w:val="008E147B"/>
    <w:rsid w:val="008E2E2D"/>
    <w:rsid w:val="008E3681"/>
    <w:rsid w:val="008E3E93"/>
    <w:rsid w:val="008E5295"/>
    <w:rsid w:val="008E5716"/>
    <w:rsid w:val="008E5CD6"/>
    <w:rsid w:val="008E6664"/>
    <w:rsid w:val="008E70E1"/>
    <w:rsid w:val="008E7F21"/>
    <w:rsid w:val="008F11F0"/>
    <w:rsid w:val="008F13F2"/>
    <w:rsid w:val="008F14D6"/>
    <w:rsid w:val="008F1D09"/>
    <w:rsid w:val="008F2E88"/>
    <w:rsid w:val="008F437A"/>
    <w:rsid w:val="008F4D60"/>
    <w:rsid w:val="008F5BDB"/>
    <w:rsid w:val="008F686C"/>
    <w:rsid w:val="00900753"/>
    <w:rsid w:val="009007FE"/>
    <w:rsid w:val="00900B00"/>
    <w:rsid w:val="0090100F"/>
    <w:rsid w:val="009013CB"/>
    <w:rsid w:val="0090169E"/>
    <w:rsid w:val="00901FEF"/>
    <w:rsid w:val="00904926"/>
    <w:rsid w:val="009057C3"/>
    <w:rsid w:val="0090658F"/>
    <w:rsid w:val="00906C89"/>
    <w:rsid w:val="00910B4F"/>
    <w:rsid w:val="00910C47"/>
    <w:rsid w:val="00911546"/>
    <w:rsid w:val="00911C00"/>
    <w:rsid w:val="00911E42"/>
    <w:rsid w:val="00912389"/>
    <w:rsid w:val="009141A9"/>
    <w:rsid w:val="00914514"/>
    <w:rsid w:val="009148DE"/>
    <w:rsid w:val="00914DA1"/>
    <w:rsid w:val="00915D5F"/>
    <w:rsid w:val="009166A2"/>
    <w:rsid w:val="00922D08"/>
    <w:rsid w:val="00922F3A"/>
    <w:rsid w:val="009232BF"/>
    <w:rsid w:val="00924630"/>
    <w:rsid w:val="00924B3E"/>
    <w:rsid w:val="00927173"/>
    <w:rsid w:val="0092779E"/>
    <w:rsid w:val="00930A24"/>
    <w:rsid w:val="00930EA9"/>
    <w:rsid w:val="009322EF"/>
    <w:rsid w:val="00932828"/>
    <w:rsid w:val="009371E4"/>
    <w:rsid w:val="00940F43"/>
    <w:rsid w:val="00941E30"/>
    <w:rsid w:val="009426BF"/>
    <w:rsid w:val="009428A2"/>
    <w:rsid w:val="00943659"/>
    <w:rsid w:val="00945308"/>
    <w:rsid w:val="00945679"/>
    <w:rsid w:val="009458FB"/>
    <w:rsid w:val="00945CA9"/>
    <w:rsid w:val="00945E09"/>
    <w:rsid w:val="009463D3"/>
    <w:rsid w:val="00946D1A"/>
    <w:rsid w:val="00947268"/>
    <w:rsid w:val="0095079F"/>
    <w:rsid w:val="00951C49"/>
    <w:rsid w:val="0095254B"/>
    <w:rsid w:val="00953843"/>
    <w:rsid w:val="009550C7"/>
    <w:rsid w:val="00955CE9"/>
    <w:rsid w:val="00957187"/>
    <w:rsid w:val="00957258"/>
    <w:rsid w:val="009579D7"/>
    <w:rsid w:val="00961E6F"/>
    <w:rsid w:val="00961FE0"/>
    <w:rsid w:val="0096202C"/>
    <w:rsid w:val="0096247C"/>
    <w:rsid w:val="00964676"/>
    <w:rsid w:val="00965605"/>
    <w:rsid w:val="00966161"/>
    <w:rsid w:val="00966203"/>
    <w:rsid w:val="00966742"/>
    <w:rsid w:val="0096712D"/>
    <w:rsid w:val="00971674"/>
    <w:rsid w:val="009724AC"/>
    <w:rsid w:val="00972BA3"/>
    <w:rsid w:val="00972E9E"/>
    <w:rsid w:val="009754B8"/>
    <w:rsid w:val="00976423"/>
    <w:rsid w:val="009769E2"/>
    <w:rsid w:val="00976F62"/>
    <w:rsid w:val="00977592"/>
    <w:rsid w:val="009777D9"/>
    <w:rsid w:val="00981EFB"/>
    <w:rsid w:val="0098262F"/>
    <w:rsid w:val="00982BBC"/>
    <w:rsid w:val="009847AE"/>
    <w:rsid w:val="00984D58"/>
    <w:rsid w:val="009866B0"/>
    <w:rsid w:val="00986DF8"/>
    <w:rsid w:val="00986DFA"/>
    <w:rsid w:val="00986FB3"/>
    <w:rsid w:val="00987816"/>
    <w:rsid w:val="0099010F"/>
    <w:rsid w:val="009910B8"/>
    <w:rsid w:val="009911B1"/>
    <w:rsid w:val="00991B88"/>
    <w:rsid w:val="00993C4E"/>
    <w:rsid w:val="00995E6C"/>
    <w:rsid w:val="00996008"/>
    <w:rsid w:val="009A0E7F"/>
    <w:rsid w:val="009A13A6"/>
    <w:rsid w:val="009A18B1"/>
    <w:rsid w:val="009A256A"/>
    <w:rsid w:val="009A25FC"/>
    <w:rsid w:val="009A2A3C"/>
    <w:rsid w:val="009A3212"/>
    <w:rsid w:val="009A359B"/>
    <w:rsid w:val="009A40F3"/>
    <w:rsid w:val="009A5016"/>
    <w:rsid w:val="009A5753"/>
    <w:rsid w:val="009A579D"/>
    <w:rsid w:val="009A5B2C"/>
    <w:rsid w:val="009A625F"/>
    <w:rsid w:val="009A662C"/>
    <w:rsid w:val="009A6BDC"/>
    <w:rsid w:val="009A6C38"/>
    <w:rsid w:val="009A6FDB"/>
    <w:rsid w:val="009A74A4"/>
    <w:rsid w:val="009B09F9"/>
    <w:rsid w:val="009B1060"/>
    <w:rsid w:val="009B1C98"/>
    <w:rsid w:val="009B2AA4"/>
    <w:rsid w:val="009B323A"/>
    <w:rsid w:val="009B3F3B"/>
    <w:rsid w:val="009B3F91"/>
    <w:rsid w:val="009B4807"/>
    <w:rsid w:val="009B58B8"/>
    <w:rsid w:val="009B67CD"/>
    <w:rsid w:val="009B7352"/>
    <w:rsid w:val="009C0F0C"/>
    <w:rsid w:val="009C1383"/>
    <w:rsid w:val="009C2171"/>
    <w:rsid w:val="009C43E8"/>
    <w:rsid w:val="009C4D29"/>
    <w:rsid w:val="009C5269"/>
    <w:rsid w:val="009C5F16"/>
    <w:rsid w:val="009C62DA"/>
    <w:rsid w:val="009D05F2"/>
    <w:rsid w:val="009D088A"/>
    <w:rsid w:val="009D23C7"/>
    <w:rsid w:val="009D3081"/>
    <w:rsid w:val="009D37E3"/>
    <w:rsid w:val="009D416D"/>
    <w:rsid w:val="009D44A1"/>
    <w:rsid w:val="009D5219"/>
    <w:rsid w:val="009D567D"/>
    <w:rsid w:val="009D5BA6"/>
    <w:rsid w:val="009D63CE"/>
    <w:rsid w:val="009D64D5"/>
    <w:rsid w:val="009D770B"/>
    <w:rsid w:val="009E0BA5"/>
    <w:rsid w:val="009E3181"/>
    <w:rsid w:val="009E3297"/>
    <w:rsid w:val="009E4567"/>
    <w:rsid w:val="009E58DD"/>
    <w:rsid w:val="009E67F2"/>
    <w:rsid w:val="009E6AA5"/>
    <w:rsid w:val="009E6DF2"/>
    <w:rsid w:val="009E7543"/>
    <w:rsid w:val="009E79D6"/>
    <w:rsid w:val="009E7AF8"/>
    <w:rsid w:val="009F10D0"/>
    <w:rsid w:val="009F1C10"/>
    <w:rsid w:val="009F23D7"/>
    <w:rsid w:val="009F24D8"/>
    <w:rsid w:val="009F3258"/>
    <w:rsid w:val="009F4FCD"/>
    <w:rsid w:val="009F54CC"/>
    <w:rsid w:val="009F569D"/>
    <w:rsid w:val="009F59FE"/>
    <w:rsid w:val="009F601E"/>
    <w:rsid w:val="009F608F"/>
    <w:rsid w:val="009F734F"/>
    <w:rsid w:val="00A00C6B"/>
    <w:rsid w:val="00A01490"/>
    <w:rsid w:val="00A024F7"/>
    <w:rsid w:val="00A02ED7"/>
    <w:rsid w:val="00A06489"/>
    <w:rsid w:val="00A068E1"/>
    <w:rsid w:val="00A069AD"/>
    <w:rsid w:val="00A06BC2"/>
    <w:rsid w:val="00A077AB"/>
    <w:rsid w:val="00A077CA"/>
    <w:rsid w:val="00A100E6"/>
    <w:rsid w:val="00A11BB7"/>
    <w:rsid w:val="00A12506"/>
    <w:rsid w:val="00A12FC8"/>
    <w:rsid w:val="00A13F01"/>
    <w:rsid w:val="00A153EB"/>
    <w:rsid w:val="00A178E4"/>
    <w:rsid w:val="00A17B44"/>
    <w:rsid w:val="00A20594"/>
    <w:rsid w:val="00A20804"/>
    <w:rsid w:val="00A20AEE"/>
    <w:rsid w:val="00A21204"/>
    <w:rsid w:val="00A21210"/>
    <w:rsid w:val="00A21484"/>
    <w:rsid w:val="00A21C8A"/>
    <w:rsid w:val="00A21CFD"/>
    <w:rsid w:val="00A22DC4"/>
    <w:rsid w:val="00A230B5"/>
    <w:rsid w:val="00A23BDB"/>
    <w:rsid w:val="00A246B6"/>
    <w:rsid w:val="00A24EB3"/>
    <w:rsid w:val="00A25256"/>
    <w:rsid w:val="00A25935"/>
    <w:rsid w:val="00A25FDC"/>
    <w:rsid w:val="00A263CA"/>
    <w:rsid w:val="00A26809"/>
    <w:rsid w:val="00A2680A"/>
    <w:rsid w:val="00A3156E"/>
    <w:rsid w:val="00A31A37"/>
    <w:rsid w:val="00A320FE"/>
    <w:rsid w:val="00A327D4"/>
    <w:rsid w:val="00A34650"/>
    <w:rsid w:val="00A346B3"/>
    <w:rsid w:val="00A34910"/>
    <w:rsid w:val="00A35465"/>
    <w:rsid w:val="00A35C82"/>
    <w:rsid w:val="00A35FF8"/>
    <w:rsid w:val="00A36256"/>
    <w:rsid w:val="00A367F9"/>
    <w:rsid w:val="00A36992"/>
    <w:rsid w:val="00A36CD7"/>
    <w:rsid w:val="00A36EF6"/>
    <w:rsid w:val="00A422C5"/>
    <w:rsid w:val="00A43199"/>
    <w:rsid w:val="00A43B80"/>
    <w:rsid w:val="00A460CC"/>
    <w:rsid w:val="00A463A8"/>
    <w:rsid w:val="00A47E70"/>
    <w:rsid w:val="00A501F5"/>
    <w:rsid w:val="00A50655"/>
    <w:rsid w:val="00A50CF0"/>
    <w:rsid w:val="00A51DA4"/>
    <w:rsid w:val="00A51EA8"/>
    <w:rsid w:val="00A5302C"/>
    <w:rsid w:val="00A537EC"/>
    <w:rsid w:val="00A53998"/>
    <w:rsid w:val="00A542F5"/>
    <w:rsid w:val="00A5527E"/>
    <w:rsid w:val="00A55675"/>
    <w:rsid w:val="00A57992"/>
    <w:rsid w:val="00A57FEB"/>
    <w:rsid w:val="00A62FE0"/>
    <w:rsid w:val="00A6410D"/>
    <w:rsid w:val="00A66917"/>
    <w:rsid w:val="00A66C1E"/>
    <w:rsid w:val="00A670DD"/>
    <w:rsid w:val="00A712E9"/>
    <w:rsid w:val="00A73D52"/>
    <w:rsid w:val="00A73E18"/>
    <w:rsid w:val="00A748EE"/>
    <w:rsid w:val="00A75825"/>
    <w:rsid w:val="00A7671C"/>
    <w:rsid w:val="00A76EDF"/>
    <w:rsid w:val="00A77495"/>
    <w:rsid w:val="00A81CC2"/>
    <w:rsid w:val="00A83067"/>
    <w:rsid w:val="00A83727"/>
    <w:rsid w:val="00A83CDB"/>
    <w:rsid w:val="00A843D9"/>
    <w:rsid w:val="00A852EA"/>
    <w:rsid w:val="00A86137"/>
    <w:rsid w:val="00A8614C"/>
    <w:rsid w:val="00A919C9"/>
    <w:rsid w:val="00A91CCA"/>
    <w:rsid w:val="00A92ECD"/>
    <w:rsid w:val="00A937CF"/>
    <w:rsid w:val="00A94451"/>
    <w:rsid w:val="00A94D2A"/>
    <w:rsid w:val="00A9733A"/>
    <w:rsid w:val="00AA08E0"/>
    <w:rsid w:val="00AA09FA"/>
    <w:rsid w:val="00AA14D2"/>
    <w:rsid w:val="00AA18D1"/>
    <w:rsid w:val="00AA27FD"/>
    <w:rsid w:val="00AA2CBC"/>
    <w:rsid w:val="00AA2CF3"/>
    <w:rsid w:val="00AA31FB"/>
    <w:rsid w:val="00AA33F6"/>
    <w:rsid w:val="00AA3F07"/>
    <w:rsid w:val="00AA40EE"/>
    <w:rsid w:val="00AA48AD"/>
    <w:rsid w:val="00AA55D7"/>
    <w:rsid w:val="00AA642C"/>
    <w:rsid w:val="00AA6689"/>
    <w:rsid w:val="00AA6C7D"/>
    <w:rsid w:val="00AA79E7"/>
    <w:rsid w:val="00AB10CF"/>
    <w:rsid w:val="00AB2891"/>
    <w:rsid w:val="00AB4B97"/>
    <w:rsid w:val="00AB56C2"/>
    <w:rsid w:val="00AB5CC3"/>
    <w:rsid w:val="00AB7E9E"/>
    <w:rsid w:val="00AC0251"/>
    <w:rsid w:val="00AC0779"/>
    <w:rsid w:val="00AC121F"/>
    <w:rsid w:val="00AC1E4B"/>
    <w:rsid w:val="00AC1E9F"/>
    <w:rsid w:val="00AC29C0"/>
    <w:rsid w:val="00AC3487"/>
    <w:rsid w:val="00AC3B97"/>
    <w:rsid w:val="00AC3CF7"/>
    <w:rsid w:val="00AC4799"/>
    <w:rsid w:val="00AC47C2"/>
    <w:rsid w:val="00AC4CC1"/>
    <w:rsid w:val="00AC5820"/>
    <w:rsid w:val="00AC6B1B"/>
    <w:rsid w:val="00AC7C5A"/>
    <w:rsid w:val="00AD1CD8"/>
    <w:rsid w:val="00AD2224"/>
    <w:rsid w:val="00AD23B0"/>
    <w:rsid w:val="00AD4828"/>
    <w:rsid w:val="00AD6B3E"/>
    <w:rsid w:val="00AD7D3A"/>
    <w:rsid w:val="00AE762F"/>
    <w:rsid w:val="00AE7B66"/>
    <w:rsid w:val="00AE7DB2"/>
    <w:rsid w:val="00AF094D"/>
    <w:rsid w:val="00AF1405"/>
    <w:rsid w:val="00AF20DD"/>
    <w:rsid w:val="00AF2487"/>
    <w:rsid w:val="00AF47CA"/>
    <w:rsid w:val="00AF4ABD"/>
    <w:rsid w:val="00AF5FB7"/>
    <w:rsid w:val="00AF71D6"/>
    <w:rsid w:val="00B021A6"/>
    <w:rsid w:val="00B0256A"/>
    <w:rsid w:val="00B03DE5"/>
    <w:rsid w:val="00B061D0"/>
    <w:rsid w:val="00B077C2"/>
    <w:rsid w:val="00B079A2"/>
    <w:rsid w:val="00B079AD"/>
    <w:rsid w:val="00B10385"/>
    <w:rsid w:val="00B11829"/>
    <w:rsid w:val="00B12DE8"/>
    <w:rsid w:val="00B1438C"/>
    <w:rsid w:val="00B145B5"/>
    <w:rsid w:val="00B156D5"/>
    <w:rsid w:val="00B16898"/>
    <w:rsid w:val="00B16DDA"/>
    <w:rsid w:val="00B1726D"/>
    <w:rsid w:val="00B20D54"/>
    <w:rsid w:val="00B21F0D"/>
    <w:rsid w:val="00B22181"/>
    <w:rsid w:val="00B22259"/>
    <w:rsid w:val="00B22D96"/>
    <w:rsid w:val="00B22FFB"/>
    <w:rsid w:val="00B2396B"/>
    <w:rsid w:val="00B252A8"/>
    <w:rsid w:val="00B25897"/>
    <w:rsid w:val="00B258BB"/>
    <w:rsid w:val="00B26524"/>
    <w:rsid w:val="00B266B8"/>
    <w:rsid w:val="00B269D7"/>
    <w:rsid w:val="00B26CF8"/>
    <w:rsid w:val="00B26D1B"/>
    <w:rsid w:val="00B27721"/>
    <w:rsid w:val="00B300FC"/>
    <w:rsid w:val="00B321F7"/>
    <w:rsid w:val="00B32E87"/>
    <w:rsid w:val="00B334D4"/>
    <w:rsid w:val="00B339B5"/>
    <w:rsid w:val="00B34252"/>
    <w:rsid w:val="00B3645E"/>
    <w:rsid w:val="00B366BA"/>
    <w:rsid w:val="00B36CCD"/>
    <w:rsid w:val="00B3756A"/>
    <w:rsid w:val="00B37973"/>
    <w:rsid w:val="00B37D26"/>
    <w:rsid w:val="00B4129F"/>
    <w:rsid w:val="00B416A7"/>
    <w:rsid w:val="00B441F3"/>
    <w:rsid w:val="00B44636"/>
    <w:rsid w:val="00B46B24"/>
    <w:rsid w:val="00B51835"/>
    <w:rsid w:val="00B51F3A"/>
    <w:rsid w:val="00B52373"/>
    <w:rsid w:val="00B5277F"/>
    <w:rsid w:val="00B54161"/>
    <w:rsid w:val="00B55534"/>
    <w:rsid w:val="00B56415"/>
    <w:rsid w:val="00B56C9C"/>
    <w:rsid w:val="00B5758E"/>
    <w:rsid w:val="00B60920"/>
    <w:rsid w:val="00B61690"/>
    <w:rsid w:val="00B61ECE"/>
    <w:rsid w:val="00B61FD7"/>
    <w:rsid w:val="00B623B5"/>
    <w:rsid w:val="00B638C3"/>
    <w:rsid w:val="00B64422"/>
    <w:rsid w:val="00B64C34"/>
    <w:rsid w:val="00B65403"/>
    <w:rsid w:val="00B6698D"/>
    <w:rsid w:val="00B66A6D"/>
    <w:rsid w:val="00B6733A"/>
    <w:rsid w:val="00B673F3"/>
    <w:rsid w:val="00B67434"/>
    <w:rsid w:val="00B67B97"/>
    <w:rsid w:val="00B67C4B"/>
    <w:rsid w:val="00B729C6"/>
    <w:rsid w:val="00B75336"/>
    <w:rsid w:val="00B75BC2"/>
    <w:rsid w:val="00B75D4A"/>
    <w:rsid w:val="00B764FA"/>
    <w:rsid w:val="00B774EB"/>
    <w:rsid w:val="00B77564"/>
    <w:rsid w:val="00B81488"/>
    <w:rsid w:val="00B81C1A"/>
    <w:rsid w:val="00B81D4E"/>
    <w:rsid w:val="00B81E36"/>
    <w:rsid w:val="00B8223A"/>
    <w:rsid w:val="00B84D25"/>
    <w:rsid w:val="00B84ED6"/>
    <w:rsid w:val="00B85429"/>
    <w:rsid w:val="00B85CD7"/>
    <w:rsid w:val="00B85DDD"/>
    <w:rsid w:val="00B87314"/>
    <w:rsid w:val="00B87915"/>
    <w:rsid w:val="00B87A06"/>
    <w:rsid w:val="00B87C78"/>
    <w:rsid w:val="00B9027E"/>
    <w:rsid w:val="00B91C64"/>
    <w:rsid w:val="00B923BB"/>
    <w:rsid w:val="00B93D95"/>
    <w:rsid w:val="00B93EB2"/>
    <w:rsid w:val="00B96136"/>
    <w:rsid w:val="00B968C8"/>
    <w:rsid w:val="00B9758C"/>
    <w:rsid w:val="00B97B37"/>
    <w:rsid w:val="00BA0E4D"/>
    <w:rsid w:val="00BA1DA7"/>
    <w:rsid w:val="00BA1DCC"/>
    <w:rsid w:val="00BA1FBB"/>
    <w:rsid w:val="00BA3929"/>
    <w:rsid w:val="00BA3B95"/>
    <w:rsid w:val="00BA3EC5"/>
    <w:rsid w:val="00BA4289"/>
    <w:rsid w:val="00BA43AB"/>
    <w:rsid w:val="00BA4DF5"/>
    <w:rsid w:val="00BA51D9"/>
    <w:rsid w:val="00BA65E6"/>
    <w:rsid w:val="00BB1D1F"/>
    <w:rsid w:val="00BB2563"/>
    <w:rsid w:val="00BB3828"/>
    <w:rsid w:val="00BB4F98"/>
    <w:rsid w:val="00BB5DFC"/>
    <w:rsid w:val="00BB5E81"/>
    <w:rsid w:val="00BB7144"/>
    <w:rsid w:val="00BB7E24"/>
    <w:rsid w:val="00BC0266"/>
    <w:rsid w:val="00BC1A86"/>
    <w:rsid w:val="00BC2A83"/>
    <w:rsid w:val="00BC37A7"/>
    <w:rsid w:val="00BC3AF2"/>
    <w:rsid w:val="00BC4C0E"/>
    <w:rsid w:val="00BC67AD"/>
    <w:rsid w:val="00BC6A77"/>
    <w:rsid w:val="00BC6CA4"/>
    <w:rsid w:val="00BD036E"/>
    <w:rsid w:val="00BD0608"/>
    <w:rsid w:val="00BD13CD"/>
    <w:rsid w:val="00BD17D1"/>
    <w:rsid w:val="00BD279D"/>
    <w:rsid w:val="00BD2E3C"/>
    <w:rsid w:val="00BD4BFD"/>
    <w:rsid w:val="00BD4D89"/>
    <w:rsid w:val="00BD5183"/>
    <w:rsid w:val="00BD6A4A"/>
    <w:rsid w:val="00BD6BB8"/>
    <w:rsid w:val="00BE063D"/>
    <w:rsid w:val="00BE0E49"/>
    <w:rsid w:val="00BE27B5"/>
    <w:rsid w:val="00BE3208"/>
    <w:rsid w:val="00BE3328"/>
    <w:rsid w:val="00BE343B"/>
    <w:rsid w:val="00BE4659"/>
    <w:rsid w:val="00BE58A5"/>
    <w:rsid w:val="00BE616C"/>
    <w:rsid w:val="00BE6E3C"/>
    <w:rsid w:val="00BE6EA3"/>
    <w:rsid w:val="00BE73FD"/>
    <w:rsid w:val="00BE7868"/>
    <w:rsid w:val="00BF0AC1"/>
    <w:rsid w:val="00BF0B52"/>
    <w:rsid w:val="00BF334C"/>
    <w:rsid w:val="00BF3819"/>
    <w:rsid w:val="00BF4996"/>
    <w:rsid w:val="00BF5079"/>
    <w:rsid w:val="00BF6DE3"/>
    <w:rsid w:val="00BF773B"/>
    <w:rsid w:val="00BF7A8E"/>
    <w:rsid w:val="00BF7D59"/>
    <w:rsid w:val="00C00FA7"/>
    <w:rsid w:val="00C033B7"/>
    <w:rsid w:val="00C035C3"/>
    <w:rsid w:val="00C03905"/>
    <w:rsid w:val="00C03BFE"/>
    <w:rsid w:val="00C03F1A"/>
    <w:rsid w:val="00C04071"/>
    <w:rsid w:val="00C04EB1"/>
    <w:rsid w:val="00C05263"/>
    <w:rsid w:val="00C0532B"/>
    <w:rsid w:val="00C0559B"/>
    <w:rsid w:val="00C058D9"/>
    <w:rsid w:val="00C058DC"/>
    <w:rsid w:val="00C05C53"/>
    <w:rsid w:val="00C065A6"/>
    <w:rsid w:val="00C06800"/>
    <w:rsid w:val="00C0702B"/>
    <w:rsid w:val="00C104A0"/>
    <w:rsid w:val="00C105CE"/>
    <w:rsid w:val="00C109A3"/>
    <w:rsid w:val="00C11040"/>
    <w:rsid w:val="00C113AA"/>
    <w:rsid w:val="00C127F4"/>
    <w:rsid w:val="00C129EF"/>
    <w:rsid w:val="00C134C3"/>
    <w:rsid w:val="00C14AF2"/>
    <w:rsid w:val="00C14FD1"/>
    <w:rsid w:val="00C15207"/>
    <w:rsid w:val="00C17847"/>
    <w:rsid w:val="00C20407"/>
    <w:rsid w:val="00C210CF"/>
    <w:rsid w:val="00C23017"/>
    <w:rsid w:val="00C26750"/>
    <w:rsid w:val="00C27FDD"/>
    <w:rsid w:val="00C317B6"/>
    <w:rsid w:val="00C32201"/>
    <w:rsid w:val="00C327FD"/>
    <w:rsid w:val="00C3313E"/>
    <w:rsid w:val="00C3347C"/>
    <w:rsid w:val="00C337B2"/>
    <w:rsid w:val="00C33BC9"/>
    <w:rsid w:val="00C341B9"/>
    <w:rsid w:val="00C3493B"/>
    <w:rsid w:val="00C37400"/>
    <w:rsid w:val="00C40DB8"/>
    <w:rsid w:val="00C42100"/>
    <w:rsid w:val="00C43CD6"/>
    <w:rsid w:val="00C44458"/>
    <w:rsid w:val="00C45137"/>
    <w:rsid w:val="00C4562C"/>
    <w:rsid w:val="00C462C1"/>
    <w:rsid w:val="00C4748B"/>
    <w:rsid w:val="00C478A8"/>
    <w:rsid w:val="00C47D76"/>
    <w:rsid w:val="00C502AE"/>
    <w:rsid w:val="00C50F52"/>
    <w:rsid w:val="00C51639"/>
    <w:rsid w:val="00C51855"/>
    <w:rsid w:val="00C52B70"/>
    <w:rsid w:val="00C5312C"/>
    <w:rsid w:val="00C54993"/>
    <w:rsid w:val="00C559A2"/>
    <w:rsid w:val="00C55A46"/>
    <w:rsid w:val="00C55AFF"/>
    <w:rsid w:val="00C562FB"/>
    <w:rsid w:val="00C619C1"/>
    <w:rsid w:val="00C62946"/>
    <w:rsid w:val="00C62F16"/>
    <w:rsid w:val="00C651E3"/>
    <w:rsid w:val="00C65E04"/>
    <w:rsid w:val="00C66965"/>
    <w:rsid w:val="00C66966"/>
    <w:rsid w:val="00C66BA2"/>
    <w:rsid w:val="00C70A0B"/>
    <w:rsid w:val="00C70D46"/>
    <w:rsid w:val="00C7354A"/>
    <w:rsid w:val="00C7418A"/>
    <w:rsid w:val="00C7625C"/>
    <w:rsid w:val="00C76FC8"/>
    <w:rsid w:val="00C77AF8"/>
    <w:rsid w:val="00C80D94"/>
    <w:rsid w:val="00C83E5D"/>
    <w:rsid w:val="00C83EBF"/>
    <w:rsid w:val="00C84804"/>
    <w:rsid w:val="00C8533B"/>
    <w:rsid w:val="00C87D9A"/>
    <w:rsid w:val="00C901DF"/>
    <w:rsid w:val="00C90356"/>
    <w:rsid w:val="00C92839"/>
    <w:rsid w:val="00C93547"/>
    <w:rsid w:val="00C937C0"/>
    <w:rsid w:val="00C93DF6"/>
    <w:rsid w:val="00C94342"/>
    <w:rsid w:val="00C947C7"/>
    <w:rsid w:val="00C94AD7"/>
    <w:rsid w:val="00C94BC8"/>
    <w:rsid w:val="00C95523"/>
    <w:rsid w:val="00C95985"/>
    <w:rsid w:val="00C959F4"/>
    <w:rsid w:val="00C95F4D"/>
    <w:rsid w:val="00C96521"/>
    <w:rsid w:val="00C96C45"/>
    <w:rsid w:val="00C96CE1"/>
    <w:rsid w:val="00C974FC"/>
    <w:rsid w:val="00C97CFB"/>
    <w:rsid w:val="00CA17B5"/>
    <w:rsid w:val="00CA1E57"/>
    <w:rsid w:val="00CA41A5"/>
    <w:rsid w:val="00CA5F02"/>
    <w:rsid w:val="00CA61D5"/>
    <w:rsid w:val="00CA693A"/>
    <w:rsid w:val="00CA6953"/>
    <w:rsid w:val="00CA7A0F"/>
    <w:rsid w:val="00CA7CB6"/>
    <w:rsid w:val="00CB001C"/>
    <w:rsid w:val="00CB0DB7"/>
    <w:rsid w:val="00CB1611"/>
    <w:rsid w:val="00CB2E64"/>
    <w:rsid w:val="00CB2F46"/>
    <w:rsid w:val="00CB305B"/>
    <w:rsid w:val="00CB333E"/>
    <w:rsid w:val="00CB369E"/>
    <w:rsid w:val="00CB4BF8"/>
    <w:rsid w:val="00CB4C78"/>
    <w:rsid w:val="00CB61D0"/>
    <w:rsid w:val="00CB6753"/>
    <w:rsid w:val="00CB79D5"/>
    <w:rsid w:val="00CC358F"/>
    <w:rsid w:val="00CC4922"/>
    <w:rsid w:val="00CC49A9"/>
    <w:rsid w:val="00CC4F6F"/>
    <w:rsid w:val="00CC5026"/>
    <w:rsid w:val="00CC5780"/>
    <w:rsid w:val="00CC629A"/>
    <w:rsid w:val="00CC650F"/>
    <w:rsid w:val="00CC6866"/>
    <w:rsid w:val="00CC68D0"/>
    <w:rsid w:val="00CC7134"/>
    <w:rsid w:val="00CC7EAC"/>
    <w:rsid w:val="00CD0A4A"/>
    <w:rsid w:val="00CD0C77"/>
    <w:rsid w:val="00CD1E7E"/>
    <w:rsid w:val="00CD2F43"/>
    <w:rsid w:val="00CD3210"/>
    <w:rsid w:val="00CD3FBB"/>
    <w:rsid w:val="00CD4FC9"/>
    <w:rsid w:val="00CD5F83"/>
    <w:rsid w:val="00CD5FD7"/>
    <w:rsid w:val="00CD6368"/>
    <w:rsid w:val="00CD675E"/>
    <w:rsid w:val="00CD7700"/>
    <w:rsid w:val="00CE0107"/>
    <w:rsid w:val="00CE0258"/>
    <w:rsid w:val="00CE0504"/>
    <w:rsid w:val="00CE1CAC"/>
    <w:rsid w:val="00CE50A3"/>
    <w:rsid w:val="00CF17A5"/>
    <w:rsid w:val="00CF1DB2"/>
    <w:rsid w:val="00CF1DB9"/>
    <w:rsid w:val="00CF2A2A"/>
    <w:rsid w:val="00CF320E"/>
    <w:rsid w:val="00CF389A"/>
    <w:rsid w:val="00CF62A5"/>
    <w:rsid w:val="00CF6C55"/>
    <w:rsid w:val="00D00901"/>
    <w:rsid w:val="00D01290"/>
    <w:rsid w:val="00D0132D"/>
    <w:rsid w:val="00D01B3A"/>
    <w:rsid w:val="00D02353"/>
    <w:rsid w:val="00D03EDC"/>
    <w:rsid w:val="00D03F9A"/>
    <w:rsid w:val="00D05076"/>
    <w:rsid w:val="00D05D49"/>
    <w:rsid w:val="00D065AC"/>
    <w:rsid w:val="00D06D51"/>
    <w:rsid w:val="00D071D5"/>
    <w:rsid w:val="00D07D6A"/>
    <w:rsid w:val="00D10A0A"/>
    <w:rsid w:val="00D11117"/>
    <w:rsid w:val="00D1299B"/>
    <w:rsid w:val="00D12CE2"/>
    <w:rsid w:val="00D1422D"/>
    <w:rsid w:val="00D144F3"/>
    <w:rsid w:val="00D14D40"/>
    <w:rsid w:val="00D16688"/>
    <w:rsid w:val="00D1694E"/>
    <w:rsid w:val="00D1767E"/>
    <w:rsid w:val="00D21119"/>
    <w:rsid w:val="00D23BDA"/>
    <w:rsid w:val="00D242FD"/>
    <w:rsid w:val="00D24991"/>
    <w:rsid w:val="00D26E6F"/>
    <w:rsid w:val="00D26FF7"/>
    <w:rsid w:val="00D30F6C"/>
    <w:rsid w:val="00D33D64"/>
    <w:rsid w:val="00D36457"/>
    <w:rsid w:val="00D3680A"/>
    <w:rsid w:val="00D3685C"/>
    <w:rsid w:val="00D404E7"/>
    <w:rsid w:val="00D40ACA"/>
    <w:rsid w:val="00D40C6F"/>
    <w:rsid w:val="00D41291"/>
    <w:rsid w:val="00D415E6"/>
    <w:rsid w:val="00D41630"/>
    <w:rsid w:val="00D41CB8"/>
    <w:rsid w:val="00D42050"/>
    <w:rsid w:val="00D43FD8"/>
    <w:rsid w:val="00D442E2"/>
    <w:rsid w:val="00D4596A"/>
    <w:rsid w:val="00D4598B"/>
    <w:rsid w:val="00D467EC"/>
    <w:rsid w:val="00D47840"/>
    <w:rsid w:val="00D47CD0"/>
    <w:rsid w:val="00D50255"/>
    <w:rsid w:val="00D5185F"/>
    <w:rsid w:val="00D51AAD"/>
    <w:rsid w:val="00D51B8C"/>
    <w:rsid w:val="00D52B10"/>
    <w:rsid w:val="00D52BCB"/>
    <w:rsid w:val="00D52E9C"/>
    <w:rsid w:val="00D53B8F"/>
    <w:rsid w:val="00D54283"/>
    <w:rsid w:val="00D54B7D"/>
    <w:rsid w:val="00D5558B"/>
    <w:rsid w:val="00D56C2B"/>
    <w:rsid w:val="00D613BC"/>
    <w:rsid w:val="00D618E2"/>
    <w:rsid w:val="00D6355C"/>
    <w:rsid w:val="00D63BFE"/>
    <w:rsid w:val="00D63F53"/>
    <w:rsid w:val="00D65ACA"/>
    <w:rsid w:val="00D6642A"/>
    <w:rsid w:val="00D66520"/>
    <w:rsid w:val="00D66C6C"/>
    <w:rsid w:val="00D66F18"/>
    <w:rsid w:val="00D705B3"/>
    <w:rsid w:val="00D70C86"/>
    <w:rsid w:val="00D71388"/>
    <w:rsid w:val="00D71C24"/>
    <w:rsid w:val="00D720D3"/>
    <w:rsid w:val="00D72323"/>
    <w:rsid w:val="00D74041"/>
    <w:rsid w:val="00D747C4"/>
    <w:rsid w:val="00D74B05"/>
    <w:rsid w:val="00D760F9"/>
    <w:rsid w:val="00D761E9"/>
    <w:rsid w:val="00D77431"/>
    <w:rsid w:val="00D775AE"/>
    <w:rsid w:val="00D77DFD"/>
    <w:rsid w:val="00D80074"/>
    <w:rsid w:val="00D82458"/>
    <w:rsid w:val="00D82890"/>
    <w:rsid w:val="00D82CA9"/>
    <w:rsid w:val="00D835B6"/>
    <w:rsid w:val="00D83956"/>
    <w:rsid w:val="00D8398B"/>
    <w:rsid w:val="00D84ACA"/>
    <w:rsid w:val="00D84C3E"/>
    <w:rsid w:val="00D84DE0"/>
    <w:rsid w:val="00D86A98"/>
    <w:rsid w:val="00D878AE"/>
    <w:rsid w:val="00D909BA"/>
    <w:rsid w:val="00D90D54"/>
    <w:rsid w:val="00D913AC"/>
    <w:rsid w:val="00D94015"/>
    <w:rsid w:val="00D95A7D"/>
    <w:rsid w:val="00D95EF5"/>
    <w:rsid w:val="00D96EEB"/>
    <w:rsid w:val="00D971F9"/>
    <w:rsid w:val="00DA2191"/>
    <w:rsid w:val="00DA21C1"/>
    <w:rsid w:val="00DA2356"/>
    <w:rsid w:val="00DA277D"/>
    <w:rsid w:val="00DA2FB4"/>
    <w:rsid w:val="00DA347E"/>
    <w:rsid w:val="00DA4E1C"/>
    <w:rsid w:val="00DA6493"/>
    <w:rsid w:val="00DA64A6"/>
    <w:rsid w:val="00DA6603"/>
    <w:rsid w:val="00DA7232"/>
    <w:rsid w:val="00DB0072"/>
    <w:rsid w:val="00DB00D9"/>
    <w:rsid w:val="00DB03E2"/>
    <w:rsid w:val="00DB15D0"/>
    <w:rsid w:val="00DB23FA"/>
    <w:rsid w:val="00DB2837"/>
    <w:rsid w:val="00DB3816"/>
    <w:rsid w:val="00DB395E"/>
    <w:rsid w:val="00DB5079"/>
    <w:rsid w:val="00DB522C"/>
    <w:rsid w:val="00DB5EF0"/>
    <w:rsid w:val="00DB647F"/>
    <w:rsid w:val="00DB6E76"/>
    <w:rsid w:val="00DC08FC"/>
    <w:rsid w:val="00DC0AAF"/>
    <w:rsid w:val="00DC1D4B"/>
    <w:rsid w:val="00DC330C"/>
    <w:rsid w:val="00DC51F3"/>
    <w:rsid w:val="00DC5994"/>
    <w:rsid w:val="00DC5E97"/>
    <w:rsid w:val="00DC63F3"/>
    <w:rsid w:val="00DC6763"/>
    <w:rsid w:val="00DC6963"/>
    <w:rsid w:val="00DC6F8C"/>
    <w:rsid w:val="00DC70BC"/>
    <w:rsid w:val="00DC7179"/>
    <w:rsid w:val="00DD1916"/>
    <w:rsid w:val="00DD1B5A"/>
    <w:rsid w:val="00DD1CF7"/>
    <w:rsid w:val="00DD3437"/>
    <w:rsid w:val="00DD5BD3"/>
    <w:rsid w:val="00DD5C01"/>
    <w:rsid w:val="00DD5DA3"/>
    <w:rsid w:val="00DD5EBC"/>
    <w:rsid w:val="00DD5EC7"/>
    <w:rsid w:val="00DD77B6"/>
    <w:rsid w:val="00DE1039"/>
    <w:rsid w:val="00DE1388"/>
    <w:rsid w:val="00DE1600"/>
    <w:rsid w:val="00DE19AF"/>
    <w:rsid w:val="00DE2E95"/>
    <w:rsid w:val="00DE34CF"/>
    <w:rsid w:val="00DE34DB"/>
    <w:rsid w:val="00DE4E85"/>
    <w:rsid w:val="00DE5368"/>
    <w:rsid w:val="00DE6ED5"/>
    <w:rsid w:val="00DF0982"/>
    <w:rsid w:val="00DF2405"/>
    <w:rsid w:val="00DF26BE"/>
    <w:rsid w:val="00DF2CB1"/>
    <w:rsid w:val="00DF3339"/>
    <w:rsid w:val="00DF4C77"/>
    <w:rsid w:val="00DF6235"/>
    <w:rsid w:val="00DF64A8"/>
    <w:rsid w:val="00DF78A4"/>
    <w:rsid w:val="00DF7CA2"/>
    <w:rsid w:val="00DF7E9F"/>
    <w:rsid w:val="00E001B5"/>
    <w:rsid w:val="00E00D65"/>
    <w:rsid w:val="00E01263"/>
    <w:rsid w:val="00E03973"/>
    <w:rsid w:val="00E03C3C"/>
    <w:rsid w:val="00E03CEF"/>
    <w:rsid w:val="00E04B5B"/>
    <w:rsid w:val="00E0616F"/>
    <w:rsid w:val="00E06A44"/>
    <w:rsid w:val="00E12462"/>
    <w:rsid w:val="00E13768"/>
    <w:rsid w:val="00E13F3D"/>
    <w:rsid w:val="00E15568"/>
    <w:rsid w:val="00E157F7"/>
    <w:rsid w:val="00E16C12"/>
    <w:rsid w:val="00E17F23"/>
    <w:rsid w:val="00E202B6"/>
    <w:rsid w:val="00E204D1"/>
    <w:rsid w:val="00E211EB"/>
    <w:rsid w:val="00E21ABD"/>
    <w:rsid w:val="00E21B46"/>
    <w:rsid w:val="00E22C9B"/>
    <w:rsid w:val="00E23E99"/>
    <w:rsid w:val="00E2480A"/>
    <w:rsid w:val="00E2599F"/>
    <w:rsid w:val="00E26B33"/>
    <w:rsid w:val="00E320CD"/>
    <w:rsid w:val="00E325E3"/>
    <w:rsid w:val="00E3459C"/>
    <w:rsid w:val="00E34898"/>
    <w:rsid w:val="00E35D85"/>
    <w:rsid w:val="00E36BB2"/>
    <w:rsid w:val="00E36BB9"/>
    <w:rsid w:val="00E37132"/>
    <w:rsid w:val="00E37F2E"/>
    <w:rsid w:val="00E408B9"/>
    <w:rsid w:val="00E4196A"/>
    <w:rsid w:val="00E41F93"/>
    <w:rsid w:val="00E436C4"/>
    <w:rsid w:val="00E44002"/>
    <w:rsid w:val="00E44984"/>
    <w:rsid w:val="00E4689A"/>
    <w:rsid w:val="00E4744C"/>
    <w:rsid w:val="00E51511"/>
    <w:rsid w:val="00E52347"/>
    <w:rsid w:val="00E530F5"/>
    <w:rsid w:val="00E53365"/>
    <w:rsid w:val="00E53F3D"/>
    <w:rsid w:val="00E55C0D"/>
    <w:rsid w:val="00E56F19"/>
    <w:rsid w:val="00E60452"/>
    <w:rsid w:val="00E60A90"/>
    <w:rsid w:val="00E61C58"/>
    <w:rsid w:val="00E62D0E"/>
    <w:rsid w:val="00E63124"/>
    <w:rsid w:val="00E6348D"/>
    <w:rsid w:val="00E6402D"/>
    <w:rsid w:val="00E64BF8"/>
    <w:rsid w:val="00E65BEB"/>
    <w:rsid w:val="00E66488"/>
    <w:rsid w:val="00E66FB7"/>
    <w:rsid w:val="00E670CE"/>
    <w:rsid w:val="00E67AD8"/>
    <w:rsid w:val="00E67FED"/>
    <w:rsid w:val="00E7048C"/>
    <w:rsid w:val="00E706FB"/>
    <w:rsid w:val="00E7102F"/>
    <w:rsid w:val="00E7222A"/>
    <w:rsid w:val="00E74885"/>
    <w:rsid w:val="00E74C04"/>
    <w:rsid w:val="00E75C01"/>
    <w:rsid w:val="00E75DF4"/>
    <w:rsid w:val="00E76954"/>
    <w:rsid w:val="00E77296"/>
    <w:rsid w:val="00E776A4"/>
    <w:rsid w:val="00E80127"/>
    <w:rsid w:val="00E8188E"/>
    <w:rsid w:val="00E81B10"/>
    <w:rsid w:val="00E82186"/>
    <w:rsid w:val="00E82B38"/>
    <w:rsid w:val="00E8432C"/>
    <w:rsid w:val="00E86037"/>
    <w:rsid w:val="00E86888"/>
    <w:rsid w:val="00E87A7F"/>
    <w:rsid w:val="00E90A14"/>
    <w:rsid w:val="00E91B34"/>
    <w:rsid w:val="00E963E6"/>
    <w:rsid w:val="00E96CFC"/>
    <w:rsid w:val="00E96E2C"/>
    <w:rsid w:val="00EA161A"/>
    <w:rsid w:val="00EA1C2F"/>
    <w:rsid w:val="00EA1FC5"/>
    <w:rsid w:val="00EA296D"/>
    <w:rsid w:val="00EA32EC"/>
    <w:rsid w:val="00EA3FF4"/>
    <w:rsid w:val="00EA40F9"/>
    <w:rsid w:val="00EA5943"/>
    <w:rsid w:val="00EA6191"/>
    <w:rsid w:val="00EA6C81"/>
    <w:rsid w:val="00EA7837"/>
    <w:rsid w:val="00EB000F"/>
    <w:rsid w:val="00EB09B7"/>
    <w:rsid w:val="00EB0A0C"/>
    <w:rsid w:val="00EB17C0"/>
    <w:rsid w:val="00EB26AA"/>
    <w:rsid w:val="00EB2ED4"/>
    <w:rsid w:val="00EB33BB"/>
    <w:rsid w:val="00EB3B2B"/>
    <w:rsid w:val="00EB4B65"/>
    <w:rsid w:val="00EB59B1"/>
    <w:rsid w:val="00EB6CD6"/>
    <w:rsid w:val="00EC2B9C"/>
    <w:rsid w:val="00EC35A1"/>
    <w:rsid w:val="00EC436B"/>
    <w:rsid w:val="00EC6302"/>
    <w:rsid w:val="00EC6B18"/>
    <w:rsid w:val="00EC6DC7"/>
    <w:rsid w:val="00EC78AD"/>
    <w:rsid w:val="00ED005D"/>
    <w:rsid w:val="00ED11D3"/>
    <w:rsid w:val="00ED1FB0"/>
    <w:rsid w:val="00ED4269"/>
    <w:rsid w:val="00ED44FA"/>
    <w:rsid w:val="00ED6B97"/>
    <w:rsid w:val="00EE0138"/>
    <w:rsid w:val="00EE104E"/>
    <w:rsid w:val="00EE30DA"/>
    <w:rsid w:val="00EE3510"/>
    <w:rsid w:val="00EE400C"/>
    <w:rsid w:val="00EE431A"/>
    <w:rsid w:val="00EE5AA4"/>
    <w:rsid w:val="00EE5C33"/>
    <w:rsid w:val="00EE5E96"/>
    <w:rsid w:val="00EE68F5"/>
    <w:rsid w:val="00EE73FC"/>
    <w:rsid w:val="00EE7D04"/>
    <w:rsid w:val="00EE7D7C"/>
    <w:rsid w:val="00EF0BBE"/>
    <w:rsid w:val="00EF0C4F"/>
    <w:rsid w:val="00EF11B0"/>
    <w:rsid w:val="00EF128B"/>
    <w:rsid w:val="00EF13C5"/>
    <w:rsid w:val="00EF27FB"/>
    <w:rsid w:val="00EF4DA4"/>
    <w:rsid w:val="00EF5AEF"/>
    <w:rsid w:val="00EF6013"/>
    <w:rsid w:val="00EF61B0"/>
    <w:rsid w:val="00EF64F5"/>
    <w:rsid w:val="00EF6891"/>
    <w:rsid w:val="00F00138"/>
    <w:rsid w:val="00F017B9"/>
    <w:rsid w:val="00F01811"/>
    <w:rsid w:val="00F02008"/>
    <w:rsid w:val="00F02BB7"/>
    <w:rsid w:val="00F02BBA"/>
    <w:rsid w:val="00F06AE9"/>
    <w:rsid w:val="00F07A5F"/>
    <w:rsid w:val="00F07D6C"/>
    <w:rsid w:val="00F11006"/>
    <w:rsid w:val="00F11CA6"/>
    <w:rsid w:val="00F11E1D"/>
    <w:rsid w:val="00F1217F"/>
    <w:rsid w:val="00F13B60"/>
    <w:rsid w:val="00F14CDF"/>
    <w:rsid w:val="00F1569C"/>
    <w:rsid w:val="00F1710F"/>
    <w:rsid w:val="00F172A0"/>
    <w:rsid w:val="00F17D82"/>
    <w:rsid w:val="00F20AD8"/>
    <w:rsid w:val="00F21A01"/>
    <w:rsid w:val="00F21D93"/>
    <w:rsid w:val="00F23279"/>
    <w:rsid w:val="00F2346D"/>
    <w:rsid w:val="00F24077"/>
    <w:rsid w:val="00F2502F"/>
    <w:rsid w:val="00F2546D"/>
    <w:rsid w:val="00F25D98"/>
    <w:rsid w:val="00F272E1"/>
    <w:rsid w:val="00F300FB"/>
    <w:rsid w:val="00F30111"/>
    <w:rsid w:val="00F31A5B"/>
    <w:rsid w:val="00F3269A"/>
    <w:rsid w:val="00F336C9"/>
    <w:rsid w:val="00F34CC1"/>
    <w:rsid w:val="00F35246"/>
    <w:rsid w:val="00F35EE1"/>
    <w:rsid w:val="00F36170"/>
    <w:rsid w:val="00F36C98"/>
    <w:rsid w:val="00F3781C"/>
    <w:rsid w:val="00F37ECB"/>
    <w:rsid w:val="00F43488"/>
    <w:rsid w:val="00F4348F"/>
    <w:rsid w:val="00F43EE0"/>
    <w:rsid w:val="00F45CE5"/>
    <w:rsid w:val="00F46733"/>
    <w:rsid w:val="00F47EFA"/>
    <w:rsid w:val="00F507D0"/>
    <w:rsid w:val="00F529BD"/>
    <w:rsid w:val="00F52E70"/>
    <w:rsid w:val="00F53F07"/>
    <w:rsid w:val="00F53FBE"/>
    <w:rsid w:val="00F5560B"/>
    <w:rsid w:val="00F570F0"/>
    <w:rsid w:val="00F61087"/>
    <w:rsid w:val="00F61B6E"/>
    <w:rsid w:val="00F62BC5"/>
    <w:rsid w:val="00F62BC9"/>
    <w:rsid w:val="00F655CC"/>
    <w:rsid w:val="00F67B33"/>
    <w:rsid w:val="00F71265"/>
    <w:rsid w:val="00F71AC8"/>
    <w:rsid w:val="00F72DC3"/>
    <w:rsid w:val="00F73019"/>
    <w:rsid w:val="00F7660F"/>
    <w:rsid w:val="00F76A47"/>
    <w:rsid w:val="00F7780B"/>
    <w:rsid w:val="00F80437"/>
    <w:rsid w:val="00F807F9"/>
    <w:rsid w:val="00F80D6C"/>
    <w:rsid w:val="00F80F81"/>
    <w:rsid w:val="00F81D87"/>
    <w:rsid w:val="00F82411"/>
    <w:rsid w:val="00F840C6"/>
    <w:rsid w:val="00F840DC"/>
    <w:rsid w:val="00F84274"/>
    <w:rsid w:val="00F84564"/>
    <w:rsid w:val="00F862E2"/>
    <w:rsid w:val="00F87659"/>
    <w:rsid w:val="00F87AB6"/>
    <w:rsid w:val="00F87CC7"/>
    <w:rsid w:val="00F90395"/>
    <w:rsid w:val="00F91234"/>
    <w:rsid w:val="00F9148C"/>
    <w:rsid w:val="00F91C15"/>
    <w:rsid w:val="00F91CC1"/>
    <w:rsid w:val="00F93188"/>
    <w:rsid w:val="00F94DC2"/>
    <w:rsid w:val="00F956E9"/>
    <w:rsid w:val="00F96DA1"/>
    <w:rsid w:val="00FA0955"/>
    <w:rsid w:val="00FA112E"/>
    <w:rsid w:val="00FA1C51"/>
    <w:rsid w:val="00FA2CEE"/>
    <w:rsid w:val="00FA3CA0"/>
    <w:rsid w:val="00FA4523"/>
    <w:rsid w:val="00FA6276"/>
    <w:rsid w:val="00FA62E3"/>
    <w:rsid w:val="00FA6505"/>
    <w:rsid w:val="00FA7C61"/>
    <w:rsid w:val="00FB0136"/>
    <w:rsid w:val="00FB364D"/>
    <w:rsid w:val="00FB3B64"/>
    <w:rsid w:val="00FB4F89"/>
    <w:rsid w:val="00FB5F69"/>
    <w:rsid w:val="00FB6386"/>
    <w:rsid w:val="00FB6653"/>
    <w:rsid w:val="00FC1ADC"/>
    <w:rsid w:val="00FC1EB3"/>
    <w:rsid w:val="00FC280F"/>
    <w:rsid w:val="00FC4CCB"/>
    <w:rsid w:val="00FC503A"/>
    <w:rsid w:val="00FC6FE6"/>
    <w:rsid w:val="00FC70FC"/>
    <w:rsid w:val="00FD0889"/>
    <w:rsid w:val="00FD1316"/>
    <w:rsid w:val="00FD16BF"/>
    <w:rsid w:val="00FD2CEC"/>
    <w:rsid w:val="00FD2E59"/>
    <w:rsid w:val="00FD404D"/>
    <w:rsid w:val="00FD41E8"/>
    <w:rsid w:val="00FD508B"/>
    <w:rsid w:val="00FD6C16"/>
    <w:rsid w:val="00FD6F6A"/>
    <w:rsid w:val="00FD7185"/>
    <w:rsid w:val="00FD729B"/>
    <w:rsid w:val="00FD739D"/>
    <w:rsid w:val="00FD7BC1"/>
    <w:rsid w:val="00FE0BDC"/>
    <w:rsid w:val="00FE0D18"/>
    <w:rsid w:val="00FE0E42"/>
    <w:rsid w:val="00FE12B6"/>
    <w:rsid w:val="00FE13CD"/>
    <w:rsid w:val="00FE1CC7"/>
    <w:rsid w:val="00FE2346"/>
    <w:rsid w:val="00FE2A01"/>
    <w:rsid w:val="00FE2BD5"/>
    <w:rsid w:val="00FE30CC"/>
    <w:rsid w:val="00FE3B6D"/>
    <w:rsid w:val="00FE48F2"/>
    <w:rsid w:val="00FE4F20"/>
    <w:rsid w:val="00FF0748"/>
    <w:rsid w:val="00FF3E5C"/>
    <w:rsid w:val="00FF3F89"/>
    <w:rsid w:val="00FF4BAE"/>
    <w:rsid w:val="00FF58D9"/>
    <w:rsid w:val="00FF59CF"/>
    <w:rsid w:val="00FF775F"/>
    <w:rsid w:val="1E7E3C57"/>
    <w:rsid w:val="26210485"/>
    <w:rsid w:val="26C35D25"/>
    <w:rsid w:val="3DA885A2"/>
    <w:rsid w:val="466360AE"/>
    <w:rsid w:val="60172875"/>
    <w:rsid w:val="62FDFFB6"/>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2772983"/>
  <w15:docId w15:val="{DA6B0ABC-31E0-45EE-9764-7107243EA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N)" w:eastAsia="Times New Roma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iPriority="99"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A3CD4"/>
    <w:pPr>
      <w:spacing w:after="180"/>
    </w:pPr>
    <w:rPr>
      <w:rFonts w:ascii="Times New Roman" w:hAnsi="Times New Roman"/>
      <w:lang w:val="en-GB" w:eastAsia="en-US"/>
    </w:rPr>
  </w:style>
  <w:style w:type="paragraph" w:styleId="Heading1">
    <w:name w:val="heading 1"/>
    <w:next w:val="Normal"/>
    <w:link w:val="Heading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link w:val="Heading3Char"/>
    <w:qFormat/>
    <w:rsid w:val="000B7FED"/>
    <w:pPr>
      <w:spacing w:before="120"/>
      <w:outlineLvl w:val="2"/>
    </w:pPr>
    <w:rPr>
      <w:sz w:val="28"/>
    </w:rPr>
  </w:style>
  <w:style w:type="paragraph" w:styleId="Heading4">
    <w:name w:val="heading 4"/>
    <w:basedOn w:val="Heading3"/>
    <w:next w:val="Normal"/>
    <w:link w:val="Heading4Char"/>
    <w:qFormat/>
    <w:rsid w:val="000B7FED"/>
    <w:pPr>
      <w:ind w:left="1418" w:hanging="1418"/>
      <w:outlineLvl w:val="3"/>
    </w:pPr>
    <w:rPr>
      <w:sz w:val="24"/>
    </w:rPr>
  </w:style>
  <w:style w:type="paragraph" w:styleId="Heading5">
    <w:name w:val="heading 5"/>
    <w:basedOn w:val="Heading4"/>
    <w:next w:val="Normal"/>
    <w:link w:val="Heading5Char"/>
    <w:qFormat/>
    <w:rsid w:val="000B7FED"/>
    <w:pPr>
      <w:ind w:left="1701" w:hanging="1701"/>
      <w:outlineLvl w:val="4"/>
    </w:pPr>
    <w:rPr>
      <w:sz w:val="22"/>
    </w:rPr>
  </w:style>
  <w:style w:type="paragraph" w:styleId="Heading6">
    <w:name w:val="heading 6"/>
    <w:basedOn w:val="H6"/>
    <w:next w:val="Normal"/>
    <w:link w:val="Heading6Char"/>
    <w:qFormat/>
    <w:rsid w:val="000B7FED"/>
    <w:pPr>
      <w:outlineLvl w:val="5"/>
    </w:pPr>
  </w:style>
  <w:style w:type="paragraph" w:styleId="Heading7">
    <w:name w:val="heading 7"/>
    <w:basedOn w:val="H6"/>
    <w:next w:val="Normal"/>
    <w:link w:val="Heading7Char"/>
    <w:qFormat/>
    <w:rsid w:val="000B7FED"/>
    <w:pPr>
      <w:outlineLvl w:val="6"/>
    </w:pPr>
  </w:style>
  <w:style w:type="paragraph" w:styleId="Heading8">
    <w:name w:val="heading 8"/>
    <w:basedOn w:val="Heading1"/>
    <w:next w:val="Normal"/>
    <w:link w:val="Heading8Char"/>
    <w:qFormat/>
    <w:rsid w:val="000B7FED"/>
    <w:pPr>
      <w:ind w:left="0" w:firstLine="0"/>
      <w:outlineLvl w:val="7"/>
    </w:pPr>
  </w:style>
  <w:style w:type="paragraph" w:styleId="Heading9">
    <w:name w:val="heading 9"/>
    <w:basedOn w:val="Heading8"/>
    <w:next w:val="Normal"/>
    <w:link w:val="Heading9Char"/>
    <w:qFormat/>
    <w:rsid w:val="000B7FED"/>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uiPriority w:val="39"/>
    <w:rsid w:val="000B7FED"/>
    <w:pPr>
      <w:spacing w:before="180"/>
      <w:ind w:left="2693" w:hanging="2693"/>
    </w:pPr>
    <w:rPr>
      <w:b/>
    </w:rPr>
  </w:style>
  <w:style w:type="paragraph" w:styleId="TOC1">
    <w:name w:val="toc 1"/>
    <w:uiPriority w:val="39"/>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uiPriority w:val="39"/>
    <w:rsid w:val="000B7FED"/>
    <w:pPr>
      <w:ind w:left="1701" w:hanging="1701"/>
    </w:pPr>
  </w:style>
  <w:style w:type="paragraph" w:styleId="TOC4">
    <w:name w:val="toc 4"/>
    <w:basedOn w:val="TOC3"/>
    <w:uiPriority w:val="39"/>
    <w:rsid w:val="000B7FED"/>
    <w:pPr>
      <w:ind w:left="1418" w:hanging="1418"/>
    </w:pPr>
  </w:style>
  <w:style w:type="paragraph" w:styleId="TOC3">
    <w:name w:val="toc 3"/>
    <w:basedOn w:val="TOC2"/>
    <w:uiPriority w:val="39"/>
    <w:rsid w:val="000B7FED"/>
    <w:pPr>
      <w:ind w:left="1134" w:hanging="1134"/>
    </w:pPr>
  </w:style>
  <w:style w:type="paragraph" w:styleId="TOC2">
    <w:name w:val="toc 2"/>
    <w:basedOn w:val="TOC1"/>
    <w:uiPriority w:val="39"/>
    <w:rsid w:val="000B7FED"/>
    <w:pPr>
      <w:keepNext w:val="0"/>
      <w:spacing w:before="0"/>
      <w:ind w:left="851" w:hanging="851"/>
    </w:pPr>
    <w:rPr>
      <w:sz w:val="20"/>
    </w:rPr>
  </w:style>
  <w:style w:type="paragraph" w:styleId="Index2">
    <w:name w:val="index 2"/>
    <w:basedOn w:val="Index1"/>
    <w:rsid w:val="000B7FED"/>
    <w:pPr>
      <w:ind w:left="284"/>
    </w:pPr>
  </w:style>
  <w:style w:type="paragraph" w:styleId="Index1">
    <w:name w:val="index 1"/>
    <w:basedOn w:val="Normal"/>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link w:val="HeaderChar"/>
    <w:rsid w:val="000B7FED"/>
    <w:pPr>
      <w:widowControl w:val="0"/>
    </w:pPr>
    <w:rPr>
      <w:rFonts w:ascii="Arial" w:hAnsi="Arial"/>
      <w:b/>
      <w:noProof/>
      <w:sz w:val="18"/>
      <w:lang w:val="en-GB" w:eastAsia="en-US"/>
    </w:rPr>
  </w:style>
  <w:style w:type="character" w:styleId="FootnoteReference">
    <w:name w:val="footnote reference"/>
    <w:rsid w:val="000B7FED"/>
    <w:rPr>
      <w:b/>
      <w:position w:val="6"/>
      <w:sz w:val="16"/>
    </w:rPr>
  </w:style>
  <w:style w:type="paragraph" w:styleId="FootnoteText">
    <w:name w:val="footnote text"/>
    <w:basedOn w:val="Normal"/>
    <w:link w:val="FootnoteTextChar"/>
    <w:uiPriority w:val="99"/>
    <w:rsid w:val="000B7FED"/>
    <w:pPr>
      <w:keepLines/>
      <w:spacing w:after="0"/>
      <w:ind w:left="454" w:hanging="454"/>
    </w:pPr>
    <w:rPr>
      <w:sz w:val="16"/>
    </w:rPr>
  </w:style>
  <w:style w:type="paragraph" w:customStyle="1" w:styleId="TAH">
    <w:name w:val="TAH"/>
    <w:basedOn w:val="TAC"/>
    <w:link w:val="TAHCar"/>
    <w:qFormat/>
    <w:rsid w:val="000B7FED"/>
    <w:rPr>
      <w:b/>
    </w:rPr>
  </w:style>
  <w:style w:type="paragraph" w:customStyle="1" w:styleId="TAC">
    <w:name w:val="TAC"/>
    <w:basedOn w:val="TAL"/>
    <w:link w:val="TACChar"/>
    <w:qFormat/>
    <w:rsid w:val="000B7FED"/>
    <w:pPr>
      <w:jc w:val="center"/>
    </w:pPr>
  </w:style>
  <w:style w:type="paragraph" w:customStyle="1" w:styleId="TF">
    <w:name w:val="TF"/>
    <w:aliases w:val="left"/>
    <w:basedOn w:val="TH"/>
    <w:link w:val="TFChar"/>
    <w:qFormat/>
    <w:rsid w:val="000B7FED"/>
    <w:pPr>
      <w:keepNext w:val="0"/>
      <w:spacing w:before="0" w:after="240"/>
    </w:pPr>
  </w:style>
  <w:style w:type="paragraph" w:customStyle="1" w:styleId="NO">
    <w:name w:val="NO"/>
    <w:basedOn w:val="Normal"/>
    <w:link w:val="NOZchn"/>
    <w:qFormat/>
    <w:rsid w:val="000B7FED"/>
    <w:pPr>
      <w:keepLines/>
      <w:ind w:left="1135" w:hanging="851"/>
    </w:pPr>
  </w:style>
  <w:style w:type="paragraph" w:styleId="TOC9">
    <w:name w:val="toc 9"/>
    <w:basedOn w:val="TOC8"/>
    <w:uiPriority w:val="39"/>
    <w:rsid w:val="000B7FED"/>
    <w:pPr>
      <w:ind w:left="1418" w:hanging="1418"/>
    </w:pPr>
  </w:style>
  <w:style w:type="paragraph" w:customStyle="1" w:styleId="EX">
    <w:name w:val="EX"/>
    <w:basedOn w:val="Normal"/>
    <w:link w:val="EXChar"/>
    <w:qFormat/>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link w:val="EWChar"/>
    <w:rsid w:val="000B7FED"/>
    <w:pPr>
      <w:spacing w:after="0"/>
    </w:pPr>
  </w:style>
  <w:style w:type="paragraph" w:styleId="TOC6">
    <w:name w:val="toc 6"/>
    <w:basedOn w:val="TOC5"/>
    <w:next w:val="Normal"/>
    <w:uiPriority w:val="39"/>
    <w:rsid w:val="000B7FED"/>
    <w:pPr>
      <w:ind w:left="1985" w:hanging="1985"/>
    </w:pPr>
  </w:style>
  <w:style w:type="paragraph" w:styleId="TOC7">
    <w:name w:val="toc 7"/>
    <w:basedOn w:val="TOC6"/>
    <w:next w:val="Normal"/>
    <w:uiPriority w:val="39"/>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uiPriority w:val="99"/>
    <w:rsid w:val="000B7FED"/>
    <w:pPr>
      <w:ind w:left="1135"/>
    </w:pPr>
  </w:style>
  <w:style w:type="paragraph" w:styleId="ListNumber">
    <w:name w:val="List Number"/>
    <w:basedOn w:val="List"/>
    <w:rsid w:val="000B7FED"/>
  </w:style>
  <w:style w:type="paragraph" w:customStyle="1" w:styleId="EQ">
    <w:name w:val="EQ"/>
    <w:basedOn w:val="Normal"/>
    <w:next w:val="Normal"/>
    <w:uiPriority w:val="99"/>
    <w:rsid w:val="000B7FED"/>
    <w:pPr>
      <w:keepLines/>
      <w:tabs>
        <w:tab w:val="center" w:pos="4536"/>
        <w:tab w:val="right" w:pos="9072"/>
      </w:tabs>
    </w:pPr>
    <w:rPr>
      <w:noProof/>
    </w:r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link w:val="PLChar"/>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link w:val="TANChar"/>
    <w:qFormat/>
    <w:rsid w:val="000B7FED"/>
    <w:pPr>
      <w:ind w:left="851" w:hanging="851"/>
    </w:pPr>
  </w:style>
  <w:style w:type="paragraph" w:customStyle="1" w:styleId="TAL">
    <w:name w:val="TAL"/>
    <w:basedOn w:val="Normal"/>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link w:val="EditorsNoteChar"/>
    <w:qFormat/>
    <w:rsid w:val="000B7FED"/>
    <w:rPr>
      <w:color w:val="FF0000"/>
    </w:rPr>
  </w:style>
  <w:style w:type="paragraph" w:styleId="List">
    <w:name w:val="List"/>
    <w:basedOn w:val="Normal"/>
    <w:rsid w:val="000B7FED"/>
    <w:pPr>
      <w:ind w:left="568" w:hanging="284"/>
    </w:pPr>
  </w:style>
  <w:style w:type="paragraph" w:styleId="ListBullet">
    <w:name w:val="List Bullet"/>
    <w:basedOn w:val="List"/>
    <w:link w:val="ListBulletChar"/>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
    <w:qFormat/>
    <w:rsid w:val="000B7FED"/>
  </w:style>
  <w:style w:type="paragraph" w:customStyle="1" w:styleId="B2">
    <w:name w:val="B2"/>
    <w:basedOn w:val="List2"/>
    <w:link w:val="B2Char"/>
    <w:qFormat/>
    <w:rsid w:val="000B7FED"/>
  </w:style>
  <w:style w:type="paragraph" w:customStyle="1" w:styleId="B3">
    <w:name w:val="B3"/>
    <w:basedOn w:val="List3"/>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link w:val="FooterCha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rsid w:val="000B7FED"/>
    <w:rPr>
      <w:color w:val="0000FF"/>
      <w:u w:val="single"/>
    </w:rPr>
  </w:style>
  <w:style w:type="character" w:styleId="CommentReference">
    <w:name w:val="annotation reference"/>
    <w:qFormat/>
    <w:rsid w:val="000B7FED"/>
    <w:rPr>
      <w:sz w:val="16"/>
    </w:rPr>
  </w:style>
  <w:style w:type="paragraph" w:styleId="CommentText">
    <w:name w:val="annotation text"/>
    <w:basedOn w:val="Normal"/>
    <w:link w:val="CommentTextChar"/>
    <w:rsid w:val="000B7FED"/>
  </w:style>
  <w:style w:type="character" w:styleId="FollowedHyperlink">
    <w:name w:val="FollowedHyperlink"/>
    <w:rsid w:val="000B7FED"/>
    <w:rPr>
      <w:color w:val="800080"/>
      <w:u w:val="single"/>
    </w:rPr>
  </w:style>
  <w:style w:type="paragraph" w:styleId="BalloonText">
    <w:name w:val="Balloon Text"/>
    <w:basedOn w:val="Normal"/>
    <w:link w:val="BalloonTextChar"/>
    <w:rsid w:val="000B7FED"/>
    <w:rPr>
      <w:rFonts w:ascii="Tahoma" w:hAnsi="Tahoma" w:cs="Tahoma"/>
      <w:sz w:val="16"/>
      <w:szCs w:val="16"/>
    </w:rPr>
  </w:style>
  <w:style w:type="paragraph" w:styleId="CommentSubject">
    <w:name w:val="annotation subject"/>
    <w:basedOn w:val="CommentText"/>
    <w:next w:val="CommentText"/>
    <w:link w:val="CommentSubjectChar"/>
    <w:rsid w:val="000B7FED"/>
    <w:rPr>
      <w:b/>
      <w:bCs/>
    </w:rPr>
  </w:style>
  <w:style w:type="paragraph" w:styleId="DocumentMap">
    <w:name w:val="Document Map"/>
    <w:basedOn w:val="Normal"/>
    <w:link w:val="DocumentMapChar"/>
    <w:rsid w:val="005E2C44"/>
    <w:pPr>
      <w:shd w:val="clear" w:color="auto" w:fill="000080"/>
    </w:pPr>
    <w:rPr>
      <w:rFonts w:ascii="Tahoma" w:hAnsi="Tahoma" w:cs="Tahoma"/>
    </w:rPr>
  </w:style>
  <w:style w:type="paragraph" w:customStyle="1" w:styleId="Changefirst">
    <w:name w:val="Change first"/>
    <w:basedOn w:val="Normal"/>
    <w:next w:val="Normal"/>
    <w:qFormat/>
    <w:rsid w:val="00FD6F6A"/>
    <w:pPr>
      <w:keepNext/>
      <w:pageBreakBefore/>
      <w:pBdr>
        <w:top w:val="single" w:sz="12" w:space="1" w:color="FF0000"/>
        <w:left w:val="single" w:sz="12" w:space="4" w:color="FF0000"/>
        <w:bottom w:val="single" w:sz="12" w:space="1" w:color="FF0000"/>
        <w:right w:val="single" w:sz="12" w:space="4" w:color="FF0000"/>
      </w:pBdr>
      <w:shd w:val="clear" w:color="auto" w:fill="FFFF00"/>
      <w:spacing w:before="180"/>
      <w:jc w:val="center"/>
    </w:pPr>
    <w:rPr>
      <w:rFonts w:ascii="Courier New" w:hAnsi="Courier New"/>
      <w:b/>
      <w:i/>
      <w:caps/>
      <w:sz w:val="28"/>
    </w:rPr>
  </w:style>
  <w:style w:type="paragraph" w:customStyle="1" w:styleId="Snipped">
    <w:name w:val="Snipped"/>
    <w:basedOn w:val="Normal"/>
    <w:qFormat/>
    <w:rsid w:val="00F76A47"/>
    <w:pPr>
      <w:keepLines/>
      <w:pBdr>
        <w:top w:val="wave" w:sz="12" w:space="1" w:color="8064A2" w:themeColor="accent4"/>
        <w:bottom w:val="wave" w:sz="12" w:space="1" w:color="8064A2" w:themeColor="accent4"/>
      </w:pBdr>
      <w:shd w:val="clear" w:color="auto" w:fill="7030A0"/>
      <w:spacing w:before="120" w:after="120"/>
      <w:jc w:val="center"/>
    </w:pPr>
    <w:rPr>
      <w:i/>
      <w:iCs/>
      <w:caps/>
      <w:color w:val="FFFFFF" w:themeColor="background1"/>
    </w:rPr>
  </w:style>
  <w:style w:type="character" w:customStyle="1" w:styleId="EXChar">
    <w:name w:val="EX Char"/>
    <w:link w:val="EX"/>
    <w:qFormat/>
    <w:locked/>
    <w:rsid w:val="00FD6F6A"/>
    <w:rPr>
      <w:rFonts w:ascii="Times New Roman" w:hAnsi="Times New Roman"/>
      <w:lang w:val="en-GB" w:eastAsia="en-US"/>
    </w:rPr>
  </w:style>
  <w:style w:type="table" w:styleId="TableGrid">
    <w:name w:val="Table Grid"/>
    <w:basedOn w:val="TableNormal"/>
    <w:qFormat/>
    <w:rsid w:val="008A79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rsid w:val="0013254F"/>
    <w:rPr>
      <w:rFonts w:ascii="Arial" w:hAnsi="Arial"/>
      <w:sz w:val="24"/>
      <w:lang w:val="en-GB" w:eastAsia="en-US"/>
    </w:rPr>
  </w:style>
  <w:style w:type="character" w:customStyle="1" w:styleId="Heading2Char">
    <w:name w:val="Heading 2 Char"/>
    <w:basedOn w:val="DefaultParagraphFont"/>
    <w:link w:val="Heading2"/>
    <w:rsid w:val="003A5DFD"/>
    <w:rPr>
      <w:rFonts w:ascii="Arial" w:hAnsi="Arial"/>
      <w:sz w:val="32"/>
      <w:lang w:val="en-GB" w:eastAsia="en-US"/>
    </w:rPr>
  </w:style>
  <w:style w:type="character" w:customStyle="1" w:styleId="THChar">
    <w:name w:val="TH Char"/>
    <w:link w:val="TH"/>
    <w:qFormat/>
    <w:locked/>
    <w:rsid w:val="00B021A6"/>
    <w:rPr>
      <w:rFonts w:ascii="Arial" w:hAnsi="Arial"/>
      <w:b/>
      <w:lang w:val="en-GB" w:eastAsia="en-US"/>
    </w:rPr>
  </w:style>
  <w:style w:type="character" w:customStyle="1" w:styleId="TFChar">
    <w:name w:val="TF Char"/>
    <w:aliases w:val="Caption Char,Labelling Char,legend1 Char,Caption Char Char Char1 Char,Caption Char Char Char Char Char Char Char1 Char,Caption Char Char Char Char Char Char Char Char Char Char Char Char1 Char,Caption21 Char,Caption Char Char Char21 Char"/>
    <w:link w:val="TF"/>
    <w:qFormat/>
    <w:locked/>
    <w:rsid w:val="00B021A6"/>
    <w:rPr>
      <w:rFonts w:ascii="Arial" w:hAnsi="Arial"/>
      <w:b/>
      <w:lang w:val="en-GB" w:eastAsia="en-US"/>
    </w:rPr>
  </w:style>
  <w:style w:type="character" w:customStyle="1" w:styleId="B1Char">
    <w:name w:val="B1 Char"/>
    <w:link w:val="B1"/>
    <w:qFormat/>
    <w:locked/>
    <w:rsid w:val="00B91C64"/>
    <w:rPr>
      <w:rFonts w:ascii="Times New Roman" w:hAnsi="Times New Roman"/>
      <w:lang w:val="en-GB" w:eastAsia="en-US"/>
    </w:rPr>
  </w:style>
  <w:style w:type="character" w:customStyle="1" w:styleId="B1Char1">
    <w:name w:val="B1 Char1"/>
    <w:qFormat/>
    <w:rsid w:val="00C87D9A"/>
    <w:rPr>
      <w:lang w:eastAsia="en-US"/>
    </w:rPr>
  </w:style>
  <w:style w:type="paragraph" w:customStyle="1" w:styleId="B1gaps">
    <w:name w:val="B1 gaps"/>
    <w:basedOn w:val="B1"/>
    <w:rsid w:val="00C87D9A"/>
    <w:pPr>
      <w:ind w:left="993" w:hanging="709"/>
    </w:pPr>
    <w:rPr>
      <w:rFonts w:eastAsia="SimSun"/>
    </w:rPr>
  </w:style>
  <w:style w:type="paragraph" w:customStyle="1" w:styleId="TALcontinuation">
    <w:name w:val="TAL continuation"/>
    <w:basedOn w:val="TAL"/>
    <w:link w:val="TALcontinuationChar"/>
    <w:qFormat/>
    <w:rsid w:val="00F52E70"/>
    <w:pPr>
      <w:spacing w:before="60"/>
    </w:pPr>
  </w:style>
  <w:style w:type="character" w:customStyle="1" w:styleId="Heading3Char">
    <w:name w:val="Heading 3 Char"/>
    <w:basedOn w:val="DefaultParagraphFont"/>
    <w:link w:val="Heading3"/>
    <w:rsid w:val="008B2706"/>
    <w:rPr>
      <w:rFonts w:ascii="Arial" w:hAnsi="Arial"/>
      <w:sz w:val="28"/>
      <w:lang w:val="en-GB" w:eastAsia="en-US"/>
    </w:rPr>
  </w:style>
  <w:style w:type="paragraph" w:customStyle="1" w:styleId="Changenext">
    <w:name w:val="Change next"/>
    <w:basedOn w:val="Changefirst"/>
    <w:rsid w:val="007C79E1"/>
    <w:pPr>
      <w:pageBreakBefore w:val="0"/>
      <w:spacing w:before="720"/>
    </w:pPr>
    <w:rPr>
      <w:bCs/>
      <w:iCs/>
    </w:rPr>
  </w:style>
  <w:style w:type="character" w:customStyle="1" w:styleId="Code">
    <w:name w:val="Code"/>
    <w:uiPriority w:val="1"/>
    <w:qFormat/>
    <w:rsid w:val="00387300"/>
    <w:rPr>
      <w:rFonts w:ascii="Arial" w:hAnsi="Arial"/>
      <w:i/>
      <w:noProof/>
      <w:sz w:val="18"/>
      <w:bdr w:val="none" w:sz="0" w:space="0" w:color="auto"/>
      <w:shd w:val="clear" w:color="auto" w:fill="auto"/>
      <w:lang w:val="en-US"/>
    </w:rPr>
  </w:style>
  <w:style w:type="character" w:customStyle="1" w:styleId="CommentTextChar">
    <w:name w:val="Comment Text Char"/>
    <w:basedOn w:val="DefaultParagraphFont"/>
    <w:link w:val="CommentText"/>
    <w:rsid w:val="00E03C3C"/>
    <w:rPr>
      <w:rFonts w:ascii="Times New Roman" w:hAnsi="Times New Roman"/>
      <w:lang w:val="en-GB" w:eastAsia="en-US"/>
    </w:rPr>
  </w:style>
  <w:style w:type="paragraph" w:styleId="Revision">
    <w:name w:val="Revision"/>
    <w:hidden/>
    <w:uiPriority w:val="99"/>
    <w:rsid w:val="006B7F10"/>
    <w:rPr>
      <w:rFonts w:ascii="Times New Roman" w:hAnsi="Times New Roman"/>
      <w:lang w:val="en-GB" w:eastAsia="en-US"/>
    </w:rPr>
  </w:style>
  <w:style w:type="character" w:customStyle="1" w:styleId="EditorsNoteChar">
    <w:name w:val="Editor's Note Char"/>
    <w:link w:val="EditorsNote"/>
    <w:rsid w:val="00A57992"/>
    <w:rPr>
      <w:rFonts w:ascii="Times New Roman" w:hAnsi="Times New Roman"/>
      <w:color w:val="FF0000"/>
      <w:lang w:val="en-GB" w:eastAsia="en-US"/>
    </w:rPr>
  </w:style>
  <w:style w:type="paragraph" w:customStyle="1" w:styleId="Norml">
    <w:name w:val="Norml"/>
    <w:basedOn w:val="TAN"/>
    <w:qFormat/>
    <w:rsid w:val="00E001B5"/>
    <w:pPr>
      <w:keepNext w:val="0"/>
    </w:pPr>
  </w:style>
  <w:style w:type="paragraph" w:customStyle="1" w:styleId="Changelast">
    <w:name w:val="Change last"/>
    <w:basedOn w:val="Changenext"/>
    <w:qFormat/>
    <w:rsid w:val="00E17F23"/>
    <w:pPr>
      <w:spacing w:before="240" w:after="0"/>
    </w:pPr>
  </w:style>
  <w:style w:type="character" w:customStyle="1" w:styleId="TANChar">
    <w:name w:val="TAN Char"/>
    <w:link w:val="TAN"/>
    <w:qFormat/>
    <w:rsid w:val="00DD5EBC"/>
    <w:rPr>
      <w:rFonts w:ascii="Arial" w:hAnsi="Arial"/>
      <w:sz w:val="18"/>
      <w:lang w:val="en-GB" w:eastAsia="en-US"/>
    </w:rPr>
  </w:style>
  <w:style w:type="character" w:customStyle="1" w:styleId="TALChar">
    <w:name w:val="TAL Char"/>
    <w:link w:val="TAL"/>
    <w:qFormat/>
    <w:rsid w:val="00DD5EBC"/>
    <w:rPr>
      <w:rFonts w:ascii="Arial" w:hAnsi="Arial"/>
      <w:sz w:val="18"/>
      <w:lang w:val="en-GB" w:eastAsia="en-US"/>
    </w:rPr>
  </w:style>
  <w:style w:type="character" w:customStyle="1" w:styleId="TACChar">
    <w:name w:val="TAC Char"/>
    <w:link w:val="TAC"/>
    <w:qFormat/>
    <w:locked/>
    <w:rsid w:val="00DD5EBC"/>
    <w:rPr>
      <w:rFonts w:ascii="Arial" w:hAnsi="Arial"/>
      <w:sz w:val="18"/>
      <w:lang w:val="en-GB" w:eastAsia="en-US"/>
    </w:rPr>
  </w:style>
  <w:style w:type="character" w:customStyle="1" w:styleId="TAHCar">
    <w:name w:val="TAH Car"/>
    <w:link w:val="TAH"/>
    <w:locked/>
    <w:rsid w:val="00DD5EBC"/>
    <w:rPr>
      <w:rFonts w:ascii="Arial" w:hAnsi="Arial"/>
      <w:b/>
      <w:sz w:val="18"/>
      <w:lang w:val="en-GB" w:eastAsia="en-US"/>
    </w:rPr>
  </w:style>
  <w:style w:type="character" w:customStyle="1" w:styleId="Heading1Char">
    <w:name w:val="Heading 1 Char"/>
    <w:basedOn w:val="DefaultParagraphFont"/>
    <w:link w:val="Heading1"/>
    <w:rsid w:val="006F11A4"/>
    <w:rPr>
      <w:rFonts w:ascii="Arial" w:hAnsi="Arial"/>
      <w:sz w:val="36"/>
      <w:lang w:val="en-GB" w:eastAsia="en-US"/>
    </w:rPr>
  </w:style>
  <w:style w:type="character" w:customStyle="1" w:styleId="Heading8Char">
    <w:name w:val="Heading 8 Char"/>
    <w:basedOn w:val="DefaultParagraphFont"/>
    <w:link w:val="Heading8"/>
    <w:rsid w:val="006F11A4"/>
    <w:rPr>
      <w:rFonts w:ascii="Arial" w:hAnsi="Arial"/>
      <w:sz w:val="36"/>
      <w:lang w:val="en-GB" w:eastAsia="en-US"/>
    </w:rPr>
  </w:style>
  <w:style w:type="character" w:customStyle="1" w:styleId="normaltextrun">
    <w:name w:val="normaltextrun"/>
    <w:rsid w:val="00FA112E"/>
  </w:style>
  <w:style w:type="character" w:customStyle="1" w:styleId="Datatypechar">
    <w:name w:val="Data type (char)"/>
    <w:basedOn w:val="DefaultParagraphFont"/>
    <w:uiPriority w:val="1"/>
    <w:qFormat/>
    <w:rsid w:val="005E220E"/>
    <w:rPr>
      <w:rFonts w:ascii="Courier New" w:hAnsi="Courier New"/>
      <w:noProof/>
      <w:w w:val="90"/>
      <w:lang w:val="en-US"/>
    </w:rPr>
  </w:style>
  <w:style w:type="paragraph" w:customStyle="1" w:styleId="DataType">
    <w:name w:val="Data Type"/>
    <w:basedOn w:val="TAL"/>
    <w:qFormat/>
    <w:rsid w:val="0079480E"/>
    <w:pPr>
      <w:overflowPunct w:val="0"/>
      <w:autoSpaceDE w:val="0"/>
      <w:autoSpaceDN w:val="0"/>
      <w:adjustRightInd w:val="0"/>
      <w:textAlignment w:val="baseline"/>
    </w:pPr>
    <w:rPr>
      <w:rFonts w:ascii="Courier New" w:hAnsi="Courier New" w:cs="Courier New"/>
      <w:w w:val="90"/>
    </w:rPr>
  </w:style>
  <w:style w:type="character" w:customStyle="1" w:styleId="Heading5Char">
    <w:name w:val="Heading 5 Char"/>
    <w:basedOn w:val="DefaultParagraphFont"/>
    <w:link w:val="Heading5"/>
    <w:rsid w:val="00350705"/>
    <w:rPr>
      <w:rFonts w:ascii="Arial" w:hAnsi="Arial"/>
      <w:sz w:val="22"/>
      <w:lang w:val="en-GB" w:eastAsia="en-US"/>
    </w:rPr>
  </w:style>
  <w:style w:type="character" w:customStyle="1" w:styleId="Heading6Char">
    <w:name w:val="Heading 6 Char"/>
    <w:basedOn w:val="DefaultParagraphFont"/>
    <w:link w:val="Heading6"/>
    <w:rsid w:val="00350705"/>
    <w:rPr>
      <w:rFonts w:ascii="Arial" w:hAnsi="Arial"/>
      <w:lang w:val="en-GB" w:eastAsia="en-US"/>
    </w:rPr>
  </w:style>
  <w:style w:type="character" w:customStyle="1" w:styleId="Heading7Char">
    <w:name w:val="Heading 7 Char"/>
    <w:basedOn w:val="DefaultParagraphFont"/>
    <w:link w:val="Heading7"/>
    <w:rsid w:val="00350705"/>
    <w:rPr>
      <w:rFonts w:ascii="Arial" w:hAnsi="Arial"/>
      <w:lang w:val="en-GB" w:eastAsia="en-US"/>
    </w:rPr>
  </w:style>
  <w:style w:type="character" w:customStyle="1" w:styleId="Heading9Char">
    <w:name w:val="Heading 9 Char"/>
    <w:basedOn w:val="DefaultParagraphFont"/>
    <w:link w:val="Heading9"/>
    <w:rsid w:val="00350705"/>
    <w:rPr>
      <w:rFonts w:ascii="Arial" w:hAnsi="Arial"/>
      <w:sz w:val="36"/>
      <w:lang w:val="en-GB" w:eastAsia="en-US"/>
    </w:rPr>
  </w:style>
  <w:style w:type="paragraph" w:styleId="HTMLAddress">
    <w:name w:val="HTML Address"/>
    <w:basedOn w:val="Normal"/>
    <w:link w:val="HTMLAddressChar"/>
    <w:unhideWhenUsed/>
    <w:rsid w:val="00350705"/>
    <w:pPr>
      <w:overflowPunct w:val="0"/>
      <w:autoSpaceDE w:val="0"/>
      <w:autoSpaceDN w:val="0"/>
      <w:adjustRightInd w:val="0"/>
      <w:spacing w:after="0"/>
    </w:pPr>
    <w:rPr>
      <w:i/>
      <w:iCs/>
    </w:rPr>
  </w:style>
  <w:style w:type="character" w:customStyle="1" w:styleId="HTMLAddressChar">
    <w:name w:val="HTML Address Char"/>
    <w:basedOn w:val="DefaultParagraphFont"/>
    <w:link w:val="HTMLAddress"/>
    <w:rsid w:val="00350705"/>
    <w:rPr>
      <w:rFonts w:ascii="Times New Roman" w:hAnsi="Times New Roman"/>
      <w:i/>
      <w:iCs/>
      <w:lang w:val="en-GB" w:eastAsia="en-US"/>
    </w:rPr>
  </w:style>
  <w:style w:type="character" w:styleId="HTMLCode">
    <w:name w:val="HTML Code"/>
    <w:uiPriority w:val="99"/>
    <w:unhideWhenUsed/>
    <w:rsid w:val="00350705"/>
    <w:rPr>
      <w:rFonts w:ascii="Courier New" w:eastAsia="Times New Roman" w:hAnsi="Courier New" w:cs="Courier New" w:hint="default"/>
      <w:sz w:val="20"/>
      <w:szCs w:val="20"/>
    </w:rPr>
  </w:style>
  <w:style w:type="character" w:customStyle="1" w:styleId="Heading2Char1">
    <w:name w:val="Heading 2 Char1"/>
    <w:aliases w:val="Alt+2 Char1,Alt+21 Char1,Alt+22 Char1,Alt+23 Char1,Alt+24 Char1,Alt+25 Char1,Alt+26 Char1,Alt+27 Char1,Alt+28 Char1,Alt+29 Char1,Alt+210 Char1,Alt+211 Char1,Alt+212 Char1,Alt+213 Char1,Alt+214 Char1,Alt+215 Char1,Alt+216 Char1,H2 Char1"/>
    <w:basedOn w:val="DefaultParagraphFont"/>
    <w:semiHidden/>
    <w:rsid w:val="00350705"/>
    <w:rPr>
      <w:rFonts w:asciiTheme="majorHAnsi" w:eastAsiaTheme="majorEastAsia" w:hAnsiTheme="majorHAnsi" w:cstheme="majorBidi"/>
      <w:color w:val="365F91" w:themeColor="accent1" w:themeShade="BF"/>
      <w:sz w:val="26"/>
      <w:szCs w:val="26"/>
      <w:lang w:val="en-GB" w:eastAsia="en-US"/>
    </w:rPr>
  </w:style>
  <w:style w:type="character" w:customStyle="1" w:styleId="Heading4Char1">
    <w:name w:val="Heading 4 Char1"/>
    <w:aliases w:val="Alt+4 Char1,Alt+41 Char1,Alt+42 Char1,Alt+43 Char1,Alt+411 Char1,Alt+421 Char1,Alt+44 Char1,Alt+412 Char1,Alt+422 Char1,Alt+45 Char1,Alt+413 Char1,Alt+423 Char1,Alt+431 Char1,Alt+4111 Char1,Alt+4211 Char1,Alt+441 Char1,Alt+4121 Char1"/>
    <w:basedOn w:val="DefaultParagraphFont"/>
    <w:semiHidden/>
    <w:rsid w:val="00350705"/>
    <w:rPr>
      <w:rFonts w:asciiTheme="majorHAnsi" w:eastAsiaTheme="majorEastAsia" w:hAnsiTheme="majorHAnsi" w:cstheme="majorBidi"/>
      <w:i/>
      <w:iCs/>
      <w:color w:val="365F91" w:themeColor="accent1" w:themeShade="BF"/>
      <w:lang w:val="en-GB" w:eastAsia="en-US"/>
    </w:rPr>
  </w:style>
  <w:style w:type="paragraph" w:styleId="HTMLPreformatted">
    <w:name w:val="HTML Preformatted"/>
    <w:basedOn w:val="Normal"/>
    <w:link w:val="HTMLPreformattedChar"/>
    <w:uiPriority w:val="99"/>
    <w:unhideWhenUsed/>
    <w:rsid w:val="003507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pPr>
    <w:rPr>
      <w:rFonts w:ascii="Arial" w:eastAsia="Arial" w:hAnsi="Arial"/>
      <w:lang w:eastAsia="fr-FR"/>
    </w:rPr>
  </w:style>
  <w:style w:type="character" w:customStyle="1" w:styleId="HTMLPreformattedChar">
    <w:name w:val="HTML Preformatted Char"/>
    <w:basedOn w:val="DefaultParagraphFont"/>
    <w:link w:val="HTMLPreformatted"/>
    <w:uiPriority w:val="99"/>
    <w:rsid w:val="00350705"/>
    <w:rPr>
      <w:rFonts w:ascii="Arial" w:eastAsia="Arial" w:hAnsi="Arial"/>
      <w:lang w:val="en-GB"/>
    </w:rPr>
  </w:style>
  <w:style w:type="character" w:styleId="HTMLTypewriter">
    <w:name w:val="HTML Typewriter"/>
    <w:unhideWhenUsed/>
    <w:rsid w:val="00350705"/>
    <w:rPr>
      <w:rFonts w:ascii="Courier New" w:eastAsia="Times New Roman" w:hAnsi="Courier New" w:cs="Courier New" w:hint="default"/>
      <w:color w:val="0000FF"/>
      <w:kern w:val="2"/>
      <w:sz w:val="20"/>
      <w:szCs w:val="20"/>
      <w:lang w:val="en-US" w:eastAsia="zh-CN" w:bidi="ar-SA"/>
    </w:rPr>
  </w:style>
  <w:style w:type="paragraph" w:customStyle="1" w:styleId="msonormal0">
    <w:name w:val="msonormal"/>
    <w:basedOn w:val="Normal"/>
    <w:uiPriority w:val="99"/>
    <w:rsid w:val="00350705"/>
    <w:pPr>
      <w:overflowPunct w:val="0"/>
      <w:autoSpaceDE w:val="0"/>
      <w:autoSpaceDN w:val="0"/>
      <w:adjustRightInd w:val="0"/>
      <w:spacing w:before="100" w:beforeAutospacing="1" w:after="100" w:afterAutospacing="1"/>
    </w:pPr>
    <w:rPr>
      <w:rFonts w:ascii="Calibri" w:eastAsia="Calibri" w:hAnsi="Calibri" w:cs="Calibri"/>
      <w:sz w:val="22"/>
      <w:szCs w:val="22"/>
    </w:rPr>
  </w:style>
  <w:style w:type="paragraph" w:styleId="NormalWeb">
    <w:name w:val="Normal (Web)"/>
    <w:basedOn w:val="Normal"/>
    <w:uiPriority w:val="99"/>
    <w:unhideWhenUsed/>
    <w:rsid w:val="00350705"/>
    <w:pPr>
      <w:overflowPunct w:val="0"/>
      <w:autoSpaceDE w:val="0"/>
      <w:autoSpaceDN w:val="0"/>
      <w:adjustRightInd w:val="0"/>
      <w:spacing w:before="100" w:beforeAutospacing="1" w:after="100" w:afterAutospacing="1"/>
    </w:pPr>
    <w:rPr>
      <w:rFonts w:ascii="Calibri" w:eastAsia="Calibri" w:hAnsi="Calibri" w:cs="Calibri"/>
      <w:sz w:val="22"/>
      <w:szCs w:val="22"/>
    </w:rPr>
  </w:style>
  <w:style w:type="paragraph" w:styleId="Index3">
    <w:name w:val="index 3"/>
    <w:basedOn w:val="Normal"/>
    <w:next w:val="Normal"/>
    <w:autoRedefine/>
    <w:unhideWhenUsed/>
    <w:rsid w:val="00350705"/>
    <w:pPr>
      <w:overflowPunct w:val="0"/>
      <w:autoSpaceDE w:val="0"/>
      <w:autoSpaceDN w:val="0"/>
      <w:adjustRightInd w:val="0"/>
      <w:spacing w:after="0"/>
      <w:ind w:left="600" w:hanging="200"/>
    </w:pPr>
  </w:style>
  <w:style w:type="paragraph" w:styleId="Index4">
    <w:name w:val="index 4"/>
    <w:basedOn w:val="Normal"/>
    <w:next w:val="Normal"/>
    <w:autoRedefine/>
    <w:unhideWhenUsed/>
    <w:rsid w:val="00350705"/>
    <w:pPr>
      <w:overflowPunct w:val="0"/>
      <w:autoSpaceDE w:val="0"/>
      <w:autoSpaceDN w:val="0"/>
      <w:adjustRightInd w:val="0"/>
      <w:spacing w:after="0"/>
      <w:ind w:left="800" w:hanging="200"/>
    </w:pPr>
  </w:style>
  <w:style w:type="paragraph" w:styleId="Index5">
    <w:name w:val="index 5"/>
    <w:basedOn w:val="Normal"/>
    <w:next w:val="Normal"/>
    <w:autoRedefine/>
    <w:unhideWhenUsed/>
    <w:rsid w:val="00350705"/>
    <w:pPr>
      <w:overflowPunct w:val="0"/>
      <w:autoSpaceDE w:val="0"/>
      <w:autoSpaceDN w:val="0"/>
      <w:adjustRightInd w:val="0"/>
      <w:spacing w:after="0"/>
      <w:ind w:left="1000" w:hanging="200"/>
    </w:pPr>
  </w:style>
  <w:style w:type="paragraph" w:styleId="Index6">
    <w:name w:val="index 6"/>
    <w:basedOn w:val="Normal"/>
    <w:next w:val="Normal"/>
    <w:autoRedefine/>
    <w:unhideWhenUsed/>
    <w:rsid w:val="00350705"/>
    <w:pPr>
      <w:overflowPunct w:val="0"/>
      <w:autoSpaceDE w:val="0"/>
      <w:autoSpaceDN w:val="0"/>
      <w:adjustRightInd w:val="0"/>
      <w:spacing w:after="0"/>
      <w:ind w:left="1200" w:hanging="200"/>
    </w:pPr>
  </w:style>
  <w:style w:type="paragraph" w:styleId="Index7">
    <w:name w:val="index 7"/>
    <w:basedOn w:val="Normal"/>
    <w:next w:val="Normal"/>
    <w:autoRedefine/>
    <w:unhideWhenUsed/>
    <w:rsid w:val="00350705"/>
    <w:pPr>
      <w:overflowPunct w:val="0"/>
      <w:autoSpaceDE w:val="0"/>
      <w:autoSpaceDN w:val="0"/>
      <w:adjustRightInd w:val="0"/>
      <w:spacing w:after="0"/>
      <w:ind w:left="1400" w:hanging="200"/>
    </w:pPr>
  </w:style>
  <w:style w:type="paragraph" w:styleId="Index8">
    <w:name w:val="index 8"/>
    <w:basedOn w:val="Normal"/>
    <w:next w:val="Normal"/>
    <w:autoRedefine/>
    <w:unhideWhenUsed/>
    <w:rsid w:val="00350705"/>
    <w:pPr>
      <w:overflowPunct w:val="0"/>
      <w:autoSpaceDE w:val="0"/>
      <w:autoSpaceDN w:val="0"/>
      <w:adjustRightInd w:val="0"/>
      <w:spacing w:after="0"/>
      <w:ind w:left="1600" w:hanging="200"/>
    </w:pPr>
  </w:style>
  <w:style w:type="paragraph" w:styleId="Index9">
    <w:name w:val="index 9"/>
    <w:basedOn w:val="Normal"/>
    <w:next w:val="Normal"/>
    <w:autoRedefine/>
    <w:unhideWhenUsed/>
    <w:rsid w:val="00350705"/>
    <w:pPr>
      <w:overflowPunct w:val="0"/>
      <w:autoSpaceDE w:val="0"/>
      <w:autoSpaceDN w:val="0"/>
      <w:adjustRightInd w:val="0"/>
      <w:spacing w:after="0"/>
      <w:ind w:left="1800" w:hanging="200"/>
    </w:pPr>
  </w:style>
  <w:style w:type="paragraph" w:styleId="NormalIndent">
    <w:name w:val="Normal Indent"/>
    <w:basedOn w:val="Normal"/>
    <w:unhideWhenUsed/>
    <w:rsid w:val="00350705"/>
    <w:pPr>
      <w:overflowPunct w:val="0"/>
      <w:autoSpaceDE w:val="0"/>
      <w:autoSpaceDN w:val="0"/>
      <w:adjustRightInd w:val="0"/>
      <w:ind w:left="720"/>
    </w:pPr>
  </w:style>
  <w:style w:type="character" w:customStyle="1" w:styleId="FootnoteTextChar">
    <w:name w:val="Footnote Text Char"/>
    <w:basedOn w:val="DefaultParagraphFont"/>
    <w:link w:val="FootnoteText"/>
    <w:uiPriority w:val="99"/>
    <w:rsid w:val="00350705"/>
    <w:rPr>
      <w:rFonts w:ascii="Times New Roman" w:hAnsi="Times New Roman"/>
      <w:sz w:val="16"/>
      <w:lang w:val="en-GB" w:eastAsia="en-US"/>
    </w:rPr>
  </w:style>
  <w:style w:type="character" w:customStyle="1" w:styleId="HeaderChar">
    <w:name w:val="Header Char"/>
    <w:basedOn w:val="DefaultParagraphFont"/>
    <w:link w:val="Header"/>
    <w:rsid w:val="00350705"/>
    <w:rPr>
      <w:rFonts w:ascii="Arial" w:hAnsi="Arial"/>
      <w:b/>
      <w:noProof/>
      <w:sz w:val="18"/>
      <w:lang w:val="en-GB" w:eastAsia="en-US"/>
    </w:rPr>
  </w:style>
  <w:style w:type="character" w:customStyle="1" w:styleId="FooterChar">
    <w:name w:val="Footer Char"/>
    <w:basedOn w:val="DefaultParagraphFont"/>
    <w:link w:val="Footer"/>
    <w:rsid w:val="00350705"/>
    <w:rPr>
      <w:rFonts w:ascii="Arial" w:hAnsi="Arial"/>
      <w:b/>
      <w:i/>
      <w:noProof/>
      <w:sz w:val="18"/>
      <w:lang w:val="en-GB" w:eastAsia="en-US"/>
    </w:rPr>
  </w:style>
  <w:style w:type="paragraph" w:styleId="IndexHeading">
    <w:name w:val="index heading"/>
    <w:basedOn w:val="Normal"/>
    <w:next w:val="Normal"/>
    <w:unhideWhenUsed/>
    <w:rsid w:val="00350705"/>
    <w:pPr>
      <w:pBdr>
        <w:top w:val="single" w:sz="12" w:space="0" w:color="auto"/>
      </w:pBdr>
      <w:overflowPunct w:val="0"/>
      <w:autoSpaceDE w:val="0"/>
      <w:autoSpaceDN w:val="0"/>
      <w:adjustRightInd w:val="0"/>
      <w:spacing w:before="360" w:after="240"/>
    </w:pPr>
    <w:rPr>
      <w:b/>
      <w:i/>
      <w:sz w:val="26"/>
    </w:rPr>
  </w:style>
  <w:style w:type="paragraph" w:styleId="Caption">
    <w:name w:val="caption"/>
    <w:basedOn w:val="Normal"/>
    <w:next w:val="Normal"/>
    <w:uiPriority w:val="35"/>
    <w:unhideWhenUsed/>
    <w:qFormat/>
    <w:rsid w:val="00350705"/>
    <w:pPr>
      <w:overflowPunct w:val="0"/>
      <w:autoSpaceDE w:val="0"/>
      <w:autoSpaceDN w:val="0"/>
      <w:adjustRightInd w:val="0"/>
    </w:pPr>
    <w:rPr>
      <w:rFonts w:ascii="CG Times (WN)" w:hAnsi="CG Times (WN)"/>
      <w:b/>
      <w:bCs/>
    </w:rPr>
  </w:style>
  <w:style w:type="paragraph" w:styleId="TableofFigures">
    <w:name w:val="table of figures"/>
    <w:basedOn w:val="Normal"/>
    <w:next w:val="Normal"/>
    <w:unhideWhenUsed/>
    <w:rsid w:val="00350705"/>
    <w:pPr>
      <w:overflowPunct w:val="0"/>
      <w:autoSpaceDE w:val="0"/>
      <w:autoSpaceDN w:val="0"/>
      <w:adjustRightInd w:val="0"/>
      <w:spacing w:after="0"/>
    </w:pPr>
  </w:style>
  <w:style w:type="paragraph" w:styleId="EnvelopeAddress">
    <w:name w:val="envelope address"/>
    <w:basedOn w:val="Normal"/>
    <w:unhideWhenUsed/>
    <w:rsid w:val="00350705"/>
    <w:pPr>
      <w:framePr w:w="7920" w:h="1980" w:hSpace="180" w:wrap="auto" w:hAnchor="page" w:xAlign="center" w:yAlign="bottom"/>
      <w:overflowPunct w:val="0"/>
      <w:autoSpaceDE w:val="0"/>
      <w:autoSpaceDN w:val="0"/>
      <w:adjustRightInd w:val="0"/>
      <w:spacing w:after="0"/>
      <w:ind w:left="2880"/>
    </w:pPr>
    <w:rPr>
      <w:rFonts w:asciiTheme="majorHAnsi" w:eastAsiaTheme="majorEastAsia" w:hAnsiTheme="majorHAnsi" w:cstheme="majorBidi"/>
      <w:sz w:val="24"/>
      <w:szCs w:val="24"/>
    </w:rPr>
  </w:style>
  <w:style w:type="paragraph" w:styleId="EnvelopeReturn">
    <w:name w:val="envelope return"/>
    <w:basedOn w:val="Normal"/>
    <w:unhideWhenUsed/>
    <w:rsid w:val="00350705"/>
    <w:pPr>
      <w:overflowPunct w:val="0"/>
      <w:autoSpaceDE w:val="0"/>
      <w:autoSpaceDN w:val="0"/>
      <w:adjustRightInd w:val="0"/>
      <w:spacing w:after="0"/>
    </w:pPr>
    <w:rPr>
      <w:rFonts w:asciiTheme="majorHAnsi" w:eastAsiaTheme="majorEastAsia" w:hAnsiTheme="majorHAnsi" w:cstheme="majorBidi"/>
    </w:rPr>
  </w:style>
  <w:style w:type="paragraph" w:styleId="EndnoteText">
    <w:name w:val="endnote text"/>
    <w:basedOn w:val="Normal"/>
    <w:link w:val="EndnoteTextChar"/>
    <w:unhideWhenUsed/>
    <w:rsid w:val="00350705"/>
    <w:pPr>
      <w:overflowPunct w:val="0"/>
      <w:autoSpaceDE w:val="0"/>
      <w:autoSpaceDN w:val="0"/>
      <w:adjustRightInd w:val="0"/>
    </w:pPr>
    <w:rPr>
      <w:rFonts w:eastAsia="MS Mincho"/>
    </w:rPr>
  </w:style>
  <w:style w:type="character" w:customStyle="1" w:styleId="EndnoteTextChar">
    <w:name w:val="Endnote Text Char"/>
    <w:basedOn w:val="DefaultParagraphFont"/>
    <w:link w:val="EndnoteText"/>
    <w:rsid w:val="00350705"/>
    <w:rPr>
      <w:rFonts w:ascii="Times New Roman" w:eastAsia="MS Mincho" w:hAnsi="Times New Roman"/>
      <w:lang w:val="en-GB" w:eastAsia="en-US"/>
    </w:rPr>
  </w:style>
  <w:style w:type="paragraph" w:styleId="TableofAuthorities">
    <w:name w:val="table of authorities"/>
    <w:basedOn w:val="Normal"/>
    <w:next w:val="Normal"/>
    <w:unhideWhenUsed/>
    <w:rsid w:val="00350705"/>
    <w:pPr>
      <w:overflowPunct w:val="0"/>
      <w:autoSpaceDE w:val="0"/>
      <w:autoSpaceDN w:val="0"/>
      <w:adjustRightInd w:val="0"/>
      <w:spacing w:after="0"/>
      <w:ind w:left="200" w:hanging="200"/>
    </w:pPr>
  </w:style>
  <w:style w:type="paragraph" w:styleId="MacroText">
    <w:name w:val="macro"/>
    <w:link w:val="MacroTextChar"/>
    <w:unhideWhenUsed/>
    <w:rsid w:val="00350705"/>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pPr>
    <w:rPr>
      <w:rFonts w:ascii="Consolas" w:hAnsi="Consolas"/>
      <w:lang w:val="en-GB" w:eastAsia="en-US"/>
    </w:rPr>
  </w:style>
  <w:style w:type="character" w:customStyle="1" w:styleId="MacroTextChar">
    <w:name w:val="Macro Text Char"/>
    <w:basedOn w:val="DefaultParagraphFont"/>
    <w:link w:val="MacroText"/>
    <w:rsid w:val="00350705"/>
    <w:rPr>
      <w:rFonts w:ascii="Consolas" w:hAnsi="Consolas"/>
      <w:lang w:val="en-GB" w:eastAsia="en-US"/>
    </w:rPr>
  </w:style>
  <w:style w:type="paragraph" w:styleId="TOAHeading">
    <w:name w:val="toa heading"/>
    <w:basedOn w:val="Normal"/>
    <w:next w:val="Normal"/>
    <w:unhideWhenUsed/>
    <w:rsid w:val="00350705"/>
    <w:pPr>
      <w:overflowPunct w:val="0"/>
      <w:autoSpaceDE w:val="0"/>
      <w:autoSpaceDN w:val="0"/>
      <w:adjustRightInd w:val="0"/>
      <w:spacing w:before="120"/>
    </w:pPr>
    <w:rPr>
      <w:rFonts w:asciiTheme="majorHAnsi" w:eastAsiaTheme="majorEastAsia" w:hAnsiTheme="majorHAnsi" w:cstheme="majorBidi"/>
      <w:b/>
      <w:bCs/>
      <w:sz w:val="24"/>
      <w:szCs w:val="24"/>
    </w:rPr>
  </w:style>
  <w:style w:type="character" w:customStyle="1" w:styleId="ListBulletChar">
    <w:name w:val="List Bullet Char"/>
    <w:link w:val="ListBullet"/>
    <w:locked/>
    <w:rsid w:val="00350705"/>
    <w:rPr>
      <w:rFonts w:ascii="Times New Roman" w:hAnsi="Times New Roman"/>
      <w:lang w:val="en-GB" w:eastAsia="en-US"/>
    </w:rPr>
  </w:style>
  <w:style w:type="paragraph" w:styleId="ListNumber3">
    <w:name w:val="List Number 3"/>
    <w:basedOn w:val="Normal"/>
    <w:unhideWhenUsed/>
    <w:rsid w:val="00350705"/>
    <w:pPr>
      <w:numPr>
        <w:numId w:val="1"/>
      </w:numPr>
      <w:overflowPunct w:val="0"/>
      <w:autoSpaceDE w:val="0"/>
      <w:autoSpaceDN w:val="0"/>
      <w:adjustRightInd w:val="0"/>
      <w:contextualSpacing/>
    </w:pPr>
  </w:style>
  <w:style w:type="paragraph" w:styleId="ListNumber4">
    <w:name w:val="List Number 4"/>
    <w:basedOn w:val="Normal"/>
    <w:unhideWhenUsed/>
    <w:rsid w:val="00350705"/>
    <w:pPr>
      <w:numPr>
        <w:numId w:val="2"/>
      </w:numPr>
      <w:overflowPunct w:val="0"/>
      <w:autoSpaceDE w:val="0"/>
      <w:autoSpaceDN w:val="0"/>
      <w:adjustRightInd w:val="0"/>
      <w:contextualSpacing/>
    </w:pPr>
  </w:style>
  <w:style w:type="paragraph" w:styleId="ListNumber5">
    <w:name w:val="List Number 5"/>
    <w:basedOn w:val="Normal"/>
    <w:unhideWhenUsed/>
    <w:rsid w:val="00350705"/>
    <w:pPr>
      <w:numPr>
        <w:numId w:val="3"/>
      </w:numPr>
      <w:overflowPunct w:val="0"/>
      <w:autoSpaceDE w:val="0"/>
      <w:autoSpaceDN w:val="0"/>
      <w:adjustRightInd w:val="0"/>
      <w:contextualSpacing/>
    </w:pPr>
  </w:style>
  <w:style w:type="paragraph" w:styleId="Title">
    <w:name w:val="Title"/>
    <w:basedOn w:val="Normal"/>
    <w:link w:val="TitleChar"/>
    <w:qFormat/>
    <w:rsid w:val="00350705"/>
    <w:pPr>
      <w:overflowPunct w:val="0"/>
      <w:autoSpaceDE w:val="0"/>
      <w:autoSpaceDN w:val="0"/>
      <w:adjustRightInd w:val="0"/>
      <w:spacing w:before="240" w:after="60"/>
      <w:jc w:val="center"/>
      <w:outlineLvl w:val="0"/>
    </w:pPr>
    <w:rPr>
      <w:rFonts w:ascii="Arial" w:hAnsi="Arial"/>
      <w:b/>
      <w:bCs/>
      <w:kern w:val="28"/>
      <w:sz w:val="32"/>
      <w:szCs w:val="32"/>
      <w:lang w:eastAsia="x-none"/>
    </w:rPr>
  </w:style>
  <w:style w:type="character" w:customStyle="1" w:styleId="TitleChar">
    <w:name w:val="Title Char"/>
    <w:basedOn w:val="DefaultParagraphFont"/>
    <w:link w:val="Title"/>
    <w:rsid w:val="00350705"/>
    <w:rPr>
      <w:rFonts w:ascii="Arial" w:hAnsi="Arial"/>
      <w:b/>
      <w:bCs/>
      <w:kern w:val="28"/>
      <w:sz w:val="32"/>
      <w:szCs w:val="32"/>
      <w:lang w:val="en-GB" w:eastAsia="x-none"/>
    </w:rPr>
  </w:style>
  <w:style w:type="paragraph" w:styleId="Closing">
    <w:name w:val="Closing"/>
    <w:basedOn w:val="Normal"/>
    <w:link w:val="ClosingChar"/>
    <w:unhideWhenUsed/>
    <w:rsid w:val="00350705"/>
    <w:pPr>
      <w:overflowPunct w:val="0"/>
      <w:autoSpaceDE w:val="0"/>
      <w:autoSpaceDN w:val="0"/>
      <w:adjustRightInd w:val="0"/>
      <w:ind w:left="4320"/>
    </w:pPr>
    <w:rPr>
      <w:lang w:eastAsia="x-none"/>
    </w:rPr>
  </w:style>
  <w:style w:type="character" w:customStyle="1" w:styleId="ClosingChar">
    <w:name w:val="Closing Char"/>
    <w:basedOn w:val="DefaultParagraphFont"/>
    <w:link w:val="Closing"/>
    <w:rsid w:val="00350705"/>
    <w:rPr>
      <w:rFonts w:ascii="Times New Roman" w:hAnsi="Times New Roman"/>
      <w:lang w:val="en-GB" w:eastAsia="x-none"/>
    </w:rPr>
  </w:style>
  <w:style w:type="paragraph" w:styleId="Signature">
    <w:name w:val="Signature"/>
    <w:basedOn w:val="Normal"/>
    <w:link w:val="SignatureChar"/>
    <w:unhideWhenUsed/>
    <w:rsid w:val="00350705"/>
    <w:pPr>
      <w:overflowPunct w:val="0"/>
      <w:autoSpaceDE w:val="0"/>
      <w:autoSpaceDN w:val="0"/>
      <w:adjustRightInd w:val="0"/>
      <w:spacing w:after="0"/>
      <w:ind w:left="4252"/>
    </w:pPr>
  </w:style>
  <w:style w:type="character" w:customStyle="1" w:styleId="SignatureChar">
    <w:name w:val="Signature Char"/>
    <w:basedOn w:val="DefaultParagraphFont"/>
    <w:link w:val="Signature"/>
    <w:rsid w:val="00350705"/>
    <w:rPr>
      <w:rFonts w:ascii="Times New Roman" w:hAnsi="Times New Roman"/>
      <w:lang w:val="en-GB" w:eastAsia="en-US"/>
    </w:rPr>
  </w:style>
  <w:style w:type="paragraph" w:styleId="BodyText">
    <w:name w:val="Body Text"/>
    <w:basedOn w:val="Normal"/>
    <w:link w:val="BodyTextChar"/>
    <w:unhideWhenUsed/>
    <w:rsid w:val="00350705"/>
    <w:pPr>
      <w:overflowPunct w:val="0"/>
      <w:autoSpaceDE w:val="0"/>
      <w:autoSpaceDN w:val="0"/>
      <w:adjustRightInd w:val="0"/>
    </w:pPr>
    <w:rPr>
      <w:lang w:eastAsia="x-none"/>
    </w:rPr>
  </w:style>
  <w:style w:type="character" w:customStyle="1" w:styleId="BodyTextChar">
    <w:name w:val="Body Text Char"/>
    <w:basedOn w:val="DefaultParagraphFont"/>
    <w:link w:val="BodyText"/>
    <w:rsid w:val="00350705"/>
    <w:rPr>
      <w:rFonts w:ascii="Times New Roman" w:hAnsi="Times New Roman"/>
      <w:lang w:val="en-GB" w:eastAsia="x-none"/>
    </w:rPr>
  </w:style>
  <w:style w:type="paragraph" w:styleId="BodyTextIndent">
    <w:name w:val="Body Text Indent"/>
    <w:basedOn w:val="Normal"/>
    <w:link w:val="BodyTextIndentChar"/>
    <w:unhideWhenUsed/>
    <w:rsid w:val="00350705"/>
    <w:pPr>
      <w:overflowPunct w:val="0"/>
      <w:autoSpaceDE w:val="0"/>
      <w:autoSpaceDN w:val="0"/>
      <w:adjustRightInd w:val="0"/>
      <w:spacing w:after="0"/>
      <w:ind w:left="1260" w:hanging="1260"/>
    </w:pPr>
    <w:rPr>
      <w:sz w:val="24"/>
      <w:szCs w:val="24"/>
      <w:lang w:eastAsia="fr-FR"/>
    </w:rPr>
  </w:style>
  <w:style w:type="character" w:customStyle="1" w:styleId="BodyTextIndentChar">
    <w:name w:val="Body Text Indent Char"/>
    <w:basedOn w:val="DefaultParagraphFont"/>
    <w:link w:val="BodyTextIndent"/>
    <w:rsid w:val="00350705"/>
    <w:rPr>
      <w:rFonts w:ascii="Times New Roman" w:hAnsi="Times New Roman"/>
      <w:sz w:val="24"/>
      <w:szCs w:val="24"/>
      <w:lang w:val="en-GB"/>
    </w:rPr>
  </w:style>
  <w:style w:type="paragraph" w:styleId="ListContinue">
    <w:name w:val="List Continue"/>
    <w:basedOn w:val="Normal"/>
    <w:unhideWhenUsed/>
    <w:rsid w:val="00350705"/>
    <w:pPr>
      <w:overflowPunct w:val="0"/>
      <w:autoSpaceDE w:val="0"/>
      <w:autoSpaceDN w:val="0"/>
      <w:adjustRightInd w:val="0"/>
      <w:spacing w:after="120"/>
      <w:ind w:left="283"/>
      <w:contextualSpacing/>
    </w:pPr>
  </w:style>
  <w:style w:type="paragraph" w:styleId="ListContinue2">
    <w:name w:val="List Continue 2"/>
    <w:basedOn w:val="Normal"/>
    <w:unhideWhenUsed/>
    <w:rsid w:val="00350705"/>
    <w:pPr>
      <w:overflowPunct w:val="0"/>
      <w:autoSpaceDE w:val="0"/>
      <w:autoSpaceDN w:val="0"/>
      <w:adjustRightInd w:val="0"/>
      <w:spacing w:after="120"/>
      <w:ind w:left="566"/>
      <w:contextualSpacing/>
    </w:pPr>
  </w:style>
  <w:style w:type="paragraph" w:styleId="ListContinue3">
    <w:name w:val="List Continue 3"/>
    <w:basedOn w:val="Normal"/>
    <w:unhideWhenUsed/>
    <w:rsid w:val="00350705"/>
    <w:pPr>
      <w:overflowPunct w:val="0"/>
      <w:autoSpaceDE w:val="0"/>
      <w:autoSpaceDN w:val="0"/>
      <w:adjustRightInd w:val="0"/>
      <w:spacing w:after="120"/>
      <w:ind w:left="849"/>
      <w:contextualSpacing/>
    </w:pPr>
  </w:style>
  <w:style w:type="paragraph" w:styleId="ListContinue4">
    <w:name w:val="List Continue 4"/>
    <w:basedOn w:val="Normal"/>
    <w:unhideWhenUsed/>
    <w:rsid w:val="00350705"/>
    <w:pPr>
      <w:overflowPunct w:val="0"/>
      <w:autoSpaceDE w:val="0"/>
      <w:autoSpaceDN w:val="0"/>
      <w:adjustRightInd w:val="0"/>
      <w:spacing w:after="120"/>
      <w:ind w:left="1132"/>
      <w:contextualSpacing/>
    </w:pPr>
  </w:style>
  <w:style w:type="paragraph" w:styleId="ListContinue5">
    <w:name w:val="List Continue 5"/>
    <w:basedOn w:val="Normal"/>
    <w:unhideWhenUsed/>
    <w:rsid w:val="00350705"/>
    <w:pPr>
      <w:overflowPunct w:val="0"/>
      <w:autoSpaceDE w:val="0"/>
      <w:autoSpaceDN w:val="0"/>
      <w:adjustRightInd w:val="0"/>
      <w:spacing w:after="120"/>
      <w:ind w:left="1415"/>
      <w:contextualSpacing/>
    </w:pPr>
  </w:style>
  <w:style w:type="paragraph" w:styleId="MessageHeader">
    <w:name w:val="Message Header"/>
    <w:basedOn w:val="Normal"/>
    <w:link w:val="MessageHeaderChar"/>
    <w:unhideWhenUsed/>
    <w:rsid w:val="00350705"/>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350705"/>
    <w:rPr>
      <w:rFonts w:asciiTheme="majorHAnsi" w:eastAsiaTheme="majorEastAsia" w:hAnsiTheme="majorHAnsi" w:cstheme="majorBidi"/>
      <w:sz w:val="24"/>
      <w:szCs w:val="24"/>
      <w:shd w:val="pct20" w:color="auto" w:fill="auto"/>
      <w:lang w:val="en-GB" w:eastAsia="en-US"/>
    </w:rPr>
  </w:style>
  <w:style w:type="paragraph" w:styleId="Subtitle">
    <w:name w:val="Subtitle"/>
    <w:basedOn w:val="Normal"/>
    <w:next w:val="Normal"/>
    <w:link w:val="SubtitleChar"/>
    <w:qFormat/>
    <w:rsid w:val="00350705"/>
    <w:pPr>
      <w:overflowPunct w:val="0"/>
      <w:autoSpaceDE w:val="0"/>
      <w:autoSpaceDN w:val="0"/>
      <w:adjustRightInd w:val="0"/>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350705"/>
    <w:rPr>
      <w:rFonts w:asciiTheme="minorHAnsi" w:eastAsiaTheme="minorEastAsia" w:hAnsiTheme="minorHAnsi" w:cstheme="minorBidi"/>
      <w:color w:val="5A5A5A" w:themeColor="text1" w:themeTint="A5"/>
      <w:spacing w:val="15"/>
      <w:sz w:val="22"/>
      <w:szCs w:val="22"/>
      <w:lang w:val="en-GB" w:eastAsia="en-US"/>
    </w:rPr>
  </w:style>
  <w:style w:type="paragraph" w:styleId="Salutation">
    <w:name w:val="Salutation"/>
    <w:basedOn w:val="Normal"/>
    <w:next w:val="Normal"/>
    <w:link w:val="SalutationChar"/>
    <w:unhideWhenUsed/>
    <w:rsid w:val="00350705"/>
    <w:pPr>
      <w:overflowPunct w:val="0"/>
      <w:autoSpaceDE w:val="0"/>
      <w:autoSpaceDN w:val="0"/>
      <w:adjustRightInd w:val="0"/>
    </w:pPr>
  </w:style>
  <w:style w:type="character" w:customStyle="1" w:styleId="SalutationChar">
    <w:name w:val="Salutation Char"/>
    <w:basedOn w:val="DefaultParagraphFont"/>
    <w:link w:val="Salutation"/>
    <w:rsid w:val="00350705"/>
    <w:rPr>
      <w:rFonts w:ascii="Times New Roman" w:hAnsi="Times New Roman"/>
      <w:lang w:val="en-GB" w:eastAsia="en-US"/>
    </w:rPr>
  </w:style>
  <w:style w:type="paragraph" w:styleId="Date">
    <w:name w:val="Date"/>
    <w:basedOn w:val="Normal"/>
    <w:next w:val="Normal"/>
    <w:link w:val="DateChar"/>
    <w:unhideWhenUsed/>
    <w:rsid w:val="00350705"/>
    <w:pPr>
      <w:overflowPunct w:val="0"/>
      <w:autoSpaceDE w:val="0"/>
      <w:autoSpaceDN w:val="0"/>
      <w:adjustRightInd w:val="0"/>
    </w:pPr>
  </w:style>
  <w:style w:type="character" w:customStyle="1" w:styleId="DateChar">
    <w:name w:val="Date Char"/>
    <w:basedOn w:val="DefaultParagraphFont"/>
    <w:link w:val="Date"/>
    <w:rsid w:val="00350705"/>
    <w:rPr>
      <w:rFonts w:ascii="Times New Roman" w:hAnsi="Times New Roman"/>
      <w:lang w:val="en-GB" w:eastAsia="en-US"/>
    </w:rPr>
  </w:style>
  <w:style w:type="paragraph" w:styleId="BodyTextFirstIndent">
    <w:name w:val="Body Text First Indent"/>
    <w:basedOn w:val="BodyText"/>
    <w:link w:val="BodyTextFirstIndentChar"/>
    <w:unhideWhenUsed/>
    <w:rsid w:val="00350705"/>
    <w:pPr>
      <w:ind w:firstLine="360"/>
    </w:pPr>
    <w:rPr>
      <w:lang w:eastAsia="en-US"/>
    </w:rPr>
  </w:style>
  <w:style w:type="character" w:customStyle="1" w:styleId="BodyTextFirstIndentChar">
    <w:name w:val="Body Text First Indent Char"/>
    <w:basedOn w:val="BodyTextChar"/>
    <w:link w:val="BodyTextFirstIndent"/>
    <w:rsid w:val="00350705"/>
    <w:rPr>
      <w:rFonts w:ascii="Times New Roman" w:hAnsi="Times New Roman"/>
      <w:lang w:val="en-GB" w:eastAsia="en-US"/>
    </w:rPr>
  </w:style>
  <w:style w:type="paragraph" w:styleId="BodyTextFirstIndent2">
    <w:name w:val="Body Text First Indent 2"/>
    <w:basedOn w:val="BodyTextIndent"/>
    <w:link w:val="BodyTextFirstIndent2Char"/>
    <w:unhideWhenUsed/>
    <w:rsid w:val="00350705"/>
    <w:pPr>
      <w:spacing w:after="180"/>
      <w:ind w:left="360" w:firstLine="360"/>
    </w:pPr>
    <w:rPr>
      <w:sz w:val="20"/>
      <w:szCs w:val="20"/>
      <w:lang w:eastAsia="en-US"/>
    </w:rPr>
  </w:style>
  <w:style w:type="character" w:customStyle="1" w:styleId="BodyTextFirstIndent2Char">
    <w:name w:val="Body Text First Indent 2 Char"/>
    <w:basedOn w:val="BodyTextIndentChar"/>
    <w:link w:val="BodyTextFirstIndent2"/>
    <w:rsid w:val="00350705"/>
    <w:rPr>
      <w:rFonts w:ascii="Times New Roman" w:hAnsi="Times New Roman"/>
      <w:sz w:val="24"/>
      <w:szCs w:val="24"/>
      <w:lang w:val="en-GB" w:eastAsia="en-US"/>
    </w:rPr>
  </w:style>
  <w:style w:type="paragraph" w:styleId="NoteHeading">
    <w:name w:val="Note Heading"/>
    <w:basedOn w:val="Normal"/>
    <w:next w:val="Normal"/>
    <w:link w:val="NoteHeadingChar"/>
    <w:unhideWhenUsed/>
    <w:rsid w:val="00350705"/>
    <w:pPr>
      <w:overflowPunct w:val="0"/>
      <w:autoSpaceDE w:val="0"/>
      <w:autoSpaceDN w:val="0"/>
      <w:adjustRightInd w:val="0"/>
      <w:spacing w:after="0"/>
    </w:pPr>
  </w:style>
  <w:style w:type="character" w:customStyle="1" w:styleId="NoteHeadingChar">
    <w:name w:val="Note Heading Char"/>
    <w:basedOn w:val="DefaultParagraphFont"/>
    <w:link w:val="NoteHeading"/>
    <w:rsid w:val="00350705"/>
    <w:rPr>
      <w:rFonts w:ascii="Times New Roman" w:hAnsi="Times New Roman"/>
      <w:lang w:val="en-GB" w:eastAsia="en-US"/>
    </w:rPr>
  </w:style>
  <w:style w:type="paragraph" w:styleId="BodyText2">
    <w:name w:val="Body Text 2"/>
    <w:basedOn w:val="Normal"/>
    <w:link w:val="BodyText2Char"/>
    <w:unhideWhenUsed/>
    <w:rsid w:val="00350705"/>
    <w:pPr>
      <w:overflowPunct w:val="0"/>
      <w:autoSpaceDE w:val="0"/>
      <w:autoSpaceDN w:val="0"/>
      <w:adjustRightInd w:val="0"/>
      <w:spacing w:after="0"/>
      <w:jc w:val="both"/>
    </w:pPr>
    <w:rPr>
      <w:rFonts w:ascii="Arial" w:hAnsi="Arial"/>
      <w:sz w:val="24"/>
      <w:szCs w:val="24"/>
      <w:lang w:eastAsia="x-none"/>
    </w:rPr>
  </w:style>
  <w:style w:type="character" w:customStyle="1" w:styleId="BodyText2Char">
    <w:name w:val="Body Text 2 Char"/>
    <w:basedOn w:val="DefaultParagraphFont"/>
    <w:link w:val="BodyText2"/>
    <w:rsid w:val="00350705"/>
    <w:rPr>
      <w:rFonts w:ascii="Arial" w:hAnsi="Arial"/>
      <w:sz w:val="24"/>
      <w:szCs w:val="24"/>
      <w:lang w:val="en-GB" w:eastAsia="x-none"/>
    </w:rPr>
  </w:style>
  <w:style w:type="paragraph" w:styleId="BodyText3">
    <w:name w:val="Body Text 3"/>
    <w:basedOn w:val="Normal"/>
    <w:link w:val="BodyText3Char"/>
    <w:unhideWhenUsed/>
    <w:rsid w:val="00350705"/>
    <w:pPr>
      <w:overflowPunct w:val="0"/>
      <w:autoSpaceDE w:val="0"/>
      <w:autoSpaceDN w:val="0"/>
      <w:adjustRightInd w:val="0"/>
    </w:pPr>
    <w:rPr>
      <w:color w:val="FF0000"/>
      <w:lang w:eastAsia="x-none"/>
    </w:rPr>
  </w:style>
  <w:style w:type="character" w:customStyle="1" w:styleId="BodyText3Char">
    <w:name w:val="Body Text 3 Char"/>
    <w:basedOn w:val="DefaultParagraphFont"/>
    <w:link w:val="BodyText3"/>
    <w:rsid w:val="00350705"/>
    <w:rPr>
      <w:rFonts w:ascii="Times New Roman" w:hAnsi="Times New Roman"/>
      <w:color w:val="FF0000"/>
      <w:lang w:val="en-GB" w:eastAsia="x-none"/>
    </w:rPr>
  </w:style>
  <w:style w:type="paragraph" w:styleId="BodyTextIndent2">
    <w:name w:val="Body Text Indent 2"/>
    <w:basedOn w:val="Normal"/>
    <w:link w:val="BodyTextIndent2Char"/>
    <w:unhideWhenUsed/>
    <w:rsid w:val="00350705"/>
    <w:pPr>
      <w:overflowPunct w:val="0"/>
      <w:autoSpaceDE w:val="0"/>
      <w:autoSpaceDN w:val="0"/>
      <w:adjustRightInd w:val="0"/>
      <w:spacing w:after="0"/>
      <w:ind w:left="426"/>
    </w:pPr>
    <w:rPr>
      <w:rFonts w:ascii="Arial" w:hAnsi="Arial"/>
      <w:sz w:val="22"/>
      <w:szCs w:val="22"/>
      <w:lang w:eastAsia="x-none"/>
    </w:rPr>
  </w:style>
  <w:style w:type="character" w:customStyle="1" w:styleId="BodyTextIndent2Char">
    <w:name w:val="Body Text Indent 2 Char"/>
    <w:basedOn w:val="DefaultParagraphFont"/>
    <w:link w:val="BodyTextIndent2"/>
    <w:rsid w:val="00350705"/>
    <w:rPr>
      <w:rFonts w:ascii="Arial" w:hAnsi="Arial"/>
      <w:sz w:val="22"/>
      <w:szCs w:val="22"/>
      <w:lang w:val="en-GB" w:eastAsia="x-none"/>
    </w:rPr>
  </w:style>
  <w:style w:type="paragraph" w:styleId="BodyTextIndent3">
    <w:name w:val="Body Text Indent 3"/>
    <w:basedOn w:val="Normal"/>
    <w:link w:val="BodyTextIndent3Char"/>
    <w:unhideWhenUsed/>
    <w:rsid w:val="00350705"/>
    <w:pPr>
      <w:overflowPunct w:val="0"/>
      <w:autoSpaceDE w:val="0"/>
      <w:autoSpaceDN w:val="0"/>
      <w:adjustRightInd w:val="0"/>
      <w:spacing w:after="120"/>
      <w:ind w:left="1298" w:firstLine="7"/>
      <w:jc w:val="both"/>
    </w:pPr>
    <w:rPr>
      <w:rFonts w:ascii="Arial" w:hAnsi="Arial"/>
      <w:sz w:val="22"/>
      <w:lang w:eastAsia="x-none"/>
    </w:rPr>
  </w:style>
  <w:style w:type="character" w:customStyle="1" w:styleId="BodyTextIndent3Char">
    <w:name w:val="Body Text Indent 3 Char"/>
    <w:basedOn w:val="DefaultParagraphFont"/>
    <w:link w:val="BodyTextIndent3"/>
    <w:rsid w:val="00350705"/>
    <w:rPr>
      <w:rFonts w:ascii="Arial" w:hAnsi="Arial"/>
      <w:sz w:val="22"/>
      <w:lang w:val="en-GB" w:eastAsia="x-none"/>
    </w:rPr>
  </w:style>
  <w:style w:type="paragraph" w:styleId="BlockText">
    <w:name w:val="Block Text"/>
    <w:basedOn w:val="Normal"/>
    <w:unhideWhenUsed/>
    <w:rsid w:val="00350705"/>
    <w:pPr>
      <w:pBdr>
        <w:top w:val="single" w:sz="2" w:space="10" w:color="4F81BD" w:themeColor="accent1"/>
        <w:left w:val="single" w:sz="2" w:space="10" w:color="4F81BD" w:themeColor="accent1"/>
        <w:bottom w:val="single" w:sz="2" w:space="10" w:color="4F81BD" w:themeColor="accent1"/>
        <w:right w:val="single" w:sz="2" w:space="10" w:color="4F81BD" w:themeColor="accent1"/>
      </w:pBdr>
      <w:overflowPunct w:val="0"/>
      <w:autoSpaceDE w:val="0"/>
      <w:autoSpaceDN w:val="0"/>
      <w:adjustRightInd w:val="0"/>
      <w:ind w:left="1152" w:right="1152"/>
    </w:pPr>
    <w:rPr>
      <w:rFonts w:asciiTheme="minorHAnsi" w:eastAsiaTheme="minorEastAsia" w:hAnsiTheme="minorHAnsi" w:cstheme="minorBidi"/>
      <w:i/>
      <w:iCs/>
      <w:color w:val="4F81BD" w:themeColor="accent1"/>
    </w:rPr>
  </w:style>
  <w:style w:type="character" w:customStyle="1" w:styleId="DocumentMapChar">
    <w:name w:val="Document Map Char"/>
    <w:basedOn w:val="DefaultParagraphFont"/>
    <w:link w:val="DocumentMap"/>
    <w:rsid w:val="00350705"/>
    <w:rPr>
      <w:rFonts w:ascii="Tahoma" w:hAnsi="Tahoma" w:cs="Tahoma"/>
      <w:shd w:val="clear" w:color="auto" w:fill="000080"/>
      <w:lang w:val="en-GB" w:eastAsia="en-US"/>
    </w:rPr>
  </w:style>
  <w:style w:type="paragraph" w:styleId="PlainText">
    <w:name w:val="Plain Text"/>
    <w:basedOn w:val="Normal"/>
    <w:link w:val="PlainTextChar"/>
    <w:unhideWhenUsed/>
    <w:rsid w:val="00350705"/>
    <w:pPr>
      <w:overflowPunct w:val="0"/>
      <w:autoSpaceDE w:val="0"/>
      <w:autoSpaceDN w:val="0"/>
      <w:adjustRightInd w:val="0"/>
    </w:pPr>
    <w:rPr>
      <w:rFonts w:ascii="Courier New" w:hAnsi="Courier New"/>
      <w:lang w:eastAsia="x-none"/>
    </w:rPr>
  </w:style>
  <w:style w:type="character" w:customStyle="1" w:styleId="PlainTextChar">
    <w:name w:val="Plain Text Char"/>
    <w:basedOn w:val="DefaultParagraphFont"/>
    <w:link w:val="PlainText"/>
    <w:rsid w:val="00350705"/>
    <w:rPr>
      <w:rFonts w:ascii="Courier New" w:hAnsi="Courier New"/>
      <w:lang w:val="en-GB" w:eastAsia="x-none"/>
    </w:rPr>
  </w:style>
  <w:style w:type="paragraph" w:styleId="E-mailSignature">
    <w:name w:val="E-mail Signature"/>
    <w:basedOn w:val="Normal"/>
    <w:link w:val="E-mailSignatureChar"/>
    <w:unhideWhenUsed/>
    <w:rsid w:val="00350705"/>
    <w:pPr>
      <w:overflowPunct w:val="0"/>
      <w:autoSpaceDE w:val="0"/>
      <w:autoSpaceDN w:val="0"/>
      <w:adjustRightInd w:val="0"/>
      <w:spacing w:after="0"/>
    </w:pPr>
  </w:style>
  <w:style w:type="character" w:customStyle="1" w:styleId="E-mailSignatureChar">
    <w:name w:val="E-mail Signature Char"/>
    <w:basedOn w:val="DefaultParagraphFont"/>
    <w:link w:val="E-mailSignature"/>
    <w:rsid w:val="00350705"/>
    <w:rPr>
      <w:rFonts w:ascii="Times New Roman" w:hAnsi="Times New Roman"/>
      <w:lang w:val="en-GB" w:eastAsia="en-US"/>
    </w:rPr>
  </w:style>
  <w:style w:type="character" w:customStyle="1" w:styleId="CommentSubjectChar">
    <w:name w:val="Comment Subject Char"/>
    <w:basedOn w:val="CommentTextChar"/>
    <w:link w:val="CommentSubject"/>
    <w:rsid w:val="00350705"/>
    <w:rPr>
      <w:rFonts w:ascii="Times New Roman" w:hAnsi="Times New Roman"/>
      <w:b/>
      <w:bCs/>
      <w:lang w:val="en-GB" w:eastAsia="en-US"/>
    </w:rPr>
  </w:style>
  <w:style w:type="character" w:customStyle="1" w:styleId="BalloonTextChar">
    <w:name w:val="Balloon Text Char"/>
    <w:basedOn w:val="DefaultParagraphFont"/>
    <w:link w:val="BalloonText"/>
    <w:rsid w:val="00350705"/>
    <w:rPr>
      <w:rFonts w:ascii="Tahoma" w:hAnsi="Tahoma" w:cs="Tahoma"/>
      <w:sz w:val="16"/>
      <w:szCs w:val="16"/>
      <w:lang w:val="en-GB" w:eastAsia="en-US"/>
    </w:rPr>
  </w:style>
  <w:style w:type="paragraph" w:styleId="NoSpacing">
    <w:name w:val="No Spacing"/>
    <w:qFormat/>
    <w:rsid w:val="00350705"/>
    <w:pPr>
      <w:overflowPunct w:val="0"/>
      <w:autoSpaceDE w:val="0"/>
      <w:autoSpaceDN w:val="0"/>
      <w:adjustRightInd w:val="0"/>
    </w:pPr>
    <w:rPr>
      <w:rFonts w:ascii="Times New Roman" w:hAnsi="Times New Roman"/>
      <w:lang w:val="en-GB" w:eastAsia="en-US"/>
    </w:rPr>
  </w:style>
  <w:style w:type="character" w:customStyle="1" w:styleId="ListParagraphChar">
    <w:name w:val="List Paragraph Char"/>
    <w:aliases w:val="Bullets Char"/>
    <w:link w:val="ListParagraph"/>
    <w:uiPriority w:val="34"/>
    <w:qFormat/>
    <w:locked/>
    <w:rsid w:val="00350705"/>
    <w:rPr>
      <w:lang w:val="en-GB" w:eastAsia="en-US"/>
    </w:rPr>
  </w:style>
  <w:style w:type="paragraph" w:styleId="ListParagraph">
    <w:name w:val="List Paragraph"/>
    <w:aliases w:val="Bullets"/>
    <w:basedOn w:val="Normal"/>
    <w:link w:val="ListParagraphChar"/>
    <w:uiPriority w:val="34"/>
    <w:qFormat/>
    <w:rsid w:val="00350705"/>
    <w:pPr>
      <w:overflowPunct w:val="0"/>
      <w:autoSpaceDE w:val="0"/>
      <w:autoSpaceDN w:val="0"/>
      <w:adjustRightInd w:val="0"/>
      <w:ind w:left="720"/>
      <w:contextualSpacing/>
    </w:pPr>
    <w:rPr>
      <w:rFonts w:ascii="CG Times (WN)" w:hAnsi="CG Times (WN)"/>
    </w:rPr>
  </w:style>
  <w:style w:type="paragraph" w:styleId="Quote">
    <w:name w:val="Quote"/>
    <w:basedOn w:val="Normal"/>
    <w:next w:val="Normal"/>
    <w:link w:val="QuoteChar"/>
    <w:uiPriority w:val="29"/>
    <w:qFormat/>
    <w:rsid w:val="00350705"/>
    <w:pPr>
      <w:overflowPunct w:val="0"/>
      <w:autoSpaceDE w:val="0"/>
      <w:autoSpaceDN w:val="0"/>
      <w:adjustRightInd w:val="0"/>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350705"/>
    <w:rPr>
      <w:rFonts w:ascii="Times New Roman" w:hAnsi="Times New Roman"/>
      <w:i/>
      <w:iCs/>
      <w:color w:val="404040" w:themeColor="text1" w:themeTint="BF"/>
      <w:lang w:val="en-GB" w:eastAsia="en-US"/>
    </w:rPr>
  </w:style>
  <w:style w:type="paragraph" w:styleId="IntenseQuote">
    <w:name w:val="Intense Quote"/>
    <w:basedOn w:val="Normal"/>
    <w:next w:val="Normal"/>
    <w:link w:val="IntenseQuoteChar"/>
    <w:uiPriority w:val="30"/>
    <w:qFormat/>
    <w:rsid w:val="00350705"/>
    <w:pPr>
      <w:pBdr>
        <w:top w:val="single" w:sz="4" w:space="10" w:color="4F81BD" w:themeColor="accent1"/>
        <w:bottom w:val="single" w:sz="4" w:space="10" w:color="4F81BD" w:themeColor="accent1"/>
      </w:pBdr>
      <w:overflowPunct w:val="0"/>
      <w:autoSpaceDE w:val="0"/>
      <w:autoSpaceDN w:val="0"/>
      <w:adjustRightInd w:val="0"/>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350705"/>
    <w:rPr>
      <w:rFonts w:ascii="Times New Roman" w:hAnsi="Times New Roman"/>
      <w:i/>
      <w:iCs/>
      <w:color w:val="4F81BD" w:themeColor="accent1"/>
      <w:lang w:val="en-GB" w:eastAsia="en-US"/>
    </w:rPr>
  </w:style>
  <w:style w:type="paragraph" w:styleId="Bibliography">
    <w:name w:val="Bibliography"/>
    <w:basedOn w:val="Normal"/>
    <w:next w:val="Normal"/>
    <w:uiPriority w:val="37"/>
    <w:semiHidden/>
    <w:unhideWhenUsed/>
    <w:rsid w:val="00350705"/>
    <w:pPr>
      <w:overflowPunct w:val="0"/>
      <w:autoSpaceDE w:val="0"/>
      <w:autoSpaceDN w:val="0"/>
      <w:adjustRightInd w:val="0"/>
    </w:pPr>
  </w:style>
  <w:style w:type="paragraph" w:styleId="TOCHeading">
    <w:name w:val="TOC Heading"/>
    <w:basedOn w:val="Heading1"/>
    <w:next w:val="Normal"/>
    <w:uiPriority w:val="39"/>
    <w:unhideWhenUsed/>
    <w:qFormat/>
    <w:rsid w:val="00350705"/>
    <w:pPr>
      <w:pBdr>
        <w:top w:val="none" w:sz="0" w:space="0" w:color="auto"/>
      </w:pBdr>
      <w:autoSpaceDN w:val="0"/>
      <w:spacing w:after="0" w:line="256" w:lineRule="auto"/>
      <w:ind w:left="0" w:firstLine="0"/>
      <w:outlineLvl w:val="9"/>
    </w:pPr>
    <w:rPr>
      <w:rFonts w:ascii="Times New Roman" w:hAnsi="Times New Roman"/>
      <w:color w:val="365F91" w:themeColor="accent1" w:themeShade="BF"/>
      <w:sz w:val="32"/>
      <w:szCs w:val="32"/>
    </w:rPr>
  </w:style>
  <w:style w:type="character" w:customStyle="1" w:styleId="NOZchn">
    <w:name w:val="NO Zchn"/>
    <w:link w:val="NO"/>
    <w:locked/>
    <w:rsid w:val="00350705"/>
    <w:rPr>
      <w:rFonts w:ascii="Times New Roman" w:hAnsi="Times New Roman"/>
      <w:lang w:val="en-GB" w:eastAsia="en-US"/>
    </w:rPr>
  </w:style>
  <w:style w:type="character" w:customStyle="1" w:styleId="EWChar">
    <w:name w:val="EW Char"/>
    <w:link w:val="EW"/>
    <w:locked/>
    <w:rsid w:val="00350705"/>
    <w:rPr>
      <w:rFonts w:ascii="Times New Roman" w:hAnsi="Times New Roman"/>
      <w:lang w:val="en-GB" w:eastAsia="en-US"/>
    </w:rPr>
  </w:style>
  <w:style w:type="character" w:customStyle="1" w:styleId="B2Char">
    <w:name w:val="B2 Char"/>
    <w:link w:val="B2"/>
    <w:qFormat/>
    <w:locked/>
    <w:rsid w:val="00350705"/>
    <w:rPr>
      <w:rFonts w:ascii="Times New Roman" w:hAnsi="Times New Roman"/>
      <w:lang w:val="en-GB" w:eastAsia="en-US"/>
    </w:rPr>
  </w:style>
  <w:style w:type="character" w:customStyle="1" w:styleId="B1Car">
    <w:name w:val="B1+ Car"/>
    <w:link w:val="B10"/>
    <w:locked/>
    <w:rsid w:val="00350705"/>
    <w:rPr>
      <w:lang w:val="en-GB" w:eastAsia="en-US"/>
    </w:rPr>
  </w:style>
  <w:style w:type="paragraph" w:customStyle="1" w:styleId="B10">
    <w:name w:val="B1+"/>
    <w:basedOn w:val="B1"/>
    <w:link w:val="B1Car"/>
    <w:rsid w:val="00350705"/>
    <w:pPr>
      <w:tabs>
        <w:tab w:val="num" w:pos="737"/>
      </w:tabs>
      <w:overflowPunct w:val="0"/>
      <w:autoSpaceDE w:val="0"/>
      <w:autoSpaceDN w:val="0"/>
      <w:adjustRightInd w:val="0"/>
      <w:ind w:left="737" w:hanging="453"/>
    </w:pPr>
    <w:rPr>
      <w:rFonts w:ascii="CG Times (WN)" w:hAnsi="CG Times (WN)"/>
    </w:rPr>
  </w:style>
  <w:style w:type="paragraph" w:customStyle="1" w:styleId="Normalaftertable">
    <w:name w:val="Normal after table"/>
    <w:basedOn w:val="Normal"/>
    <w:qFormat/>
    <w:rsid w:val="00350705"/>
    <w:pPr>
      <w:overflowPunct w:val="0"/>
      <w:autoSpaceDE w:val="0"/>
      <w:autoSpaceDN w:val="0"/>
      <w:adjustRightInd w:val="0"/>
      <w:spacing w:beforeLines="100"/>
    </w:pPr>
  </w:style>
  <w:style w:type="paragraph" w:customStyle="1" w:styleId="URLdisplay">
    <w:name w:val="URL display"/>
    <w:basedOn w:val="Normal"/>
    <w:rsid w:val="00350705"/>
    <w:pPr>
      <w:shd w:val="clear" w:color="auto" w:fill="FFFFFF"/>
      <w:overflowPunct w:val="0"/>
      <w:autoSpaceDE w:val="0"/>
      <w:autoSpaceDN w:val="0"/>
      <w:adjustRightInd w:val="0"/>
      <w:spacing w:after="120"/>
      <w:ind w:firstLine="284"/>
    </w:pPr>
    <w:rPr>
      <w:rFonts w:ascii="Courier New" w:hAnsi="Courier New"/>
      <w:iCs/>
      <w:color w:val="444444"/>
      <w:sz w:val="18"/>
    </w:rPr>
  </w:style>
  <w:style w:type="character" w:customStyle="1" w:styleId="TALcontinuationChar">
    <w:name w:val="TAL continuation Char"/>
    <w:basedOn w:val="TALChar"/>
    <w:link w:val="TALcontinuation"/>
    <w:locked/>
    <w:rsid w:val="00350705"/>
    <w:rPr>
      <w:rFonts w:ascii="Arial" w:hAnsi="Arial"/>
      <w:sz w:val="18"/>
      <w:lang w:val="en-GB" w:eastAsia="en-US"/>
    </w:rPr>
  </w:style>
  <w:style w:type="paragraph" w:customStyle="1" w:styleId="FL">
    <w:name w:val="FL"/>
    <w:basedOn w:val="Normal"/>
    <w:rsid w:val="00350705"/>
    <w:pPr>
      <w:keepNext/>
      <w:keepLines/>
      <w:overflowPunct w:val="0"/>
      <w:autoSpaceDE w:val="0"/>
      <w:autoSpaceDN w:val="0"/>
      <w:adjustRightInd w:val="0"/>
      <w:spacing w:before="60"/>
      <w:jc w:val="center"/>
    </w:pPr>
    <w:rPr>
      <w:rFonts w:ascii="Arial" w:hAnsi="Arial"/>
      <w:b/>
    </w:rPr>
  </w:style>
  <w:style w:type="paragraph" w:customStyle="1" w:styleId="Guidance">
    <w:name w:val="Guidance"/>
    <w:basedOn w:val="Normal"/>
    <w:rsid w:val="00350705"/>
    <w:pPr>
      <w:overflowPunct w:val="0"/>
      <w:autoSpaceDE w:val="0"/>
      <w:autoSpaceDN w:val="0"/>
      <w:adjustRightInd w:val="0"/>
    </w:pPr>
    <w:rPr>
      <w:i/>
      <w:color w:val="0000FF"/>
    </w:rPr>
  </w:style>
  <w:style w:type="paragraph" w:customStyle="1" w:styleId="Codechar">
    <w:name w:val="Code char"/>
    <w:basedOn w:val="TAL"/>
    <w:rsid w:val="00350705"/>
    <w:pPr>
      <w:autoSpaceDN w:val="0"/>
    </w:pPr>
    <w:rPr>
      <w:rFonts w:cs="Arial"/>
    </w:rPr>
  </w:style>
  <w:style w:type="paragraph" w:customStyle="1" w:styleId="Normalitalics">
    <w:name w:val="Normal+italics"/>
    <w:basedOn w:val="Normal"/>
    <w:rsid w:val="00350705"/>
    <w:pPr>
      <w:keepNext/>
      <w:overflowPunct w:val="0"/>
      <w:autoSpaceDE w:val="0"/>
      <w:autoSpaceDN w:val="0"/>
      <w:adjustRightInd w:val="0"/>
    </w:pPr>
    <w:rPr>
      <w:rFonts w:cs="Arial"/>
      <w:iCs/>
    </w:rPr>
  </w:style>
  <w:style w:type="character" w:styleId="LineNumber">
    <w:name w:val="line number"/>
    <w:unhideWhenUsed/>
    <w:rsid w:val="00350705"/>
    <w:rPr>
      <w:rFonts w:ascii="Arial" w:hAnsi="Arial" w:cs="Arial" w:hint="default"/>
      <w:color w:val="808080"/>
      <w:sz w:val="14"/>
    </w:rPr>
  </w:style>
  <w:style w:type="character" w:styleId="EndnoteReference">
    <w:name w:val="endnote reference"/>
    <w:unhideWhenUsed/>
    <w:rsid w:val="00350705"/>
    <w:rPr>
      <w:vertAlign w:val="superscript"/>
    </w:rPr>
  </w:style>
  <w:style w:type="character" w:customStyle="1" w:styleId="TAHChar">
    <w:name w:val="TAH Char"/>
    <w:qFormat/>
    <w:locked/>
    <w:rsid w:val="00350705"/>
    <w:rPr>
      <w:rFonts w:ascii="Arial" w:hAnsi="Arial" w:cs="Arial"/>
      <w:b/>
      <w:sz w:val="18"/>
      <w:lang w:val="en-GB" w:eastAsia="en-US"/>
    </w:rPr>
  </w:style>
  <w:style w:type="character" w:customStyle="1" w:styleId="HTTPMethod">
    <w:name w:val="HTTP Method"/>
    <w:uiPriority w:val="1"/>
    <w:qFormat/>
    <w:rsid w:val="00350705"/>
    <w:rPr>
      <w:rFonts w:ascii="Courier New" w:hAnsi="Courier New" w:cs="Courier New" w:hint="default"/>
      <w:i w:val="0"/>
      <w:iCs w:val="0"/>
      <w:sz w:val="18"/>
    </w:rPr>
  </w:style>
  <w:style w:type="character" w:customStyle="1" w:styleId="HTTPHeader">
    <w:name w:val="HTTP Header"/>
    <w:uiPriority w:val="1"/>
    <w:qFormat/>
    <w:rsid w:val="00350705"/>
    <w:rPr>
      <w:rFonts w:ascii="Courier New" w:hAnsi="Courier New" w:cs="Courier New" w:hint="default"/>
      <w:spacing w:val="-5"/>
      <w:sz w:val="18"/>
    </w:rPr>
  </w:style>
  <w:style w:type="character" w:customStyle="1" w:styleId="HTTPResponse">
    <w:name w:val="HTTP Response"/>
    <w:uiPriority w:val="1"/>
    <w:qFormat/>
    <w:rsid w:val="00350705"/>
    <w:rPr>
      <w:rFonts w:ascii="Arial" w:hAnsi="Arial" w:cs="Courier New" w:hint="default"/>
      <w:i/>
      <w:iCs w:val="0"/>
      <w:sz w:val="18"/>
      <w:lang w:val="en-US"/>
    </w:rPr>
  </w:style>
  <w:style w:type="character" w:customStyle="1" w:styleId="hvr">
    <w:name w:val="hvr"/>
    <w:rsid w:val="00350705"/>
  </w:style>
  <w:style w:type="character" w:customStyle="1" w:styleId="msoins0">
    <w:name w:val="msoins"/>
    <w:rsid w:val="00350705"/>
  </w:style>
  <w:style w:type="character" w:customStyle="1" w:styleId="B1Char2">
    <w:name w:val="B1 Char2"/>
    <w:rsid w:val="00350705"/>
    <w:rPr>
      <w:rFonts w:ascii="Times New Roman" w:hAnsi="Times New Roman" w:cs="Times New Roman" w:hint="default"/>
      <w:lang w:val="en-GB" w:eastAsia="en-US"/>
    </w:rPr>
  </w:style>
  <w:style w:type="character" w:customStyle="1" w:styleId="Code-XMLCharacter">
    <w:name w:val="Code - XML Character"/>
    <w:uiPriority w:val="99"/>
    <w:rsid w:val="00350705"/>
    <w:rPr>
      <w:rFonts w:ascii="Lucida Console" w:hAnsi="Lucida Console" w:hint="default"/>
      <w:b w:val="0"/>
      <w:bCs w:val="0"/>
      <w:i w:val="0"/>
      <w:iCs w:val="0"/>
      <w:caps w:val="0"/>
      <w:smallCaps w:val="0"/>
      <w:strike w:val="0"/>
      <w:dstrike w:val="0"/>
      <w:noProof/>
      <w:vanish w:val="0"/>
      <w:webHidden w:val="0"/>
      <w:spacing w:val="0"/>
      <w:sz w:val="19"/>
      <w:u w:val="none"/>
      <w:effect w:val="none"/>
      <w:vertAlign w:val="baseline"/>
      <w:specVanish w:val="0"/>
    </w:rPr>
  </w:style>
  <w:style w:type="character" w:customStyle="1" w:styleId="apple-converted-space">
    <w:name w:val="apple-converted-space"/>
    <w:rsid w:val="00350705"/>
  </w:style>
  <w:style w:type="character" w:customStyle="1" w:styleId="tgc">
    <w:name w:val="_tgc"/>
    <w:rsid w:val="00350705"/>
  </w:style>
  <w:style w:type="character" w:customStyle="1" w:styleId="d8e">
    <w:name w:val="_d8e"/>
    <w:rsid w:val="00350705"/>
  </w:style>
  <w:style w:type="character" w:customStyle="1" w:styleId="param-type">
    <w:name w:val="param-type"/>
    <w:rsid w:val="00350705"/>
  </w:style>
  <w:style w:type="character" w:customStyle="1" w:styleId="CodeMethod">
    <w:name w:val="Code Method"/>
    <w:basedOn w:val="DefaultParagraphFont"/>
    <w:uiPriority w:val="1"/>
    <w:qFormat/>
    <w:rsid w:val="005E220E"/>
    <w:rPr>
      <w:rFonts w:ascii="Courier New" w:hAnsi="Courier New" w:cs="Courier New" w:hint="default"/>
      <w:noProof/>
      <w:w w:val="90"/>
      <w:lang w:val="en-US"/>
    </w:rPr>
  </w:style>
  <w:style w:type="character" w:customStyle="1" w:styleId="inner-object">
    <w:name w:val="inner-object"/>
    <w:rsid w:val="00350705"/>
  </w:style>
  <w:style w:type="character" w:customStyle="1" w:styleId="false">
    <w:name w:val="false"/>
    <w:rsid w:val="00350705"/>
  </w:style>
  <w:style w:type="character" w:customStyle="1" w:styleId="URLchar">
    <w:name w:val="URL char"/>
    <w:uiPriority w:val="1"/>
    <w:qFormat/>
    <w:rsid w:val="00350705"/>
    <w:rPr>
      <w:rFonts w:ascii="Courier New" w:hAnsi="Courier New" w:cs="Courier New" w:hint="default"/>
      <w:w w:val="90"/>
    </w:rPr>
  </w:style>
  <w:style w:type="character" w:customStyle="1" w:styleId="UnresolvedMention1">
    <w:name w:val="Unresolved Mention1"/>
    <w:uiPriority w:val="99"/>
    <w:semiHidden/>
    <w:rsid w:val="00350705"/>
    <w:rPr>
      <w:color w:val="605E5C"/>
      <w:shd w:val="clear" w:color="auto" w:fill="E1DFDD"/>
    </w:rPr>
  </w:style>
  <w:style w:type="character" w:customStyle="1" w:styleId="NOChar">
    <w:name w:val="NO Char"/>
    <w:qFormat/>
    <w:locked/>
    <w:rsid w:val="00350705"/>
    <w:rPr>
      <w:rFonts w:ascii="Times New Roman" w:hAnsi="Times New Roman" w:cs="Times New Roman" w:hint="default"/>
      <w:lang w:val="en-GB" w:eastAsia="en-US"/>
    </w:rPr>
  </w:style>
  <w:style w:type="table" w:styleId="Table3Deffects1">
    <w:name w:val="Table 3D effects 1"/>
    <w:basedOn w:val="TableNormal"/>
    <w:unhideWhenUsed/>
    <w:rsid w:val="00350705"/>
    <w:pPr>
      <w:overflowPunct w:val="0"/>
      <w:autoSpaceDE w:val="0"/>
      <w:autoSpaceDN w:val="0"/>
      <w:adjustRightInd w:val="0"/>
      <w:spacing w:after="180"/>
    </w:pPr>
    <w:rPr>
      <w:rFonts w:ascii="Arial" w:eastAsia="MS Mincho" w:hAnsi="Arial"/>
      <w:lang w:val="en-US" w:eastAsia="en-US"/>
    </w:rPr>
    <w:tblPr>
      <w:tblInd w:w="0" w:type="nil"/>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ETSItablestyle">
    <w:name w:val="ETSI table style"/>
    <w:basedOn w:val="TableNormal"/>
    <w:uiPriority w:val="99"/>
    <w:rsid w:val="00350705"/>
    <w:rPr>
      <w:rFonts w:ascii="Times New Roman" w:hAnsi="Times New Roman"/>
      <w:lang w:val="en-U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BFBFBF" w:themeFill="background1" w:themeFillShade="BF"/>
      </w:tcPr>
    </w:tblStylePr>
  </w:style>
  <w:style w:type="character" w:styleId="UnresolvedMention">
    <w:name w:val="Unresolved Mention"/>
    <w:uiPriority w:val="99"/>
    <w:semiHidden/>
    <w:unhideWhenUsed/>
    <w:rsid w:val="00EE68F5"/>
    <w:rPr>
      <w:color w:val="605E5C"/>
      <w:shd w:val="clear" w:color="auto" w:fill="E1DFDD"/>
    </w:rPr>
  </w:style>
  <w:style w:type="character" w:styleId="PageNumber">
    <w:name w:val="page number"/>
    <w:basedOn w:val="DefaultParagraphFont"/>
    <w:rsid w:val="00EE68F5"/>
  </w:style>
  <w:style w:type="character" w:styleId="Strong">
    <w:name w:val="Strong"/>
    <w:uiPriority w:val="22"/>
    <w:qFormat/>
    <w:rsid w:val="00EE68F5"/>
    <w:rPr>
      <w:b/>
      <w:bCs/>
    </w:rPr>
  </w:style>
  <w:style w:type="character" w:customStyle="1" w:styleId="pl-ent">
    <w:name w:val="pl-ent"/>
    <w:basedOn w:val="DefaultParagraphFont"/>
    <w:rsid w:val="00EE68F5"/>
  </w:style>
  <w:style w:type="character" w:customStyle="1" w:styleId="pl-s">
    <w:name w:val="pl-s"/>
    <w:basedOn w:val="DefaultParagraphFont"/>
    <w:rsid w:val="00EE68F5"/>
  </w:style>
  <w:style w:type="character" w:customStyle="1" w:styleId="pl-pds">
    <w:name w:val="pl-pds"/>
    <w:basedOn w:val="DefaultParagraphFont"/>
    <w:rsid w:val="00EE68F5"/>
  </w:style>
  <w:style w:type="character" w:customStyle="1" w:styleId="Codechar0">
    <w:name w:val="Code (char)"/>
    <w:basedOn w:val="DefaultParagraphFont"/>
    <w:uiPriority w:val="1"/>
    <w:qFormat/>
    <w:rsid w:val="00D467EC"/>
    <w:rPr>
      <w:rFonts w:ascii="Arial" w:hAnsi="Arial"/>
      <w:i/>
      <w:noProof/>
      <w:sz w:val="18"/>
      <w:lang w:val="en-US"/>
    </w:rPr>
  </w:style>
  <w:style w:type="character" w:customStyle="1" w:styleId="TALCar">
    <w:name w:val="TAL Car"/>
    <w:rsid w:val="008C4D8D"/>
    <w:rPr>
      <w:rFonts w:ascii="Arial" w:hAnsi="Arial"/>
      <w:sz w:val="18"/>
      <w:lang w:eastAsia="en-US"/>
    </w:rPr>
  </w:style>
  <w:style w:type="character" w:customStyle="1" w:styleId="EXCar">
    <w:name w:val="EX Car"/>
    <w:rsid w:val="00F07A5F"/>
    <w:rPr>
      <w:lang w:val="en-GB" w:eastAsia="en-US"/>
    </w:rPr>
  </w:style>
  <w:style w:type="character" w:customStyle="1" w:styleId="PLChar">
    <w:name w:val="PL Char"/>
    <w:link w:val="PL"/>
    <w:qFormat/>
    <w:locked/>
    <w:rsid w:val="00F07A5F"/>
    <w:rPr>
      <w:rFonts w:ascii="Courier New" w:hAnsi="Courier New"/>
      <w:noProof/>
      <w:sz w:val="16"/>
      <w:lang w:val="en-GB" w:eastAsia="en-US"/>
    </w:rPr>
  </w:style>
  <w:style w:type="table" w:customStyle="1" w:styleId="TableGrid1">
    <w:name w:val="Table Grid1"/>
    <w:basedOn w:val="TableNormal"/>
    <w:next w:val="TableGrid"/>
    <w:rsid w:val="00790585"/>
    <w:rPr>
      <w:rFonts w:ascii="Times New Roman" w:hAnsi="Times New Roman"/>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6Colorful">
    <w:name w:val="Grid Table 6 Colorful"/>
    <w:basedOn w:val="TableNormal"/>
    <w:uiPriority w:val="51"/>
    <w:rsid w:val="00FB6653"/>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971942">
      <w:bodyDiv w:val="1"/>
      <w:marLeft w:val="0"/>
      <w:marRight w:val="0"/>
      <w:marTop w:val="0"/>
      <w:marBottom w:val="0"/>
      <w:divBdr>
        <w:top w:val="none" w:sz="0" w:space="0" w:color="auto"/>
        <w:left w:val="none" w:sz="0" w:space="0" w:color="auto"/>
        <w:bottom w:val="none" w:sz="0" w:space="0" w:color="auto"/>
        <w:right w:val="none" w:sz="0" w:space="0" w:color="auto"/>
      </w:divBdr>
    </w:div>
    <w:div w:id="24451492">
      <w:bodyDiv w:val="1"/>
      <w:marLeft w:val="0"/>
      <w:marRight w:val="0"/>
      <w:marTop w:val="0"/>
      <w:marBottom w:val="0"/>
      <w:divBdr>
        <w:top w:val="none" w:sz="0" w:space="0" w:color="auto"/>
        <w:left w:val="none" w:sz="0" w:space="0" w:color="auto"/>
        <w:bottom w:val="none" w:sz="0" w:space="0" w:color="auto"/>
        <w:right w:val="none" w:sz="0" w:space="0" w:color="auto"/>
      </w:divBdr>
    </w:div>
    <w:div w:id="36053469">
      <w:bodyDiv w:val="1"/>
      <w:marLeft w:val="0"/>
      <w:marRight w:val="0"/>
      <w:marTop w:val="0"/>
      <w:marBottom w:val="0"/>
      <w:divBdr>
        <w:top w:val="none" w:sz="0" w:space="0" w:color="auto"/>
        <w:left w:val="none" w:sz="0" w:space="0" w:color="auto"/>
        <w:bottom w:val="none" w:sz="0" w:space="0" w:color="auto"/>
        <w:right w:val="none" w:sz="0" w:space="0" w:color="auto"/>
      </w:divBdr>
    </w:div>
    <w:div w:id="55402601">
      <w:bodyDiv w:val="1"/>
      <w:marLeft w:val="0"/>
      <w:marRight w:val="0"/>
      <w:marTop w:val="0"/>
      <w:marBottom w:val="0"/>
      <w:divBdr>
        <w:top w:val="none" w:sz="0" w:space="0" w:color="auto"/>
        <w:left w:val="none" w:sz="0" w:space="0" w:color="auto"/>
        <w:bottom w:val="none" w:sz="0" w:space="0" w:color="auto"/>
        <w:right w:val="none" w:sz="0" w:space="0" w:color="auto"/>
      </w:divBdr>
    </w:div>
    <w:div w:id="78142873">
      <w:bodyDiv w:val="1"/>
      <w:marLeft w:val="0"/>
      <w:marRight w:val="0"/>
      <w:marTop w:val="0"/>
      <w:marBottom w:val="0"/>
      <w:divBdr>
        <w:top w:val="none" w:sz="0" w:space="0" w:color="auto"/>
        <w:left w:val="none" w:sz="0" w:space="0" w:color="auto"/>
        <w:bottom w:val="none" w:sz="0" w:space="0" w:color="auto"/>
        <w:right w:val="none" w:sz="0" w:space="0" w:color="auto"/>
      </w:divBdr>
    </w:div>
    <w:div w:id="87503357">
      <w:bodyDiv w:val="1"/>
      <w:marLeft w:val="0"/>
      <w:marRight w:val="0"/>
      <w:marTop w:val="0"/>
      <w:marBottom w:val="0"/>
      <w:divBdr>
        <w:top w:val="none" w:sz="0" w:space="0" w:color="auto"/>
        <w:left w:val="none" w:sz="0" w:space="0" w:color="auto"/>
        <w:bottom w:val="none" w:sz="0" w:space="0" w:color="auto"/>
        <w:right w:val="none" w:sz="0" w:space="0" w:color="auto"/>
      </w:divBdr>
    </w:div>
    <w:div w:id="100422552">
      <w:bodyDiv w:val="1"/>
      <w:marLeft w:val="0"/>
      <w:marRight w:val="0"/>
      <w:marTop w:val="0"/>
      <w:marBottom w:val="0"/>
      <w:divBdr>
        <w:top w:val="none" w:sz="0" w:space="0" w:color="auto"/>
        <w:left w:val="none" w:sz="0" w:space="0" w:color="auto"/>
        <w:bottom w:val="none" w:sz="0" w:space="0" w:color="auto"/>
        <w:right w:val="none" w:sz="0" w:space="0" w:color="auto"/>
      </w:divBdr>
    </w:div>
    <w:div w:id="153641977">
      <w:bodyDiv w:val="1"/>
      <w:marLeft w:val="0"/>
      <w:marRight w:val="0"/>
      <w:marTop w:val="0"/>
      <w:marBottom w:val="0"/>
      <w:divBdr>
        <w:top w:val="none" w:sz="0" w:space="0" w:color="auto"/>
        <w:left w:val="none" w:sz="0" w:space="0" w:color="auto"/>
        <w:bottom w:val="none" w:sz="0" w:space="0" w:color="auto"/>
        <w:right w:val="none" w:sz="0" w:space="0" w:color="auto"/>
      </w:divBdr>
    </w:div>
    <w:div w:id="157624421">
      <w:bodyDiv w:val="1"/>
      <w:marLeft w:val="0"/>
      <w:marRight w:val="0"/>
      <w:marTop w:val="0"/>
      <w:marBottom w:val="0"/>
      <w:divBdr>
        <w:top w:val="none" w:sz="0" w:space="0" w:color="auto"/>
        <w:left w:val="none" w:sz="0" w:space="0" w:color="auto"/>
        <w:bottom w:val="none" w:sz="0" w:space="0" w:color="auto"/>
        <w:right w:val="none" w:sz="0" w:space="0" w:color="auto"/>
      </w:divBdr>
    </w:div>
    <w:div w:id="186528315">
      <w:bodyDiv w:val="1"/>
      <w:marLeft w:val="0"/>
      <w:marRight w:val="0"/>
      <w:marTop w:val="0"/>
      <w:marBottom w:val="0"/>
      <w:divBdr>
        <w:top w:val="none" w:sz="0" w:space="0" w:color="auto"/>
        <w:left w:val="none" w:sz="0" w:space="0" w:color="auto"/>
        <w:bottom w:val="none" w:sz="0" w:space="0" w:color="auto"/>
        <w:right w:val="none" w:sz="0" w:space="0" w:color="auto"/>
      </w:divBdr>
    </w:div>
    <w:div w:id="186677271">
      <w:bodyDiv w:val="1"/>
      <w:marLeft w:val="0"/>
      <w:marRight w:val="0"/>
      <w:marTop w:val="0"/>
      <w:marBottom w:val="0"/>
      <w:divBdr>
        <w:top w:val="none" w:sz="0" w:space="0" w:color="auto"/>
        <w:left w:val="none" w:sz="0" w:space="0" w:color="auto"/>
        <w:bottom w:val="none" w:sz="0" w:space="0" w:color="auto"/>
        <w:right w:val="none" w:sz="0" w:space="0" w:color="auto"/>
      </w:divBdr>
    </w:div>
    <w:div w:id="202639351">
      <w:bodyDiv w:val="1"/>
      <w:marLeft w:val="0"/>
      <w:marRight w:val="0"/>
      <w:marTop w:val="0"/>
      <w:marBottom w:val="0"/>
      <w:divBdr>
        <w:top w:val="none" w:sz="0" w:space="0" w:color="auto"/>
        <w:left w:val="none" w:sz="0" w:space="0" w:color="auto"/>
        <w:bottom w:val="none" w:sz="0" w:space="0" w:color="auto"/>
        <w:right w:val="none" w:sz="0" w:space="0" w:color="auto"/>
      </w:divBdr>
    </w:div>
    <w:div w:id="282269586">
      <w:bodyDiv w:val="1"/>
      <w:marLeft w:val="0"/>
      <w:marRight w:val="0"/>
      <w:marTop w:val="0"/>
      <w:marBottom w:val="0"/>
      <w:divBdr>
        <w:top w:val="none" w:sz="0" w:space="0" w:color="auto"/>
        <w:left w:val="none" w:sz="0" w:space="0" w:color="auto"/>
        <w:bottom w:val="none" w:sz="0" w:space="0" w:color="auto"/>
        <w:right w:val="none" w:sz="0" w:space="0" w:color="auto"/>
      </w:divBdr>
    </w:div>
    <w:div w:id="289020768">
      <w:bodyDiv w:val="1"/>
      <w:marLeft w:val="0"/>
      <w:marRight w:val="0"/>
      <w:marTop w:val="0"/>
      <w:marBottom w:val="0"/>
      <w:divBdr>
        <w:top w:val="none" w:sz="0" w:space="0" w:color="auto"/>
        <w:left w:val="none" w:sz="0" w:space="0" w:color="auto"/>
        <w:bottom w:val="none" w:sz="0" w:space="0" w:color="auto"/>
        <w:right w:val="none" w:sz="0" w:space="0" w:color="auto"/>
      </w:divBdr>
    </w:div>
    <w:div w:id="304702250">
      <w:bodyDiv w:val="1"/>
      <w:marLeft w:val="0"/>
      <w:marRight w:val="0"/>
      <w:marTop w:val="0"/>
      <w:marBottom w:val="0"/>
      <w:divBdr>
        <w:top w:val="none" w:sz="0" w:space="0" w:color="auto"/>
        <w:left w:val="none" w:sz="0" w:space="0" w:color="auto"/>
        <w:bottom w:val="none" w:sz="0" w:space="0" w:color="auto"/>
        <w:right w:val="none" w:sz="0" w:space="0" w:color="auto"/>
      </w:divBdr>
    </w:div>
    <w:div w:id="318577277">
      <w:bodyDiv w:val="1"/>
      <w:marLeft w:val="0"/>
      <w:marRight w:val="0"/>
      <w:marTop w:val="0"/>
      <w:marBottom w:val="0"/>
      <w:divBdr>
        <w:top w:val="none" w:sz="0" w:space="0" w:color="auto"/>
        <w:left w:val="none" w:sz="0" w:space="0" w:color="auto"/>
        <w:bottom w:val="none" w:sz="0" w:space="0" w:color="auto"/>
        <w:right w:val="none" w:sz="0" w:space="0" w:color="auto"/>
      </w:divBdr>
    </w:div>
    <w:div w:id="387529950">
      <w:bodyDiv w:val="1"/>
      <w:marLeft w:val="0"/>
      <w:marRight w:val="0"/>
      <w:marTop w:val="0"/>
      <w:marBottom w:val="0"/>
      <w:divBdr>
        <w:top w:val="none" w:sz="0" w:space="0" w:color="auto"/>
        <w:left w:val="none" w:sz="0" w:space="0" w:color="auto"/>
        <w:bottom w:val="none" w:sz="0" w:space="0" w:color="auto"/>
        <w:right w:val="none" w:sz="0" w:space="0" w:color="auto"/>
      </w:divBdr>
      <w:divsChild>
        <w:div w:id="2098866486">
          <w:marLeft w:val="0"/>
          <w:marRight w:val="0"/>
          <w:marTop w:val="0"/>
          <w:marBottom w:val="240"/>
          <w:divBdr>
            <w:top w:val="single" w:sz="6" w:space="0" w:color="DCDCDE"/>
            <w:left w:val="single" w:sz="6" w:space="0" w:color="DCDCDE"/>
            <w:bottom w:val="single" w:sz="6" w:space="0" w:color="DCDCDE"/>
            <w:right w:val="single" w:sz="6" w:space="0" w:color="DCDCDE"/>
          </w:divBdr>
          <w:divsChild>
            <w:div w:id="1049568485">
              <w:marLeft w:val="0"/>
              <w:marRight w:val="0"/>
              <w:marTop w:val="0"/>
              <w:marBottom w:val="0"/>
              <w:divBdr>
                <w:top w:val="none" w:sz="0" w:space="0" w:color="auto"/>
                <w:left w:val="none" w:sz="0" w:space="0" w:color="auto"/>
                <w:bottom w:val="single" w:sz="6" w:space="6" w:color="DCDCDE"/>
                <w:right w:val="none" w:sz="0" w:space="0" w:color="auto"/>
              </w:divBdr>
              <w:divsChild>
                <w:div w:id="1408990283">
                  <w:marLeft w:val="0"/>
                  <w:marRight w:val="0"/>
                  <w:marTop w:val="0"/>
                  <w:marBottom w:val="0"/>
                  <w:divBdr>
                    <w:top w:val="none" w:sz="0" w:space="0" w:color="auto"/>
                    <w:left w:val="none" w:sz="0" w:space="0" w:color="auto"/>
                    <w:bottom w:val="none" w:sz="0" w:space="0" w:color="auto"/>
                    <w:right w:val="none" w:sz="0" w:space="0" w:color="auto"/>
                  </w:divBdr>
                </w:div>
                <w:div w:id="1946880629">
                  <w:marLeft w:val="0"/>
                  <w:marRight w:val="0"/>
                  <w:marTop w:val="0"/>
                  <w:marBottom w:val="0"/>
                  <w:divBdr>
                    <w:top w:val="none" w:sz="0" w:space="0" w:color="auto"/>
                    <w:left w:val="none" w:sz="0" w:space="0" w:color="auto"/>
                    <w:bottom w:val="none" w:sz="0" w:space="0" w:color="auto"/>
                    <w:right w:val="none" w:sz="0" w:space="0" w:color="auto"/>
                  </w:divBdr>
                </w:div>
              </w:divsChild>
            </w:div>
            <w:div w:id="613681376">
              <w:marLeft w:val="0"/>
              <w:marRight w:val="0"/>
              <w:marTop w:val="0"/>
              <w:marBottom w:val="0"/>
              <w:divBdr>
                <w:top w:val="none" w:sz="0" w:space="0" w:color="auto"/>
                <w:left w:val="none" w:sz="0" w:space="0" w:color="auto"/>
                <w:bottom w:val="none" w:sz="0" w:space="0" w:color="auto"/>
                <w:right w:val="none" w:sz="0" w:space="0" w:color="auto"/>
              </w:divBdr>
              <w:divsChild>
                <w:div w:id="968514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250178">
      <w:bodyDiv w:val="1"/>
      <w:marLeft w:val="0"/>
      <w:marRight w:val="0"/>
      <w:marTop w:val="0"/>
      <w:marBottom w:val="0"/>
      <w:divBdr>
        <w:top w:val="none" w:sz="0" w:space="0" w:color="auto"/>
        <w:left w:val="none" w:sz="0" w:space="0" w:color="auto"/>
        <w:bottom w:val="none" w:sz="0" w:space="0" w:color="auto"/>
        <w:right w:val="none" w:sz="0" w:space="0" w:color="auto"/>
      </w:divBdr>
    </w:div>
    <w:div w:id="422075404">
      <w:bodyDiv w:val="1"/>
      <w:marLeft w:val="0"/>
      <w:marRight w:val="0"/>
      <w:marTop w:val="0"/>
      <w:marBottom w:val="0"/>
      <w:divBdr>
        <w:top w:val="none" w:sz="0" w:space="0" w:color="auto"/>
        <w:left w:val="none" w:sz="0" w:space="0" w:color="auto"/>
        <w:bottom w:val="none" w:sz="0" w:space="0" w:color="auto"/>
        <w:right w:val="none" w:sz="0" w:space="0" w:color="auto"/>
      </w:divBdr>
    </w:div>
    <w:div w:id="468134292">
      <w:bodyDiv w:val="1"/>
      <w:marLeft w:val="0"/>
      <w:marRight w:val="0"/>
      <w:marTop w:val="0"/>
      <w:marBottom w:val="0"/>
      <w:divBdr>
        <w:top w:val="none" w:sz="0" w:space="0" w:color="auto"/>
        <w:left w:val="none" w:sz="0" w:space="0" w:color="auto"/>
        <w:bottom w:val="none" w:sz="0" w:space="0" w:color="auto"/>
        <w:right w:val="none" w:sz="0" w:space="0" w:color="auto"/>
      </w:divBdr>
    </w:div>
    <w:div w:id="473984930">
      <w:bodyDiv w:val="1"/>
      <w:marLeft w:val="0"/>
      <w:marRight w:val="0"/>
      <w:marTop w:val="0"/>
      <w:marBottom w:val="0"/>
      <w:divBdr>
        <w:top w:val="none" w:sz="0" w:space="0" w:color="auto"/>
        <w:left w:val="none" w:sz="0" w:space="0" w:color="auto"/>
        <w:bottom w:val="none" w:sz="0" w:space="0" w:color="auto"/>
        <w:right w:val="none" w:sz="0" w:space="0" w:color="auto"/>
      </w:divBdr>
    </w:div>
    <w:div w:id="479422745">
      <w:bodyDiv w:val="1"/>
      <w:marLeft w:val="0"/>
      <w:marRight w:val="0"/>
      <w:marTop w:val="0"/>
      <w:marBottom w:val="0"/>
      <w:divBdr>
        <w:top w:val="none" w:sz="0" w:space="0" w:color="auto"/>
        <w:left w:val="none" w:sz="0" w:space="0" w:color="auto"/>
        <w:bottom w:val="none" w:sz="0" w:space="0" w:color="auto"/>
        <w:right w:val="none" w:sz="0" w:space="0" w:color="auto"/>
      </w:divBdr>
    </w:div>
    <w:div w:id="479542734">
      <w:bodyDiv w:val="1"/>
      <w:marLeft w:val="0"/>
      <w:marRight w:val="0"/>
      <w:marTop w:val="0"/>
      <w:marBottom w:val="0"/>
      <w:divBdr>
        <w:top w:val="none" w:sz="0" w:space="0" w:color="auto"/>
        <w:left w:val="none" w:sz="0" w:space="0" w:color="auto"/>
        <w:bottom w:val="none" w:sz="0" w:space="0" w:color="auto"/>
        <w:right w:val="none" w:sz="0" w:space="0" w:color="auto"/>
      </w:divBdr>
    </w:div>
    <w:div w:id="512695563">
      <w:bodyDiv w:val="1"/>
      <w:marLeft w:val="0"/>
      <w:marRight w:val="0"/>
      <w:marTop w:val="0"/>
      <w:marBottom w:val="0"/>
      <w:divBdr>
        <w:top w:val="none" w:sz="0" w:space="0" w:color="auto"/>
        <w:left w:val="none" w:sz="0" w:space="0" w:color="auto"/>
        <w:bottom w:val="none" w:sz="0" w:space="0" w:color="auto"/>
        <w:right w:val="none" w:sz="0" w:space="0" w:color="auto"/>
      </w:divBdr>
      <w:divsChild>
        <w:div w:id="1592933476">
          <w:marLeft w:val="446"/>
          <w:marRight w:val="0"/>
          <w:marTop w:val="0"/>
          <w:marBottom w:val="180"/>
          <w:divBdr>
            <w:top w:val="none" w:sz="0" w:space="0" w:color="auto"/>
            <w:left w:val="none" w:sz="0" w:space="0" w:color="auto"/>
            <w:bottom w:val="none" w:sz="0" w:space="0" w:color="auto"/>
            <w:right w:val="none" w:sz="0" w:space="0" w:color="auto"/>
          </w:divBdr>
        </w:div>
        <w:div w:id="1618364212">
          <w:marLeft w:val="547"/>
          <w:marRight w:val="0"/>
          <w:marTop w:val="0"/>
          <w:marBottom w:val="180"/>
          <w:divBdr>
            <w:top w:val="none" w:sz="0" w:space="0" w:color="auto"/>
            <w:left w:val="none" w:sz="0" w:space="0" w:color="auto"/>
            <w:bottom w:val="none" w:sz="0" w:space="0" w:color="auto"/>
            <w:right w:val="none" w:sz="0" w:space="0" w:color="auto"/>
          </w:divBdr>
        </w:div>
        <w:div w:id="1489591675">
          <w:marLeft w:val="547"/>
          <w:marRight w:val="0"/>
          <w:marTop w:val="0"/>
          <w:marBottom w:val="180"/>
          <w:divBdr>
            <w:top w:val="none" w:sz="0" w:space="0" w:color="auto"/>
            <w:left w:val="none" w:sz="0" w:space="0" w:color="auto"/>
            <w:bottom w:val="none" w:sz="0" w:space="0" w:color="auto"/>
            <w:right w:val="none" w:sz="0" w:space="0" w:color="auto"/>
          </w:divBdr>
        </w:div>
        <w:div w:id="1025523086">
          <w:marLeft w:val="1267"/>
          <w:marRight w:val="0"/>
          <w:marTop w:val="0"/>
          <w:marBottom w:val="180"/>
          <w:divBdr>
            <w:top w:val="none" w:sz="0" w:space="0" w:color="auto"/>
            <w:left w:val="none" w:sz="0" w:space="0" w:color="auto"/>
            <w:bottom w:val="none" w:sz="0" w:space="0" w:color="auto"/>
            <w:right w:val="none" w:sz="0" w:space="0" w:color="auto"/>
          </w:divBdr>
        </w:div>
        <w:div w:id="1353531417">
          <w:marLeft w:val="1267"/>
          <w:marRight w:val="0"/>
          <w:marTop w:val="0"/>
          <w:marBottom w:val="180"/>
          <w:divBdr>
            <w:top w:val="none" w:sz="0" w:space="0" w:color="auto"/>
            <w:left w:val="none" w:sz="0" w:space="0" w:color="auto"/>
            <w:bottom w:val="none" w:sz="0" w:space="0" w:color="auto"/>
            <w:right w:val="none" w:sz="0" w:space="0" w:color="auto"/>
          </w:divBdr>
        </w:div>
        <w:div w:id="1814712370">
          <w:marLeft w:val="1267"/>
          <w:marRight w:val="0"/>
          <w:marTop w:val="0"/>
          <w:marBottom w:val="180"/>
          <w:divBdr>
            <w:top w:val="none" w:sz="0" w:space="0" w:color="auto"/>
            <w:left w:val="none" w:sz="0" w:space="0" w:color="auto"/>
            <w:bottom w:val="none" w:sz="0" w:space="0" w:color="auto"/>
            <w:right w:val="none" w:sz="0" w:space="0" w:color="auto"/>
          </w:divBdr>
        </w:div>
      </w:divsChild>
    </w:div>
    <w:div w:id="514341572">
      <w:bodyDiv w:val="1"/>
      <w:marLeft w:val="0"/>
      <w:marRight w:val="0"/>
      <w:marTop w:val="0"/>
      <w:marBottom w:val="0"/>
      <w:divBdr>
        <w:top w:val="none" w:sz="0" w:space="0" w:color="auto"/>
        <w:left w:val="none" w:sz="0" w:space="0" w:color="auto"/>
        <w:bottom w:val="none" w:sz="0" w:space="0" w:color="auto"/>
        <w:right w:val="none" w:sz="0" w:space="0" w:color="auto"/>
      </w:divBdr>
    </w:div>
    <w:div w:id="516119537">
      <w:bodyDiv w:val="1"/>
      <w:marLeft w:val="0"/>
      <w:marRight w:val="0"/>
      <w:marTop w:val="0"/>
      <w:marBottom w:val="0"/>
      <w:divBdr>
        <w:top w:val="none" w:sz="0" w:space="0" w:color="auto"/>
        <w:left w:val="none" w:sz="0" w:space="0" w:color="auto"/>
        <w:bottom w:val="none" w:sz="0" w:space="0" w:color="auto"/>
        <w:right w:val="none" w:sz="0" w:space="0" w:color="auto"/>
      </w:divBdr>
    </w:div>
    <w:div w:id="540285648">
      <w:bodyDiv w:val="1"/>
      <w:marLeft w:val="0"/>
      <w:marRight w:val="0"/>
      <w:marTop w:val="0"/>
      <w:marBottom w:val="0"/>
      <w:divBdr>
        <w:top w:val="none" w:sz="0" w:space="0" w:color="auto"/>
        <w:left w:val="none" w:sz="0" w:space="0" w:color="auto"/>
        <w:bottom w:val="none" w:sz="0" w:space="0" w:color="auto"/>
        <w:right w:val="none" w:sz="0" w:space="0" w:color="auto"/>
      </w:divBdr>
    </w:div>
    <w:div w:id="564335039">
      <w:bodyDiv w:val="1"/>
      <w:marLeft w:val="0"/>
      <w:marRight w:val="0"/>
      <w:marTop w:val="0"/>
      <w:marBottom w:val="0"/>
      <w:divBdr>
        <w:top w:val="none" w:sz="0" w:space="0" w:color="auto"/>
        <w:left w:val="none" w:sz="0" w:space="0" w:color="auto"/>
        <w:bottom w:val="none" w:sz="0" w:space="0" w:color="auto"/>
        <w:right w:val="none" w:sz="0" w:space="0" w:color="auto"/>
      </w:divBdr>
    </w:div>
    <w:div w:id="582761310">
      <w:bodyDiv w:val="1"/>
      <w:marLeft w:val="0"/>
      <w:marRight w:val="0"/>
      <w:marTop w:val="0"/>
      <w:marBottom w:val="0"/>
      <w:divBdr>
        <w:top w:val="none" w:sz="0" w:space="0" w:color="auto"/>
        <w:left w:val="none" w:sz="0" w:space="0" w:color="auto"/>
        <w:bottom w:val="none" w:sz="0" w:space="0" w:color="auto"/>
        <w:right w:val="none" w:sz="0" w:space="0" w:color="auto"/>
      </w:divBdr>
    </w:div>
    <w:div w:id="592933422">
      <w:bodyDiv w:val="1"/>
      <w:marLeft w:val="0"/>
      <w:marRight w:val="0"/>
      <w:marTop w:val="0"/>
      <w:marBottom w:val="0"/>
      <w:divBdr>
        <w:top w:val="none" w:sz="0" w:space="0" w:color="auto"/>
        <w:left w:val="none" w:sz="0" w:space="0" w:color="auto"/>
        <w:bottom w:val="none" w:sz="0" w:space="0" w:color="auto"/>
        <w:right w:val="none" w:sz="0" w:space="0" w:color="auto"/>
      </w:divBdr>
    </w:div>
    <w:div w:id="702171489">
      <w:bodyDiv w:val="1"/>
      <w:marLeft w:val="0"/>
      <w:marRight w:val="0"/>
      <w:marTop w:val="0"/>
      <w:marBottom w:val="0"/>
      <w:divBdr>
        <w:top w:val="none" w:sz="0" w:space="0" w:color="auto"/>
        <w:left w:val="none" w:sz="0" w:space="0" w:color="auto"/>
        <w:bottom w:val="none" w:sz="0" w:space="0" w:color="auto"/>
        <w:right w:val="none" w:sz="0" w:space="0" w:color="auto"/>
      </w:divBdr>
    </w:div>
    <w:div w:id="715399331">
      <w:bodyDiv w:val="1"/>
      <w:marLeft w:val="0"/>
      <w:marRight w:val="0"/>
      <w:marTop w:val="0"/>
      <w:marBottom w:val="0"/>
      <w:divBdr>
        <w:top w:val="none" w:sz="0" w:space="0" w:color="auto"/>
        <w:left w:val="none" w:sz="0" w:space="0" w:color="auto"/>
        <w:bottom w:val="none" w:sz="0" w:space="0" w:color="auto"/>
        <w:right w:val="none" w:sz="0" w:space="0" w:color="auto"/>
      </w:divBdr>
    </w:div>
    <w:div w:id="791363561">
      <w:bodyDiv w:val="1"/>
      <w:marLeft w:val="0"/>
      <w:marRight w:val="0"/>
      <w:marTop w:val="0"/>
      <w:marBottom w:val="0"/>
      <w:divBdr>
        <w:top w:val="none" w:sz="0" w:space="0" w:color="auto"/>
        <w:left w:val="none" w:sz="0" w:space="0" w:color="auto"/>
        <w:bottom w:val="none" w:sz="0" w:space="0" w:color="auto"/>
        <w:right w:val="none" w:sz="0" w:space="0" w:color="auto"/>
      </w:divBdr>
    </w:div>
    <w:div w:id="801070309">
      <w:bodyDiv w:val="1"/>
      <w:marLeft w:val="0"/>
      <w:marRight w:val="0"/>
      <w:marTop w:val="0"/>
      <w:marBottom w:val="0"/>
      <w:divBdr>
        <w:top w:val="none" w:sz="0" w:space="0" w:color="auto"/>
        <w:left w:val="none" w:sz="0" w:space="0" w:color="auto"/>
        <w:bottom w:val="none" w:sz="0" w:space="0" w:color="auto"/>
        <w:right w:val="none" w:sz="0" w:space="0" w:color="auto"/>
      </w:divBdr>
    </w:div>
    <w:div w:id="809177196">
      <w:bodyDiv w:val="1"/>
      <w:marLeft w:val="0"/>
      <w:marRight w:val="0"/>
      <w:marTop w:val="0"/>
      <w:marBottom w:val="0"/>
      <w:divBdr>
        <w:top w:val="none" w:sz="0" w:space="0" w:color="auto"/>
        <w:left w:val="none" w:sz="0" w:space="0" w:color="auto"/>
        <w:bottom w:val="none" w:sz="0" w:space="0" w:color="auto"/>
        <w:right w:val="none" w:sz="0" w:space="0" w:color="auto"/>
      </w:divBdr>
      <w:divsChild>
        <w:div w:id="20133914">
          <w:marLeft w:val="0"/>
          <w:marRight w:val="0"/>
          <w:marTop w:val="0"/>
          <w:marBottom w:val="240"/>
          <w:divBdr>
            <w:top w:val="single" w:sz="6" w:space="0" w:color="DCDCDE"/>
            <w:left w:val="single" w:sz="6" w:space="0" w:color="DCDCDE"/>
            <w:bottom w:val="single" w:sz="6" w:space="0" w:color="DCDCDE"/>
            <w:right w:val="single" w:sz="6" w:space="0" w:color="DCDCDE"/>
          </w:divBdr>
          <w:divsChild>
            <w:div w:id="2056617403">
              <w:marLeft w:val="0"/>
              <w:marRight w:val="0"/>
              <w:marTop w:val="0"/>
              <w:marBottom w:val="0"/>
              <w:divBdr>
                <w:top w:val="none" w:sz="0" w:space="0" w:color="auto"/>
                <w:left w:val="none" w:sz="0" w:space="0" w:color="auto"/>
                <w:bottom w:val="single" w:sz="6" w:space="6" w:color="DCDCDE"/>
                <w:right w:val="none" w:sz="0" w:space="0" w:color="auto"/>
              </w:divBdr>
              <w:divsChild>
                <w:div w:id="1980188314">
                  <w:marLeft w:val="0"/>
                  <w:marRight w:val="0"/>
                  <w:marTop w:val="0"/>
                  <w:marBottom w:val="0"/>
                  <w:divBdr>
                    <w:top w:val="none" w:sz="0" w:space="0" w:color="auto"/>
                    <w:left w:val="none" w:sz="0" w:space="0" w:color="auto"/>
                    <w:bottom w:val="none" w:sz="0" w:space="0" w:color="auto"/>
                    <w:right w:val="none" w:sz="0" w:space="0" w:color="auto"/>
                  </w:divBdr>
                </w:div>
                <w:div w:id="569655477">
                  <w:marLeft w:val="0"/>
                  <w:marRight w:val="0"/>
                  <w:marTop w:val="0"/>
                  <w:marBottom w:val="0"/>
                  <w:divBdr>
                    <w:top w:val="none" w:sz="0" w:space="0" w:color="auto"/>
                    <w:left w:val="none" w:sz="0" w:space="0" w:color="auto"/>
                    <w:bottom w:val="none" w:sz="0" w:space="0" w:color="auto"/>
                    <w:right w:val="none" w:sz="0" w:space="0" w:color="auto"/>
                  </w:divBdr>
                </w:div>
              </w:divsChild>
            </w:div>
            <w:div w:id="1360738815">
              <w:marLeft w:val="0"/>
              <w:marRight w:val="0"/>
              <w:marTop w:val="0"/>
              <w:marBottom w:val="0"/>
              <w:divBdr>
                <w:top w:val="none" w:sz="0" w:space="0" w:color="auto"/>
                <w:left w:val="none" w:sz="0" w:space="0" w:color="auto"/>
                <w:bottom w:val="none" w:sz="0" w:space="0" w:color="auto"/>
                <w:right w:val="none" w:sz="0" w:space="0" w:color="auto"/>
              </w:divBdr>
              <w:divsChild>
                <w:div w:id="72981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376764">
      <w:bodyDiv w:val="1"/>
      <w:marLeft w:val="0"/>
      <w:marRight w:val="0"/>
      <w:marTop w:val="0"/>
      <w:marBottom w:val="0"/>
      <w:divBdr>
        <w:top w:val="none" w:sz="0" w:space="0" w:color="auto"/>
        <w:left w:val="none" w:sz="0" w:space="0" w:color="auto"/>
        <w:bottom w:val="none" w:sz="0" w:space="0" w:color="auto"/>
        <w:right w:val="none" w:sz="0" w:space="0" w:color="auto"/>
      </w:divBdr>
    </w:div>
    <w:div w:id="818039681">
      <w:bodyDiv w:val="1"/>
      <w:marLeft w:val="0"/>
      <w:marRight w:val="0"/>
      <w:marTop w:val="0"/>
      <w:marBottom w:val="0"/>
      <w:divBdr>
        <w:top w:val="none" w:sz="0" w:space="0" w:color="auto"/>
        <w:left w:val="none" w:sz="0" w:space="0" w:color="auto"/>
        <w:bottom w:val="none" w:sz="0" w:space="0" w:color="auto"/>
        <w:right w:val="none" w:sz="0" w:space="0" w:color="auto"/>
      </w:divBdr>
    </w:div>
    <w:div w:id="852961520">
      <w:bodyDiv w:val="1"/>
      <w:marLeft w:val="0"/>
      <w:marRight w:val="0"/>
      <w:marTop w:val="0"/>
      <w:marBottom w:val="0"/>
      <w:divBdr>
        <w:top w:val="none" w:sz="0" w:space="0" w:color="auto"/>
        <w:left w:val="none" w:sz="0" w:space="0" w:color="auto"/>
        <w:bottom w:val="none" w:sz="0" w:space="0" w:color="auto"/>
        <w:right w:val="none" w:sz="0" w:space="0" w:color="auto"/>
      </w:divBdr>
    </w:div>
    <w:div w:id="918560670">
      <w:bodyDiv w:val="1"/>
      <w:marLeft w:val="0"/>
      <w:marRight w:val="0"/>
      <w:marTop w:val="0"/>
      <w:marBottom w:val="0"/>
      <w:divBdr>
        <w:top w:val="none" w:sz="0" w:space="0" w:color="auto"/>
        <w:left w:val="none" w:sz="0" w:space="0" w:color="auto"/>
        <w:bottom w:val="none" w:sz="0" w:space="0" w:color="auto"/>
        <w:right w:val="none" w:sz="0" w:space="0" w:color="auto"/>
      </w:divBdr>
    </w:div>
    <w:div w:id="954293317">
      <w:bodyDiv w:val="1"/>
      <w:marLeft w:val="0"/>
      <w:marRight w:val="0"/>
      <w:marTop w:val="0"/>
      <w:marBottom w:val="0"/>
      <w:divBdr>
        <w:top w:val="none" w:sz="0" w:space="0" w:color="auto"/>
        <w:left w:val="none" w:sz="0" w:space="0" w:color="auto"/>
        <w:bottom w:val="none" w:sz="0" w:space="0" w:color="auto"/>
        <w:right w:val="none" w:sz="0" w:space="0" w:color="auto"/>
      </w:divBdr>
    </w:div>
    <w:div w:id="1022317229">
      <w:bodyDiv w:val="1"/>
      <w:marLeft w:val="0"/>
      <w:marRight w:val="0"/>
      <w:marTop w:val="0"/>
      <w:marBottom w:val="0"/>
      <w:divBdr>
        <w:top w:val="none" w:sz="0" w:space="0" w:color="auto"/>
        <w:left w:val="none" w:sz="0" w:space="0" w:color="auto"/>
        <w:bottom w:val="none" w:sz="0" w:space="0" w:color="auto"/>
        <w:right w:val="none" w:sz="0" w:space="0" w:color="auto"/>
      </w:divBdr>
    </w:div>
    <w:div w:id="1034840515">
      <w:bodyDiv w:val="1"/>
      <w:marLeft w:val="0"/>
      <w:marRight w:val="0"/>
      <w:marTop w:val="0"/>
      <w:marBottom w:val="0"/>
      <w:divBdr>
        <w:top w:val="none" w:sz="0" w:space="0" w:color="auto"/>
        <w:left w:val="none" w:sz="0" w:space="0" w:color="auto"/>
        <w:bottom w:val="none" w:sz="0" w:space="0" w:color="auto"/>
        <w:right w:val="none" w:sz="0" w:space="0" w:color="auto"/>
      </w:divBdr>
    </w:div>
    <w:div w:id="1051002088">
      <w:bodyDiv w:val="1"/>
      <w:marLeft w:val="0"/>
      <w:marRight w:val="0"/>
      <w:marTop w:val="0"/>
      <w:marBottom w:val="0"/>
      <w:divBdr>
        <w:top w:val="none" w:sz="0" w:space="0" w:color="auto"/>
        <w:left w:val="none" w:sz="0" w:space="0" w:color="auto"/>
        <w:bottom w:val="none" w:sz="0" w:space="0" w:color="auto"/>
        <w:right w:val="none" w:sz="0" w:space="0" w:color="auto"/>
      </w:divBdr>
    </w:div>
    <w:div w:id="1093428257">
      <w:bodyDiv w:val="1"/>
      <w:marLeft w:val="0"/>
      <w:marRight w:val="0"/>
      <w:marTop w:val="0"/>
      <w:marBottom w:val="0"/>
      <w:divBdr>
        <w:top w:val="none" w:sz="0" w:space="0" w:color="auto"/>
        <w:left w:val="none" w:sz="0" w:space="0" w:color="auto"/>
        <w:bottom w:val="none" w:sz="0" w:space="0" w:color="auto"/>
        <w:right w:val="none" w:sz="0" w:space="0" w:color="auto"/>
      </w:divBdr>
    </w:div>
    <w:div w:id="1103919497">
      <w:bodyDiv w:val="1"/>
      <w:marLeft w:val="0"/>
      <w:marRight w:val="0"/>
      <w:marTop w:val="0"/>
      <w:marBottom w:val="0"/>
      <w:divBdr>
        <w:top w:val="none" w:sz="0" w:space="0" w:color="auto"/>
        <w:left w:val="none" w:sz="0" w:space="0" w:color="auto"/>
        <w:bottom w:val="none" w:sz="0" w:space="0" w:color="auto"/>
        <w:right w:val="none" w:sz="0" w:space="0" w:color="auto"/>
      </w:divBdr>
    </w:div>
    <w:div w:id="1109011928">
      <w:bodyDiv w:val="1"/>
      <w:marLeft w:val="0"/>
      <w:marRight w:val="0"/>
      <w:marTop w:val="0"/>
      <w:marBottom w:val="0"/>
      <w:divBdr>
        <w:top w:val="none" w:sz="0" w:space="0" w:color="auto"/>
        <w:left w:val="none" w:sz="0" w:space="0" w:color="auto"/>
        <w:bottom w:val="none" w:sz="0" w:space="0" w:color="auto"/>
        <w:right w:val="none" w:sz="0" w:space="0" w:color="auto"/>
      </w:divBdr>
    </w:div>
    <w:div w:id="1126974571">
      <w:bodyDiv w:val="1"/>
      <w:marLeft w:val="0"/>
      <w:marRight w:val="0"/>
      <w:marTop w:val="0"/>
      <w:marBottom w:val="0"/>
      <w:divBdr>
        <w:top w:val="none" w:sz="0" w:space="0" w:color="auto"/>
        <w:left w:val="none" w:sz="0" w:space="0" w:color="auto"/>
        <w:bottom w:val="none" w:sz="0" w:space="0" w:color="auto"/>
        <w:right w:val="none" w:sz="0" w:space="0" w:color="auto"/>
      </w:divBdr>
    </w:div>
    <w:div w:id="1131172139">
      <w:bodyDiv w:val="1"/>
      <w:marLeft w:val="0"/>
      <w:marRight w:val="0"/>
      <w:marTop w:val="0"/>
      <w:marBottom w:val="0"/>
      <w:divBdr>
        <w:top w:val="none" w:sz="0" w:space="0" w:color="auto"/>
        <w:left w:val="none" w:sz="0" w:space="0" w:color="auto"/>
        <w:bottom w:val="none" w:sz="0" w:space="0" w:color="auto"/>
        <w:right w:val="none" w:sz="0" w:space="0" w:color="auto"/>
      </w:divBdr>
    </w:div>
    <w:div w:id="1232932975">
      <w:bodyDiv w:val="1"/>
      <w:marLeft w:val="0"/>
      <w:marRight w:val="0"/>
      <w:marTop w:val="0"/>
      <w:marBottom w:val="0"/>
      <w:divBdr>
        <w:top w:val="none" w:sz="0" w:space="0" w:color="auto"/>
        <w:left w:val="none" w:sz="0" w:space="0" w:color="auto"/>
        <w:bottom w:val="none" w:sz="0" w:space="0" w:color="auto"/>
        <w:right w:val="none" w:sz="0" w:space="0" w:color="auto"/>
      </w:divBdr>
      <w:divsChild>
        <w:div w:id="484005559">
          <w:marLeft w:val="0"/>
          <w:marRight w:val="0"/>
          <w:marTop w:val="0"/>
          <w:marBottom w:val="240"/>
          <w:divBdr>
            <w:top w:val="single" w:sz="6" w:space="0" w:color="DCDCDE"/>
            <w:left w:val="single" w:sz="6" w:space="0" w:color="DCDCDE"/>
            <w:bottom w:val="single" w:sz="6" w:space="0" w:color="DCDCDE"/>
            <w:right w:val="single" w:sz="6" w:space="0" w:color="DCDCDE"/>
          </w:divBdr>
          <w:divsChild>
            <w:div w:id="539244971">
              <w:marLeft w:val="0"/>
              <w:marRight w:val="0"/>
              <w:marTop w:val="0"/>
              <w:marBottom w:val="0"/>
              <w:divBdr>
                <w:top w:val="none" w:sz="0" w:space="0" w:color="auto"/>
                <w:left w:val="none" w:sz="0" w:space="0" w:color="auto"/>
                <w:bottom w:val="single" w:sz="6" w:space="6" w:color="DCDCDE"/>
                <w:right w:val="none" w:sz="0" w:space="0" w:color="auto"/>
              </w:divBdr>
              <w:divsChild>
                <w:div w:id="2133471202">
                  <w:marLeft w:val="0"/>
                  <w:marRight w:val="0"/>
                  <w:marTop w:val="0"/>
                  <w:marBottom w:val="0"/>
                  <w:divBdr>
                    <w:top w:val="none" w:sz="0" w:space="0" w:color="auto"/>
                    <w:left w:val="none" w:sz="0" w:space="0" w:color="auto"/>
                    <w:bottom w:val="none" w:sz="0" w:space="0" w:color="auto"/>
                    <w:right w:val="none" w:sz="0" w:space="0" w:color="auto"/>
                  </w:divBdr>
                </w:div>
                <w:div w:id="117260797">
                  <w:marLeft w:val="0"/>
                  <w:marRight w:val="0"/>
                  <w:marTop w:val="0"/>
                  <w:marBottom w:val="0"/>
                  <w:divBdr>
                    <w:top w:val="none" w:sz="0" w:space="0" w:color="auto"/>
                    <w:left w:val="none" w:sz="0" w:space="0" w:color="auto"/>
                    <w:bottom w:val="none" w:sz="0" w:space="0" w:color="auto"/>
                    <w:right w:val="none" w:sz="0" w:space="0" w:color="auto"/>
                  </w:divBdr>
                </w:div>
              </w:divsChild>
            </w:div>
            <w:div w:id="1132213976">
              <w:marLeft w:val="0"/>
              <w:marRight w:val="0"/>
              <w:marTop w:val="0"/>
              <w:marBottom w:val="0"/>
              <w:divBdr>
                <w:top w:val="none" w:sz="0" w:space="0" w:color="auto"/>
                <w:left w:val="none" w:sz="0" w:space="0" w:color="auto"/>
                <w:bottom w:val="none" w:sz="0" w:space="0" w:color="auto"/>
                <w:right w:val="none" w:sz="0" w:space="0" w:color="auto"/>
              </w:divBdr>
              <w:divsChild>
                <w:div w:id="1074477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916642">
      <w:bodyDiv w:val="1"/>
      <w:marLeft w:val="0"/>
      <w:marRight w:val="0"/>
      <w:marTop w:val="0"/>
      <w:marBottom w:val="0"/>
      <w:divBdr>
        <w:top w:val="none" w:sz="0" w:space="0" w:color="auto"/>
        <w:left w:val="none" w:sz="0" w:space="0" w:color="auto"/>
        <w:bottom w:val="none" w:sz="0" w:space="0" w:color="auto"/>
        <w:right w:val="none" w:sz="0" w:space="0" w:color="auto"/>
      </w:divBdr>
    </w:div>
    <w:div w:id="1410543419">
      <w:bodyDiv w:val="1"/>
      <w:marLeft w:val="0"/>
      <w:marRight w:val="0"/>
      <w:marTop w:val="0"/>
      <w:marBottom w:val="0"/>
      <w:divBdr>
        <w:top w:val="none" w:sz="0" w:space="0" w:color="auto"/>
        <w:left w:val="none" w:sz="0" w:space="0" w:color="auto"/>
        <w:bottom w:val="none" w:sz="0" w:space="0" w:color="auto"/>
        <w:right w:val="none" w:sz="0" w:space="0" w:color="auto"/>
      </w:divBdr>
    </w:div>
    <w:div w:id="1437091800">
      <w:bodyDiv w:val="1"/>
      <w:marLeft w:val="0"/>
      <w:marRight w:val="0"/>
      <w:marTop w:val="0"/>
      <w:marBottom w:val="0"/>
      <w:divBdr>
        <w:top w:val="none" w:sz="0" w:space="0" w:color="auto"/>
        <w:left w:val="none" w:sz="0" w:space="0" w:color="auto"/>
        <w:bottom w:val="none" w:sz="0" w:space="0" w:color="auto"/>
        <w:right w:val="none" w:sz="0" w:space="0" w:color="auto"/>
      </w:divBdr>
    </w:div>
    <w:div w:id="1441534938">
      <w:bodyDiv w:val="1"/>
      <w:marLeft w:val="0"/>
      <w:marRight w:val="0"/>
      <w:marTop w:val="0"/>
      <w:marBottom w:val="0"/>
      <w:divBdr>
        <w:top w:val="none" w:sz="0" w:space="0" w:color="auto"/>
        <w:left w:val="none" w:sz="0" w:space="0" w:color="auto"/>
        <w:bottom w:val="none" w:sz="0" w:space="0" w:color="auto"/>
        <w:right w:val="none" w:sz="0" w:space="0" w:color="auto"/>
      </w:divBdr>
    </w:div>
    <w:div w:id="1468350235">
      <w:bodyDiv w:val="1"/>
      <w:marLeft w:val="0"/>
      <w:marRight w:val="0"/>
      <w:marTop w:val="0"/>
      <w:marBottom w:val="0"/>
      <w:divBdr>
        <w:top w:val="none" w:sz="0" w:space="0" w:color="auto"/>
        <w:left w:val="none" w:sz="0" w:space="0" w:color="auto"/>
        <w:bottom w:val="none" w:sz="0" w:space="0" w:color="auto"/>
        <w:right w:val="none" w:sz="0" w:space="0" w:color="auto"/>
      </w:divBdr>
    </w:div>
    <w:div w:id="1476147626">
      <w:bodyDiv w:val="1"/>
      <w:marLeft w:val="0"/>
      <w:marRight w:val="0"/>
      <w:marTop w:val="0"/>
      <w:marBottom w:val="0"/>
      <w:divBdr>
        <w:top w:val="none" w:sz="0" w:space="0" w:color="auto"/>
        <w:left w:val="none" w:sz="0" w:space="0" w:color="auto"/>
        <w:bottom w:val="none" w:sz="0" w:space="0" w:color="auto"/>
        <w:right w:val="none" w:sz="0" w:space="0" w:color="auto"/>
      </w:divBdr>
    </w:div>
    <w:div w:id="1526748324">
      <w:bodyDiv w:val="1"/>
      <w:marLeft w:val="0"/>
      <w:marRight w:val="0"/>
      <w:marTop w:val="0"/>
      <w:marBottom w:val="0"/>
      <w:divBdr>
        <w:top w:val="none" w:sz="0" w:space="0" w:color="auto"/>
        <w:left w:val="none" w:sz="0" w:space="0" w:color="auto"/>
        <w:bottom w:val="none" w:sz="0" w:space="0" w:color="auto"/>
        <w:right w:val="none" w:sz="0" w:space="0" w:color="auto"/>
      </w:divBdr>
    </w:div>
    <w:div w:id="1544247641">
      <w:bodyDiv w:val="1"/>
      <w:marLeft w:val="0"/>
      <w:marRight w:val="0"/>
      <w:marTop w:val="0"/>
      <w:marBottom w:val="0"/>
      <w:divBdr>
        <w:top w:val="none" w:sz="0" w:space="0" w:color="auto"/>
        <w:left w:val="none" w:sz="0" w:space="0" w:color="auto"/>
        <w:bottom w:val="none" w:sz="0" w:space="0" w:color="auto"/>
        <w:right w:val="none" w:sz="0" w:space="0" w:color="auto"/>
      </w:divBdr>
    </w:div>
    <w:div w:id="1546942064">
      <w:bodyDiv w:val="1"/>
      <w:marLeft w:val="0"/>
      <w:marRight w:val="0"/>
      <w:marTop w:val="0"/>
      <w:marBottom w:val="0"/>
      <w:divBdr>
        <w:top w:val="none" w:sz="0" w:space="0" w:color="auto"/>
        <w:left w:val="none" w:sz="0" w:space="0" w:color="auto"/>
        <w:bottom w:val="none" w:sz="0" w:space="0" w:color="auto"/>
        <w:right w:val="none" w:sz="0" w:space="0" w:color="auto"/>
      </w:divBdr>
    </w:div>
    <w:div w:id="1558127338">
      <w:bodyDiv w:val="1"/>
      <w:marLeft w:val="0"/>
      <w:marRight w:val="0"/>
      <w:marTop w:val="0"/>
      <w:marBottom w:val="0"/>
      <w:divBdr>
        <w:top w:val="none" w:sz="0" w:space="0" w:color="auto"/>
        <w:left w:val="none" w:sz="0" w:space="0" w:color="auto"/>
        <w:bottom w:val="none" w:sz="0" w:space="0" w:color="auto"/>
        <w:right w:val="none" w:sz="0" w:space="0" w:color="auto"/>
      </w:divBdr>
    </w:div>
    <w:div w:id="1639144748">
      <w:bodyDiv w:val="1"/>
      <w:marLeft w:val="0"/>
      <w:marRight w:val="0"/>
      <w:marTop w:val="0"/>
      <w:marBottom w:val="0"/>
      <w:divBdr>
        <w:top w:val="none" w:sz="0" w:space="0" w:color="auto"/>
        <w:left w:val="none" w:sz="0" w:space="0" w:color="auto"/>
        <w:bottom w:val="none" w:sz="0" w:space="0" w:color="auto"/>
        <w:right w:val="none" w:sz="0" w:space="0" w:color="auto"/>
      </w:divBdr>
    </w:div>
    <w:div w:id="1668749145">
      <w:bodyDiv w:val="1"/>
      <w:marLeft w:val="0"/>
      <w:marRight w:val="0"/>
      <w:marTop w:val="0"/>
      <w:marBottom w:val="0"/>
      <w:divBdr>
        <w:top w:val="none" w:sz="0" w:space="0" w:color="auto"/>
        <w:left w:val="none" w:sz="0" w:space="0" w:color="auto"/>
        <w:bottom w:val="none" w:sz="0" w:space="0" w:color="auto"/>
        <w:right w:val="none" w:sz="0" w:space="0" w:color="auto"/>
      </w:divBdr>
      <w:divsChild>
        <w:div w:id="1750927307">
          <w:marLeft w:val="0"/>
          <w:marRight w:val="0"/>
          <w:marTop w:val="0"/>
          <w:marBottom w:val="240"/>
          <w:divBdr>
            <w:top w:val="single" w:sz="6" w:space="0" w:color="DCDCDE"/>
            <w:left w:val="single" w:sz="6" w:space="0" w:color="DCDCDE"/>
            <w:bottom w:val="single" w:sz="6" w:space="0" w:color="DCDCDE"/>
            <w:right w:val="single" w:sz="6" w:space="0" w:color="DCDCDE"/>
          </w:divBdr>
          <w:divsChild>
            <w:div w:id="1470246587">
              <w:marLeft w:val="0"/>
              <w:marRight w:val="0"/>
              <w:marTop w:val="0"/>
              <w:marBottom w:val="0"/>
              <w:divBdr>
                <w:top w:val="none" w:sz="0" w:space="0" w:color="auto"/>
                <w:left w:val="none" w:sz="0" w:space="0" w:color="auto"/>
                <w:bottom w:val="single" w:sz="6" w:space="6" w:color="DCDCDE"/>
                <w:right w:val="none" w:sz="0" w:space="0" w:color="auto"/>
              </w:divBdr>
              <w:divsChild>
                <w:div w:id="1494486393">
                  <w:marLeft w:val="0"/>
                  <w:marRight w:val="0"/>
                  <w:marTop w:val="0"/>
                  <w:marBottom w:val="0"/>
                  <w:divBdr>
                    <w:top w:val="none" w:sz="0" w:space="0" w:color="auto"/>
                    <w:left w:val="none" w:sz="0" w:space="0" w:color="auto"/>
                    <w:bottom w:val="none" w:sz="0" w:space="0" w:color="auto"/>
                    <w:right w:val="none" w:sz="0" w:space="0" w:color="auto"/>
                  </w:divBdr>
                </w:div>
                <w:div w:id="1801920800">
                  <w:marLeft w:val="0"/>
                  <w:marRight w:val="0"/>
                  <w:marTop w:val="0"/>
                  <w:marBottom w:val="0"/>
                  <w:divBdr>
                    <w:top w:val="none" w:sz="0" w:space="0" w:color="auto"/>
                    <w:left w:val="none" w:sz="0" w:space="0" w:color="auto"/>
                    <w:bottom w:val="none" w:sz="0" w:space="0" w:color="auto"/>
                    <w:right w:val="none" w:sz="0" w:space="0" w:color="auto"/>
                  </w:divBdr>
                </w:div>
              </w:divsChild>
            </w:div>
            <w:div w:id="1268270041">
              <w:marLeft w:val="0"/>
              <w:marRight w:val="0"/>
              <w:marTop w:val="0"/>
              <w:marBottom w:val="0"/>
              <w:divBdr>
                <w:top w:val="none" w:sz="0" w:space="0" w:color="auto"/>
                <w:left w:val="none" w:sz="0" w:space="0" w:color="auto"/>
                <w:bottom w:val="none" w:sz="0" w:space="0" w:color="auto"/>
                <w:right w:val="none" w:sz="0" w:space="0" w:color="auto"/>
              </w:divBdr>
              <w:divsChild>
                <w:div w:id="193377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561225">
      <w:bodyDiv w:val="1"/>
      <w:marLeft w:val="0"/>
      <w:marRight w:val="0"/>
      <w:marTop w:val="0"/>
      <w:marBottom w:val="0"/>
      <w:divBdr>
        <w:top w:val="none" w:sz="0" w:space="0" w:color="auto"/>
        <w:left w:val="none" w:sz="0" w:space="0" w:color="auto"/>
        <w:bottom w:val="none" w:sz="0" w:space="0" w:color="auto"/>
        <w:right w:val="none" w:sz="0" w:space="0" w:color="auto"/>
      </w:divBdr>
    </w:div>
    <w:div w:id="1762526346">
      <w:bodyDiv w:val="1"/>
      <w:marLeft w:val="0"/>
      <w:marRight w:val="0"/>
      <w:marTop w:val="0"/>
      <w:marBottom w:val="0"/>
      <w:divBdr>
        <w:top w:val="none" w:sz="0" w:space="0" w:color="auto"/>
        <w:left w:val="none" w:sz="0" w:space="0" w:color="auto"/>
        <w:bottom w:val="none" w:sz="0" w:space="0" w:color="auto"/>
        <w:right w:val="none" w:sz="0" w:space="0" w:color="auto"/>
      </w:divBdr>
    </w:div>
    <w:div w:id="1764256214">
      <w:bodyDiv w:val="1"/>
      <w:marLeft w:val="0"/>
      <w:marRight w:val="0"/>
      <w:marTop w:val="0"/>
      <w:marBottom w:val="0"/>
      <w:divBdr>
        <w:top w:val="none" w:sz="0" w:space="0" w:color="auto"/>
        <w:left w:val="none" w:sz="0" w:space="0" w:color="auto"/>
        <w:bottom w:val="none" w:sz="0" w:space="0" w:color="auto"/>
        <w:right w:val="none" w:sz="0" w:space="0" w:color="auto"/>
      </w:divBdr>
    </w:div>
    <w:div w:id="1774084607">
      <w:bodyDiv w:val="1"/>
      <w:marLeft w:val="0"/>
      <w:marRight w:val="0"/>
      <w:marTop w:val="0"/>
      <w:marBottom w:val="0"/>
      <w:divBdr>
        <w:top w:val="none" w:sz="0" w:space="0" w:color="auto"/>
        <w:left w:val="none" w:sz="0" w:space="0" w:color="auto"/>
        <w:bottom w:val="none" w:sz="0" w:space="0" w:color="auto"/>
        <w:right w:val="none" w:sz="0" w:space="0" w:color="auto"/>
      </w:divBdr>
    </w:div>
    <w:div w:id="1799909862">
      <w:bodyDiv w:val="1"/>
      <w:marLeft w:val="0"/>
      <w:marRight w:val="0"/>
      <w:marTop w:val="0"/>
      <w:marBottom w:val="0"/>
      <w:divBdr>
        <w:top w:val="none" w:sz="0" w:space="0" w:color="auto"/>
        <w:left w:val="none" w:sz="0" w:space="0" w:color="auto"/>
        <w:bottom w:val="none" w:sz="0" w:space="0" w:color="auto"/>
        <w:right w:val="none" w:sz="0" w:space="0" w:color="auto"/>
      </w:divBdr>
    </w:div>
    <w:div w:id="1829202063">
      <w:bodyDiv w:val="1"/>
      <w:marLeft w:val="0"/>
      <w:marRight w:val="0"/>
      <w:marTop w:val="0"/>
      <w:marBottom w:val="0"/>
      <w:divBdr>
        <w:top w:val="none" w:sz="0" w:space="0" w:color="auto"/>
        <w:left w:val="none" w:sz="0" w:space="0" w:color="auto"/>
        <w:bottom w:val="none" w:sz="0" w:space="0" w:color="auto"/>
        <w:right w:val="none" w:sz="0" w:space="0" w:color="auto"/>
      </w:divBdr>
    </w:div>
    <w:div w:id="1841002336">
      <w:bodyDiv w:val="1"/>
      <w:marLeft w:val="0"/>
      <w:marRight w:val="0"/>
      <w:marTop w:val="0"/>
      <w:marBottom w:val="0"/>
      <w:divBdr>
        <w:top w:val="none" w:sz="0" w:space="0" w:color="auto"/>
        <w:left w:val="none" w:sz="0" w:space="0" w:color="auto"/>
        <w:bottom w:val="none" w:sz="0" w:space="0" w:color="auto"/>
        <w:right w:val="none" w:sz="0" w:space="0" w:color="auto"/>
      </w:divBdr>
    </w:div>
    <w:div w:id="1857579626">
      <w:bodyDiv w:val="1"/>
      <w:marLeft w:val="0"/>
      <w:marRight w:val="0"/>
      <w:marTop w:val="0"/>
      <w:marBottom w:val="0"/>
      <w:divBdr>
        <w:top w:val="none" w:sz="0" w:space="0" w:color="auto"/>
        <w:left w:val="none" w:sz="0" w:space="0" w:color="auto"/>
        <w:bottom w:val="none" w:sz="0" w:space="0" w:color="auto"/>
        <w:right w:val="none" w:sz="0" w:space="0" w:color="auto"/>
      </w:divBdr>
    </w:div>
    <w:div w:id="1879508768">
      <w:bodyDiv w:val="1"/>
      <w:marLeft w:val="0"/>
      <w:marRight w:val="0"/>
      <w:marTop w:val="0"/>
      <w:marBottom w:val="0"/>
      <w:divBdr>
        <w:top w:val="none" w:sz="0" w:space="0" w:color="auto"/>
        <w:left w:val="none" w:sz="0" w:space="0" w:color="auto"/>
        <w:bottom w:val="none" w:sz="0" w:space="0" w:color="auto"/>
        <w:right w:val="none" w:sz="0" w:space="0" w:color="auto"/>
      </w:divBdr>
    </w:div>
    <w:div w:id="1964266604">
      <w:bodyDiv w:val="1"/>
      <w:marLeft w:val="0"/>
      <w:marRight w:val="0"/>
      <w:marTop w:val="0"/>
      <w:marBottom w:val="0"/>
      <w:divBdr>
        <w:top w:val="none" w:sz="0" w:space="0" w:color="auto"/>
        <w:left w:val="none" w:sz="0" w:space="0" w:color="auto"/>
        <w:bottom w:val="none" w:sz="0" w:space="0" w:color="auto"/>
        <w:right w:val="none" w:sz="0" w:space="0" w:color="auto"/>
      </w:divBdr>
    </w:div>
    <w:div w:id="1973366256">
      <w:bodyDiv w:val="1"/>
      <w:marLeft w:val="0"/>
      <w:marRight w:val="0"/>
      <w:marTop w:val="0"/>
      <w:marBottom w:val="0"/>
      <w:divBdr>
        <w:top w:val="none" w:sz="0" w:space="0" w:color="auto"/>
        <w:left w:val="none" w:sz="0" w:space="0" w:color="auto"/>
        <w:bottom w:val="none" w:sz="0" w:space="0" w:color="auto"/>
        <w:right w:val="none" w:sz="0" w:space="0" w:color="auto"/>
      </w:divBdr>
    </w:div>
    <w:div w:id="2007051166">
      <w:bodyDiv w:val="1"/>
      <w:marLeft w:val="0"/>
      <w:marRight w:val="0"/>
      <w:marTop w:val="0"/>
      <w:marBottom w:val="0"/>
      <w:divBdr>
        <w:top w:val="none" w:sz="0" w:space="0" w:color="auto"/>
        <w:left w:val="none" w:sz="0" w:space="0" w:color="auto"/>
        <w:bottom w:val="none" w:sz="0" w:space="0" w:color="auto"/>
        <w:right w:val="none" w:sz="0" w:space="0" w:color="auto"/>
      </w:divBdr>
    </w:div>
    <w:div w:id="2028556728">
      <w:bodyDiv w:val="1"/>
      <w:marLeft w:val="0"/>
      <w:marRight w:val="0"/>
      <w:marTop w:val="0"/>
      <w:marBottom w:val="0"/>
      <w:divBdr>
        <w:top w:val="none" w:sz="0" w:space="0" w:color="auto"/>
        <w:left w:val="none" w:sz="0" w:space="0" w:color="auto"/>
        <w:bottom w:val="none" w:sz="0" w:space="0" w:color="auto"/>
        <w:right w:val="none" w:sz="0" w:space="0" w:color="auto"/>
      </w:divBdr>
    </w:div>
    <w:div w:id="2059014723">
      <w:bodyDiv w:val="1"/>
      <w:marLeft w:val="0"/>
      <w:marRight w:val="0"/>
      <w:marTop w:val="0"/>
      <w:marBottom w:val="0"/>
      <w:divBdr>
        <w:top w:val="none" w:sz="0" w:space="0" w:color="auto"/>
        <w:left w:val="none" w:sz="0" w:space="0" w:color="auto"/>
        <w:bottom w:val="none" w:sz="0" w:space="0" w:color="auto"/>
        <w:right w:val="none" w:sz="0" w:space="0" w:color="auto"/>
      </w:divBdr>
    </w:div>
    <w:div w:id="2074964512">
      <w:bodyDiv w:val="1"/>
      <w:marLeft w:val="0"/>
      <w:marRight w:val="0"/>
      <w:marTop w:val="0"/>
      <w:marBottom w:val="0"/>
      <w:divBdr>
        <w:top w:val="none" w:sz="0" w:space="0" w:color="auto"/>
        <w:left w:val="none" w:sz="0" w:space="0" w:color="auto"/>
        <w:bottom w:val="none" w:sz="0" w:space="0" w:color="auto"/>
        <w:right w:val="none" w:sz="0" w:space="0" w:color="auto"/>
      </w:divBdr>
    </w:div>
    <w:div w:id="2075396484">
      <w:bodyDiv w:val="1"/>
      <w:marLeft w:val="0"/>
      <w:marRight w:val="0"/>
      <w:marTop w:val="0"/>
      <w:marBottom w:val="0"/>
      <w:divBdr>
        <w:top w:val="none" w:sz="0" w:space="0" w:color="auto"/>
        <w:left w:val="none" w:sz="0" w:space="0" w:color="auto"/>
        <w:bottom w:val="none" w:sz="0" w:space="0" w:color="auto"/>
        <w:right w:val="none" w:sz="0" w:space="0" w:color="auto"/>
      </w:divBdr>
    </w:div>
    <w:div w:id="2076976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hyperlink" Target="http://www.3gpp.org/Change-Requests" TargetMode="External"/><Relationship Id="rId18" Type="http://schemas.openxmlformats.org/officeDocument/2006/relationships/footer" Target="footer3.xml"/><Relationship Id="rId26" Type="http://schemas.openxmlformats.org/officeDocument/2006/relationships/package" Target="embeddings/Microsoft_Visio_Drawing1.vsdx"/><Relationship Id="rId3" Type="http://schemas.openxmlformats.org/officeDocument/2006/relationships/customXml" Target="../customXml/item2.xml"/><Relationship Id="rId21" Type="http://schemas.microsoft.com/office/2016/09/relationships/commentsIds" Target="commentsIds.xml"/><Relationship Id="rId7" Type="http://schemas.openxmlformats.org/officeDocument/2006/relationships/styles" Target="styles.xml"/><Relationship Id="rId12" Type="http://schemas.openxmlformats.org/officeDocument/2006/relationships/hyperlink" Target="http://www.3gpp.org/3G_Specs/CRs.htm" TargetMode="External"/><Relationship Id="rId17" Type="http://schemas.openxmlformats.org/officeDocument/2006/relationships/footer" Target="footer2.xml"/><Relationship Id="rId25" Type="http://schemas.openxmlformats.org/officeDocument/2006/relationships/image" Target="media/image2.emf"/><Relationship Id="rId33"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footer" Target="footer1.xml"/><Relationship Id="rId20" Type="http://schemas.microsoft.com/office/2011/relationships/commentsExtended" Target="commentsExtended.xml"/><Relationship Id="rId29" Type="http://schemas.openxmlformats.org/officeDocument/2006/relationships/image" Target="media/image5.png"/><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package" Target="embeddings/Microsoft_Visio_Drawing.vsdx"/><Relationship Id="rId32" Type="http://schemas.microsoft.com/office/2011/relationships/people" Target="people.xml"/><Relationship Id="rId5" Type="http://schemas.openxmlformats.org/officeDocument/2006/relationships/customXml" Target="../customXml/item4.xml"/><Relationship Id="rId15" Type="http://schemas.openxmlformats.org/officeDocument/2006/relationships/header" Target="header1.xml"/><Relationship Id="rId23" Type="http://schemas.openxmlformats.org/officeDocument/2006/relationships/image" Target="media/image1.emf"/><Relationship Id="rId28" Type="http://schemas.openxmlformats.org/officeDocument/2006/relationships/image" Target="media/image4.png"/><Relationship Id="rId10" Type="http://schemas.openxmlformats.org/officeDocument/2006/relationships/footnotes" Target="footnotes.xml"/><Relationship Id="rId19" Type="http://schemas.openxmlformats.org/officeDocument/2006/relationships/comments" Target="comments.xml"/><Relationship Id="rId31" Type="http://schemas.openxmlformats.org/officeDocument/2006/relationships/fontTable" Target="fontTable.xml"/><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hyperlink" Target="http://www.3gpp.org/ftp/Specs/html-info/21900.htm" TargetMode="External"/><Relationship Id="rId22" Type="http://schemas.microsoft.com/office/2018/08/relationships/commentsExtensible" Target="commentsExtensible.xml"/><Relationship Id="rId27" Type="http://schemas.openxmlformats.org/officeDocument/2006/relationships/image" Target="media/image3.png"/><Relationship Id="rId30" Type="http://schemas.openxmlformats.org/officeDocument/2006/relationships/image" Target="media/image6.png"/><Relationship Id="rId8" Type="http://schemas.openxmlformats.org/officeDocument/2006/relationships/settings" Target="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edtlo\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e0b0434-7d06-457a-aa66-515fa0843930">
      <Terms xmlns="http://schemas.microsoft.com/office/infopath/2007/PartnerControls"/>
    </lcf76f155ced4ddcb4097134ff3c332f>
    <TaxCatchAll xmlns="459e1863-6419-4ae9-b137-ab59de5e18c9"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A93DE52A8ADBE409B80032F7A622632" ma:contentTypeVersion="14" ma:contentTypeDescription="Create a new document." ma:contentTypeScope="" ma:versionID="b66b84ecb1b9df57fe59bc1be6cc89cf">
  <xsd:schema xmlns:xsd="http://www.w3.org/2001/XMLSchema" xmlns:xs="http://www.w3.org/2001/XMLSchema" xmlns:p="http://schemas.microsoft.com/office/2006/metadata/properties" xmlns:ns2="1e0b0434-7d06-457a-aa66-515fa0843930" xmlns:ns3="459e1863-6419-4ae9-b137-ab59de5e18c9" targetNamespace="http://schemas.microsoft.com/office/2006/metadata/properties" ma:root="true" ma:fieldsID="1913367381f03147be23fb792ae70749" ns2:_="" ns3:_="">
    <xsd:import namespace="1e0b0434-7d06-457a-aa66-515fa0843930"/>
    <xsd:import namespace="459e1863-6419-4ae9-b137-ab59de5e18c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0b0434-7d06-457a-aa66-515fa08439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10a4360-04d9-4667-be95-b97e4a7e4ae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9e1863-6419-4ae9-b137-ab59de5e18c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16b5ecf-c530-49d4-85e6-a0ce8ec5c856}" ma:internalName="TaxCatchAll" ma:showField="CatchAllData" ma:web="459e1863-6419-4ae9-b137-ab59de5e18c9">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98CF0EB-946A-49FD-BDDA-E7BDFC6950E8}">
  <ds:schemaRefs>
    <ds:schemaRef ds:uri="http://schemas.openxmlformats.org/officeDocument/2006/bibliography"/>
  </ds:schemaRefs>
</ds:datastoreItem>
</file>

<file path=customXml/itemProps2.xml><?xml version="1.0" encoding="utf-8"?>
<ds:datastoreItem xmlns:ds="http://schemas.openxmlformats.org/officeDocument/2006/customXml" ds:itemID="{5A776402-8F08-435F-B307-5D25D938158B}">
  <ds:schemaRefs>
    <ds:schemaRef ds:uri="http://schemas.microsoft.com/sharepoint/v3/contenttype/forms"/>
  </ds:schemaRefs>
</ds:datastoreItem>
</file>

<file path=customXml/itemProps3.xml><?xml version="1.0" encoding="utf-8"?>
<ds:datastoreItem xmlns:ds="http://schemas.openxmlformats.org/officeDocument/2006/customXml" ds:itemID="{25CD4AF5-EB6F-499B-9F75-899F12A8BAD8}">
  <ds:schemaRefs>
    <ds:schemaRef ds:uri="http://schemas.microsoft.com/office/2006/metadata/properties"/>
    <ds:schemaRef ds:uri="http://schemas.microsoft.com/office/infopath/2007/PartnerControls"/>
    <ds:schemaRef ds:uri="1e0b0434-7d06-457a-aa66-515fa0843930"/>
    <ds:schemaRef ds:uri="459e1863-6419-4ae9-b137-ab59de5e18c9"/>
  </ds:schemaRefs>
</ds:datastoreItem>
</file>

<file path=customXml/itemProps4.xml><?xml version="1.0" encoding="utf-8"?>
<ds:datastoreItem xmlns:ds="http://schemas.openxmlformats.org/officeDocument/2006/customXml" ds:itemID="{E1900472-294F-42FC-82C8-B0BE49D88C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0b0434-7d06-457a-aa66-515fa0843930"/>
    <ds:schemaRef ds:uri="459e1863-6419-4ae9-b137-ab59de5e18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07222825-62ea-40f3-96b5-5375c07996e2}" enabled="1" method="Privileged" siteId="{90c7a20a-f34b-40bf-bc48-b9253b6f5d20}" removed="0"/>
</clbl:labelList>
</file>

<file path=docProps/app.xml><?xml version="1.0" encoding="utf-8"?>
<Properties xmlns="http://schemas.openxmlformats.org/officeDocument/2006/extended-properties" xmlns:vt="http://schemas.openxmlformats.org/officeDocument/2006/docPropsVTypes">
  <Template>3GPP_70.dot</Template>
  <TotalTime>1</TotalTime>
  <Pages>18</Pages>
  <Words>5388</Words>
  <Characters>30717</Characters>
  <Application>Microsoft Office Word</Application>
  <DocSecurity>0</DocSecurity>
  <Lines>255</Lines>
  <Paragraphs>72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3GPP TR 26.510 Change Request</vt:lpstr>
      <vt:lpstr>3GPP TR 26.510 Change Request</vt:lpstr>
    </vt:vector>
  </TitlesOfParts>
  <Company>BBC Research &amp; Developmemt</Company>
  <LinksUpToDate>false</LinksUpToDate>
  <CharactersWithSpaces>36033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26.510 Change Request</dc:title>
  <dc:subject/>
  <dc:creator>Richard Bradbury</dc:creator>
  <cp:keywords/>
  <cp:lastModifiedBy>Daniel </cp:lastModifiedBy>
  <cp:revision>2</cp:revision>
  <cp:lastPrinted>1900-01-01T08:00:00Z</cp:lastPrinted>
  <dcterms:created xsi:type="dcterms:W3CDTF">2026-01-29T10:55:00Z</dcterms:created>
  <dcterms:modified xsi:type="dcterms:W3CDTF">2026-01-29T10:55:00Z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S4</vt:lpwstr>
  </property>
  <property fmtid="{D5CDD505-2E9C-101B-9397-08002B2CF9AE}" pid="3" name="MtgSeq">
    <vt:lpwstr>132</vt:lpwstr>
  </property>
  <property fmtid="{D5CDD505-2E9C-101B-9397-08002B2CF9AE}" pid="4" name="Location">
    <vt:lpwstr>Fukuoka</vt:lpwstr>
  </property>
  <property fmtid="{D5CDD505-2E9C-101B-9397-08002B2CF9AE}" pid="5" name="Country">
    <vt:lpwstr>JP</vt:lpwstr>
  </property>
  <property fmtid="{D5CDD505-2E9C-101B-9397-08002B2CF9AE}" pid="6" name="StartDate">
    <vt:lpwstr>19th</vt:lpwstr>
  </property>
  <property fmtid="{D5CDD505-2E9C-101B-9397-08002B2CF9AE}" pid="7" name="EndDate">
    <vt:lpwstr>23rd May 2025</vt:lpwstr>
  </property>
  <property fmtid="{D5CDD505-2E9C-101B-9397-08002B2CF9AE}" pid="8" name="Tdoc#">
    <vt:lpwstr>S4-250758</vt:lpwstr>
  </property>
  <property fmtid="{D5CDD505-2E9C-101B-9397-08002B2CF9AE}" pid="9" name="Spec#">
    <vt:lpwstr>26.510</vt:lpwstr>
  </property>
  <property fmtid="{D5CDD505-2E9C-101B-9397-08002B2CF9AE}" pid="10" name="Cr#">
    <vt:lpwstr>0021</vt:lpwstr>
  </property>
  <property fmtid="{D5CDD505-2E9C-101B-9397-08002B2CF9AE}" pid="11" name="Revision">
    <vt:lpwstr>1</vt:lpwstr>
  </property>
  <property fmtid="{D5CDD505-2E9C-101B-9397-08002B2CF9AE}" pid="12" name="Version">
    <vt:lpwstr>18.3.0</vt:lpwstr>
  </property>
  <property fmtid="{D5CDD505-2E9C-101B-9397-08002B2CF9AE}" pid="13" name="SourceIfWg">
    <vt:lpwstr>BBC</vt:lpwstr>
  </property>
  <property fmtid="{D5CDD505-2E9C-101B-9397-08002B2CF9AE}" pid="14" name="SourceIfTsg">
    <vt:lpwstr>S4</vt:lpwstr>
  </property>
  <property fmtid="{D5CDD505-2E9C-101B-9397-08002B2CF9AE}" pid="15" name="RelatedWis">
    <vt:lpwstr>AMD_PRO-MED</vt:lpwstr>
  </property>
  <property fmtid="{D5CDD505-2E9C-101B-9397-08002B2CF9AE}" pid="16" name="Cat">
    <vt:lpwstr>B</vt:lpwstr>
  </property>
  <property fmtid="{D5CDD505-2E9C-101B-9397-08002B2CF9AE}" pid="17" name="ResDate">
    <vt:lpwstr>2025-05-07</vt:lpwstr>
  </property>
  <property fmtid="{D5CDD505-2E9C-101B-9397-08002B2CF9AE}" pid="18" name="Release">
    <vt:lpwstr>Rel-19</vt:lpwstr>
  </property>
  <property fmtid="{D5CDD505-2E9C-101B-9397-08002B2CF9AE}" pid="19" name="CrTitle">
    <vt:lpwstr>[AMD_PRO-MED] WT1: JSON-based metrics report syntax and MIME type registration</vt:lpwstr>
  </property>
  <property fmtid="{D5CDD505-2E9C-101B-9397-08002B2CF9AE}" pid="20" name="MtgTitle">
    <vt:lpwstr> </vt:lpwstr>
  </property>
  <property fmtid="{D5CDD505-2E9C-101B-9397-08002B2CF9AE}" pid="21" name="ContentTypeId">
    <vt:lpwstr>0x0101005A93DE52A8ADBE409B80032F7A622632</vt:lpwstr>
  </property>
  <property fmtid="{D5CDD505-2E9C-101B-9397-08002B2CF9AE}" pid="22" name="MediaServiceImageTags">
    <vt:lpwstr/>
  </property>
</Properties>
</file>